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BA17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rPr>
        <w:t xml:space="preserve">Name of Journal: </w:t>
      </w:r>
      <w:r w:rsidRPr="00F2367D">
        <w:rPr>
          <w:rFonts w:ascii="Book Antiqua" w:eastAsia="Book Antiqua" w:hAnsi="Book Antiqua" w:cs="Book Antiqua"/>
          <w:i/>
        </w:rPr>
        <w:t>World Journal of Gastrointestinal Oncology</w:t>
      </w:r>
    </w:p>
    <w:p w14:paraId="309F11A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rPr>
        <w:t xml:space="preserve">Manuscript NO: </w:t>
      </w:r>
      <w:r w:rsidRPr="00F2367D">
        <w:rPr>
          <w:rFonts w:ascii="Book Antiqua" w:eastAsia="Book Antiqua" w:hAnsi="Book Antiqua" w:cs="Book Antiqua"/>
        </w:rPr>
        <w:t>90602</w:t>
      </w:r>
    </w:p>
    <w:p w14:paraId="6174F408"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rPr>
        <w:t xml:space="preserve">Manuscript Type: </w:t>
      </w:r>
      <w:r w:rsidRPr="00F2367D">
        <w:rPr>
          <w:rFonts w:ascii="Book Antiqua" w:eastAsia="Book Antiqua" w:hAnsi="Book Antiqua" w:cs="Book Antiqua"/>
        </w:rPr>
        <w:t>ORIGINAL ARTICLE</w:t>
      </w:r>
    </w:p>
    <w:p w14:paraId="5EC2B1DE" w14:textId="77777777" w:rsidR="00A77B3E" w:rsidRPr="00F2367D" w:rsidRDefault="00A77B3E">
      <w:pPr>
        <w:spacing w:line="360" w:lineRule="auto"/>
        <w:jc w:val="both"/>
        <w:rPr>
          <w:rFonts w:ascii="Book Antiqua" w:hAnsi="Book Antiqua"/>
        </w:rPr>
      </w:pPr>
    </w:p>
    <w:p w14:paraId="6E2E7F1E"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rPr>
        <w:t>Basic Study</w:t>
      </w:r>
    </w:p>
    <w:p w14:paraId="08CF8A34" w14:textId="1EB88FB2" w:rsidR="00A77B3E" w:rsidRPr="00F2367D" w:rsidRDefault="00525AAD">
      <w:pPr>
        <w:spacing w:line="360" w:lineRule="auto"/>
        <w:jc w:val="both"/>
        <w:rPr>
          <w:rFonts w:ascii="Book Antiqua" w:hAnsi="Book Antiqua"/>
        </w:rPr>
      </w:pPr>
      <w:r w:rsidRPr="00E5000F">
        <w:rPr>
          <w:rFonts w:ascii="Book Antiqua" w:eastAsia="Book Antiqua" w:hAnsi="Book Antiqua" w:cs="Book Antiqua"/>
          <w:b/>
          <w:bCs/>
          <w:color w:val="000000"/>
        </w:rPr>
        <w:t>Long noncoding RNAs HAND2-AS1 ultrasound microbubbles suppress hepatocellular carcinoma progression by regulating the miR-873-5p/</w:t>
      </w:r>
      <w:r w:rsidR="0064267C" w:rsidRPr="00E5000F">
        <w:rPr>
          <w:rFonts w:ascii="Book Antiqua" w:eastAsia="Book Antiqua" w:hAnsi="Book Antiqua" w:cs="Book Antiqua"/>
          <w:b/>
          <w:bCs/>
          <w:color w:val="000000"/>
        </w:rPr>
        <w:t>tissue inhibitor of matrix metalloproteinase-2</w:t>
      </w:r>
      <w:r w:rsidRPr="00E5000F">
        <w:rPr>
          <w:rFonts w:ascii="Book Antiqua" w:eastAsia="Book Antiqua" w:hAnsi="Book Antiqua" w:cs="Book Antiqua"/>
          <w:b/>
          <w:bCs/>
          <w:color w:val="000000"/>
        </w:rPr>
        <w:t xml:space="preserve"> axis</w:t>
      </w:r>
    </w:p>
    <w:p w14:paraId="1CF59A60" w14:textId="77777777" w:rsidR="00A77B3E" w:rsidRPr="00F2367D" w:rsidRDefault="00A77B3E">
      <w:pPr>
        <w:spacing w:line="360" w:lineRule="auto"/>
        <w:jc w:val="both"/>
        <w:rPr>
          <w:rFonts w:ascii="Book Antiqua" w:hAnsi="Book Antiqua"/>
        </w:rPr>
      </w:pPr>
    </w:p>
    <w:p w14:paraId="1530122B"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Zou Q </w:t>
      </w:r>
      <w:r w:rsidRPr="00F2367D">
        <w:rPr>
          <w:rFonts w:ascii="Book Antiqua" w:eastAsia="Book Antiqua" w:hAnsi="Book Antiqua" w:cs="Book Antiqua"/>
          <w:i/>
          <w:color w:val="000000"/>
        </w:rPr>
        <w:t>et al.</w:t>
      </w:r>
      <w:r w:rsidRPr="00F2367D">
        <w:rPr>
          <w:rFonts w:ascii="Book Antiqua" w:hAnsi="Book Antiqua" w:cs="Book Antiqua"/>
          <w:color w:val="000000"/>
          <w:lang w:eastAsia="zh-CN"/>
        </w:rPr>
        <w:t xml:space="preserve"> </w:t>
      </w:r>
      <w:r w:rsidRPr="00F2367D">
        <w:rPr>
          <w:rFonts w:ascii="Book Antiqua" w:eastAsia="Book Antiqua" w:hAnsi="Book Antiqua" w:cs="Book Antiqua"/>
          <w:color w:val="000000"/>
        </w:rPr>
        <w:t>HAND2-AS1 suppresses HCC progression</w:t>
      </w:r>
    </w:p>
    <w:p w14:paraId="7035C56C" w14:textId="77777777" w:rsidR="00A77B3E" w:rsidRPr="00F2367D" w:rsidRDefault="00A77B3E">
      <w:pPr>
        <w:spacing w:line="360" w:lineRule="auto"/>
        <w:jc w:val="both"/>
        <w:rPr>
          <w:rFonts w:ascii="Book Antiqua" w:hAnsi="Book Antiqua"/>
        </w:rPr>
      </w:pPr>
    </w:p>
    <w:p w14:paraId="59E3BD3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Qiang Zou, Hao-Wen Wang, Xi-Liang Di, Yuan Li, Hui Gao</w:t>
      </w:r>
    </w:p>
    <w:p w14:paraId="10DEBFEC" w14:textId="77777777" w:rsidR="00A77B3E" w:rsidRPr="00F2367D" w:rsidRDefault="00A77B3E">
      <w:pPr>
        <w:spacing w:line="360" w:lineRule="auto"/>
        <w:jc w:val="both"/>
        <w:rPr>
          <w:rFonts w:ascii="Book Antiqua" w:hAnsi="Book Antiqua"/>
        </w:rPr>
      </w:pPr>
    </w:p>
    <w:p w14:paraId="4C758B83"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b/>
          <w:bCs/>
          <w:color w:val="000000"/>
        </w:rPr>
        <w:t xml:space="preserve">Qiang Zou, </w:t>
      </w:r>
      <w:r w:rsidRPr="00F2367D">
        <w:rPr>
          <w:rFonts w:ascii="Book Antiqua" w:eastAsia="Book Antiqua" w:hAnsi="Book Antiqua" w:cs="Book Antiqua"/>
          <w:color w:val="000000"/>
        </w:rPr>
        <w:t>Department of Interventional Therapy, Tianjin Medical University Cancer Institute and Hospital, Tianjin 300060, China</w:t>
      </w:r>
    </w:p>
    <w:p w14:paraId="54760511" w14:textId="77777777" w:rsidR="005F65AB" w:rsidRPr="00F2367D" w:rsidRDefault="005F65AB">
      <w:pPr>
        <w:spacing w:line="360" w:lineRule="auto"/>
        <w:jc w:val="both"/>
        <w:rPr>
          <w:rFonts w:ascii="Book Antiqua" w:hAnsi="Book Antiqua"/>
        </w:rPr>
      </w:pPr>
    </w:p>
    <w:p w14:paraId="4EAD4D45" w14:textId="77777777" w:rsidR="00A77B3E" w:rsidRPr="00F2367D" w:rsidRDefault="005F65AB">
      <w:pPr>
        <w:spacing w:line="360" w:lineRule="auto"/>
        <w:jc w:val="both"/>
        <w:rPr>
          <w:rFonts w:ascii="Book Antiqua" w:eastAsia="Book Antiqua" w:hAnsi="Book Antiqua" w:cs="Book Antiqua"/>
          <w:color w:val="000000"/>
        </w:rPr>
      </w:pPr>
      <w:r w:rsidRPr="00F2367D">
        <w:rPr>
          <w:rFonts w:ascii="Book Antiqua" w:eastAsia="Book Antiqua" w:hAnsi="Book Antiqua" w:cs="Book Antiqua"/>
          <w:b/>
          <w:bCs/>
          <w:color w:val="000000"/>
        </w:rPr>
        <w:t xml:space="preserve">Qiang Zou, </w:t>
      </w:r>
      <w:r w:rsidRPr="00F2367D">
        <w:rPr>
          <w:rFonts w:ascii="Book Antiqua" w:eastAsia="Book Antiqua" w:hAnsi="Book Antiqua" w:cs="Book Antiqua"/>
          <w:color w:val="000000"/>
        </w:rPr>
        <w:t>National Clinical Research Center for Cancer, Key Laboratory of Cancer Prevention and Therapy, Tianjin’s Clinical Research Center for Cancer, Tianjin 300060, China</w:t>
      </w:r>
    </w:p>
    <w:p w14:paraId="697A1FB7" w14:textId="77777777" w:rsidR="005F65AB" w:rsidRPr="00F2367D" w:rsidRDefault="005F65AB">
      <w:pPr>
        <w:spacing w:line="360" w:lineRule="auto"/>
        <w:jc w:val="both"/>
        <w:rPr>
          <w:rFonts w:ascii="Book Antiqua" w:hAnsi="Book Antiqua"/>
        </w:rPr>
      </w:pPr>
    </w:p>
    <w:p w14:paraId="0D1F8C8B" w14:textId="51F70756" w:rsidR="00A77B3E" w:rsidRPr="00F2367D" w:rsidRDefault="00525AAD">
      <w:pPr>
        <w:spacing w:line="360" w:lineRule="auto"/>
        <w:jc w:val="both"/>
        <w:rPr>
          <w:rFonts w:ascii="Book Antiqua" w:hAnsi="Book Antiqua"/>
        </w:rPr>
      </w:pPr>
      <w:bookmarkStart w:id="0" w:name="_Hlk157952787"/>
      <w:r w:rsidRPr="00F2367D">
        <w:rPr>
          <w:rFonts w:ascii="Book Antiqua" w:eastAsia="Book Antiqua" w:hAnsi="Book Antiqua" w:cs="Book Antiqua"/>
          <w:b/>
          <w:bCs/>
          <w:color w:val="000000"/>
        </w:rPr>
        <w:t>Hao-Wen</w:t>
      </w:r>
      <w:bookmarkEnd w:id="0"/>
      <w:r w:rsidRPr="00F2367D">
        <w:rPr>
          <w:rFonts w:ascii="Book Antiqua" w:eastAsia="Book Antiqua" w:hAnsi="Book Antiqua" w:cs="Book Antiqua"/>
          <w:b/>
          <w:bCs/>
          <w:color w:val="000000"/>
        </w:rPr>
        <w:t xml:space="preserve"> Wang, </w:t>
      </w:r>
      <w:r w:rsidRPr="00F2367D">
        <w:rPr>
          <w:rFonts w:ascii="Book Antiqua" w:eastAsia="Book Antiqua" w:hAnsi="Book Antiqua" w:cs="Book Antiqua"/>
          <w:color w:val="000000"/>
        </w:rPr>
        <w:t xml:space="preserve">College of Animal Science and Technology, Northeast Agricultural University, Harbin 150030, </w:t>
      </w:r>
      <w:r w:rsidR="00D82B69" w:rsidRPr="00F2367D">
        <w:rPr>
          <w:rFonts w:ascii="Book Antiqua" w:eastAsia="Book Antiqua" w:hAnsi="Book Antiqua" w:cs="Book Antiqua"/>
          <w:color w:val="000000"/>
        </w:rPr>
        <w:t xml:space="preserve">Heilongjiang </w:t>
      </w:r>
      <w:r w:rsidR="00DF03E4">
        <w:rPr>
          <w:rFonts w:ascii="Book Antiqua" w:eastAsia="Book Antiqua" w:hAnsi="Book Antiqua" w:cs="Book Antiqua"/>
          <w:color w:val="000000"/>
        </w:rPr>
        <w:t>P</w:t>
      </w:r>
      <w:r w:rsidR="00D82B69" w:rsidRPr="00F2367D">
        <w:rPr>
          <w:rFonts w:ascii="Book Antiqua" w:eastAsia="Book Antiqua" w:hAnsi="Book Antiqua" w:cs="Book Antiqua"/>
          <w:color w:val="000000"/>
        </w:rPr>
        <w:t xml:space="preserve">rovince, </w:t>
      </w:r>
      <w:r w:rsidRPr="00F2367D">
        <w:rPr>
          <w:rFonts w:ascii="Book Antiqua" w:eastAsia="Book Antiqua" w:hAnsi="Book Antiqua" w:cs="Book Antiqua"/>
          <w:color w:val="000000"/>
        </w:rPr>
        <w:t>China</w:t>
      </w:r>
    </w:p>
    <w:p w14:paraId="0E5F7AE7" w14:textId="77777777" w:rsidR="00A77B3E" w:rsidRPr="00F2367D" w:rsidRDefault="00A77B3E">
      <w:pPr>
        <w:spacing w:line="360" w:lineRule="auto"/>
        <w:jc w:val="both"/>
        <w:rPr>
          <w:rFonts w:ascii="Book Antiqua" w:hAnsi="Book Antiqua"/>
        </w:rPr>
      </w:pPr>
    </w:p>
    <w:p w14:paraId="7FFAB18D"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color w:val="000000"/>
        </w:rPr>
        <w:t xml:space="preserve">Xi-Liang Di, Yuan Li, </w:t>
      </w:r>
      <w:r w:rsidRPr="00F2367D">
        <w:rPr>
          <w:rFonts w:ascii="Book Antiqua" w:eastAsia="Book Antiqua" w:hAnsi="Book Antiqua" w:cs="Book Antiqua"/>
          <w:color w:val="000000"/>
        </w:rPr>
        <w:t>Department of Hematology and Oncology, Linyi People</w:t>
      </w:r>
      <w:r w:rsidR="005F65AB"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s Hospital, Linyi 251500, </w:t>
      </w:r>
      <w:r w:rsidR="005F65AB" w:rsidRPr="00F2367D">
        <w:rPr>
          <w:rFonts w:ascii="Book Antiqua" w:eastAsia="Book Antiqua" w:hAnsi="Book Antiqua" w:cs="Book Antiqua"/>
          <w:color w:val="000000"/>
        </w:rPr>
        <w:t xml:space="preserve">Shandong Province, </w:t>
      </w:r>
      <w:r w:rsidRPr="00F2367D">
        <w:rPr>
          <w:rFonts w:ascii="Book Antiqua" w:eastAsia="Book Antiqua" w:hAnsi="Book Antiqua" w:cs="Book Antiqua"/>
          <w:color w:val="000000"/>
        </w:rPr>
        <w:t>China</w:t>
      </w:r>
    </w:p>
    <w:p w14:paraId="4F7A72EC" w14:textId="77777777" w:rsidR="00A77B3E" w:rsidRPr="00F2367D" w:rsidRDefault="00A77B3E">
      <w:pPr>
        <w:spacing w:line="360" w:lineRule="auto"/>
        <w:jc w:val="both"/>
        <w:rPr>
          <w:rFonts w:ascii="Book Antiqua" w:hAnsi="Book Antiqua"/>
        </w:rPr>
      </w:pPr>
    </w:p>
    <w:p w14:paraId="27979596" w14:textId="45AC03F9"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color w:val="000000"/>
        </w:rPr>
        <w:t xml:space="preserve">Hui Gao, </w:t>
      </w:r>
      <w:r w:rsidRPr="00F2367D">
        <w:rPr>
          <w:rFonts w:ascii="Book Antiqua" w:eastAsia="Book Antiqua" w:hAnsi="Book Antiqua" w:cs="Book Antiqua"/>
          <w:color w:val="000000"/>
        </w:rPr>
        <w:t xml:space="preserve">Department of Comprehensive Oncology, Baotou Cancer Hospital, Baotou 014030, </w:t>
      </w:r>
      <w:r w:rsidR="00DF03E4" w:rsidRPr="00DF03E4">
        <w:rPr>
          <w:rFonts w:ascii="Book Antiqua" w:eastAsia="Book Antiqua" w:hAnsi="Book Antiqua" w:cs="Book Antiqua"/>
          <w:color w:val="000000"/>
        </w:rPr>
        <w:t>Inner Mongolia Autonomous Region</w:t>
      </w:r>
      <w:r w:rsidR="005F65AB"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China</w:t>
      </w:r>
    </w:p>
    <w:p w14:paraId="7D526AC3" w14:textId="77777777" w:rsidR="00A77B3E" w:rsidRPr="00F2367D" w:rsidRDefault="00A77B3E">
      <w:pPr>
        <w:spacing w:line="360" w:lineRule="auto"/>
        <w:jc w:val="both"/>
        <w:rPr>
          <w:rFonts w:ascii="Book Antiqua" w:hAnsi="Book Antiqua"/>
        </w:rPr>
      </w:pPr>
    </w:p>
    <w:p w14:paraId="5DD6C1C9" w14:textId="0D9A174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color w:val="000000"/>
          <w:szCs w:val="16"/>
        </w:rPr>
        <w:lastRenderedPageBreak/>
        <w:t xml:space="preserve">Co-first authors: </w:t>
      </w:r>
      <w:r w:rsidRPr="00F2367D">
        <w:rPr>
          <w:rFonts w:ascii="Book Antiqua" w:eastAsia="Book Antiqua" w:hAnsi="Book Antiqua" w:cs="Book Antiqua"/>
          <w:color w:val="000000"/>
        </w:rPr>
        <w:t>Qiang Zou</w:t>
      </w:r>
      <w:r w:rsidR="00DF03E4">
        <w:rPr>
          <w:rFonts w:ascii="Book Antiqua" w:eastAsia="Book Antiqua" w:hAnsi="Book Antiqua" w:cs="Book Antiqua"/>
          <w:color w:val="000000"/>
        </w:rPr>
        <w:t xml:space="preserve"> and</w:t>
      </w:r>
      <w:r w:rsidRPr="00F2367D">
        <w:rPr>
          <w:rFonts w:ascii="Book Antiqua" w:eastAsia="Book Antiqua" w:hAnsi="Book Antiqua" w:cs="Book Antiqua"/>
          <w:color w:val="000000"/>
        </w:rPr>
        <w:t xml:space="preserve"> </w:t>
      </w:r>
      <w:r w:rsidR="00DB3557" w:rsidRPr="00DB3557">
        <w:rPr>
          <w:rFonts w:ascii="Book Antiqua" w:eastAsia="Book Antiqua" w:hAnsi="Book Antiqua" w:cs="Book Antiqua"/>
          <w:color w:val="000000"/>
        </w:rPr>
        <w:t>Hao-Wen</w:t>
      </w:r>
      <w:r w:rsidRPr="00F2367D">
        <w:rPr>
          <w:rFonts w:ascii="Book Antiqua" w:eastAsia="Book Antiqua" w:hAnsi="Book Antiqua" w:cs="Book Antiqua"/>
          <w:color w:val="000000"/>
        </w:rPr>
        <w:t xml:space="preserve"> Wang</w:t>
      </w:r>
      <w:r w:rsidR="00DB3557">
        <w:rPr>
          <w:rFonts w:ascii="Book Antiqua" w:eastAsia="Book Antiqua" w:hAnsi="Book Antiqua" w:cs="Book Antiqua"/>
          <w:color w:val="000000"/>
        </w:rPr>
        <w:t>.</w:t>
      </w:r>
    </w:p>
    <w:p w14:paraId="12D51B1B" w14:textId="77777777" w:rsidR="00A77B3E" w:rsidRPr="00F2367D" w:rsidRDefault="00A77B3E">
      <w:pPr>
        <w:spacing w:line="360" w:lineRule="auto"/>
        <w:jc w:val="both"/>
        <w:rPr>
          <w:rFonts w:ascii="Book Antiqua" w:hAnsi="Book Antiqua"/>
        </w:rPr>
      </w:pPr>
    </w:p>
    <w:p w14:paraId="147DA18B" w14:textId="457D8D8A" w:rsidR="00A77B3E" w:rsidRPr="00F2367D" w:rsidRDefault="00525AAD">
      <w:pPr>
        <w:spacing w:line="360" w:lineRule="auto"/>
        <w:jc w:val="both"/>
        <w:rPr>
          <w:rFonts w:ascii="Book Antiqua" w:hAnsi="Book Antiqua"/>
        </w:rPr>
      </w:pPr>
      <w:r w:rsidRPr="00DF03E4">
        <w:rPr>
          <w:rFonts w:ascii="Book Antiqua" w:eastAsia="Book Antiqua" w:hAnsi="Book Antiqua" w:cs="Book Antiqua"/>
          <w:b/>
          <w:bCs/>
          <w:color w:val="000000"/>
          <w:szCs w:val="21"/>
        </w:rPr>
        <w:t>Author contributions:</w:t>
      </w:r>
      <w:r w:rsidRPr="00F2367D">
        <w:rPr>
          <w:rFonts w:ascii="Book Antiqua" w:eastAsia="Book Antiqua" w:hAnsi="Book Antiqua" w:cs="Book Antiqua"/>
          <w:b/>
          <w:bCs/>
          <w:color w:val="000000"/>
          <w:szCs w:val="21"/>
        </w:rPr>
        <w:t xml:space="preserve"> </w:t>
      </w:r>
      <w:r w:rsidR="00DF03E4" w:rsidRPr="00DF03E4">
        <w:rPr>
          <w:rFonts w:ascii="Book Antiqua" w:eastAsia="Book Antiqua" w:hAnsi="Book Antiqua" w:cs="Book Antiqua"/>
          <w:color w:val="000000"/>
        </w:rPr>
        <w:t>Di</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X</w:t>
      </w:r>
      <w:r w:rsidR="00DB3557">
        <w:rPr>
          <w:rFonts w:ascii="Book Antiqua" w:eastAsia="Book Antiqua" w:hAnsi="Book Antiqua" w:cs="Book Antiqua"/>
          <w:color w:val="000000"/>
        </w:rPr>
        <w:t>L</w:t>
      </w:r>
      <w:r w:rsidR="00DF03E4" w:rsidRPr="00DF03E4">
        <w:rPr>
          <w:rFonts w:ascii="Book Antiqua" w:eastAsia="Book Antiqua" w:hAnsi="Book Antiqua" w:cs="Book Antiqua"/>
          <w:color w:val="000000"/>
        </w:rPr>
        <w:t>, Li</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Y</w:t>
      </w:r>
      <w:r w:rsidR="00DF03E4" w:rsidRPr="00DF03E4">
        <w:rPr>
          <w:rFonts w:ascii="Book Antiqua" w:eastAsia="Book Antiqua" w:hAnsi="Book Antiqua" w:cs="Book Antiqua"/>
          <w:color w:val="000000"/>
        </w:rPr>
        <w:t xml:space="preserve"> were responsible for conducting the experiments</w:t>
      </w:r>
      <w:r w:rsid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Di</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X</w:t>
      </w:r>
      <w:r w:rsidR="00DB3557">
        <w:rPr>
          <w:rFonts w:ascii="Book Antiqua" w:eastAsia="Book Antiqua" w:hAnsi="Book Antiqua" w:cs="Book Antiqua"/>
          <w:color w:val="000000"/>
        </w:rPr>
        <w:t>L</w:t>
      </w:r>
      <w:r w:rsidR="00DF03E4" w:rsidRPr="00DF03E4">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Li</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Y</w:t>
      </w:r>
      <w:r w:rsidR="00DF03E4" w:rsidRPr="00DF03E4">
        <w:rPr>
          <w:rFonts w:ascii="Book Antiqua" w:eastAsia="Book Antiqua" w:hAnsi="Book Antiqua" w:cs="Book Antiqua"/>
          <w:color w:val="000000"/>
        </w:rPr>
        <w:t>, Gao</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H</w:t>
      </w:r>
      <w:r w:rsidR="00DF03E4" w:rsidRPr="00DF03E4">
        <w:rPr>
          <w:rFonts w:ascii="Book Antiqua" w:eastAsia="Book Antiqua" w:hAnsi="Book Antiqua" w:cs="Book Antiqua"/>
          <w:color w:val="000000"/>
        </w:rPr>
        <w:t xml:space="preserve"> were responsible for data analysis</w:t>
      </w:r>
      <w:r w:rsidR="00DB3557">
        <w:rPr>
          <w:rFonts w:ascii="Book Antiqua" w:eastAsia="Book Antiqua" w:hAnsi="Book Antiqua" w:cs="Book Antiqua"/>
          <w:color w:val="000000"/>
        </w:rPr>
        <w:t>;</w:t>
      </w:r>
      <w:r w:rsidR="00DF03E4" w:rsidRPr="00DF03E4">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Gao</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H</w:t>
      </w:r>
      <w:r w:rsidR="00DF03E4" w:rsidRPr="00DF03E4">
        <w:rPr>
          <w:rFonts w:ascii="Book Antiqua" w:eastAsia="Book Antiqua" w:hAnsi="Book Antiqua" w:cs="Book Antiqua"/>
          <w:color w:val="000000"/>
        </w:rPr>
        <w:t xml:space="preserve"> were responsible for writing and revising the manuscript. All authors read and approved the final manuscript. The reasons for designating Zou</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Q</w:t>
      </w:r>
      <w:r w:rsidR="00DF03E4" w:rsidRPr="00DF03E4">
        <w:rPr>
          <w:rFonts w:ascii="Book Antiqua" w:eastAsia="Book Antiqua" w:hAnsi="Book Antiqua" w:cs="Book Antiqua"/>
          <w:color w:val="000000"/>
        </w:rPr>
        <w:t xml:space="preserve"> and Wang</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H</w:t>
      </w:r>
      <w:r w:rsidR="00DB3557">
        <w:rPr>
          <w:rFonts w:ascii="Book Antiqua" w:eastAsia="Book Antiqua" w:hAnsi="Book Antiqua" w:cs="Book Antiqua"/>
          <w:color w:val="000000"/>
        </w:rPr>
        <w:t>W</w:t>
      </w:r>
      <w:r w:rsidR="00DF03E4" w:rsidRPr="00DF03E4">
        <w:rPr>
          <w:rFonts w:ascii="Book Antiqua" w:eastAsia="Book Antiqua" w:hAnsi="Book Antiqua" w:cs="Book Antiqua"/>
          <w:color w:val="000000"/>
        </w:rPr>
        <w:t xml:space="preserve"> as the co-first authors are that they made crucial and indispensable contributions towards the completion of the project, played important and indispensable roles in the experimental design, data interpretation and ensuring effective communication post submission. </w:t>
      </w:r>
      <w:r w:rsidR="00DB3557" w:rsidRPr="00DF03E4">
        <w:rPr>
          <w:rFonts w:ascii="Book Antiqua" w:eastAsia="Book Antiqua" w:hAnsi="Book Antiqua" w:cs="Book Antiqua"/>
          <w:color w:val="000000"/>
        </w:rPr>
        <w:t>Zou</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Q</w:t>
      </w:r>
      <w:r w:rsidR="00DF03E4" w:rsidRPr="00DF03E4">
        <w:rPr>
          <w:rFonts w:ascii="Book Antiqua" w:eastAsia="Book Antiqua" w:hAnsi="Book Antiqua" w:cs="Book Antiqua"/>
          <w:color w:val="000000"/>
        </w:rPr>
        <w:t xml:space="preserve"> proposed, designed, and conducted analysis, performed data analysis, and prepared the first draft of the manuscript. </w:t>
      </w:r>
      <w:r w:rsidR="00DB3557" w:rsidRPr="00DF03E4">
        <w:rPr>
          <w:rFonts w:ascii="Book Antiqua" w:eastAsia="Book Antiqua" w:hAnsi="Book Antiqua" w:cs="Book Antiqua"/>
          <w:color w:val="000000"/>
        </w:rPr>
        <w:t>Wang</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H</w:t>
      </w:r>
      <w:r w:rsidR="00DB3557">
        <w:rPr>
          <w:rFonts w:ascii="Book Antiqua" w:eastAsia="Book Antiqua" w:hAnsi="Book Antiqua" w:cs="Book Antiqua"/>
          <w:color w:val="000000"/>
        </w:rPr>
        <w:t>W</w:t>
      </w:r>
      <w:r w:rsidR="00DF03E4" w:rsidRPr="00DF03E4">
        <w:rPr>
          <w:rFonts w:ascii="Book Antiqua" w:eastAsia="Book Antiqua" w:hAnsi="Book Antiqua" w:cs="Book Antiqua"/>
          <w:color w:val="000000"/>
        </w:rPr>
        <w:t xml:space="preserve"> was responsible for patient screening, enrollment, collection of clinical data and revision of the manuscript. Further, the overall research team all plays important contributions to complete the study and the resultant paper. </w:t>
      </w:r>
      <w:r w:rsidR="00DB3557" w:rsidRPr="00DF03E4">
        <w:rPr>
          <w:rFonts w:ascii="Book Antiqua" w:eastAsia="Book Antiqua" w:hAnsi="Book Antiqua" w:cs="Book Antiqua"/>
          <w:color w:val="000000"/>
        </w:rPr>
        <w:t>Zou</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Q</w:t>
      </w:r>
      <w:r w:rsidR="00DF03E4" w:rsidRPr="00DF03E4">
        <w:rPr>
          <w:rFonts w:ascii="Book Antiqua" w:eastAsia="Book Antiqua" w:hAnsi="Book Antiqua" w:cs="Book Antiqua"/>
          <w:color w:val="000000"/>
        </w:rPr>
        <w:t xml:space="preserve"> and </w:t>
      </w:r>
      <w:r w:rsidR="00DB3557" w:rsidRPr="00DF03E4">
        <w:rPr>
          <w:rFonts w:ascii="Book Antiqua" w:eastAsia="Book Antiqua" w:hAnsi="Book Antiqua" w:cs="Book Antiqua"/>
          <w:color w:val="000000"/>
        </w:rPr>
        <w:t>Wang</w:t>
      </w:r>
      <w:r w:rsidR="00DB3557" w:rsidRPr="00DB3557">
        <w:rPr>
          <w:rFonts w:ascii="Book Antiqua" w:eastAsia="Book Antiqua" w:hAnsi="Book Antiqua" w:cs="Book Antiqua"/>
          <w:color w:val="000000"/>
        </w:rPr>
        <w:t xml:space="preserve"> </w:t>
      </w:r>
      <w:r w:rsidR="00DB3557" w:rsidRPr="00DF03E4">
        <w:rPr>
          <w:rFonts w:ascii="Book Antiqua" w:eastAsia="Book Antiqua" w:hAnsi="Book Antiqua" w:cs="Book Antiqua"/>
          <w:color w:val="000000"/>
        </w:rPr>
        <w:t>H</w:t>
      </w:r>
      <w:r w:rsidR="00DB3557">
        <w:rPr>
          <w:rFonts w:ascii="Book Antiqua" w:eastAsia="Book Antiqua" w:hAnsi="Book Antiqua" w:cs="Book Antiqua"/>
          <w:color w:val="000000"/>
        </w:rPr>
        <w:t>W</w:t>
      </w:r>
      <w:r w:rsidR="00DF03E4" w:rsidRPr="00DF03E4">
        <w:rPr>
          <w:rFonts w:ascii="Book Antiqua" w:eastAsia="Book Antiqua" w:hAnsi="Book Antiqua" w:cs="Book Antiqua"/>
          <w:color w:val="000000"/>
        </w:rPr>
        <w:t xml:space="preserve"> as co-first authors of </w:t>
      </w:r>
      <w:proofErr w:type="gramStart"/>
      <w:r w:rsidR="00DF03E4" w:rsidRPr="00DF03E4">
        <w:rPr>
          <w:rFonts w:ascii="Book Antiqua" w:eastAsia="Book Antiqua" w:hAnsi="Book Antiqua" w:cs="Book Antiqua"/>
          <w:color w:val="000000"/>
        </w:rPr>
        <w:t>is</w:t>
      </w:r>
      <w:proofErr w:type="gramEnd"/>
      <w:r w:rsidR="00DF03E4" w:rsidRPr="00DF03E4">
        <w:rPr>
          <w:rFonts w:ascii="Book Antiqua" w:eastAsia="Book Antiqua" w:hAnsi="Book Antiqua" w:cs="Book Antiqua"/>
          <w:color w:val="000000"/>
        </w:rPr>
        <w:t xml:space="preserve"> fitting for our manuscript as it accurately reflects our team's collaborative spirit, contributions, and diversity.</w:t>
      </w:r>
    </w:p>
    <w:p w14:paraId="32AB16F5" w14:textId="77777777" w:rsidR="00A77B3E" w:rsidRPr="00F2367D" w:rsidRDefault="00A77B3E">
      <w:pPr>
        <w:spacing w:line="360" w:lineRule="auto"/>
        <w:jc w:val="both"/>
        <w:rPr>
          <w:rFonts w:ascii="Book Antiqua" w:hAnsi="Book Antiqua"/>
        </w:rPr>
      </w:pPr>
    </w:p>
    <w:p w14:paraId="689C7717" w14:textId="3E1F1963"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color w:val="000000"/>
        </w:rPr>
        <w:t xml:space="preserve">Corresponding author: </w:t>
      </w:r>
      <w:r w:rsidRPr="001D3D54">
        <w:rPr>
          <w:rFonts w:ascii="Book Antiqua" w:eastAsia="Book Antiqua" w:hAnsi="Book Antiqua" w:cs="Book Antiqua"/>
          <w:b/>
          <w:bCs/>
          <w:color w:val="000000"/>
        </w:rPr>
        <w:t>Hui Gao,</w:t>
      </w:r>
      <w:r w:rsidRPr="00F2367D">
        <w:rPr>
          <w:rFonts w:ascii="Book Antiqua" w:eastAsia="Book Antiqua" w:hAnsi="Book Antiqua" w:cs="Book Antiqua"/>
          <w:bCs/>
          <w:color w:val="000000"/>
        </w:rPr>
        <w:t xml:space="preserve"> </w:t>
      </w:r>
      <w:r w:rsidR="005F65AB" w:rsidRPr="00F2367D">
        <w:rPr>
          <w:rFonts w:ascii="Book Antiqua" w:eastAsia="Book Antiqua" w:hAnsi="Book Antiqua" w:cs="Book Antiqua"/>
          <w:bCs/>
          <w:color w:val="000000"/>
        </w:rPr>
        <w:t xml:space="preserve">Department of Comprehensive Oncology, Baotou Cancer Hospital, </w:t>
      </w:r>
      <w:r w:rsidRPr="00F2367D">
        <w:rPr>
          <w:rFonts w:ascii="Book Antiqua" w:eastAsia="Book Antiqua" w:hAnsi="Book Antiqua" w:cs="Book Antiqua"/>
          <w:color w:val="000000"/>
        </w:rPr>
        <w:t xml:space="preserve">No. 18 </w:t>
      </w:r>
      <w:proofErr w:type="spellStart"/>
      <w:r w:rsidRPr="00F2367D">
        <w:rPr>
          <w:rFonts w:ascii="Book Antiqua" w:eastAsia="Book Antiqua" w:hAnsi="Book Antiqua" w:cs="Book Antiqua"/>
          <w:color w:val="000000"/>
        </w:rPr>
        <w:t>Tuanjie</w:t>
      </w:r>
      <w:proofErr w:type="spellEnd"/>
      <w:r w:rsidRPr="00F2367D">
        <w:rPr>
          <w:rFonts w:ascii="Book Antiqua" w:eastAsia="Book Antiqua" w:hAnsi="Book Antiqua" w:cs="Book Antiqua"/>
          <w:color w:val="000000"/>
        </w:rPr>
        <w:t xml:space="preserve"> Street, Baotou 014030, </w:t>
      </w:r>
      <w:r w:rsidR="001D3D54" w:rsidRPr="00DF03E4">
        <w:rPr>
          <w:rFonts w:ascii="Book Antiqua" w:eastAsia="Book Antiqua" w:hAnsi="Book Antiqua" w:cs="Book Antiqua"/>
          <w:color w:val="000000"/>
        </w:rPr>
        <w:t>Inner Mongolia Autonomous Region</w:t>
      </w:r>
      <w:r w:rsidR="005F65AB"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China. gaohui145@163.com</w:t>
      </w:r>
    </w:p>
    <w:p w14:paraId="55918F23" w14:textId="77777777" w:rsidR="00A77B3E" w:rsidRPr="00F2367D" w:rsidRDefault="00A77B3E">
      <w:pPr>
        <w:spacing w:line="360" w:lineRule="auto"/>
        <w:jc w:val="both"/>
        <w:rPr>
          <w:rFonts w:ascii="Book Antiqua" w:hAnsi="Book Antiqua"/>
        </w:rPr>
      </w:pPr>
    </w:p>
    <w:p w14:paraId="4C2D0D20"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rPr>
        <w:t xml:space="preserve">Received: </w:t>
      </w:r>
      <w:r w:rsidRPr="00F2367D">
        <w:rPr>
          <w:rFonts w:ascii="Book Antiqua" w:eastAsia="Book Antiqua" w:hAnsi="Book Antiqua" w:cs="Book Antiqua"/>
        </w:rPr>
        <w:t>December 8, 2023</w:t>
      </w:r>
    </w:p>
    <w:p w14:paraId="775D758A"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rPr>
        <w:t xml:space="preserve">Revised: </w:t>
      </w:r>
      <w:r w:rsidRPr="00F2367D">
        <w:rPr>
          <w:rFonts w:ascii="Book Antiqua" w:eastAsia="Book Antiqua" w:hAnsi="Book Antiqua" w:cs="Book Antiqua"/>
        </w:rPr>
        <w:t>January 8, 2024</w:t>
      </w:r>
    </w:p>
    <w:p w14:paraId="57732512" w14:textId="7D8B4DB4"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rPr>
        <w:t xml:space="preserve">Accepted: </w:t>
      </w:r>
      <w:ins w:id="1" w:author="Jin-Lei Wang" w:date="2024-02-07T14:33:00Z">
        <w:r w:rsidR="004F45F3" w:rsidRPr="004F45F3">
          <w:rPr>
            <w:rFonts w:ascii="Book Antiqua" w:eastAsia="Book Antiqua" w:hAnsi="Book Antiqua" w:cs="Book Antiqua"/>
          </w:rPr>
          <w:t>February 7, 2024</w:t>
        </w:r>
      </w:ins>
    </w:p>
    <w:p w14:paraId="7761F9C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rPr>
        <w:t xml:space="preserve">Published online: </w:t>
      </w:r>
    </w:p>
    <w:p w14:paraId="04B84A1F" w14:textId="77777777" w:rsidR="00A77B3E" w:rsidRPr="00F2367D" w:rsidRDefault="00A77B3E">
      <w:pPr>
        <w:spacing w:line="360" w:lineRule="auto"/>
        <w:jc w:val="both"/>
        <w:rPr>
          <w:rFonts w:ascii="Book Antiqua" w:hAnsi="Book Antiqua"/>
        </w:rPr>
        <w:sectPr w:rsidR="00A77B3E" w:rsidRPr="00F2367D" w:rsidSect="003A319D">
          <w:footerReference w:type="default" r:id="rId6"/>
          <w:pgSz w:w="12240" w:h="15840"/>
          <w:pgMar w:top="1440" w:right="1440" w:bottom="1440" w:left="1440" w:header="720" w:footer="720" w:gutter="0"/>
          <w:cols w:space="720"/>
          <w:docGrid w:linePitch="360"/>
        </w:sectPr>
      </w:pPr>
    </w:p>
    <w:p w14:paraId="2D00406F"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lastRenderedPageBreak/>
        <w:t>Abstract</w:t>
      </w:r>
    </w:p>
    <w:p w14:paraId="7DB4AC80"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BACKGROUND</w:t>
      </w:r>
    </w:p>
    <w:p w14:paraId="174AA3F6"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Increasing data indicated that long noncoding RNAs (</w:t>
      </w:r>
      <w:proofErr w:type="spellStart"/>
      <w:r w:rsidRPr="00F2367D">
        <w:rPr>
          <w:rFonts w:ascii="Book Antiqua" w:eastAsia="Book Antiqua" w:hAnsi="Book Antiqua" w:cs="Book Antiqua"/>
        </w:rPr>
        <w:t>lncRNAs</w:t>
      </w:r>
      <w:proofErr w:type="spellEnd"/>
      <w:r w:rsidRPr="00F2367D">
        <w:rPr>
          <w:rFonts w:ascii="Book Antiqua" w:eastAsia="Book Antiqua" w:hAnsi="Book Antiqua" w:cs="Book Antiqua"/>
        </w:rPr>
        <w:t>) were directly or indirectly involved in the occurrence and development of tumors, including hepatocellular carcinoma (HCC). Recent studies had found that the expression of lncRNA HAND2-AS1 was downregulated in HCC tissues, but its role in HCC progression is unclear. Ultrasound targeted microbubble destruction mediated gene transfection is a new method to overexpress genes.</w:t>
      </w:r>
    </w:p>
    <w:p w14:paraId="2580D8C7" w14:textId="77777777" w:rsidR="00A77B3E" w:rsidRPr="00F2367D" w:rsidRDefault="00A77B3E">
      <w:pPr>
        <w:spacing w:line="360" w:lineRule="auto"/>
        <w:jc w:val="both"/>
        <w:rPr>
          <w:rFonts w:ascii="Book Antiqua" w:hAnsi="Book Antiqua"/>
        </w:rPr>
      </w:pPr>
    </w:p>
    <w:p w14:paraId="5B091DE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AIM</w:t>
      </w:r>
    </w:p>
    <w:p w14:paraId="07CD68C3" w14:textId="77777777" w:rsidR="00A77B3E" w:rsidRPr="00F2367D" w:rsidRDefault="0064267C">
      <w:pPr>
        <w:spacing w:line="360" w:lineRule="auto"/>
        <w:jc w:val="both"/>
        <w:rPr>
          <w:rFonts w:ascii="Book Antiqua" w:hAnsi="Book Antiqua"/>
        </w:rPr>
      </w:pPr>
      <w:r w:rsidRPr="00F2367D">
        <w:rPr>
          <w:rFonts w:ascii="Book Antiqua" w:eastAsia="Book Antiqua" w:hAnsi="Book Antiqua" w:cs="Book Antiqua"/>
        </w:rPr>
        <w:t>T</w:t>
      </w:r>
      <w:r w:rsidR="00525AAD" w:rsidRPr="00F2367D">
        <w:rPr>
          <w:rFonts w:ascii="Book Antiqua" w:eastAsia="Book Antiqua" w:hAnsi="Book Antiqua" w:cs="Book Antiqua"/>
        </w:rPr>
        <w:t>o study the role of ultrasound microbubbles (UTMBs) mediated HAND2-AS1 in the progression of HCC, in order to provide a new reference for the treatment of HCC.</w:t>
      </w:r>
    </w:p>
    <w:p w14:paraId="6E38B0A4" w14:textId="77777777" w:rsidR="00A77B3E" w:rsidRPr="00F2367D" w:rsidRDefault="00A77B3E">
      <w:pPr>
        <w:spacing w:line="360" w:lineRule="auto"/>
        <w:jc w:val="both"/>
        <w:rPr>
          <w:rFonts w:ascii="Book Antiqua" w:hAnsi="Book Antiqua"/>
        </w:rPr>
      </w:pPr>
    </w:p>
    <w:p w14:paraId="0FDD7F70"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METHODS</w:t>
      </w:r>
    </w:p>
    <w:p w14:paraId="3F6EA8E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i/>
          <w:iCs/>
        </w:rPr>
        <w:t>In vitro</w:t>
      </w:r>
      <w:r w:rsidRPr="00F2367D">
        <w:rPr>
          <w:rFonts w:ascii="Book Antiqua" w:eastAsia="Book Antiqua" w:hAnsi="Book Antiqua" w:cs="Book Antiqua"/>
        </w:rPr>
        <w:t xml:space="preserve">, we transfected HAND2-AS1 siRNA into HepG2 cells by UTMBs, and detected cell proliferation, apoptosis, invasion and epithelial-mesenchymal transition (EMT) by </w:t>
      </w:r>
      <w:r w:rsidR="0064267C" w:rsidRPr="00F2367D">
        <w:rPr>
          <w:rFonts w:ascii="Book Antiqua" w:eastAsia="Book Antiqua" w:hAnsi="Book Antiqua" w:cs="Book Antiqua"/>
        </w:rPr>
        <w:t>cell counting kit-8</w:t>
      </w:r>
      <w:r w:rsidRPr="00F2367D">
        <w:rPr>
          <w:rFonts w:ascii="Book Antiqua" w:eastAsia="Book Antiqua" w:hAnsi="Book Antiqua" w:cs="Book Antiqua"/>
        </w:rPr>
        <w:t xml:space="preserve"> assay, flow cytometry, </w:t>
      </w:r>
      <w:proofErr w:type="spellStart"/>
      <w:r w:rsidRPr="00F2367D">
        <w:rPr>
          <w:rFonts w:ascii="Book Antiqua" w:eastAsia="Book Antiqua" w:hAnsi="Book Antiqua" w:cs="Book Antiqua"/>
        </w:rPr>
        <w:t>Transwell</w:t>
      </w:r>
      <w:proofErr w:type="spellEnd"/>
      <w:r w:rsidRPr="00F2367D">
        <w:rPr>
          <w:rFonts w:ascii="Book Antiqua" w:eastAsia="Book Antiqua" w:hAnsi="Book Antiqua" w:cs="Book Antiqua"/>
        </w:rPr>
        <w:t xml:space="preserve"> invasion assay and Western blotting, respectively. In addition, we transfected miR-837-5p mimic into UTMBs treated cells and observed the changes of cell behavior. Next, the UTMBs</w:t>
      </w:r>
      <w:r w:rsidRPr="00F2367D">
        <w:rPr>
          <w:rFonts w:ascii="Book Antiqua" w:eastAsia="Book Antiqua" w:hAnsi="Book Antiqua" w:cs="Book Antiqua"/>
          <w:szCs w:val="21"/>
        </w:rPr>
        <w:t xml:space="preserve"> </w:t>
      </w:r>
      <w:r w:rsidRPr="00F2367D">
        <w:rPr>
          <w:rFonts w:ascii="Book Antiqua" w:eastAsia="Book Antiqua" w:hAnsi="Book Antiqua" w:cs="Book Antiqua"/>
        </w:rPr>
        <w:t xml:space="preserve">treated HepG2 cells were transfected together with miR-837-5p mimic and tissue inhibitor of matrix metalloproteinase-2 (TIMP2) overexpression vector, and we detected cell proliferation, apoptosis, invasion and EMT. </w:t>
      </w:r>
      <w:r w:rsidRPr="00F2367D">
        <w:rPr>
          <w:rFonts w:ascii="Book Antiqua" w:eastAsia="Book Antiqua" w:hAnsi="Book Antiqua" w:cs="Book Antiqua"/>
          <w:i/>
          <w:iCs/>
        </w:rPr>
        <w:t>In vivo</w:t>
      </w:r>
      <w:r w:rsidRPr="00F2367D">
        <w:rPr>
          <w:rFonts w:ascii="Book Antiqua" w:eastAsia="Book Antiqua" w:hAnsi="Book Antiqua" w:cs="Book Antiqua"/>
        </w:rPr>
        <w:t>, we established a mouse model of subcutaneous transplantation of HepG2 cells and observed the effect of HAND2-AS1 silencing on tumor formation ability.</w:t>
      </w:r>
    </w:p>
    <w:p w14:paraId="13528F1F" w14:textId="77777777" w:rsidR="00A77B3E" w:rsidRPr="00F2367D" w:rsidRDefault="00A77B3E">
      <w:pPr>
        <w:spacing w:line="360" w:lineRule="auto"/>
        <w:jc w:val="both"/>
        <w:rPr>
          <w:rFonts w:ascii="Book Antiqua" w:hAnsi="Book Antiqua"/>
        </w:rPr>
      </w:pPr>
    </w:p>
    <w:p w14:paraId="61494CA3"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RESULTS</w:t>
      </w:r>
    </w:p>
    <w:p w14:paraId="540DE1C7" w14:textId="53BDBF42"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We found that UTMBs carrying HAND2-AS1 restricted cell proliferation, invasion, and EMT, encouraged apoptosis, and HAND2-AS1 silencing eliminated the effect of UTMBs. Additionally, miR-873-5p targets the gene HAND2-AS1, which also targets the 3</w:t>
      </w:r>
      <w:r w:rsidR="0064267C" w:rsidRPr="00F2367D">
        <w:rPr>
          <w:rFonts w:ascii="Book Antiqua" w:eastAsia="Book Antiqua" w:hAnsi="Book Antiqua" w:cs="Book Antiqua"/>
        </w:rPr>
        <w:t>’</w:t>
      </w:r>
      <w:r w:rsidRPr="00F2367D">
        <w:rPr>
          <w:rFonts w:ascii="Book Antiqua" w:eastAsia="Book Antiqua" w:hAnsi="Book Antiqua" w:cs="Book Antiqua"/>
        </w:rPr>
        <w:t xml:space="preserve">UTR of </w:t>
      </w:r>
      <w:r w:rsidRPr="00F2367D">
        <w:rPr>
          <w:rFonts w:ascii="Book Antiqua" w:eastAsia="Book Antiqua" w:hAnsi="Book Antiqua" w:cs="Book Antiqua"/>
        </w:rPr>
        <w:lastRenderedPageBreak/>
        <w:t xml:space="preserve">TIMP2. And miR-873-5p mimic counteracted the impact of HAND2-AS1. Further, miR-873-5p mimic solely or in combination with pcDNA-TIMP2 had been transformed into HepG2 cells exposed to UTMBs. We discovered that TIMP2 reversed the effect of miR-873-5p mimic caused by the blocked </w:t>
      </w:r>
      <w:proofErr w:type="spellStart"/>
      <w:r w:rsidRPr="00F2367D">
        <w:rPr>
          <w:rFonts w:ascii="Book Antiqua" w:eastAsia="Book Antiqua" w:hAnsi="Book Antiqua" w:cs="Book Antiqua"/>
        </w:rPr>
        <w:t>signalling</w:t>
      </w:r>
      <w:proofErr w:type="spellEnd"/>
      <w:r w:rsidRPr="00F2367D">
        <w:rPr>
          <w:rFonts w:ascii="Book Antiqua" w:eastAsia="Book Antiqua" w:hAnsi="Book Antiqua" w:cs="Book Antiqua"/>
        </w:rPr>
        <w:t xml:space="preserve"> cascade for matrix metalloproteinase (MMP)</w:t>
      </w:r>
      <w:r w:rsidR="009D4294">
        <w:rPr>
          <w:rFonts w:ascii="Book Antiqua" w:eastAsia="Book Antiqua" w:hAnsi="Book Antiqua" w:cs="Book Antiqua"/>
        </w:rPr>
        <w:t xml:space="preserve"> </w:t>
      </w:r>
      <w:r w:rsidRPr="00F2367D">
        <w:rPr>
          <w:rFonts w:ascii="Book Antiqua" w:eastAsia="Book Antiqua" w:hAnsi="Book Antiqua" w:cs="Book Antiqua"/>
        </w:rPr>
        <w:t xml:space="preserve">2/MMP9. </w:t>
      </w:r>
      <w:r w:rsidRPr="00F2367D">
        <w:rPr>
          <w:rFonts w:ascii="Book Antiqua" w:eastAsia="Book Antiqua" w:hAnsi="Book Antiqua" w:cs="Book Antiqua"/>
          <w:i/>
          <w:iCs/>
        </w:rPr>
        <w:t>In vivo</w:t>
      </w:r>
      <w:r w:rsidRPr="00F2367D">
        <w:rPr>
          <w:rFonts w:ascii="Book Antiqua" w:eastAsia="Book Antiqua" w:hAnsi="Book Antiqua" w:cs="Book Antiqua"/>
        </w:rPr>
        <w:t xml:space="preserve"> results showed that HAND2-AS1 silencing significantly inhibited tumor formation in mice.</w:t>
      </w:r>
    </w:p>
    <w:p w14:paraId="339B83F5" w14:textId="77777777" w:rsidR="00A77B3E" w:rsidRPr="00F2367D" w:rsidRDefault="00A77B3E">
      <w:pPr>
        <w:spacing w:line="360" w:lineRule="auto"/>
        <w:jc w:val="both"/>
        <w:rPr>
          <w:rFonts w:ascii="Book Antiqua" w:hAnsi="Book Antiqua"/>
        </w:rPr>
      </w:pPr>
    </w:p>
    <w:p w14:paraId="702220B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CONCLUSION</w:t>
      </w:r>
    </w:p>
    <w:p w14:paraId="684E476D"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LncRNA HAND2-AS1 promotes TIMP2 expression by targeting miR-873-5p to inhibit HepG2 cell growth and delay HCC progression.</w:t>
      </w:r>
    </w:p>
    <w:p w14:paraId="1E1701EF" w14:textId="77777777" w:rsidR="00A77B3E" w:rsidRPr="00F2367D" w:rsidRDefault="00A77B3E">
      <w:pPr>
        <w:spacing w:line="360" w:lineRule="auto"/>
        <w:jc w:val="both"/>
        <w:rPr>
          <w:rFonts w:ascii="Book Antiqua" w:hAnsi="Book Antiqua"/>
        </w:rPr>
      </w:pPr>
    </w:p>
    <w:p w14:paraId="73B1DF6D"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szCs w:val="21"/>
        </w:rPr>
        <w:t xml:space="preserve">Key Words: </w:t>
      </w:r>
      <w:r w:rsidR="0064267C" w:rsidRPr="00F2367D">
        <w:rPr>
          <w:rFonts w:ascii="Book Antiqua" w:eastAsia="Book Antiqua" w:hAnsi="Book Antiqua" w:cs="Book Antiqua"/>
        </w:rPr>
        <w:t>H</w:t>
      </w:r>
      <w:r w:rsidRPr="00F2367D">
        <w:rPr>
          <w:rFonts w:ascii="Book Antiqua" w:eastAsia="Book Antiqua" w:hAnsi="Book Antiqua" w:cs="Book Antiqua"/>
        </w:rPr>
        <w:t xml:space="preserve">epatocellular carcinoma; </w:t>
      </w:r>
      <w:r w:rsidR="0064267C" w:rsidRPr="00F2367D">
        <w:rPr>
          <w:rFonts w:ascii="Book Antiqua" w:eastAsia="Book Antiqua" w:hAnsi="Book Antiqua" w:cs="Book Antiqua"/>
        </w:rPr>
        <w:t>U</w:t>
      </w:r>
      <w:r w:rsidRPr="00F2367D">
        <w:rPr>
          <w:rFonts w:ascii="Book Antiqua" w:eastAsia="Book Antiqua" w:hAnsi="Book Antiqua" w:cs="Book Antiqua"/>
        </w:rPr>
        <w:t xml:space="preserve">ltrasound microbubbles; </w:t>
      </w:r>
      <w:r w:rsidR="0064267C" w:rsidRPr="00F2367D">
        <w:rPr>
          <w:rFonts w:ascii="Book Antiqua" w:eastAsia="Book Antiqua" w:hAnsi="Book Antiqua" w:cs="Book Antiqua"/>
        </w:rPr>
        <w:t xml:space="preserve">Long noncoding RNA </w:t>
      </w:r>
      <w:r w:rsidRPr="00F2367D">
        <w:rPr>
          <w:rFonts w:ascii="Book Antiqua" w:eastAsia="Book Antiqua" w:hAnsi="Book Antiqua" w:cs="Book Antiqua"/>
        </w:rPr>
        <w:t xml:space="preserve">HAND2-AS1; miR-873-5p; </w:t>
      </w:r>
      <w:r w:rsidR="0064267C" w:rsidRPr="00F2367D">
        <w:rPr>
          <w:rFonts w:ascii="Book Antiqua" w:eastAsia="Book Antiqua" w:hAnsi="Book Antiqua" w:cs="Book Antiqua"/>
        </w:rPr>
        <w:t>Tissue inhibitor of matrix metalloproteinase-2</w:t>
      </w:r>
    </w:p>
    <w:p w14:paraId="09D53BE2" w14:textId="77777777" w:rsidR="00A77B3E" w:rsidRPr="00F2367D" w:rsidRDefault="00A77B3E">
      <w:pPr>
        <w:spacing w:line="360" w:lineRule="auto"/>
        <w:jc w:val="both"/>
        <w:rPr>
          <w:rFonts w:ascii="Book Antiqua" w:hAnsi="Book Antiqua"/>
        </w:rPr>
      </w:pPr>
    </w:p>
    <w:p w14:paraId="5466F423" w14:textId="0990E34C" w:rsidR="0064267C" w:rsidRPr="00F2367D" w:rsidRDefault="00525AAD" w:rsidP="0064267C">
      <w:pPr>
        <w:spacing w:line="360" w:lineRule="auto"/>
        <w:jc w:val="both"/>
        <w:rPr>
          <w:rFonts w:ascii="Book Antiqua" w:hAnsi="Book Antiqua"/>
        </w:rPr>
      </w:pPr>
      <w:r w:rsidRPr="00F2367D">
        <w:rPr>
          <w:rFonts w:ascii="Book Antiqua" w:eastAsia="Book Antiqua" w:hAnsi="Book Antiqua" w:cs="Book Antiqua"/>
        </w:rPr>
        <w:t>Zou Q, Wang H</w:t>
      </w:r>
      <w:r w:rsidR="003C5F7E" w:rsidRPr="00F2367D">
        <w:rPr>
          <w:rFonts w:ascii="Book Antiqua" w:eastAsia="Book Antiqua" w:hAnsi="Book Antiqua" w:cs="Book Antiqua"/>
        </w:rPr>
        <w:t>W</w:t>
      </w:r>
      <w:r w:rsidRPr="00F2367D">
        <w:rPr>
          <w:rFonts w:ascii="Book Antiqua" w:eastAsia="Book Antiqua" w:hAnsi="Book Antiqua" w:cs="Book Antiqua"/>
        </w:rPr>
        <w:t>, Di X</w:t>
      </w:r>
      <w:r w:rsidR="003C5F7E" w:rsidRPr="00F2367D">
        <w:rPr>
          <w:rFonts w:ascii="Book Antiqua" w:eastAsia="Book Antiqua" w:hAnsi="Book Antiqua" w:cs="Book Antiqua"/>
        </w:rPr>
        <w:t>L</w:t>
      </w:r>
      <w:r w:rsidRPr="00F2367D">
        <w:rPr>
          <w:rFonts w:ascii="Book Antiqua" w:eastAsia="Book Antiqua" w:hAnsi="Book Antiqua" w:cs="Book Antiqua"/>
        </w:rPr>
        <w:t xml:space="preserve">, Li Y, Gao H. </w:t>
      </w:r>
      <w:r w:rsidR="00E5000F" w:rsidRPr="00E5000F">
        <w:rPr>
          <w:rFonts w:ascii="Book Antiqua" w:eastAsia="Book Antiqua" w:hAnsi="Book Antiqua" w:cs="Book Antiqua"/>
        </w:rPr>
        <w:t>Long noncoding RNAs HAND2-AS1 ultrasound microbubbles suppress hepatocellular carcinoma progression by regulating the miR-873-5p/tissue inhibitor of matrix metalloproteinase-2 axis</w:t>
      </w:r>
      <w:r w:rsidRPr="00F2367D">
        <w:rPr>
          <w:rFonts w:ascii="Book Antiqua" w:eastAsia="Book Antiqua" w:hAnsi="Book Antiqua" w:cs="Book Antiqua"/>
        </w:rPr>
        <w:t xml:space="preserve">. </w:t>
      </w:r>
      <w:r w:rsidRPr="00F2367D">
        <w:rPr>
          <w:rFonts w:ascii="Book Antiqua" w:eastAsia="Book Antiqua" w:hAnsi="Book Antiqua" w:cs="Book Antiqua"/>
          <w:i/>
          <w:iCs/>
        </w:rPr>
        <w:t xml:space="preserve">World J </w:t>
      </w:r>
      <w:proofErr w:type="spellStart"/>
      <w:r w:rsidRPr="00F2367D">
        <w:rPr>
          <w:rFonts w:ascii="Book Antiqua" w:eastAsia="Book Antiqua" w:hAnsi="Book Antiqua" w:cs="Book Antiqua"/>
          <w:i/>
          <w:iCs/>
        </w:rPr>
        <w:t>Gastrointest</w:t>
      </w:r>
      <w:proofErr w:type="spellEnd"/>
      <w:r w:rsidRPr="00F2367D">
        <w:rPr>
          <w:rFonts w:ascii="Book Antiqua" w:eastAsia="Book Antiqua" w:hAnsi="Book Antiqua" w:cs="Book Antiqua"/>
          <w:i/>
          <w:iCs/>
        </w:rPr>
        <w:t xml:space="preserve"> Oncol</w:t>
      </w:r>
      <w:r w:rsidRPr="00F2367D">
        <w:rPr>
          <w:rFonts w:ascii="Book Antiqua" w:eastAsia="Book Antiqua" w:hAnsi="Book Antiqua" w:cs="Book Antiqua"/>
        </w:rPr>
        <w:t xml:space="preserve"> 2024; In press</w:t>
      </w:r>
    </w:p>
    <w:p w14:paraId="0CB0D4E9" w14:textId="77777777" w:rsidR="00A77B3E" w:rsidRPr="00F2367D" w:rsidRDefault="00A77B3E">
      <w:pPr>
        <w:spacing w:line="360" w:lineRule="auto"/>
        <w:jc w:val="both"/>
        <w:rPr>
          <w:rFonts w:ascii="Book Antiqua" w:hAnsi="Book Antiqua"/>
        </w:rPr>
      </w:pPr>
    </w:p>
    <w:p w14:paraId="76E49B3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rPr>
        <w:t xml:space="preserve">Core Tip: </w:t>
      </w:r>
      <w:r w:rsidRPr="00F2367D">
        <w:rPr>
          <w:rFonts w:ascii="Book Antiqua" w:eastAsia="Book Antiqua" w:hAnsi="Book Antiqua" w:cs="Book Antiqua"/>
        </w:rPr>
        <w:t>In this study, we fou</w:t>
      </w:r>
      <w:r w:rsidR="0064267C" w:rsidRPr="00F2367D">
        <w:rPr>
          <w:rFonts w:ascii="Book Antiqua" w:eastAsia="Book Antiqua" w:hAnsi="Book Antiqua" w:cs="Book Antiqua"/>
        </w:rPr>
        <w:t>nd that ultrasound microbubbles</w:t>
      </w:r>
      <w:r w:rsidRPr="00F2367D">
        <w:rPr>
          <w:rFonts w:ascii="Book Antiqua" w:eastAsia="Book Antiqua" w:hAnsi="Book Antiqua" w:cs="Book Antiqua"/>
        </w:rPr>
        <w:t xml:space="preserve"> loaded with </w:t>
      </w:r>
      <w:r w:rsidR="003C5F7E" w:rsidRPr="00F2367D">
        <w:rPr>
          <w:rFonts w:ascii="Book Antiqua" w:eastAsia="Book Antiqua" w:hAnsi="Book Antiqua" w:cs="Book Antiqua"/>
        </w:rPr>
        <w:t>long noncoding RNA</w:t>
      </w:r>
      <w:r w:rsidRPr="00F2367D">
        <w:rPr>
          <w:rFonts w:ascii="Book Antiqua" w:eastAsia="Book Antiqua" w:hAnsi="Book Antiqua" w:cs="Book Antiqua"/>
        </w:rPr>
        <w:t xml:space="preserve"> HAND2-AS1 inhibited the gro</w:t>
      </w:r>
      <w:r w:rsidR="005F65AB" w:rsidRPr="00F2367D">
        <w:rPr>
          <w:rFonts w:ascii="Book Antiqua" w:eastAsia="Book Antiqua" w:hAnsi="Book Antiqua" w:cs="Book Antiqua"/>
        </w:rPr>
        <w:t>wth of hepatocellular carcinoma</w:t>
      </w:r>
      <w:r w:rsidRPr="00F2367D">
        <w:rPr>
          <w:rFonts w:ascii="Book Antiqua" w:eastAsia="Book Antiqua" w:hAnsi="Book Antiqua" w:cs="Book Antiqua"/>
        </w:rPr>
        <w:t xml:space="preserve"> cells and tumor formation in mice </w:t>
      </w:r>
      <w:r w:rsidRPr="00F2367D">
        <w:rPr>
          <w:rFonts w:ascii="Book Antiqua" w:eastAsia="Book Antiqua" w:hAnsi="Book Antiqua" w:cs="Book Antiqua"/>
          <w:i/>
          <w:iCs/>
        </w:rPr>
        <w:t>in vivo</w:t>
      </w:r>
      <w:r w:rsidRPr="00F2367D">
        <w:rPr>
          <w:rFonts w:ascii="Book Antiqua" w:eastAsia="Book Antiqua" w:hAnsi="Book Antiqua" w:cs="Book Antiqua"/>
        </w:rPr>
        <w:t xml:space="preserve"> and </w:t>
      </w:r>
      <w:r w:rsidRPr="00F2367D">
        <w:rPr>
          <w:rFonts w:ascii="Book Antiqua" w:eastAsia="Book Antiqua" w:hAnsi="Book Antiqua" w:cs="Book Antiqua"/>
          <w:i/>
          <w:iCs/>
        </w:rPr>
        <w:t xml:space="preserve">in vitro </w:t>
      </w:r>
      <w:r w:rsidRPr="00F2367D">
        <w:rPr>
          <w:rFonts w:ascii="Book Antiqua" w:eastAsia="Book Antiqua" w:hAnsi="Book Antiqua" w:cs="Book Antiqua"/>
        </w:rPr>
        <w:t>by downregulating miR-873-5p to promote tissue inhibito</w:t>
      </w:r>
      <w:r w:rsidR="0064267C" w:rsidRPr="00F2367D">
        <w:rPr>
          <w:rFonts w:ascii="Book Antiqua" w:eastAsia="Book Antiqua" w:hAnsi="Book Antiqua" w:cs="Book Antiqua"/>
        </w:rPr>
        <w:t>r of matrix metalloproteinase-2</w:t>
      </w:r>
      <w:r w:rsidRPr="00F2367D">
        <w:rPr>
          <w:rFonts w:ascii="Book Antiqua" w:eastAsia="Book Antiqua" w:hAnsi="Book Antiqua" w:cs="Book Antiqua"/>
        </w:rPr>
        <w:t xml:space="preserve"> expression.</w:t>
      </w:r>
    </w:p>
    <w:p w14:paraId="3B23DCD5" w14:textId="77777777" w:rsidR="00A77B3E" w:rsidRPr="00F2367D" w:rsidRDefault="00A77B3E">
      <w:pPr>
        <w:spacing w:line="360" w:lineRule="auto"/>
        <w:jc w:val="both"/>
        <w:rPr>
          <w:rFonts w:ascii="Book Antiqua" w:hAnsi="Book Antiqua"/>
        </w:rPr>
      </w:pPr>
    </w:p>
    <w:p w14:paraId="69DBAC6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aps/>
          <w:color w:val="000000"/>
          <w:u w:val="single"/>
        </w:rPr>
        <w:t>INTRODUCTION</w:t>
      </w:r>
    </w:p>
    <w:p w14:paraId="2B728B4B" w14:textId="77777777" w:rsidR="00A77B3E" w:rsidRPr="00F2367D" w:rsidRDefault="005F65AB" w:rsidP="005F65AB">
      <w:pPr>
        <w:spacing w:line="360" w:lineRule="auto"/>
        <w:jc w:val="both"/>
        <w:rPr>
          <w:rFonts w:ascii="Book Antiqua" w:hAnsi="Book Antiqua"/>
        </w:rPr>
      </w:pPr>
      <w:r w:rsidRPr="00F2367D">
        <w:rPr>
          <w:rFonts w:ascii="Book Antiqua" w:eastAsia="Book Antiqua" w:hAnsi="Book Antiqua" w:cs="Book Antiqua"/>
        </w:rPr>
        <w:t xml:space="preserve">Hepatocellular carcinoma </w:t>
      </w:r>
      <w:r w:rsidRPr="00F2367D">
        <w:rPr>
          <w:rFonts w:ascii="Book Antiqua" w:hAnsi="Book Antiqua" w:cs="Book Antiqua"/>
          <w:color w:val="000000"/>
          <w:lang w:eastAsia="zh-CN"/>
        </w:rPr>
        <w:t>(</w:t>
      </w:r>
      <w:r w:rsidR="00525AAD" w:rsidRPr="00F2367D">
        <w:rPr>
          <w:rFonts w:ascii="Book Antiqua" w:eastAsia="Book Antiqua" w:hAnsi="Book Antiqua" w:cs="Book Antiqua"/>
          <w:color w:val="000000"/>
        </w:rPr>
        <w:t>HCC</w:t>
      </w:r>
      <w:r w:rsidRPr="00F2367D">
        <w:rPr>
          <w:rFonts w:ascii="Book Antiqua" w:eastAsia="Book Antiqua" w:hAnsi="Book Antiqua" w:cs="Book Antiqua"/>
          <w:color w:val="000000"/>
        </w:rPr>
        <w:t>)</w:t>
      </w:r>
      <w:r w:rsidR="00525AAD" w:rsidRPr="00F2367D">
        <w:rPr>
          <w:rFonts w:ascii="Book Antiqua" w:eastAsia="Book Antiqua" w:hAnsi="Book Antiqua" w:cs="Book Antiqua"/>
          <w:color w:val="000000"/>
        </w:rPr>
        <w:t xml:space="preserve"> is a malignant tumor with a high incidence. A previous study reported more than 40000 new patients with HCC in a year, accounting for 50% of the global number of new </w:t>
      </w:r>
      <w:proofErr w:type="gramStart"/>
      <w:r w:rsidR="00525AAD" w:rsidRPr="00F2367D">
        <w:rPr>
          <w:rFonts w:ascii="Book Antiqua" w:eastAsia="Book Antiqua" w:hAnsi="Book Antiqua" w:cs="Book Antiqua"/>
          <w:color w:val="000000"/>
        </w:rPr>
        <w:t>patients</w:t>
      </w:r>
      <w:r w:rsidR="00525AAD" w:rsidRPr="00F2367D">
        <w:rPr>
          <w:rFonts w:ascii="Book Antiqua" w:eastAsia="Book Antiqua" w:hAnsi="Book Antiqua" w:cs="Book Antiqua"/>
          <w:color w:val="000000"/>
          <w:vertAlign w:val="superscript"/>
        </w:rPr>
        <w:t>[</w:t>
      </w:r>
      <w:proofErr w:type="gramEnd"/>
      <w:r w:rsidR="00525AAD" w:rsidRPr="00F2367D">
        <w:rPr>
          <w:rFonts w:ascii="Book Antiqua" w:eastAsia="Book Antiqua" w:hAnsi="Book Antiqua" w:cs="Book Antiqua"/>
          <w:color w:val="000000"/>
          <w:vertAlign w:val="superscript"/>
        </w:rPr>
        <w:t>1]</w:t>
      </w:r>
      <w:r w:rsidR="00525AAD" w:rsidRPr="00F2367D">
        <w:rPr>
          <w:rFonts w:ascii="Book Antiqua" w:eastAsia="Book Antiqua" w:hAnsi="Book Antiqua" w:cs="Book Antiqua"/>
          <w:color w:val="000000"/>
        </w:rPr>
        <w:t xml:space="preserve">. Since patients with early-stage HCC do not show indicative clinical symptoms, once diagnosed, patients are primarily at </w:t>
      </w:r>
      <w:r w:rsidR="00525AAD" w:rsidRPr="00F2367D">
        <w:rPr>
          <w:rFonts w:ascii="Book Antiqua" w:eastAsia="Book Antiqua" w:hAnsi="Book Antiqua" w:cs="Book Antiqua"/>
          <w:color w:val="000000"/>
        </w:rPr>
        <w:lastRenderedPageBreak/>
        <w:t>advanced stages, and the prognosis of HCC is often unsatisfactory due to high postoperative recurrence and intrahepatic or extrahepatic metastases.</w:t>
      </w:r>
    </w:p>
    <w:p w14:paraId="645690D7" w14:textId="77777777" w:rsidR="00A77B3E" w:rsidRPr="00F2367D" w:rsidRDefault="00525AAD" w:rsidP="003C5F7E">
      <w:pPr>
        <w:spacing w:line="360" w:lineRule="auto"/>
        <w:ind w:firstLineChars="200" w:firstLine="480"/>
        <w:jc w:val="both"/>
        <w:rPr>
          <w:rFonts w:ascii="Book Antiqua" w:hAnsi="Book Antiqua"/>
        </w:rPr>
      </w:pPr>
      <w:r w:rsidRPr="00F2367D">
        <w:rPr>
          <w:rFonts w:ascii="Book Antiqua" w:eastAsia="Book Antiqua" w:hAnsi="Book Antiqua" w:cs="Book Antiqua"/>
          <w:color w:val="000000"/>
        </w:rPr>
        <w:t xml:space="preserve">Studies have confirmed that </w:t>
      </w:r>
      <w:r w:rsidR="003C5F7E" w:rsidRPr="00F2367D">
        <w:rPr>
          <w:rFonts w:ascii="Book Antiqua" w:eastAsia="Book Antiqua" w:hAnsi="Book Antiqua" w:cs="Book Antiqua"/>
        </w:rPr>
        <w:t>long noncoding RNAs</w:t>
      </w:r>
      <w:r w:rsidR="003C5F7E" w:rsidRPr="00F2367D">
        <w:rPr>
          <w:rFonts w:ascii="Book Antiqua" w:eastAsia="Book Antiqua" w:hAnsi="Book Antiqua" w:cs="Book Antiqua"/>
          <w:color w:val="000000"/>
        </w:rPr>
        <w:t xml:space="preserve"> (</w:t>
      </w:r>
      <w:proofErr w:type="spellStart"/>
      <w:r w:rsidRPr="00F2367D">
        <w:rPr>
          <w:rFonts w:ascii="Book Antiqua" w:eastAsia="Book Antiqua" w:hAnsi="Book Antiqua" w:cs="Book Antiqua"/>
          <w:color w:val="000000"/>
        </w:rPr>
        <w:t>lncRNAs</w:t>
      </w:r>
      <w:proofErr w:type="spellEnd"/>
      <w:r w:rsidR="003C5F7E"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play pivotal roles in biological activities such as epigenetic inheritance, cell cycle progression and cell </w:t>
      </w:r>
      <w:proofErr w:type="gramStart"/>
      <w:r w:rsidRPr="00F2367D">
        <w:rPr>
          <w:rFonts w:ascii="Book Antiqua" w:eastAsia="Book Antiqua" w:hAnsi="Book Antiqua" w:cs="Book Antiqua"/>
          <w:color w:val="000000"/>
        </w:rPr>
        <w:t>differentiation</w:t>
      </w:r>
      <w:r w:rsidR="003C5F7E" w:rsidRPr="00F2367D">
        <w:rPr>
          <w:rFonts w:ascii="Book Antiqua" w:eastAsia="Book Antiqua" w:hAnsi="Book Antiqua" w:cs="Book Antiqua"/>
          <w:color w:val="000000"/>
          <w:vertAlign w:val="superscript"/>
        </w:rPr>
        <w:t>[</w:t>
      </w:r>
      <w:proofErr w:type="gramEnd"/>
      <w:r w:rsidR="003C5F7E" w:rsidRPr="00F2367D">
        <w:rPr>
          <w:rFonts w:ascii="Book Antiqua" w:eastAsia="Book Antiqua" w:hAnsi="Book Antiqua" w:cs="Book Antiqua"/>
          <w:color w:val="000000"/>
          <w:vertAlign w:val="superscript"/>
        </w:rPr>
        <w:t>2,</w:t>
      </w:r>
      <w:r w:rsidRPr="00F2367D">
        <w:rPr>
          <w:rFonts w:ascii="Book Antiqua" w:eastAsia="Book Antiqua" w:hAnsi="Book Antiqua" w:cs="Book Antiqua"/>
          <w:color w:val="000000"/>
          <w:vertAlign w:val="superscript"/>
        </w:rPr>
        <w:t>3]</w:t>
      </w:r>
      <w:r w:rsidRPr="00F2367D">
        <w:rPr>
          <w:rFonts w:ascii="Book Antiqua" w:eastAsia="Book Antiqua" w:hAnsi="Book Antiqua" w:cs="Book Antiqua"/>
          <w:color w:val="000000"/>
        </w:rPr>
        <w:t xml:space="preserve">. In addition, several scholars have shown that </w:t>
      </w:r>
      <w:proofErr w:type="spellStart"/>
      <w:r w:rsidRPr="00F2367D">
        <w:rPr>
          <w:rFonts w:ascii="Book Antiqua" w:eastAsia="Book Antiqua" w:hAnsi="Book Antiqua" w:cs="Book Antiqua"/>
          <w:color w:val="000000"/>
        </w:rPr>
        <w:t>lncRNAs</w:t>
      </w:r>
      <w:proofErr w:type="spellEnd"/>
      <w:r w:rsidRPr="00F2367D">
        <w:rPr>
          <w:rFonts w:ascii="Book Antiqua" w:eastAsia="Book Antiqua" w:hAnsi="Book Antiqua" w:cs="Book Antiqua"/>
          <w:color w:val="000000"/>
        </w:rPr>
        <w:t xml:space="preserve"> are directly or indirectly involved in the tumorigenesis, development and regulation of numerous biological functions. A study showed that the lncRNA HAND2-AS1 inhibited HCC progression</w:t>
      </w:r>
      <w:r w:rsidR="003C5F7E" w:rsidRPr="00F2367D">
        <w:rPr>
          <w:rFonts w:ascii="Book Antiqua" w:eastAsia="Book Antiqua" w:hAnsi="Book Antiqua" w:cs="Book Antiqua"/>
          <w:color w:val="000000"/>
        </w:rPr>
        <w:t xml:space="preserve"> by regulating the Janus kinase</w:t>
      </w:r>
      <w:r w:rsidRPr="00F2367D">
        <w:rPr>
          <w:rFonts w:ascii="Book Antiqua" w:eastAsia="Book Antiqua" w:hAnsi="Book Antiqua" w:cs="Book Antiqua"/>
          <w:color w:val="000000"/>
        </w:rPr>
        <w:t>-signal transducer</w:t>
      </w:r>
      <w:r w:rsidR="003C5F7E" w:rsidRPr="00F2367D">
        <w:rPr>
          <w:rFonts w:ascii="Book Antiqua" w:eastAsia="Book Antiqua" w:hAnsi="Book Antiqua" w:cs="Book Antiqua"/>
          <w:color w:val="000000"/>
        </w:rPr>
        <w:t xml:space="preserve"> and activator of transcription</w:t>
      </w:r>
      <w:r w:rsidRPr="00F2367D">
        <w:rPr>
          <w:rFonts w:ascii="Book Antiqua" w:eastAsia="Book Antiqua" w:hAnsi="Book Antiqua" w:cs="Book Antiqua"/>
          <w:color w:val="000000"/>
        </w:rPr>
        <w:t xml:space="preserve"> signaling </w:t>
      </w:r>
      <w:proofErr w:type="gramStart"/>
      <w:r w:rsidRPr="00F2367D">
        <w:rPr>
          <w:rFonts w:ascii="Book Antiqua" w:eastAsia="Book Antiqua" w:hAnsi="Book Antiqua" w:cs="Book Antiqua"/>
          <w:color w:val="000000"/>
        </w:rPr>
        <w:t>pathway</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4]</w:t>
      </w:r>
      <w:r w:rsidRPr="00F2367D">
        <w:rPr>
          <w:rFonts w:ascii="Book Antiqua" w:eastAsia="Book Antiqua" w:hAnsi="Book Antiqua" w:cs="Book Antiqua"/>
          <w:color w:val="000000"/>
        </w:rPr>
        <w:t xml:space="preserve">. Moreover, it has been reported that HAND2-AS1 inhibits HCC cell </w:t>
      </w:r>
      <w:proofErr w:type="gramStart"/>
      <w:r w:rsidRPr="00F2367D">
        <w:rPr>
          <w:rFonts w:ascii="Book Antiqua" w:eastAsia="Book Antiqua" w:hAnsi="Book Antiqua" w:cs="Book Antiqua"/>
          <w:color w:val="000000"/>
        </w:rPr>
        <w:t>viability</w:t>
      </w:r>
      <w:r w:rsidR="003C5F7E" w:rsidRPr="00F2367D">
        <w:rPr>
          <w:rFonts w:ascii="Book Antiqua" w:eastAsia="Book Antiqua" w:hAnsi="Book Antiqua" w:cs="Book Antiqua"/>
          <w:color w:val="000000"/>
          <w:vertAlign w:val="superscript"/>
        </w:rPr>
        <w:t>[</w:t>
      </w:r>
      <w:proofErr w:type="gramEnd"/>
      <w:r w:rsidR="003C5F7E" w:rsidRPr="00F2367D">
        <w:rPr>
          <w:rFonts w:ascii="Book Antiqua" w:eastAsia="Book Antiqua" w:hAnsi="Book Antiqua" w:cs="Book Antiqua"/>
          <w:color w:val="000000"/>
          <w:vertAlign w:val="superscript"/>
        </w:rPr>
        <w:t>5,</w:t>
      </w:r>
      <w:r w:rsidRPr="00F2367D">
        <w:rPr>
          <w:rFonts w:ascii="Book Antiqua" w:eastAsia="Book Antiqua" w:hAnsi="Book Antiqua" w:cs="Book Antiqua"/>
          <w:color w:val="000000"/>
          <w:vertAlign w:val="superscript"/>
        </w:rPr>
        <w:t>6]</w:t>
      </w:r>
      <w:r w:rsidRPr="00F2367D">
        <w:rPr>
          <w:rFonts w:ascii="Book Antiqua" w:eastAsia="Book Antiqua" w:hAnsi="Book Antiqua" w:cs="Book Antiqua"/>
          <w:color w:val="000000"/>
        </w:rPr>
        <w:t xml:space="preserve">. MiRNAs represent a novel epigenetic mechanism for regulating gene expression in various cells and are regulatory transcripts approximately 19-22 nucleotides in length. Dysfunction of these proteins is associated with many diseases. miR-873-5p expression is upregulated in samples from patients with cholestasis and cirrhosis, and the miR-873-5p inhibitor suppressed hepatocyte </w:t>
      </w:r>
      <w:proofErr w:type="gramStart"/>
      <w:r w:rsidRPr="00F2367D">
        <w:rPr>
          <w:rFonts w:ascii="Book Antiqua" w:eastAsia="Book Antiqua" w:hAnsi="Book Antiqua" w:cs="Book Antiqua"/>
          <w:color w:val="000000"/>
        </w:rPr>
        <w:t>apoptosis</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7]</w:t>
      </w:r>
      <w:r w:rsidRPr="00F2367D">
        <w:rPr>
          <w:rFonts w:ascii="Book Antiqua" w:eastAsia="Book Antiqua" w:hAnsi="Book Antiqua" w:cs="Book Antiqua"/>
          <w:color w:val="000000"/>
        </w:rPr>
        <w:t>.</w:t>
      </w:r>
    </w:p>
    <w:p w14:paraId="67FF64B7" w14:textId="77777777" w:rsidR="00A77B3E" w:rsidRPr="00F2367D" w:rsidRDefault="00525AAD" w:rsidP="003C5F7E">
      <w:pPr>
        <w:spacing w:line="360" w:lineRule="auto"/>
        <w:ind w:firstLineChars="200" w:firstLine="480"/>
        <w:jc w:val="both"/>
        <w:rPr>
          <w:rFonts w:ascii="Book Antiqua" w:hAnsi="Book Antiqua"/>
        </w:rPr>
      </w:pPr>
      <w:r w:rsidRPr="00F2367D">
        <w:rPr>
          <w:rFonts w:ascii="Book Antiqua" w:eastAsia="Book Antiqua" w:hAnsi="Book Antiqua" w:cs="Book Antiqua"/>
          <w:color w:val="000000"/>
        </w:rPr>
        <w:t xml:space="preserve">Recently, ultrasound-targeted microbubble destruction-mediated gene transfection has been found to be a promising new method. Studies have shown that the cavitating effect of ultrasound may be the primary mechanism by which it enhances gene transfection. Microbubbles are ruptured by vibration under ultrasound, releasing high energy to promote the formation of reversible micropores on the cell membrane, increasing cell membrane permeability and thus helping exogenous genes of interest to enter the cell. Several studies have confirmed that ultrasound-targeted microbubble destruction-mediated plasmid DNA transfection can improve gene transfection and the number of local tissues and cells, and this approach is expected to be a highly efficient, safe, and somewhat effective method for targeted gene transfection and gene </w:t>
      </w:r>
      <w:proofErr w:type="gramStart"/>
      <w:r w:rsidRPr="00F2367D">
        <w:rPr>
          <w:rFonts w:ascii="Book Antiqua" w:eastAsia="Book Antiqua" w:hAnsi="Book Antiqua" w:cs="Book Antiqua"/>
          <w:color w:val="000000"/>
        </w:rPr>
        <w:t>therapy</w:t>
      </w:r>
      <w:r w:rsidR="003C5F7E" w:rsidRPr="00F2367D">
        <w:rPr>
          <w:rFonts w:ascii="Book Antiqua" w:eastAsia="Book Antiqua" w:hAnsi="Book Antiqua" w:cs="Book Antiqua"/>
          <w:color w:val="000000"/>
          <w:vertAlign w:val="superscript"/>
        </w:rPr>
        <w:t>[</w:t>
      </w:r>
      <w:proofErr w:type="gramEnd"/>
      <w:r w:rsidR="003C5F7E" w:rsidRPr="00F2367D">
        <w:rPr>
          <w:rFonts w:ascii="Book Antiqua" w:eastAsia="Book Antiqua" w:hAnsi="Book Antiqua" w:cs="Book Antiqua"/>
          <w:color w:val="000000"/>
          <w:vertAlign w:val="superscript"/>
        </w:rPr>
        <w:t>8,</w:t>
      </w:r>
      <w:r w:rsidRPr="00F2367D">
        <w:rPr>
          <w:rFonts w:ascii="Book Antiqua" w:eastAsia="Book Antiqua" w:hAnsi="Book Antiqua" w:cs="Book Antiqua"/>
          <w:color w:val="000000"/>
          <w:vertAlign w:val="superscript"/>
        </w:rPr>
        <w:t>9]</w:t>
      </w:r>
      <w:r w:rsidRPr="00F2367D">
        <w:rPr>
          <w:rFonts w:ascii="Book Antiqua" w:eastAsia="Book Antiqua" w:hAnsi="Book Antiqua" w:cs="Book Antiqua"/>
          <w:color w:val="000000"/>
        </w:rPr>
        <w:t xml:space="preserve">. Liu </w:t>
      </w:r>
      <w:r w:rsidRPr="00F2367D">
        <w:rPr>
          <w:rFonts w:ascii="Book Antiqua" w:eastAsia="Book Antiqua" w:hAnsi="Book Antiqua" w:cs="Book Antiqua"/>
          <w:i/>
          <w:iCs/>
          <w:color w:val="000000"/>
        </w:rPr>
        <w:t>et al</w:t>
      </w:r>
      <w:r w:rsidRPr="00F2367D">
        <w:rPr>
          <w:rFonts w:ascii="Book Antiqua" w:eastAsia="Book Antiqua" w:hAnsi="Book Antiqua" w:cs="Book Antiqua"/>
          <w:color w:val="000000"/>
        </w:rPr>
        <w:t xml:space="preserve"> transfected shCD133 into CD133+ cells isolated from HCC cell lines using both </w:t>
      </w:r>
      <w:r w:rsidR="0064267C" w:rsidRPr="00F2367D">
        <w:rPr>
          <w:rFonts w:ascii="Book Antiqua" w:eastAsia="Book Antiqua" w:hAnsi="Book Antiqua" w:cs="Book Antiqua"/>
          <w:color w:val="000000"/>
        </w:rPr>
        <w:t>ultrasound microbubbles (</w:t>
      </w:r>
      <w:r w:rsidRPr="00F2367D">
        <w:rPr>
          <w:rFonts w:ascii="Book Antiqua" w:eastAsia="Book Antiqua" w:hAnsi="Book Antiqua" w:cs="Book Antiqua"/>
          <w:color w:val="000000"/>
        </w:rPr>
        <w:t>UTMBs</w:t>
      </w:r>
      <w:r w:rsidR="0064267C"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and liposomes, and the results indicated that the transfection efficiency was significantly greater in the UTMB group than in the liposome </w:t>
      </w:r>
      <w:proofErr w:type="gramStart"/>
      <w:r w:rsidRPr="00F2367D">
        <w:rPr>
          <w:rFonts w:ascii="Book Antiqua" w:eastAsia="Book Antiqua" w:hAnsi="Book Antiqua" w:cs="Book Antiqua"/>
          <w:color w:val="000000"/>
        </w:rPr>
        <w:t>group</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10]</w:t>
      </w:r>
      <w:r w:rsidRPr="00F2367D">
        <w:rPr>
          <w:rFonts w:ascii="Book Antiqua" w:eastAsia="Book Antiqua" w:hAnsi="Book Antiqua" w:cs="Book Antiqua"/>
          <w:color w:val="000000"/>
        </w:rPr>
        <w:t xml:space="preserve">. Another study revealed that after the transfection of shEZH2 with </w:t>
      </w:r>
      <w:r w:rsidRPr="00F2367D">
        <w:rPr>
          <w:rFonts w:ascii="Book Antiqua" w:eastAsia="Book Antiqua" w:hAnsi="Book Antiqua" w:cs="Book Antiqua"/>
          <w:color w:val="000000"/>
        </w:rPr>
        <w:lastRenderedPageBreak/>
        <w:t xml:space="preserve">UTMBs or liposomes, the survival and proliferation of CD133–overexpressing Huh7 cells were </w:t>
      </w:r>
      <w:proofErr w:type="gramStart"/>
      <w:r w:rsidRPr="00F2367D">
        <w:rPr>
          <w:rFonts w:ascii="Book Antiqua" w:eastAsia="Book Antiqua" w:hAnsi="Book Antiqua" w:cs="Book Antiqua"/>
          <w:color w:val="000000"/>
        </w:rPr>
        <w:t>inhibited</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11]</w:t>
      </w:r>
      <w:r w:rsidRPr="00F2367D">
        <w:rPr>
          <w:rFonts w:ascii="Book Antiqua" w:eastAsia="Book Antiqua" w:hAnsi="Book Antiqua" w:cs="Book Antiqua"/>
          <w:color w:val="000000"/>
        </w:rPr>
        <w:t>. As a result, in the present study, we investigated the role of UTMB-mediated HAND2-AS1 in HCC progression to provide an additional source for the treatment of HCC.</w:t>
      </w:r>
    </w:p>
    <w:p w14:paraId="4BC7ADCD" w14:textId="77777777" w:rsidR="00A77B3E" w:rsidRPr="00F2367D" w:rsidRDefault="00A77B3E">
      <w:pPr>
        <w:spacing w:line="360" w:lineRule="auto"/>
        <w:ind w:firstLine="480"/>
        <w:jc w:val="both"/>
        <w:rPr>
          <w:rFonts w:ascii="Book Antiqua" w:hAnsi="Book Antiqua"/>
        </w:rPr>
      </w:pPr>
    </w:p>
    <w:p w14:paraId="46636BD6"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aps/>
          <w:color w:val="000000"/>
          <w:u w:val="single"/>
        </w:rPr>
        <w:t>MATERIALS AND METHODS</w:t>
      </w:r>
    </w:p>
    <w:p w14:paraId="6F2CCCD4"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Cell culture</w:t>
      </w:r>
    </w:p>
    <w:p w14:paraId="24BAC3EC" w14:textId="3BBFC866"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HepG2, Huh-7, SMMC-7721, MHCC97 (</w:t>
      </w:r>
      <w:r w:rsidR="009D4294">
        <w:rPr>
          <w:rFonts w:ascii="Book Antiqua" w:eastAsia="Book Antiqua" w:hAnsi="Book Antiqua" w:cs="Book Antiqua"/>
          <w:color w:val="000000"/>
        </w:rPr>
        <w:t>H</w:t>
      </w:r>
      <w:r w:rsidRPr="00F2367D">
        <w:rPr>
          <w:rFonts w:ascii="Book Antiqua" w:eastAsia="Book Antiqua" w:hAnsi="Book Antiqua" w:cs="Book Antiqua"/>
          <w:color w:val="000000"/>
        </w:rPr>
        <w:t xml:space="preserve">uman HCC cell line), and L-02 cells were obtained from ATCC and cultured in RPMI 1640 medium supplemented with </w:t>
      </w:r>
      <w:proofErr w:type="spellStart"/>
      <w:r w:rsidR="003C5F7E" w:rsidRPr="00F2367D">
        <w:rPr>
          <w:rFonts w:ascii="Book Antiqua" w:eastAsia="Book Antiqua" w:hAnsi="Book Antiqua" w:cs="Book Antiqua"/>
          <w:color w:val="000000"/>
        </w:rPr>
        <w:t>foetal</w:t>
      </w:r>
      <w:proofErr w:type="spellEnd"/>
      <w:r w:rsidR="003C5F7E" w:rsidRPr="00F2367D">
        <w:rPr>
          <w:rFonts w:ascii="Book Antiqua" w:eastAsia="Book Antiqua" w:hAnsi="Book Antiqua" w:cs="Book Antiqua"/>
          <w:color w:val="000000"/>
        </w:rPr>
        <w:t xml:space="preserve"> bovine </w:t>
      </w:r>
      <w:proofErr w:type="spellStart"/>
      <w:r w:rsidR="003C5F7E" w:rsidRPr="00F2367D">
        <w:rPr>
          <w:rFonts w:ascii="Book Antiqua" w:eastAsia="Book Antiqua" w:hAnsi="Book Antiqua" w:cs="Book Antiqua"/>
          <w:color w:val="000000"/>
        </w:rPr>
        <w:t>Sserum</w:t>
      </w:r>
      <w:proofErr w:type="spellEnd"/>
      <w:r w:rsidRPr="00F2367D">
        <w:rPr>
          <w:rFonts w:ascii="Book Antiqua" w:eastAsia="Book Antiqua" w:hAnsi="Book Antiqua" w:cs="Book Antiqua"/>
          <w:color w:val="000000"/>
        </w:rPr>
        <w:t>, penicillin and streptomycin in an incubator with 5% CO</w:t>
      </w:r>
      <w:r w:rsidRPr="00F2367D">
        <w:rPr>
          <w:rFonts w:ascii="Book Antiqua" w:eastAsia="Book Antiqua" w:hAnsi="Book Antiqua" w:cs="Book Antiqua"/>
          <w:color w:val="000000"/>
          <w:szCs w:val="30"/>
          <w:vertAlign w:val="subscript"/>
        </w:rPr>
        <w:t>2</w:t>
      </w:r>
      <w:r w:rsidRPr="00F2367D">
        <w:rPr>
          <w:rFonts w:ascii="Book Antiqua" w:eastAsia="Book Antiqua" w:hAnsi="Book Antiqua" w:cs="Book Antiqua"/>
          <w:color w:val="000000"/>
        </w:rPr>
        <w:t xml:space="preserve">. </w:t>
      </w:r>
      <w:proofErr w:type="spellStart"/>
      <w:r w:rsidRPr="00F2367D">
        <w:rPr>
          <w:rFonts w:ascii="Book Antiqua" w:eastAsia="Book Antiqua" w:hAnsi="Book Antiqua" w:cs="Book Antiqua"/>
          <w:color w:val="000000"/>
        </w:rPr>
        <w:t>RiboBio</w:t>
      </w:r>
      <w:proofErr w:type="spellEnd"/>
      <w:r w:rsidRPr="00F2367D">
        <w:rPr>
          <w:rFonts w:ascii="Book Antiqua" w:eastAsia="Book Antiqua" w:hAnsi="Book Antiqua" w:cs="Book Antiqua"/>
          <w:color w:val="000000"/>
        </w:rPr>
        <w:t xml:space="preserve"> Co., Ltd., provided the overexpression vectors for HAND2-AS1 and</w:t>
      </w:r>
      <w:r w:rsidR="005F65AB" w:rsidRPr="00F2367D">
        <w:rPr>
          <w:rFonts w:ascii="Book Antiqua" w:hAnsi="Book Antiqua"/>
        </w:rPr>
        <w:t xml:space="preserve"> </w:t>
      </w:r>
      <w:r w:rsidR="005F65AB" w:rsidRPr="00F2367D">
        <w:rPr>
          <w:rFonts w:ascii="Book Antiqua" w:eastAsia="Book Antiqua" w:hAnsi="Book Antiqua" w:cs="Book Antiqua"/>
          <w:color w:val="000000"/>
        </w:rPr>
        <w:t>tissue inhibitor of matrix metalloproteinase-2</w:t>
      </w:r>
      <w:r w:rsidRPr="00F2367D">
        <w:rPr>
          <w:rFonts w:ascii="Book Antiqua" w:eastAsia="Book Antiqua" w:hAnsi="Book Antiqua" w:cs="Book Antiqua"/>
          <w:color w:val="000000"/>
        </w:rPr>
        <w:t xml:space="preserve"> </w:t>
      </w:r>
      <w:r w:rsidR="005F65AB" w:rsidRPr="00F2367D">
        <w:rPr>
          <w:rFonts w:ascii="Book Antiqua" w:eastAsia="Book Antiqua" w:hAnsi="Book Antiqua" w:cs="Book Antiqua"/>
          <w:color w:val="000000"/>
        </w:rPr>
        <w:t>(</w:t>
      </w:r>
      <w:r w:rsidRPr="00F2367D">
        <w:rPr>
          <w:rFonts w:ascii="Book Antiqua" w:eastAsia="Book Antiqua" w:hAnsi="Book Antiqua" w:cs="Book Antiqua"/>
          <w:color w:val="000000"/>
        </w:rPr>
        <w:t>TIMP2</w:t>
      </w:r>
      <w:r w:rsidR="005F65AB"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and the negative control. Santa Cruz Biotechnology supplied the si-HAND2-AS1 and scrambled the RNA.</w:t>
      </w:r>
    </w:p>
    <w:p w14:paraId="2BFB0595" w14:textId="77777777" w:rsidR="003C5F7E" w:rsidRPr="00F2367D" w:rsidRDefault="003C5F7E">
      <w:pPr>
        <w:spacing w:line="360" w:lineRule="auto"/>
        <w:jc w:val="both"/>
        <w:rPr>
          <w:rFonts w:ascii="Book Antiqua" w:hAnsi="Book Antiqua"/>
        </w:rPr>
      </w:pPr>
    </w:p>
    <w:p w14:paraId="5811FE98"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Animals</w:t>
      </w:r>
    </w:p>
    <w:p w14:paraId="4560E26A" w14:textId="359C70C4"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 xml:space="preserve">To establish HCC xenografts, a total of 12 BALB/c nude mice (4-6 </w:t>
      </w:r>
      <w:proofErr w:type="spellStart"/>
      <w:r w:rsidRPr="00F2367D">
        <w:rPr>
          <w:rFonts w:ascii="Book Antiqua" w:eastAsia="Book Antiqua" w:hAnsi="Book Antiqua" w:cs="Book Antiqua"/>
          <w:color w:val="000000"/>
        </w:rPr>
        <w:t>wk</w:t>
      </w:r>
      <w:proofErr w:type="spellEnd"/>
      <w:r w:rsidRPr="00F2367D">
        <w:rPr>
          <w:rFonts w:ascii="Book Antiqua" w:eastAsia="Book Antiqua" w:hAnsi="Book Antiqua" w:cs="Book Antiqua"/>
          <w:color w:val="000000"/>
        </w:rPr>
        <w:t>; 18-22 g) were injected subcutaneously with 5</w:t>
      </w:r>
      <w:r w:rsidR="003C5F7E"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w:t>
      </w:r>
      <w:r w:rsidR="003C5F7E"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10</w:t>
      </w:r>
      <w:r w:rsidRPr="00F2367D">
        <w:rPr>
          <w:rFonts w:ascii="Book Antiqua" w:eastAsia="Book Antiqua" w:hAnsi="Book Antiqua" w:cs="Book Antiqua"/>
          <w:color w:val="000000"/>
          <w:szCs w:val="30"/>
          <w:vertAlign w:val="superscript"/>
        </w:rPr>
        <w:t>5</w:t>
      </w:r>
      <w:r w:rsidRPr="00F2367D">
        <w:rPr>
          <w:rFonts w:ascii="Book Antiqua" w:eastAsia="Book Antiqua" w:hAnsi="Book Antiqua" w:cs="Book Antiqua"/>
          <w:color w:val="000000"/>
        </w:rPr>
        <w:t xml:space="preserve"> HepG2 cells suspended in 0.2 mL of 0.9% NaCl. The mice were housed in a clean and well-ventilated animal environment at 20</w:t>
      </w:r>
      <w:r w:rsidR="003C5F7E"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w:t>
      </w:r>
      <w:r w:rsidR="003C5F7E"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2</w:t>
      </w:r>
      <w:r w:rsidR="003C5F7E"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°C, with a relative humidity of 60</w:t>
      </w:r>
      <w:r w:rsidR="003C5F7E" w:rsidRPr="00F2367D">
        <w:rPr>
          <w:rFonts w:ascii="Book Antiqua" w:eastAsia="Book Antiqua" w:hAnsi="Book Antiqua" w:cs="Book Antiqua"/>
          <w:color w:val="000000"/>
        </w:rPr>
        <w:t>%</w:t>
      </w:r>
      <w:r w:rsidRPr="00F2367D">
        <w:rPr>
          <w:rFonts w:ascii="Book Antiqua" w:eastAsia="Book Antiqua" w:hAnsi="Book Antiqua" w:cs="Book Antiqua"/>
          <w:color w:val="000000"/>
        </w:rPr>
        <w:t>-70% and a day/night cycle of 12/12 h. The mice were fed with free diet and water intake for more than 3 d. The mice were randomly divided into following groups (</w:t>
      </w:r>
      <w:r w:rsidRPr="00F2367D">
        <w:rPr>
          <w:rFonts w:ascii="Book Antiqua" w:eastAsia="Book Antiqua" w:hAnsi="Book Antiqua" w:cs="Book Antiqua"/>
          <w:i/>
          <w:iCs/>
          <w:color w:val="000000"/>
        </w:rPr>
        <w:t>n</w:t>
      </w:r>
      <w:r w:rsidRPr="00F2367D">
        <w:rPr>
          <w:rFonts w:ascii="Book Antiqua" w:eastAsia="Book Antiqua" w:hAnsi="Book Antiqua" w:cs="Book Antiqua"/>
          <w:color w:val="000000"/>
        </w:rPr>
        <w:t xml:space="preserve"> = 6 per group): the control group (mice were given only 0.9% NaCl at 1 MHz) and the UTMB group (mice were injected with HAND2-AS1 microbubbles; 200 </w:t>
      </w:r>
      <w:proofErr w:type="spellStart"/>
      <w:r w:rsidRPr="00F2367D">
        <w:rPr>
          <w:rFonts w:ascii="Book Antiqua" w:eastAsia="Book Antiqua" w:hAnsi="Book Antiqua" w:cs="Book Antiqua"/>
          <w:color w:val="000000"/>
        </w:rPr>
        <w:t>μg</w:t>
      </w:r>
      <w:proofErr w:type="spellEnd"/>
      <w:r w:rsidRPr="00F2367D">
        <w:rPr>
          <w:rFonts w:ascii="Book Antiqua" w:eastAsia="Book Antiqua" w:hAnsi="Book Antiqua" w:cs="Book Antiqua"/>
          <w:color w:val="000000"/>
        </w:rPr>
        <w:t>; 1 MHz). At days 35, we used the method of cervical dislocation to euthanize the mice in all experimental group. The Tianjin Medical University</w:t>
      </w:r>
      <w:r w:rsidR="003C5F7E" w:rsidRPr="00F2367D">
        <w:rPr>
          <w:rFonts w:ascii="Book Antiqua" w:eastAsia="Book Antiqua" w:hAnsi="Book Antiqua" w:cs="Book Antiqua"/>
          <w:color w:val="000000"/>
        </w:rPr>
        <w:t>’</w:t>
      </w:r>
      <w:r w:rsidRPr="00F2367D">
        <w:rPr>
          <w:rFonts w:ascii="Book Antiqua" w:eastAsia="Book Antiqua" w:hAnsi="Book Antiqua" w:cs="Book Antiqua"/>
          <w:color w:val="000000"/>
        </w:rPr>
        <w:t>s animal ethics committee approved this investigation.</w:t>
      </w:r>
    </w:p>
    <w:p w14:paraId="30DAC424" w14:textId="77777777" w:rsidR="003C5F7E" w:rsidRPr="00F2367D" w:rsidRDefault="003C5F7E">
      <w:pPr>
        <w:spacing w:line="360" w:lineRule="auto"/>
        <w:jc w:val="both"/>
        <w:rPr>
          <w:rFonts w:ascii="Book Antiqua" w:hAnsi="Book Antiqua"/>
        </w:rPr>
      </w:pPr>
    </w:p>
    <w:p w14:paraId="53A3656E" w14:textId="77777777" w:rsidR="003C5F7E" w:rsidRPr="00F2367D" w:rsidRDefault="003C5F7E">
      <w:pPr>
        <w:spacing w:line="360" w:lineRule="auto"/>
        <w:jc w:val="both"/>
        <w:rPr>
          <w:rFonts w:ascii="Book Antiqua" w:eastAsia="Book Antiqua" w:hAnsi="Book Antiqua" w:cs="Book Antiqua"/>
          <w:b/>
          <w:bCs/>
          <w:i/>
          <w:color w:val="000000"/>
        </w:rPr>
      </w:pPr>
      <w:r w:rsidRPr="00F2367D">
        <w:rPr>
          <w:rFonts w:ascii="Book Antiqua" w:eastAsia="Book Antiqua" w:hAnsi="Book Antiqua" w:cs="Book Antiqua"/>
          <w:b/>
          <w:bCs/>
          <w:i/>
          <w:color w:val="000000"/>
        </w:rPr>
        <w:t>Real-time reverse transcriptase-polymerase chain reaction</w:t>
      </w:r>
    </w:p>
    <w:p w14:paraId="3E770A52" w14:textId="621A76CA"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A</w:t>
      </w:r>
      <w:r w:rsidRPr="00F2367D">
        <w:rPr>
          <w:rFonts w:ascii="Book Antiqua" w:eastAsia="Book Antiqua" w:hAnsi="Book Antiqua" w:cs="Book Antiqua"/>
          <w:b/>
          <w:bCs/>
          <w:color w:val="000000"/>
        </w:rPr>
        <w:t xml:space="preserve"> </w:t>
      </w:r>
      <w:proofErr w:type="spellStart"/>
      <w:r w:rsidRPr="00F2367D">
        <w:rPr>
          <w:rFonts w:ascii="Book Antiqua" w:eastAsia="Book Antiqua" w:hAnsi="Book Antiqua" w:cs="Book Antiqua"/>
          <w:color w:val="000000"/>
        </w:rPr>
        <w:t>PrimeScript</w:t>
      </w:r>
      <w:proofErr w:type="spellEnd"/>
      <w:r w:rsidRPr="00F2367D">
        <w:rPr>
          <w:rFonts w:ascii="Book Antiqua" w:eastAsia="Book Antiqua" w:hAnsi="Book Antiqua" w:cs="Book Antiqua"/>
          <w:color w:val="000000"/>
        </w:rPr>
        <w:t xml:space="preserve"> Reagent Kit was used to create single-stranded cDNA after total RNA was extracted from the cells using the </w:t>
      </w:r>
      <w:proofErr w:type="spellStart"/>
      <w:r w:rsidRPr="00F2367D">
        <w:rPr>
          <w:rFonts w:ascii="Book Antiqua" w:eastAsia="Book Antiqua" w:hAnsi="Book Antiqua" w:cs="Book Antiqua"/>
          <w:color w:val="000000"/>
        </w:rPr>
        <w:t>TRIzol</w:t>
      </w:r>
      <w:proofErr w:type="spellEnd"/>
      <w:r w:rsidRPr="00F2367D">
        <w:rPr>
          <w:rFonts w:ascii="Book Antiqua" w:eastAsia="Book Antiqua" w:hAnsi="Book Antiqua" w:cs="Book Antiqua"/>
          <w:color w:val="000000"/>
        </w:rPr>
        <w:t xml:space="preserve"> method. </w:t>
      </w:r>
      <w:r w:rsidR="009D4294">
        <w:rPr>
          <w:rFonts w:ascii="Book Antiqua" w:eastAsia="Book Antiqua" w:hAnsi="Book Antiqua" w:cs="Book Antiqua"/>
          <w:color w:val="000000"/>
        </w:rPr>
        <w:t>Q</w:t>
      </w:r>
      <w:r w:rsidR="003C5F7E" w:rsidRPr="00F2367D">
        <w:rPr>
          <w:rFonts w:ascii="Book Antiqua" w:eastAsia="Book Antiqua" w:hAnsi="Book Antiqua" w:cs="Book Antiqua"/>
          <w:color w:val="000000"/>
        </w:rPr>
        <w:t xml:space="preserve">uantitative </w:t>
      </w:r>
      <w:r w:rsidR="00680385" w:rsidRPr="00F2367D">
        <w:rPr>
          <w:rFonts w:ascii="Book Antiqua" w:eastAsia="Book Antiqua" w:hAnsi="Book Antiqua" w:cs="Book Antiqua"/>
          <w:color w:val="000000"/>
        </w:rPr>
        <w:t xml:space="preserve">polymerase chain </w:t>
      </w:r>
      <w:r w:rsidR="00680385" w:rsidRPr="00F2367D">
        <w:rPr>
          <w:rFonts w:ascii="Book Antiqua" w:eastAsia="Book Antiqua" w:hAnsi="Book Antiqua" w:cs="Book Antiqua"/>
          <w:color w:val="000000"/>
        </w:rPr>
        <w:lastRenderedPageBreak/>
        <w:t>reaction (q</w:t>
      </w:r>
      <w:r w:rsidR="00680385" w:rsidRPr="00F2367D">
        <w:rPr>
          <w:rFonts w:ascii="Book Antiqua" w:hAnsi="Book Antiqua" w:cs="Book Antiqua"/>
          <w:color w:val="000000"/>
          <w:lang w:eastAsia="zh-CN"/>
        </w:rPr>
        <w:t>PCR</w:t>
      </w:r>
      <w:r w:rsidR="00680385"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was performed using the SYBR Premix Ex </w:t>
      </w:r>
      <w:proofErr w:type="spellStart"/>
      <w:r w:rsidRPr="00F2367D">
        <w:rPr>
          <w:rFonts w:ascii="Book Antiqua" w:eastAsia="Book Antiqua" w:hAnsi="Book Antiqua" w:cs="Book Antiqua"/>
          <w:color w:val="000000"/>
        </w:rPr>
        <w:t>TaqTM</w:t>
      </w:r>
      <w:proofErr w:type="spellEnd"/>
      <w:r w:rsidRPr="00F2367D">
        <w:rPr>
          <w:rFonts w:ascii="Book Antiqua" w:eastAsia="Book Antiqua" w:hAnsi="Book Antiqua" w:cs="Book Antiqua"/>
          <w:color w:val="000000"/>
        </w:rPr>
        <w:t xml:space="preserve"> Kit. The study primers used were created and dyed by </w:t>
      </w:r>
      <w:proofErr w:type="spellStart"/>
      <w:r w:rsidRPr="00F2367D">
        <w:rPr>
          <w:rFonts w:ascii="Book Antiqua" w:eastAsia="Book Antiqua" w:hAnsi="Book Antiqua" w:cs="Book Antiqua"/>
          <w:color w:val="000000"/>
        </w:rPr>
        <w:t>Sangon</w:t>
      </w:r>
      <w:proofErr w:type="spellEnd"/>
      <w:r w:rsidRPr="00F2367D">
        <w:rPr>
          <w:rFonts w:ascii="Book Antiqua" w:eastAsia="Book Antiqua" w:hAnsi="Book Antiqua" w:cs="Book Antiqua"/>
          <w:color w:val="000000"/>
        </w:rPr>
        <w:t xml:space="preserve"> Biotech. The 2</w:t>
      </w:r>
      <w:r w:rsidRPr="00F2367D">
        <w:rPr>
          <w:rFonts w:ascii="Book Antiqua" w:eastAsia="Book Antiqua" w:hAnsi="Book Antiqua" w:cs="Book Antiqua"/>
          <w:color w:val="000000"/>
          <w:szCs w:val="30"/>
          <w:vertAlign w:val="superscript"/>
        </w:rPr>
        <w:t>-ΔΔCt</w:t>
      </w:r>
      <w:r w:rsidRPr="00F2367D">
        <w:rPr>
          <w:rFonts w:ascii="Book Antiqua" w:eastAsia="Book Antiqua" w:hAnsi="Book Antiqua" w:cs="Book Antiqua"/>
          <w:color w:val="000000"/>
        </w:rPr>
        <w:t xml:space="preserve"> method was used to standardize the relative expression levels.</w:t>
      </w:r>
    </w:p>
    <w:p w14:paraId="77D3D210" w14:textId="77777777" w:rsidR="00680385" w:rsidRPr="00F2367D" w:rsidRDefault="00680385">
      <w:pPr>
        <w:spacing w:line="360" w:lineRule="auto"/>
        <w:jc w:val="both"/>
        <w:rPr>
          <w:rFonts w:ascii="Book Antiqua" w:eastAsia="Book Antiqua" w:hAnsi="Book Antiqua" w:cs="Book Antiqua"/>
          <w:color w:val="000000"/>
        </w:rPr>
      </w:pPr>
    </w:p>
    <w:p w14:paraId="142EADB2"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Western blotting</w:t>
      </w:r>
    </w:p>
    <w:p w14:paraId="5DCA3F22" w14:textId="2A01DD85"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 xml:space="preserve">Total protein was extracted from the RIPA lysis buffer and then transferred to </w:t>
      </w:r>
      <w:r w:rsidR="00680385" w:rsidRPr="00F2367D">
        <w:rPr>
          <w:rFonts w:ascii="Book Antiqua" w:eastAsia="Book Antiqua" w:hAnsi="Book Antiqua" w:cs="Book Antiqua"/>
          <w:color w:val="000000"/>
        </w:rPr>
        <w:t>polyvinylidene fluoride</w:t>
      </w:r>
      <w:r w:rsidRPr="00F2367D">
        <w:rPr>
          <w:rFonts w:ascii="Book Antiqua" w:eastAsia="Book Antiqua" w:hAnsi="Book Antiqua" w:cs="Book Antiqua"/>
          <w:color w:val="000000"/>
        </w:rPr>
        <w:t xml:space="preserve"> membranes. The membranes were incubated with primary antibodies for 12 hours after being blocked at room temperature for 2 h. Snail (1:1000, ab216347), </w:t>
      </w:r>
      <w:r w:rsidR="00680385" w:rsidRPr="00F2367D">
        <w:rPr>
          <w:rFonts w:ascii="Book Antiqua" w:eastAsia="Book Antiqua" w:hAnsi="Book Antiqua" w:cs="Book Antiqua"/>
          <w:color w:val="000000"/>
        </w:rPr>
        <w:t>Glyceraldehyde-3-phosphate dehydrogenase</w:t>
      </w:r>
      <w:r w:rsidRPr="00F2367D">
        <w:rPr>
          <w:rFonts w:ascii="Book Antiqua" w:eastAsia="Book Antiqua" w:hAnsi="Book Antiqua" w:cs="Book Antiqua"/>
          <w:color w:val="000000"/>
        </w:rPr>
        <w:t xml:space="preserve"> (1:1500, ab8245), E-cadherin (1:10000, ab40772), vimentin (1:2000, ab92547), TIMP2 (1:500, ab180630), </w:t>
      </w:r>
      <w:r w:rsidR="00680385" w:rsidRPr="00F2367D">
        <w:rPr>
          <w:rFonts w:ascii="Book Antiqua" w:eastAsia="Book Antiqua" w:hAnsi="Book Antiqua" w:cs="Book Antiqua"/>
          <w:color w:val="000000"/>
        </w:rPr>
        <w:t>matrix metalloproteinase (</w:t>
      </w:r>
      <w:r w:rsidRPr="00F2367D">
        <w:rPr>
          <w:rFonts w:ascii="Book Antiqua" w:eastAsia="Book Antiqua" w:hAnsi="Book Antiqua" w:cs="Book Antiqua"/>
          <w:color w:val="000000"/>
        </w:rPr>
        <w:t>MMP</w:t>
      </w:r>
      <w:r w:rsidR="00680385" w:rsidRPr="00F2367D">
        <w:rPr>
          <w:rFonts w:ascii="Book Antiqua" w:eastAsia="Book Antiqua" w:hAnsi="Book Antiqua" w:cs="Book Antiqua"/>
          <w:color w:val="000000"/>
        </w:rPr>
        <w:t>)</w:t>
      </w:r>
      <w:r w:rsidR="009D4294">
        <w:rPr>
          <w:rFonts w:ascii="Book Antiqua" w:eastAsia="Book Antiqua" w:hAnsi="Book Antiqua" w:cs="Book Antiqua"/>
          <w:color w:val="000000"/>
        </w:rPr>
        <w:t xml:space="preserve"> </w:t>
      </w:r>
      <w:r w:rsidRPr="00F2367D">
        <w:rPr>
          <w:rFonts w:ascii="Book Antiqua" w:eastAsia="Book Antiqua" w:hAnsi="Book Antiqua" w:cs="Book Antiqua"/>
          <w:color w:val="000000"/>
        </w:rPr>
        <w:t>2 (1:2500, ab92536), and MMP9 (1:3000, ab76003). The membranes were then incubated for 1 h with a secondary antibody (1:2500, ab6721). After that, liquid exposure was applied, and the visible protein bands were recorded.</w:t>
      </w:r>
    </w:p>
    <w:p w14:paraId="32E4E168" w14:textId="77777777" w:rsidR="00680385" w:rsidRPr="00F2367D" w:rsidRDefault="00680385">
      <w:pPr>
        <w:spacing w:line="360" w:lineRule="auto"/>
        <w:jc w:val="both"/>
        <w:rPr>
          <w:rFonts w:ascii="Book Antiqua" w:hAnsi="Book Antiqua"/>
        </w:rPr>
      </w:pPr>
    </w:p>
    <w:p w14:paraId="11A81565"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Immunohistochemistry</w:t>
      </w:r>
    </w:p>
    <w:p w14:paraId="78498985"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Before exposure to H</w:t>
      </w:r>
      <w:r w:rsidRPr="00F2367D">
        <w:rPr>
          <w:rFonts w:ascii="Book Antiqua" w:eastAsia="Book Antiqua" w:hAnsi="Book Antiqua" w:cs="Book Antiqua"/>
          <w:color w:val="000000"/>
          <w:vertAlign w:val="subscript"/>
        </w:rPr>
        <w:t>2</w:t>
      </w:r>
      <w:r w:rsidRPr="00F2367D">
        <w:rPr>
          <w:rFonts w:ascii="Book Antiqua" w:eastAsia="Book Antiqua" w:hAnsi="Book Antiqua" w:cs="Book Antiqua"/>
          <w:color w:val="000000"/>
        </w:rPr>
        <w:t>O</w:t>
      </w:r>
      <w:r w:rsidRPr="00F2367D">
        <w:rPr>
          <w:rFonts w:ascii="Book Antiqua" w:eastAsia="Book Antiqua" w:hAnsi="Book Antiqua" w:cs="Book Antiqua"/>
          <w:color w:val="000000"/>
          <w:vertAlign w:val="subscript"/>
        </w:rPr>
        <w:t>2</w:t>
      </w:r>
      <w:r w:rsidRPr="00F2367D">
        <w:rPr>
          <w:rFonts w:ascii="Book Antiqua" w:eastAsia="Book Antiqua" w:hAnsi="Book Antiqua" w:cs="Book Antiqua"/>
          <w:color w:val="000000"/>
        </w:rPr>
        <w:t xml:space="preserve">, tissue from the tumor pieces was </w:t>
      </w:r>
      <w:proofErr w:type="spellStart"/>
      <w:r w:rsidRPr="00F2367D">
        <w:rPr>
          <w:rFonts w:ascii="Book Antiqua" w:eastAsia="Book Antiqua" w:hAnsi="Book Antiqua" w:cs="Book Antiqua"/>
          <w:color w:val="000000"/>
        </w:rPr>
        <w:t>trypsinized</w:t>
      </w:r>
      <w:proofErr w:type="spellEnd"/>
      <w:r w:rsidRPr="00F2367D">
        <w:rPr>
          <w:rFonts w:ascii="Book Antiqua" w:eastAsia="Book Antiqua" w:hAnsi="Book Antiqua" w:cs="Book Antiqua"/>
          <w:color w:val="000000"/>
        </w:rPr>
        <w:t xml:space="preserve"> for 10 min. The sections were then treated with the appropriate antibodies for 12 h at 4 °C. The slices were then treated with secondary antibodies following a </w:t>
      </w:r>
      <w:r w:rsidR="00680385" w:rsidRPr="00F2367D">
        <w:rPr>
          <w:rFonts w:ascii="Book Antiqua" w:eastAsia="Book Antiqua" w:hAnsi="Book Antiqua" w:cs="Book Antiqua"/>
          <w:color w:val="000000"/>
        </w:rPr>
        <w:t>phosphate buffered saline (PBS)</w:t>
      </w:r>
      <w:r w:rsidRPr="00F2367D">
        <w:rPr>
          <w:rFonts w:ascii="Book Antiqua" w:eastAsia="Book Antiqua" w:hAnsi="Book Antiqua" w:cs="Book Antiqua"/>
          <w:color w:val="000000"/>
        </w:rPr>
        <w:t xml:space="preserve"> rinse. The sections were washed once more before being exposed to </w:t>
      </w:r>
      <w:r w:rsidR="00680385" w:rsidRPr="00F2367D">
        <w:rPr>
          <w:rFonts w:ascii="Book Antiqua" w:eastAsia="Book Antiqua" w:hAnsi="Book Antiqua" w:cs="Book Antiqua"/>
          <w:color w:val="000000"/>
        </w:rPr>
        <w:t>diaminobenzidine</w:t>
      </w:r>
      <w:r w:rsidRPr="00F2367D">
        <w:rPr>
          <w:rFonts w:ascii="Book Antiqua" w:eastAsia="Book Antiqua" w:hAnsi="Book Antiqua" w:cs="Book Antiqua"/>
          <w:color w:val="000000"/>
        </w:rPr>
        <w:t xml:space="preserve"> substrate for two minutes.</w:t>
      </w:r>
    </w:p>
    <w:p w14:paraId="382DBE9C" w14:textId="77777777" w:rsidR="00680385" w:rsidRPr="00F2367D" w:rsidRDefault="00680385">
      <w:pPr>
        <w:spacing w:line="360" w:lineRule="auto"/>
        <w:jc w:val="both"/>
        <w:rPr>
          <w:rFonts w:ascii="Book Antiqua" w:hAnsi="Book Antiqua"/>
        </w:rPr>
      </w:pPr>
    </w:p>
    <w:p w14:paraId="4DF633EC" w14:textId="77777777" w:rsidR="00A77B3E" w:rsidRPr="00F2367D" w:rsidRDefault="00525AAD">
      <w:pPr>
        <w:spacing w:line="360" w:lineRule="auto"/>
        <w:jc w:val="both"/>
        <w:rPr>
          <w:rFonts w:ascii="Book Antiqua" w:hAnsi="Book Antiqua"/>
          <w:i/>
        </w:rPr>
      </w:pPr>
      <w:proofErr w:type="spellStart"/>
      <w:r w:rsidRPr="00F2367D">
        <w:rPr>
          <w:rFonts w:ascii="Book Antiqua" w:eastAsia="Book Antiqua" w:hAnsi="Book Antiqua" w:cs="Book Antiqua"/>
          <w:b/>
          <w:bCs/>
          <w:i/>
          <w:color w:val="000000"/>
        </w:rPr>
        <w:t>Transwell</w:t>
      </w:r>
      <w:proofErr w:type="spellEnd"/>
      <w:r w:rsidRPr="00F2367D">
        <w:rPr>
          <w:rFonts w:ascii="Book Antiqua" w:eastAsia="Book Antiqua" w:hAnsi="Book Antiqua" w:cs="Book Antiqua"/>
          <w:b/>
          <w:bCs/>
          <w:i/>
          <w:color w:val="000000"/>
        </w:rPr>
        <w:t xml:space="preserve"> assay</w:t>
      </w:r>
    </w:p>
    <w:p w14:paraId="7932C8FC"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After adding the media to the bottom chamber, the cells were grown for 48 h at room temperature after being sown in the chamber on top coated with Matrigel. The cells in the top compartment of the chamber were then removed, 70% ethanol was added to the bottom compartment of the chamber, the cells were stained with 0.1% crystal violet, and cell invasion was examined using a microscope.</w:t>
      </w:r>
    </w:p>
    <w:p w14:paraId="2C556D19" w14:textId="77777777" w:rsidR="00680385" w:rsidRPr="00F2367D" w:rsidRDefault="00680385">
      <w:pPr>
        <w:spacing w:line="360" w:lineRule="auto"/>
        <w:jc w:val="both"/>
        <w:rPr>
          <w:rFonts w:ascii="Book Antiqua" w:hAnsi="Book Antiqua"/>
        </w:rPr>
      </w:pPr>
    </w:p>
    <w:p w14:paraId="6447342B" w14:textId="77777777" w:rsidR="00A77B3E" w:rsidRPr="00F2367D" w:rsidRDefault="0064267C">
      <w:pPr>
        <w:spacing w:line="360" w:lineRule="auto"/>
        <w:jc w:val="both"/>
        <w:rPr>
          <w:rFonts w:ascii="Book Antiqua" w:hAnsi="Book Antiqua"/>
          <w:i/>
        </w:rPr>
      </w:pPr>
      <w:r w:rsidRPr="00F2367D">
        <w:rPr>
          <w:rFonts w:ascii="Book Antiqua" w:eastAsia="Book Antiqua" w:hAnsi="Book Antiqua" w:cs="Book Antiqua"/>
          <w:b/>
          <w:bCs/>
          <w:i/>
          <w:color w:val="000000"/>
        </w:rPr>
        <w:t>Cell counting kit-8</w:t>
      </w:r>
      <w:r w:rsidR="00525AAD" w:rsidRPr="00F2367D">
        <w:rPr>
          <w:rFonts w:ascii="Book Antiqua" w:eastAsia="Book Antiqua" w:hAnsi="Book Antiqua" w:cs="Book Antiqua"/>
          <w:b/>
          <w:bCs/>
          <w:i/>
          <w:color w:val="000000"/>
        </w:rPr>
        <w:t xml:space="preserve"> assay</w:t>
      </w:r>
    </w:p>
    <w:p w14:paraId="1AA93887"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lastRenderedPageBreak/>
        <w:t>After the cells were digested with 0.25% trypsin, the cell suspension (3</w:t>
      </w:r>
      <w:r w:rsidR="00680385"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w:t>
      </w:r>
      <w:r w:rsidR="00680385"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10</w:t>
      </w:r>
      <w:r w:rsidRPr="00F2367D">
        <w:rPr>
          <w:rFonts w:ascii="Book Antiqua" w:eastAsia="Book Antiqua" w:hAnsi="Book Antiqua" w:cs="Book Antiqua"/>
          <w:color w:val="000000"/>
          <w:szCs w:val="30"/>
          <w:vertAlign w:val="superscript"/>
        </w:rPr>
        <w:t>4</w:t>
      </w:r>
      <w:r w:rsidRPr="00F2367D">
        <w:rPr>
          <w:rFonts w:ascii="Book Antiqua" w:eastAsia="Book Antiqua" w:hAnsi="Book Antiqua" w:cs="Book Antiqua"/>
          <w:color w:val="000000"/>
        </w:rPr>
        <w:t xml:space="preserve">/mL) was incubated with </w:t>
      </w:r>
      <w:r w:rsidR="00680385" w:rsidRPr="00F2367D">
        <w:rPr>
          <w:rFonts w:ascii="Book Antiqua" w:eastAsia="Book Antiqua" w:hAnsi="Book Antiqua" w:cs="Book Antiqua"/>
          <w:color w:val="000000"/>
        </w:rPr>
        <w:t>Dulbecco’s modified Eagle’s medium</w:t>
      </w:r>
      <w:r w:rsidRPr="00F2367D">
        <w:rPr>
          <w:rFonts w:ascii="Book Antiqua" w:eastAsia="Book Antiqua" w:hAnsi="Book Antiqua" w:cs="Book Antiqua"/>
          <w:color w:val="000000"/>
        </w:rPr>
        <w:t xml:space="preserve"> once more, seeded into 96-well plates (100 mL), and incubated for 4 h (37 °C; 5% CO</w:t>
      </w:r>
      <w:r w:rsidRPr="00F2367D">
        <w:rPr>
          <w:rFonts w:ascii="Book Antiqua" w:eastAsia="Book Antiqua" w:hAnsi="Book Antiqua" w:cs="Book Antiqua"/>
          <w:color w:val="000000"/>
          <w:szCs w:val="30"/>
          <w:vertAlign w:val="subscript"/>
        </w:rPr>
        <w:t>2</w:t>
      </w:r>
      <w:r w:rsidRPr="00F2367D">
        <w:rPr>
          <w:rFonts w:ascii="Book Antiqua" w:eastAsia="Book Antiqua" w:hAnsi="Book Antiqua" w:cs="Book Antiqua"/>
          <w:color w:val="000000"/>
        </w:rPr>
        <w:t>). A microplate reader (450 nm) was used to measure the absorbance.</w:t>
      </w:r>
    </w:p>
    <w:p w14:paraId="68EA63E3" w14:textId="77777777" w:rsidR="00680385" w:rsidRPr="00F2367D" w:rsidRDefault="00680385">
      <w:pPr>
        <w:spacing w:line="360" w:lineRule="auto"/>
        <w:jc w:val="both"/>
        <w:rPr>
          <w:rFonts w:ascii="Book Antiqua" w:hAnsi="Book Antiqua"/>
        </w:rPr>
      </w:pPr>
    </w:p>
    <w:p w14:paraId="0306FB4C"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Flow cytometry</w:t>
      </w:r>
    </w:p>
    <w:p w14:paraId="3DE34171" w14:textId="341698E1"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PBS was used to prepare the cell suspension (100 mL, 1</w:t>
      </w:r>
      <w:r w:rsidR="009D4294">
        <w:rPr>
          <w:rFonts w:ascii="Book Antiqua" w:eastAsia="Book Antiqua" w:hAnsi="Book Antiqua" w:cs="Book Antiqua"/>
          <w:color w:val="000000"/>
        </w:rPr>
        <w:t xml:space="preserve"> </w:t>
      </w:r>
      <w:r w:rsidRPr="00F2367D">
        <w:rPr>
          <w:rFonts w:ascii="Book Antiqua" w:eastAsia="Book Antiqua" w:hAnsi="Book Antiqua" w:cs="Book Antiqua"/>
          <w:color w:val="000000"/>
        </w:rPr>
        <w:t>×</w:t>
      </w:r>
      <w:r w:rsidR="009D4294">
        <w:rPr>
          <w:rFonts w:ascii="Book Antiqua" w:eastAsia="Book Antiqua" w:hAnsi="Book Antiqua" w:cs="Book Antiqua"/>
          <w:color w:val="000000"/>
        </w:rPr>
        <w:t xml:space="preserve"> </w:t>
      </w:r>
      <w:r w:rsidRPr="00F2367D">
        <w:rPr>
          <w:rFonts w:ascii="Book Antiqua" w:eastAsia="Book Antiqua" w:hAnsi="Book Antiqua" w:cs="Book Antiqua"/>
          <w:color w:val="000000"/>
        </w:rPr>
        <w:t>10</w:t>
      </w:r>
      <w:r w:rsidRPr="00F2367D">
        <w:rPr>
          <w:rFonts w:ascii="Book Antiqua" w:eastAsia="Book Antiqua" w:hAnsi="Book Antiqua" w:cs="Book Antiqua"/>
          <w:color w:val="000000"/>
          <w:szCs w:val="30"/>
          <w:vertAlign w:val="superscript"/>
        </w:rPr>
        <w:t>5</w:t>
      </w:r>
      <w:r w:rsidRPr="00F2367D">
        <w:rPr>
          <w:rFonts w:ascii="Book Antiqua" w:eastAsia="Book Antiqua" w:hAnsi="Book Antiqua" w:cs="Book Antiqua"/>
          <w:color w:val="000000"/>
        </w:rPr>
        <w:t xml:space="preserve"> cells/mL), which was subsequently added to the culture tube. The culture tube was then incubated in the dark for 20 min with annexin V-FITC and propidium iodide. Finally, flow cytometry was used to identify apoptotic cells.</w:t>
      </w:r>
    </w:p>
    <w:p w14:paraId="525253AF" w14:textId="77777777" w:rsidR="00680385" w:rsidRPr="00F2367D" w:rsidRDefault="00680385">
      <w:pPr>
        <w:spacing w:line="360" w:lineRule="auto"/>
        <w:jc w:val="both"/>
        <w:rPr>
          <w:rFonts w:ascii="Book Antiqua" w:hAnsi="Book Antiqua"/>
        </w:rPr>
      </w:pPr>
    </w:p>
    <w:p w14:paraId="3B6143EE"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RNA pull-down</w:t>
      </w:r>
    </w:p>
    <w:p w14:paraId="1D77D5C2"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 xml:space="preserve">In brief, probe-miR-873-5p, probe-NC, and the positive control (Input) were generated from the scratch and added to the HepG2 cells. </w:t>
      </w:r>
      <w:r w:rsidR="00680385" w:rsidRPr="00F2367D">
        <w:rPr>
          <w:rFonts w:ascii="Book Antiqua" w:eastAsia="Book Antiqua" w:hAnsi="Book Antiqua" w:cs="Book Antiqua"/>
          <w:color w:val="000000"/>
        </w:rPr>
        <w:t xml:space="preserve">Real-time </w:t>
      </w:r>
      <w:r w:rsidRPr="00F2367D">
        <w:rPr>
          <w:rFonts w:ascii="Book Antiqua" w:eastAsia="Book Antiqua" w:hAnsi="Book Antiqua" w:cs="Book Antiqua"/>
          <w:color w:val="000000"/>
        </w:rPr>
        <w:t>qPCR</w:t>
      </w:r>
      <w:r w:rsidR="00680385" w:rsidRPr="00F2367D">
        <w:rPr>
          <w:rFonts w:ascii="Book Antiqua" w:eastAsia="Book Antiqua" w:hAnsi="Book Antiqua" w:cs="Book Antiqua"/>
          <w:color w:val="000000"/>
        </w:rPr>
        <w:t xml:space="preserve"> (RT-qPCR)</w:t>
      </w:r>
      <w:r w:rsidRPr="00F2367D">
        <w:rPr>
          <w:rFonts w:ascii="Book Antiqua" w:eastAsia="Book Antiqua" w:hAnsi="Book Antiqua" w:cs="Book Antiqua"/>
          <w:color w:val="000000"/>
        </w:rPr>
        <w:t xml:space="preserve"> was used to identify the enriched RNA after the cells had been lysed at low temperatures for 10 minutes and rinsed with PBS after 48 h.</w:t>
      </w:r>
    </w:p>
    <w:p w14:paraId="19503438" w14:textId="77777777" w:rsidR="00680385" w:rsidRPr="00F2367D" w:rsidRDefault="00680385">
      <w:pPr>
        <w:spacing w:line="360" w:lineRule="auto"/>
        <w:jc w:val="both"/>
        <w:rPr>
          <w:rFonts w:ascii="Book Antiqua" w:hAnsi="Book Antiqua"/>
        </w:rPr>
      </w:pPr>
    </w:p>
    <w:p w14:paraId="34EFF96C"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Statistical analysis</w:t>
      </w:r>
    </w:p>
    <w:p w14:paraId="75407D1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The SPSS program (version 21.0; SPSS, Chicago, IL) was used for all the statistical analyses. </w:t>
      </w:r>
      <w:r w:rsidRPr="00F2367D">
        <w:rPr>
          <w:rFonts w:ascii="Book Antiqua" w:eastAsia="Book Antiqua" w:hAnsi="Book Antiqua" w:cs="Book Antiqua"/>
          <w:i/>
          <w:color w:val="000000"/>
        </w:rPr>
        <w:t>P</w:t>
      </w:r>
      <w:r w:rsidR="00680385"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&lt;</w:t>
      </w:r>
      <w:r w:rsidR="00680385"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0.05 was regarded as a statistically significant value, and the quantitative results collected from three independent experiments are expressed as the mean ±</w:t>
      </w:r>
      <w:r w:rsidR="00680385" w:rsidRPr="00F2367D">
        <w:rPr>
          <w:rFonts w:ascii="Book Antiqua" w:eastAsia="Book Antiqua" w:hAnsi="Book Antiqua" w:cs="Book Antiqua"/>
          <w:color w:val="000000"/>
        </w:rPr>
        <w:t xml:space="preserve"> </w:t>
      </w:r>
      <w:r w:rsidRPr="00F2367D">
        <w:rPr>
          <w:rFonts w:ascii="Book Antiqua" w:eastAsia="Book Antiqua" w:hAnsi="Book Antiqua" w:cs="Book Antiqua"/>
          <w:color w:val="000000"/>
        </w:rPr>
        <w:t>SD.</w:t>
      </w:r>
    </w:p>
    <w:p w14:paraId="460C1241" w14:textId="77777777" w:rsidR="00A77B3E" w:rsidRPr="00F2367D" w:rsidRDefault="00A77B3E">
      <w:pPr>
        <w:spacing w:line="360" w:lineRule="auto"/>
        <w:jc w:val="both"/>
        <w:rPr>
          <w:rFonts w:ascii="Book Antiqua" w:hAnsi="Book Antiqua"/>
        </w:rPr>
      </w:pPr>
    </w:p>
    <w:p w14:paraId="5825304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aps/>
          <w:color w:val="000000"/>
          <w:u w:val="single"/>
        </w:rPr>
        <w:t>RESULTS</w:t>
      </w:r>
    </w:p>
    <w:p w14:paraId="25BA5735"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HAND2-AS1 expression in HCC progression</w:t>
      </w:r>
    </w:p>
    <w:p w14:paraId="78B05B4D" w14:textId="1254E5AF"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Prediction results from an online bioinformatics database revealed that HAND2-AS1 was strongly downregulated in HCC tissue samples (Figure 1A</w:t>
      </w:r>
      <w:r w:rsidR="00680385" w:rsidRPr="00F2367D">
        <w:rPr>
          <w:rFonts w:ascii="Book Antiqua" w:eastAsia="Book Antiqua" w:hAnsi="Book Antiqua" w:cs="Book Antiqua"/>
          <w:color w:val="000000"/>
        </w:rPr>
        <w:t xml:space="preserve"> and</w:t>
      </w:r>
      <w:r w:rsidRPr="00F2367D">
        <w:rPr>
          <w:rFonts w:ascii="Book Antiqua" w:eastAsia="Book Antiqua" w:hAnsi="Book Antiqua" w:cs="Book Antiqua"/>
          <w:color w:val="000000"/>
        </w:rPr>
        <w:t xml:space="preserve"> B). Additionally, we obtained tumor and </w:t>
      </w:r>
      <w:proofErr w:type="spellStart"/>
      <w:r w:rsidRPr="00F2367D">
        <w:rPr>
          <w:rFonts w:ascii="Book Antiqua" w:eastAsia="Book Antiqua" w:hAnsi="Book Antiqua" w:cs="Book Antiqua"/>
          <w:color w:val="000000"/>
        </w:rPr>
        <w:t>paracancerous</w:t>
      </w:r>
      <w:proofErr w:type="spellEnd"/>
      <w:r w:rsidRPr="00F2367D">
        <w:rPr>
          <w:rFonts w:ascii="Book Antiqua" w:eastAsia="Book Antiqua" w:hAnsi="Book Antiqua" w:cs="Book Antiqua"/>
          <w:color w:val="000000"/>
        </w:rPr>
        <w:t xml:space="preserve"> tissue samples from 35 HCC patients and discovered that the expression of HAND2-AS1 was downregulated in tumor tissues compared to </w:t>
      </w:r>
      <w:proofErr w:type="spellStart"/>
      <w:r w:rsidRPr="00F2367D">
        <w:rPr>
          <w:rFonts w:ascii="Book Antiqua" w:eastAsia="Book Antiqua" w:hAnsi="Book Antiqua" w:cs="Book Antiqua"/>
          <w:color w:val="000000"/>
        </w:rPr>
        <w:t>paracancerous</w:t>
      </w:r>
      <w:proofErr w:type="spellEnd"/>
      <w:r w:rsidRPr="00F2367D">
        <w:rPr>
          <w:rFonts w:ascii="Book Antiqua" w:eastAsia="Book Antiqua" w:hAnsi="Book Antiqua" w:cs="Book Antiqua"/>
          <w:color w:val="000000"/>
        </w:rPr>
        <w:t xml:space="preserve"> tissues (Figure 1C). In addition, the HepG2, Huh-7, SMMC-</w:t>
      </w:r>
      <w:r w:rsidRPr="00F2367D">
        <w:rPr>
          <w:rFonts w:ascii="Book Antiqua" w:eastAsia="Book Antiqua" w:hAnsi="Book Antiqua" w:cs="Book Antiqua"/>
          <w:color w:val="000000"/>
        </w:rPr>
        <w:lastRenderedPageBreak/>
        <w:t>7721, and MHCC97 human HCC cell lines presented decreased HAND2-AS1 expression (Figure 1D).</w:t>
      </w:r>
    </w:p>
    <w:p w14:paraId="20AB8B04" w14:textId="77777777" w:rsidR="00680385" w:rsidRPr="00F2367D" w:rsidRDefault="00680385">
      <w:pPr>
        <w:spacing w:line="360" w:lineRule="auto"/>
        <w:jc w:val="both"/>
        <w:rPr>
          <w:rFonts w:ascii="Book Antiqua" w:hAnsi="Book Antiqua"/>
        </w:rPr>
      </w:pPr>
    </w:p>
    <w:p w14:paraId="7000DD9C"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UTMBs harboring HAND2-AS1 inhibit HepG2 cell growth</w:t>
      </w:r>
    </w:p>
    <w:p w14:paraId="6C429C9C" w14:textId="310B735A"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 xml:space="preserve">The </w:t>
      </w:r>
      <w:r w:rsidR="003C5F7E" w:rsidRPr="00F2367D">
        <w:rPr>
          <w:rFonts w:ascii="Book Antiqua" w:eastAsia="Book Antiqua" w:hAnsi="Book Antiqua" w:cs="Book Antiqua"/>
          <w:color w:val="000000"/>
        </w:rPr>
        <w:t>UTMBs</w:t>
      </w:r>
      <w:r w:rsidRPr="00F2367D">
        <w:rPr>
          <w:rFonts w:ascii="Book Antiqua" w:eastAsia="Book Antiqua" w:hAnsi="Book Antiqua" w:cs="Book Antiqua"/>
          <w:color w:val="000000"/>
        </w:rPr>
        <w:t xml:space="preserve"> were round-shaped microbubbles with a white powder shape, a smooth surface and good dispersibility. We found that UTMB treatment alone increased HAND2-AS1 expression, while si-HAND2-AS1 decreased HAND2-AS1 expression (Figure 2A). In addition, UTMB treatment alone inhibited cell growth, while si-HAND2-AS1 enhanced cell proliferation, inhibited apoptosis and promoted invasion (Figure 2B</w:t>
      </w:r>
      <w:r w:rsidR="009D4294">
        <w:rPr>
          <w:rFonts w:ascii="Book Antiqua" w:eastAsia="Book Antiqua" w:hAnsi="Book Antiqua" w:cs="Book Antiqua"/>
          <w:color w:val="000000"/>
        </w:rPr>
        <w:t>-</w:t>
      </w:r>
      <w:r w:rsidRPr="00F2367D">
        <w:rPr>
          <w:rFonts w:ascii="Book Antiqua" w:eastAsia="Book Antiqua" w:hAnsi="Book Antiqua" w:cs="Book Antiqua"/>
          <w:color w:val="000000"/>
        </w:rPr>
        <w:t xml:space="preserve">D). Western blotting showed that cell </w:t>
      </w:r>
      <w:r w:rsidR="0064267C" w:rsidRPr="00F2367D">
        <w:rPr>
          <w:rFonts w:ascii="Book Antiqua" w:eastAsia="Book Antiqua" w:hAnsi="Book Antiqua" w:cs="Book Antiqua"/>
          <w:color w:val="000000"/>
        </w:rPr>
        <w:t>epithelial-mesenchymal transition (</w:t>
      </w:r>
      <w:r w:rsidRPr="00F2367D">
        <w:rPr>
          <w:rFonts w:ascii="Book Antiqua" w:eastAsia="Book Antiqua" w:hAnsi="Book Antiqua" w:cs="Book Antiqua"/>
          <w:color w:val="000000"/>
        </w:rPr>
        <w:t>EMT</w:t>
      </w:r>
      <w:r w:rsidR="0064267C"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was reduced after UTMB treatment alone, and si-HAND2-AS1 abolished the effects of UTMBs (Figure 2E).</w:t>
      </w:r>
    </w:p>
    <w:p w14:paraId="527EFF16" w14:textId="77777777" w:rsidR="006D36A7" w:rsidRPr="00F2367D" w:rsidRDefault="006D36A7">
      <w:pPr>
        <w:spacing w:line="360" w:lineRule="auto"/>
        <w:jc w:val="both"/>
        <w:rPr>
          <w:rFonts w:ascii="Book Antiqua" w:hAnsi="Book Antiqua"/>
        </w:rPr>
      </w:pPr>
    </w:p>
    <w:p w14:paraId="6D0CD6EA"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HAND2-AS1 directly targets miR-873-5p</w:t>
      </w:r>
    </w:p>
    <w:p w14:paraId="209DCCBD"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Figure 3A shows the binding site between HAND2-AS1 and miR-873-5p, and Figure 3B shows the altered bases of HAND2-AS1. Furthermore, the luciferase activity of the HAND2-AS1 wild-type reporter was decreased by the miR-873-5p mimic, whereas the HAND2-AS1 mutant reporter was unaffected (Figure 3C). Additionally, HAND2-AS1 was enriched on the miR-873-5p probe according to the results of the RNA pull-down method (Figure 3D). Furthermore, HAND2-AS1 silencing increased miR-873-5p expression, while HAND2-AS1 overexpression blocked this expression (Figure 3E). MiR-873-5p expression was downregulated in HCC tissues (Figure 3F) and cell populations (Figure 3G).</w:t>
      </w:r>
    </w:p>
    <w:p w14:paraId="60C440B4" w14:textId="77777777" w:rsidR="006D36A7" w:rsidRPr="00F2367D" w:rsidRDefault="006D36A7">
      <w:pPr>
        <w:spacing w:line="360" w:lineRule="auto"/>
        <w:jc w:val="both"/>
        <w:rPr>
          <w:rFonts w:ascii="Book Antiqua" w:hAnsi="Book Antiqua"/>
        </w:rPr>
      </w:pPr>
    </w:p>
    <w:p w14:paraId="63F3359F"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UTMBs containing HAND2-AS1 reduce the expression of miR-873-5p, which inhibits HepG2 cell proliferation</w:t>
      </w:r>
    </w:p>
    <w:p w14:paraId="045CF4C0" w14:textId="1FB11E90"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 xml:space="preserve">The effects of UTMBs were reversed by the miR-873-5p mimic. These compounds increased HAND2-AS1 expression while inhibiting miR-873-5p expression (Figure 4A). Furthermore, UTMB administration suppressed cell growth, whereas the miR-873-5p </w:t>
      </w:r>
      <w:r w:rsidRPr="00F2367D">
        <w:rPr>
          <w:rFonts w:ascii="Book Antiqua" w:eastAsia="Book Antiqua" w:hAnsi="Book Antiqua" w:cs="Book Antiqua"/>
          <w:color w:val="000000"/>
        </w:rPr>
        <w:lastRenderedPageBreak/>
        <w:t>mimic increased cell proliferation, decreased apoptosis, and promoted cell invasion (Figure 4B</w:t>
      </w:r>
      <w:r w:rsidR="009D4294">
        <w:rPr>
          <w:rFonts w:ascii="Book Antiqua" w:eastAsia="Book Antiqua" w:hAnsi="Book Antiqua" w:cs="Book Antiqua"/>
          <w:color w:val="000000"/>
        </w:rPr>
        <w:t>-</w:t>
      </w:r>
      <w:r w:rsidRPr="00F2367D">
        <w:rPr>
          <w:rFonts w:ascii="Book Antiqua" w:eastAsia="Book Antiqua" w:hAnsi="Book Antiqua" w:cs="Book Antiqua"/>
          <w:color w:val="000000"/>
        </w:rPr>
        <w:t>D). Furthermore, after UTMB treatment, the expression of EMT-related proteins was reduced, and the miR-873-5p mimic eliminated the impact of UTMBs (Figure 4E).</w:t>
      </w:r>
    </w:p>
    <w:p w14:paraId="7D261102" w14:textId="77777777" w:rsidR="006D36A7" w:rsidRPr="00F2367D" w:rsidRDefault="006D36A7">
      <w:pPr>
        <w:spacing w:line="360" w:lineRule="auto"/>
        <w:jc w:val="both"/>
        <w:rPr>
          <w:rFonts w:ascii="Book Antiqua" w:hAnsi="Book Antiqua"/>
          <w:i/>
        </w:rPr>
      </w:pPr>
    </w:p>
    <w:p w14:paraId="386780D3"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MiR-873-5p targets the 3'UTR of TIMP2</w:t>
      </w:r>
    </w:p>
    <w:p w14:paraId="75C5E54F"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Furthermore, miR-873-5p targeted the 3</w:t>
      </w:r>
      <w:r w:rsidR="006D36A7" w:rsidRPr="00F2367D">
        <w:rPr>
          <w:rFonts w:ascii="Book Antiqua" w:eastAsia="Book Antiqua" w:hAnsi="Book Antiqua" w:cs="Book Antiqua"/>
          <w:color w:val="000000"/>
        </w:rPr>
        <w:t>’</w:t>
      </w:r>
      <w:r w:rsidRPr="00F2367D">
        <w:rPr>
          <w:rFonts w:ascii="Book Antiqua" w:eastAsia="Book Antiqua" w:hAnsi="Book Antiqua" w:cs="Book Antiqua"/>
          <w:color w:val="000000"/>
        </w:rPr>
        <w:t>UTR of TIMP2 (Figure 5A), and the TIMP2 sequences are displayed in Figure 5B. Furthermore, luciferase reporter gene analysis validated the connection between miR-873-5p and TIMP2 (Figure 5C). Figure 5D shows the transfection efficiency of the miR-873-5p mimic and the miR-873-5p inhibitor. The miR-873-5p mimic reduced TIMP2 mRNA (Figure 5E) and protein expression (Figure 5F), and the miR-873-5p inhibitor increased TIMP2 expression.</w:t>
      </w:r>
    </w:p>
    <w:p w14:paraId="43FAEC8E" w14:textId="77777777" w:rsidR="006D36A7" w:rsidRPr="00F2367D" w:rsidRDefault="006D36A7">
      <w:pPr>
        <w:spacing w:line="360" w:lineRule="auto"/>
        <w:jc w:val="both"/>
        <w:rPr>
          <w:rFonts w:ascii="Book Antiqua" w:eastAsia="Book Antiqua" w:hAnsi="Book Antiqua" w:cs="Book Antiqua"/>
          <w:b/>
          <w:bCs/>
          <w:color w:val="000000"/>
        </w:rPr>
      </w:pPr>
    </w:p>
    <w:p w14:paraId="0C51C9F2"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UTMBs harboring HAND2-AS1 inhibit HepG2 cell growth by upregulating TIMP2 by suppressing miR-873-5p expression</w:t>
      </w:r>
    </w:p>
    <w:p w14:paraId="38BD11E5" w14:textId="77777777" w:rsidR="00A77B3E" w:rsidRPr="00F2367D" w:rsidRDefault="00525AAD">
      <w:pPr>
        <w:spacing w:line="360" w:lineRule="auto"/>
        <w:jc w:val="both"/>
        <w:rPr>
          <w:rFonts w:ascii="Book Antiqua" w:eastAsia="Book Antiqua" w:hAnsi="Book Antiqua" w:cs="Book Antiqua"/>
          <w:color w:val="000000"/>
        </w:rPr>
      </w:pPr>
      <w:r w:rsidRPr="00F2367D">
        <w:rPr>
          <w:rFonts w:ascii="Book Antiqua" w:eastAsia="Book Antiqua" w:hAnsi="Book Antiqua" w:cs="Book Antiqua"/>
          <w:color w:val="000000"/>
        </w:rPr>
        <w:t>Western blotting revealed that UTMB administration increased the expression of the TIMP2 protein. The miR-873-5p mimic reversed this effect, although the impact of the miR-873-5p mimic was again blocked by pcDNA-TIMP2 (Figure 6A). Furthermore, UTMBs inhibited MMP2 and MMP9 protein expression, and the miR-873-5p mimic promoted MMP2 and MMP9 protein expression, which was reversed by pcDNA-TIMP2 (Figure 6B). We also observed that the miR-873-5p mimic promoted proliferation (Figure 6C), inhibited apoptosis (Figure 6D), promoted invasion (Figure 6E) and accelerated EMT (Figure 6F) in UTMB-treated HepG2 cells, but these effects were reversed after transfection with pcDNA-TIMP2.</w:t>
      </w:r>
    </w:p>
    <w:p w14:paraId="486454E2" w14:textId="77777777" w:rsidR="006D36A7" w:rsidRPr="00F2367D" w:rsidRDefault="006D36A7">
      <w:pPr>
        <w:spacing w:line="360" w:lineRule="auto"/>
        <w:jc w:val="both"/>
        <w:rPr>
          <w:rFonts w:ascii="Book Antiqua" w:hAnsi="Book Antiqua"/>
        </w:rPr>
      </w:pPr>
    </w:p>
    <w:p w14:paraId="4C194202" w14:textId="77777777" w:rsidR="00A77B3E" w:rsidRPr="00F2367D" w:rsidRDefault="00525AAD">
      <w:pPr>
        <w:spacing w:line="360" w:lineRule="auto"/>
        <w:jc w:val="both"/>
        <w:rPr>
          <w:rFonts w:ascii="Book Antiqua" w:hAnsi="Book Antiqua"/>
          <w:i/>
        </w:rPr>
      </w:pPr>
      <w:r w:rsidRPr="00F2367D">
        <w:rPr>
          <w:rFonts w:ascii="Book Antiqua" w:eastAsia="Book Antiqua" w:hAnsi="Book Antiqua" w:cs="Book Antiqua"/>
          <w:b/>
          <w:bCs/>
          <w:i/>
          <w:color w:val="000000"/>
        </w:rPr>
        <w:t>HAND2-AS1-expressing UTMBs reduce tumor development in vivo</w:t>
      </w:r>
    </w:p>
    <w:p w14:paraId="000633C0" w14:textId="68EE4B28"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A representative image of the tumor is shown in Figure 7A. We observed that, compared with those of the control mice, the tumor volume and weight (Figure 7B</w:t>
      </w:r>
      <w:r w:rsidR="006D36A7" w:rsidRPr="00F2367D">
        <w:rPr>
          <w:rFonts w:ascii="Book Antiqua" w:eastAsia="Book Antiqua" w:hAnsi="Book Antiqua" w:cs="Book Antiqua"/>
          <w:color w:val="000000"/>
        </w:rPr>
        <w:t xml:space="preserve"> and </w:t>
      </w:r>
      <w:r w:rsidRPr="00F2367D">
        <w:rPr>
          <w:rFonts w:ascii="Book Antiqua" w:eastAsia="Book Antiqua" w:hAnsi="Book Antiqua" w:cs="Book Antiqua"/>
          <w:color w:val="000000"/>
        </w:rPr>
        <w:t xml:space="preserve">C) of the nude mice injected with the UTMBs harboring HAND2-AS1 were significantly </w:t>
      </w:r>
      <w:r w:rsidRPr="00F2367D">
        <w:rPr>
          <w:rFonts w:ascii="Book Antiqua" w:eastAsia="Book Antiqua" w:hAnsi="Book Antiqua" w:cs="Book Antiqua"/>
          <w:color w:val="000000"/>
        </w:rPr>
        <w:lastRenderedPageBreak/>
        <w:t>lower. RT</w:t>
      </w:r>
      <w:r w:rsidR="006D36A7" w:rsidRPr="00F2367D">
        <w:rPr>
          <w:rFonts w:ascii="Book Antiqua" w:eastAsia="Book Antiqua" w:hAnsi="Book Antiqua" w:cs="Book Antiqua"/>
          <w:color w:val="000000"/>
        </w:rPr>
        <w:t>-</w:t>
      </w:r>
      <w:r w:rsidRPr="00F2367D">
        <w:rPr>
          <w:rFonts w:ascii="Book Antiqua" w:eastAsia="Book Antiqua" w:hAnsi="Book Antiqua" w:cs="Book Antiqua"/>
          <w:color w:val="000000"/>
        </w:rPr>
        <w:t>qPCR indicated that injection of UTMBs promoted HAND2-AS1 expression and inhibited miR-873-5p expression (Figure 7D). Immunohistochemistry revealed that UTMBs promoted TIMP2 expression and inhibited MMP2, MMP9 and Ki67 expression (Figure 7E). Furthermore, UTMBs increased E-cadherin expression while decreasing vimentin and snail expression (Figure 7F).</w:t>
      </w:r>
    </w:p>
    <w:p w14:paraId="08FC0B3E" w14:textId="77777777" w:rsidR="00A77B3E" w:rsidRPr="00F2367D" w:rsidRDefault="00A77B3E">
      <w:pPr>
        <w:spacing w:line="360" w:lineRule="auto"/>
        <w:jc w:val="both"/>
        <w:rPr>
          <w:rFonts w:ascii="Book Antiqua" w:hAnsi="Book Antiqua"/>
        </w:rPr>
      </w:pPr>
    </w:p>
    <w:p w14:paraId="48480FB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aps/>
          <w:color w:val="000000"/>
          <w:u w:val="single"/>
        </w:rPr>
        <w:t>DISCUSSION</w:t>
      </w:r>
    </w:p>
    <w:p w14:paraId="0F906800" w14:textId="0759BAAC" w:rsidR="00A77B3E" w:rsidRPr="00F2367D" w:rsidRDefault="00525AAD" w:rsidP="006D36A7">
      <w:pPr>
        <w:spacing w:line="360" w:lineRule="auto"/>
        <w:jc w:val="both"/>
        <w:rPr>
          <w:rFonts w:ascii="Book Antiqua" w:hAnsi="Book Antiqua"/>
        </w:rPr>
      </w:pPr>
      <w:r w:rsidRPr="00F2367D">
        <w:rPr>
          <w:rFonts w:ascii="Book Antiqua" w:eastAsia="Book Antiqua" w:hAnsi="Book Antiqua" w:cs="Book Antiqua"/>
          <w:color w:val="000000"/>
        </w:rPr>
        <w:t xml:space="preserve">HCC is a malignant tumor characterized by invasion and metastasis with an extremely high mortality rate, and its malignant transformation behavior is orchestrated by multiple factors. Tumorigenesis occurs through disruption of the balance of various biochemical factor metabolites around cancerous tissue and in the microenvironment where cancer cells are located far from normal tissue; this process involves growth factors, tissue suppressors, tumor factors, endocrine factors, and proteolytic </w:t>
      </w:r>
      <w:proofErr w:type="gramStart"/>
      <w:r w:rsidRPr="00F2367D">
        <w:rPr>
          <w:rFonts w:ascii="Book Antiqua" w:eastAsia="Book Antiqua" w:hAnsi="Book Antiqua" w:cs="Book Antiqua"/>
          <w:color w:val="000000"/>
        </w:rPr>
        <w:t>enzymes</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12]</w:t>
      </w:r>
      <w:r w:rsidRPr="00F2367D">
        <w:rPr>
          <w:rFonts w:ascii="Book Antiqua" w:eastAsia="Book Antiqua" w:hAnsi="Book Antiqua" w:cs="Book Antiqua"/>
          <w:color w:val="000000"/>
        </w:rPr>
        <w:t xml:space="preserve">. In </w:t>
      </w:r>
      <w:r w:rsidR="006D36A7" w:rsidRPr="00F2367D">
        <w:rPr>
          <w:rFonts w:ascii="Book Antiqua" w:eastAsia="Book Antiqua" w:hAnsi="Book Antiqua" w:cs="Book Antiqua"/>
          <w:color w:val="000000"/>
        </w:rPr>
        <w:t>recent years, the importance of MMPs</w:t>
      </w:r>
      <w:r w:rsidRPr="00F2367D">
        <w:rPr>
          <w:rFonts w:ascii="Book Antiqua" w:eastAsia="Book Antiqua" w:hAnsi="Book Antiqua" w:cs="Book Antiqua"/>
          <w:color w:val="000000"/>
        </w:rPr>
        <w:t xml:space="preserve"> in tumor progression has been recognized. Generally, cancerous tissues first release sufficient amounts of MMPs to degrade the basement membrane and matrix, after which the defect site and stromal gap that break through the basement membrane grow peripherally. At the same time cancer cells' degradation edge spreads, the vascular endothelial cells in the tissue also metastasize and reconstruct, at which point the new blood vessels provide nutrition for the growth and propagation of the </w:t>
      </w:r>
      <w:proofErr w:type="gramStart"/>
      <w:r w:rsidRPr="00F2367D">
        <w:rPr>
          <w:rFonts w:ascii="Book Antiqua" w:eastAsia="Book Antiqua" w:hAnsi="Book Antiqua" w:cs="Book Antiqua"/>
          <w:color w:val="000000"/>
        </w:rPr>
        <w:t>tumor</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13]</w:t>
      </w:r>
      <w:r w:rsidRPr="00F2367D">
        <w:rPr>
          <w:rFonts w:ascii="Book Antiqua" w:eastAsia="Book Antiqua" w:hAnsi="Book Antiqua" w:cs="Book Antiqua"/>
          <w:color w:val="000000"/>
        </w:rPr>
        <w:t xml:space="preserve">. A considerable body of research suggests that there is a significant link between MMP expression and tumor differentiation degree, suggesting that MMP expression has the potential to be a biological marker for predicting tumor invasion and metastasis, as well as determining the risk of </w:t>
      </w:r>
      <w:proofErr w:type="gramStart"/>
      <w:r w:rsidRPr="00F2367D">
        <w:rPr>
          <w:rFonts w:ascii="Book Antiqua" w:eastAsia="Book Antiqua" w:hAnsi="Book Antiqua" w:cs="Book Antiqua"/>
          <w:color w:val="000000"/>
        </w:rPr>
        <w:t>recurrence</w:t>
      </w:r>
      <w:r w:rsidR="006D36A7" w:rsidRPr="00F2367D">
        <w:rPr>
          <w:rFonts w:ascii="Book Antiqua" w:eastAsia="Book Antiqua" w:hAnsi="Book Antiqua" w:cs="Book Antiqua"/>
          <w:color w:val="000000"/>
          <w:vertAlign w:val="superscript"/>
        </w:rPr>
        <w:t>[</w:t>
      </w:r>
      <w:proofErr w:type="gramEnd"/>
      <w:r w:rsidR="006D36A7" w:rsidRPr="00F2367D">
        <w:rPr>
          <w:rFonts w:ascii="Book Antiqua" w:eastAsia="Book Antiqua" w:hAnsi="Book Antiqua" w:cs="Book Antiqua"/>
          <w:color w:val="000000"/>
          <w:vertAlign w:val="superscript"/>
        </w:rPr>
        <w:t>14,</w:t>
      </w:r>
      <w:r w:rsidRPr="00F2367D">
        <w:rPr>
          <w:rFonts w:ascii="Book Antiqua" w:eastAsia="Book Antiqua" w:hAnsi="Book Antiqua" w:cs="Book Antiqua"/>
          <w:color w:val="000000"/>
          <w:vertAlign w:val="superscript"/>
        </w:rPr>
        <w:t>15]</w:t>
      </w:r>
      <w:r w:rsidRPr="00F2367D">
        <w:rPr>
          <w:rFonts w:ascii="Book Antiqua" w:eastAsia="Book Antiqua" w:hAnsi="Book Antiqua" w:cs="Book Antiqua"/>
          <w:color w:val="000000"/>
        </w:rPr>
        <w:t xml:space="preserve">. Wen </w:t>
      </w:r>
      <w:r w:rsidRPr="00F2367D">
        <w:rPr>
          <w:rFonts w:ascii="Book Antiqua" w:eastAsia="Book Antiqua" w:hAnsi="Book Antiqua" w:cs="Book Antiqua"/>
          <w:i/>
          <w:iCs/>
          <w:color w:val="000000"/>
        </w:rPr>
        <w:t xml:space="preserve">et </w:t>
      </w:r>
      <w:proofErr w:type="gramStart"/>
      <w:r w:rsidRPr="00F2367D">
        <w:rPr>
          <w:rFonts w:ascii="Book Antiqua" w:eastAsia="Book Antiqua" w:hAnsi="Book Antiqua" w:cs="Book Antiqua"/>
          <w:i/>
          <w:iCs/>
          <w:color w:val="000000"/>
        </w:rPr>
        <w:t>al</w:t>
      </w:r>
      <w:r w:rsidR="006D36A7" w:rsidRPr="00F2367D">
        <w:rPr>
          <w:rFonts w:ascii="Book Antiqua" w:eastAsia="Book Antiqua" w:hAnsi="Book Antiqua" w:cs="Book Antiqua"/>
          <w:color w:val="000000"/>
          <w:vertAlign w:val="superscript"/>
        </w:rPr>
        <w:t>[</w:t>
      </w:r>
      <w:proofErr w:type="gramEnd"/>
      <w:r w:rsidR="006D36A7" w:rsidRPr="00F2367D">
        <w:rPr>
          <w:rFonts w:ascii="Book Antiqua" w:eastAsia="Book Antiqua" w:hAnsi="Book Antiqua" w:cs="Book Antiqua"/>
          <w:color w:val="000000"/>
          <w:vertAlign w:val="superscript"/>
        </w:rPr>
        <w:t>16]</w:t>
      </w:r>
      <w:r w:rsidRPr="00F2367D">
        <w:rPr>
          <w:rFonts w:ascii="Book Antiqua" w:eastAsia="Book Antiqua" w:hAnsi="Book Antiqua" w:cs="Book Antiqua"/>
          <w:color w:val="000000"/>
        </w:rPr>
        <w:t xml:space="preserve"> showed that </w:t>
      </w:r>
      <w:r w:rsidR="006D36A7" w:rsidRPr="00F2367D">
        <w:rPr>
          <w:rFonts w:ascii="Book Antiqua" w:eastAsia="Book Antiqua" w:hAnsi="Book Antiqua" w:cs="Book Antiqua"/>
          <w:color w:val="000000"/>
        </w:rPr>
        <w:t>citrus reticulate peel black tea</w:t>
      </w:r>
      <w:r w:rsidRPr="00F2367D">
        <w:rPr>
          <w:rFonts w:ascii="Book Antiqua" w:eastAsia="Book Antiqua" w:hAnsi="Book Antiqua" w:cs="Book Antiqua"/>
          <w:color w:val="000000"/>
        </w:rPr>
        <w:t xml:space="preserve"> could inhibit liver cancer progression by inhibiting the phosphorylation of the </w:t>
      </w:r>
      <w:r w:rsidR="006D36A7" w:rsidRPr="00F2367D">
        <w:rPr>
          <w:rFonts w:ascii="Book Antiqua" w:eastAsia="Book Antiqua" w:hAnsi="Book Antiqua" w:cs="Book Antiqua"/>
          <w:color w:val="000000"/>
        </w:rPr>
        <w:t>Phosphoinositide 3-kinase</w:t>
      </w:r>
      <w:r w:rsidRPr="00F2367D">
        <w:rPr>
          <w:rFonts w:ascii="Book Antiqua" w:eastAsia="Book Antiqua" w:hAnsi="Book Antiqua" w:cs="Book Antiqua"/>
          <w:color w:val="000000"/>
        </w:rPr>
        <w:t xml:space="preserve"> and </w:t>
      </w:r>
      <w:r w:rsidR="006D36A7" w:rsidRPr="00F2367D">
        <w:rPr>
          <w:rFonts w:ascii="Book Antiqua" w:eastAsia="Book Antiqua" w:hAnsi="Book Antiqua" w:cs="Book Antiqua"/>
          <w:color w:val="000000"/>
        </w:rPr>
        <w:t>protein kinase B</w:t>
      </w:r>
      <w:r w:rsidRPr="00F2367D">
        <w:rPr>
          <w:rFonts w:ascii="Book Antiqua" w:eastAsia="Book Antiqua" w:hAnsi="Book Antiqua" w:cs="Book Antiqua"/>
          <w:color w:val="000000"/>
        </w:rPr>
        <w:t xml:space="preserve"> proteins, upregulating the ratio of </w:t>
      </w:r>
      <w:proofErr w:type="spellStart"/>
      <w:r w:rsidRPr="00F2367D">
        <w:rPr>
          <w:rFonts w:ascii="Book Antiqua" w:eastAsia="Book Antiqua" w:hAnsi="Book Antiqua" w:cs="Book Antiqua"/>
          <w:color w:val="000000"/>
        </w:rPr>
        <w:t>Bax</w:t>
      </w:r>
      <w:proofErr w:type="spellEnd"/>
      <w:r w:rsidRPr="00F2367D">
        <w:rPr>
          <w:rFonts w:ascii="Book Antiqua" w:eastAsia="Book Antiqua" w:hAnsi="Book Antiqua" w:cs="Book Antiqua"/>
          <w:color w:val="000000"/>
        </w:rPr>
        <w:t>/</w:t>
      </w:r>
      <w:r w:rsidR="006D36A7" w:rsidRPr="00F2367D">
        <w:rPr>
          <w:rFonts w:ascii="Book Antiqua" w:eastAsia="Book Antiqua" w:hAnsi="Book Antiqua" w:cs="Book Antiqua"/>
          <w:color w:val="000000"/>
        </w:rPr>
        <w:t>B cell lymphoma-2</w:t>
      </w:r>
      <w:r w:rsidRPr="00F2367D">
        <w:rPr>
          <w:rFonts w:ascii="Book Antiqua" w:eastAsia="Book Antiqua" w:hAnsi="Book Antiqua" w:cs="Book Antiqua"/>
          <w:color w:val="000000"/>
        </w:rPr>
        <w:t xml:space="preserve">, and inhibiting the protein expression of MMP2, MMP9, N-cadherin, and vimentin. Additional studies have shown that alternative splice variants of </w:t>
      </w:r>
      <w:r w:rsidRPr="00F2367D">
        <w:rPr>
          <w:rFonts w:ascii="Book Antiqua" w:eastAsia="Book Antiqua" w:hAnsi="Book Antiqua" w:cs="Book Antiqua"/>
          <w:i/>
          <w:color w:val="000000"/>
        </w:rPr>
        <w:t>CXCR3</w:t>
      </w:r>
      <w:r w:rsidRPr="00F2367D">
        <w:rPr>
          <w:rFonts w:ascii="Book Antiqua" w:eastAsia="Book Antiqua" w:hAnsi="Book Antiqua" w:cs="Book Antiqua"/>
          <w:color w:val="000000"/>
        </w:rPr>
        <w:t xml:space="preserve"> that mediate </w:t>
      </w:r>
      <w:r w:rsidRPr="00F2367D">
        <w:rPr>
          <w:rFonts w:ascii="Book Antiqua" w:eastAsia="Book Antiqua" w:hAnsi="Book Antiqua" w:cs="Book Antiqua"/>
          <w:i/>
          <w:color w:val="000000"/>
        </w:rPr>
        <w:t>CXCL9</w:t>
      </w:r>
      <w:r w:rsidRPr="00F2367D">
        <w:rPr>
          <w:rFonts w:ascii="Book Antiqua" w:eastAsia="Book Antiqua" w:hAnsi="Book Antiqua" w:cs="Book Antiqua"/>
          <w:color w:val="000000"/>
        </w:rPr>
        <w:t xml:space="preserve"> caused significant changes in the phosphorylation levels of </w:t>
      </w:r>
      <w:r w:rsidR="000E7E4E" w:rsidRPr="00F2367D">
        <w:rPr>
          <w:rFonts w:ascii="Book Antiqua" w:eastAsia="Book Antiqua" w:hAnsi="Book Antiqua" w:cs="Book Antiqua"/>
          <w:color w:val="000000"/>
        </w:rPr>
        <w:t>extracellular signal-</w:t>
      </w:r>
      <w:r w:rsidR="000E7E4E" w:rsidRPr="00F2367D">
        <w:rPr>
          <w:rFonts w:ascii="Book Antiqua" w:eastAsia="Book Antiqua" w:hAnsi="Book Antiqua" w:cs="Book Antiqua"/>
          <w:color w:val="000000"/>
        </w:rPr>
        <w:lastRenderedPageBreak/>
        <w:t xml:space="preserve">regulated kinase </w:t>
      </w:r>
      <w:r w:rsidRPr="00F2367D">
        <w:rPr>
          <w:rFonts w:ascii="Book Antiqua" w:eastAsia="Book Antiqua" w:hAnsi="Book Antiqua" w:cs="Book Antiqua"/>
          <w:color w:val="000000"/>
        </w:rPr>
        <w:t xml:space="preserve">1/2 in the </w:t>
      </w:r>
      <w:r w:rsidR="000E7E4E" w:rsidRPr="00F2367D">
        <w:rPr>
          <w:rFonts w:ascii="Book Antiqua" w:eastAsia="Book Antiqua" w:hAnsi="Book Antiqua" w:cs="Book Antiqua"/>
          <w:color w:val="000000"/>
        </w:rPr>
        <w:t>mitogen-activated protein kinases</w:t>
      </w:r>
      <w:r w:rsidRPr="00F2367D">
        <w:rPr>
          <w:rFonts w:ascii="Book Antiqua" w:eastAsia="Book Antiqua" w:hAnsi="Book Antiqua" w:cs="Book Antiqua"/>
          <w:color w:val="000000"/>
        </w:rPr>
        <w:t xml:space="preserve"> signaling pathway, thereby upregulating MMP2 and MMP9 expression and promoting CD133+ hepatoma cell invasion and </w:t>
      </w:r>
      <w:proofErr w:type="gramStart"/>
      <w:r w:rsidRPr="00F2367D">
        <w:rPr>
          <w:rFonts w:ascii="Book Antiqua" w:eastAsia="Book Antiqua" w:hAnsi="Book Antiqua" w:cs="Book Antiqua"/>
          <w:color w:val="000000"/>
        </w:rPr>
        <w:t>metastasis</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17]</w:t>
      </w:r>
      <w:r w:rsidRPr="00F2367D">
        <w:rPr>
          <w:rFonts w:ascii="Book Antiqua" w:eastAsia="Book Antiqua" w:hAnsi="Book Antiqua" w:cs="Book Antiqua"/>
          <w:color w:val="000000"/>
        </w:rPr>
        <w:t>.</w:t>
      </w:r>
    </w:p>
    <w:p w14:paraId="31F27AF4" w14:textId="77777777" w:rsidR="00A77B3E" w:rsidRPr="00F2367D" w:rsidRDefault="00525AAD">
      <w:pPr>
        <w:spacing w:line="360" w:lineRule="auto"/>
        <w:ind w:firstLine="480"/>
        <w:jc w:val="both"/>
        <w:rPr>
          <w:rFonts w:ascii="Book Antiqua" w:hAnsi="Book Antiqua"/>
        </w:rPr>
      </w:pPr>
      <w:r w:rsidRPr="00F2367D">
        <w:rPr>
          <w:rFonts w:ascii="Book Antiqua" w:eastAsia="Book Antiqua" w:hAnsi="Book Antiqua" w:cs="Book Antiqua"/>
          <w:color w:val="000000"/>
        </w:rPr>
        <w:t xml:space="preserve">TIMP2 is a specific inhibitor of MMP2 that inhibits the degradation of the extracellular matrix by the MMP-2 protein and antagonizes neovascularization to control the spread and metastasis of cancer </w:t>
      </w:r>
      <w:proofErr w:type="gramStart"/>
      <w:r w:rsidRPr="00F2367D">
        <w:rPr>
          <w:rFonts w:ascii="Book Antiqua" w:eastAsia="Book Antiqua" w:hAnsi="Book Antiqua" w:cs="Book Antiqua"/>
          <w:color w:val="000000"/>
        </w:rPr>
        <w:t>cells</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18]</w:t>
      </w:r>
      <w:r w:rsidRPr="00F2367D">
        <w:rPr>
          <w:rFonts w:ascii="Book Antiqua" w:eastAsia="Book Antiqua" w:hAnsi="Book Antiqua" w:cs="Book Antiqua"/>
          <w:color w:val="000000"/>
        </w:rPr>
        <w:t xml:space="preserve">. At present, this pair of antagonistic factors plays an essential regulatory role in tethering </w:t>
      </w:r>
      <w:r w:rsidR="004164F6" w:rsidRPr="00F2367D">
        <w:rPr>
          <w:rFonts w:ascii="Book Antiqua" w:eastAsia="Book Antiqua" w:hAnsi="Book Antiqua" w:cs="Book Antiqua"/>
          <w:color w:val="000000"/>
        </w:rPr>
        <w:t>Extracellular matrix</w:t>
      </w:r>
      <w:r w:rsidRPr="00F2367D">
        <w:rPr>
          <w:rFonts w:ascii="Book Antiqua" w:eastAsia="Book Antiqua" w:hAnsi="Book Antiqua" w:cs="Book Antiqua"/>
          <w:color w:val="000000"/>
        </w:rPr>
        <w:t xml:space="preserve"> synthesis and metabolic degradation, which has also been confirmed in studies on cancer, and when external factors disrupt this equilibrium relationship, tumor cells show an apparent tendency to invade and metastasize. One study showed that the expression of MMP2 mRNA was upregulated, while that of TIMP2 mRNA was downregulated in tumor tissues, and TIMP2 accelerated tumor cell invasion and </w:t>
      </w:r>
      <w:proofErr w:type="gramStart"/>
      <w:r w:rsidRPr="00F2367D">
        <w:rPr>
          <w:rFonts w:ascii="Book Antiqua" w:eastAsia="Book Antiqua" w:hAnsi="Book Antiqua" w:cs="Book Antiqua"/>
          <w:color w:val="000000"/>
        </w:rPr>
        <w:t>metastasis</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19]</w:t>
      </w:r>
      <w:r w:rsidRPr="00F2367D">
        <w:rPr>
          <w:rFonts w:ascii="Book Antiqua" w:eastAsia="Book Antiqua" w:hAnsi="Book Antiqua" w:cs="Book Antiqua"/>
          <w:color w:val="000000"/>
        </w:rPr>
        <w:t xml:space="preserve">. Further research has shown that miR-425-5p can enhance the metastasis and invasion of HCC cells through SCAI </w:t>
      </w:r>
      <w:proofErr w:type="gramStart"/>
      <w:r w:rsidRPr="00F2367D">
        <w:rPr>
          <w:rFonts w:ascii="Book Antiqua" w:eastAsia="Book Antiqua" w:hAnsi="Book Antiqua" w:cs="Book Antiqua"/>
          <w:color w:val="000000"/>
        </w:rPr>
        <w:t>signaling</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20]</w:t>
      </w:r>
      <w:r w:rsidRPr="00F2367D">
        <w:rPr>
          <w:rFonts w:ascii="Book Antiqua" w:eastAsia="Book Antiqua" w:hAnsi="Book Antiqua" w:cs="Book Antiqua"/>
          <w:color w:val="000000"/>
        </w:rPr>
        <w:t>.</w:t>
      </w:r>
    </w:p>
    <w:p w14:paraId="3E63A9E6" w14:textId="77777777" w:rsidR="00A77B3E" w:rsidRPr="00F2367D" w:rsidRDefault="00525AAD">
      <w:pPr>
        <w:spacing w:line="360" w:lineRule="auto"/>
        <w:ind w:firstLine="480"/>
        <w:jc w:val="both"/>
        <w:rPr>
          <w:rFonts w:ascii="Book Antiqua" w:hAnsi="Book Antiqua"/>
        </w:rPr>
      </w:pPr>
      <w:r w:rsidRPr="00F2367D">
        <w:rPr>
          <w:rFonts w:ascii="Book Antiqua" w:eastAsia="Book Antiqua" w:hAnsi="Book Antiqua" w:cs="Book Antiqua"/>
          <w:color w:val="000000"/>
        </w:rPr>
        <w:t>The EMT is a crucial factor for tumors to acquire the ability to metastasize and invade. After EMT occurs, the tumor cell's epithelial cell characteristics disappear while exhibiting the properties of mesenchymal cells; thus, the tumor cells have stronger invasive and metastatic abilities. The primary molecular mechanism involved is the reduced expression of the tumor epithelial marker E-</w:t>
      </w:r>
      <w:proofErr w:type="gramStart"/>
      <w:r w:rsidRPr="00F2367D">
        <w:rPr>
          <w:rFonts w:ascii="Book Antiqua" w:eastAsia="Book Antiqua" w:hAnsi="Book Antiqua" w:cs="Book Antiqua"/>
          <w:color w:val="000000"/>
        </w:rPr>
        <w:t>cadherin</w:t>
      </w:r>
      <w:r w:rsidR="004164F6" w:rsidRPr="00F2367D">
        <w:rPr>
          <w:rFonts w:ascii="Book Antiqua" w:eastAsia="Book Antiqua" w:hAnsi="Book Antiqua" w:cs="Book Antiqua"/>
          <w:color w:val="000000"/>
          <w:vertAlign w:val="superscript"/>
        </w:rPr>
        <w:t>[</w:t>
      </w:r>
      <w:proofErr w:type="gramEnd"/>
      <w:r w:rsidR="004164F6" w:rsidRPr="00F2367D">
        <w:rPr>
          <w:rFonts w:ascii="Book Antiqua" w:eastAsia="Book Antiqua" w:hAnsi="Book Antiqua" w:cs="Book Antiqua"/>
          <w:color w:val="000000"/>
          <w:vertAlign w:val="superscript"/>
        </w:rPr>
        <w:t>21,</w:t>
      </w:r>
      <w:r w:rsidRPr="00F2367D">
        <w:rPr>
          <w:rFonts w:ascii="Book Antiqua" w:eastAsia="Book Antiqua" w:hAnsi="Book Antiqua" w:cs="Book Antiqua"/>
          <w:color w:val="000000"/>
          <w:vertAlign w:val="superscript"/>
        </w:rPr>
        <w:t>22]</w:t>
      </w:r>
      <w:r w:rsidRPr="00F2367D">
        <w:rPr>
          <w:rFonts w:ascii="Book Antiqua" w:eastAsia="Book Antiqua" w:hAnsi="Book Antiqua" w:cs="Book Antiqua"/>
          <w:color w:val="000000"/>
        </w:rPr>
        <w:t>. E-cadherin acts as a suppressor of cancer cell metastasis, and its expression is correlated with the degree of differentiation, invasion, and malignant tumor metastasis. According to previous reports, overexpression of TIMP2 can upregulate E-cadherin expression, which helps to maintain cell</w:t>
      </w:r>
      <w:r w:rsidRPr="00F2367D">
        <w:rPr>
          <w:rFonts w:eastAsia="Book Antiqua"/>
          <w:color w:val="000000"/>
        </w:rPr>
        <w:t>‒</w:t>
      </w:r>
      <w:r w:rsidRPr="00F2367D">
        <w:rPr>
          <w:rFonts w:ascii="Book Antiqua" w:eastAsia="Book Antiqua" w:hAnsi="Book Antiqua" w:cs="Book Antiqua"/>
          <w:color w:val="000000"/>
        </w:rPr>
        <w:t xml:space="preserve">cell adhesion and inhibit EMT progression induced by epithelial growth </w:t>
      </w:r>
      <w:proofErr w:type="gramStart"/>
      <w:r w:rsidRPr="00F2367D">
        <w:rPr>
          <w:rFonts w:ascii="Book Antiqua" w:eastAsia="Book Antiqua" w:hAnsi="Book Antiqua" w:cs="Book Antiqua"/>
          <w:color w:val="000000"/>
        </w:rPr>
        <w:t>factor</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23]</w:t>
      </w:r>
      <w:r w:rsidRPr="00F2367D">
        <w:rPr>
          <w:rFonts w:ascii="Book Antiqua" w:eastAsia="Book Antiqua" w:hAnsi="Book Antiqua" w:cs="Book Antiqua"/>
          <w:color w:val="000000"/>
        </w:rPr>
        <w:t>. At present, additional studies have focused on systemic treatment of HCC; for example, patients with improved responses to tyrosine kinase inhibitors</w:t>
      </w:r>
      <w:r w:rsidR="00620A30" w:rsidRPr="00F2367D">
        <w:rPr>
          <w:rFonts w:ascii="Book Antiqua" w:eastAsia="Book Antiqua" w:hAnsi="Book Antiqua" w:cs="Book Antiqua"/>
          <w:color w:val="000000"/>
        </w:rPr>
        <w:t xml:space="preserve"> (TKI</w:t>
      </w:r>
      <w:r w:rsidR="00620A30" w:rsidRPr="00F2367D">
        <w:rPr>
          <w:rFonts w:ascii="Book Antiqua" w:hAnsi="Book Antiqua" w:cs="Book Antiqua"/>
          <w:color w:val="000000"/>
          <w:lang w:eastAsia="zh-CN"/>
        </w:rPr>
        <w:t>s</w:t>
      </w:r>
      <w:r w:rsidR="001E0436"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such as sorafenib, </w:t>
      </w:r>
      <w:proofErr w:type="spellStart"/>
      <w:r w:rsidRPr="00F2367D">
        <w:rPr>
          <w:rFonts w:ascii="Book Antiqua" w:eastAsia="Book Antiqua" w:hAnsi="Book Antiqua" w:cs="Book Antiqua"/>
          <w:color w:val="000000"/>
        </w:rPr>
        <w:t>lenvatinib</w:t>
      </w:r>
      <w:proofErr w:type="spellEnd"/>
      <w:r w:rsidRPr="00F2367D">
        <w:rPr>
          <w:rFonts w:ascii="Book Antiqua" w:eastAsia="Book Antiqua" w:hAnsi="Book Antiqua" w:cs="Book Antiqua"/>
          <w:color w:val="000000"/>
        </w:rPr>
        <w:t xml:space="preserve">, regorafenib, </w:t>
      </w:r>
      <w:proofErr w:type="spellStart"/>
      <w:r w:rsidRPr="00F2367D">
        <w:rPr>
          <w:rFonts w:ascii="Book Antiqua" w:eastAsia="Book Antiqua" w:hAnsi="Book Antiqua" w:cs="Book Antiqua"/>
          <w:color w:val="000000"/>
        </w:rPr>
        <w:t>cabozantinib</w:t>
      </w:r>
      <w:proofErr w:type="spellEnd"/>
      <w:r w:rsidRPr="00F2367D">
        <w:rPr>
          <w:rFonts w:ascii="Book Antiqua" w:eastAsia="Book Antiqua" w:hAnsi="Book Antiqua" w:cs="Book Antiqua"/>
          <w:color w:val="000000"/>
        </w:rPr>
        <w:t xml:space="preserve"> and immune checkpoint inhibitors (ICIs), including anti-PD1, anti-PDL1 and anti-CTLA-4 drugs, have been found. A recent comprehensive evaluation showed that the efficacy of TKI-ICI combination therapy for HCC was more significant than that of other </w:t>
      </w:r>
      <w:proofErr w:type="gramStart"/>
      <w:r w:rsidRPr="00F2367D">
        <w:rPr>
          <w:rFonts w:ascii="Book Antiqua" w:eastAsia="Book Antiqua" w:hAnsi="Book Antiqua" w:cs="Book Antiqua"/>
          <w:color w:val="000000"/>
        </w:rPr>
        <w:t>therapies</w:t>
      </w:r>
      <w:r w:rsidRPr="00F2367D">
        <w:rPr>
          <w:rFonts w:ascii="Book Antiqua" w:eastAsia="Book Antiqua" w:hAnsi="Book Antiqua" w:cs="Book Antiqua"/>
          <w:color w:val="000000"/>
          <w:vertAlign w:val="superscript"/>
        </w:rPr>
        <w:t>[</w:t>
      </w:r>
      <w:proofErr w:type="gramEnd"/>
      <w:r w:rsidRPr="00F2367D">
        <w:rPr>
          <w:rFonts w:ascii="Book Antiqua" w:eastAsia="Book Antiqua" w:hAnsi="Book Antiqua" w:cs="Book Antiqua"/>
          <w:color w:val="000000"/>
          <w:vertAlign w:val="superscript"/>
        </w:rPr>
        <w:t>24]</w:t>
      </w:r>
      <w:r w:rsidRPr="00F2367D">
        <w:rPr>
          <w:rFonts w:ascii="Book Antiqua" w:eastAsia="Book Antiqua" w:hAnsi="Book Antiqua" w:cs="Book Antiqua"/>
          <w:color w:val="000000"/>
        </w:rPr>
        <w:t xml:space="preserve">. In addition, </w:t>
      </w:r>
      <w:r w:rsidRPr="00F2367D">
        <w:rPr>
          <w:rFonts w:ascii="Book Antiqua" w:eastAsia="Book Antiqua" w:hAnsi="Book Antiqua" w:cs="Book Antiqua"/>
          <w:color w:val="000000"/>
        </w:rPr>
        <w:lastRenderedPageBreak/>
        <w:t xml:space="preserve">studies have shown that HCC patients who fail first-line treatment with sorafenib also have good tolerance and safety of metronomic </w:t>
      </w:r>
      <w:proofErr w:type="gramStart"/>
      <w:r w:rsidRPr="00F2367D">
        <w:rPr>
          <w:rFonts w:ascii="Book Antiqua" w:eastAsia="Book Antiqua" w:hAnsi="Book Antiqua" w:cs="Book Antiqua"/>
          <w:color w:val="000000"/>
        </w:rPr>
        <w:t>capecitabine</w:t>
      </w:r>
      <w:r w:rsidR="001E0436" w:rsidRPr="00F2367D">
        <w:rPr>
          <w:rFonts w:ascii="Book Antiqua" w:eastAsia="Book Antiqua" w:hAnsi="Book Antiqua" w:cs="Book Antiqua"/>
          <w:color w:val="000000"/>
          <w:vertAlign w:val="superscript"/>
        </w:rPr>
        <w:t>[</w:t>
      </w:r>
      <w:proofErr w:type="gramEnd"/>
      <w:r w:rsidR="001E0436" w:rsidRPr="00F2367D">
        <w:rPr>
          <w:rFonts w:ascii="Book Antiqua" w:eastAsia="Book Antiqua" w:hAnsi="Book Antiqua" w:cs="Book Antiqua"/>
          <w:color w:val="000000"/>
          <w:vertAlign w:val="superscript"/>
        </w:rPr>
        <w:t>25,</w:t>
      </w:r>
      <w:r w:rsidRPr="00F2367D">
        <w:rPr>
          <w:rFonts w:ascii="Book Antiqua" w:eastAsia="Book Antiqua" w:hAnsi="Book Antiqua" w:cs="Book Antiqua"/>
          <w:color w:val="000000"/>
          <w:vertAlign w:val="superscript"/>
        </w:rPr>
        <w:t>26]</w:t>
      </w:r>
      <w:r w:rsidRPr="00F2367D">
        <w:rPr>
          <w:rFonts w:ascii="Book Antiqua" w:eastAsia="Book Antiqua" w:hAnsi="Book Antiqua" w:cs="Book Antiqua"/>
          <w:color w:val="000000"/>
        </w:rPr>
        <w:t>. The results of this study suggested that HAND2-AS1 may be used as a prognostic marker for HCC. Therefore, our subsequent studies will further explore the relationship between HAND2-AS1 and TKI or ICI therapy to determine the best systemic treatment for HCC.</w:t>
      </w:r>
    </w:p>
    <w:p w14:paraId="1079AC6E" w14:textId="77777777" w:rsidR="00A77B3E" w:rsidRPr="00F2367D" w:rsidRDefault="00A77B3E">
      <w:pPr>
        <w:spacing w:line="360" w:lineRule="auto"/>
        <w:ind w:firstLine="480"/>
        <w:jc w:val="both"/>
        <w:rPr>
          <w:rFonts w:ascii="Book Antiqua" w:hAnsi="Book Antiqua"/>
        </w:rPr>
      </w:pPr>
    </w:p>
    <w:p w14:paraId="26D8C391"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aps/>
          <w:color w:val="000000"/>
          <w:u w:val="single"/>
        </w:rPr>
        <w:t>CONCLUSION</w:t>
      </w:r>
    </w:p>
    <w:p w14:paraId="64D34FB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In brief, in this study, we delivered HAND2-AS1 into HepG2 HCC cells </w:t>
      </w:r>
      <w:r w:rsidRPr="00F2367D">
        <w:rPr>
          <w:rFonts w:ascii="Book Antiqua" w:eastAsia="Book Antiqua" w:hAnsi="Book Antiqua" w:cs="Book Antiqua"/>
          <w:i/>
          <w:iCs/>
          <w:color w:val="000000"/>
        </w:rPr>
        <w:t>via</w:t>
      </w:r>
      <w:r w:rsidRPr="00F2367D">
        <w:rPr>
          <w:rFonts w:ascii="Book Antiqua" w:eastAsia="Book Antiqua" w:hAnsi="Book Antiqua" w:cs="Book Antiqua"/>
          <w:color w:val="000000"/>
        </w:rPr>
        <w:t xml:space="preserve"> UTMBs. We found that UTMBs harboring HAND2-AS1 suppressed cell invasion, proliferation and EMT, and the mechanistic findings indicated that HAND2-AS1 suppressed the MMP2/MMP9 signaling pathway and subsequently suppressed tumor progression by upregulating TIMP2 by targeting miR-873-5p. Furthermore, </w:t>
      </w:r>
      <w:r w:rsidRPr="00F2367D">
        <w:rPr>
          <w:rFonts w:ascii="Book Antiqua" w:eastAsia="Book Antiqua" w:hAnsi="Book Antiqua" w:cs="Book Antiqua"/>
          <w:i/>
          <w:iCs/>
          <w:color w:val="000000"/>
        </w:rPr>
        <w:t xml:space="preserve">in vivo </w:t>
      </w:r>
      <w:r w:rsidRPr="00F2367D">
        <w:rPr>
          <w:rFonts w:ascii="Book Antiqua" w:eastAsia="Book Antiqua" w:hAnsi="Book Antiqua" w:cs="Book Antiqua"/>
          <w:color w:val="000000"/>
        </w:rPr>
        <w:t>results demonstrated that tumor formation was inhibited in xenograft mice injected with HAND2-AS1-bearing UTMBs.</w:t>
      </w:r>
    </w:p>
    <w:p w14:paraId="19A6089C" w14:textId="77777777" w:rsidR="00A77B3E" w:rsidRPr="00F2367D" w:rsidRDefault="00A77B3E">
      <w:pPr>
        <w:spacing w:line="360" w:lineRule="auto"/>
        <w:jc w:val="both"/>
        <w:rPr>
          <w:rFonts w:ascii="Book Antiqua" w:hAnsi="Book Antiqua"/>
        </w:rPr>
      </w:pPr>
    </w:p>
    <w:p w14:paraId="11A4F615"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aps/>
          <w:color w:val="000000"/>
          <w:u w:val="single"/>
        </w:rPr>
        <w:t>ARTICLE HIGHLIGHTS</w:t>
      </w:r>
    </w:p>
    <w:p w14:paraId="008139F5"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t>Research background</w:t>
      </w:r>
    </w:p>
    <w:p w14:paraId="78991390" w14:textId="2AE8F8BE"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Hepatocellular carcinoma (HCC) is a malignant tumor with high incidence and poor prognosis. Studies have confirmed that long noncoding RNAs (</w:t>
      </w:r>
      <w:proofErr w:type="spellStart"/>
      <w:r w:rsidRPr="00F2367D">
        <w:rPr>
          <w:rFonts w:ascii="Book Antiqua" w:eastAsia="Book Antiqua" w:hAnsi="Book Antiqua" w:cs="Book Antiqua"/>
          <w:color w:val="000000"/>
        </w:rPr>
        <w:t>lncRNAs</w:t>
      </w:r>
      <w:proofErr w:type="spellEnd"/>
      <w:r w:rsidRPr="00F2367D">
        <w:rPr>
          <w:rFonts w:ascii="Book Antiqua" w:eastAsia="Book Antiqua" w:hAnsi="Book Antiqua" w:cs="Book Antiqua"/>
          <w:color w:val="000000"/>
        </w:rPr>
        <w:t xml:space="preserve">) are directly or indirectly involved in the occurrence and development of tumors and the regulation of various biological functions, including </w:t>
      </w:r>
      <w:r w:rsidR="005F65AB" w:rsidRPr="00F2367D">
        <w:rPr>
          <w:rFonts w:ascii="Book Antiqua" w:eastAsia="Book Antiqua" w:hAnsi="Book Antiqua" w:cs="Book Antiqua"/>
          <w:color w:val="000000"/>
        </w:rPr>
        <w:t>HCC</w:t>
      </w:r>
      <w:r w:rsidRPr="00F2367D">
        <w:rPr>
          <w:rFonts w:ascii="Book Antiqua" w:eastAsia="Book Antiqua" w:hAnsi="Book Antiqua" w:cs="Book Antiqua"/>
          <w:color w:val="000000"/>
        </w:rPr>
        <w:t xml:space="preserve">, in which the expression of lncRNA HAND2-AS1 is downregulated in HCC tissues, but the specific mechanism of its involvement in HCC progression still needs to be further explored. In addition, ultrasound targeted microbubble destruction mediated gene transfection is a promising new method in recent years. Therefore, studying the role of </w:t>
      </w:r>
      <w:r w:rsidR="009D4294">
        <w:rPr>
          <w:rFonts w:ascii="Book Antiqua" w:eastAsia="Book Antiqua" w:hAnsi="Book Antiqua" w:cs="Book Antiqua"/>
          <w:color w:val="000000"/>
        </w:rPr>
        <w:t>u</w:t>
      </w:r>
      <w:r w:rsidR="009D4294" w:rsidRPr="00F2367D">
        <w:rPr>
          <w:rFonts w:ascii="Book Antiqua" w:eastAsia="Book Antiqua" w:hAnsi="Book Antiqua" w:cs="Book Antiqua"/>
          <w:color w:val="000000"/>
        </w:rPr>
        <w:t>ltrasound microbubbles (</w:t>
      </w:r>
      <w:r w:rsidR="009D4294" w:rsidRPr="00F2367D">
        <w:rPr>
          <w:rFonts w:ascii="Book Antiqua" w:eastAsia="Book Antiqua" w:hAnsi="Book Antiqua" w:cs="Book Antiqua"/>
        </w:rPr>
        <w:t>UTMBs</w:t>
      </w:r>
      <w:r w:rsidR="009D4294"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mediated HAND2-AS1 in HCC progression can provide a new reference for the treatment of HCC.</w:t>
      </w:r>
    </w:p>
    <w:p w14:paraId="239077EC" w14:textId="77777777" w:rsidR="00A77B3E" w:rsidRPr="00F2367D" w:rsidRDefault="00A77B3E">
      <w:pPr>
        <w:spacing w:line="360" w:lineRule="auto"/>
        <w:jc w:val="both"/>
        <w:rPr>
          <w:rFonts w:ascii="Book Antiqua" w:hAnsi="Book Antiqua"/>
        </w:rPr>
      </w:pPr>
    </w:p>
    <w:p w14:paraId="78555A7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t>Research motivation</w:t>
      </w:r>
    </w:p>
    <w:p w14:paraId="7D7BACB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lastRenderedPageBreak/>
        <w:t xml:space="preserve">lncRNA HAND2-AS1 expression was downregulated in HCC tissues and cells, which may be involved in tumor progression. We tried to transfect lncRNA HAND2-AS1 into HCC cell line HepG2 by ultrasound targeted microbubble destruction mediated gene transfection technology to detect the effect of HAND2-AS1 on the proliferation, invasion, epithelial mesenchymal transition and apoptosis of HepG2 cells, and further explore the specific regulatory mechanism. In addition, we established a subcutaneous tumor xenograft mouse model to observe the effect of lncRNA HAND2-AS1 on the tumor forming ability of mice. We aimed to clarify the role of lncRNA HAND2-AS1 in HCC progression through </w:t>
      </w:r>
      <w:r w:rsidRPr="00F2367D">
        <w:rPr>
          <w:rFonts w:ascii="Book Antiqua" w:eastAsia="Book Antiqua" w:hAnsi="Book Antiqua" w:cs="Book Antiqua"/>
          <w:i/>
          <w:iCs/>
          <w:color w:val="000000"/>
        </w:rPr>
        <w:t>in vivo</w:t>
      </w:r>
      <w:r w:rsidRPr="00F2367D">
        <w:rPr>
          <w:rFonts w:ascii="Book Antiqua" w:eastAsia="Book Antiqua" w:hAnsi="Book Antiqua" w:cs="Book Antiqua"/>
          <w:color w:val="000000"/>
        </w:rPr>
        <w:t xml:space="preserve"> and </w:t>
      </w:r>
      <w:r w:rsidRPr="00F2367D">
        <w:rPr>
          <w:rFonts w:ascii="Book Antiqua" w:eastAsia="Book Antiqua" w:hAnsi="Book Antiqua" w:cs="Book Antiqua"/>
          <w:i/>
          <w:iCs/>
          <w:color w:val="000000"/>
        </w:rPr>
        <w:t>in vitro</w:t>
      </w:r>
      <w:r w:rsidRPr="00F2367D">
        <w:rPr>
          <w:rFonts w:ascii="Book Antiqua" w:eastAsia="Book Antiqua" w:hAnsi="Book Antiqua" w:cs="Book Antiqua"/>
          <w:color w:val="000000"/>
        </w:rPr>
        <w:t xml:space="preserve"> studies, in order to provide new ideas for the treatment of HCC.</w:t>
      </w:r>
    </w:p>
    <w:p w14:paraId="0C9DD880" w14:textId="77777777" w:rsidR="00A77B3E" w:rsidRPr="00F2367D" w:rsidRDefault="00A77B3E">
      <w:pPr>
        <w:spacing w:line="360" w:lineRule="auto"/>
        <w:jc w:val="both"/>
        <w:rPr>
          <w:rFonts w:ascii="Book Antiqua" w:hAnsi="Book Antiqua"/>
        </w:rPr>
      </w:pPr>
    </w:p>
    <w:p w14:paraId="1E876F4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t>Research objectives</w:t>
      </w:r>
    </w:p>
    <w:p w14:paraId="4CC3F8C3"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We transfected lncRNA HAND2-AS1 into HepG2 cells through ultrasound targeted microbubble destruction mediated gene transfection technology, and detected the effect of lncRNA HAND2-AS1 on the biological behavior of HepG2 cells through a series of experiments in vitro, and found the downstream target genes of lncRNA HAND2-AS1 through online bioinformatics data retrieval, and further clarified the specific mechanism of lncRNA HAND2-AS1 participating in HCC cell growth. In addition, we successfully established a subcutaneous tumor xenograft mouse model and verified the inhibitory effect of lncRNA HAND2-AS1 on tumor formation </w:t>
      </w:r>
      <w:r w:rsidRPr="00F2367D">
        <w:rPr>
          <w:rFonts w:ascii="Book Antiqua" w:eastAsia="Book Antiqua" w:hAnsi="Book Antiqua" w:cs="Book Antiqua"/>
          <w:i/>
          <w:iCs/>
          <w:color w:val="000000"/>
        </w:rPr>
        <w:t>in vivo</w:t>
      </w:r>
      <w:r w:rsidRPr="00F2367D">
        <w:rPr>
          <w:rFonts w:ascii="Book Antiqua" w:eastAsia="Book Antiqua" w:hAnsi="Book Antiqua" w:cs="Book Antiqua"/>
          <w:color w:val="000000"/>
        </w:rPr>
        <w:t xml:space="preserve"> in mice. Our results clarify the feasibility of ultrasound targeted microbubble destruction mediated gene transfection technology, and provide a new idea for finding gene therapy for HCC.</w:t>
      </w:r>
    </w:p>
    <w:p w14:paraId="152B3D1D" w14:textId="77777777" w:rsidR="00A77B3E" w:rsidRPr="00F2367D" w:rsidRDefault="00A77B3E">
      <w:pPr>
        <w:spacing w:line="360" w:lineRule="auto"/>
        <w:jc w:val="both"/>
        <w:rPr>
          <w:rFonts w:ascii="Book Antiqua" w:hAnsi="Book Antiqua"/>
        </w:rPr>
      </w:pPr>
    </w:p>
    <w:p w14:paraId="36D4471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t>Research methods</w:t>
      </w:r>
    </w:p>
    <w:p w14:paraId="08B7469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We detected the expression levels of lncRNA HAND2-AS1 and miR-873-5p in tumor cells and tumor tissues by </w:t>
      </w:r>
      <w:r w:rsidR="001E0436" w:rsidRPr="00F2367D">
        <w:rPr>
          <w:rFonts w:ascii="Book Antiqua" w:eastAsia="Book Antiqua" w:hAnsi="Book Antiqua" w:cs="Book Antiqua"/>
          <w:color w:val="000000"/>
        </w:rPr>
        <w:t>real-time quantitative polymerase chain reaction</w:t>
      </w:r>
      <w:r w:rsidRPr="00F2367D">
        <w:rPr>
          <w:rFonts w:ascii="Book Antiqua" w:eastAsia="Book Antiqua" w:hAnsi="Book Antiqua" w:cs="Book Antiqua"/>
          <w:color w:val="000000"/>
        </w:rPr>
        <w:t xml:space="preserve">. The proliferation, apoptosis and invasion of HepG2 cells were detected by </w:t>
      </w:r>
      <w:r w:rsidR="0064267C" w:rsidRPr="00F2367D">
        <w:rPr>
          <w:rFonts w:ascii="Book Antiqua" w:eastAsia="Book Antiqua" w:hAnsi="Book Antiqua" w:cs="Book Antiqua"/>
          <w:color w:val="000000"/>
        </w:rPr>
        <w:t>cell counting kit-8</w:t>
      </w:r>
      <w:r w:rsidRPr="00F2367D">
        <w:rPr>
          <w:rFonts w:ascii="Book Antiqua" w:eastAsia="Book Antiqua" w:hAnsi="Book Antiqua" w:cs="Book Antiqua"/>
          <w:color w:val="000000"/>
        </w:rPr>
        <w:t xml:space="preserve"> assay, flow cytometry and </w:t>
      </w:r>
      <w:proofErr w:type="spellStart"/>
      <w:r w:rsidRPr="00F2367D">
        <w:rPr>
          <w:rFonts w:ascii="Book Antiqua" w:eastAsia="Book Antiqua" w:hAnsi="Book Antiqua" w:cs="Book Antiqua"/>
          <w:color w:val="000000"/>
        </w:rPr>
        <w:t>Transwell</w:t>
      </w:r>
      <w:proofErr w:type="spellEnd"/>
      <w:r w:rsidRPr="00F2367D">
        <w:rPr>
          <w:rFonts w:ascii="Book Antiqua" w:eastAsia="Book Antiqua" w:hAnsi="Book Antiqua" w:cs="Book Antiqua"/>
          <w:color w:val="000000"/>
        </w:rPr>
        <w:t xml:space="preserve"> cell invasion assay, respectively. Western botting was used to detect the protein expression levels of </w:t>
      </w:r>
      <w:r w:rsidR="001E0436" w:rsidRPr="00F2367D">
        <w:rPr>
          <w:rFonts w:ascii="Book Antiqua" w:eastAsia="Book Antiqua" w:hAnsi="Book Antiqua" w:cs="Book Antiqua"/>
          <w:color w:val="000000"/>
        </w:rPr>
        <w:t xml:space="preserve">tissue inhibitor of matrix </w:t>
      </w:r>
      <w:r w:rsidR="001E0436" w:rsidRPr="00F2367D">
        <w:rPr>
          <w:rFonts w:ascii="Book Antiqua" w:eastAsia="Book Antiqua" w:hAnsi="Book Antiqua" w:cs="Book Antiqua"/>
          <w:color w:val="000000"/>
        </w:rPr>
        <w:lastRenderedPageBreak/>
        <w:t>metalloproteinase-2 (</w:t>
      </w:r>
      <w:r w:rsidRPr="00F2367D">
        <w:rPr>
          <w:rFonts w:ascii="Book Antiqua" w:eastAsia="Book Antiqua" w:hAnsi="Book Antiqua" w:cs="Book Antiqua"/>
          <w:color w:val="000000"/>
        </w:rPr>
        <w:t>TIMP2</w:t>
      </w:r>
      <w:r w:rsidR="001E0436" w:rsidRPr="00F2367D">
        <w:rPr>
          <w:rFonts w:ascii="Book Antiqua" w:eastAsia="Book Antiqua" w:hAnsi="Book Antiqua" w:cs="Book Antiqua"/>
          <w:color w:val="000000"/>
        </w:rPr>
        <w:t>)</w:t>
      </w:r>
      <w:r w:rsidRPr="00F2367D">
        <w:rPr>
          <w:rFonts w:ascii="Book Antiqua" w:eastAsia="Book Antiqua" w:hAnsi="Book Antiqua" w:cs="Book Antiqua"/>
          <w:color w:val="000000"/>
        </w:rPr>
        <w:t xml:space="preserve">, </w:t>
      </w:r>
      <w:r w:rsidR="001E0436" w:rsidRPr="00F2367D">
        <w:rPr>
          <w:rFonts w:ascii="Book Antiqua" w:eastAsia="Book Antiqua" w:hAnsi="Book Antiqua" w:cs="Book Antiqua"/>
          <w:color w:val="000000"/>
        </w:rPr>
        <w:t>matrix metalloproteinase (MMP)-</w:t>
      </w:r>
      <w:r w:rsidRPr="00F2367D">
        <w:rPr>
          <w:rFonts w:ascii="Book Antiqua" w:eastAsia="Book Antiqua" w:hAnsi="Book Antiqua" w:cs="Book Antiqua"/>
          <w:color w:val="000000"/>
        </w:rPr>
        <w:t>2, MMP9 and epithelial mesenchymal transition related proteins in tumor cells and tumor tissues. In addition, immunohistochemistry was used to detect the expression of TIMP2, MMP2, MMP9 and Ki67 in tumor tissues. Luciferase reporter gene analysis was used to verify the targeting relationship of lncRNA HAND2-AS1 and miR-873-5p, as well as miR-873-5p and TIMP2. The SPSS program (version 21.0; SPSS, Chicago, IL) was used for all statistical analyses.</w:t>
      </w:r>
    </w:p>
    <w:p w14:paraId="7A1C12E0" w14:textId="77777777" w:rsidR="00A77B3E" w:rsidRPr="00F2367D" w:rsidRDefault="00A77B3E">
      <w:pPr>
        <w:spacing w:line="360" w:lineRule="auto"/>
        <w:jc w:val="both"/>
        <w:rPr>
          <w:rFonts w:ascii="Book Antiqua" w:hAnsi="Book Antiqua"/>
        </w:rPr>
      </w:pPr>
    </w:p>
    <w:p w14:paraId="220D1D8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t>Research results</w:t>
      </w:r>
    </w:p>
    <w:p w14:paraId="6C328B26" w14:textId="508552CE" w:rsidR="00A77B3E" w:rsidRPr="00F2367D" w:rsidRDefault="0064267C">
      <w:pPr>
        <w:spacing w:line="360" w:lineRule="auto"/>
        <w:jc w:val="both"/>
        <w:rPr>
          <w:rFonts w:ascii="Book Antiqua" w:hAnsi="Book Antiqua"/>
        </w:rPr>
      </w:pPr>
      <w:r w:rsidRPr="00F2367D">
        <w:rPr>
          <w:rFonts w:ascii="Book Antiqua" w:eastAsia="Book Antiqua" w:hAnsi="Book Antiqua" w:cs="Book Antiqua"/>
        </w:rPr>
        <w:t>UTMBs</w:t>
      </w:r>
      <w:r w:rsidR="001E0436" w:rsidRPr="00F2367D">
        <w:rPr>
          <w:rFonts w:ascii="Book Antiqua" w:eastAsia="Book Antiqua" w:hAnsi="Book Antiqua" w:cs="Book Antiqua"/>
          <w:color w:val="000000"/>
        </w:rPr>
        <w:t xml:space="preserve"> </w:t>
      </w:r>
      <w:r w:rsidR="00525AAD" w:rsidRPr="00F2367D">
        <w:rPr>
          <w:rFonts w:ascii="Book Antiqua" w:eastAsia="Book Antiqua" w:hAnsi="Book Antiqua" w:cs="Book Antiqua"/>
          <w:color w:val="000000"/>
        </w:rPr>
        <w:t xml:space="preserve">loaded with lncRNA HAND2-AS1 inhibited the proliferation, invasion, and epithelial mesenchymal transition of HepG2 cells, and promoted apoptosis. We found that miR-873-5p was a target gene of lncRNA HAND2-AS1, and overexpression of miR-873-5p abolished the inhibitory effect of lncRNA HAND2-AS1 on tumor cell growth. In addition, miR-873-5p targeted the 3'UTR of TIMP2, and TIMP2 again reversed the promoting effect of miR-873-5p on tumor cell growth, and the mechanism study showed that this was mediated by blocking the MMP2/MMP9 signaling pathway. In the subcutaneous tumor xenograft mouse model, we observed that </w:t>
      </w:r>
      <w:r w:rsidRPr="00F2367D">
        <w:rPr>
          <w:rFonts w:ascii="Book Antiqua" w:eastAsia="Book Antiqua" w:hAnsi="Book Antiqua" w:cs="Book Antiqua"/>
          <w:color w:val="000000"/>
        </w:rPr>
        <w:t>UTMBs</w:t>
      </w:r>
      <w:r w:rsidR="00525AAD" w:rsidRPr="00F2367D">
        <w:rPr>
          <w:rFonts w:ascii="Book Antiqua" w:eastAsia="Book Antiqua" w:hAnsi="Book Antiqua" w:cs="Book Antiqua"/>
          <w:color w:val="000000"/>
        </w:rPr>
        <w:t xml:space="preserve"> carrying lncRNA HAND2-AS1 inhibited tumor formation in mice. Our results provide a new idea for gene therapy of HCC. Considering that this study only uses HepG2 cells, we will verify the results of this study in a variety of HCC cell lines later.</w:t>
      </w:r>
    </w:p>
    <w:p w14:paraId="6A11191A" w14:textId="77777777" w:rsidR="00A77B3E" w:rsidRPr="00F2367D" w:rsidRDefault="00A77B3E">
      <w:pPr>
        <w:spacing w:line="360" w:lineRule="auto"/>
        <w:jc w:val="both"/>
        <w:rPr>
          <w:rFonts w:ascii="Book Antiqua" w:hAnsi="Book Antiqua"/>
        </w:rPr>
      </w:pPr>
    </w:p>
    <w:p w14:paraId="2CFCF4A8"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t>Research conclusions</w:t>
      </w:r>
    </w:p>
    <w:p w14:paraId="7F428E5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We delivered lncRNA HAND2-AS1 into HeGp2 cells by </w:t>
      </w:r>
      <w:r w:rsidR="0064267C" w:rsidRPr="00F2367D">
        <w:rPr>
          <w:rFonts w:ascii="Book Antiqua" w:eastAsia="Book Antiqua" w:hAnsi="Book Antiqua" w:cs="Book Antiqua"/>
          <w:color w:val="000000"/>
        </w:rPr>
        <w:t>UTMBs</w:t>
      </w:r>
      <w:r w:rsidRPr="00F2367D">
        <w:rPr>
          <w:rFonts w:ascii="Book Antiqua" w:eastAsia="Book Antiqua" w:hAnsi="Book Antiqua" w:cs="Book Antiqua"/>
          <w:color w:val="000000"/>
        </w:rPr>
        <w:t xml:space="preserve">, and found that </w:t>
      </w:r>
      <w:r w:rsidR="0064267C" w:rsidRPr="00F2367D">
        <w:rPr>
          <w:rFonts w:ascii="Book Antiqua" w:eastAsia="Book Antiqua" w:hAnsi="Book Antiqua" w:cs="Book Antiqua"/>
          <w:color w:val="000000"/>
        </w:rPr>
        <w:t>UTMBs</w:t>
      </w:r>
      <w:r w:rsidRPr="00F2367D">
        <w:rPr>
          <w:rFonts w:ascii="Book Antiqua" w:eastAsia="Book Antiqua" w:hAnsi="Book Antiqua" w:cs="Book Antiqua"/>
          <w:color w:val="000000"/>
        </w:rPr>
        <w:t xml:space="preserve"> carrying lncRNA HAND2-AS1 suppressed the cell invasion, proliferation and epithelial-mesenchymal transition, and the mechanistic findings indicated that lncRNA HAND2-AS1 suppressed the MMP2/MMP9 signaling pathway and then suppressed tumor progression by upregulating TIMP2 </w:t>
      </w:r>
      <w:r w:rsidRPr="00F2367D">
        <w:rPr>
          <w:rFonts w:ascii="Book Antiqua" w:eastAsia="Book Antiqua" w:hAnsi="Book Antiqua" w:cs="Book Antiqua"/>
          <w:i/>
          <w:iCs/>
          <w:color w:val="000000"/>
        </w:rPr>
        <w:t>via</w:t>
      </w:r>
      <w:r w:rsidRPr="00F2367D">
        <w:rPr>
          <w:rFonts w:ascii="Book Antiqua" w:eastAsia="Book Antiqua" w:hAnsi="Book Antiqua" w:cs="Book Antiqua"/>
          <w:color w:val="000000"/>
        </w:rPr>
        <w:t xml:space="preserve"> targeting miR-873-5p. Furthermore, </w:t>
      </w:r>
      <w:r w:rsidRPr="00F2367D">
        <w:rPr>
          <w:rFonts w:ascii="Book Antiqua" w:eastAsia="Book Antiqua" w:hAnsi="Book Antiqua" w:cs="Book Antiqua"/>
          <w:i/>
          <w:iCs/>
          <w:color w:val="000000"/>
        </w:rPr>
        <w:t xml:space="preserve">in vivo </w:t>
      </w:r>
      <w:r w:rsidRPr="00F2367D">
        <w:rPr>
          <w:rFonts w:ascii="Book Antiqua" w:eastAsia="Book Antiqua" w:hAnsi="Book Antiqua" w:cs="Book Antiqua"/>
          <w:color w:val="000000"/>
        </w:rPr>
        <w:t>results demonstrated that tumor formation was inhibited in xenograft mice injected with lncRNA HAND2-AS1-bearing UTMBs.</w:t>
      </w:r>
    </w:p>
    <w:p w14:paraId="375ACFF5" w14:textId="77777777" w:rsidR="00A77B3E" w:rsidRPr="00F2367D" w:rsidRDefault="00A77B3E">
      <w:pPr>
        <w:spacing w:line="360" w:lineRule="auto"/>
        <w:jc w:val="both"/>
        <w:rPr>
          <w:rFonts w:ascii="Book Antiqua" w:hAnsi="Book Antiqua"/>
        </w:rPr>
      </w:pPr>
    </w:p>
    <w:p w14:paraId="31E8C0B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i/>
          <w:color w:val="000000"/>
        </w:rPr>
        <w:lastRenderedPageBreak/>
        <w:t>Research perspectives</w:t>
      </w:r>
    </w:p>
    <w:p w14:paraId="49354C9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color w:val="000000"/>
        </w:rPr>
        <w:t xml:space="preserve">We identified the regulatory role of lncRNA HAND2-AS1/miR-873-5p/TIMP2 axis in HCC progression, which is a classic </w:t>
      </w:r>
      <w:proofErr w:type="spellStart"/>
      <w:r w:rsidRPr="00F2367D">
        <w:rPr>
          <w:rFonts w:ascii="Book Antiqua" w:eastAsia="Book Antiqua" w:hAnsi="Book Antiqua" w:cs="Book Antiqua"/>
          <w:color w:val="000000"/>
        </w:rPr>
        <w:t>ceRNA</w:t>
      </w:r>
      <w:proofErr w:type="spellEnd"/>
      <w:r w:rsidRPr="00F2367D">
        <w:rPr>
          <w:rFonts w:ascii="Book Antiqua" w:eastAsia="Book Antiqua" w:hAnsi="Book Antiqua" w:cs="Book Antiqua"/>
          <w:color w:val="000000"/>
        </w:rPr>
        <w:t xml:space="preserve"> pattern. Subsequently, we will take lncRNA HAND2-AS1 as a starting point to explore whether it is involved in tumor immune evasion microenvironment, or its relationship with </w:t>
      </w:r>
      <w:r w:rsidR="004164F6" w:rsidRPr="00F2367D">
        <w:rPr>
          <w:rFonts w:ascii="Book Antiqua" w:eastAsia="Book Antiqua" w:hAnsi="Book Antiqua" w:cs="Book Antiqua"/>
          <w:color w:val="000000"/>
        </w:rPr>
        <w:t>tyrosine kinase inhibitors</w:t>
      </w:r>
      <w:r w:rsidRPr="00F2367D">
        <w:rPr>
          <w:rFonts w:ascii="Book Antiqua" w:eastAsia="Book Antiqua" w:hAnsi="Book Antiqua" w:cs="Book Antiqua"/>
          <w:color w:val="000000"/>
        </w:rPr>
        <w:t xml:space="preserve"> and immune checkpoint inhibitors, which were mentioned in the discussion section of the manuscript.</w:t>
      </w:r>
    </w:p>
    <w:p w14:paraId="1CC76A10" w14:textId="77777777" w:rsidR="00A77B3E" w:rsidRPr="00F2367D" w:rsidRDefault="00A77B3E">
      <w:pPr>
        <w:spacing w:line="360" w:lineRule="auto"/>
        <w:jc w:val="both"/>
        <w:rPr>
          <w:rFonts w:ascii="Book Antiqua" w:hAnsi="Book Antiqua"/>
        </w:rPr>
      </w:pPr>
    </w:p>
    <w:p w14:paraId="293CA64E"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t>REFERENCES</w:t>
      </w:r>
    </w:p>
    <w:p w14:paraId="16C4C48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 </w:t>
      </w:r>
      <w:r w:rsidRPr="00F2367D">
        <w:rPr>
          <w:rFonts w:ascii="Book Antiqua" w:eastAsia="Book Antiqua" w:hAnsi="Book Antiqua" w:cs="Book Antiqua"/>
          <w:b/>
          <w:bCs/>
        </w:rPr>
        <w:t>Liu C</w:t>
      </w:r>
      <w:r w:rsidRPr="00F2367D">
        <w:rPr>
          <w:rFonts w:ascii="Book Antiqua" w:eastAsia="Book Antiqua" w:hAnsi="Book Antiqua" w:cs="Book Antiqua"/>
        </w:rPr>
        <w:t xml:space="preserve">, Wu J, Chang Z. Trends and Age-Period-Cohort Effects on the Prevalence, Incidence and Mortality of Hepatocellular Carcinoma from 2008 to 2017 in Tianjin, China. </w:t>
      </w:r>
      <w:r w:rsidRPr="00F2367D">
        <w:rPr>
          <w:rFonts w:ascii="Book Antiqua" w:eastAsia="Book Antiqua" w:hAnsi="Book Antiqua" w:cs="Book Antiqua"/>
          <w:i/>
          <w:iCs/>
        </w:rPr>
        <w:t>Int J Environ Res Public Health</w:t>
      </w:r>
      <w:r w:rsidRPr="00F2367D">
        <w:rPr>
          <w:rFonts w:ascii="Book Antiqua" w:eastAsia="Book Antiqua" w:hAnsi="Book Antiqua" w:cs="Book Antiqua"/>
        </w:rPr>
        <w:t xml:space="preserve"> 2021; </w:t>
      </w:r>
      <w:r w:rsidRPr="00F2367D">
        <w:rPr>
          <w:rFonts w:ascii="Book Antiqua" w:eastAsia="Book Antiqua" w:hAnsi="Book Antiqua" w:cs="Book Antiqua"/>
          <w:b/>
          <w:bCs/>
        </w:rPr>
        <w:t>18</w:t>
      </w:r>
      <w:r w:rsidRPr="00F2367D">
        <w:rPr>
          <w:rFonts w:ascii="Book Antiqua" w:eastAsia="Book Antiqua" w:hAnsi="Book Antiqua" w:cs="Book Antiqua"/>
        </w:rPr>
        <w:t xml:space="preserve"> [PMID: 34199687 DOI: 10.3390/ijerph18116034]</w:t>
      </w:r>
    </w:p>
    <w:p w14:paraId="15B4E9E8"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 </w:t>
      </w:r>
      <w:r w:rsidRPr="00F2367D">
        <w:rPr>
          <w:rFonts w:ascii="Book Antiqua" w:eastAsia="Book Antiqua" w:hAnsi="Book Antiqua" w:cs="Book Antiqua"/>
          <w:b/>
          <w:bCs/>
        </w:rPr>
        <w:t>Ma W</w:t>
      </w:r>
      <w:r w:rsidRPr="00F2367D">
        <w:rPr>
          <w:rFonts w:ascii="Book Antiqua" w:eastAsia="Book Antiqua" w:hAnsi="Book Antiqua" w:cs="Book Antiqua"/>
        </w:rPr>
        <w:t xml:space="preserve">, Chen X, Wu X, Li J, Mei C, Jing W, Teng L, Tu H, Jiang X, Wang G, Chen Y, Wang K, Wang H, Wei Y, Liu Z, Yuan Y. Long noncoding RNA SPRY4-IT1 promotes proliferation and metastasis of hepatocellular carcinoma </w:t>
      </w:r>
      <w:r w:rsidRPr="00F2367D">
        <w:rPr>
          <w:rFonts w:ascii="Book Antiqua" w:eastAsia="Book Antiqua" w:hAnsi="Book Antiqua" w:cs="Book Antiqua"/>
          <w:i/>
          <w:iCs/>
        </w:rPr>
        <w:t>via</w:t>
      </w:r>
      <w:r w:rsidRPr="00F2367D">
        <w:rPr>
          <w:rFonts w:ascii="Book Antiqua" w:eastAsia="Book Antiqua" w:hAnsi="Book Antiqua" w:cs="Book Antiqua"/>
        </w:rPr>
        <w:t xml:space="preserve"> mediating TNF signaling pathway. </w:t>
      </w:r>
      <w:r w:rsidRPr="00F2367D">
        <w:rPr>
          <w:rFonts w:ascii="Book Antiqua" w:eastAsia="Book Antiqua" w:hAnsi="Book Antiqua" w:cs="Book Antiqua"/>
          <w:i/>
          <w:iCs/>
        </w:rPr>
        <w:t xml:space="preserve">J Cell </w:t>
      </w:r>
      <w:proofErr w:type="spellStart"/>
      <w:r w:rsidRPr="00F2367D">
        <w:rPr>
          <w:rFonts w:ascii="Book Antiqua" w:eastAsia="Book Antiqua" w:hAnsi="Book Antiqua" w:cs="Book Antiqua"/>
          <w:i/>
          <w:iCs/>
        </w:rPr>
        <w:t>Physiol</w:t>
      </w:r>
      <w:proofErr w:type="spellEnd"/>
      <w:r w:rsidRPr="00F2367D">
        <w:rPr>
          <w:rFonts w:ascii="Book Antiqua" w:eastAsia="Book Antiqua" w:hAnsi="Book Antiqua" w:cs="Book Antiqua"/>
        </w:rPr>
        <w:t xml:space="preserve"> 2020; </w:t>
      </w:r>
      <w:r w:rsidRPr="00F2367D">
        <w:rPr>
          <w:rFonts w:ascii="Book Antiqua" w:eastAsia="Book Antiqua" w:hAnsi="Book Antiqua" w:cs="Book Antiqua"/>
          <w:b/>
          <w:bCs/>
        </w:rPr>
        <w:t>235</w:t>
      </w:r>
      <w:r w:rsidRPr="00F2367D">
        <w:rPr>
          <w:rFonts w:ascii="Book Antiqua" w:eastAsia="Book Antiqua" w:hAnsi="Book Antiqua" w:cs="Book Antiqua"/>
        </w:rPr>
        <w:t>: 7849-7862 [PMID: 31943198 DOI: 10.1002/jcp.29438]</w:t>
      </w:r>
    </w:p>
    <w:p w14:paraId="587E21DA"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3 </w:t>
      </w:r>
      <w:r w:rsidRPr="00F2367D">
        <w:rPr>
          <w:rFonts w:ascii="Book Antiqua" w:eastAsia="Book Antiqua" w:hAnsi="Book Antiqua" w:cs="Book Antiqua"/>
          <w:b/>
          <w:bCs/>
        </w:rPr>
        <w:t>Wu M</w:t>
      </w:r>
      <w:r w:rsidRPr="00F2367D">
        <w:rPr>
          <w:rFonts w:ascii="Book Antiqua" w:eastAsia="Book Antiqua" w:hAnsi="Book Antiqua" w:cs="Book Antiqua"/>
        </w:rPr>
        <w:t xml:space="preserve">, Yang LZ, Chen LL. Long noncoding RNA and protein abundance in </w:t>
      </w:r>
      <w:proofErr w:type="spellStart"/>
      <w:r w:rsidRPr="00F2367D">
        <w:rPr>
          <w:rFonts w:ascii="Book Antiqua" w:eastAsia="Book Antiqua" w:hAnsi="Book Antiqua" w:cs="Book Antiqua"/>
        </w:rPr>
        <w:t>lncRNPs</w:t>
      </w:r>
      <w:proofErr w:type="spellEnd"/>
      <w:r w:rsidRPr="00F2367D">
        <w:rPr>
          <w:rFonts w:ascii="Book Antiqua" w:eastAsia="Book Antiqua" w:hAnsi="Book Antiqua" w:cs="Book Antiqua"/>
        </w:rPr>
        <w:t xml:space="preserve">. </w:t>
      </w:r>
      <w:r w:rsidRPr="00F2367D">
        <w:rPr>
          <w:rFonts w:ascii="Book Antiqua" w:eastAsia="Book Antiqua" w:hAnsi="Book Antiqua" w:cs="Book Antiqua"/>
          <w:i/>
          <w:iCs/>
        </w:rPr>
        <w:t>RNA</w:t>
      </w:r>
      <w:r w:rsidRPr="00F2367D">
        <w:rPr>
          <w:rFonts w:ascii="Book Antiqua" w:eastAsia="Book Antiqua" w:hAnsi="Book Antiqua" w:cs="Book Antiqua"/>
        </w:rPr>
        <w:t xml:space="preserve"> 2021; </w:t>
      </w:r>
      <w:r w:rsidRPr="00F2367D">
        <w:rPr>
          <w:rFonts w:ascii="Book Antiqua" w:eastAsia="Book Antiqua" w:hAnsi="Book Antiqua" w:cs="Book Antiqua"/>
          <w:b/>
          <w:bCs/>
        </w:rPr>
        <w:t>27</w:t>
      </w:r>
      <w:r w:rsidRPr="00F2367D">
        <w:rPr>
          <w:rFonts w:ascii="Book Antiqua" w:eastAsia="Book Antiqua" w:hAnsi="Book Antiqua" w:cs="Book Antiqua"/>
        </w:rPr>
        <w:t>: 1427-1440 [PMID: 34526358 DOI: 10.1261/rna.078971.121]</w:t>
      </w:r>
    </w:p>
    <w:p w14:paraId="79E5875A"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4 </w:t>
      </w:r>
      <w:r w:rsidRPr="00F2367D">
        <w:rPr>
          <w:rFonts w:ascii="Book Antiqua" w:eastAsia="Book Antiqua" w:hAnsi="Book Antiqua" w:cs="Book Antiqua"/>
          <w:b/>
          <w:bCs/>
        </w:rPr>
        <w:t>Yan D</w:t>
      </w:r>
      <w:r w:rsidRPr="00F2367D">
        <w:rPr>
          <w:rFonts w:ascii="Book Antiqua" w:eastAsia="Book Antiqua" w:hAnsi="Book Antiqua" w:cs="Book Antiqua"/>
        </w:rPr>
        <w:t xml:space="preserve">, Jin F, Lin Y. lncRNA HAND2-AS1 Inhibits Liver Cancer Cell Proliferation and Migration by Upregulating SOCS5 to Inactivate the JAK-STAT Pathway. </w:t>
      </w:r>
      <w:r w:rsidRPr="00F2367D">
        <w:rPr>
          <w:rFonts w:ascii="Book Antiqua" w:eastAsia="Book Antiqua" w:hAnsi="Book Antiqua" w:cs="Book Antiqua"/>
          <w:i/>
          <w:iCs/>
        </w:rPr>
        <w:t xml:space="preserve">Cancer </w:t>
      </w:r>
      <w:proofErr w:type="spellStart"/>
      <w:r w:rsidRPr="00F2367D">
        <w:rPr>
          <w:rFonts w:ascii="Book Antiqua" w:eastAsia="Book Antiqua" w:hAnsi="Book Antiqua" w:cs="Book Antiqua"/>
          <w:i/>
          <w:iCs/>
        </w:rPr>
        <w:t>Biother</w:t>
      </w:r>
      <w:proofErr w:type="spellEnd"/>
      <w:r w:rsidRPr="00F2367D">
        <w:rPr>
          <w:rFonts w:ascii="Book Antiqua" w:eastAsia="Book Antiqua" w:hAnsi="Book Antiqua" w:cs="Book Antiqua"/>
          <w:i/>
          <w:iCs/>
        </w:rPr>
        <w:t xml:space="preserve"> </w:t>
      </w:r>
      <w:proofErr w:type="spellStart"/>
      <w:r w:rsidRPr="00F2367D">
        <w:rPr>
          <w:rFonts w:ascii="Book Antiqua" w:eastAsia="Book Antiqua" w:hAnsi="Book Antiqua" w:cs="Book Antiqua"/>
          <w:i/>
          <w:iCs/>
        </w:rPr>
        <w:t>Radiopharm</w:t>
      </w:r>
      <w:proofErr w:type="spellEnd"/>
      <w:r w:rsidRPr="00F2367D">
        <w:rPr>
          <w:rFonts w:ascii="Book Antiqua" w:eastAsia="Book Antiqua" w:hAnsi="Book Antiqua" w:cs="Book Antiqua"/>
        </w:rPr>
        <w:t xml:space="preserve"> 2020; </w:t>
      </w:r>
      <w:r w:rsidRPr="00F2367D">
        <w:rPr>
          <w:rFonts w:ascii="Book Antiqua" w:eastAsia="Book Antiqua" w:hAnsi="Book Antiqua" w:cs="Book Antiqua"/>
          <w:b/>
          <w:bCs/>
        </w:rPr>
        <w:t>35</w:t>
      </w:r>
      <w:r w:rsidRPr="00F2367D">
        <w:rPr>
          <w:rFonts w:ascii="Book Antiqua" w:eastAsia="Book Antiqua" w:hAnsi="Book Antiqua" w:cs="Book Antiqua"/>
        </w:rPr>
        <w:t>: 143-152 [PMID: 32155348 DOI: 10.1089/cbr.2019.2958]</w:t>
      </w:r>
    </w:p>
    <w:p w14:paraId="75867BC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5 </w:t>
      </w:r>
      <w:r w:rsidRPr="00F2367D">
        <w:rPr>
          <w:rFonts w:ascii="Book Antiqua" w:eastAsia="Book Antiqua" w:hAnsi="Book Antiqua" w:cs="Book Antiqua"/>
          <w:b/>
          <w:bCs/>
        </w:rPr>
        <w:t>Bi HQ</w:t>
      </w:r>
      <w:r w:rsidRPr="00F2367D">
        <w:rPr>
          <w:rFonts w:ascii="Book Antiqua" w:eastAsia="Book Antiqua" w:hAnsi="Book Antiqua" w:cs="Book Antiqua"/>
        </w:rPr>
        <w:t xml:space="preserve">, Li ZH, Zhang H. Long noncoding RNA HAND2-AS1 reduced the viability of hepatocellular carcinoma </w:t>
      </w:r>
      <w:r w:rsidRPr="00F2367D">
        <w:rPr>
          <w:rFonts w:ascii="Book Antiqua" w:eastAsia="Book Antiqua" w:hAnsi="Book Antiqua" w:cs="Book Antiqua"/>
          <w:i/>
          <w:iCs/>
        </w:rPr>
        <w:t>via</w:t>
      </w:r>
      <w:r w:rsidRPr="00F2367D">
        <w:rPr>
          <w:rFonts w:ascii="Book Antiqua" w:eastAsia="Book Antiqua" w:hAnsi="Book Antiqua" w:cs="Book Antiqua"/>
        </w:rPr>
        <w:t xml:space="preserve"> targeting microRNA-300/SOCS5 axis. </w:t>
      </w:r>
      <w:r w:rsidRPr="00F2367D">
        <w:rPr>
          <w:rFonts w:ascii="Book Antiqua" w:eastAsia="Book Antiqua" w:hAnsi="Book Antiqua" w:cs="Book Antiqua"/>
          <w:i/>
          <w:iCs/>
        </w:rPr>
        <w:t xml:space="preserve">Hepatobiliary </w:t>
      </w:r>
      <w:proofErr w:type="spellStart"/>
      <w:r w:rsidRPr="00F2367D">
        <w:rPr>
          <w:rFonts w:ascii="Book Antiqua" w:eastAsia="Book Antiqua" w:hAnsi="Book Antiqua" w:cs="Book Antiqua"/>
          <w:i/>
          <w:iCs/>
        </w:rPr>
        <w:t>Pancreat</w:t>
      </w:r>
      <w:proofErr w:type="spellEnd"/>
      <w:r w:rsidRPr="00F2367D">
        <w:rPr>
          <w:rFonts w:ascii="Book Antiqua" w:eastAsia="Book Antiqua" w:hAnsi="Book Antiqua" w:cs="Book Antiqua"/>
          <w:i/>
          <w:iCs/>
        </w:rPr>
        <w:t xml:space="preserve"> Dis Int</w:t>
      </w:r>
      <w:r w:rsidRPr="00F2367D">
        <w:rPr>
          <w:rFonts w:ascii="Book Antiqua" w:eastAsia="Book Antiqua" w:hAnsi="Book Antiqua" w:cs="Book Antiqua"/>
        </w:rPr>
        <w:t xml:space="preserve"> 2020; </w:t>
      </w:r>
      <w:r w:rsidRPr="00F2367D">
        <w:rPr>
          <w:rFonts w:ascii="Book Antiqua" w:eastAsia="Book Antiqua" w:hAnsi="Book Antiqua" w:cs="Book Antiqua"/>
          <w:b/>
          <w:bCs/>
        </w:rPr>
        <w:t>19</w:t>
      </w:r>
      <w:r w:rsidRPr="00F2367D">
        <w:rPr>
          <w:rFonts w:ascii="Book Antiqua" w:eastAsia="Book Antiqua" w:hAnsi="Book Antiqua" w:cs="Book Antiqua"/>
        </w:rPr>
        <w:t>: 567-574 [PMID: 32224127 DOI: 10.1016/j.hbpd.2020.02.011]</w:t>
      </w:r>
    </w:p>
    <w:p w14:paraId="4346A941"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6 </w:t>
      </w:r>
      <w:r w:rsidRPr="00F2367D">
        <w:rPr>
          <w:rFonts w:ascii="Book Antiqua" w:eastAsia="Book Antiqua" w:hAnsi="Book Antiqua" w:cs="Book Antiqua"/>
          <w:b/>
          <w:bCs/>
        </w:rPr>
        <w:t>Jing GY</w:t>
      </w:r>
      <w:r w:rsidRPr="00F2367D">
        <w:rPr>
          <w:rFonts w:ascii="Book Antiqua" w:eastAsia="Book Antiqua" w:hAnsi="Book Antiqua" w:cs="Book Antiqua"/>
        </w:rPr>
        <w:t xml:space="preserve">, Zheng XZ, Ji XX. lncRNA HAND2-AS1 overexpression inhibits cancer cell proliferation in hepatocellular carcinoma by downregulating RUNX2 expression. </w:t>
      </w:r>
      <w:r w:rsidRPr="00F2367D">
        <w:rPr>
          <w:rFonts w:ascii="Book Antiqua" w:eastAsia="Book Antiqua" w:hAnsi="Book Antiqua" w:cs="Book Antiqua"/>
          <w:i/>
          <w:iCs/>
        </w:rPr>
        <w:t>J Clin Lab Anal</w:t>
      </w:r>
      <w:r w:rsidRPr="00F2367D">
        <w:rPr>
          <w:rFonts w:ascii="Book Antiqua" w:eastAsia="Book Antiqua" w:hAnsi="Book Antiqua" w:cs="Book Antiqua"/>
        </w:rPr>
        <w:t xml:space="preserve"> 2021; </w:t>
      </w:r>
      <w:r w:rsidRPr="00F2367D">
        <w:rPr>
          <w:rFonts w:ascii="Book Antiqua" w:eastAsia="Book Antiqua" w:hAnsi="Book Antiqua" w:cs="Book Antiqua"/>
          <w:b/>
          <w:bCs/>
        </w:rPr>
        <w:t>35</w:t>
      </w:r>
      <w:r w:rsidRPr="00F2367D">
        <w:rPr>
          <w:rFonts w:ascii="Book Antiqua" w:eastAsia="Book Antiqua" w:hAnsi="Book Antiqua" w:cs="Book Antiqua"/>
        </w:rPr>
        <w:t>: e23717 [PMID: 33566427 DOI: 10.1002/jcla.23717]</w:t>
      </w:r>
    </w:p>
    <w:p w14:paraId="08D7EC1F"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lastRenderedPageBreak/>
        <w:t xml:space="preserve">7 </w:t>
      </w:r>
      <w:r w:rsidRPr="00F2367D">
        <w:rPr>
          <w:rFonts w:ascii="Book Antiqua" w:eastAsia="Book Antiqua" w:hAnsi="Book Antiqua" w:cs="Book Antiqua"/>
          <w:b/>
          <w:bCs/>
        </w:rPr>
        <w:t>Fernández-Ramos D</w:t>
      </w:r>
      <w:r w:rsidRPr="00F2367D">
        <w:rPr>
          <w:rFonts w:ascii="Book Antiqua" w:eastAsia="Book Antiqua" w:hAnsi="Book Antiqua" w:cs="Book Antiqua"/>
        </w:rPr>
        <w:t>, Fernández-</w:t>
      </w:r>
      <w:proofErr w:type="spellStart"/>
      <w:r w:rsidRPr="00F2367D">
        <w:rPr>
          <w:rFonts w:ascii="Book Antiqua" w:eastAsia="Book Antiqua" w:hAnsi="Book Antiqua" w:cs="Book Antiqua"/>
        </w:rPr>
        <w:t>Tussy</w:t>
      </w:r>
      <w:proofErr w:type="spellEnd"/>
      <w:r w:rsidRPr="00F2367D">
        <w:rPr>
          <w:rFonts w:ascii="Book Antiqua" w:eastAsia="Book Antiqua" w:hAnsi="Book Antiqua" w:cs="Book Antiqua"/>
        </w:rPr>
        <w:t xml:space="preserve"> P, </w:t>
      </w:r>
      <w:proofErr w:type="spellStart"/>
      <w:r w:rsidRPr="00F2367D">
        <w:rPr>
          <w:rFonts w:ascii="Book Antiqua" w:eastAsia="Book Antiqua" w:hAnsi="Book Antiqua" w:cs="Book Antiqua"/>
        </w:rPr>
        <w:t>Lopitz-Otsoa</w:t>
      </w:r>
      <w:proofErr w:type="spellEnd"/>
      <w:r w:rsidRPr="00F2367D">
        <w:rPr>
          <w:rFonts w:ascii="Book Antiqua" w:eastAsia="Book Antiqua" w:hAnsi="Book Antiqua" w:cs="Book Antiqua"/>
        </w:rPr>
        <w:t xml:space="preserve"> F, Gutiérrez-de-Juan V, </w:t>
      </w:r>
      <w:proofErr w:type="spellStart"/>
      <w:r w:rsidRPr="00F2367D">
        <w:rPr>
          <w:rFonts w:ascii="Book Antiqua" w:eastAsia="Book Antiqua" w:hAnsi="Book Antiqua" w:cs="Book Antiqua"/>
        </w:rPr>
        <w:t>Navasa</w:t>
      </w:r>
      <w:proofErr w:type="spellEnd"/>
      <w:r w:rsidRPr="00F2367D">
        <w:rPr>
          <w:rFonts w:ascii="Book Antiqua" w:eastAsia="Book Antiqua" w:hAnsi="Book Antiqua" w:cs="Book Antiqua"/>
        </w:rPr>
        <w:t xml:space="preserve"> N, Barbier-Torres L, </w:t>
      </w:r>
      <w:proofErr w:type="spellStart"/>
      <w:r w:rsidRPr="00F2367D">
        <w:rPr>
          <w:rFonts w:ascii="Book Antiqua" w:eastAsia="Book Antiqua" w:hAnsi="Book Antiqua" w:cs="Book Antiqua"/>
        </w:rPr>
        <w:t>Zubiete</w:t>
      </w:r>
      <w:proofErr w:type="spellEnd"/>
      <w:r w:rsidRPr="00F2367D">
        <w:rPr>
          <w:rFonts w:ascii="Book Antiqua" w:eastAsia="Book Antiqua" w:hAnsi="Book Antiqua" w:cs="Book Antiqua"/>
        </w:rPr>
        <w:t xml:space="preserve">-Franco I, Simón J, Fernández AF, </w:t>
      </w:r>
      <w:proofErr w:type="spellStart"/>
      <w:r w:rsidRPr="00F2367D">
        <w:rPr>
          <w:rFonts w:ascii="Book Antiqua" w:eastAsia="Book Antiqua" w:hAnsi="Book Antiqua" w:cs="Book Antiqua"/>
        </w:rPr>
        <w:t>Arbelaiz</w:t>
      </w:r>
      <w:proofErr w:type="spellEnd"/>
      <w:r w:rsidRPr="00F2367D">
        <w:rPr>
          <w:rFonts w:ascii="Book Antiqua" w:eastAsia="Book Antiqua" w:hAnsi="Book Antiqua" w:cs="Book Antiqua"/>
        </w:rPr>
        <w:t xml:space="preserve"> A, </w:t>
      </w:r>
      <w:proofErr w:type="spellStart"/>
      <w:r w:rsidRPr="00F2367D">
        <w:rPr>
          <w:rFonts w:ascii="Book Antiqua" w:eastAsia="Book Antiqua" w:hAnsi="Book Antiqua" w:cs="Book Antiqua"/>
        </w:rPr>
        <w:t>Aransay</w:t>
      </w:r>
      <w:proofErr w:type="spellEnd"/>
      <w:r w:rsidRPr="00F2367D">
        <w:rPr>
          <w:rFonts w:ascii="Book Antiqua" w:eastAsia="Book Antiqua" w:hAnsi="Book Antiqua" w:cs="Book Antiqua"/>
        </w:rPr>
        <w:t xml:space="preserve"> AM, </w:t>
      </w:r>
      <w:proofErr w:type="spellStart"/>
      <w:r w:rsidRPr="00F2367D">
        <w:rPr>
          <w:rFonts w:ascii="Book Antiqua" w:eastAsia="Book Antiqua" w:hAnsi="Book Antiqua" w:cs="Book Antiqua"/>
        </w:rPr>
        <w:t>Lavín</w:t>
      </w:r>
      <w:proofErr w:type="spellEnd"/>
      <w:r w:rsidRPr="00F2367D">
        <w:rPr>
          <w:rFonts w:ascii="Book Antiqua" w:eastAsia="Book Antiqua" w:hAnsi="Book Antiqua" w:cs="Book Antiqua"/>
        </w:rPr>
        <w:t xml:space="preserve"> JL, Beraza N, </w:t>
      </w:r>
      <w:proofErr w:type="spellStart"/>
      <w:r w:rsidRPr="00F2367D">
        <w:rPr>
          <w:rFonts w:ascii="Book Antiqua" w:eastAsia="Book Antiqua" w:hAnsi="Book Antiqua" w:cs="Book Antiqua"/>
        </w:rPr>
        <w:t>Perugorria</w:t>
      </w:r>
      <w:proofErr w:type="spellEnd"/>
      <w:r w:rsidRPr="00F2367D">
        <w:rPr>
          <w:rFonts w:ascii="Book Antiqua" w:eastAsia="Book Antiqua" w:hAnsi="Book Antiqua" w:cs="Book Antiqua"/>
        </w:rPr>
        <w:t xml:space="preserve"> MJ, Banales JM, Villa E, Fraga MF, Anguita J, Avila MA, </w:t>
      </w:r>
      <w:proofErr w:type="spellStart"/>
      <w:r w:rsidRPr="00F2367D">
        <w:rPr>
          <w:rFonts w:ascii="Book Antiqua" w:eastAsia="Book Antiqua" w:hAnsi="Book Antiqua" w:cs="Book Antiqua"/>
        </w:rPr>
        <w:t>Berasain</w:t>
      </w:r>
      <w:proofErr w:type="spellEnd"/>
      <w:r w:rsidRPr="00F2367D">
        <w:rPr>
          <w:rFonts w:ascii="Book Antiqua" w:eastAsia="Book Antiqua" w:hAnsi="Book Antiqua" w:cs="Book Antiqua"/>
        </w:rPr>
        <w:t xml:space="preserve"> C, </w:t>
      </w:r>
      <w:proofErr w:type="spellStart"/>
      <w:r w:rsidRPr="00F2367D">
        <w:rPr>
          <w:rFonts w:ascii="Book Antiqua" w:eastAsia="Book Antiqua" w:hAnsi="Book Antiqua" w:cs="Book Antiqua"/>
        </w:rPr>
        <w:t>Iruzibieta</w:t>
      </w:r>
      <w:proofErr w:type="spellEnd"/>
      <w:r w:rsidRPr="00F2367D">
        <w:rPr>
          <w:rFonts w:ascii="Book Antiqua" w:eastAsia="Book Antiqua" w:hAnsi="Book Antiqua" w:cs="Book Antiqua"/>
        </w:rPr>
        <w:t xml:space="preserve"> P, Crespo J, Lu SC, Varela-Rey M, Mato JM, Delgado TC, Martínez-</w:t>
      </w:r>
      <w:proofErr w:type="spellStart"/>
      <w:r w:rsidRPr="00F2367D">
        <w:rPr>
          <w:rFonts w:ascii="Book Antiqua" w:eastAsia="Book Antiqua" w:hAnsi="Book Antiqua" w:cs="Book Antiqua"/>
        </w:rPr>
        <w:t>Chantar</w:t>
      </w:r>
      <w:proofErr w:type="spellEnd"/>
      <w:r w:rsidRPr="00F2367D">
        <w:rPr>
          <w:rFonts w:ascii="Book Antiqua" w:eastAsia="Book Antiqua" w:hAnsi="Book Antiqua" w:cs="Book Antiqua"/>
        </w:rPr>
        <w:t xml:space="preserve"> ML. MiR-873-5p acts as an epigenetic regulator in early stages of liver fibrosis and cirrhosis. </w:t>
      </w:r>
      <w:r w:rsidRPr="00F2367D">
        <w:rPr>
          <w:rFonts w:ascii="Book Antiqua" w:eastAsia="Book Antiqua" w:hAnsi="Book Antiqua" w:cs="Book Antiqua"/>
          <w:i/>
          <w:iCs/>
        </w:rPr>
        <w:t>Cell Death Dis</w:t>
      </w:r>
      <w:r w:rsidRPr="00F2367D">
        <w:rPr>
          <w:rFonts w:ascii="Book Antiqua" w:eastAsia="Book Antiqua" w:hAnsi="Book Antiqua" w:cs="Book Antiqua"/>
        </w:rPr>
        <w:t xml:space="preserve"> 2018; </w:t>
      </w:r>
      <w:r w:rsidRPr="00F2367D">
        <w:rPr>
          <w:rFonts w:ascii="Book Antiqua" w:eastAsia="Book Antiqua" w:hAnsi="Book Antiqua" w:cs="Book Antiqua"/>
          <w:b/>
          <w:bCs/>
        </w:rPr>
        <w:t>9</w:t>
      </w:r>
      <w:r w:rsidRPr="00F2367D">
        <w:rPr>
          <w:rFonts w:ascii="Book Antiqua" w:eastAsia="Book Antiqua" w:hAnsi="Book Antiqua" w:cs="Book Antiqua"/>
        </w:rPr>
        <w:t>: 958 [PMID: 30237481 DOI: 10.1038/s41419-018-1014-y]</w:t>
      </w:r>
    </w:p>
    <w:p w14:paraId="5E8A1C01" w14:textId="6B1C0701"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8 </w:t>
      </w:r>
      <w:r w:rsidRPr="00F2367D">
        <w:rPr>
          <w:rFonts w:ascii="Book Antiqua" w:eastAsia="Book Antiqua" w:hAnsi="Book Antiqua" w:cs="Book Antiqua"/>
          <w:b/>
          <w:bCs/>
        </w:rPr>
        <w:t>Wang J</w:t>
      </w:r>
      <w:r w:rsidRPr="00F2367D">
        <w:rPr>
          <w:rFonts w:ascii="Book Antiqua" w:eastAsia="Book Antiqua" w:hAnsi="Book Antiqua" w:cs="Book Antiqua"/>
        </w:rPr>
        <w:t>, Li Y, Ma Q, Huang J. miR</w:t>
      </w:r>
      <w:r w:rsidR="00EE1686" w:rsidRPr="00EE1686">
        <w:rPr>
          <w:rFonts w:ascii="MS Gothic" w:eastAsia="MS Gothic" w:hAnsi="MS Gothic" w:cs="MS Gothic" w:hint="eastAsia"/>
        </w:rPr>
        <w:t>‑</w:t>
      </w:r>
      <w:r w:rsidRPr="00F2367D">
        <w:rPr>
          <w:rFonts w:ascii="Book Antiqua" w:eastAsia="Book Antiqua" w:hAnsi="Book Antiqua" w:cs="Book Antiqua"/>
        </w:rPr>
        <w:t xml:space="preserve">378 in combination with ultrasonic irradiation and </w:t>
      </w:r>
      <w:proofErr w:type="spellStart"/>
      <w:r w:rsidRPr="00F2367D">
        <w:rPr>
          <w:rFonts w:ascii="Book Antiqua" w:eastAsia="Book Antiqua" w:hAnsi="Book Antiqua" w:cs="Book Antiqua"/>
        </w:rPr>
        <w:t>SonoVue</w:t>
      </w:r>
      <w:proofErr w:type="spellEnd"/>
      <w:r w:rsidRPr="00F2367D">
        <w:rPr>
          <w:rFonts w:ascii="Book Antiqua" w:eastAsia="Book Antiqua" w:hAnsi="Book Antiqua" w:cs="Book Antiqua"/>
        </w:rPr>
        <w:t xml:space="preserve"> microbubbles transfection inhibits hepatoma cell growth. </w:t>
      </w:r>
      <w:r w:rsidRPr="00F2367D">
        <w:rPr>
          <w:rFonts w:ascii="Book Antiqua" w:eastAsia="Book Antiqua" w:hAnsi="Book Antiqua" w:cs="Book Antiqua"/>
          <w:i/>
          <w:iCs/>
        </w:rPr>
        <w:t>Mol Med Rep</w:t>
      </w:r>
      <w:r w:rsidRPr="00F2367D">
        <w:rPr>
          <w:rFonts w:ascii="Book Antiqua" w:eastAsia="Book Antiqua" w:hAnsi="Book Antiqua" w:cs="Book Antiqua"/>
        </w:rPr>
        <w:t xml:space="preserve"> 2020; </w:t>
      </w:r>
      <w:r w:rsidRPr="00F2367D">
        <w:rPr>
          <w:rFonts w:ascii="Book Antiqua" w:eastAsia="Book Antiqua" w:hAnsi="Book Antiqua" w:cs="Book Antiqua"/>
          <w:b/>
          <w:bCs/>
        </w:rPr>
        <w:t>21</w:t>
      </w:r>
      <w:r w:rsidRPr="00F2367D">
        <w:rPr>
          <w:rFonts w:ascii="Book Antiqua" w:eastAsia="Book Antiqua" w:hAnsi="Book Antiqua" w:cs="Book Antiqua"/>
        </w:rPr>
        <w:t>: 2493-2501 [PMID: 32236628 DOI: 10.3892/mmr.2020.11045]</w:t>
      </w:r>
    </w:p>
    <w:p w14:paraId="73613BC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9 </w:t>
      </w:r>
      <w:r w:rsidRPr="00F2367D">
        <w:rPr>
          <w:rFonts w:ascii="Book Antiqua" w:eastAsia="Book Antiqua" w:hAnsi="Book Antiqua" w:cs="Book Antiqua"/>
          <w:b/>
          <w:bCs/>
        </w:rPr>
        <w:t>Zhao Z</w:t>
      </w:r>
      <w:r w:rsidRPr="00F2367D">
        <w:rPr>
          <w:rFonts w:ascii="Book Antiqua" w:eastAsia="Book Antiqua" w:hAnsi="Book Antiqua" w:cs="Book Antiqua"/>
        </w:rPr>
        <w:t xml:space="preserve">, Lin X, Zhang L, Liu X, Wang Q, Shi Y, Cui G, Cai H, Chen Y, Li Y, Hu A, Zhang Z, Liu J, Xie H, Zheng T, Liang X, Shuai X, Chen Y, Sun D. </w:t>
      </w:r>
      <w:proofErr w:type="spellStart"/>
      <w:r w:rsidRPr="00F2367D">
        <w:rPr>
          <w:rFonts w:ascii="Book Antiqua" w:eastAsia="Book Antiqua" w:hAnsi="Book Antiqua" w:cs="Book Antiqua"/>
        </w:rPr>
        <w:t>Lipidated</w:t>
      </w:r>
      <w:proofErr w:type="spellEnd"/>
      <w:r w:rsidRPr="00F2367D">
        <w:rPr>
          <w:rFonts w:ascii="Book Antiqua" w:eastAsia="Book Antiqua" w:hAnsi="Book Antiqua" w:cs="Book Antiqua"/>
        </w:rPr>
        <w:t xml:space="preserve"> Methotrexate Microbubbles: A Promising Rheumatoid Arthritis </w:t>
      </w:r>
      <w:proofErr w:type="spellStart"/>
      <w:r w:rsidRPr="00F2367D">
        <w:rPr>
          <w:rFonts w:ascii="Book Antiqua" w:eastAsia="Book Antiqua" w:hAnsi="Book Antiqua" w:cs="Book Antiqua"/>
        </w:rPr>
        <w:t>Theranostic</w:t>
      </w:r>
      <w:proofErr w:type="spellEnd"/>
      <w:r w:rsidRPr="00F2367D">
        <w:rPr>
          <w:rFonts w:ascii="Book Antiqua" w:eastAsia="Book Antiqua" w:hAnsi="Book Antiqua" w:cs="Book Antiqua"/>
        </w:rPr>
        <w:t xml:space="preserve"> Medicine Manipulated </w:t>
      </w:r>
      <w:r w:rsidRPr="00F2367D">
        <w:rPr>
          <w:rFonts w:ascii="Book Antiqua" w:eastAsia="Book Antiqua" w:hAnsi="Book Antiqua" w:cs="Book Antiqua"/>
          <w:i/>
          <w:iCs/>
        </w:rPr>
        <w:t>via</w:t>
      </w:r>
      <w:r w:rsidRPr="00F2367D">
        <w:rPr>
          <w:rFonts w:ascii="Book Antiqua" w:eastAsia="Book Antiqua" w:hAnsi="Book Antiqua" w:cs="Book Antiqua"/>
        </w:rPr>
        <w:t xml:space="preserve"> Ultrasonic Irradiation. </w:t>
      </w:r>
      <w:r w:rsidRPr="00F2367D">
        <w:rPr>
          <w:rFonts w:ascii="Book Antiqua" w:eastAsia="Book Antiqua" w:hAnsi="Book Antiqua" w:cs="Book Antiqua"/>
          <w:i/>
          <w:iCs/>
        </w:rPr>
        <w:t xml:space="preserve">J Biomed </w:t>
      </w:r>
      <w:proofErr w:type="spellStart"/>
      <w:r w:rsidRPr="00F2367D">
        <w:rPr>
          <w:rFonts w:ascii="Book Antiqua" w:eastAsia="Book Antiqua" w:hAnsi="Book Antiqua" w:cs="Book Antiqua"/>
          <w:i/>
          <w:iCs/>
        </w:rPr>
        <w:t>Nanotechnol</w:t>
      </w:r>
      <w:proofErr w:type="spellEnd"/>
      <w:r w:rsidRPr="00F2367D">
        <w:rPr>
          <w:rFonts w:ascii="Book Antiqua" w:eastAsia="Book Antiqua" w:hAnsi="Book Antiqua" w:cs="Book Antiqua"/>
        </w:rPr>
        <w:t xml:space="preserve"> 2021; </w:t>
      </w:r>
      <w:r w:rsidRPr="00F2367D">
        <w:rPr>
          <w:rFonts w:ascii="Book Antiqua" w:eastAsia="Book Antiqua" w:hAnsi="Book Antiqua" w:cs="Book Antiqua"/>
          <w:b/>
          <w:bCs/>
        </w:rPr>
        <w:t>17</w:t>
      </w:r>
      <w:r w:rsidRPr="00F2367D">
        <w:rPr>
          <w:rFonts w:ascii="Book Antiqua" w:eastAsia="Book Antiqua" w:hAnsi="Book Antiqua" w:cs="Book Antiqua"/>
        </w:rPr>
        <w:t>: 1293-1304 [PMID: 34446133 DOI: 10.1166/jbn.2021.3105]</w:t>
      </w:r>
    </w:p>
    <w:p w14:paraId="743F7DA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10 </w:t>
      </w:r>
      <w:r w:rsidRPr="00F2367D">
        <w:rPr>
          <w:rFonts w:ascii="Book Antiqua" w:eastAsia="Book Antiqua" w:hAnsi="Book Antiqua" w:cs="Book Antiqua"/>
          <w:b/>
          <w:bCs/>
        </w:rPr>
        <w:t>Liu YM</w:t>
      </w:r>
      <w:r w:rsidRPr="00F2367D">
        <w:rPr>
          <w:rFonts w:ascii="Book Antiqua" w:eastAsia="Book Antiqua" w:hAnsi="Book Antiqua" w:cs="Book Antiqua"/>
        </w:rPr>
        <w:t xml:space="preserve">, Li XF, Liu H, Wu XL. Ultrasound-targeted microbubble destruction-mediated downregulation of CD133 inhibits epithelial-mesenchymal transition, stemness and migratory ability of liver cancer stem cells. </w:t>
      </w:r>
      <w:r w:rsidRPr="00F2367D">
        <w:rPr>
          <w:rFonts w:ascii="Book Antiqua" w:eastAsia="Book Antiqua" w:hAnsi="Book Antiqua" w:cs="Book Antiqua"/>
          <w:i/>
          <w:iCs/>
        </w:rPr>
        <w:t>Oncol Rep</w:t>
      </w:r>
      <w:r w:rsidRPr="00F2367D">
        <w:rPr>
          <w:rFonts w:ascii="Book Antiqua" w:eastAsia="Book Antiqua" w:hAnsi="Book Antiqua" w:cs="Book Antiqua"/>
        </w:rPr>
        <w:t xml:space="preserve"> 2015; </w:t>
      </w:r>
      <w:r w:rsidRPr="00F2367D">
        <w:rPr>
          <w:rFonts w:ascii="Book Antiqua" w:eastAsia="Book Antiqua" w:hAnsi="Book Antiqua" w:cs="Book Antiqua"/>
          <w:b/>
          <w:bCs/>
        </w:rPr>
        <w:t>34</w:t>
      </w:r>
      <w:r w:rsidRPr="00F2367D">
        <w:rPr>
          <w:rFonts w:ascii="Book Antiqua" w:eastAsia="Book Antiqua" w:hAnsi="Book Antiqua" w:cs="Book Antiqua"/>
        </w:rPr>
        <w:t>: 2977-2986 [PMID: 26370320 DOI: 10.3892/or.2015.4270]</w:t>
      </w:r>
    </w:p>
    <w:p w14:paraId="42C4AF1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11 </w:t>
      </w:r>
      <w:r w:rsidRPr="00F2367D">
        <w:rPr>
          <w:rFonts w:ascii="Book Antiqua" w:eastAsia="Book Antiqua" w:hAnsi="Book Antiqua" w:cs="Book Antiqua"/>
          <w:b/>
          <w:bCs/>
        </w:rPr>
        <w:t>Wu J</w:t>
      </w:r>
      <w:r w:rsidRPr="00F2367D">
        <w:rPr>
          <w:rFonts w:ascii="Book Antiqua" w:eastAsia="Book Antiqua" w:hAnsi="Book Antiqua" w:cs="Book Antiqua"/>
        </w:rPr>
        <w:t xml:space="preserve">, Sun L, Liu T, Dong G. Ultrasound-Targeted Microbubble Destruction-Mediated Downregulation of EZH2 Inhibits Stemness and Epithelial-Mesenchymal Transition of Liver Cancer Stem Cells. </w:t>
      </w:r>
      <w:proofErr w:type="spellStart"/>
      <w:r w:rsidRPr="00F2367D">
        <w:rPr>
          <w:rFonts w:ascii="Book Antiqua" w:eastAsia="Book Antiqua" w:hAnsi="Book Antiqua" w:cs="Book Antiqua"/>
          <w:i/>
          <w:iCs/>
        </w:rPr>
        <w:t>Onco</w:t>
      </w:r>
      <w:proofErr w:type="spellEnd"/>
      <w:r w:rsidRPr="00F2367D">
        <w:rPr>
          <w:rFonts w:ascii="Book Antiqua" w:eastAsia="Book Antiqua" w:hAnsi="Book Antiqua" w:cs="Book Antiqua"/>
          <w:i/>
          <w:iCs/>
        </w:rPr>
        <w:t xml:space="preserve"> Targets Ther</w:t>
      </w:r>
      <w:r w:rsidRPr="00F2367D">
        <w:rPr>
          <w:rFonts w:ascii="Book Antiqua" w:eastAsia="Book Antiqua" w:hAnsi="Book Antiqua" w:cs="Book Antiqua"/>
        </w:rPr>
        <w:t xml:space="preserve"> 2021; </w:t>
      </w:r>
      <w:r w:rsidRPr="00F2367D">
        <w:rPr>
          <w:rFonts w:ascii="Book Antiqua" w:eastAsia="Book Antiqua" w:hAnsi="Book Antiqua" w:cs="Book Antiqua"/>
          <w:b/>
          <w:bCs/>
        </w:rPr>
        <w:t>14</w:t>
      </w:r>
      <w:r w:rsidRPr="00F2367D">
        <w:rPr>
          <w:rFonts w:ascii="Book Antiqua" w:eastAsia="Book Antiqua" w:hAnsi="Book Antiqua" w:cs="Book Antiqua"/>
        </w:rPr>
        <w:t>: 221-237 [PMID: 33469303 DOI: 10.2147/OTT.S269589]</w:t>
      </w:r>
    </w:p>
    <w:p w14:paraId="0E7EA29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12 </w:t>
      </w:r>
      <w:r w:rsidRPr="00F2367D">
        <w:rPr>
          <w:rFonts w:ascii="Book Antiqua" w:eastAsia="Book Antiqua" w:hAnsi="Book Antiqua" w:cs="Book Antiqua"/>
          <w:b/>
          <w:bCs/>
        </w:rPr>
        <w:t>Mughees M</w:t>
      </w:r>
      <w:r w:rsidRPr="00F2367D">
        <w:rPr>
          <w:rFonts w:ascii="Book Antiqua" w:eastAsia="Book Antiqua" w:hAnsi="Book Antiqua" w:cs="Book Antiqua"/>
        </w:rPr>
        <w:t xml:space="preserve">, Sengupta A, </w:t>
      </w:r>
      <w:proofErr w:type="spellStart"/>
      <w:r w:rsidRPr="00F2367D">
        <w:rPr>
          <w:rFonts w:ascii="Book Antiqua" w:eastAsia="Book Antiqua" w:hAnsi="Book Antiqua" w:cs="Book Antiqua"/>
        </w:rPr>
        <w:t>Khowal</w:t>
      </w:r>
      <w:proofErr w:type="spellEnd"/>
      <w:r w:rsidRPr="00F2367D">
        <w:rPr>
          <w:rFonts w:ascii="Book Antiqua" w:eastAsia="Book Antiqua" w:hAnsi="Book Antiqua" w:cs="Book Antiqua"/>
        </w:rPr>
        <w:t xml:space="preserve"> S, Wajid S. Mechanism of </w:t>
      </w:r>
      <w:proofErr w:type="spellStart"/>
      <w:r w:rsidRPr="00F2367D">
        <w:rPr>
          <w:rFonts w:ascii="Book Antiqua" w:eastAsia="Book Antiqua" w:hAnsi="Book Antiqua" w:cs="Book Antiqua"/>
        </w:rPr>
        <w:t>tumour</w:t>
      </w:r>
      <w:proofErr w:type="spellEnd"/>
      <w:r w:rsidRPr="00F2367D">
        <w:rPr>
          <w:rFonts w:ascii="Book Antiqua" w:eastAsia="Book Antiqua" w:hAnsi="Book Antiqua" w:cs="Book Antiqua"/>
        </w:rPr>
        <w:t xml:space="preserve"> microenvironment in the progression and development of oral cancer. </w:t>
      </w:r>
      <w:r w:rsidRPr="00F2367D">
        <w:rPr>
          <w:rFonts w:ascii="Book Antiqua" w:eastAsia="Book Antiqua" w:hAnsi="Book Antiqua" w:cs="Book Antiqua"/>
          <w:i/>
          <w:iCs/>
        </w:rPr>
        <w:t>Mol Biol Rep</w:t>
      </w:r>
      <w:r w:rsidRPr="00F2367D">
        <w:rPr>
          <w:rFonts w:ascii="Book Antiqua" w:eastAsia="Book Antiqua" w:hAnsi="Book Antiqua" w:cs="Book Antiqua"/>
        </w:rPr>
        <w:t xml:space="preserve"> 2021; </w:t>
      </w:r>
      <w:r w:rsidRPr="00F2367D">
        <w:rPr>
          <w:rFonts w:ascii="Book Antiqua" w:eastAsia="Book Antiqua" w:hAnsi="Book Antiqua" w:cs="Book Antiqua"/>
          <w:b/>
          <w:bCs/>
        </w:rPr>
        <w:t>48</w:t>
      </w:r>
      <w:r w:rsidRPr="00F2367D">
        <w:rPr>
          <w:rFonts w:ascii="Book Antiqua" w:eastAsia="Book Antiqua" w:hAnsi="Book Antiqua" w:cs="Book Antiqua"/>
        </w:rPr>
        <w:t>: 1773-1786 [PMID: 33492572 DOI: 10.1007/s11033-020-06054-6]</w:t>
      </w:r>
    </w:p>
    <w:p w14:paraId="2B31018E"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13 </w:t>
      </w:r>
      <w:r w:rsidRPr="00F2367D">
        <w:rPr>
          <w:rFonts w:ascii="Book Antiqua" w:eastAsia="Book Antiqua" w:hAnsi="Book Antiqua" w:cs="Book Antiqua"/>
          <w:b/>
          <w:bCs/>
        </w:rPr>
        <w:t>Gonzalez-Avila G</w:t>
      </w:r>
      <w:r w:rsidRPr="00F2367D">
        <w:rPr>
          <w:rFonts w:ascii="Book Antiqua" w:eastAsia="Book Antiqua" w:hAnsi="Book Antiqua" w:cs="Book Antiqua"/>
        </w:rPr>
        <w:t xml:space="preserve">, Sommer B, García-Hernández AA, Ramos C. Matrix Metalloproteinases' Role in Tumor Microenvironment. </w:t>
      </w:r>
      <w:r w:rsidRPr="00F2367D">
        <w:rPr>
          <w:rFonts w:ascii="Book Antiqua" w:eastAsia="Book Antiqua" w:hAnsi="Book Antiqua" w:cs="Book Antiqua"/>
          <w:i/>
          <w:iCs/>
        </w:rPr>
        <w:t>Adv Exp Med Biol</w:t>
      </w:r>
      <w:r w:rsidRPr="00F2367D">
        <w:rPr>
          <w:rFonts w:ascii="Book Antiqua" w:eastAsia="Book Antiqua" w:hAnsi="Book Antiqua" w:cs="Book Antiqua"/>
        </w:rPr>
        <w:t xml:space="preserve"> 2020; </w:t>
      </w:r>
      <w:r w:rsidRPr="00F2367D">
        <w:rPr>
          <w:rFonts w:ascii="Book Antiqua" w:eastAsia="Book Antiqua" w:hAnsi="Book Antiqua" w:cs="Book Antiqua"/>
          <w:b/>
          <w:bCs/>
        </w:rPr>
        <w:t>1245</w:t>
      </w:r>
      <w:r w:rsidRPr="00F2367D">
        <w:rPr>
          <w:rFonts w:ascii="Book Antiqua" w:eastAsia="Book Antiqua" w:hAnsi="Book Antiqua" w:cs="Book Antiqua"/>
        </w:rPr>
        <w:t>: 97-131 [PMID: 32266655 DOI: 10.1007/978-3-030-40146-7_5]</w:t>
      </w:r>
    </w:p>
    <w:p w14:paraId="121577F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lastRenderedPageBreak/>
        <w:t xml:space="preserve">14 </w:t>
      </w:r>
      <w:r w:rsidRPr="00F2367D">
        <w:rPr>
          <w:rFonts w:ascii="Book Antiqua" w:eastAsia="Book Antiqua" w:hAnsi="Book Antiqua" w:cs="Book Antiqua"/>
          <w:b/>
          <w:bCs/>
        </w:rPr>
        <w:t>Pang D</w:t>
      </w:r>
      <w:r w:rsidRPr="00F2367D">
        <w:rPr>
          <w:rFonts w:ascii="Book Antiqua" w:eastAsia="Book Antiqua" w:hAnsi="Book Antiqua" w:cs="Book Antiqua"/>
        </w:rPr>
        <w:t>, Yang C, Li C, Zou Y, Feng B, Li L, Liu W, Luo Q, Chen Z, Huang C. Polyphyllin II inhibits liver cancer cell proliferation, migration and invasion through downregulated cofilin activity and the AKT/NF-</w:t>
      </w:r>
      <w:proofErr w:type="spellStart"/>
      <w:r w:rsidRPr="00F2367D">
        <w:rPr>
          <w:rFonts w:ascii="Book Antiqua" w:eastAsia="Book Antiqua" w:hAnsi="Book Antiqua" w:cs="Book Antiqua"/>
        </w:rPr>
        <w:t>κB</w:t>
      </w:r>
      <w:proofErr w:type="spellEnd"/>
      <w:r w:rsidRPr="00F2367D">
        <w:rPr>
          <w:rFonts w:ascii="Book Antiqua" w:eastAsia="Book Antiqua" w:hAnsi="Book Antiqua" w:cs="Book Antiqua"/>
        </w:rPr>
        <w:t xml:space="preserve"> pathway. </w:t>
      </w:r>
      <w:r w:rsidRPr="00F2367D">
        <w:rPr>
          <w:rFonts w:ascii="Book Antiqua" w:eastAsia="Book Antiqua" w:hAnsi="Book Antiqua" w:cs="Book Antiqua"/>
          <w:i/>
          <w:iCs/>
        </w:rPr>
        <w:t>Biol Open</w:t>
      </w:r>
      <w:r w:rsidRPr="00F2367D">
        <w:rPr>
          <w:rFonts w:ascii="Book Antiqua" w:eastAsia="Book Antiqua" w:hAnsi="Book Antiqua" w:cs="Book Antiqua"/>
        </w:rPr>
        <w:t xml:space="preserve"> 2020; </w:t>
      </w:r>
      <w:r w:rsidRPr="00F2367D">
        <w:rPr>
          <w:rFonts w:ascii="Book Antiqua" w:eastAsia="Book Antiqua" w:hAnsi="Book Antiqua" w:cs="Book Antiqua"/>
          <w:b/>
          <w:bCs/>
        </w:rPr>
        <w:t>9</w:t>
      </w:r>
      <w:r w:rsidRPr="00F2367D">
        <w:rPr>
          <w:rFonts w:ascii="Book Antiqua" w:eastAsia="Book Antiqua" w:hAnsi="Book Antiqua" w:cs="Book Antiqua"/>
        </w:rPr>
        <w:t xml:space="preserve"> [PMID: 31988091 DOI: 10.1242/bio.046854]</w:t>
      </w:r>
    </w:p>
    <w:p w14:paraId="5CA8B864"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15 </w:t>
      </w:r>
      <w:r w:rsidRPr="00F2367D">
        <w:rPr>
          <w:rFonts w:ascii="Book Antiqua" w:eastAsia="Book Antiqua" w:hAnsi="Book Antiqua" w:cs="Book Antiqua"/>
          <w:b/>
          <w:bCs/>
        </w:rPr>
        <w:t>Zhu W</w:t>
      </w:r>
      <w:r w:rsidRPr="00F2367D">
        <w:rPr>
          <w:rFonts w:ascii="Book Antiqua" w:eastAsia="Book Antiqua" w:hAnsi="Book Antiqua" w:cs="Book Antiqua"/>
        </w:rPr>
        <w:t xml:space="preserve">, Li W, Geng Q, Wang X, Sun W, Jiang H, Pu X. Silence of </w:t>
      </w:r>
      <w:proofErr w:type="spellStart"/>
      <w:r w:rsidRPr="00F2367D">
        <w:rPr>
          <w:rFonts w:ascii="Book Antiqua" w:eastAsia="Book Antiqua" w:hAnsi="Book Antiqua" w:cs="Book Antiqua"/>
        </w:rPr>
        <w:t>Stomatin</w:t>
      </w:r>
      <w:proofErr w:type="spellEnd"/>
      <w:r w:rsidRPr="00F2367D">
        <w:rPr>
          <w:rFonts w:ascii="Book Antiqua" w:eastAsia="Book Antiqua" w:hAnsi="Book Antiqua" w:cs="Book Antiqua"/>
        </w:rPr>
        <w:t xml:space="preserve">-Like Protein 2 Represses Migration and Invasion Ability of Human Liver Cancer Cells </w:t>
      </w:r>
      <w:r w:rsidRPr="00F2367D">
        <w:rPr>
          <w:rFonts w:ascii="Book Antiqua" w:eastAsia="Book Antiqua" w:hAnsi="Book Antiqua" w:cs="Book Antiqua"/>
          <w:i/>
          <w:iCs/>
        </w:rPr>
        <w:t>via</w:t>
      </w:r>
      <w:r w:rsidRPr="00F2367D">
        <w:rPr>
          <w:rFonts w:ascii="Book Antiqua" w:eastAsia="Book Antiqua" w:hAnsi="Book Antiqua" w:cs="Book Antiqua"/>
        </w:rPr>
        <w:t xml:space="preserve"> Inhibiting the Nuclear Factor Kappa B (NF-</w:t>
      </w:r>
      <w:proofErr w:type="spellStart"/>
      <w:r w:rsidRPr="00F2367D">
        <w:rPr>
          <w:rFonts w:ascii="Book Antiqua" w:eastAsia="Book Antiqua" w:hAnsi="Book Antiqua" w:cs="Book Antiqua"/>
        </w:rPr>
        <w:t>κB</w:t>
      </w:r>
      <w:proofErr w:type="spellEnd"/>
      <w:r w:rsidRPr="00F2367D">
        <w:rPr>
          <w:rFonts w:ascii="Book Antiqua" w:eastAsia="Book Antiqua" w:hAnsi="Book Antiqua" w:cs="Book Antiqua"/>
        </w:rPr>
        <w:t xml:space="preserve">) Pathway. </w:t>
      </w:r>
      <w:r w:rsidRPr="00F2367D">
        <w:rPr>
          <w:rFonts w:ascii="Book Antiqua" w:eastAsia="Book Antiqua" w:hAnsi="Book Antiqua" w:cs="Book Antiqua"/>
          <w:i/>
          <w:iCs/>
        </w:rPr>
        <w:t>Med Sci Monit</w:t>
      </w:r>
      <w:r w:rsidRPr="00F2367D">
        <w:rPr>
          <w:rFonts w:ascii="Book Antiqua" w:eastAsia="Book Antiqua" w:hAnsi="Book Antiqua" w:cs="Book Antiqua"/>
        </w:rPr>
        <w:t xml:space="preserve"> 2018; </w:t>
      </w:r>
      <w:r w:rsidRPr="00F2367D">
        <w:rPr>
          <w:rFonts w:ascii="Book Antiqua" w:eastAsia="Book Antiqua" w:hAnsi="Book Antiqua" w:cs="Book Antiqua"/>
          <w:b/>
          <w:bCs/>
        </w:rPr>
        <w:t>24</w:t>
      </w:r>
      <w:r w:rsidRPr="00F2367D">
        <w:rPr>
          <w:rFonts w:ascii="Book Antiqua" w:eastAsia="Book Antiqua" w:hAnsi="Book Antiqua" w:cs="Book Antiqua"/>
        </w:rPr>
        <w:t>: 7625-7632 [PMID: 30359340 DOI: 10.12659/MSM.909156]</w:t>
      </w:r>
    </w:p>
    <w:p w14:paraId="4FB6B6D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16 </w:t>
      </w:r>
      <w:r w:rsidRPr="00F2367D">
        <w:rPr>
          <w:rFonts w:ascii="Book Antiqua" w:eastAsia="Book Antiqua" w:hAnsi="Book Antiqua" w:cs="Book Antiqua"/>
          <w:b/>
          <w:bCs/>
        </w:rPr>
        <w:t>Wen S</w:t>
      </w:r>
      <w:r w:rsidRPr="00F2367D">
        <w:rPr>
          <w:rFonts w:ascii="Book Antiqua" w:eastAsia="Book Antiqua" w:hAnsi="Book Antiqua" w:cs="Book Antiqua"/>
        </w:rPr>
        <w:t xml:space="preserve">, Sun L, An R, Zhang W, Xiang L, Li Q, Lai X, Huo M, Li D, Sun S. A combination of Citrus reticulata peel and black tea inhibits migration and invasion of liver cancer </w:t>
      </w:r>
      <w:r w:rsidRPr="00F2367D">
        <w:rPr>
          <w:rFonts w:ascii="Book Antiqua" w:eastAsia="Book Antiqua" w:hAnsi="Book Antiqua" w:cs="Book Antiqua"/>
          <w:i/>
          <w:iCs/>
        </w:rPr>
        <w:t>via</w:t>
      </w:r>
      <w:r w:rsidRPr="00F2367D">
        <w:rPr>
          <w:rFonts w:ascii="Book Antiqua" w:eastAsia="Book Antiqua" w:hAnsi="Book Antiqua" w:cs="Book Antiqua"/>
        </w:rPr>
        <w:t xml:space="preserve"> PI3K/AKT and MMPs signaling pathway. </w:t>
      </w:r>
      <w:r w:rsidRPr="00F2367D">
        <w:rPr>
          <w:rFonts w:ascii="Book Antiqua" w:eastAsia="Book Antiqua" w:hAnsi="Book Antiqua" w:cs="Book Antiqua"/>
          <w:i/>
          <w:iCs/>
        </w:rPr>
        <w:t>Mol Biol Rep</w:t>
      </w:r>
      <w:r w:rsidRPr="00F2367D">
        <w:rPr>
          <w:rFonts w:ascii="Book Antiqua" w:eastAsia="Book Antiqua" w:hAnsi="Book Antiqua" w:cs="Book Antiqua"/>
        </w:rPr>
        <w:t xml:space="preserve"> 2020; </w:t>
      </w:r>
      <w:r w:rsidRPr="00F2367D">
        <w:rPr>
          <w:rFonts w:ascii="Book Antiqua" w:eastAsia="Book Antiqua" w:hAnsi="Book Antiqua" w:cs="Book Antiqua"/>
          <w:b/>
          <w:bCs/>
        </w:rPr>
        <w:t>47</w:t>
      </w:r>
      <w:r w:rsidRPr="00F2367D">
        <w:rPr>
          <w:rFonts w:ascii="Book Antiqua" w:eastAsia="Book Antiqua" w:hAnsi="Book Antiqua" w:cs="Book Antiqua"/>
        </w:rPr>
        <w:t>: 507-519 [PMID: 31673889 DOI: 10.1007/s11033-019-05157-z]</w:t>
      </w:r>
    </w:p>
    <w:p w14:paraId="2F91EA4B"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17 </w:t>
      </w:r>
      <w:r w:rsidRPr="00F2367D">
        <w:rPr>
          <w:rFonts w:ascii="Book Antiqua" w:eastAsia="Book Antiqua" w:hAnsi="Book Antiqua" w:cs="Book Antiqua"/>
          <w:b/>
          <w:bCs/>
        </w:rPr>
        <w:t>Ding Q</w:t>
      </w:r>
      <w:r w:rsidRPr="00F2367D">
        <w:rPr>
          <w:rFonts w:ascii="Book Antiqua" w:eastAsia="Book Antiqua" w:hAnsi="Book Antiqua" w:cs="Book Antiqua"/>
        </w:rPr>
        <w:t xml:space="preserve">, Xia Y, Ding S, Lu P, Sun L, Liu M. An alternatively spliced variant of CXCR3 mediates the metastasis of CD133+ liver cancer cells induced by CXCL9. </w:t>
      </w:r>
      <w:proofErr w:type="spellStart"/>
      <w:r w:rsidRPr="00F2367D">
        <w:rPr>
          <w:rFonts w:ascii="Book Antiqua" w:eastAsia="Book Antiqua" w:hAnsi="Book Antiqua" w:cs="Book Antiqua"/>
          <w:i/>
          <w:iCs/>
        </w:rPr>
        <w:t>Oncotarget</w:t>
      </w:r>
      <w:proofErr w:type="spellEnd"/>
      <w:r w:rsidRPr="00F2367D">
        <w:rPr>
          <w:rFonts w:ascii="Book Antiqua" w:eastAsia="Book Antiqua" w:hAnsi="Book Antiqua" w:cs="Book Antiqua"/>
        </w:rPr>
        <w:t xml:space="preserve"> 2016; </w:t>
      </w:r>
      <w:r w:rsidRPr="00F2367D">
        <w:rPr>
          <w:rFonts w:ascii="Book Antiqua" w:eastAsia="Book Antiqua" w:hAnsi="Book Antiqua" w:cs="Book Antiqua"/>
          <w:b/>
          <w:bCs/>
        </w:rPr>
        <w:t>7</w:t>
      </w:r>
      <w:r w:rsidRPr="00F2367D">
        <w:rPr>
          <w:rFonts w:ascii="Book Antiqua" w:eastAsia="Book Antiqua" w:hAnsi="Book Antiqua" w:cs="Book Antiqua"/>
        </w:rPr>
        <w:t>: 14405-14414 [PMID: 26883105 DOI: 10.18632/oncotarget.7360]</w:t>
      </w:r>
    </w:p>
    <w:p w14:paraId="0BD606F5"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18 </w:t>
      </w:r>
      <w:r w:rsidRPr="00F2367D">
        <w:rPr>
          <w:rFonts w:ascii="Book Antiqua" w:eastAsia="Book Antiqua" w:hAnsi="Book Antiqua" w:cs="Book Antiqua"/>
          <w:b/>
          <w:bCs/>
        </w:rPr>
        <w:t>Yu L</w:t>
      </w:r>
      <w:r w:rsidRPr="00F2367D">
        <w:rPr>
          <w:rFonts w:ascii="Book Antiqua" w:eastAsia="Book Antiqua" w:hAnsi="Book Antiqua" w:cs="Book Antiqua"/>
        </w:rPr>
        <w:t xml:space="preserve">, Wang S, Lin X, Lu Y, Gu P. MicroRNA-124a inhibits cell proliferation and migration in liver cancer by regulating interleukin-11. </w:t>
      </w:r>
      <w:r w:rsidRPr="00F2367D">
        <w:rPr>
          <w:rFonts w:ascii="Book Antiqua" w:eastAsia="Book Antiqua" w:hAnsi="Book Antiqua" w:cs="Book Antiqua"/>
          <w:i/>
          <w:iCs/>
        </w:rPr>
        <w:t>Mol Med Rep</w:t>
      </w:r>
      <w:r w:rsidRPr="00F2367D">
        <w:rPr>
          <w:rFonts w:ascii="Book Antiqua" w:eastAsia="Book Antiqua" w:hAnsi="Book Antiqua" w:cs="Book Antiqua"/>
        </w:rPr>
        <w:t xml:space="preserve"> 2018; </w:t>
      </w:r>
      <w:r w:rsidRPr="00F2367D">
        <w:rPr>
          <w:rFonts w:ascii="Book Antiqua" w:eastAsia="Book Antiqua" w:hAnsi="Book Antiqua" w:cs="Book Antiqua"/>
          <w:b/>
          <w:bCs/>
        </w:rPr>
        <w:t>17</w:t>
      </w:r>
      <w:r w:rsidRPr="00F2367D">
        <w:rPr>
          <w:rFonts w:ascii="Book Antiqua" w:eastAsia="Book Antiqua" w:hAnsi="Book Antiqua" w:cs="Book Antiqua"/>
        </w:rPr>
        <w:t>: 3972-3978 [PMID: 29286137 DOI: 10.3892/mmr.2017.8348]</w:t>
      </w:r>
    </w:p>
    <w:p w14:paraId="2CD591F6"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19 </w:t>
      </w:r>
      <w:r w:rsidRPr="00F2367D">
        <w:rPr>
          <w:rFonts w:ascii="Book Antiqua" w:eastAsia="Book Antiqua" w:hAnsi="Book Antiqua" w:cs="Book Antiqua"/>
          <w:b/>
          <w:bCs/>
        </w:rPr>
        <w:t>Azevedo Martins JM</w:t>
      </w:r>
      <w:r w:rsidRPr="00F2367D">
        <w:rPr>
          <w:rFonts w:ascii="Book Antiqua" w:eastAsia="Book Antiqua" w:hAnsi="Book Antiqua" w:cs="Book Antiqua"/>
        </w:rPr>
        <w:t xml:space="preserve">, Rabelo-Santos SH, do Amaral Westin MC, Zeferino LC. Tumoral and stromal expression of MMP-2, MMP-9, MMP-14, TIMP-1, TIMP-2, and VEGF-A in cervical cancer patient survival: a competing risk analysis. </w:t>
      </w:r>
      <w:r w:rsidRPr="00F2367D">
        <w:rPr>
          <w:rFonts w:ascii="Book Antiqua" w:eastAsia="Book Antiqua" w:hAnsi="Book Antiqua" w:cs="Book Antiqua"/>
          <w:i/>
          <w:iCs/>
        </w:rPr>
        <w:t>BMC Cancer</w:t>
      </w:r>
      <w:r w:rsidRPr="00F2367D">
        <w:rPr>
          <w:rFonts w:ascii="Book Antiqua" w:eastAsia="Book Antiqua" w:hAnsi="Book Antiqua" w:cs="Book Antiqua"/>
        </w:rPr>
        <w:t xml:space="preserve"> 2020; </w:t>
      </w:r>
      <w:r w:rsidRPr="00F2367D">
        <w:rPr>
          <w:rFonts w:ascii="Book Antiqua" w:eastAsia="Book Antiqua" w:hAnsi="Book Antiqua" w:cs="Book Antiqua"/>
          <w:b/>
          <w:bCs/>
        </w:rPr>
        <w:t>20</w:t>
      </w:r>
      <w:r w:rsidRPr="00F2367D">
        <w:rPr>
          <w:rFonts w:ascii="Book Antiqua" w:eastAsia="Book Antiqua" w:hAnsi="Book Antiqua" w:cs="Book Antiqua"/>
        </w:rPr>
        <w:t>: 660 [PMID: 32669083 DOI: 10.1186/s12885-020-07150-3]</w:t>
      </w:r>
    </w:p>
    <w:p w14:paraId="184D639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20 </w:t>
      </w:r>
      <w:r w:rsidRPr="00F2367D">
        <w:rPr>
          <w:rFonts w:ascii="Book Antiqua" w:eastAsia="Book Antiqua" w:hAnsi="Book Antiqua" w:cs="Book Antiqua"/>
          <w:b/>
          <w:bCs/>
        </w:rPr>
        <w:t>Fang F</w:t>
      </w:r>
      <w:r w:rsidRPr="00F2367D">
        <w:rPr>
          <w:rFonts w:ascii="Book Antiqua" w:eastAsia="Book Antiqua" w:hAnsi="Book Antiqua" w:cs="Book Antiqua"/>
        </w:rPr>
        <w:t xml:space="preserve">, Song T, Zhang T, Cui Y, Zhang G, Xiong Q. MiR-425-5p promotes invasion and metastasis of hepatocellular carcinoma cells through SCAI-mediated dysregulation of multiple signaling pathways. </w:t>
      </w:r>
      <w:proofErr w:type="spellStart"/>
      <w:r w:rsidRPr="00F2367D">
        <w:rPr>
          <w:rFonts w:ascii="Book Antiqua" w:eastAsia="Book Antiqua" w:hAnsi="Book Antiqua" w:cs="Book Antiqua"/>
          <w:i/>
          <w:iCs/>
        </w:rPr>
        <w:t>Oncotarget</w:t>
      </w:r>
      <w:proofErr w:type="spellEnd"/>
      <w:r w:rsidRPr="00F2367D">
        <w:rPr>
          <w:rFonts w:ascii="Book Antiqua" w:eastAsia="Book Antiqua" w:hAnsi="Book Antiqua" w:cs="Book Antiqua"/>
        </w:rPr>
        <w:t xml:space="preserve"> 2017; </w:t>
      </w:r>
      <w:r w:rsidRPr="00F2367D">
        <w:rPr>
          <w:rFonts w:ascii="Book Antiqua" w:eastAsia="Book Antiqua" w:hAnsi="Book Antiqua" w:cs="Book Antiqua"/>
          <w:b/>
          <w:bCs/>
        </w:rPr>
        <w:t>8</w:t>
      </w:r>
      <w:r w:rsidRPr="00F2367D">
        <w:rPr>
          <w:rFonts w:ascii="Book Antiqua" w:eastAsia="Book Antiqua" w:hAnsi="Book Antiqua" w:cs="Book Antiqua"/>
        </w:rPr>
        <w:t>: 31745-31757 [PMID: 28423650 DOI: 10.18632/oncotarget.15958]</w:t>
      </w:r>
    </w:p>
    <w:p w14:paraId="6BF317F5"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21 </w:t>
      </w:r>
      <w:r w:rsidRPr="00F2367D">
        <w:rPr>
          <w:rFonts w:ascii="Book Antiqua" w:eastAsia="Book Antiqua" w:hAnsi="Book Antiqua" w:cs="Book Antiqua"/>
          <w:b/>
          <w:bCs/>
        </w:rPr>
        <w:t>Huang Q</w:t>
      </w:r>
      <w:r w:rsidRPr="00F2367D">
        <w:rPr>
          <w:rFonts w:ascii="Book Antiqua" w:eastAsia="Book Antiqua" w:hAnsi="Book Antiqua" w:cs="Book Antiqua"/>
        </w:rPr>
        <w:t xml:space="preserve">, Pu M, Zhao G, Dai B, Bian Z, Tang H, Chen C, Liu W, Qu X, Shen L, Tao K. Tg737 regulates epithelial-mesenchymal transition and cancer stem cell properties </w:t>
      </w:r>
      <w:r w:rsidRPr="00F2367D">
        <w:rPr>
          <w:rFonts w:ascii="Book Antiqua" w:eastAsia="Book Antiqua" w:hAnsi="Book Antiqua" w:cs="Book Antiqua"/>
          <w:i/>
          <w:iCs/>
        </w:rPr>
        <w:t>via</w:t>
      </w:r>
      <w:r w:rsidRPr="00F2367D">
        <w:rPr>
          <w:rFonts w:ascii="Book Antiqua" w:eastAsia="Book Antiqua" w:hAnsi="Book Antiqua" w:cs="Book Antiqua"/>
        </w:rPr>
        <w:t xml:space="preserve"> a negative feedback circuit between Snail and HNF4α during liver stem cell malignant </w:t>
      </w:r>
      <w:r w:rsidRPr="00F2367D">
        <w:rPr>
          <w:rFonts w:ascii="Book Antiqua" w:eastAsia="Book Antiqua" w:hAnsi="Book Antiqua" w:cs="Book Antiqua"/>
        </w:rPr>
        <w:lastRenderedPageBreak/>
        <w:t xml:space="preserve">transformation. </w:t>
      </w:r>
      <w:r w:rsidRPr="00F2367D">
        <w:rPr>
          <w:rFonts w:ascii="Book Antiqua" w:eastAsia="Book Antiqua" w:hAnsi="Book Antiqua" w:cs="Book Antiqua"/>
          <w:i/>
          <w:iCs/>
        </w:rPr>
        <w:t>Cancer Lett</w:t>
      </w:r>
      <w:r w:rsidRPr="00F2367D">
        <w:rPr>
          <w:rFonts w:ascii="Book Antiqua" w:eastAsia="Book Antiqua" w:hAnsi="Book Antiqua" w:cs="Book Antiqua"/>
        </w:rPr>
        <w:t xml:space="preserve"> 2017; </w:t>
      </w:r>
      <w:r w:rsidRPr="00F2367D">
        <w:rPr>
          <w:rFonts w:ascii="Book Antiqua" w:eastAsia="Book Antiqua" w:hAnsi="Book Antiqua" w:cs="Book Antiqua"/>
          <w:b/>
          <w:bCs/>
        </w:rPr>
        <w:t>402</w:t>
      </w:r>
      <w:r w:rsidRPr="00F2367D">
        <w:rPr>
          <w:rFonts w:ascii="Book Antiqua" w:eastAsia="Book Antiqua" w:hAnsi="Book Antiqua" w:cs="Book Antiqua"/>
        </w:rPr>
        <w:t>: 52-60 [PMID: 28536011 DOI: 10.1016/j.canlet.2017.05.005]</w:t>
      </w:r>
    </w:p>
    <w:p w14:paraId="67EB0C5C"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22 </w:t>
      </w:r>
      <w:r w:rsidRPr="00F2367D">
        <w:rPr>
          <w:rFonts w:ascii="Book Antiqua" w:eastAsia="Book Antiqua" w:hAnsi="Book Antiqua" w:cs="Book Antiqua"/>
          <w:b/>
          <w:bCs/>
        </w:rPr>
        <w:t>Feng L</w:t>
      </w:r>
      <w:r w:rsidRPr="00F2367D">
        <w:rPr>
          <w:rFonts w:ascii="Book Antiqua" w:eastAsia="Book Antiqua" w:hAnsi="Book Antiqua" w:cs="Book Antiqua"/>
        </w:rPr>
        <w:t xml:space="preserve">, Zhang Y, Yang Q, Guo L, Yang F. MicroRNA-885 regulates the growth and epithelial mesenchymal transition of human liver cancer cells by suppressing tropomodulin 1 expression. </w:t>
      </w:r>
      <w:r w:rsidRPr="00F2367D">
        <w:rPr>
          <w:rFonts w:ascii="Book Antiqua" w:eastAsia="Book Antiqua" w:hAnsi="Book Antiqua" w:cs="Book Antiqua"/>
          <w:i/>
          <w:iCs/>
        </w:rPr>
        <w:t xml:space="preserve">Arch </w:t>
      </w:r>
      <w:proofErr w:type="spellStart"/>
      <w:r w:rsidRPr="00F2367D">
        <w:rPr>
          <w:rFonts w:ascii="Book Antiqua" w:eastAsia="Book Antiqua" w:hAnsi="Book Antiqua" w:cs="Book Antiqua"/>
          <w:i/>
          <w:iCs/>
        </w:rPr>
        <w:t>Biochem</w:t>
      </w:r>
      <w:proofErr w:type="spellEnd"/>
      <w:r w:rsidRPr="00F2367D">
        <w:rPr>
          <w:rFonts w:ascii="Book Antiqua" w:eastAsia="Book Antiqua" w:hAnsi="Book Antiqua" w:cs="Book Antiqua"/>
          <w:i/>
          <w:iCs/>
        </w:rPr>
        <w:t xml:space="preserve"> </w:t>
      </w:r>
      <w:proofErr w:type="spellStart"/>
      <w:r w:rsidRPr="00F2367D">
        <w:rPr>
          <w:rFonts w:ascii="Book Antiqua" w:eastAsia="Book Antiqua" w:hAnsi="Book Antiqua" w:cs="Book Antiqua"/>
          <w:i/>
          <w:iCs/>
        </w:rPr>
        <w:t>Biophys</w:t>
      </w:r>
      <w:proofErr w:type="spellEnd"/>
      <w:r w:rsidRPr="00F2367D">
        <w:rPr>
          <w:rFonts w:ascii="Book Antiqua" w:eastAsia="Book Antiqua" w:hAnsi="Book Antiqua" w:cs="Book Antiqua"/>
        </w:rPr>
        <w:t xml:space="preserve"> 2020; </w:t>
      </w:r>
      <w:r w:rsidRPr="00F2367D">
        <w:rPr>
          <w:rFonts w:ascii="Book Antiqua" w:eastAsia="Book Antiqua" w:hAnsi="Book Antiqua" w:cs="Book Antiqua"/>
          <w:b/>
          <w:bCs/>
        </w:rPr>
        <w:t>693</w:t>
      </w:r>
      <w:r w:rsidRPr="00F2367D">
        <w:rPr>
          <w:rFonts w:ascii="Book Antiqua" w:eastAsia="Book Antiqua" w:hAnsi="Book Antiqua" w:cs="Book Antiqua"/>
        </w:rPr>
        <w:t>: 108588 [PMID: 32937160 DOI: 10.1016/j.abb.2020.108588]</w:t>
      </w:r>
    </w:p>
    <w:p w14:paraId="3F46171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23 </w:t>
      </w:r>
      <w:proofErr w:type="spellStart"/>
      <w:r w:rsidRPr="00F2367D">
        <w:rPr>
          <w:rFonts w:ascii="Book Antiqua" w:eastAsia="Book Antiqua" w:hAnsi="Book Antiqua" w:cs="Book Antiqua"/>
          <w:b/>
          <w:bCs/>
        </w:rPr>
        <w:t>Navarini</w:t>
      </w:r>
      <w:proofErr w:type="spellEnd"/>
      <w:r w:rsidRPr="00F2367D">
        <w:rPr>
          <w:rFonts w:ascii="Book Antiqua" w:eastAsia="Book Antiqua" w:hAnsi="Book Antiqua" w:cs="Book Antiqua"/>
          <w:b/>
          <w:bCs/>
        </w:rPr>
        <w:t xml:space="preserve"> NF</w:t>
      </w:r>
      <w:r w:rsidRPr="00F2367D">
        <w:rPr>
          <w:rFonts w:ascii="Book Antiqua" w:eastAsia="Book Antiqua" w:hAnsi="Book Antiqua" w:cs="Book Antiqua"/>
        </w:rPr>
        <w:t xml:space="preserve">, De Araújo VC, Sperandio M, </w:t>
      </w:r>
      <w:proofErr w:type="spellStart"/>
      <w:r w:rsidRPr="00F2367D">
        <w:rPr>
          <w:rFonts w:ascii="Book Antiqua" w:eastAsia="Book Antiqua" w:hAnsi="Book Antiqua" w:cs="Book Antiqua"/>
        </w:rPr>
        <w:t>Napimoga</w:t>
      </w:r>
      <w:proofErr w:type="spellEnd"/>
      <w:r w:rsidRPr="00F2367D">
        <w:rPr>
          <w:rFonts w:ascii="Book Antiqua" w:eastAsia="Book Antiqua" w:hAnsi="Book Antiqua" w:cs="Book Antiqua"/>
        </w:rPr>
        <w:t xml:space="preserve"> MH, Teixeira LN, De Araújo NS, Martinez EF. Effect of epithelial growth factor on matrix metalloproteinase-2 and E-cadherin/β-catenin expression in an in situ model of tumorigenesis. </w:t>
      </w:r>
      <w:r w:rsidRPr="00F2367D">
        <w:rPr>
          <w:rFonts w:ascii="Book Antiqua" w:eastAsia="Book Antiqua" w:hAnsi="Book Antiqua" w:cs="Book Antiqua"/>
          <w:i/>
          <w:iCs/>
        </w:rPr>
        <w:t>Oncol Lett</w:t>
      </w:r>
      <w:r w:rsidRPr="00F2367D">
        <w:rPr>
          <w:rFonts w:ascii="Book Antiqua" w:eastAsia="Book Antiqua" w:hAnsi="Book Antiqua" w:cs="Book Antiqua"/>
        </w:rPr>
        <w:t xml:space="preserve"> 2017; </w:t>
      </w:r>
      <w:r w:rsidRPr="00F2367D">
        <w:rPr>
          <w:rFonts w:ascii="Book Antiqua" w:eastAsia="Book Antiqua" w:hAnsi="Book Antiqua" w:cs="Book Antiqua"/>
          <w:b/>
          <w:bCs/>
        </w:rPr>
        <w:t>14</w:t>
      </w:r>
      <w:r w:rsidRPr="00F2367D">
        <w:rPr>
          <w:rFonts w:ascii="Book Antiqua" w:eastAsia="Book Antiqua" w:hAnsi="Book Antiqua" w:cs="Book Antiqua"/>
        </w:rPr>
        <w:t>: 3136-3140 [PMID: 28927057 DOI: 10.3892/ol.2017.6513]</w:t>
      </w:r>
    </w:p>
    <w:p w14:paraId="7EF095E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24 </w:t>
      </w:r>
      <w:r w:rsidRPr="00F2367D">
        <w:rPr>
          <w:rFonts w:ascii="Book Antiqua" w:eastAsia="Book Antiqua" w:hAnsi="Book Antiqua" w:cs="Book Antiqua"/>
          <w:b/>
          <w:bCs/>
        </w:rPr>
        <w:t>Stefanini B</w:t>
      </w:r>
      <w:r w:rsidRPr="00F2367D">
        <w:rPr>
          <w:rFonts w:ascii="Book Antiqua" w:eastAsia="Book Antiqua" w:hAnsi="Book Antiqua" w:cs="Book Antiqua"/>
        </w:rPr>
        <w:t xml:space="preserve">, </w:t>
      </w:r>
      <w:proofErr w:type="spellStart"/>
      <w:r w:rsidRPr="00F2367D">
        <w:rPr>
          <w:rFonts w:ascii="Book Antiqua" w:eastAsia="Book Antiqua" w:hAnsi="Book Antiqua" w:cs="Book Antiqua"/>
        </w:rPr>
        <w:t>Ielasi</w:t>
      </w:r>
      <w:proofErr w:type="spellEnd"/>
      <w:r w:rsidRPr="00F2367D">
        <w:rPr>
          <w:rFonts w:ascii="Book Antiqua" w:eastAsia="Book Antiqua" w:hAnsi="Book Antiqua" w:cs="Book Antiqua"/>
        </w:rPr>
        <w:t xml:space="preserve"> L, Chen R, </w:t>
      </w:r>
      <w:proofErr w:type="spellStart"/>
      <w:r w:rsidRPr="00F2367D">
        <w:rPr>
          <w:rFonts w:ascii="Book Antiqua" w:eastAsia="Book Antiqua" w:hAnsi="Book Antiqua" w:cs="Book Antiqua"/>
        </w:rPr>
        <w:t>Abbati</w:t>
      </w:r>
      <w:proofErr w:type="spellEnd"/>
      <w:r w:rsidRPr="00F2367D">
        <w:rPr>
          <w:rFonts w:ascii="Book Antiqua" w:eastAsia="Book Antiqua" w:hAnsi="Book Antiqua" w:cs="Book Antiqua"/>
        </w:rPr>
        <w:t xml:space="preserve"> C, </w:t>
      </w:r>
      <w:proofErr w:type="spellStart"/>
      <w:r w:rsidRPr="00F2367D">
        <w:rPr>
          <w:rFonts w:ascii="Book Antiqua" w:eastAsia="Book Antiqua" w:hAnsi="Book Antiqua" w:cs="Book Antiqua"/>
        </w:rPr>
        <w:t>Tonnini</w:t>
      </w:r>
      <w:proofErr w:type="spellEnd"/>
      <w:r w:rsidRPr="00F2367D">
        <w:rPr>
          <w:rFonts w:ascii="Book Antiqua" w:eastAsia="Book Antiqua" w:hAnsi="Book Antiqua" w:cs="Book Antiqua"/>
        </w:rPr>
        <w:t xml:space="preserve"> M, </w:t>
      </w:r>
      <w:proofErr w:type="spellStart"/>
      <w:r w:rsidRPr="00F2367D">
        <w:rPr>
          <w:rFonts w:ascii="Book Antiqua" w:eastAsia="Book Antiqua" w:hAnsi="Book Antiqua" w:cs="Book Antiqua"/>
        </w:rPr>
        <w:t>Tovoli</w:t>
      </w:r>
      <w:proofErr w:type="spellEnd"/>
      <w:r w:rsidRPr="00F2367D">
        <w:rPr>
          <w:rFonts w:ascii="Book Antiqua" w:eastAsia="Book Antiqua" w:hAnsi="Book Antiqua" w:cs="Book Antiqua"/>
        </w:rPr>
        <w:t xml:space="preserve"> F, Granito A. TKIs in combination with immunotherapy for hepatocellular carcinoma. </w:t>
      </w:r>
      <w:r w:rsidRPr="00F2367D">
        <w:rPr>
          <w:rFonts w:ascii="Book Antiqua" w:eastAsia="Book Antiqua" w:hAnsi="Book Antiqua" w:cs="Book Antiqua"/>
          <w:i/>
          <w:iCs/>
        </w:rPr>
        <w:t>Expert Rev Anticancer Ther</w:t>
      </w:r>
      <w:r w:rsidRPr="00F2367D">
        <w:rPr>
          <w:rFonts w:ascii="Book Antiqua" w:eastAsia="Book Antiqua" w:hAnsi="Book Antiqua" w:cs="Book Antiqua"/>
        </w:rPr>
        <w:t xml:space="preserve"> 2023; </w:t>
      </w:r>
      <w:r w:rsidRPr="00F2367D">
        <w:rPr>
          <w:rFonts w:ascii="Book Antiqua" w:eastAsia="Book Antiqua" w:hAnsi="Book Antiqua" w:cs="Book Antiqua"/>
          <w:b/>
          <w:bCs/>
        </w:rPr>
        <w:t>23</w:t>
      </w:r>
      <w:r w:rsidRPr="00F2367D">
        <w:rPr>
          <w:rFonts w:ascii="Book Antiqua" w:eastAsia="Book Antiqua" w:hAnsi="Book Antiqua" w:cs="Book Antiqua"/>
        </w:rPr>
        <w:t>: 279-291 [PMID: 36794716 DOI: 10.1080/14737140.2023.2181162]</w:t>
      </w:r>
    </w:p>
    <w:p w14:paraId="6EB2F8B5"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25 </w:t>
      </w:r>
      <w:r w:rsidRPr="00F2367D">
        <w:rPr>
          <w:rFonts w:ascii="Book Antiqua" w:eastAsia="Book Antiqua" w:hAnsi="Book Antiqua" w:cs="Book Antiqua"/>
          <w:b/>
          <w:bCs/>
        </w:rPr>
        <w:t>Granito A</w:t>
      </w:r>
      <w:r w:rsidRPr="00F2367D">
        <w:rPr>
          <w:rFonts w:ascii="Book Antiqua" w:eastAsia="Book Antiqua" w:hAnsi="Book Antiqua" w:cs="Book Antiqua"/>
        </w:rPr>
        <w:t xml:space="preserve">, Marinelli S, Terzi E, </w:t>
      </w:r>
      <w:proofErr w:type="spellStart"/>
      <w:r w:rsidRPr="00F2367D">
        <w:rPr>
          <w:rFonts w:ascii="Book Antiqua" w:eastAsia="Book Antiqua" w:hAnsi="Book Antiqua" w:cs="Book Antiqua"/>
        </w:rPr>
        <w:t>Piscaglia</w:t>
      </w:r>
      <w:proofErr w:type="spellEnd"/>
      <w:r w:rsidRPr="00F2367D">
        <w:rPr>
          <w:rFonts w:ascii="Book Antiqua" w:eastAsia="Book Antiqua" w:hAnsi="Book Antiqua" w:cs="Book Antiqua"/>
        </w:rPr>
        <w:t xml:space="preserve"> F, Renzulli M, </w:t>
      </w:r>
      <w:proofErr w:type="spellStart"/>
      <w:r w:rsidRPr="00F2367D">
        <w:rPr>
          <w:rFonts w:ascii="Book Antiqua" w:eastAsia="Book Antiqua" w:hAnsi="Book Antiqua" w:cs="Book Antiqua"/>
        </w:rPr>
        <w:t>Venerandi</w:t>
      </w:r>
      <w:proofErr w:type="spellEnd"/>
      <w:r w:rsidRPr="00F2367D">
        <w:rPr>
          <w:rFonts w:ascii="Book Antiqua" w:eastAsia="Book Antiqua" w:hAnsi="Book Antiqua" w:cs="Book Antiqua"/>
        </w:rPr>
        <w:t xml:space="preserve"> L, Benevento F, </w:t>
      </w:r>
      <w:proofErr w:type="spellStart"/>
      <w:r w:rsidRPr="00F2367D">
        <w:rPr>
          <w:rFonts w:ascii="Book Antiqua" w:eastAsia="Book Antiqua" w:hAnsi="Book Antiqua" w:cs="Book Antiqua"/>
        </w:rPr>
        <w:t>Bolondi</w:t>
      </w:r>
      <w:proofErr w:type="spellEnd"/>
      <w:r w:rsidRPr="00F2367D">
        <w:rPr>
          <w:rFonts w:ascii="Book Antiqua" w:eastAsia="Book Antiqua" w:hAnsi="Book Antiqua" w:cs="Book Antiqua"/>
        </w:rPr>
        <w:t xml:space="preserve"> L. Metronomic capecitabine as second-line treatment in hepatocellular carcinoma after sorafenib failure. </w:t>
      </w:r>
      <w:r w:rsidRPr="00F2367D">
        <w:rPr>
          <w:rFonts w:ascii="Book Antiqua" w:eastAsia="Book Antiqua" w:hAnsi="Book Antiqua" w:cs="Book Antiqua"/>
          <w:i/>
          <w:iCs/>
        </w:rPr>
        <w:t>Dig Liver Dis</w:t>
      </w:r>
      <w:r w:rsidRPr="00F2367D">
        <w:rPr>
          <w:rFonts w:ascii="Book Antiqua" w:eastAsia="Book Antiqua" w:hAnsi="Book Antiqua" w:cs="Book Antiqua"/>
        </w:rPr>
        <w:t xml:space="preserve"> 2015; </w:t>
      </w:r>
      <w:r w:rsidRPr="00F2367D">
        <w:rPr>
          <w:rFonts w:ascii="Book Antiqua" w:eastAsia="Book Antiqua" w:hAnsi="Book Antiqua" w:cs="Book Antiqua"/>
          <w:b/>
          <w:bCs/>
        </w:rPr>
        <w:t>47</w:t>
      </w:r>
      <w:r w:rsidRPr="00F2367D">
        <w:rPr>
          <w:rFonts w:ascii="Book Antiqua" w:eastAsia="Book Antiqua" w:hAnsi="Book Antiqua" w:cs="Book Antiqua"/>
        </w:rPr>
        <w:t>: 518-522 [PMID: 25861840 DOI: 10.1016/j.dld.2015.03.010]</w:t>
      </w:r>
    </w:p>
    <w:p w14:paraId="62FC3076"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 xml:space="preserve">26 </w:t>
      </w:r>
      <w:r w:rsidRPr="00F2367D">
        <w:rPr>
          <w:rFonts w:ascii="Book Antiqua" w:eastAsia="Book Antiqua" w:hAnsi="Book Antiqua" w:cs="Book Antiqua"/>
          <w:b/>
          <w:bCs/>
        </w:rPr>
        <w:t>Trevisani F</w:t>
      </w:r>
      <w:r w:rsidRPr="00F2367D">
        <w:rPr>
          <w:rFonts w:ascii="Book Antiqua" w:eastAsia="Book Antiqua" w:hAnsi="Book Antiqua" w:cs="Book Antiqua"/>
        </w:rPr>
        <w:t xml:space="preserve">, Brandi G, Garuti F, Barbera MA, Tortora R, Casadei Gardini A, Granito A, </w:t>
      </w:r>
      <w:proofErr w:type="spellStart"/>
      <w:r w:rsidRPr="00F2367D">
        <w:rPr>
          <w:rFonts w:ascii="Book Antiqua" w:eastAsia="Book Antiqua" w:hAnsi="Book Antiqua" w:cs="Book Antiqua"/>
        </w:rPr>
        <w:t>Tovoli</w:t>
      </w:r>
      <w:proofErr w:type="spellEnd"/>
      <w:r w:rsidRPr="00F2367D">
        <w:rPr>
          <w:rFonts w:ascii="Book Antiqua" w:eastAsia="Book Antiqua" w:hAnsi="Book Antiqua" w:cs="Book Antiqua"/>
        </w:rPr>
        <w:t xml:space="preserve"> F, De Lorenzo S, </w:t>
      </w:r>
      <w:proofErr w:type="spellStart"/>
      <w:r w:rsidRPr="00F2367D">
        <w:rPr>
          <w:rFonts w:ascii="Book Antiqua" w:eastAsia="Book Antiqua" w:hAnsi="Book Antiqua" w:cs="Book Antiqua"/>
        </w:rPr>
        <w:t>Inghilesi</w:t>
      </w:r>
      <w:proofErr w:type="spellEnd"/>
      <w:r w:rsidRPr="00F2367D">
        <w:rPr>
          <w:rFonts w:ascii="Book Antiqua" w:eastAsia="Book Antiqua" w:hAnsi="Book Antiqua" w:cs="Book Antiqua"/>
        </w:rPr>
        <w:t xml:space="preserve"> AL, Foschi FG, Bernardi M, Marra F, Sacco R, Di Costanzo GG. Metronomic capecitabine as second-line treatment for hepatocellular carcinoma after sorafenib discontinuation. </w:t>
      </w:r>
      <w:r w:rsidRPr="00F2367D">
        <w:rPr>
          <w:rFonts w:ascii="Book Antiqua" w:eastAsia="Book Antiqua" w:hAnsi="Book Antiqua" w:cs="Book Antiqua"/>
          <w:i/>
          <w:iCs/>
        </w:rPr>
        <w:t>J Cancer Res Clin Oncol</w:t>
      </w:r>
      <w:r w:rsidRPr="00F2367D">
        <w:rPr>
          <w:rFonts w:ascii="Book Antiqua" w:eastAsia="Book Antiqua" w:hAnsi="Book Antiqua" w:cs="Book Antiqua"/>
        </w:rPr>
        <w:t xml:space="preserve"> 2018; </w:t>
      </w:r>
      <w:r w:rsidRPr="00F2367D">
        <w:rPr>
          <w:rFonts w:ascii="Book Antiqua" w:eastAsia="Book Antiqua" w:hAnsi="Book Antiqua" w:cs="Book Antiqua"/>
          <w:b/>
          <w:bCs/>
        </w:rPr>
        <w:t>144</w:t>
      </w:r>
      <w:r w:rsidRPr="00F2367D">
        <w:rPr>
          <w:rFonts w:ascii="Book Antiqua" w:eastAsia="Book Antiqua" w:hAnsi="Book Antiqua" w:cs="Book Antiqua"/>
        </w:rPr>
        <w:t>: 403-414 [PMID: 29249005 DOI: 10.1007/s00432-017-2556-6]</w:t>
      </w:r>
    </w:p>
    <w:p w14:paraId="7FDC10AE" w14:textId="77777777" w:rsidR="00A77B3E" w:rsidRPr="00F2367D" w:rsidRDefault="00A77B3E">
      <w:pPr>
        <w:spacing w:line="360" w:lineRule="auto"/>
        <w:jc w:val="both"/>
        <w:rPr>
          <w:rFonts w:ascii="Book Antiqua" w:hAnsi="Book Antiqua"/>
        </w:rPr>
        <w:sectPr w:rsidR="00A77B3E" w:rsidRPr="00F2367D" w:rsidSect="003A319D">
          <w:pgSz w:w="12240" w:h="15840"/>
          <w:pgMar w:top="1440" w:right="1440" w:bottom="1440" w:left="1440" w:header="720" w:footer="720" w:gutter="0"/>
          <w:cols w:space="720"/>
          <w:docGrid w:linePitch="360"/>
        </w:sectPr>
      </w:pPr>
    </w:p>
    <w:p w14:paraId="3878E00B"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lastRenderedPageBreak/>
        <w:t>Footnotes</w:t>
      </w:r>
    </w:p>
    <w:p w14:paraId="1037D127" w14:textId="0DAA2165"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szCs w:val="21"/>
        </w:rPr>
        <w:t xml:space="preserve">Institutional review board statement: </w:t>
      </w:r>
      <w:r w:rsidR="00253B52" w:rsidRPr="00F2367D">
        <w:rPr>
          <w:rFonts w:ascii="Book Antiqua" w:eastAsia="Book Antiqua" w:hAnsi="Book Antiqua" w:cs="Book Antiqua"/>
          <w:bCs/>
          <w:szCs w:val="21"/>
        </w:rPr>
        <w:t>The study was reviewed and approved by the</w:t>
      </w:r>
      <w:r w:rsidRPr="00F2367D">
        <w:rPr>
          <w:rFonts w:ascii="Book Antiqua" w:eastAsia="Book Antiqua" w:hAnsi="Book Antiqua" w:cs="Book Antiqua"/>
        </w:rPr>
        <w:t xml:space="preserve"> </w:t>
      </w:r>
      <w:r w:rsidR="0091338A" w:rsidRPr="0091338A">
        <w:rPr>
          <w:rFonts w:ascii="Book Antiqua" w:eastAsia="Book Antiqua" w:hAnsi="Book Antiqua" w:cs="Book Antiqua"/>
        </w:rPr>
        <w:t>Tianjin Medical University Cancer Institute and Hospital</w:t>
      </w:r>
      <w:r w:rsidRPr="00F2367D">
        <w:rPr>
          <w:rFonts w:ascii="Book Antiqua" w:eastAsia="Book Antiqua" w:hAnsi="Book Antiqua" w:cs="Book Antiqua"/>
        </w:rPr>
        <w:t xml:space="preserve"> ethics committee approved this investigation.</w:t>
      </w:r>
    </w:p>
    <w:p w14:paraId="485F7FC3" w14:textId="77777777" w:rsidR="00A77B3E" w:rsidRDefault="00A77B3E">
      <w:pPr>
        <w:spacing w:line="360" w:lineRule="auto"/>
        <w:jc w:val="both"/>
        <w:rPr>
          <w:rFonts w:ascii="Book Antiqua" w:hAnsi="Book Antiqua"/>
        </w:rPr>
      </w:pPr>
    </w:p>
    <w:p w14:paraId="1ECCA813" w14:textId="0F40E2B1" w:rsidR="0091338A" w:rsidRDefault="0091338A">
      <w:pPr>
        <w:spacing w:line="360" w:lineRule="auto"/>
        <w:jc w:val="both"/>
        <w:rPr>
          <w:rFonts w:ascii="Book Antiqua" w:hAnsi="Book Antiqua"/>
        </w:rPr>
      </w:pPr>
      <w:r w:rsidRPr="0091338A">
        <w:rPr>
          <w:rFonts w:ascii="Book Antiqua" w:hAnsi="Book Antiqua"/>
          <w:b/>
          <w:bCs/>
        </w:rPr>
        <w:t>Institutional animal care and use committee statement:</w:t>
      </w:r>
      <w:r w:rsidRPr="0091338A">
        <w:rPr>
          <w:rFonts w:ascii="Book Antiqua" w:hAnsi="Book Antiqua"/>
        </w:rPr>
        <w:t xml:space="preserve"> All procedures involving animals were reviewed and approved by the Institutional Animal Care and Use Committee of the</w:t>
      </w:r>
      <w:r>
        <w:rPr>
          <w:rFonts w:ascii="Book Antiqua" w:hAnsi="Book Antiqua"/>
        </w:rPr>
        <w:t xml:space="preserve"> </w:t>
      </w:r>
      <w:r w:rsidRPr="0091338A">
        <w:rPr>
          <w:rFonts w:ascii="Book Antiqua" w:hAnsi="Book Antiqua"/>
        </w:rPr>
        <w:t>Tianjin Medical University Cancer Institute and Hospital.</w:t>
      </w:r>
    </w:p>
    <w:p w14:paraId="07575D12" w14:textId="77777777" w:rsidR="0091338A" w:rsidRPr="00F2367D" w:rsidRDefault="0091338A">
      <w:pPr>
        <w:spacing w:line="360" w:lineRule="auto"/>
        <w:jc w:val="both"/>
        <w:rPr>
          <w:rFonts w:ascii="Book Antiqua" w:hAnsi="Book Antiqua"/>
        </w:rPr>
      </w:pPr>
    </w:p>
    <w:p w14:paraId="12B53755" w14:textId="77777777" w:rsidR="00A77B3E" w:rsidRPr="00F2367D" w:rsidRDefault="00525AAD">
      <w:pPr>
        <w:spacing w:line="360" w:lineRule="auto"/>
        <w:jc w:val="both"/>
        <w:rPr>
          <w:rFonts w:ascii="Book Antiqua" w:eastAsia="Book Antiqua" w:hAnsi="Book Antiqua" w:cs="Book Antiqua"/>
        </w:rPr>
      </w:pPr>
      <w:r w:rsidRPr="00F2367D">
        <w:rPr>
          <w:rFonts w:ascii="Book Antiqua" w:eastAsia="Book Antiqua" w:hAnsi="Book Antiqua" w:cs="Book Antiqua"/>
          <w:b/>
          <w:bCs/>
          <w:szCs w:val="21"/>
        </w:rPr>
        <w:t xml:space="preserve">Conflict-of-interest statement: </w:t>
      </w:r>
      <w:r w:rsidR="00253B52" w:rsidRPr="00F2367D">
        <w:rPr>
          <w:rFonts w:ascii="Book Antiqua" w:eastAsia="Book Antiqua" w:hAnsi="Book Antiqua" w:cs="Book Antiqua"/>
        </w:rPr>
        <w:t>All other authors have nothing to disclose.</w:t>
      </w:r>
    </w:p>
    <w:p w14:paraId="4D18630A" w14:textId="77777777" w:rsidR="00253B52" w:rsidRPr="00F2367D" w:rsidRDefault="00253B52">
      <w:pPr>
        <w:spacing w:line="360" w:lineRule="auto"/>
        <w:jc w:val="both"/>
        <w:rPr>
          <w:rFonts w:ascii="Book Antiqua" w:hAnsi="Book Antiqua"/>
        </w:rPr>
      </w:pPr>
    </w:p>
    <w:p w14:paraId="3B9C4216" w14:textId="77777777" w:rsidR="00A77B3E" w:rsidRPr="00F2367D" w:rsidRDefault="00525AAD">
      <w:pPr>
        <w:spacing w:line="360" w:lineRule="auto"/>
        <w:jc w:val="both"/>
        <w:rPr>
          <w:rFonts w:ascii="Book Antiqua" w:eastAsia="Book Antiqua" w:hAnsi="Book Antiqua" w:cs="Book Antiqua"/>
        </w:rPr>
      </w:pPr>
      <w:r w:rsidRPr="00F2367D">
        <w:rPr>
          <w:rFonts w:ascii="Book Antiqua" w:eastAsia="Book Antiqua" w:hAnsi="Book Antiqua" w:cs="Book Antiqua"/>
          <w:b/>
          <w:bCs/>
          <w:szCs w:val="21"/>
        </w:rPr>
        <w:t xml:space="preserve">Data sharing statement: </w:t>
      </w:r>
      <w:r w:rsidR="00253B52" w:rsidRPr="00F2367D">
        <w:rPr>
          <w:rFonts w:ascii="Book Antiqua" w:eastAsia="Book Antiqua" w:hAnsi="Book Antiqua" w:cs="Book Antiqua"/>
        </w:rPr>
        <w:t>No additional data are available.</w:t>
      </w:r>
    </w:p>
    <w:p w14:paraId="74A01C75" w14:textId="77777777" w:rsidR="00253B52" w:rsidRDefault="00253B52">
      <w:pPr>
        <w:spacing w:line="360" w:lineRule="auto"/>
        <w:jc w:val="both"/>
        <w:rPr>
          <w:rFonts w:ascii="Book Antiqua" w:hAnsi="Book Antiqua"/>
        </w:rPr>
      </w:pPr>
    </w:p>
    <w:p w14:paraId="1ACD7E0B" w14:textId="184826F2" w:rsidR="0091338A" w:rsidRDefault="0091338A">
      <w:pPr>
        <w:spacing w:line="360" w:lineRule="auto"/>
        <w:jc w:val="both"/>
        <w:rPr>
          <w:rFonts w:ascii="Book Antiqua" w:hAnsi="Book Antiqua"/>
        </w:rPr>
      </w:pPr>
      <w:r w:rsidRPr="0091338A">
        <w:rPr>
          <w:rFonts w:ascii="Book Antiqua" w:hAnsi="Book Antiqua"/>
          <w:b/>
          <w:bCs/>
        </w:rPr>
        <w:t xml:space="preserve">ARRIVE guidelines statement: </w:t>
      </w:r>
      <w:r w:rsidRPr="0091338A">
        <w:rPr>
          <w:rFonts w:ascii="Book Antiqua" w:hAnsi="Book Antiqua"/>
        </w:rPr>
        <w:t>The authors have read the ARRIVE guidelines, and the manuscript was prepared and revised according to the ARRIVE guidelines.</w:t>
      </w:r>
    </w:p>
    <w:p w14:paraId="54818FC6" w14:textId="77777777" w:rsidR="0091338A" w:rsidRPr="00F2367D" w:rsidRDefault="0091338A">
      <w:pPr>
        <w:spacing w:line="360" w:lineRule="auto"/>
        <w:jc w:val="both"/>
        <w:rPr>
          <w:rFonts w:ascii="Book Antiqua" w:hAnsi="Book Antiqua"/>
        </w:rPr>
      </w:pPr>
    </w:p>
    <w:p w14:paraId="3D70A5DF"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bCs/>
        </w:rPr>
        <w:t xml:space="preserve">Open-Access: </w:t>
      </w:r>
      <w:r w:rsidRPr="00F2367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2367D">
        <w:rPr>
          <w:rFonts w:ascii="Book Antiqua" w:eastAsia="Book Antiqua" w:hAnsi="Book Antiqua" w:cs="Book Antiqua"/>
        </w:rPr>
        <w:t>NonCommercial</w:t>
      </w:r>
      <w:proofErr w:type="spellEnd"/>
      <w:r w:rsidRPr="00F2367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982F1C" w14:textId="77777777" w:rsidR="00A77B3E" w:rsidRPr="00F2367D" w:rsidRDefault="00A77B3E">
      <w:pPr>
        <w:spacing w:line="360" w:lineRule="auto"/>
        <w:jc w:val="both"/>
        <w:rPr>
          <w:rFonts w:ascii="Book Antiqua" w:hAnsi="Book Antiqua"/>
        </w:rPr>
      </w:pPr>
    </w:p>
    <w:p w14:paraId="5A540981" w14:textId="77777777" w:rsidR="00A77B3E" w:rsidRPr="00F2367D" w:rsidRDefault="00525AAD">
      <w:pPr>
        <w:spacing w:line="360" w:lineRule="auto"/>
        <w:jc w:val="both"/>
        <w:rPr>
          <w:rFonts w:ascii="Book Antiqua" w:eastAsia="Book Antiqua" w:hAnsi="Book Antiqua" w:cs="Book Antiqua"/>
        </w:rPr>
      </w:pPr>
      <w:r w:rsidRPr="00F2367D">
        <w:rPr>
          <w:rFonts w:ascii="Book Antiqua" w:eastAsia="Book Antiqua" w:hAnsi="Book Antiqua" w:cs="Book Antiqua"/>
          <w:b/>
          <w:color w:val="000000"/>
        </w:rPr>
        <w:t xml:space="preserve">Provenance and peer review: </w:t>
      </w:r>
      <w:r w:rsidRPr="00F2367D">
        <w:rPr>
          <w:rFonts w:ascii="Book Antiqua" w:eastAsia="Book Antiqua" w:hAnsi="Book Antiqua" w:cs="Book Antiqua"/>
        </w:rPr>
        <w:t>Unsolicited article; Externally peer reviewed.</w:t>
      </w:r>
    </w:p>
    <w:p w14:paraId="64FD8CE0" w14:textId="77777777" w:rsidR="00253B52" w:rsidRPr="00F2367D" w:rsidRDefault="00253B52">
      <w:pPr>
        <w:spacing w:line="360" w:lineRule="auto"/>
        <w:jc w:val="both"/>
        <w:rPr>
          <w:rFonts w:ascii="Book Antiqua" w:hAnsi="Book Antiqua"/>
        </w:rPr>
      </w:pPr>
    </w:p>
    <w:p w14:paraId="6E12669B"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t xml:space="preserve">Peer-review model: </w:t>
      </w:r>
      <w:r w:rsidRPr="00F2367D">
        <w:rPr>
          <w:rFonts w:ascii="Book Antiqua" w:eastAsia="Book Antiqua" w:hAnsi="Book Antiqua" w:cs="Book Antiqua"/>
        </w:rPr>
        <w:t>Single blind</w:t>
      </w:r>
    </w:p>
    <w:p w14:paraId="52F74477" w14:textId="77777777" w:rsidR="00A77B3E" w:rsidRPr="00F2367D" w:rsidRDefault="00A77B3E">
      <w:pPr>
        <w:spacing w:line="360" w:lineRule="auto"/>
        <w:jc w:val="both"/>
        <w:rPr>
          <w:rFonts w:ascii="Book Antiqua" w:hAnsi="Book Antiqua"/>
        </w:rPr>
      </w:pPr>
    </w:p>
    <w:p w14:paraId="730A6251"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t xml:space="preserve">Peer-review started: </w:t>
      </w:r>
      <w:r w:rsidRPr="00F2367D">
        <w:rPr>
          <w:rFonts w:ascii="Book Antiqua" w:eastAsia="Book Antiqua" w:hAnsi="Book Antiqua" w:cs="Book Antiqua"/>
        </w:rPr>
        <w:t>December 8, 2023</w:t>
      </w:r>
    </w:p>
    <w:p w14:paraId="706ABC80"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lastRenderedPageBreak/>
        <w:t xml:space="preserve">First decision: </w:t>
      </w:r>
      <w:r w:rsidRPr="00F2367D">
        <w:rPr>
          <w:rFonts w:ascii="Book Antiqua" w:eastAsia="Book Antiqua" w:hAnsi="Book Antiqua" w:cs="Book Antiqua"/>
        </w:rPr>
        <w:t>December 22, 2023</w:t>
      </w:r>
    </w:p>
    <w:p w14:paraId="49CE7D1A"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t xml:space="preserve">Article in press: </w:t>
      </w:r>
    </w:p>
    <w:p w14:paraId="11A21901" w14:textId="77777777" w:rsidR="00A77B3E" w:rsidRPr="00F2367D" w:rsidRDefault="00A77B3E">
      <w:pPr>
        <w:spacing w:line="360" w:lineRule="auto"/>
        <w:jc w:val="both"/>
        <w:rPr>
          <w:rFonts w:ascii="Book Antiqua" w:hAnsi="Book Antiqua"/>
        </w:rPr>
      </w:pPr>
    </w:p>
    <w:p w14:paraId="12A5E494" w14:textId="1DCA9B66" w:rsidR="00A77B3E" w:rsidRPr="00F2367D" w:rsidRDefault="00525AAD">
      <w:pPr>
        <w:spacing w:line="360" w:lineRule="auto"/>
        <w:jc w:val="both"/>
        <w:rPr>
          <w:rFonts w:ascii="Book Antiqua" w:hAnsi="Book Antiqua"/>
        </w:rPr>
      </w:pPr>
      <w:r w:rsidRPr="00680768">
        <w:rPr>
          <w:rFonts w:ascii="Book Antiqua" w:eastAsia="Book Antiqua" w:hAnsi="Book Antiqua" w:cs="Book Antiqua"/>
          <w:b/>
          <w:color w:val="000000"/>
        </w:rPr>
        <w:t>Specialty type:</w:t>
      </w:r>
      <w:r w:rsidRPr="00F2367D">
        <w:rPr>
          <w:rFonts w:ascii="Book Antiqua" w:eastAsia="Book Antiqua" w:hAnsi="Book Antiqua" w:cs="Book Antiqua"/>
          <w:b/>
          <w:color w:val="000000"/>
        </w:rPr>
        <w:t xml:space="preserve"> </w:t>
      </w:r>
      <w:r w:rsidR="00680768" w:rsidRPr="00680768">
        <w:rPr>
          <w:rFonts w:ascii="Book Antiqua" w:eastAsia="Book Antiqua" w:hAnsi="Book Antiqua" w:cs="Book Antiqua"/>
        </w:rPr>
        <w:t>Oncology</w:t>
      </w:r>
    </w:p>
    <w:p w14:paraId="013EB180"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t xml:space="preserve">Country/Territory of origin: </w:t>
      </w:r>
      <w:r w:rsidRPr="00F2367D">
        <w:rPr>
          <w:rFonts w:ascii="Book Antiqua" w:eastAsia="Book Antiqua" w:hAnsi="Book Antiqua" w:cs="Book Antiqua"/>
        </w:rPr>
        <w:t>China</w:t>
      </w:r>
    </w:p>
    <w:p w14:paraId="5D2C23A9"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b/>
          <w:color w:val="000000"/>
        </w:rPr>
        <w:t>Peer-review report’s scientific quality classification</w:t>
      </w:r>
    </w:p>
    <w:p w14:paraId="0160F207"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Grade A (Excellent): 0</w:t>
      </w:r>
    </w:p>
    <w:p w14:paraId="7F319722"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Grade B (Very good): B</w:t>
      </w:r>
    </w:p>
    <w:p w14:paraId="2C7FF415"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Grade C (Good): 0</w:t>
      </w:r>
    </w:p>
    <w:p w14:paraId="43C38AE4"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Grade D (Fair): 0</w:t>
      </w:r>
    </w:p>
    <w:p w14:paraId="3FB42EAF" w14:textId="77777777" w:rsidR="00A77B3E" w:rsidRPr="00F2367D" w:rsidRDefault="00525AAD">
      <w:pPr>
        <w:spacing w:line="360" w:lineRule="auto"/>
        <w:jc w:val="both"/>
        <w:rPr>
          <w:rFonts w:ascii="Book Antiqua" w:hAnsi="Book Antiqua"/>
        </w:rPr>
      </w:pPr>
      <w:r w:rsidRPr="00F2367D">
        <w:rPr>
          <w:rFonts w:ascii="Book Antiqua" w:eastAsia="Book Antiqua" w:hAnsi="Book Antiqua" w:cs="Book Antiqua"/>
        </w:rPr>
        <w:t>Grade E (Poor): 0</w:t>
      </w:r>
    </w:p>
    <w:p w14:paraId="7E6FD1F4" w14:textId="77777777" w:rsidR="00A77B3E" w:rsidRPr="00F2367D" w:rsidRDefault="00A77B3E">
      <w:pPr>
        <w:spacing w:line="360" w:lineRule="auto"/>
        <w:jc w:val="both"/>
        <w:rPr>
          <w:rFonts w:ascii="Book Antiqua" w:hAnsi="Book Antiqua"/>
        </w:rPr>
      </w:pPr>
    </w:p>
    <w:p w14:paraId="22D66A70" w14:textId="77777777" w:rsidR="00A77B3E" w:rsidRPr="00F2367D" w:rsidRDefault="00525AAD">
      <w:pPr>
        <w:spacing w:line="360" w:lineRule="auto"/>
        <w:jc w:val="both"/>
        <w:rPr>
          <w:rFonts w:ascii="Book Antiqua" w:hAnsi="Book Antiqua"/>
        </w:rPr>
        <w:sectPr w:rsidR="00A77B3E" w:rsidRPr="00F2367D" w:rsidSect="003A319D">
          <w:pgSz w:w="12240" w:h="15840"/>
          <w:pgMar w:top="1440" w:right="1440" w:bottom="1440" w:left="1440" w:header="720" w:footer="720" w:gutter="0"/>
          <w:cols w:space="720"/>
          <w:docGrid w:linePitch="360"/>
        </w:sectPr>
      </w:pPr>
      <w:r w:rsidRPr="00F2367D">
        <w:rPr>
          <w:rFonts w:ascii="Book Antiqua" w:eastAsia="Book Antiqua" w:hAnsi="Book Antiqua" w:cs="Book Antiqua"/>
          <w:b/>
          <w:color w:val="000000"/>
        </w:rPr>
        <w:t xml:space="preserve">P-Reviewer: </w:t>
      </w:r>
      <w:proofErr w:type="spellStart"/>
      <w:r w:rsidRPr="00F2367D">
        <w:rPr>
          <w:rFonts w:ascii="Book Antiqua" w:eastAsia="Book Antiqua" w:hAnsi="Book Antiqua" w:cs="Book Antiqua"/>
        </w:rPr>
        <w:t>Beenet</w:t>
      </w:r>
      <w:proofErr w:type="spellEnd"/>
      <w:r w:rsidRPr="00F2367D">
        <w:rPr>
          <w:rFonts w:ascii="Book Antiqua" w:eastAsia="Book Antiqua" w:hAnsi="Book Antiqua" w:cs="Book Antiqua"/>
        </w:rPr>
        <w:t xml:space="preserve"> L, United States</w:t>
      </w:r>
      <w:r w:rsidRPr="00F2367D">
        <w:rPr>
          <w:rFonts w:ascii="Book Antiqua" w:eastAsia="Book Antiqua" w:hAnsi="Book Antiqua" w:cs="Book Antiqua"/>
          <w:b/>
          <w:color w:val="000000"/>
        </w:rPr>
        <w:t xml:space="preserve"> S-Editor: </w:t>
      </w:r>
      <w:r w:rsidR="00253B52" w:rsidRPr="00F2367D">
        <w:rPr>
          <w:rFonts w:ascii="Book Antiqua" w:eastAsia="Book Antiqua" w:hAnsi="Book Antiqua" w:cs="Book Antiqua"/>
          <w:color w:val="000000"/>
        </w:rPr>
        <w:t>Q</w:t>
      </w:r>
      <w:r w:rsidR="00253B52" w:rsidRPr="00F2367D">
        <w:rPr>
          <w:rFonts w:ascii="Book Antiqua" w:hAnsi="Book Antiqua" w:cs="Book Antiqua"/>
          <w:color w:val="000000"/>
          <w:lang w:eastAsia="zh-CN"/>
        </w:rPr>
        <w:t>u</w:t>
      </w:r>
      <w:r w:rsidR="00253B52" w:rsidRPr="00F2367D">
        <w:rPr>
          <w:rFonts w:ascii="Book Antiqua" w:eastAsia="Book Antiqua" w:hAnsi="Book Antiqua" w:cs="Book Antiqua"/>
          <w:color w:val="000000"/>
        </w:rPr>
        <w:t xml:space="preserve"> XL</w:t>
      </w:r>
      <w:r w:rsidRPr="00F2367D">
        <w:rPr>
          <w:rFonts w:ascii="Book Antiqua" w:eastAsia="Book Antiqua" w:hAnsi="Book Antiqua" w:cs="Book Antiqua"/>
          <w:b/>
          <w:color w:val="000000"/>
        </w:rPr>
        <w:t xml:space="preserve"> L-Editor:  P-Editor: </w:t>
      </w:r>
    </w:p>
    <w:p w14:paraId="16BE1AA4" w14:textId="77777777" w:rsidR="00A77B3E" w:rsidRPr="00F2367D" w:rsidRDefault="00525AAD">
      <w:pPr>
        <w:spacing w:line="360" w:lineRule="auto"/>
        <w:jc w:val="both"/>
        <w:rPr>
          <w:rFonts w:ascii="Book Antiqua" w:eastAsia="Book Antiqua" w:hAnsi="Book Antiqua" w:cs="Book Antiqua"/>
          <w:b/>
          <w:color w:val="000000"/>
        </w:rPr>
      </w:pPr>
      <w:r w:rsidRPr="00F2367D">
        <w:rPr>
          <w:rFonts w:ascii="Book Antiqua" w:eastAsia="Book Antiqua" w:hAnsi="Book Antiqua" w:cs="Book Antiqua"/>
          <w:b/>
          <w:color w:val="000000"/>
        </w:rPr>
        <w:lastRenderedPageBreak/>
        <w:t>Figure Legends</w:t>
      </w:r>
    </w:p>
    <w:p w14:paraId="1610B1CA" w14:textId="77777777" w:rsidR="00DF0486" w:rsidRPr="00F2367D" w:rsidRDefault="004751CC">
      <w:pPr>
        <w:spacing w:line="360" w:lineRule="auto"/>
        <w:jc w:val="both"/>
        <w:rPr>
          <w:rFonts w:ascii="Book Antiqua" w:hAnsi="Book Antiqua"/>
        </w:rPr>
      </w:pPr>
      <w:r w:rsidRPr="00F2367D">
        <w:rPr>
          <w:rFonts w:ascii="Book Antiqua" w:hAnsi="Book Antiqua"/>
          <w:noProof/>
          <w:lang w:eastAsia="zh-CN"/>
        </w:rPr>
        <w:drawing>
          <wp:inline distT="0" distB="0" distL="0" distR="0" wp14:anchorId="42DCE0E5" wp14:editId="2EAC88EF">
            <wp:extent cx="5943600" cy="287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70200"/>
                    </a:xfrm>
                    <a:prstGeom prst="rect">
                      <a:avLst/>
                    </a:prstGeom>
                  </pic:spPr>
                </pic:pic>
              </a:graphicData>
            </a:graphic>
          </wp:inline>
        </w:drawing>
      </w:r>
    </w:p>
    <w:p w14:paraId="19814C4E" w14:textId="77777777" w:rsidR="00DF0486" w:rsidRPr="00F2367D" w:rsidRDefault="00DF0486">
      <w:pPr>
        <w:spacing w:line="360" w:lineRule="auto"/>
        <w:jc w:val="both"/>
        <w:rPr>
          <w:rFonts w:ascii="Book Antiqua" w:hAnsi="Book Antiqua"/>
        </w:rPr>
      </w:pPr>
      <w:r w:rsidRPr="00F2367D">
        <w:rPr>
          <w:rFonts w:ascii="Book Antiqua" w:hAnsi="Book Antiqua"/>
          <w:noProof/>
          <w:lang w:eastAsia="zh-CN"/>
        </w:rPr>
        <w:drawing>
          <wp:inline distT="0" distB="0" distL="0" distR="0" wp14:anchorId="2C0E0733" wp14:editId="31370938">
            <wp:extent cx="5943600" cy="2410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10460"/>
                    </a:xfrm>
                    <a:prstGeom prst="rect">
                      <a:avLst/>
                    </a:prstGeom>
                  </pic:spPr>
                </pic:pic>
              </a:graphicData>
            </a:graphic>
          </wp:inline>
        </w:drawing>
      </w:r>
    </w:p>
    <w:p w14:paraId="10590F7A" w14:textId="553B23A3" w:rsidR="00A77B3E" w:rsidRPr="00F2367D" w:rsidRDefault="00525AAD">
      <w:pPr>
        <w:spacing w:line="360" w:lineRule="auto"/>
        <w:jc w:val="both"/>
        <w:rPr>
          <w:rFonts w:ascii="Book Antiqua" w:eastAsia="Book Antiqua" w:hAnsi="Book Antiqua" w:cs="Book Antiqua"/>
        </w:rPr>
      </w:pPr>
      <w:r w:rsidRPr="00F2367D">
        <w:rPr>
          <w:rFonts w:ascii="Book Antiqua" w:eastAsia="Book Antiqua" w:hAnsi="Book Antiqua" w:cs="Book Antiqua"/>
          <w:b/>
          <w:bCs/>
        </w:rPr>
        <w:t>Figure 1</w:t>
      </w:r>
      <w:r w:rsidRPr="00F2367D">
        <w:rPr>
          <w:rFonts w:ascii="Book Antiqua" w:eastAsia="Book Antiqua" w:hAnsi="Book Antiqua" w:cs="Book Antiqua"/>
        </w:rPr>
        <w:t xml:space="preserve"> </w:t>
      </w:r>
      <w:r w:rsidRPr="00F2367D">
        <w:rPr>
          <w:rFonts w:ascii="Book Antiqua" w:eastAsia="Book Antiqua" w:hAnsi="Book Antiqua" w:cs="Book Antiqua"/>
          <w:b/>
          <w:bCs/>
        </w:rPr>
        <w:t xml:space="preserve">HAND2-AS1 expression in </w:t>
      </w:r>
      <w:r w:rsidR="002F20AD" w:rsidRPr="00F2367D">
        <w:rPr>
          <w:rFonts w:ascii="Book Antiqua" w:eastAsia="Book Antiqua" w:hAnsi="Book Antiqua" w:cs="Book Antiqua"/>
          <w:b/>
          <w:bCs/>
        </w:rPr>
        <w:t xml:space="preserve">hepatocellular carcinoma development. </w:t>
      </w:r>
      <w:r w:rsidR="002F20AD" w:rsidRPr="00F2367D">
        <w:rPr>
          <w:rFonts w:ascii="Book Antiqua" w:eastAsia="Book Antiqua" w:hAnsi="Book Antiqua" w:cs="Book Antiqua"/>
          <w:bCs/>
        </w:rPr>
        <w:t xml:space="preserve">A </w:t>
      </w:r>
      <w:r w:rsidR="002F20AD" w:rsidRPr="00F2367D">
        <w:rPr>
          <w:rFonts w:ascii="Book Antiqua" w:hAnsi="Book Antiqua" w:cs="Book Antiqua"/>
          <w:bCs/>
          <w:lang w:eastAsia="zh-CN"/>
        </w:rPr>
        <w:t>and</w:t>
      </w:r>
      <w:r w:rsidR="002F20AD" w:rsidRPr="00F2367D">
        <w:rPr>
          <w:rFonts w:ascii="Book Antiqua" w:eastAsia="Book Antiqua" w:hAnsi="Book Antiqua" w:cs="Book Antiqua"/>
          <w:bCs/>
        </w:rPr>
        <w:t xml:space="preserve"> </w:t>
      </w:r>
      <w:r w:rsidRPr="00F2367D">
        <w:rPr>
          <w:rFonts w:ascii="Book Antiqua" w:eastAsia="Book Antiqua" w:hAnsi="Book Antiqua" w:cs="Book Antiqua"/>
          <w:bCs/>
        </w:rPr>
        <w:t>B</w:t>
      </w:r>
      <w:r w:rsidR="002F20AD" w:rsidRPr="00F2367D">
        <w:rPr>
          <w:rFonts w:ascii="Book Antiqua" w:hAnsi="Book Antiqua" w:cs="Book Antiqua"/>
          <w:bCs/>
          <w:lang w:eastAsia="zh-CN"/>
        </w:rPr>
        <w:t>:</w:t>
      </w:r>
      <w:r w:rsidR="002F20AD" w:rsidRPr="00F2367D">
        <w:rPr>
          <w:rFonts w:ascii="Book Antiqua" w:hAnsi="Book Antiqua" w:cs="Book Antiqua"/>
          <w:b/>
          <w:bCs/>
          <w:lang w:eastAsia="zh-CN"/>
        </w:rPr>
        <w:t xml:space="preserve"> </w:t>
      </w:r>
      <w:r w:rsidRPr="00F2367D">
        <w:rPr>
          <w:rFonts w:ascii="Book Antiqua" w:eastAsia="Book Antiqua" w:hAnsi="Book Antiqua" w:cs="Book Antiqua"/>
        </w:rPr>
        <w:t xml:space="preserve">HAND2-AS1 expression levels during </w:t>
      </w:r>
      <w:r w:rsidR="002F20AD" w:rsidRPr="00F2367D">
        <w:rPr>
          <w:rFonts w:ascii="Book Antiqua" w:eastAsia="Book Antiqua" w:hAnsi="Book Antiqua" w:cs="Book Antiqua"/>
        </w:rPr>
        <w:t>hepatocellular carcinoma</w:t>
      </w:r>
      <w:r w:rsidRPr="00F2367D">
        <w:rPr>
          <w:rFonts w:ascii="Book Antiqua" w:eastAsia="Book Antiqua" w:hAnsi="Book Antiqua" w:cs="Book Antiqua"/>
        </w:rPr>
        <w:t xml:space="preserve"> development were analyzed using bioinformatics techniques online (</w:t>
      </w:r>
      <w:r w:rsidR="00121B53" w:rsidRPr="00121B53">
        <w:rPr>
          <w:rFonts w:ascii="Book Antiqua" w:eastAsia="Book Antiqua" w:hAnsi="Book Antiqua" w:cs="Book Antiqua"/>
        </w:rPr>
        <w:t>http://gepia.cancer-pku.cn/index.html</w:t>
      </w:r>
      <w:r w:rsidRPr="00F2367D">
        <w:rPr>
          <w:rFonts w:ascii="Book Antiqua" w:eastAsia="Book Antiqua" w:hAnsi="Book Antiqua" w:cs="Book Antiqua"/>
        </w:rPr>
        <w:t>;</w:t>
      </w:r>
      <w:r w:rsidR="00121B53" w:rsidRPr="00121B53">
        <w:rPr>
          <w:rFonts w:ascii="Book Antiqua" w:eastAsia="Book Antiqua" w:hAnsi="Book Antiqua" w:cs="Book Antiqua"/>
        </w:rPr>
        <w:t xml:space="preserve"> https://tnmplot.com/analysis/</w:t>
      </w:r>
      <w:r w:rsidRPr="00F2367D">
        <w:rPr>
          <w:rFonts w:ascii="Book Antiqua" w:eastAsia="Book Antiqua" w:hAnsi="Book Antiqua" w:cs="Book Antiqua"/>
        </w:rPr>
        <w:t>)</w:t>
      </w:r>
      <w:r w:rsidR="002F20AD" w:rsidRPr="00F2367D">
        <w:rPr>
          <w:rFonts w:ascii="Book Antiqua" w:eastAsia="Book Antiqua" w:hAnsi="Book Antiqua" w:cs="Book Antiqua"/>
        </w:rPr>
        <w:t xml:space="preserve">; </w:t>
      </w:r>
      <w:r w:rsidR="002F20AD" w:rsidRPr="00121B53">
        <w:rPr>
          <w:rFonts w:ascii="Book Antiqua" w:eastAsia="Book Antiqua" w:hAnsi="Book Antiqua" w:cs="Book Antiqua"/>
        </w:rPr>
        <w:t>C:</w:t>
      </w:r>
      <w:r w:rsidRPr="00121B53">
        <w:rPr>
          <w:rFonts w:ascii="Book Antiqua" w:eastAsia="Book Antiqua" w:hAnsi="Book Antiqua" w:cs="Book Antiqua"/>
        </w:rPr>
        <w:t xml:space="preserve"> </w:t>
      </w:r>
      <w:r w:rsidRPr="00F2367D">
        <w:rPr>
          <w:rFonts w:ascii="Book Antiqua" w:eastAsia="Book Antiqua" w:hAnsi="Book Antiqua" w:cs="Book Antiqua"/>
        </w:rPr>
        <w:t>HAND2-AS1 expression in tumor and su</w:t>
      </w:r>
      <w:r w:rsidR="002F20AD" w:rsidRPr="00F2367D">
        <w:rPr>
          <w:rFonts w:ascii="Book Antiqua" w:eastAsia="Book Antiqua" w:hAnsi="Book Antiqua" w:cs="Book Antiqua"/>
        </w:rPr>
        <w:t>rrounding tissues (35 pairings);</w:t>
      </w:r>
      <w:r w:rsidRPr="00F2367D">
        <w:rPr>
          <w:rFonts w:ascii="Book Antiqua" w:eastAsia="Book Antiqua" w:hAnsi="Book Antiqua" w:cs="Book Antiqua"/>
        </w:rPr>
        <w:t xml:space="preserve"> </w:t>
      </w:r>
      <w:r w:rsidRPr="00121B53">
        <w:rPr>
          <w:rFonts w:ascii="Book Antiqua" w:eastAsia="Book Antiqua" w:hAnsi="Book Antiqua" w:cs="Book Antiqua"/>
        </w:rPr>
        <w:t>D</w:t>
      </w:r>
      <w:r w:rsidR="002F20AD" w:rsidRPr="00121B53">
        <w:rPr>
          <w:rFonts w:ascii="Book Antiqua" w:eastAsia="Book Antiqua" w:hAnsi="Book Antiqua" w:cs="Book Antiqua"/>
        </w:rPr>
        <w:t>:</w:t>
      </w:r>
      <w:r w:rsidRPr="00F2367D">
        <w:rPr>
          <w:rFonts w:ascii="Book Antiqua" w:eastAsia="Book Antiqua" w:hAnsi="Book Antiqua" w:cs="Book Antiqua"/>
        </w:rPr>
        <w:t xml:space="preserve"> The phrase represents HAND2-AS1. </w:t>
      </w:r>
      <w:proofErr w:type="spellStart"/>
      <w:r w:rsidRPr="00F2367D">
        <w:rPr>
          <w:rFonts w:ascii="Book Antiqua" w:eastAsia="Book Antiqua" w:hAnsi="Book Antiqua" w:cs="Book Antiqua"/>
          <w:szCs w:val="30"/>
          <w:vertAlign w:val="superscript"/>
        </w:rPr>
        <w:t>a</w:t>
      </w:r>
      <w:r w:rsidRPr="00F2367D">
        <w:rPr>
          <w:rFonts w:ascii="Book Antiqua" w:eastAsia="Book Antiqua" w:hAnsi="Book Antiqua" w:cs="Book Antiqua"/>
          <w:i/>
        </w:rPr>
        <w:t>P</w:t>
      </w:r>
      <w:proofErr w:type="spellEnd"/>
      <w:r w:rsidR="002F20AD" w:rsidRPr="00F2367D">
        <w:rPr>
          <w:rFonts w:ascii="Book Antiqua" w:eastAsia="Book Antiqua" w:hAnsi="Book Antiqua" w:cs="Book Antiqua"/>
        </w:rPr>
        <w:t xml:space="preserve"> </w:t>
      </w:r>
      <w:r w:rsidRPr="00F2367D">
        <w:rPr>
          <w:rFonts w:ascii="Book Antiqua" w:eastAsia="Book Antiqua" w:hAnsi="Book Antiqua" w:cs="Book Antiqua"/>
        </w:rPr>
        <w:t>&lt;</w:t>
      </w:r>
      <w:r w:rsidR="002F20AD" w:rsidRPr="00F2367D">
        <w:rPr>
          <w:rFonts w:ascii="Book Antiqua" w:eastAsia="Book Antiqua" w:hAnsi="Book Antiqua" w:cs="Book Antiqua"/>
        </w:rPr>
        <w:t xml:space="preserve"> </w:t>
      </w:r>
      <w:r w:rsidRPr="00F2367D">
        <w:rPr>
          <w:rFonts w:ascii="Book Antiqua" w:eastAsia="Book Antiqua" w:hAnsi="Book Antiqua" w:cs="Book Antiqua"/>
        </w:rPr>
        <w:t>0.05.</w:t>
      </w:r>
    </w:p>
    <w:p w14:paraId="43B36535" w14:textId="77777777" w:rsidR="00552CD1" w:rsidRPr="00F2367D" w:rsidRDefault="00552CD1">
      <w:pPr>
        <w:spacing w:line="360" w:lineRule="auto"/>
        <w:jc w:val="both"/>
        <w:rPr>
          <w:rFonts w:ascii="Book Antiqua" w:hAnsi="Book Antiqua"/>
        </w:rPr>
      </w:pPr>
      <w:r w:rsidRPr="00F2367D">
        <w:rPr>
          <w:rFonts w:ascii="Book Antiqua" w:hAnsi="Book Antiqua"/>
          <w:noProof/>
          <w:lang w:eastAsia="zh-CN"/>
        </w:rPr>
        <w:lastRenderedPageBreak/>
        <w:drawing>
          <wp:inline distT="0" distB="0" distL="0" distR="0" wp14:anchorId="27696D15" wp14:editId="128A79E6">
            <wp:extent cx="5943600" cy="2809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9240"/>
                    </a:xfrm>
                    <a:prstGeom prst="rect">
                      <a:avLst/>
                    </a:prstGeom>
                  </pic:spPr>
                </pic:pic>
              </a:graphicData>
            </a:graphic>
          </wp:inline>
        </w:drawing>
      </w:r>
      <w:r w:rsidR="004751CC" w:rsidRPr="00F2367D">
        <w:rPr>
          <w:rFonts w:ascii="Book Antiqua" w:hAnsi="Book Antiqua"/>
          <w:noProof/>
          <w:lang w:eastAsia="zh-CN"/>
        </w:rPr>
        <w:t xml:space="preserve"> </w:t>
      </w:r>
      <w:r w:rsidR="004751CC" w:rsidRPr="00F2367D">
        <w:rPr>
          <w:rFonts w:ascii="Book Antiqua" w:hAnsi="Book Antiqua"/>
          <w:noProof/>
          <w:lang w:eastAsia="zh-CN"/>
        </w:rPr>
        <w:drawing>
          <wp:inline distT="0" distB="0" distL="0" distR="0" wp14:anchorId="65733A07" wp14:editId="108617B5">
            <wp:extent cx="5943600" cy="3009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09900"/>
                    </a:xfrm>
                    <a:prstGeom prst="rect">
                      <a:avLst/>
                    </a:prstGeom>
                  </pic:spPr>
                </pic:pic>
              </a:graphicData>
            </a:graphic>
          </wp:inline>
        </w:drawing>
      </w:r>
      <w:r w:rsidR="004751CC" w:rsidRPr="00F2367D">
        <w:rPr>
          <w:rFonts w:ascii="Book Antiqua" w:hAnsi="Book Antiqua"/>
          <w:noProof/>
          <w:lang w:eastAsia="zh-CN"/>
        </w:rPr>
        <w:t xml:space="preserve"> </w:t>
      </w:r>
      <w:r w:rsidR="004751CC" w:rsidRPr="00F2367D">
        <w:rPr>
          <w:rFonts w:ascii="Book Antiqua" w:hAnsi="Book Antiqua"/>
          <w:noProof/>
          <w:lang w:eastAsia="zh-CN"/>
        </w:rPr>
        <w:lastRenderedPageBreak/>
        <w:drawing>
          <wp:inline distT="0" distB="0" distL="0" distR="0" wp14:anchorId="03482338" wp14:editId="017BD21F">
            <wp:extent cx="5943600" cy="1878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78330"/>
                    </a:xfrm>
                    <a:prstGeom prst="rect">
                      <a:avLst/>
                    </a:prstGeom>
                  </pic:spPr>
                </pic:pic>
              </a:graphicData>
            </a:graphic>
          </wp:inline>
        </w:drawing>
      </w:r>
      <w:r w:rsidR="004751CC" w:rsidRPr="00F2367D">
        <w:rPr>
          <w:rFonts w:ascii="Book Antiqua" w:hAnsi="Book Antiqua"/>
          <w:noProof/>
          <w:lang w:eastAsia="zh-CN"/>
        </w:rPr>
        <w:t xml:space="preserve"> </w:t>
      </w:r>
      <w:r w:rsidR="004751CC" w:rsidRPr="00F2367D">
        <w:rPr>
          <w:rFonts w:ascii="Book Antiqua" w:hAnsi="Book Antiqua"/>
          <w:noProof/>
          <w:lang w:eastAsia="zh-CN"/>
        </w:rPr>
        <w:drawing>
          <wp:inline distT="0" distB="0" distL="0" distR="0" wp14:anchorId="06389A47" wp14:editId="448343F1">
            <wp:extent cx="5943600" cy="2411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11095"/>
                    </a:xfrm>
                    <a:prstGeom prst="rect">
                      <a:avLst/>
                    </a:prstGeom>
                  </pic:spPr>
                </pic:pic>
              </a:graphicData>
            </a:graphic>
          </wp:inline>
        </w:drawing>
      </w:r>
    </w:p>
    <w:p w14:paraId="543E6A56" w14:textId="4BAAECB6" w:rsidR="00A77B3E" w:rsidRPr="00F2367D" w:rsidRDefault="00525AAD">
      <w:pPr>
        <w:spacing w:line="360" w:lineRule="auto"/>
        <w:jc w:val="both"/>
        <w:rPr>
          <w:rFonts w:ascii="Book Antiqua" w:eastAsia="Book Antiqua" w:hAnsi="Book Antiqua" w:cs="Book Antiqua"/>
        </w:rPr>
      </w:pPr>
      <w:r w:rsidRPr="00F2367D">
        <w:rPr>
          <w:rFonts w:ascii="Book Antiqua" w:eastAsia="Book Antiqua" w:hAnsi="Book Antiqua" w:cs="Book Antiqua"/>
          <w:b/>
          <w:bCs/>
        </w:rPr>
        <w:t>Figure 2</w:t>
      </w:r>
      <w:r w:rsidRPr="00F2367D">
        <w:rPr>
          <w:rFonts w:ascii="Book Antiqua" w:eastAsia="Book Antiqua" w:hAnsi="Book Antiqua" w:cs="Book Antiqua"/>
          <w:b/>
        </w:rPr>
        <w:t xml:space="preserve"> </w:t>
      </w:r>
      <w:r w:rsidRPr="00F2367D">
        <w:rPr>
          <w:rFonts w:ascii="Book Antiqua" w:eastAsia="Book Antiqua" w:hAnsi="Book Antiqua" w:cs="Book Antiqua"/>
          <w:b/>
          <w:bCs/>
        </w:rPr>
        <w:t xml:space="preserve">HepG2 cell response to </w:t>
      </w:r>
      <w:r w:rsidR="002F20AD" w:rsidRPr="00F2367D">
        <w:rPr>
          <w:rFonts w:ascii="Book Antiqua" w:eastAsia="Book Antiqua" w:hAnsi="Book Antiqua" w:cs="Book Antiqua"/>
          <w:b/>
          <w:bCs/>
        </w:rPr>
        <w:t>ultrasound microbubbles</w:t>
      </w:r>
      <w:r w:rsidRPr="00F2367D">
        <w:rPr>
          <w:rFonts w:ascii="Book Antiqua" w:eastAsia="Book Antiqua" w:hAnsi="Book Antiqua" w:cs="Book Antiqua"/>
          <w:b/>
          <w:bCs/>
        </w:rPr>
        <w:t xml:space="preserve">. </w:t>
      </w:r>
      <w:r w:rsidRPr="00F2367D">
        <w:rPr>
          <w:rFonts w:ascii="Book Antiqua" w:eastAsia="Book Antiqua" w:hAnsi="Book Antiqua" w:cs="Book Antiqua"/>
        </w:rPr>
        <w:t xml:space="preserve">Two hundred microliters of </w:t>
      </w:r>
      <w:r w:rsidR="00121B53">
        <w:rPr>
          <w:rFonts w:ascii="Book Antiqua" w:eastAsia="Book Antiqua" w:hAnsi="Book Antiqua" w:cs="Book Antiqua"/>
        </w:rPr>
        <w:t>u</w:t>
      </w:r>
      <w:r w:rsidR="00121B53" w:rsidRPr="00F2367D">
        <w:rPr>
          <w:rFonts w:ascii="Book Antiqua" w:eastAsia="Book Antiqua" w:hAnsi="Book Antiqua" w:cs="Book Antiqua"/>
        </w:rPr>
        <w:t>ltrasound microbubbles</w:t>
      </w:r>
      <w:r w:rsidRPr="00F2367D">
        <w:rPr>
          <w:rFonts w:ascii="Book Antiqua" w:eastAsia="Book Antiqua" w:hAnsi="Book Antiqua" w:cs="Book Antiqua"/>
        </w:rPr>
        <w:t xml:space="preserve"> </w:t>
      </w:r>
      <w:proofErr w:type="gramStart"/>
      <w:r w:rsidRPr="00F2367D">
        <w:rPr>
          <w:rFonts w:ascii="Book Antiqua" w:eastAsia="Book Antiqua" w:hAnsi="Book Antiqua" w:cs="Book Antiqua"/>
        </w:rPr>
        <w:t>was</w:t>
      </w:r>
      <w:proofErr w:type="gramEnd"/>
      <w:r w:rsidRPr="00F2367D">
        <w:rPr>
          <w:rFonts w:ascii="Book Antiqua" w:eastAsia="Book Antiqua" w:hAnsi="Book Antiqua" w:cs="Book Antiqua"/>
        </w:rPr>
        <w:t xml:space="preserve"> added to HepG2 cells alone or incubated with si-HAND2-AS1. </w:t>
      </w:r>
      <w:r w:rsidRPr="00F2367D">
        <w:rPr>
          <w:rFonts w:ascii="Book Antiqua" w:eastAsia="Book Antiqua" w:hAnsi="Book Antiqua" w:cs="Book Antiqua"/>
          <w:bCs/>
        </w:rPr>
        <w:t>A</w:t>
      </w:r>
      <w:r w:rsidR="002F20AD" w:rsidRPr="00F2367D">
        <w:rPr>
          <w:rFonts w:ascii="Book Antiqua" w:eastAsia="Book Antiqua" w:hAnsi="Book Antiqua" w:cs="Book Antiqua"/>
          <w:bCs/>
        </w:rPr>
        <w:t>:</w:t>
      </w:r>
      <w:r w:rsidRPr="00F2367D">
        <w:rPr>
          <w:rFonts w:ascii="Book Antiqua" w:eastAsia="Book Antiqua" w:hAnsi="Book Antiqua" w:cs="Book Antiqua"/>
        </w:rPr>
        <w:t xml:space="preserve"> HAND2-AS1 expression</w:t>
      </w:r>
      <w:r w:rsidR="002F20AD" w:rsidRPr="00F2367D">
        <w:rPr>
          <w:rFonts w:ascii="Book Antiqua" w:eastAsia="Book Antiqua" w:hAnsi="Book Antiqua" w:cs="Book Antiqua"/>
        </w:rPr>
        <w:t xml:space="preserve">; </w:t>
      </w:r>
      <w:r w:rsidRPr="00F2367D">
        <w:rPr>
          <w:rFonts w:ascii="Book Antiqua" w:eastAsia="Book Antiqua" w:hAnsi="Book Antiqua" w:cs="Book Antiqua"/>
          <w:bCs/>
        </w:rPr>
        <w:t>B</w:t>
      </w:r>
      <w:r w:rsidR="002F20AD" w:rsidRPr="00F2367D">
        <w:rPr>
          <w:rFonts w:ascii="Book Antiqua" w:eastAsia="Book Antiqua" w:hAnsi="Book Antiqua" w:cs="Book Antiqua"/>
          <w:bCs/>
        </w:rPr>
        <w:t>:</w:t>
      </w:r>
      <w:r w:rsidRPr="00F2367D">
        <w:rPr>
          <w:rFonts w:ascii="Book Antiqua" w:eastAsia="Book Antiqua" w:hAnsi="Book Antiqua" w:cs="Book Antiqua"/>
        </w:rPr>
        <w:t xml:space="preserve"> The proliferation of cells</w:t>
      </w:r>
      <w:r w:rsidR="002F20AD" w:rsidRPr="00F2367D">
        <w:rPr>
          <w:rFonts w:ascii="Book Antiqua" w:eastAsia="Book Antiqua" w:hAnsi="Book Antiqua" w:cs="Book Antiqua"/>
        </w:rPr>
        <w:t xml:space="preserve">; </w:t>
      </w:r>
      <w:r w:rsidRPr="00F2367D">
        <w:rPr>
          <w:rFonts w:ascii="Book Antiqua" w:eastAsia="Book Antiqua" w:hAnsi="Book Antiqua" w:cs="Book Antiqua"/>
          <w:bCs/>
        </w:rPr>
        <w:t>C</w:t>
      </w:r>
      <w:r w:rsidR="002F20AD" w:rsidRPr="00F2367D">
        <w:rPr>
          <w:rFonts w:ascii="Book Antiqua" w:eastAsia="Book Antiqua" w:hAnsi="Book Antiqua" w:cs="Book Antiqua"/>
          <w:bCs/>
        </w:rPr>
        <w:t>:</w:t>
      </w:r>
      <w:r w:rsidRPr="00F2367D">
        <w:rPr>
          <w:rFonts w:ascii="Book Antiqua" w:eastAsia="Book Antiqua" w:hAnsi="Book Antiqua" w:cs="Book Antiqua"/>
        </w:rPr>
        <w:t xml:space="preserve"> Apoptosis of cells</w:t>
      </w:r>
      <w:r w:rsidR="002F20AD" w:rsidRPr="00F2367D">
        <w:rPr>
          <w:rFonts w:ascii="Book Antiqua" w:eastAsia="Book Antiqua" w:hAnsi="Book Antiqua" w:cs="Book Antiqua"/>
        </w:rPr>
        <w:t xml:space="preserve">; </w:t>
      </w:r>
      <w:r w:rsidRPr="00F2367D">
        <w:rPr>
          <w:rFonts w:ascii="Book Antiqua" w:eastAsia="Book Antiqua" w:hAnsi="Book Antiqua" w:cs="Book Antiqua"/>
          <w:bCs/>
        </w:rPr>
        <w:t>D</w:t>
      </w:r>
      <w:r w:rsidR="002F20AD" w:rsidRPr="00F2367D">
        <w:rPr>
          <w:rFonts w:ascii="Book Antiqua" w:eastAsia="Book Antiqua" w:hAnsi="Book Antiqua" w:cs="Book Antiqua"/>
          <w:bCs/>
        </w:rPr>
        <w:t xml:space="preserve">: </w:t>
      </w:r>
      <w:r w:rsidR="002F20AD" w:rsidRPr="00F2367D">
        <w:rPr>
          <w:rFonts w:ascii="Book Antiqua" w:eastAsia="Book Antiqua" w:hAnsi="Book Antiqua" w:cs="Book Antiqua"/>
        </w:rPr>
        <w:t>I</w:t>
      </w:r>
      <w:r w:rsidRPr="00F2367D">
        <w:rPr>
          <w:rFonts w:ascii="Book Antiqua" w:eastAsia="Book Antiqua" w:hAnsi="Book Antiqua" w:cs="Book Antiqua"/>
        </w:rPr>
        <w:t>nvasion of the cell</w:t>
      </w:r>
      <w:r w:rsidR="002F20AD" w:rsidRPr="00F2367D">
        <w:rPr>
          <w:rFonts w:ascii="Book Antiqua" w:eastAsia="Book Antiqua" w:hAnsi="Book Antiqua" w:cs="Book Antiqua"/>
        </w:rPr>
        <w:t xml:space="preserve">; </w:t>
      </w:r>
      <w:r w:rsidRPr="00F2367D">
        <w:rPr>
          <w:rFonts w:ascii="Book Antiqua" w:eastAsia="Book Antiqua" w:hAnsi="Book Antiqua" w:cs="Book Antiqua"/>
          <w:bCs/>
        </w:rPr>
        <w:t>E</w:t>
      </w:r>
      <w:r w:rsidR="002F20AD" w:rsidRPr="00F2367D">
        <w:rPr>
          <w:rFonts w:ascii="Book Antiqua" w:eastAsia="Book Antiqua" w:hAnsi="Book Antiqua" w:cs="Book Antiqua"/>
          <w:bCs/>
        </w:rPr>
        <w:t>:</w:t>
      </w:r>
      <w:r w:rsidRPr="00F2367D">
        <w:rPr>
          <w:rFonts w:ascii="Book Antiqua" w:eastAsia="Book Antiqua" w:hAnsi="Book Antiqua" w:cs="Book Antiqua"/>
        </w:rPr>
        <w:t xml:space="preserve"> Proteins linked to </w:t>
      </w:r>
      <w:r w:rsidR="002F20AD" w:rsidRPr="00F2367D">
        <w:rPr>
          <w:rFonts w:ascii="Book Antiqua" w:eastAsia="Book Antiqua" w:hAnsi="Book Antiqua" w:cs="Book Antiqua"/>
        </w:rPr>
        <w:t>epithelial-mesenchymal transition</w:t>
      </w:r>
      <w:r w:rsidRPr="00F2367D">
        <w:rPr>
          <w:rFonts w:ascii="Book Antiqua" w:eastAsia="Book Antiqua" w:hAnsi="Book Antiqua" w:cs="Book Antiqua"/>
        </w:rPr>
        <w:t xml:space="preserve"> are expressed. </w:t>
      </w:r>
      <w:proofErr w:type="spellStart"/>
      <w:r w:rsidRPr="00F2367D">
        <w:rPr>
          <w:rFonts w:ascii="Book Antiqua" w:eastAsia="Book Antiqua" w:hAnsi="Book Antiqua" w:cs="Book Antiqua"/>
          <w:szCs w:val="30"/>
          <w:vertAlign w:val="superscript"/>
        </w:rPr>
        <w:t>a</w:t>
      </w:r>
      <w:r w:rsidRPr="00F2367D">
        <w:rPr>
          <w:rFonts w:ascii="Book Antiqua" w:eastAsia="Book Antiqua" w:hAnsi="Book Antiqua" w:cs="Book Antiqua"/>
          <w:i/>
        </w:rPr>
        <w:t>P</w:t>
      </w:r>
      <w:proofErr w:type="spellEnd"/>
      <w:r w:rsidR="002F20AD" w:rsidRPr="00F2367D">
        <w:rPr>
          <w:rFonts w:ascii="Book Antiqua" w:eastAsia="Book Antiqua" w:hAnsi="Book Antiqua" w:cs="Book Antiqua"/>
          <w:i/>
        </w:rPr>
        <w:t xml:space="preserve"> </w:t>
      </w:r>
      <w:r w:rsidRPr="00F2367D">
        <w:rPr>
          <w:rFonts w:ascii="Book Antiqua" w:eastAsia="Book Antiqua" w:hAnsi="Book Antiqua" w:cs="Book Antiqua"/>
        </w:rPr>
        <w:t>&lt;</w:t>
      </w:r>
      <w:r w:rsidR="002F20AD" w:rsidRPr="00F2367D">
        <w:rPr>
          <w:rFonts w:ascii="Book Antiqua" w:eastAsia="Book Antiqua" w:hAnsi="Book Antiqua" w:cs="Book Antiqua"/>
        </w:rPr>
        <w:t xml:space="preserve"> </w:t>
      </w:r>
      <w:r w:rsidRPr="00F2367D">
        <w:rPr>
          <w:rFonts w:ascii="Book Antiqua" w:eastAsia="Book Antiqua" w:hAnsi="Book Antiqua" w:cs="Book Antiqua"/>
        </w:rPr>
        <w:t>0.05.</w:t>
      </w:r>
      <w:r w:rsidR="002F20AD" w:rsidRPr="00F2367D">
        <w:rPr>
          <w:rFonts w:ascii="Book Antiqua" w:eastAsia="Book Antiqua" w:hAnsi="Book Antiqua" w:cs="Book Antiqua"/>
        </w:rPr>
        <w:t xml:space="preserve"> UTMBs: Ultrasound microbubbles.</w:t>
      </w:r>
    </w:p>
    <w:p w14:paraId="7982350A" w14:textId="77777777" w:rsidR="004751CC" w:rsidRPr="00F2367D" w:rsidRDefault="004751CC">
      <w:pPr>
        <w:spacing w:line="360" w:lineRule="auto"/>
        <w:jc w:val="both"/>
        <w:rPr>
          <w:rFonts w:ascii="Book Antiqua" w:hAnsi="Book Antiqua"/>
        </w:rPr>
      </w:pPr>
      <w:r w:rsidRPr="00F2367D">
        <w:rPr>
          <w:rFonts w:ascii="Book Antiqua" w:hAnsi="Book Antiqua"/>
          <w:noProof/>
          <w:lang w:eastAsia="zh-CN"/>
        </w:rPr>
        <w:lastRenderedPageBreak/>
        <w:drawing>
          <wp:inline distT="0" distB="0" distL="0" distR="0" wp14:anchorId="7AD25D6E" wp14:editId="7357320E">
            <wp:extent cx="5943600" cy="26549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54935"/>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73282EE8" wp14:editId="679C62CE">
            <wp:extent cx="5943600" cy="39071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07155"/>
                    </a:xfrm>
                    <a:prstGeom prst="rect">
                      <a:avLst/>
                    </a:prstGeom>
                  </pic:spPr>
                </pic:pic>
              </a:graphicData>
            </a:graphic>
          </wp:inline>
        </w:drawing>
      </w:r>
    </w:p>
    <w:p w14:paraId="1339ABA2" w14:textId="3DCC1E1B" w:rsidR="00A77B3E" w:rsidRPr="00F2367D" w:rsidRDefault="002F20AD">
      <w:pPr>
        <w:spacing w:line="360" w:lineRule="auto"/>
        <w:jc w:val="both"/>
        <w:rPr>
          <w:rFonts w:ascii="Book Antiqua" w:eastAsia="Book Antiqua" w:hAnsi="Book Antiqua" w:cs="Book Antiqua"/>
        </w:rPr>
      </w:pPr>
      <w:r w:rsidRPr="00F2367D">
        <w:rPr>
          <w:rFonts w:ascii="Book Antiqua" w:eastAsia="Book Antiqua" w:hAnsi="Book Antiqua" w:cs="Book Antiqua"/>
          <w:b/>
          <w:bCs/>
        </w:rPr>
        <w:t>Figure 3</w:t>
      </w:r>
      <w:r w:rsidR="00525AAD" w:rsidRPr="00F2367D">
        <w:rPr>
          <w:rFonts w:ascii="Book Antiqua" w:eastAsia="Book Antiqua" w:hAnsi="Book Antiqua" w:cs="Book Antiqua"/>
          <w:b/>
          <w:bCs/>
        </w:rPr>
        <w:t xml:space="preserve"> HAND2-AS1 directly</w:t>
      </w:r>
      <w:r w:rsidR="00F2367D" w:rsidRPr="00F2367D">
        <w:rPr>
          <w:rFonts w:ascii="Book Antiqua" w:eastAsia="Book Antiqua" w:hAnsi="Book Antiqua" w:cs="Book Antiqua"/>
          <w:b/>
          <w:bCs/>
        </w:rPr>
        <w:t xml:space="preserve"> targets the miRNA miR-873-5p. </w:t>
      </w:r>
      <w:r w:rsidR="00525AAD" w:rsidRPr="00F2367D">
        <w:rPr>
          <w:rFonts w:ascii="Book Antiqua" w:eastAsia="Book Antiqua" w:hAnsi="Book Antiqua" w:cs="Book Antiqua"/>
          <w:bCs/>
        </w:rPr>
        <w:t>A</w:t>
      </w:r>
      <w:r w:rsidR="00F2367D" w:rsidRPr="00F2367D">
        <w:rPr>
          <w:rFonts w:ascii="Book Antiqua" w:eastAsia="Book Antiqua" w:hAnsi="Book Antiqua" w:cs="Book Antiqua"/>
          <w:bCs/>
        </w:rPr>
        <w:t>:</w:t>
      </w:r>
      <w:r w:rsidR="00525AAD" w:rsidRPr="00F2367D">
        <w:rPr>
          <w:rFonts w:ascii="Book Antiqua" w:eastAsia="Book Antiqua" w:hAnsi="Book Antiqua" w:cs="Book Antiqua"/>
        </w:rPr>
        <w:t xml:space="preserve"> The target sites of HAND2-AS1 and miR-873-5p were identified (</w:t>
      </w:r>
      <w:proofErr w:type="spellStart"/>
      <w:r w:rsidR="00525AAD" w:rsidRPr="00F2367D">
        <w:rPr>
          <w:rFonts w:ascii="Book Antiqua" w:eastAsia="Book Antiqua" w:hAnsi="Book Antiqua" w:cs="Book Antiqua"/>
        </w:rPr>
        <w:t>StarBase</w:t>
      </w:r>
      <w:proofErr w:type="spellEnd"/>
      <w:r w:rsidR="00525AAD" w:rsidRPr="00F2367D">
        <w:rPr>
          <w:rFonts w:ascii="Book Antiqua" w:eastAsia="Book Antiqua" w:hAnsi="Book Antiqua" w:cs="Book Antiqua"/>
        </w:rPr>
        <w:t xml:space="preserve"> 3.0;</w:t>
      </w:r>
      <w:r w:rsidR="00575576" w:rsidRPr="00575576">
        <w:rPr>
          <w:rFonts w:ascii="Book Antiqua" w:eastAsia="Book Antiqua" w:hAnsi="Book Antiqua" w:cs="Book Antiqua"/>
        </w:rPr>
        <w:t xml:space="preserve"> https://starbase.sysu.edu.cn/</w:t>
      </w:r>
      <w:r w:rsidR="00525AAD" w:rsidRPr="00F2367D">
        <w:rPr>
          <w:rFonts w:ascii="Book Antiqua" w:eastAsia="Book Antiqua" w:hAnsi="Book Antiqua" w:cs="Book Antiqua"/>
        </w:rPr>
        <w:t>)</w:t>
      </w:r>
      <w:r w:rsidR="00F2367D" w:rsidRPr="00F2367D">
        <w:rPr>
          <w:rFonts w:ascii="Book Antiqua" w:eastAsia="Book Antiqua" w:hAnsi="Book Antiqua" w:cs="Book Antiqua"/>
        </w:rPr>
        <w:t xml:space="preserve">; </w:t>
      </w:r>
      <w:r w:rsidR="00F2367D" w:rsidRPr="00F2367D">
        <w:rPr>
          <w:rFonts w:ascii="Book Antiqua" w:eastAsia="Book Antiqua" w:hAnsi="Book Antiqua" w:cs="Book Antiqua"/>
          <w:bCs/>
        </w:rPr>
        <w:t>B:</w:t>
      </w:r>
      <w:r w:rsidR="00525AAD" w:rsidRPr="00F2367D">
        <w:rPr>
          <w:rFonts w:ascii="Book Antiqua" w:eastAsia="Book Antiqua" w:hAnsi="Book Antiqua" w:cs="Book Antiqua"/>
          <w:bCs/>
        </w:rPr>
        <w:t xml:space="preserve"> </w:t>
      </w:r>
      <w:r w:rsidR="00F2367D" w:rsidRPr="00F2367D">
        <w:rPr>
          <w:rFonts w:ascii="Book Antiqua" w:eastAsia="Book Antiqua" w:hAnsi="Book Antiqua" w:cs="Book Antiqua"/>
        </w:rPr>
        <w:t>T</w:t>
      </w:r>
      <w:r w:rsidR="00525AAD" w:rsidRPr="00F2367D">
        <w:rPr>
          <w:rFonts w:ascii="Book Antiqua" w:eastAsia="Book Antiqua" w:hAnsi="Book Antiqua" w:cs="Book Antiqua"/>
        </w:rPr>
        <w:t>he HAND2-AS1 sequence</w:t>
      </w:r>
      <w:r w:rsidR="00F2367D" w:rsidRPr="00F2367D">
        <w:rPr>
          <w:rFonts w:ascii="Book Antiqua" w:eastAsia="Book Antiqua" w:hAnsi="Book Antiqua" w:cs="Book Antiqua"/>
        </w:rPr>
        <w:t xml:space="preserve">; </w:t>
      </w:r>
      <w:r w:rsidR="00525AAD" w:rsidRPr="00F2367D">
        <w:rPr>
          <w:rFonts w:ascii="Book Antiqua" w:eastAsia="Book Antiqua" w:hAnsi="Book Antiqua" w:cs="Book Antiqua"/>
          <w:bCs/>
        </w:rPr>
        <w:t>C</w:t>
      </w:r>
      <w:r w:rsidR="00F2367D" w:rsidRPr="00F2367D">
        <w:rPr>
          <w:rFonts w:ascii="Book Antiqua" w:eastAsia="Book Antiqua" w:hAnsi="Book Antiqua" w:cs="Book Antiqua"/>
          <w:bCs/>
        </w:rPr>
        <w:t>:</w:t>
      </w:r>
      <w:r w:rsidR="00525AAD" w:rsidRPr="00F2367D">
        <w:rPr>
          <w:rFonts w:ascii="Book Antiqua" w:eastAsia="Book Antiqua" w:hAnsi="Book Antiqua" w:cs="Book Antiqua"/>
        </w:rPr>
        <w:t xml:space="preserve"> The relative luciferase activity value</w:t>
      </w:r>
      <w:r w:rsidR="00F2367D" w:rsidRPr="00F2367D">
        <w:rPr>
          <w:rFonts w:ascii="Book Antiqua" w:eastAsia="Book Antiqua" w:hAnsi="Book Antiqua" w:cs="Book Antiqua"/>
        </w:rPr>
        <w:t xml:space="preserve">; </w:t>
      </w:r>
      <w:r w:rsidR="00525AAD" w:rsidRPr="00F2367D">
        <w:rPr>
          <w:rFonts w:ascii="Book Antiqua" w:eastAsia="Book Antiqua" w:hAnsi="Book Antiqua" w:cs="Book Antiqua"/>
          <w:bCs/>
        </w:rPr>
        <w:t>D</w:t>
      </w:r>
      <w:r w:rsidR="00F2367D" w:rsidRPr="00F2367D">
        <w:rPr>
          <w:rFonts w:ascii="Book Antiqua" w:eastAsia="Book Antiqua" w:hAnsi="Book Antiqua" w:cs="Book Antiqua"/>
          <w:bCs/>
        </w:rPr>
        <w:t>:</w:t>
      </w:r>
      <w:r w:rsidR="00525AAD" w:rsidRPr="00F2367D">
        <w:rPr>
          <w:rFonts w:ascii="Book Antiqua" w:eastAsia="Book Antiqua" w:hAnsi="Book Antiqua" w:cs="Book Antiqua"/>
        </w:rPr>
        <w:t xml:space="preserve"> RNA pull-down was employed to exam</w:t>
      </w:r>
      <w:r w:rsidR="00F2367D" w:rsidRPr="00F2367D">
        <w:rPr>
          <w:rFonts w:ascii="Book Antiqua" w:eastAsia="Book Antiqua" w:hAnsi="Book Antiqua" w:cs="Book Antiqua"/>
        </w:rPr>
        <w:t>ine the strength of the binding;</w:t>
      </w:r>
      <w:r w:rsidR="00525AAD" w:rsidRPr="00F2367D">
        <w:rPr>
          <w:rFonts w:ascii="Book Antiqua" w:eastAsia="Book Antiqua" w:hAnsi="Book Antiqua" w:cs="Book Antiqua"/>
        </w:rPr>
        <w:t xml:space="preserve"> </w:t>
      </w:r>
      <w:r w:rsidR="00525AAD" w:rsidRPr="00F2367D">
        <w:rPr>
          <w:rFonts w:ascii="Book Antiqua" w:eastAsia="Book Antiqua" w:hAnsi="Book Antiqua" w:cs="Book Antiqua"/>
          <w:bCs/>
        </w:rPr>
        <w:lastRenderedPageBreak/>
        <w:t>E</w:t>
      </w:r>
      <w:r w:rsidR="00F2367D" w:rsidRPr="00F2367D">
        <w:rPr>
          <w:rFonts w:ascii="Book Antiqua" w:eastAsia="Book Antiqua" w:hAnsi="Book Antiqua" w:cs="Book Antiqua"/>
          <w:bCs/>
        </w:rPr>
        <w:t xml:space="preserve">: </w:t>
      </w:r>
      <w:r w:rsidR="00525AAD" w:rsidRPr="00F2367D">
        <w:rPr>
          <w:rFonts w:ascii="Book Antiqua" w:eastAsia="Book Antiqua" w:hAnsi="Book Antiqua" w:cs="Book Antiqua"/>
        </w:rPr>
        <w:t>Cellular expression of miR-873-5p</w:t>
      </w:r>
      <w:r w:rsidR="00F2367D" w:rsidRPr="00F2367D">
        <w:rPr>
          <w:rFonts w:ascii="Book Antiqua" w:eastAsia="Book Antiqua" w:hAnsi="Book Antiqua" w:cs="Book Antiqua"/>
        </w:rPr>
        <w:t xml:space="preserve">; </w:t>
      </w:r>
      <w:r w:rsidR="00525AAD" w:rsidRPr="00F2367D">
        <w:rPr>
          <w:rFonts w:ascii="Book Antiqua" w:eastAsia="Book Antiqua" w:hAnsi="Book Antiqua" w:cs="Book Antiqua"/>
          <w:bCs/>
        </w:rPr>
        <w:t>F</w:t>
      </w:r>
      <w:r w:rsidR="00F2367D" w:rsidRPr="00F2367D">
        <w:rPr>
          <w:rFonts w:ascii="Book Antiqua" w:eastAsia="Book Antiqua" w:hAnsi="Book Antiqua" w:cs="Book Antiqua"/>
          <w:bCs/>
        </w:rPr>
        <w:t>:</w:t>
      </w:r>
      <w:r w:rsidR="00525AAD" w:rsidRPr="00F2367D">
        <w:rPr>
          <w:rFonts w:ascii="Book Antiqua" w:eastAsia="Book Antiqua" w:hAnsi="Book Antiqua" w:cs="Book Antiqua"/>
        </w:rPr>
        <w:t xml:space="preserve"> Tissue expression of miR-873-5p (35 pairings)</w:t>
      </w:r>
      <w:r w:rsidR="00F2367D" w:rsidRPr="00F2367D">
        <w:rPr>
          <w:rFonts w:ascii="Book Antiqua" w:eastAsia="Book Antiqua" w:hAnsi="Book Antiqua" w:cs="Book Antiqua"/>
        </w:rPr>
        <w:t xml:space="preserve">; </w:t>
      </w:r>
      <w:r w:rsidR="00525AAD" w:rsidRPr="00F2367D">
        <w:rPr>
          <w:rFonts w:ascii="Book Antiqua" w:eastAsia="Book Antiqua" w:hAnsi="Book Antiqua" w:cs="Book Antiqua"/>
          <w:bCs/>
        </w:rPr>
        <w:t>G</w:t>
      </w:r>
      <w:r w:rsidR="00F2367D" w:rsidRPr="00F2367D">
        <w:rPr>
          <w:rFonts w:ascii="Book Antiqua" w:eastAsia="Book Antiqua" w:hAnsi="Book Antiqua" w:cs="Book Antiqua"/>
          <w:bCs/>
        </w:rPr>
        <w:t>:</w:t>
      </w:r>
      <w:r w:rsidR="00525AAD" w:rsidRPr="00F2367D">
        <w:rPr>
          <w:rFonts w:ascii="Book Antiqua" w:eastAsia="Book Antiqua" w:hAnsi="Book Antiqua" w:cs="Book Antiqua"/>
        </w:rPr>
        <w:t xml:space="preserve"> Expression of miR-873-5p. </w:t>
      </w:r>
      <w:proofErr w:type="spellStart"/>
      <w:r w:rsidR="00525AAD" w:rsidRPr="00F2367D">
        <w:rPr>
          <w:rFonts w:ascii="Book Antiqua" w:eastAsia="Book Antiqua" w:hAnsi="Book Antiqua" w:cs="Book Antiqua"/>
          <w:vertAlign w:val="superscript"/>
        </w:rPr>
        <w:t>a</w:t>
      </w:r>
      <w:r w:rsidR="00525AAD" w:rsidRPr="00F2367D">
        <w:rPr>
          <w:rFonts w:ascii="Book Antiqua" w:eastAsia="Book Antiqua" w:hAnsi="Book Antiqua" w:cs="Book Antiqua"/>
          <w:i/>
        </w:rPr>
        <w:t>P</w:t>
      </w:r>
      <w:proofErr w:type="spellEnd"/>
      <w:r w:rsidR="00F2367D" w:rsidRPr="00F2367D">
        <w:rPr>
          <w:rFonts w:ascii="Book Antiqua" w:eastAsia="Book Antiqua" w:hAnsi="Book Antiqua" w:cs="Book Antiqua"/>
        </w:rPr>
        <w:t xml:space="preserve"> </w:t>
      </w:r>
      <w:r w:rsidR="00525AAD" w:rsidRPr="00F2367D">
        <w:rPr>
          <w:rFonts w:ascii="Book Antiqua" w:eastAsia="Book Antiqua" w:hAnsi="Book Antiqua" w:cs="Book Antiqua"/>
        </w:rPr>
        <w:t>&lt;</w:t>
      </w:r>
      <w:r w:rsidR="00F2367D" w:rsidRPr="00F2367D">
        <w:rPr>
          <w:rFonts w:ascii="Book Antiqua" w:eastAsia="Book Antiqua" w:hAnsi="Book Antiqua" w:cs="Book Antiqua"/>
        </w:rPr>
        <w:t xml:space="preserve"> </w:t>
      </w:r>
      <w:r w:rsidR="00525AAD" w:rsidRPr="00F2367D">
        <w:rPr>
          <w:rFonts w:ascii="Book Antiqua" w:eastAsia="Book Antiqua" w:hAnsi="Book Antiqua" w:cs="Book Antiqua"/>
        </w:rPr>
        <w:t>0.05.</w:t>
      </w:r>
    </w:p>
    <w:p w14:paraId="267A2804" w14:textId="77777777" w:rsidR="004751CC" w:rsidRPr="00F2367D" w:rsidRDefault="004751CC">
      <w:pPr>
        <w:spacing w:line="360" w:lineRule="auto"/>
        <w:jc w:val="both"/>
        <w:rPr>
          <w:rFonts w:ascii="Book Antiqua" w:hAnsi="Book Antiqua"/>
        </w:rPr>
      </w:pPr>
      <w:r w:rsidRPr="00F2367D">
        <w:rPr>
          <w:rFonts w:ascii="Book Antiqua" w:hAnsi="Book Antiqua"/>
          <w:noProof/>
          <w:lang w:eastAsia="zh-CN"/>
        </w:rPr>
        <w:drawing>
          <wp:inline distT="0" distB="0" distL="0" distR="0" wp14:anchorId="758761A8" wp14:editId="65BA6EA7">
            <wp:extent cx="5943600" cy="2524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24760"/>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3C33E9FD" wp14:editId="2EA46946">
            <wp:extent cx="5943600" cy="3328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28035"/>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lastRenderedPageBreak/>
        <w:drawing>
          <wp:inline distT="0" distB="0" distL="0" distR="0" wp14:anchorId="74677E84" wp14:editId="416D70DC">
            <wp:extent cx="5943600" cy="19443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44370"/>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1E8F78C6" wp14:editId="0118F709">
            <wp:extent cx="5943600" cy="25012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1265"/>
                    </a:xfrm>
                    <a:prstGeom prst="rect">
                      <a:avLst/>
                    </a:prstGeom>
                  </pic:spPr>
                </pic:pic>
              </a:graphicData>
            </a:graphic>
          </wp:inline>
        </w:drawing>
      </w:r>
    </w:p>
    <w:p w14:paraId="375DE3D7" w14:textId="677EEAFA" w:rsidR="00A77B3E" w:rsidRPr="00F2367D" w:rsidRDefault="00525AAD">
      <w:pPr>
        <w:spacing w:line="360" w:lineRule="auto"/>
        <w:jc w:val="both"/>
        <w:rPr>
          <w:rFonts w:ascii="Book Antiqua" w:eastAsia="Book Antiqua" w:hAnsi="Book Antiqua" w:cs="Book Antiqua"/>
        </w:rPr>
      </w:pPr>
      <w:r w:rsidRPr="00F2367D">
        <w:rPr>
          <w:rFonts w:ascii="Book Antiqua" w:eastAsia="Book Antiqua" w:hAnsi="Book Antiqua" w:cs="Book Antiqua"/>
          <w:b/>
          <w:bCs/>
        </w:rPr>
        <w:t>Figure 4</w:t>
      </w:r>
      <w:r w:rsidR="00F2367D" w:rsidRPr="00F2367D">
        <w:rPr>
          <w:rFonts w:ascii="Book Antiqua" w:eastAsia="Book Antiqua" w:hAnsi="Book Antiqua" w:cs="Book Antiqua"/>
          <w:b/>
          <w:bCs/>
        </w:rPr>
        <w:t xml:space="preserve"> </w:t>
      </w:r>
      <w:r w:rsidRPr="00F2367D">
        <w:rPr>
          <w:rFonts w:ascii="Book Antiqua" w:eastAsia="Book Antiqua" w:hAnsi="Book Antiqua" w:cs="Book Antiqua"/>
          <w:b/>
          <w:bCs/>
        </w:rPr>
        <w:t>The impact</w:t>
      </w:r>
      <w:r w:rsidR="00F2367D" w:rsidRPr="00F2367D">
        <w:rPr>
          <w:rFonts w:ascii="Book Antiqua" w:eastAsia="Book Antiqua" w:hAnsi="Book Antiqua" w:cs="Book Antiqua"/>
          <w:b/>
          <w:bCs/>
        </w:rPr>
        <w:t xml:space="preserve"> of miR-873-5p on HepG2 cells. </w:t>
      </w:r>
      <w:r w:rsidRPr="00F2367D">
        <w:rPr>
          <w:rFonts w:ascii="Book Antiqua" w:eastAsia="Book Antiqua" w:hAnsi="Book Antiqua" w:cs="Book Antiqua"/>
          <w:bCs/>
        </w:rPr>
        <w:t>A</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Expression of miR-873-5p</w:t>
      </w:r>
      <w:r w:rsidR="0092233D">
        <w:rPr>
          <w:rFonts w:ascii="Book Antiqua" w:eastAsia="Book Antiqua" w:hAnsi="Book Antiqua" w:cs="Book Antiqua"/>
        </w:rPr>
        <w:t xml:space="preserve">; </w:t>
      </w:r>
      <w:r w:rsidRPr="00F2367D">
        <w:rPr>
          <w:rFonts w:ascii="Book Antiqua" w:eastAsia="Book Antiqua" w:hAnsi="Book Antiqua" w:cs="Book Antiqua"/>
          <w:bCs/>
        </w:rPr>
        <w:t>B</w:t>
      </w:r>
      <w:r w:rsidR="00F2367D" w:rsidRPr="00F2367D">
        <w:rPr>
          <w:rFonts w:ascii="Book Antiqua" w:eastAsia="Book Antiqua" w:hAnsi="Book Antiqua" w:cs="Book Antiqua"/>
          <w:bCs/>
        </w:rPr>
        <w:t xml:space="preserve">: </w:t>
      </w:r>
      <w:r w:rsidRPr="00F2367D">
        <w:rPr>
          <w:rFonts w:ascii="Book Antiqua" w:eastAsia="Book Antiqua" w:hAnsi="Book Antiqua" w:cs="Book Antiqua"/>
        </w:rPr>
        <w:t>HAND2-AS1</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C</w:t>
      </w:r>
      <w:r w:rsidR="00F2367D" w:rsidRPr="00F2367D">
        <w:rPr>
          <w:rFonts w:ascii="Book Antiqua" w:eastAsia="Book Antiqua" w:hAnsi="Book Antiqua" w:cs="Book Antiqua"/>
          <w:bCs/>
        </w:rPr>
        <w:t>:</w:t>
      </w:r>
      <w:r w:rsidRPr="00F2367D">
        <w:rPr>
          <w:rFonts w:ascii="Book Antiqua" w:eastAsia="Book Antiqua" w:hAnsi="Book Antiqua" w:cs="Book Antiqua"/>
          <w:bCs/>
        </w:rPr>
        <w:t xml:space="preserve"> </w:t>
      </w:r>
      <w:r w:rsidRPr="00F2367D">
        <w:rPr>
          <w:rFonts w:ascii="Book Antiqua" w:eastAsia="Book Antiqua" w:hAnsi="Book Antiqua" w:cs="Book Antiqua"/>
        </w:rPr>
        <w:t>Cell proliferation</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D</w:t>
      </w:r>
      <w:r w:rsidR="00F2367D" w:rsidRPr="00F2367D">
        <w:rPr>
          <w:rFonts w:ascii="Book Antiqua" w:eastAsia="Book Antiqua" w:hAnsi="Book Antiqua" w:cs="Book Antiqua"/>
          <w:bCs/>
        </w:rPr>
        <w:t>:</w:t>
      </w:r>
      <w:r w:rsidRPr="00F2367D">
        <w:rPr>
          <w:rFonts w:ascii="Book Antiqua" w:eastAsia="Book Antiqua" w:hAnsi="Book Antiqua" w:cs="Book Antiqua"/>
          <w:bCs/>
        </w:rPr>
        <w:t xml:space="preserve"> </w:t>
      </w:r>
      <w:r w:rsidRPr="00F2367D">
        <w:rPr>
          <w:rFonts w:ascii="Book Antiqua" w:eastAsia="Book Antiqua" w:hAnsi="Book Antiqua" w:cs="Book Antiqua"/>
        </w:rPr>
        <w:t>Apoptosis of cells Cell invasion</w:t>
      </w:r>
      <w:r w:rsidR="00F2367D" w:rsidRPr="00F2367D">
        <w:rPr>
          <w:rFonts w:ascii="Book Antiqua" w:eastAsia="Book Antiqua" w:hAnsi="Book Antiqua" w:cs="Book Antiqua"/>
          <w:bCs/>
        </w:rPr>
        <w:t xml:space="preserve">; </w:t>
      </w:r>
      <w:r w:rsidRPr="00F2367D">
        <w:rPr>
          <w:rFonts w:ascii="Book Antiqua" w:eastAsia="Book Antiqua" w:hAnsi="Book Antiqua" w:cs="Book Antiqua"/>
          <w:bCs/>
        </w:rPr>
        <w:t>E</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Expression of the snail protein, vimentin, and E-cadherin. </w:t>
      </w:r>
      <w:proofErr w:type="spellStart"/>
      <w:r w:rsidRPr="00F2367D">
        <w:rPr>
          <w:rFonts w:ascii="Book Antiqua" w:eastAsia="Book Antiqua" w:hAnsi="Book Antiqua" w:cs="Book Antiqua"/>
          <w:vertAlign w:val="superscript"/>
        </w:rPr>
        <w:t>a</w:t>
      </w:r>
      <w:r w:rsidRPr="00F2367D">
        <w:rPr>
          <w:rFonts w:ascii="Book Antiqua" w:eastAsia="Book Antiqua" w:hAnsi="Book Antiqua" w:cs="Book Antiqua"/>
          <w:i/>
        </w:rPr>
        <w:t>P</w:t>
      </w:r>
      <w:proofErr w:type="spellEnd"/>
      <w:r w:rsidR="00F2367D" w:rsidRPr="00F2367D">
        <w:rPr>
          <w:rFonts w:ascii="Book Antiqua" w:eastAsia="Book Antiqua" w:hAnsi="Book Antiqua" w:cs="Book Antiqua"/>
          <w:i/>
        </w:rPr>
        <w:t xml:space="preserve"> </w:t>
      </w:r>
      <w:r w:rsidRPr="00F2367D">
        <w:rPr>
          <w:rFonts w:ascii="Book Antiqua" w:eastAsia="Book Antiqua" w:hAnsi="Book Antiqua" w:cs="Book Antiqua"/>
        </w:rPr>
        <w:t>&lt;</w:t>
      </w:r>
      <w:r w:rsidR="00F2367D" w:rsidRPr="00F2367D">
        <w:rPr>
          <w:rFonts w:ascii="Book Antiqua" w:eastAsia="Book Antiqua" w:hAnsi="Book Antiqua" w:cs="Book Antiqua"/>
        </w:rPr>
        <w:t xml:space="preserve"> </w:t>
      </w:r>
      <w:r w:rsidRPr="00F2367D">
        <w:rPr>
          <w:rFonts w:ascii="Book Antiqua" w:eastAsia="Book Antiqua" w:hAnsi="Book Antiqua" w:cs="Book Antiqua"/>
        </w:rPr>
        <w:t>0.05.</w:t>
      </w:r>
      <w:r w:rsidR="00F2367D" w:rsidRPr="00F2367D">
        <w:rPr>
          <w:rFonts w:ascii="Book Antiqua" w:eastAsia="Book Antiqua" w:hAnsi="Book Antiqua" w:cs="Book Antiqua"/>
        </w:rPr>
        <w:t xml:space="preserve"> UTMBs: Ultrasound microbubbles.</w:t>
      </w:r>
    </w:p>
    <w:p w14:paraId="27FA8666" w14:textId="77777777" w:rsidR="004751CC" w:rsidRPr="00F2367D" w:rsidRDefault="004751CC">
      <w:pPr>
        <w:spacing w:line="360" w:lineRule="auto"/>
        <w:jc w:val="both"/>
        <w:rPr>
          <w:rFonts w:ascii="Book Antiqua" w:hAnsi="Book Antiqua"/>
        </w:rPr>
      </w:pPr>
      <w:r w:rsidRPr="00F2367D">
        <w:rPr>
          <w:rFonts w:ascii="Book Antiqua" w:hAnsi="Book Antiqua"/>
          <w:noProof/>
          <w:lang w:eastAsia="zh-CN"/>
        </w:rPr>
        <w:lastRenderedPageBreak/>
        <w:drawing>
          <wp:inline distT="0" distB="0" distL="0" distR="0" wp14:anchorId="35C9C31A" wp14:editId="184E8415">
            <wp:extent cx="5943600" cy="26904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90495"/>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172DCB16" wp14:editId="52D4B9F9">
            <wp:extent cx="5943600" cy="44062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06265"/>
                    </a:xfrm>
                    <a:prstGeom prst="rect">
                      <a:avLst/>
                    </a:prstGeom>
                  </pic:spPr>
                </pic:pic>
              </a:graphicData>
            </a:graphic>
          </wp:inline>
        </w:drawing>
      </w:r>
    </w:p>
    <w:p w14:paraId="5102C1FB" w14:textId="6D21B917" w:rsidR="00A77B3E" w:rsidRPr="00F2367D" w:rsidRDefault="00F2367D">
      <w:pPr>
        <w:spacing w:line="360" w:lineRule="auto"/>
        <w:jc w:val="both"/>
        <w:rPr>
          <w:rFonts w:ascii="Book Antiqua" w:eastAsia="Book Antiqua" w:hAnsi="Book Antiqua" w:cs="Book Antiqua"/>
        </w:rPr>
      </w:pPr>
      <w:r w:rsidRPr="00F2367D">
        <w:rPr>
          <w:rFonts w:ascii="Book Antiqua" w:eastAsia="Book Antiqua" w:hAnsi="Book Antiqua" w:cs="Book Antiqua"/>
          <w:b/>
          <w:bCs/>
        </w:rPr>
        <w:t xml:space="preserve">Figure 5 </w:t>
      </w:r>
      <w:r w:rsidR="00525AAD" w:rsidRPr="00F2367D">
        <w:rPr>
          <w:rFonts w:ascii="Book Antiqua" w:eastAsia="Book Antiqua" w:hAnsi="Book Antiqua" w:cs="Book Antiqua"/>
          <w:b/>
          <w:bCs/>
        </w:rPr>
        <w:t xml:space="preserve">MiR-873-5p targets the 3'UTR of </w:t>
      </w:r>
      <w:r w:rsidRPr="00F2367D">
        <w:rPr>
          <w:rFonts w:ascii="Book Antiqua" w:eastAsia="Book Antiqua" w:hAnsi="Book Antiqua" w:cs="Book Antiqua"/>
          <w:b/>
          <w:bCs/>
        </w:rPr>
        <w:t xml:space="preserve">tissue inhibitor of matrix metalloproteinase-2. </w:t>
      </w:r>
      <w:r w:rsidR="00525AAD" w:rsidRPr="00F2367D">
        <w:rPr>
          <w:rFonts w:ascii="Book Antiqua" w:eastAsia="Book Antiqua" w:hAnsi="Book Antiqua" w:cs="Book Antiqua"/>
          <w:bCs/>
        </w:rPr>
        <w:t>A</w:t>
      </w:r>
      <w:r w:rsidRPr="00F2367D">
        <w:rPr>
          <w:rFonts w:ascii="Book Antiqua" w:eastAsia="Book Antiqua" w:hAnsi="Book Antiqua" w:cs="Book Antiqua"/>
          <w:bCs/>
        </w:rPr>
        <w:t>:</w:t>
      </w:r>
      <w:r w:rsidRPr="00F2367D">
        <w:rPr>
          <w:rFonts w:ascii="Book Antiqua" w:eastAsia="Book Antiqua" w:hAnsi="Book Antiqua" w:cs="Book Antiqua"/>
        </w:rPr>
        <w:t xml:space="preserve"> The 3</w:t>
      </w:r>
      <w:r w:rsidRPr="00F2367D">
        <w:rPr>
          <w:rFonts w:ascii="Book Antiqua" w:hAnsi="Book Antiqua" w:cs="Book Antiqua"/>
          <w:lang w:eastAsia="zh-CN"/>
        </w:rPr>
        <w:t>’</w:t>
      </w:r>
      <w:r w:rsidR="00525AAD" w:rsidRPr="00F2367D">
        <w:rPr>
          <w:rFonts w:ascii="Book Antiqua" w:eastAsia="Book Antiqua" w:hAnsi="Book Antiqua" w:cs="Book Antiqua"/>
        </w:rPr>
        <w:t xml:space="preserve">UTR of </w:t>
      </w:r>
      <w:r w:rsidRPr="00F2367D">
        <w:rPr>
          <w:rFonts w:ascii="Book Antiqua" w:eastAsia="Book Antiqua" w:hAnsi="Book Antiqua" w:cs="Book Antiqua"/>
        </w:rPr>
        <w:t xml:space="preserve">tissue inhibitor of matrix metalloproteinase-2 </w:t>
      </w:r>
      <w:r w:rsidRPr="00F2367D">
        <w:rPr>
          <w:rFonts w:asciiTheme="minorEastAsia" w:hAnsiTheme="minorEastAsia" w:cs="Book Antiqua"/>
          <w:lang w:eastAsia="zh-CN"/>
        </w:rPr>
        <w:t>(</w:t>
      </w:r>
      <w:r w:rsidR="00525AAD" w:rsidRPr="00F2367D">
        <w:rPr>
          <w:rFonts w:ascii="Book Antiqua" w:eastAsia="Book Antiqua" w:hAnsi="Book Antiqua" w:cs="Book Antiqua"/>
        </w:rPr>
        <w:t>TIMP2</w:t>
      </w:r>
      <w:r w:rsidRPr="00F2367D">
        <w:rPr>
          <w:rFonts w:ascii="Book Antiqua" w:eastAsia="Book Antiqua" w:hAnsi="Book Antiqua" w:cs="Book Antiqua"/>
        </w:rPr>
        <w:t>)</w:t>
      </w:r>
      <w:r w:rsidR="00525AAD" w:rsidRPr="00F2367D">
        <w:rPr>
          <w:rFonts w:ascii="Book Antiqua" w:eastAsia="Book Antiqua" w:hAnsi="Book Antiqua" w:cs="Book Antiqua"/>
        </w:rPr>
        <w:t xml:space="preserve"> targeted by miR-873-5p</w:t>
      </w:r>
      <w:r w:rsidRPr="00F2367D">
        <w:rPr>
          <w:rFonts w:ascii="Book Antiqua" w:eastAsia="Book Antiqua" w:hAnsi="Book Antiqua" w:cs="Book Antiqua"/>
        </w:rPr>
        <w:t xml:space="preserve">; </w:t>
      </w:r>
      <w:r w:rsidR="00525AAD" w:rsidRPr="00F2367D">
        <w:rPr>
          <w:rFonts w:ascii="Book Antiqua" w:eastAsia="Book Antiqua" w:hAnsi="Book Antiqua" w:cs="Book Antiqua"/>
          <w:bCs/>
        </w:rPr>
        <w:t>B</w:t>
      </w:r>
      <w:r w:rsidRPr="00F2367D">
        <w:rPr>
          <w:rFonts w:ascii="Book Antiqua" w:eastAsia="Book Antiqua" w:hAnsi="Book Antiqua" w:cs="Book Antiqua"/>
          <w:bCs/>
        </w:rPr>
        <w:t>:</w:t>
      </w:r>
      <w:r w:rsidRPr="00F2367D">
        <w:rPr>
          <w:rFonts w:ascii="Book Antiqua" w:eastAsia="Book Antiqua" w:hAnsi="Book Antiqua" w:cs="Book Antiqua"/>
        </w:rPr>
        <w:t xml:space="preserve"> T</w:t>
      </w:r>
      <w:r w:rsidR="00525AAD" w:rsidRPr="00F2367D">
        <w:rPr>
          <w:rFonts w:ascii="Book Antiqua" w:eastAsia="Book Antiqua" w:hAnsi="Book Antiqua" w:cs="Book Antiqua"/>
        </w:rPr>
        <w:t>he TIMP2 sequence</w:t>
      </w:r>
      <w:r w:rsidRPr="00F2367D">
        <w:rPr>
          <w:rFonts w:ascii="Book Antiqua" w:eastAsia="Book Antiqua" w:hAnsi="Book Antiqua" w:cs="Book Antiqua"/>
        </w:rPr>
        <w:t xml:space="preserve">; </w:t>
      </w:r>
      <w:r w:rsidR="00525AAD" w:rsidRPr="00F2367D">
        <w:rPr>
          <w:rFonts w:ascii="Book Antiqua" w:eastAsia="Book Antiqua" w:hAnsi="Book Antiqua" w:cs="Book Antiqua"/>
          <w:bCs/>
        </w:rPr>
        <w:t>C</w:t>
      </w:r>
      <w:r w:rsidRPr="00F2367D">
        <w:rPr>
          <w:rFonts w:ascii="Book Antiqua" w:eastAsia="Book Antiqua" w:hAnsi="Book Antiqua" w:cs="Book Antiqua"/>
          <w:bCs/>
        </w:rPr>
        <w:t>:</w:t>
      </w:r>
      <w:r w:rsidR="00525AAD" w:rsidRPr="00F2367D">
        <w:rPr>
          <w:rFonts w:ascii="Book Antiqua" w:eastAsia="Book Antiqua" w:hAnsi="Book Antiqua" w:cs="Book Antiqua"/>
        </w:rPr>
        <w:t xml:space="preserve"> The relative luciferase </w:t>
      </w:r>
      <w:r w:rsidR="00525AAD" w:rsidRPr="00F2367D">
        <w:rPr>
          <w:rFonts w:ascii="Book Antiqua" w:eastAsia="Book Antiqua" w:hAnsi="Book Antiqua" w:cs="Book Antiqua"/>
        </w:rPr>
        <w:lastRenderedPageBreak/>
        <w:t>activity value</w:t>
      </w:r>
      <w:r w:rsidRPr="00F2367D">
        <w:rPr>
          <w:rFonts w:ascii="Book Antiqua" w:eastAsia="Book Antiqua" w:hAnsi="Book Antiqua" w:cs="Book Antiqua"/>
        </w:rPr>
        <w:t xml:space="preserve">; </w:t>
      </w:r>
      <w:r w:rsidR="00525AAD" w:rsidRPr="00F2367D">
        <w:rPr>
          <w:rFonts w:ascii="Book Antiqua" w:eastAsia="Book Antiqua" w:hAnsi="Book Antiqua" w:cs="Book Antiqua"/>
          <w:bCs/>
        </w:rPr>
        <w:t>D</w:t>
      </w:r>
      <w:r w:rsidRPr="00F2367D">
        <w:rPr>
          <w:rFonts w:ascii="Book Antiqua" w:eastAsia="Book Antiqua" w:hAnsi="Book Antiqua" w:cs="Book Antiqua"/>
          <w:bCs/>
        </w:rPr>
        <w:t>:</w:t>
      </w:r>
      <w:r w:rsidR="00525AAD" w:rsidRPr="00F2367D">
        <w:rPr>
          <w:rFonts w:ascii="Book Antiqua" w:eastAsia="Book Antiqua" w:hAnsi="Book Antiqua" w:cs="Book Antiqua"/>
        </w:rPr>
        <w:t xml:space="preserve"> Expression of miR-873-5p</w:t>
      </w:r>
      <w:r w:rsidRPr="00F2367D">
        <w:rPr>
          <w:rFonts w:ascii="Book Antiqua" w:eastAsia="Book Antiqua" w:hAnsi="Book Antiqua" w:cs="Book Antiqua"/>
          <w:bCs/>
        </w:rPr>
        <w:t xml:space="preserve">; </w:t>
      </w:r>
      <w:r w:rsidR="00525AAD" w:rsidRPr="00F2367D">
        <w:rPr>
          <w:rFonts w:ascii="Book Antiqua" w:eastAsia="Book Antiqua" w:hAnsi="Book Antiqua" w:cs="Book Antiqua"/>
          <w:bCs/>
        </w:rPr>
        <w:t xml:space="preserve">E </w:t>
      </w:r>
      <w:r w:rsidRPr="00F2367D">
        <w:rPr>
          <w:rFonts w:ascii="Book Antiqua" w:eastAsia="Book Antiqua" w:hAnsi="Book Antiqua" w:cs="Book Antiqua"/>
          <w:bCs/>
        </w:rPr>
        <w:t>and</w:t>
      </w:r>
      <w:r w:rsidR="00525AAD" w:rsidRPr="00F2367D">
        <w:rPr>
          <w:rFonts w:ascii="Book Antiqua" w:eastAsia="Book Antiqua" w:hAnsi="Book Antiqua" w:cs="Book Antiqua"/>
          <w:bCs/>
        </w:rPr>
        <w:t xml:space="preserve"> F</w:t>
      </w:r>
      <w:r w:rsidRPr="00F2367D">
        <w:rPr>
          <w:rFonts w:ascii="Book Antiqua" w:eastAsia="Book Antiqua" w:hAnsi="Book Antiqua" w:cs="Book Antiqua"/>
          <w:bCs/>
        </w:rPr>
        <w:t>:</w:t>
      </w:r>
      <w:r w:rsidR="00525AAD" w:rsidRPr="00F2367D">
        <w:rPr>
          <w:rFonts w:ascii="Book Antiqua" w:eastAsia="Book Antiqua" w:hAnsi="Book Antiqua" w:cs="Book Antiqua"/>
        </w:rPr>
        <w:t xml:space="preserve"> TIMP2 mRNA and protein expression.</w:t>
      </w:r>
      <w:r w:rsidR="00394143">
        <w:rPr>
          <w:rFonts w:ascii="Book Antiqua" w:eastAsia="Book Antiqua" w:hAnsi="Book Antiqua" w:cs="Book Antiqua"/>
        </w:rPr>
        <w:t xml:space="preserve"> </w:t>
      </w:r>
      <w:proofErr w:type="spellStart"/>
      <w:r w:rsidR="00525AAD" w:rsidRPr="00F2367D">
        <w:rPr>
          <w:rFonts w:ascii="Book Antiqua" w:eastAsia="Book Antiqua" w:hAnsi="Book Antiqua" w:cs="Book Antiqua"/>
          <w:szCs w:val="30"/>
          <w:vertAlign w:val="superscript"/>
        </w:rPr>
        <w:t>a</w:t>
      </w:r>
      <w:r w:rsidR="00525AAD" w:rsidRPr="00F2367D">
        <w:rPr>
          <w:rFonts w:ascii="Book Antiqua" w:eastAsia="Book Antiqua" w:hAnsi="Book Antiqua" w:cs="Book Antiqua"/>
          <w:i/>
        </w:rPr>
        <w:t>P</w:t>
      </w:r>
      <w:proofErr w:type="spellEnd"/>
      <w:r w:rsidRPr="00F2367D">
        <w:rPr>
          <w:rFonts w:ascii="Book Antiqua" w:eastAsia="Book Antiqua" w:hAnsi="Book Antiqua" w:cs="Book Antiqua"/>
        </w:rPr>
        <w:t xml:space="preserve"> </w:t>
      </w:r>
      <w:r w:rsidR="00525AAD" w:rsidRPr="00F2367D">
        <w:rPr>
          <w:rFonts w:ascii="Book Antiqua" w:eastAsia="Book Antiqua" w:hAnsi="Book Antiqua" w:cs="Book Antiqua"/>
        </w:rPr>
        <w:t>&lt;</w:t>
      </w:r>
      <w:r w:rsidRPr="00F2367D">
        <w:rPr>
          <w:rFonts w:ascii="Book Antiqua" w:eastAsia="Book Antiqua" w:hAnsi="Book Antiqua" w:cs="Book Antiqua"/>
        </w:rPr>
        <w:t xml:space="preserve"> </w:t>
      </w:r>
      <w:r w:rsidR="00525AAD" w:rsidRPr="00F2367D">
        <w:rPr>
          <w:rFonts w:ascii="Book Antiqua" w:eastAsia="Book Antiqua" w:hAnsi="Book Antiqua" w:cs="Book Antiqua"/>
        </w:rPr>
        <w:t>0.05.</w:t>
      </w:r>
      <w:r>
        <w:rPr>
          <w:rFonts w:ascii="Book Antiqua" w:eastAsia="Book Antiqua" w:hAnsi="Book Antiqua" w:cs="Book Antiqua"/>
        </w:rPr>
        <w:t xml:space="preserve"> </w:t>
      </w:r>
      <w:r w:rsidRPr="00F2367D">
        <w:rPr>
          <w:rFonts w:ascii="Book Antiqua" w:eastAsia="Book Antiqua" w:hAnsi="Book Antiqua" w:cs="Book Antiqua"/>
        </w:rPr>
        <w:t>TIMP2</w:t>
      </w:r>
      <w:r>
        <w:rPr>
          <w:rFonts w:ascii="Book Antiqua" w:eastAsia="Book Antiqua" w:hAnsi="Book Antiqua" w:cs="Book Antiqua"/>
        </w:rPr>
        <w:t>: T</w:t>
      </w:r>
      <w:r w:rsidRPr="00F2367D">
        <w:rPr>
          <w:rFonts w:ascii="Book Antiqua" w:eastAsia="Book Antiqua" w:hAnsi="Book Antiqua" w:cs="Book Antiqua"/>
        </w:rPr>
        <w:t>issue inhibitor of matrix metalloproteinase-2</w:t>
      </w:r>
      <w:r>
        <w:rPr>
          <w:rFonts w:ascii="Book Antiqua" w:eastAsia="Book Antiqua" w:hAnsi="Book Antiqua" w:cs="Book Antiqua"/>
        </w:rPr>
        <w:t>.</w:t>
      </w:r>
    </w:p>
    <w:p w14:paraId="71D8AC99" w14:textId="77777777" w:rsidR="004751CC" w:rsidRPr="00F2367D" w:rsidRDefault="004751CC">
      <w:pPr>
        <w:spacing w:line="360" w:lineRule="auto"/>
        <w:jc w:val="both"/>
        <w:rPr>
          <w:rFonts w:ascii="Book Antiqua" w:hAnsi="Book Antiqua"/>
        </w:rPr>
      </w:pPr>
      <w:r w:rsidRPr="00F2367D">
        <w:rPr>
          <w:rFonts w:ascii="Book Antiqua" w:hAnsi="Book Antiqua"/>
          <w:noProof/>
          <w:lang w:eastAsia="zh-CN"/>
        </w:rPr>
        <w:drawing>
          <wp:inline distT="0" distB="0" distL="0" distR="0" wp14:anchorId="45EF5B06" wp14:editId="0A83DFA8">
            <wp:extent cx="5943600" cy="31165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16580"/>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0027E7C8" wp14:editId="15F39C88">
            <wp:extent cx="5943600" cy="27254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25420"/>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lastRenderedPageBreak/>
        <w:drawing>
          <wp:inline distT="0" distB="0" distL="0" distR="0" wp14:anchorId="3DC8BBB7" wp14:editId="58D62710">
            <wp:extent cx="5638800" cy="3295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8800" cy="3295650"/>
                    </a:xfrm>
                    <a:prstGeom prst="rect">
                      <a:avLst/>
                    </a:prstGeom>
                  </pic:spPr>
                </pic:pic>
              </a:graphicData>
            </a:graphic>
          </wp:inline>
        </w:drawing>
      </w:r>
      <w:r w:rsidR="002F20AD" w:rsidRPr="00F2367D">
        <w:rPr>
          <w:rFonts w:ascii="Book Antiqua" w:hAnsi="Book Antiqua"/>
          <w:noProof/>
          <w:lang w:eastAsia="zh-CN"/>
        </w:rPr>
        <w:t xml:space="preserve"> </w:t>
      </w:r>
      <w:r w:rsidR="002F20AD" w:rsidRPr="00F2367D">
        <w:rPr>
          <w:rFonts w:ascii="Book Antiqua" w:hAnsi="Book Antiqua"/>
          <w:noProof/>
          <w:lang w:eastAsia="zh-CN"/>
        </w:rPr>
        <w:drawing>
          <wp:inline distT="0" distB="0" distL="0" distR="0" wp14:anchorId="2AA57D16" wp14:editId="29BC7A87">
            <wp:extent cx="5943600" cy="33635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63595"/>
                    </a:xfrm>
                    <a:prstGeom prst="rect">
                      <a:avLst/>
                    </a:prstGeom>
                  </pic:spPr>
                </pic:pic>
              </a:graphicData>
            </a:graphic>
          </wp:inline>
        </w:drawing>
      </w:r>
      <w:r w:rsidR="002F20AD" w:rsidRPr="00F2367D">
        <w:rPr>
          <w:rFonts w:ascii="Book Antiqua" w:hAnsi="Book Antiqua"/>
          <w:noProof/>
          <w:lang w:eastAsia="zh-CN"/>
        </w:rPr>
        <w:t xml:space="preserve"> </w:t>
      </w:r>
      <w:r w:rsidR="002F20AD" w:rsidRPr="00F2367D">
        <w:rPr>
          <w:rFonts w:ascii="Book Antiqua" w:hAnsi="Book Antiqua"/>
          <w:noProof/>
          <w:lang w:eastAsia="zh-CN"/>
        </w:rPr>
        <w:lastRenderedPageBreak/>
        <w:drawing>
          <wp:inline distT="0" distB="0" distL="0" distR="0" wp14:anchorId="3EB55619" wp14:editId="4DB4DABE">
            <wp:extent cx="5943600" cy="33597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59785"/>
                    </a:xfrm>
                    <a:prstGeom prst="rect">
                      <a:avLst/>
                    </a:prstGeom>
                  </pic:spPr>
                </pic:pic>
              </a:graphicData>
            </a:graphic>
          </wp:inline>
        </w:drawing>
      </w:r>
      <w:r w:rsidR="002F20AD" w:rsidRPr="00F2367D">
        <w:rPr>
          <w:rFonts w:ascii="Book Antiqua" w:hAnsi="Book Antiqua"/>
          <w:noProof/>
          <w:lang w:eastAsia="zh-CN"/>
        </w:rPr>
        <w:t xml:space="preserve"> </w:t>
      </w:r>
      <w:r w:rsidR="002F20AD" w:rsidRPr="00F2367D">
        <w:rPr>
          <w:rFonts w:ascii="Book Antiqua" w:hAnsi="Book Antiqua"/>
          <w:noProof/>
          <w:lang w:eastAsia="zh-CN"/>
        </w:rPr>
        <w:drawing>
          <wp:inline distT="0" distB="0" distL="0" distR="0" wp14:anchorId="2E3886D0" wp14:editId="4998A098">
            <wp:extent cx="5943600" cy="30257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25775"/>
                    </a:xfrm>
                    <a:prstGeom prst="rect">
                      <a:avLst/>
                    </a:prstGeom>
                  </pic:spPr>
                </pic:pic>
              </a:graphicData>
            </a:graphic>
          </wp:inline>
        </w:drawing>
      </w:r>
    </w:p>
    <w:p w14:paraId="2062516F" w14:textId="1449672B" w:rsidR="00F2367D" w:rsidRPr="00F2367D" w:rsidRDefault="00525AAD" w:rsidP="00F2367D">
      <w:pPr>
        <w:spacing w:line="360" w:lineRule="auto"/>
        <w:jc w:val="both"/>
        <w:rPr>
          <w:rFonts w:ascii="Book Antiqua" w:eastAsia="Book Antiqua" w:hAnsi="Book Antiqua" w:cs="Book Antiqua"/>
        </w:rPr>
      </w:pPr>
      <w:r w:rsidRPr="00F2367D">
        <w:rPr>
          <w:rFonts w:ascii="Book Antiqua" w:eastAsia="Book Antiqua" w:hAnsi="Book Antiqua" w:cs="Book Antiqua"/>
          <w:b/>
          <w:bCs/>
        </w:rPr>
        <w:t>Figure 6</w:t>
      </w:r>
      <w:r w:rsidR="00F2367D">
        <w:rPr>
          <w:rFonts w:ascii="Book Antiqua" w:eastAsia="Book Antiqua" w:hAnsi="Book Antiqua" w:cs="Book Antiqua"/>
          <w:b/>
          <w:bCs/>
        </w:rPr>
        <w:t xml:space="preserve"> U</w:t>
      </w:r>
      <w:r w:rsidR="00F2367D" w:rsidRPr="00F2367D">
        <w:rPr>
          <w:rFonts w:ascii="Book Antiqua" w:eastAsia="Book Antiqua" w:hAnsi="Book Antiqua" w:cs="Book Antiqua"/>
          <w:b/>
          <w:bCs/>
        </w:rPr>
        <w:t>ltrasound microbubbles</w:t>
      </w:r>
      <w:r w:rsidRPr="00F2367D">
        <w:rPr>
          <w:rFonts w:ascii="Book Antiqua" w:eastAsia="Book Antiqua" w:hAnsi="Book Antiqua" w:cs="Book Antiqua"/>
          <w:b/>
          <w:bCs/>
        </w:rPr>
        <w:t xml:space="preserve"> affect HepG2 cells </w:t>
      </w:r>
      <w:r w:rsidRPr="00F2367D">
        <w:rPr>
          <w:rFonts w:ascii="Book Antiqua" w:eastAsia="Book Antiqua" w:hAnsi="Book Antiqua" w:cs="Book Antiqua"/>
          <w:b/>
          <w:bCs/>
          <w:i/>
          <w:iCs/>
        </w:rPr>
        <w:t>via</w:t>
      </w:r>
      <w:r w:rsidRPr="00F2367D">
        <w:rPr>
          <w:rFonts w:ascii="Book Antiqua" w:eastAsia="Book Antiqua" w:hAnsi="Book Antiqua" w:cs="Book Antiqua"/>
          <w:b/>
          <w:bCs/>
        </w:rPr>
        <w:t xml:space="preserve"> the miR-873-5p/</w:t>
      </w:r>
      <w:r w:rsidR="0092233D">
        <w:rPr>
          <w:rFonts w:ascii="Book Antiqua" w:eastAsia="Book Antiqua" w:hAnsi="Book Antiqua" w:cs="Book Antiqua"/>
          <w:b/>
          <w:bCs/>
        </w:rPr>
        <w:t>t</w:t>
      </w:r>
      <w:r w:rsidR="0092233D" w:rsidRPr="0092233D">
        <w:rPr>
          <w:rFonts w:ascii="Book Antiqua" w:eastAsia="Book Antiqua" w:hAnsi="Book Antiqua" w:cs="Book Antiqua"/>
          <w:b/>
          <w:bCs/>
        </w:rPr>
        <w:t>issue inhibitor of matrix metalloproteinase-2</w:t>
      </w:r>
      <w:r w:rsidRPr="00F2367D">
        <w:rPr>
          <w:rFonts w:ascii="Book Antiqua" w:eastAsia="Book Antiqua" w:hAnsi="Book Antiqua" w:cs="Book Antiqua"/>
          <w:b/>
          <w:bCs/>
        </w:rPr>
        <w:t xml:space="preserve"> axis</w:t>
      </w:r>
      <w:r w:rsidR="00F2367D">
        <w:rPr>
          <w:rFonts w:ascii="Book Antiqua" w:eastAsia="Book Antiqua" w:hAnsi="Book Antiqua" w:cs="Book Antiqua"/>
          <w:b/>
          <w:bCs/>
        </w:rPr>
        <w:t>.</w:t>
      </w:r>
      <w:r w:rsidR="00F2367D" w:rsidRPr="00F2367D">
        <w:rPr>
          <w:rFonts w:ascii="Book Antiqua" w:eastAsia="Book Antiqua" w:hAnsi="Book Antiqua" w:cs="Book Antiqua"/>
          <w:bCs/>
        </w:rPr>
        <w:t xml:space="preserve"> A and</w:t>
      </w:r>
      <w:r w:rsidRPr="00F2367D">
        <w:rPr>
          <w:rFonts w:ascii="Book Antiqua" w:eastAsia="Book Antiqua" w:hAnsi="Book Antiqua" w:cs="Book Antiqua"/>
          <w:bCs/>
        </w:rPr>
        <w:t xml:space="preserve"> B</w:t>
      </w:r>
      <w:r w:rsidR="00F2367D" w:rsidRPr="00F2367D">
        <w:rPr>
          <w:rFonts w:ascii="Book Antiqua" w:eastAsia="Book Antiqua" w:hAnsi="Book Antiqua" w:cs="Book Antiqua"/>
          <w:bCs/>
        </w:rPr>
        <w:t xml:space="preserve">: </w:t>
      </w:r>
      <w:r w:rsidRPr="00F2367D">
        <w:rPr>
          <w:rFonts w:ascii="Book Antiqua" w:eastAsia="Book Antiqua" w:hAnsi="Book Antiqua" w:cs="Book Antiqua"/>
        </w:rPr>
        <w:t xml:space="preserve">The expression of the proteins </w:t>
      </w:r>
      <w:r w:rsidR="00F2367D">
        <w:rPr>
          <w:rFonts w:ascii="Book Antiqua" w:eastAsia="Book Antiqua" w:hAnsi="Book Antiqua" w:cs="Book Antiqua"/>
        </w:rPr>
        <w:t>t</w:t>
      </w:r>
      <w:r w:rsidR="00F2367D" w:rsidRPr="00F2367D">
        <w:rPr>
          <w:rFonts w:ascii="Book Antiqua" w:eastAsia="Book Antiqua" w:hAnsi="Book Antiqua" w:cs="Book Antiqua"/>
        </w:rPr>
        <w:t>issue inhibitor of matrix metalloproteinase-2</w:t>
      </w:r>
      <w:r w:rsidRPr="00F2367D">
        <w:rPr>
          <w:rFonts w:ascii="Book Antiqua" w:eastAsia="Book Antiqua" w:hAnsi="Book Antiqua" w:cs="Book Antiqua"/>
        </w:rPr>
        <w:t xml:space="preserve">, </w:t>
      </w:r>
      <w:r w:rsidR="00F2367D" w:rsidRPr="00F2367D">
        <w:rPr>
          <w:rFonts w:ascii="Book Antiqua" w:eastAsia="Book Antiqua" w:hAnsi="Book Antiqua" w:cs="Book Antiqua"/>
        </w:rPr>
        <w:t xml:space="preserve">matrix metalloproteinase </w:t>
      </w:r>
      <w:r w:rsidR="00F2367D">
        <w:rPr>
          <w:rFonts w:ascii="Book Antiqua" w:eastAsia="Book Antiqua" w:hAnsi="Book Antiqua" w:cs="Book Antiqua"/>
        </w:rPr>
        <w:t>(</w:t>
      </w:r>
      <w:r w:rsidRPr="00F2367D">
        <w:rPr>
          <w:rFonts w:ascii="Book Antiqua" w:eastAsia="Book Antiqua" w:hAnsi="Book Antiqua" w:cs="Book Antiqua"/>
        </w:rPr>
        <w:t>MMP</w:t>
      </w:r>
      <w:r w:rsidR="00F2367D">
        <w:rPr>
          <w:rFonts w:ascii="Book Antiqua" w:eastAsia="Book Antiqua" w:hAnsi="Book Antiqua" w:cs="Book Antiqua"/>
        </w:rPr>
        <w:t>)-</w:t>
      </w:r>
      <w:r w:rsidRPr="00F2367D">
        <w:rPr>
          <w:rFonts w:ascii="Book Antiqua" w:eastAsia="Book Antiqua" w:hAnsi="Book Antiqua" w:cs="Book Antiqua"/>
        </w:rPr>
        <w:t>2, and MMP9</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C</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The proliferation of cells</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D</w:t>
      </w:r>
      <w:r w:rsidR="00F2367D" w:rsidRPr="00F2367D">
        <w:rPr>
          <w:rFonts w:ascii="Book Antiqua" w:eastAsia="Book Antiqua" w:hAnsi="Book Antiqua" w:cs="Book Antiqua"/>
          <w:bCs/>
        </w:rPr>
        <w:t xml:space="preserve">: </w:t>
      </w:r>
      <w:r w:rsidRPr="00F2367D">
        <w:rPr>
          <w:rFonts w:ascii="Book Antiqua" w:eastAsia="Book Antiqua" w:hAnsi="Book Antiqua" w:cs="Book Antiqua"/>
        </w:rPr>
        <w:t>Apoptosis of cells</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E</w:t>
      </w:r>
      <w:r w:rsidR="00F2367D" w:rsidRPr="00F2367D">
        <w:rPr>
          <w:rFonts w:ascii="Book Antiqua" w:eastAsia="Book Antiqua" w:hAnsi="Book Antiqua" w:cs="Book Antiqua"/>
          <w:bCs/>
        </w:rPr>
        <w:t xml:space="preserve">: </w:t>
      </w:r>
      <w:r w:rsidRPr="00F2367D">
        <w:rPr>
          <w:rFonts w:ascii="Book Antiqua" w:eastAsia="Book Antiqua" w:hAnsi="Book Antiqua" w:cs="Book Antiqua"/>
        </w:rPr>
        <w:t>Cell invasion</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F</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The expression of proteins linked to </w:t>
      </w:r>
      <w:r w:rsidR="002F20AD" w:rsidRPr="00F2367D">
        <w:rPr>
          <w:rFonts w:ascii="Book Antiqua" w:eastAsia="Book Antiqua" w:hAnsi="Book Antiqua" w:cs="Book Antiqua"/>
        </w:rPr>
        <w:t>epithelial-mesenchymal transition</w:t>
      </w:r>
      <w:r w:rsidRPr="00F2367D">
        <w:rPr>
          <w:rFonts w:ascii="Book Antiqua" w:eastAsia="Book Antiqua" w:hAnsi="Book Antiqua" w:cs="Book Antiqua"/>
        </w:rPr>
        <w:t>.</w:t>
      </w:r>
      <w:r w:rsidRPr="00F2367D">
        <w:rPr>
          <w:rFonts w:ascii="Book Antiqua" w:eastAsia="Book Antiqua" w:hAnsi="Book Antiqua" w:cs="Book Antiqua"/>
          <w:szCs w:val="30"/>
          <w:vertAlign w:val="superscript"/>
        </w:rPr>
        <w:t xml:space="preserve"> </w:t>
      </w:r>
      <w:proofErr w:type="spellStart"/>
      <w:r w:rsidRPr="00F2367D">
        <w:rPr>
          <w:rFonts w:ascii="Book Antiqua" w:eastAsia="Book Antiqua" w:hAnsi="Book Antiqua" w:cs="Book Antiqua"/>
          <w:szCs w:val="30"/>
          <w:vertAlign w:val="superscript"/>
        </w:rPr>
        <w:t>a</w:t>
      </w:r>
      <w:r w:rsidRPr="00F2367D">
        <w:rPr>
          <w:rFonts w:ascii="Book Antiqua" w:eastAsia="Book Antiqua" w:hAnsi="Book Antiqua" w:cs="Book Antiqua"/>
          <w:i/>
        </w:rPr>
        <w:t>P</w:t>
      </w:r>
      <w:proofErr w:type="spellEnd"/>
      <w:r w:rsidR="00F2367D" w:rsidRPr="00F2367D">
        <w:rPr>
          <w:rFonts w:ascii="Book Antiqua" w:eastAsia="Book Antiqua" w:hAnsi="Book Antiqua" w:cs="Book Antiqua"/>
        </w:rPr>
        <w:t xml:space="preserve"> </w:t>
      </w:r>
      <w:r w:rsidRPr="00F2367D">
        <w:rPr>
          <w:rFonts w:ascii="Book Antiqua" w:eastAsia="Book Antiqua" w:hAnsi="Book Antiqua" w:cs="Book Antiqua"/>
        </w:rPr>
        <w:t>&lt;</w:t>
      </w:r>
      <w:r w:rsidR="00F2367D" w:rsidRPr="00F2367D">
        <w:rPr>
          <w:rFonts w:ascii="Book Antiqua" w:eastAsia="Book Antiqua" w:hAnsi="Book Antiqua" w:cs="Book Antiqua"/>
        </w:rPr>
        <w:t xml:space="preserve"> </w:t>
      </w:r>
      <w:r w:rsidRPr="00F2367D">
        <w:rPr>
          <w:rFonts w:ascii="Book Antiqua" w:eastAsia="Book Antiqua" w:hAnsi="Book Antiqua" w:cs="Book Antiqua"/>
        </w:rPr>
        <w:t>0.05.</w:t>
      </w:r>
      <w:r w:rsidR="00F2367D">
        <w:rPr>
          <w:rFonts w:ascii="Book Antiqua" w:eastAsia="Book Antiqua" w:hAnsi="Book Antiqua" w:cs="Book Antiqua"/>
        </w:rPr>
        <w:t xml:space="preserve"> UTMBs: U</w:t>
      </w:r>
      <w:r w:rsidR="00F2367D" w:rsidRPr="00F2367D">
        <w:rPr>
          <w:rFonts w:ascii="Book Antiqua" w:eastAsia="Book Antiqua" w:hAnsi="Book Antiqua" w:cs="Book Antiqua"/>
        </w:rPr>
        <w:t>ltrasound microbubbles</w:t>
      </w:r>
      <w:r w:rsidR="00F2367D">
        <w:rPr>
          <w:rFonts w:ascii="Book Antiqua" w:eastAsia="Book Antiqua" w:hAnsi="Book Antiqua" w:cs="Book Antiqua"/>
        </w:rPr>
        <w:t xml:space="preserve">; </w:t>
      </w:r>
      <w:r w:rsidR="00F2367D" w:rsidRPr="00F2367D">
        <w:rPr>
          <w:rFonts w:ascii="Book Antiqua" w:eastAsia="Book Antiqua" w:hAnsi="Book Antiqua" w:cs="Book Antiqua"/>
        </w:rPr>
        <w:t>TIMP2</w:t>
      </w:r>
      <w:r w:rsidR="00F2367D">
        <w:rPr>
          <w:rFonts w:ascii="Book Antiqua" w:eastAsia="Book Antiqua" w:hAnsi="Book Antiqua" w:cs="Book Antiqua"/>
        </w:rPr>
        <w:t>: T</w:t>
      </w:r>
      <w:r w:rsidR="00F2367D" w:rsidRPr="00F2367D">
        <w:rPr>
          <w:rFonts w:ascii="Book Antiqua" w:eastAsia="Book Antiqua" w:hAnsi="Book Antiqua" w:cs="Book Antiqua"/>
        </w:rPr>
        <w:t>issue inhibitor of matrix metalloproteinase-2</w:t>
      </w:r>
      <w:r w:rsidR="00F2367D">
        <w:rPr>
          <w:rFonts w:ascii="Book Antiqua" w:eastAsia="Book Antiqua" w:hAnsi="Book Antiqua" w:cs="Book Antiqua"/>
        </w:rPr>
        <w:t>.</w:t>
      </w:r>
    </w:p>
    <w:p w14:paraId="76DADFDE" w14:textId="77777777" w:rsidR="00A77B3E" w:rsidRPr="00F2367D" w:rsidRDefault="00A77B3E">
      <w:pPr>
        <w:spacing w:line="360" w:lineRule="auto"/>
        <w:jc w:val="both"/>
        <w:rPr>
          <w:rFonts w:ascii="Book Antiqua" w:eastAsia="Book Antiqua" w:hAnsi="Book Antiqua" w:cs="Book Antiqua"/>
        </w:rPr>
      </w:pPr>
    </w:p>
    <w:p w14:paraId="45CB51F7" w14:textId="77777777" w:rsidR="002F20AD" w:rsidRPr="00F2367D" w:rsidRDefault="002F20AD">
      <w:pPr>
        <w:spacing w:line="360" w:lineRule="auto"/>
        <w:jc w:val="both"/>
        <w:rPr>
          <w:rFonts w:ascii="Book Antiqua" w:hAnsi="Book Antiqua"/>
        </w:rPr>
      </w:pPr>
      <w:r w:rsidRPr="00F2367D">
        <w:rPr>
          <w:rFonts w:ascii="Book Antiqua" w:hAnsi="Book Antiqua"/>
          <w:noProof/>
          <w:lang w:eastAsia="zh-CN"/>
        </w:rPr>
        <w:drawing>
          <wp:inline distT="0" distB="0" distL="0" distR="0" wp14:anchorId="7F55C88C" wp14:editId="18FBA131">
            <wp:extent cx="5943600" cy="2428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28875"/>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086391DF" wp14:editId="6EDFCCE9">
            <wp:extent cx="4733925" cy="23622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3925" cy="2362200"/>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lastRenderedPageBreak/>
        <w:drawing>
          <wp:inline distT="0" distB="0" distL="0" distR="0" wp14:anchorId="1AC4E9A1" wp14:editId="0F437705">
            <wp:extent cx="5943600" cy="29279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27985"/>
                    </a:xfrm>
                    <a:prstGeom prst="rect">
                      <a:avLst/>
                    </a:prstGeom>
                  </pic:spPr>
                </pic:pic>
              </a:graphicData>
            </a:graphic>
          </wp:inline>
        </w:drawing>
      </w:r>
      <w:r w:rsidRPr="00F2367D">
        <w:rPr>
          <w:rFonts w:ascii="Book Antiqua" w:hAnsi="Book Antiqua"/>
          <w:noProof/>
          <w:lang w:eastAsia="zh-CN"/>
        </w:rPr>
        <w:t xml:space="preserve"> </w:t>
      </w:r>
      <w:r w:rsidRPr="00F2367D">
        <w:rPr>
          <w:rFonts w:ascii="Book Antiqua" w:hAnsi="Book Antiqua"/>
          <w:noProof/>
          <w:lang w:eastAsia="zh-CN"/>
        </w:rPr>
        <w:drawing>
          <wp:inline distT="0" distB="0" distL="0" distR="0" wp14:anchorId="2A39B0C4" wp14:editId="023F20A7">
            <wp:extent cx="5943600" cy="47612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761230"/>
                    </a:xfrm>
                    <a:prstGeom prst="rect">
                      <a:avLst/>
                    </a:prstGeom>
                  </pic:spPr>
                </pic:pic>
              </a:graphicData>
            </a:graphic>
          </wp:inline>
        </w:drawing>
      </w:r>
    </w:p>
    <w:p w14:paraId="2414568F" w14:textId="7CA3EFDE" w:rsidR="008F7656" w:rsidRPr="00F2367D" w:rsidRDefault="00525AAD" w:rsidP="008F7656">
      <w:pPr>
        <w:spacing w:line="360" w:lineRule="auto"/>
        <w:jc w:val="both"/>
        <w:rPr>
          <w:rFonts w:ascii="Book Antiqua" w:eastAsia="Book Antiqua" w:hAnsi="Book Antiqua" w:cs="Book Antiqua"/>
        </w:rPr>
      </w:pPr>
      <w:r w:rsidRPr="00F2367D">
        <w:rPr>
          <w:rFonts w:ascii="Book Antiqua" w:eastAsia="Book Antiqua" w:hAnsi="Book Antiqua" w:cs="Book Antiqua"/>
          <w:b/>
          <w:bCs/>
        </w:rPr>
        <w:lastRenderedPageBreak/>
        <w:t>Figure 7</w:t>
      </w:r>
      <w:r w:rsidR="00F2367D">
        <w:rPr>
          <w:rFonts w:ascii="Book Antiqua" w:eastAsia="Book Antiqua" w:hAnsi="Book Antiqua" w:cs="Book Antiqua"/>
          <w:b/>
          <w:bCs/>
        </w:rPr>
        <w:t xml:space="preserve"> </w:t>
      </w:r>
      <w:r w:rsidR="00F2367D" w:rsidRPr="00F2367D">
        <w:rPr>
          <w:rFonts w:ascii="Book Antiqua" w:eastAsia="Book Antiqua" w:hAnsi="Book Antiqua" w:cs="Book Antiqua"/>
          <w:b/>
          <w:bCs/>
        </w:rPr>
        <w:t>Ultrasound microbubbles</w:t>
      </w:r>
      <w:r w:rsidRPr="00F2367D">
        <w:rPr>
          <w:rFonts w:ascii="Book Antiqua" w:eastAsia="Book Antiqua" w:hAnsi="Book Antiqua" w:cs="Book Antiqua"/>
          <w:b/>
          <w:bCs/>
        </w:rPr>
        <w:t xml:space="preserve"> inhibit tumor progression </w:t>
      </w:r>
      <w:r w:rsidRPr="0092233D">
        <w:rPr>
          <w:rFonts w:ascii="Book Antiqua" w:eastAsia="Book Antiqua" w:hAnsi="Book Antiqua" w:cs="Book Antiqua"/>
          <w:b/>
          <w:bCs/>
          <w:i/>
          <w:iCs/>
        </w:rPr>
        <w:t>in vivo</w:t>
      </w:r>
      <w:r w:rsidRPr="00F2367D">
        <w:rPr>
          <w:rFonts w:ascii="Book Antiqua" w:eastAsia="Book Antiqua" w:hAnsi="Book Antiqua" w:cs="Book Antiqua"/>
          <w:b/>
          <w:bCs/>
        </w:rPr>
        <w:t xml:space="preserve">. </w:t>
      </w:r>
      <w:r w:rsidRPr="00F2367D">
        <w:rPr>
          <w:rFonts w:ascii="Book Antiqua" w:eastAsia="Book Antiqua" w:hAnsi="Book Antiqua" w:cs="Book Antiqua"/>
          <w:bCs/>
        </w:rPr>
        <w:t xml:space="preserve">The </w:t>
      </w:r>
      <w:r w:rsidR="00F2367D" w:rsidRPr="00F2367D">
        <w:rPr>
          <w:rFonts w:ascii="Book Antiqua" w:eastAsia="Book Antiqua" w:hAnsi="Book Antiqua" w:cs="Book Antiqua"/>
        </w:rPr>
        <w:t>ultrasound microbubbles</w:t>
      </w:r>
      <w:r w:rsidRPr="00F2367D">
        <w:rPr>
          <w:rFonts w:ascii="Book Antiqua" w:eastAsia="Book Antiqua" w:hAnsi="Book Antiqua" w:cs="Book Antiqua"/>
        </w:rPr>
        <w:t xml:space="preserve"> group (mice received injections of HAND2-AS1 microbubbles; 200 g; 1 MHz), and the control group (mice received injections of 0.9% NaCl alone; 1 MHz). </w:t>
      </w:r>
      <w:r w:rsidRPr="00F2367D">
        <w:rPr>
          <w:rFonts w:ascii="Book Antiqua" w:eastAsia="Book Antiqua" w:hAnsi="Book Antiqua" w:cs="Book Antiqua"/>
          <w:bCs/>
        </w:rPr>
        <w:t>A</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Illustrations of tumors</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B</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Size of the tumor</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C</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Tumor mass</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D</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Expression of miR-873-5p and HAND2-AS1</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E</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Illustrations from immunohistochemistry analysis</w:t>
      </w:r>
      <w:r w:rsidR="00F2367D" w:rsidRPr="00F2367D">
        <w:rPr>
          <w:rFonts w:ascii="Book Antiqua" w:eastAsia="Book Antiqua" w:hAnsi="Book Antiqua" w:cs="Book Antiqua"/>
        </w:rPr>
        <w:t xml:space="preserve">; </w:t>
      </w:r>
      <w:r w:rsidRPr="00F2367D">
        <w:rPr>
          <w:rFonts w:ascii="Book Antiqua" w:eastAsia="Book Antiqua" w:hAnsi="Book Antiqua" w:cs="Book Antiqua"/>
          <w:bCs/>
        </w:rPr>
        <w:t>F</w:t>
      </w:r>
      <w:r w:rsidR="00F2367D" w:rsidRPr="00F2367D">
        <w:rPr>
          <w:rFonts w:ascii="Book Antiqua" w:eastAsia="Book Antiqua" w:hAnsi="Book Antiqua" w:cs="Book Antiqua"/>
          <w:bCs/>
        </w:rPr>
        <w:t>:</w:t>
      </w:r>
      <w:r w:rsidRPr="00F2367D">
        <w:rPr>
          <w:rFonts w:ascii="Book Antiqua" w:eastAsia="Book Antiqua" w:hAnsi="Book Antiqua" w:cs="Book Antiqua"/>
        </w:rPr>
        <w:t xml:space="preserve"> Expression of proteins linked to </w:t>
      </w:r>
      <w:r w:rsidR="00F2367D" w:rsidRPr="00F2367D">
        <w:rPr>
          <w:rFonts w:ascii="Book Antiqua" w:eastAsia="Book Antiqua" w:hAnsi="Book Antiqua" w:cs="Book Antiqua"/>
        </w:rPr>
        <w:t>epithelial-mesenchymal transition</w:t>
      </w:r>
      <w:r w:rsidRPr="00F2367D">
        <w:rPr>
          <w:rFonts w:ascii="Book Antiqua" w:eastAsia="Book Antiqua" w:hAnsi="Book Antiqua" w:cs="Book Antiqua"/>
        </w:rPr>
        <w:t>.</w:t>
      </w:r>
      <w:r w:rsidRPr="00F2367D">
        <w:rPr>
          <w:rFonts w:ascii="Book Antiqua" w:eastAsia="Book Antiqua" w:hAnsi="Book Antiqua" w:cs="Book Antiqua"/>
          <w:szCs w:val="30"/>
          <w:vertAlign w:val="superscript"/>
        </w:rPr>
        <w:t xml:space="preserve"> </w:t>
      </w:r>
      <w:proofErr w:type="spellStart"/>
      <w:r w:rsidRPr="00F2367D">
        <w:rPr>
          <w:rFonts w:ascii="Book Antiqua" w:eastAsia="Book Antiqua" w:hAnsi="Book Antiqua" w:cs="Book Antiqua"/>
          <w:szCs w:val="30"/>
          <w:vertAlign w:val="superscript"/>
        </w:rPr>
        <w:t>a</w:t>
      </w:r>
      <w:r w:rsidRPr="00F2367D">
        <w:rPr>
          <w:rFonts w:ascii="Book Antiqua" w:eastAsia="Book Antiqua" w:hAnsi="Book Antiqua" w:cs="Book Antiqua"/>
          <w:i/>
        </w:rPr>
        <w:t>P</w:t>
      </w:r>
      <w:proofErr w:type="spellEnd"/>
      <w:r w:rsidR="00F2367D" w:rsidRPr="00F2367D">
        <w:rPr>
          <w:rFonts w:ascii="Book Antiqua" w:eastAsia="Book Antiqua" w:hAnsi="Book Antiqua" w:cs="Book Antiqua"/>
        </w:rPr>
        <w:t xml:space="preserve"> </w:t>
      </w:r>
      <w:r w:rsidRPr="00F2367D">
        <w:rPr>
          <w:rFonts w:ascii="Book Antiqua" w:eastAsia="Book Antiqua" w:hAnsi="Book Antiqua" w:cs="Book Antiqua"/>
        </w:rPr>
        <w:t>&lt;</w:t>
      </w:r>
      <w:r w:rsidR="00F2367D" w:rsidRPr="00F2367D">
        <w:rPr>
          <w:rFonts w:ascii="Book Antiqua" w:eastAsia="Book Antiqua" w:hAnsi="Book Antiqua" w:cs="Book Antiqua"/>
        </w:rPr>
        <w:t xml:space="preserve"> </w:t>
      </w:r>
      <w:r w:rsidRPr="00F2367D">
        <w:rPr>
          <w:rFonts w:ascii="Book Antiqua" w:eastAsia="Book Antiqua" w:hAnsi="Book Antiqua" w:cs="Book Antiqua"/>
        </w:rPr>
        <w:t>0.05.</w:t>
      </w:r>
      <w:r w:rsidR="008F7656">
        <w:rPr>
          <w:rFonts w:ascii="Book Antiqua" w:eastAsia="Book Antiqua" w:hAnsi="Book Antiqua" w:cs="Book Antiqua"/>
        </w:rPr>
        <w:t xml:space="preserve"> UTMBs: U</w:t>
      </w:r>
      <w:r w:rsidR="008F7656" w:rsidRPr="00F2367D">
        <w:rPr>
          <w:rFonts w:ascii="Book Antiqua" w:eastAsia="Book Antiqua" w:hAnsi="Book Antiqua" w:cs="Book Antiqua"/>
        </w:rPr>
        <w:t>ltrasound microbubbles</w:t>
      </w:r>
      <w:r w:rsidR="008F7656">
        <w:rPr>
          <w:rFonts w:ascii="Book Antiqua" w:eastAsia="Book Antiqua" w:hAnsi="Book Antiqua" w:cs="Book Antiqua"/>
        </w:rPr>
        <w:t xml:space="preserve">; </w:t>
      </w:r>
      <w:r w:rsidR="008F7656" w:rsidRPr="00F2367D">
        <w:rPr>
          <w:rFonts w:ascii="Book Antiqua" w:eastAsia="Book Antiqua" w:hAnsi="Book Antiqua" w:cs="Book Antiqua"/>
        </w:rPr>
        <w:t>TIMP2</w:t>
      </w:r>
      <w:r w:rsidR="008F7656">
        <w:rPr>
          <w:rFonts w:ascii="Book Antiqua" w:eastAsia="Book Antiqua" w:hAnsi="Book Antiqua" w:cs="Book Antiqua"/>
        </w:rPr>
        <w:t>: T</w:t>
      </w:r>
      <w:r w:rsidR="008F7656" w:rsidRPr="00F2367D">
        <w:rPr>
          <w:rFonts w:ascii="Book Antiqua" w:eastAsia="Book Antiqua" w:hAnsi="Book Antiqua" w:cs="Book Antiqua"/>
        </w:rPr>
        <w:t>issue inhibitor of matrix metalloproteinase-2</w:t>
      </w:r>
      <w:r w:rsidR="008F7656">
        <w:rPr>
          <w:rFonts w:ascii="Book Antiqua" w:eastAsia="Book Antiqua" w:hAnsi="Book Antiqua" w:cs="Book Antiqua"/>
        </w:rPr>
        <w:t xml:space="preserve">; </w:t>
      </w:r>
      <w:r w:rsidR="008F7656" w:rsidRPr="00F2367D">
        <w:rPr>
          <w:rFonts w:ascii="Book Antiqua" w:eastAsia="Book Antiqua" w:hAnsi="Book Antiqua" w:cs="Book Antiqua"/>
        </w:rPr>
        <w:t>MMP</w:t>
      </w:r>
      <w:r w:rsidR="008F7656">
        <w:rPr>
          <w:rFonts w:ascii="Book Antiqua" w:eastAsia="Book Antiqua" w:hAnsi="Book Antiqua" w:cs="Book Antiqua"/>
        </w:rPr>
        <w:t>:</w:t>
      </w:r>
    </w:p>
    <w:p w14:paraId="3B498005" w14:textId="77777777" w:rsidR="008F7656" w:rsidRPr="00F2367D" w:rsidRDefault="008F7656" w:rsidP="008F7656">
      <w:pPr>
        <w:spacing w:line="360" w:lineRule="auto"/>
        <w:jc w:val="both"/>
        <w:rPr>
          <w:rFonts w:ascii="Book Antiqua" w:eastAsia="Book Antiqua" w:hAnsi="Book Antiqua" w:cs="Book Antiqua"/>
        </w:rPr>
      </w:pPr>
      <w:r>
        <w:rPr>
          <w:rFonts w:ascii="Book Antiqua" w:eastAsia="Book Antiqua" w:hAnsi="Book Antiqua" w:cs="Book Antiqua"/>
        </w:rPr>
        <w:t>M</w:t>
      </w:r>
      <w:r w:rsidRPr="00F2367D">
        <w:rPr>
          <w:rFonts w:ascii="Book Antiqua" w:eastAsia="Book Antiqua" w:hAnsi="Book Antiqua" w:cs="Book Antiqua"/>
        </w:rPr>
        <w:t>atrix metalloproteinase</w:t>
      </w:r>
      <w:r>
        <w:rPr>
          <w:rFonts w:ascii="Book Antiqua" w:eastAsia="Book Antiqua" w:hAnsi="Book Antiqua" w:cs="Book Antiqua"/>
        </w:rPr>
        <w:t>.</w:t>
      </w:r>
    </w:p>
    <w:p w14:paraId="0DC11204" w14:textId="77777777" w:rsidR="00A77B3E" w:rsidRPr="00F2367D" w:rsidRDefault="00A77B3E">
      <w:pPr>
        <w:spacing w:line="360" w:lineRule="auto"/>
        <w:jc w:val="both"/>
        <w:rPr>
          <w:rFonts w:ascii="Book Antiqua" w:hAnsi="Book Antiqua"/>
        </w:rPr>
      </w:pPr>
    </w:p>
    <w:sectPr w:rsidR="00A77B3E" w:rsidRPr="00F236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EBDAA" w14:textId="77777777" w:rsidR="003A319D" w:rsidRDefault="003A319D" w:rsidP="00394143">
      <w:r>
        <w:separator/>
      </w:r>
    </w:p>
  </w:endnote>
  <w:endnote w:type="continuationSeparator" w:id="0">
    <w:p w14:paraId="36E01A92" w14:textId="77777777" w:rsidR="003A319D" w:rsidRDefault="003A319D" w:rsidP="0039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56068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34708C3" w14:textId="2FC3A52F" w:rsidR="00081C98" w:rsidRPr="00081C98" w:rsidRDefault="00081C98">
            <w:pPr>
              <w:pStyle w:val="a6"/>
              <w:jc w:val="right"/>
              <w:rPr>
                <w:rFonts w:ascii="Book Antiqua" w:hAnsi="Book Antiqua"/>
                <w:sz w:val="24"/>
                <w:szCs w:val="24"/>
              </w:rPr>
            </w:pPr>
            <w:r w:rsidRPr="00081C98">
              <w:rPr>
                <w:rFonts w:ascii="Book Antiqua" w:hAnsi="Book Antiqua"/>
                <w:sz w:val="24"/>
                <w:szCs w:val="24"/>
                <w:lang w:val="zh-CN" w:eastAsia="zh-CN"/>
              </w:rPr>
              <w:t xml:space="preserve"> </w:t>
            </w:r>
            <w:r w:rsidRPr="00081C98">
              <w:rPr>
                <w:rFonts w:ascii="Book Antiqua" w:hAnsi="Book Antiqua"/>
                <w:sz w:val="24"/>
                <w:szCs w:val="24"/>
              </w:rPr>
              <w:fldChar w:fldCharType="begin"/>
            </w:r>
            <w:r w:rsidRPr="00081C98">
              <w:rPr>
                <w:rFonts w:ascii="Book Antiqua" w:hAnsi="Book Antiqua"/>
                <w:sz w:val="24"/>
                <w:szCs w:val="24"/>
              </w:rPr>
              <w:instrText>PAGE</w:instrText>
            </w:r>
            <w:r w:rsidRPr="00081C98">
              <w:rPr>
                <w:rFonts w:ascii="Book Antiqua" w:hAnsi="Book Antiqua"/>
                <w:sz w:val="24"/>
                <w:szCs w:val="24"/>
              </w:rPr>
              <w:fldChar w:fldCharType="separate"/>
            </w:r>
            <w:r w:rsidRPr="00081C98">
              <w:rPr>
                <w:rFonts w:ascii="Book Antiqua" w:hAnsi="Book Antiqua"/>
                <w:sz w:val="24"/>
                <w:szCs w:val="24"/>
                <w:lang w:val="zh-CN" w:eastAsia="zh-CN"/>
              </w:rPr>
              <w:t>2</w:t>
            </w:r>
            <w:r w:rsidRPr="00081C98">
              <w:rPr>
                <w:rFonts w:ascii="Book Antiqua" w:hAnsi="Book Antiqua"/>
                <w:sz w:val="24"/>
                <w:szCs w:val="24"/>
              </w:rPr>
              <w:fldChar w:fldCharType="end"/>
            </w:r>
            <w:r w:rsidRPr="00081C98">
              <w:rPr>
                <w:rFonts w:ascii="Book Antiqua" w:hAnsi="Book Antiqua"/>
                <w:sz w:val="24"/>
                <w:szCs w:val="24"/>
                <w:lang w:val="zh-CN" w:eastAsia="zh-CN"/>
              </w:rPr>
              <w:t xml:space="preserve"> / </w:t>
            </w:r>
            <w:r w:rsidRPr="00081C98">
              <w:rPr>
                <w:rFonts w:ascii="Book Antiqua" w:hAnsi="Book Antiqua"/>
                <w:sz w:val="24"/>
                <w:szCs w:val="24"/>
              </w:rPr>
              <w:fldChar w:fldCharType="begin"/>
            </w:r>
            <w:r w:rsidRPr="00081C98">
              <w:rPr>
                <w:rFonts w:ascii="Book Antiqua" w:hAnsi="Book Antiqua"/>
                <w:sz w:val="24"/>
                <w:szCs w:val="24"/>
              </w:rPr>
              <w:instrText>NUMPAGES</w:instrText>
            </w:r>
            <w:r w:rsidRPr="00081C98">
              <w:rPr>
                <w:rFonts w:ascii="Book Antiqua" w:hAnsi="Book Antiqua"/>
                <w:sz w:val="24"/>
                <w:szCs w:val="24"/>
              </w:rPr>
              <w:fldChar w:fldCharType="separate"/>
            </w:r>
            <w:r w:rsidRPr="00081C98">
              <w:rPr>
                <w:rFonts w:ascii="Book Antiqua" w:hAnsi="Book Antiqua"/>
                <w:sz w:val="24"/>
                <w:szCs w:val="24"/>
                <w:lang w:val="zh-CN" w:eastAsia="zh-CN"/>
              </w:rPr>
              <w:t>2</w:t>
            </w:r>
            <w:r w:rsidRPr="00081C98">
              <w:rPr>
                <w:rFonts w:ascii="Book Antiqua" w:hAnsi="Book Antiqua"/>
                <w:sz w:val="24"/>
                <w:szCs w:val="24"/>
              </w:rPr>
              <w:fldChar w:fldCharType="end"/>
            </w:r>
          </w:p>
        </w:sdtContent>
      </w:sdt>
    </w:sdtContent>
  </w:sdt>
  <w:p w14:paraId="50D180DD" w14:textId="77777777" w:rsidR="00081C98" w:rsidRDefault="00081C9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14C30" w14:textId="77777777" w:rsidR="003A319D" w:rsidRDefault="003A319D" w:rsidP="00394143">
      <w:r>
        <w:separator/>
      </w:r>
    </w:p>
  </w:footnote>
  <w:footnote w:type="continuationSeparator" w:id="0">
    <w:p w14:paraId="7A3645B5" w14:textId="77777777" w:rsidR="003A319D" w:rsidRDefault="003A319D" w:rsidP="003941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1C98"/>
    <w:rsid w:val="000852EE"/>
    <w:rsid w:val="000E7E4E"/>
    <w:rsid w:val="00121B53"/>
    <w:rsid w:val="001D3D54"/>
    <w:rsid w:val="001E0436"/>
    <w:rsid w:val="0020515D"/>
    <w:rsid w:val="00253B52"/>
    <w:rsid w:val="002F20AD"/>
    <w:rsid w:val="00394143"/>
    <w:rsid w:val="003A319D"/>
    <w:rsid w:val="003C5F7E"/>
    <w:rsid w:val="00400E12"/>
    <w:rsid w:val="004164F6"/>
    <w:rsid w:val="004751CC"/>
    <w:rsid w:val="004769AD"/>
    <w:rsid w:val="004B35DF"/>
    <w:rsid w:val="004F45F3"/>
    <w:rsid w:val="00524A3B"/>
    <w:rsid w:val="00525AAD"/>
    <w:rsid w:val="00552CD1"/>
    <w:rsid w:val="00575576"/>
    <w:rsid w:val="005F65AB"/>
    <w:rsid w:val="00620A30"/>
    <w:rsid w:val="00621B6D"/>
    <w:rsid w:val="0064267C"/>
    <w:rsid w:val="0065035A"/>
    <w:rsid w:val="00680385"/>
    <w:rsid w:val="00680768"/>
    <w:rsid w:val="006D36A7"/>
    <w:rsid w:val="006F0FA9"/>
    <w:rsid w:val="008348B7"/>
    <w:rsid w:val="008850A0"/>
    <w:rsid w:val="008F7656"/>
    <w:rsid w:val="0091338A"/>
    <w:rsid w:val="0092233D"/>
    <w:rsid w:val="009D4294"/>
    <w:rsid w:val="00A77B3E"/>
    <w:rsid w:val="00B47B59"/>
    <w:rsid w:val="00C95B8D"/>
    <w:rsid w:val="00CA2A55"/>
    <w:rsid w:val="00CD7AAD"/>
    <w:rsid w:val="00CF00F1"/>
    <w:rsid w:val="00D11BB4"/>
    <w:rsid w:val="00D82B69"/>
    <w:rsid w:val="00DB3557"/>
    <w:rsid w:val="00DF03E4"/>
    <w:rsid w:val="00DF0486"/>
    <w:rsid w:val="00E5000F"/>
    <w:rsid w:val="00E559E6"/>
    <w:rsid w:val="00EE1686"/>
    <w:rsid w:val="00F23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AFB14"/>
  <w15:docId w15:val="{27BFE043-1359-48B2-B75D-33F81358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2F20AD"/>
    <w:rPr>
      <w:color w:val="0000FF" w:themeColor="hyperlink"/>
      <w:u w:val="single"/>
    </w:rPr>
  </w:style>
  <w:style w:type="paragraph" w:styleId="a4">
    <w:name w:val="header"/>
    <w:basedOn w:val="a"/>
    <w:link w:val="a5"/>
    <w:unhideWhenUsed/>
    <w:rsid w:val="00394143"/>
    <w:pPr>
      <w:tabs>
        <w:tab w:val="center" w:pos="4153"/>
        <w:tab w:val="right" w:pos="8306"/>
      </w:tabs>
      <w:snapToGrid w:val="0"/>
      <w:jc w:val="center"/>
    </w:pPr>
    <w:rPr>
      <w:sz w:val="18"/>
      <w:szCs w:val="18"/>
    </w:rPr>
  </w:style>
  <w:style w:type="character" w:customStyle="1" w:styleId="a5">
    <w:name w:val="页眉 字符"/>
    <w:basedOn w:val="a0"/>
    <w:link w:val="a4"/>
    <w:rsid w:val="00394143"/>
    <w:rPr>
      <w:sz w:val="18"/>
      <w:szCs w:val="18"/>
    </w:rPr>
  </w:style>
  <w:style w:type="paragraph" w:styleId="a6">
    <w:name w:val="footer"/>
    <w:basedOn w:val="a"/>
    <w:link w:val="a7"/>
    <w:uiPriority w:val="99"/>
    <w:unhideWhenUsed/>
    <w:rsid w:val="00394143"/>
    <w:pPr>
      <w:tabs>
        <w:tab w:val="center" w:pos="4153"/>
        <w:tab w:val="right" w:pos="8306"/>
      </w:tabs>
      <w:snapToGrid w:val="0"/>
    </w:pPr>
    <w:rPr>
      <w:sz w:val="18"/>
      <w:szCs w:val="18"/>
    </w:rPr>
  </w:style>
  <w:style w:type="character" w:customStyle="1" w:styleId="a7">
    <w:name w:val="页脚 字符"/>
    <w:basedOn w:val="a0"/>
    <w:link w:val="a6"/>
    <w:uiPriority w:val="99"/>
    <w:rsid w:val="00394143"/>
    <w:rPr>
      <w:sz w:val="18"/>
      <w:szCs w:val="18"/>
    </w:rPr>
  </w:style>
  <w:style w:type="character" w:styleId="a8">
    <w:name w:val="Unresolved Mention"/>
    <w:basedOn w:val="a0"/>
    <w:uiPriority w:val="99"/>
    <w:semiHidden/>
    <w:unhideWhenUsed/>
    <w:rsid w:val="00121B53"/>
    <w:rPr>
      <w:color w:val="605E5C"/>
      <w:shd w:val="clear" w:color="auto" w:fill="E1DFDD"/>
    </w:rPr>
  </w:style>
  <w:style w:type="paragraph" w:styleId="a9">
    <w:name w:val="Revision"/>
    <w:hidden/>
    <w:uiPriority w:val="99"/>
    <w:semiHidden/>
    <w:rsid w:val="002051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Pages>
  <Words>5924</Words>
  <Characters>33769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143</cp:revision>
  <dcterms:created xsi:type="dcterms:W3CDTF">2024-02-01T13:06:00Z</dcterms:created>
  <dcterms:modified xsi:type="dcterms:W3CDTF">2024-02-07T06:34:00Z</dcterms:modified>
</cp:coreProperties>
</file>