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78D3F"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rPr>
        <w:t xml:space="preserve">Name of Journal: </w:t>
      </w:r>
      <w:r w:rsidRPr="00502D9E">
        <w:rPr>
          <w:rFonts w:ascii="Book Antiqua" w:eastAsia="Book Antiqua" w:hAnsi="Book Antiqua" w:cs="Book Antiqua"/>
          <w:i/>
        </w:rPr>
        <w:t>World Journal of Clinical Cases</w:t>
      </w:r>
    </w:p>
    <w:p w14:paraId="6282999A"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rPr>
        <w:t xml:space="preserve">Manuscript NO: </w:t>
      </w:r>
      <w:r w:rsidRPr="00502D9E">
        <w:rPr>
          <w:rFonts w:ascii="Book Antiqua" w:eastAsia="Book Antiqua" w:hAnsi="Book Antiqua" w:cs="Book Antiqua"/>
        </w:rPr>
        <w:t>90613</w:t>
      </w:r>
    </w:p>
    <w:p w14:paraId="474BA27B"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rPr>
        <w:t xml:space="preserve">Manuscript Type: </w:t>
      </w:r>
      <w:r w:rsidRPr="00502D9E">
        <w:rPr>
          <w:rFonts w:ascii="Book Antiqua" w:eastAsia="Book Antiqua" w:hAnsi="Book Antiqua" w:cs="Book Antiqua"/>
        </w:rPr>
        <w:t>CASE REPORT</w:t>
      </w:r>
    </w:p>
    <w:p w14:paraId="3BA513FD" w14:textId="77777777" w:rsidR="00AC63A8" w:rsidRPr="00502D9E" w:rsidRDefault="00AC63A8" w:rsidP="00502D9E">
      <w:pPr>
        <w:spacing w:line="360" w:lineRule="auto"/>
        <w:jc w:val="both"/>
        <w:rPr>
          <w:rFonts w:ascii="Book Antiqua" w:hAnsi="Book Antiqua"/>
        </w:rPr>
      </w:pPr>
    </w:p>
    <w:p w14:paraId="46FC9971"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bCs/>
          <w:color w:val="000000"/>
        </w:rPr>
        <w:t>Chronic infectious unilateral giant thyroid cyst related to diabetes mellitus: A case report</w:t>
      </w:r>
    </w:p>
    <w:p w14:paraId="6397574B" w14:textId="77777777" w:rsidR="00AC63A8" w:rsidRPr="00502D9E" w:rsidRDefault="00AC63A8" w:rsidP="00502D9E">
      <w:pPr>
        <w:spacing w:line="360" w:lineRule="auto"/>
        <w:jc w:val="both"/>
        <w:rPr>
          <w:rFonts w:ascii="Book Antiqua" w:hAnsi="Book Antiqua"/>
        </w:rPr>
      </w:pPr>
    </w:p>
    <w:p w14:paraId="3FFCD0E2" w14:textId="1852DB7F"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rPr>
        <w:t>Liu JB</w:t>
      </w:r>
      <w:r w:rsidRPr="00502D9E">
        <w:rPr>
          <w:rFonts w:ascii="Book Antiqua" w:eastAsia="Book Antiqua" w:hAnsi="Book Antiqua" w:cs="Book Antiqua"/>
          <w:color w:val="000000"/>
        </w:rPr>
        <w:t xml:space="preserve"> </w:t>
      </w:r>
      <w:r w:rsidRPr="00502D9E">
        <w:rPr>
          <w:rFonts w:ascii="Book Antiqua" w:eastAsia="Book Antiqua" w:hAnsi="Book Antiqua" w:cs="Book Antiqua"/>
          <w:i/>
          <w:iCs/>
          <w:color w:val="000000"/>
        </w:rPr>
        <w:t>et al</w:t>
      </w:r>
      <w:r w:rsidRPr="00502D9E">
        <w:rPr>
          <w:rFonts w:ascii="Book Antiqua" w:eastAsia="Book Antiqua" w:hAnsi="Book Antiqua" w:cs="Book Antiqua"/>
          <w:color w:val="000000"/>
        </w:rPr>
        <w:t>. DM</w:t>
      </w:r>
      <w:r w:rsidR="006D2904" w:rsidRPr="00502D9E">
        <w:rPr>
          <w:rFonts w:ascii="Book Antiqua" w:eastAsia="Book Antiqua" w:hAnsi="Book Antiqua" w:cs="Book Antiqua"/>
          <w:color w:val="000000"/>
        </w:rPr>
        <w:t>-</w:t>
      </w:r>
      <w:r w:rsidRPr="00502D9E">
        <w:rPr>
          <w:rFonts w:ascii="Book Antiqua" w:eastAsia="Book Antiqua" w:hAnsi="Book Antiqua" w:cs="Book Antiqua"/>
          <w:color w:val="000000"/>
        </w:rPr>
        <w:t>associated chronic infectious thyroid cyst</w:t>
      </w:r>
    </w:p>
    <w:p w14:paraId="60E63282" w14:textId="77777777" w:rsidR="00AC63A8" w:rsidRPr="00502D9E" w:rsidRDefault="00AC63A8" w:rsidP="00502D9E">
      <w:pPr>
        <w:spacing w:line="360" w:lineRule="auto"/>
        <w:jc w:val="both"/>
        <w:rPr>
          <w:rFonts w:ascii="Book Antiqua" w:hAnsi="Book Antiqua"/>
        </w:rPr>
      </w:pPr>
    </w:p>
    <w:p w14:paraId="7A2C9F35"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color w:val="000000"/>
        </w:rPr>
        <w:t>Jiang-Bo Liu, Shi-Lei Zhang, Wen-Long Jiang, Hai-Kuan Sun, Hao-Chen Yang</w:t>
      </w:r>
    </w:p>
    <w:p w14:paraId="1CE4A95F" w14:textId="77777777" w:rsidR="00AC63A8" w:rsidRPr="00502D9E" w:rsidRDefault="00AC63A8" w:rsidP="00502D9E">
      <w:pPr>
        <w:spacing w:line="360" w:lineRule="auto"/>
        <w:jc w:val="both"/>
        <w:rPr>
          <w:rFonts w:ascii="Book Antiqua" w:hAnsi="Book Antiqua"/>
        </w:rPr>
      </w:pPr>
    </w:p>
    <w:p w14:paraId="0B425165"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bCs/>
          <w:color w:val="000000"/>
        </w:rPr>
        <w:t xml:space="preserve">Jiang-Bo Liu, Shi-Lei Zhang, Wen-Long Jiang, Hai-Kuan Sun, </w:t>
      </w:r>
      <w:r w:rsidRPr="00502D9E">
        <w:rPr>
          <w:rFonts w:ascii="Book Antiqua" w:eastAsia="Book Antiqua" w:hAnsi="Book Antiqua" w:cs="Book Antiqua"/>
          <w:color w:val="000000"/>
        </w:rPr>
        <w:t>Department of Thyroid and Breast Surgery, The First Affiliated Hospital, College of Clinical Medicine, Henan University of Science and Technology, Luoyang 471000, Henan Province, China</w:t>
      </w:r>
    </w:p>
    <w:p w14:paraId="0A3945CB" w14:textId="77777777" w:rsidR="00AC63A8" w:rsidRPr="00502D9E" w:rsidRDefault="00AC63A8" w:rsidP="00502D9E">
      <w:pPr>
        <w:spacing w:line="360" w:lineRule="auto"/>
        <w:jc w:val="both"/>
        <w:rPr>
          <w:rFonts w:ascii="Book Antiqua" w:hAnsi="Book Antiqua"/>
        </w:rPr>
      </w:pPr>
    </w:p>
    <w:p w14:paraId="523735C4"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bCs/>
          <w:color w:val="000000"/>
        </w:rPr>
        <w:t xml:space="preserve">Hao-Chen Yang, </w:t>
      </w:r>
      <w:r w:rsidRPr="00502D9E">
        <w:rPr>
          <w:rFonts w:ascii="Book Antiqua" w:eastAsia="Book Antiqua" w:hAnsi="Book Antiqua" w:cs="Book Antiqua"/>
          <w:color w:val="000000"/>
        </w:rPr>
        <w:t>Clinical Medicine School, The First Clinical College, Chongqing Medical University, Chongqing 400016, China</w:t>
      </w:r>
    </w:p>
    <w:p w14:paraId="2B1682CF" w14:textId="77777777" w:rsidR="00AC63A8" w:rsidRPr="00502D9E" w:rsidRDefault="00AC63A8" w:rsidP="00502D9E">
      <w:pPr>
        <w:spacing w:line="360" w:lineRule="auto"/>
        <w:jc w:val="both"/>
        <w:rPr>
          <w:rFonts w:ascii="Book Antiqua" w:hAnsi="Book Antiqua"/>
        </w:rPr>
      </w:pPr>
    </w:p>
    <w:p w14:paraId="19A51A8A" w14:textId="7330E00A"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bCs/>
          <w:color w:val="000000"/>
        </w:rPr>
        <w:t xml:space="preserve">Author contributions: </w:t>
      </w:r>
      <w:r w:rsidRPr="00502D9E">
        <w:rPr>
          <w:rFonts w:ascii="Book Antiqua" w:eastAsia="Book Antiqua" w:hAnsi="Book Antiqua" w:cs="Book Antiqua"/>
          <w:color w:val="000000"/>
        </w:rPr>
        <w:t xml:space="preserve">Liu JB, Zhang SL, and Jiang WL performed the surgery and revised the manuscript; Zhang SL, Jiang WL, and Sun HK collected the </w:t>
      </w:r>
      <w:r w:rsidR="0036522A" w:rsidRPr="00502D9E">
        <w:rPr>
          <w:rFonts w:ascii="Book Antiqua" w:eastAsia="Book Antiqua" w:hAnsi="Book Antiqua" w:cs="Book Antiqua"/>
          <w:color w:val="000000"/>
        </w:rPr>
        <w:t xml:space="preserve">patient </w:t>
      </w:r>
      <w:r w:rsidRPr="00502D9E">
        <w:rPr>
          <w:rFonts w:ascii="Book Antiqua" w:eastAsia="Book Antiqua" w:hAnsi="Book Antiqua" w:cs="Book Antiqua"/>
          <w:color w:val="000000"/>
        </w:rPr>
        <w:t>data; Liu JB and Zhang SL drafted the first manuscript; and all authors contributed to the article and approved the submitted manuscript.</w:t>
      </w:r>
    </w:p>
    <w:p w14:paraId="6DF7E3B7" w14:textId="77777777" w:rsidR="00AC63A8" w:rsidRPr="00502D9E" w:rsidRDefault="00AC63A8" w:rsidP="00502D9E">
      <w:pPr>
        <w:spacing w:line="360" w:lineRule="auto"/>
        <w:jc w:val="both"/>
        <w:rPr>
          <w:rFonts w:ascii="Book Antiqua" w:hAnsi="Book Antiqua"/>
        </w:rPr>
      </w:pPr>
    </w:p>
    <w:p w14:paraId="59E7DD8A"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bCs/>
          <w:color w:val="000000"/>
        </w:rPr>
        <w:t xml:space="preserve">Corresponding author: Jiang-Bo Liu, PhD, Associate Professor, </w:t>
      </w:r>
      <w:r w:rsidRPr="00502D9E">
        <w:rPr>
          <w:rFonts w:ascii="Book Antiqua" w:eastAsia="Book Antiqua" w:hAnsi="Book Antiqua" w:cs="Book Antiqua"/>
          <w:color w:val="000000"/>
        </w:rPr>
        <w:t>Department of Thyroid and Breast Surgery, The First Affiliated Hospital, College of Clinical Medicine, Henan University of Science and Technology, No. 24 Jinghua Road, Luoyang 471000, Henan Province, China. jiangboliuxing@163.com</w:t>
      </w:r>
    </w:p>
    <w:p w14:paraId="2F2ACCED" w14:textId="77777777" w:rsidR="00AC63A8" w:rsidRPr="00502D9E" w:rsidRDefault="00AC63A8" w:rsidP="00502D9E">
      <w:pPr>
        <w:spacing w:line="360" w:lineRule="auto"/>
        <w:jc w:val="both"/>
        <w:rPr>
          <w:rFonts w:ascii="Book Antiqua" w:hAnsi="Book Antiqua"/>
        </w:rPr>
      </w:pPr>
    </w:p>
    <w:p w14:paraId="1804791D"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bCs/>
        </w:rPr>
        <w:t xml:space="preserve">Received: </w:t>
      </w:r>
      <w:r w:rsidRPr="00502D9E">
        <w:rPr>
          <w:rFonts w:ascii="Book Antiqua" w:eastAsia="Book Antiqua" w:hAnsi="Book Antiqua" w:cs="Book Antiqua"/>
        </w:rPr>
        <w:t>December 12, 2023</w:t>
      </w:r>
    </w:p>
    <w:p w14:paraId="7EA71F47"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bCs/>
        </w:rPr>
        <w:t xml:space="preserve">Revised: </w:t>
      </w:r>
      <w:r w:rsidRPr="00502D9E">
        <w:rPr>
          <w:rFonts w:ascii="Book Antiqua" w:eastAsia="Book Antiqua" w:hAnsi="Book Antiqua" w:cs="Book Antiqua"/>
        </w:rPr>
        <w:t>January 7, 2024</w:t>
      </w:r>
    </w:p>
    <w:p w14:paraId="6C67ED83" w14:textId="6ECABD2E" w:rsidR="00AC63A8" w:rsidRPr="00502D9E" w:rsidRDefault="00000000" w:rsidP="00C56B76">
      <w:pPr>
        <w:spacing w:line="360" w:lineRule="auto"/>
        <w:rPr>
          <w:rFonts w:ascii="Book Antiqua" w:hAnsi="Book Antiqua"/>
        </w:rPr>
        <w:pPrChange w:id="0" w:author="yan jiaping" w:date="2024-02-18T14:24:00Z">
          <w:pPr>
            <w:spacing w:line="360" w:lineRule="auto"/>
            <w:jc w:val="both"/>
          </w:pPr>
        </w:pPrChange>
      </w:pPr>
      <w:r w:rsidRPr="00502D9E">
        <w:rPr>
          <w:rFonts w:ascii="Book Antiqua" w:eastAsia="Book Antiqua" w:hAnsi="Book Antiqua" w:cs="Book Antiqua"/>
          <w:b/>
          <w:bCs/>
        </w:rPr>
        <w:lastRenderedPageBreak/>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bookmarkStart w:id="699" w:name="OLE_LINK8101"/>
      <w:bookmarkStart w:id="700" w:name="OLE_LINK8104"/>
      <w:bookmarkStart w:id="701" w:name="OLE_LINK8111"/>
      <w:bookmarkStart w:id="702" w:name="OLE_LINK8118"/>
      <w:bookmarkStart w:id="703" w:name="OLE_LINK8122"/>
      <w:bookmarkStart w:id="704" w:name="OLE_LINK8126"/>
      <w:bookmarkStart w:id="705" w:name="OLE_LINK8133"/>
      <w:bookmarkStart w:id="706" w:name="OLE_LINK8142"/>
      <w:bookmarkStart w:id="707" w:name="OLE_LINK8150"/>
      <w:bookmarkStart w:id="708" w:name="OLE_LINK8154"/>
      <w:bookmarkStart w:id="709" w:name="OLE_LINK8161"/>
      <w:bookmarkStart w:id="710" w:name="OLE_LINK8164"/>
      <w:bookmarkStart w:id="711" w:name="OLE_LINK8169"/>
      <w:bookmarkStart w:id="712" w:name="OLE_LINK8174"/>
      <w:bookmarkStart w:id="713" w:name="OLE_LINK8187"/>
      <w:bookmarkStart w:id="714" w:name="OLE_LINK8195"/>
      <w:bookmarkStart w:id="715" w:name="OLE_LINK8198"/>
      <w:bookmarkStart w:id="716" w:name="OLE_LINK8204"/>
      <w:bookmarkStart w:id="717" w:name="OLE_LINK8210"/>
      <w:bookmarkStart w:id="718" w:name="OLE_LINK8284"/>
      <w:bookmarkStart w:id="719" w:name="OLE_LINK8289"/>
      <w:bookmarkStart w:id="720" w:name="OLE_LINK8292"/>
      <w:bookmarkStart w:id="721" w:name="OLE_LINK8301"/>
      <w:bookmarkStart w:id="722" w:name="OLE_LINK8307"/>
      <w:bookmarkStart w:id="723" w:name="OLE_LINK8312"/>
      <w:bookmarkStart w:id="724" w:name="OLE_LINK8320"/>
      <w:bookmarkStart w:id="725" w:name="OLE_LINK8329"/>
      <w:bookmarkStart w:id="726" w:name="OLE_LINK8332"/>
      <w:bookmarkStart w:id="727" w:name="OLE_LINK8335"/>
      <w:bookmarkStart w:id="728" w:name="OLE_LINK8338"/>
      <w:bookmarkStart w:id="729" w:name="OLE_LINK8343"/>
      <w:bookmarkStart w:id="730" w:name="OLE_LINK8346"/>
      <w:bookmarkStart w:id="731" w:name="OLE_LINK8350"/>
      <w:bookmarkStart w:id="732" w:name="OLE_LINK8351"/>
      <w:bookmarkStart w:id="733" w:name="OLE_LINK8354"/>
      <w:bookmarkStart w:id="734" w:name="OLE_LINK8355"/>
      <w:bookmarkStart w:id="735" w:name="OLE_LINK8360"/>
      <w:bookmarkStart w:id="736" w:name="OLE_LINK8361"/>
      <w:bookmarkStart w:id="737" w:name="OLE_LINK8367"/>
      <w:bookmarkStart w:id="738" w:name="OLE_LINK8368"/>
      <w:bookmarkStart w:id="739" w:name="OLE_LINK31"/>
      <w:bookmarkStart w:id="740" w:name="OLE_LINK38"/>
      <w:bookmarkStart w:id="741" w:name="OLE_LINK1377"/>
      <w:bookmarkStart w:id="742" w:name="OLE_LINK1386"/>
      <w:bookmarkStart w:id="743" w:name="OLE_LINK1403"/>
      <w:bookmarkStart w:id="744" w:name="OLE_LINK1415"/>
      <w:bookmarkStart w:id="745" w:name="OLE_LINK1416"/>
      <w:bookmarkStart w:id="746" w:name="OLE_LINK1421"/>
      <w:bookmarkStart w:id="747" w:name="OLE_LINK1435"/>
      <w:bookmarkStart w:id="748" w:name="OLE_LINK1447"/>
      <w:bookmarkStart w:id="749" w:name="OLE_LINK1453"/>
      <w:bookmarkStart w:id="750" w:name="OLE_LINK1459"/>
      <w:bookmarkStart w:id="751" w:name="OLE_LINK1463"/>
      <w:bookmarkStart w:id="752" w:name="OLE_LINK1468"/>
      <w:bookmarkStart w:id="753" w:name="OLE_LINK1469"/>
      <w:bookmarkStart w:id="754" w:name="OLE_LINK1476"/>
      <w:bookmarkStart w:id="755" w:name="OLE_LINK1481"/>
      <w:bookmarkStart w:id="756" w:name="OLE_LINK1486"/>
      <w:bookmarkStart w:id="757" w:name="OLE_LINK1493"/>
      <w:bookmarkStart w:id="758" w:name="OLE_LINK1494"/>
      <w:bookmarkStart w:id="759" w:name="OLE_LINK1501"/>
      <w:bookmarkStart w:id="760" w:name="OLE_LINK1507"/>
      <w:bookmarkStart w:id="761" w:name="OLE_LINK1512"/>
      <w:bookmarkStart w:id="762" w:name="OLE_LINK1517"/>
      <w:bookmarkStart w:id="763" w:name="OLE_LINK1523"/>
      <w:bookmarkStart w:id="764" w:name="OLE_LINK1526"/>
      <w:bookmarkStart w:id="765" w:name="OLE_LINK1529"/>
      <w:bookmarkStart w:id="766" w:name="OLE_LINK1533"/>
      <w:bookmarkStart w:id="767" w:name="OLE_LINK1539"/>
      <w:bookmarkStart w:id="768" w:name="OLE_LINK1543"/>
      <w:bookmarkStart w:id="769" w:name="OLE_LINK1551"/>
      <w:bookmarkStart w:id="770" w:name="OLE_LINK1737"/>
      <w:bookmarkStart w:id="771" w:name="OLE_LINK1738"/>
      <w:bookmarkStart w:id="772" w:name="OLE_LINK1744"/>
      <w:bookmarkStart w:id="773" w:name="OLE_LINK1752"/>
      <w:bookmarkStart w:id="774" w:name="OLE_LINK1757"/>
      <w:bookmarkStart w:id="775" w:name="OLE_LINK1761"/>
      <w:bookmarkStart w:id="776" w:name="OLE_LINK1766"/>
      <w:bookmarkStart w:id="777" w:name="OLE_LINK1767"/>
      <w:bookmarkStart w:id="778" w:name="OLE_LINK1774"/>
      <w:bookmarkStart w:id="779" w:name="OLE_LINK1780"/>
      <w:bookmarkStart w:id="780" w:name="OLE_LINK1785"/>
      <w:bookmarkStart w:id="781" w:name="OLE_LINK1790"/>
      <w:bookmarkStart w:id="782" w:name="OLE_LINK1791"/>
      <w:bookmarkStart w:id="783" w:name="OLE_LINK1794"/>
      <w:bookmarkStart w:id="784" w:name="OLE_LINK1800"/>
      <w:bookmarkStart w:id="785" w:name="OLE_LINK1810"/>
      <w:bookmarkStart w:id="786" w:name="OLE_LINK1816"/>
      <w:bookmarkStart w:id="787" w:name="OLE_LINK1817"/>
      <w:bookmarkStart w:id="788" w:name="OLE_LINK1824"/>
      <w:bookmarkStart w:id="789" w:name="OLE_LINK1831"/>
      <w:bookmarkStart w:id="790" w:name="OLE_LINK1835"/>
      <w:bookmarkStart w:id="791" w:name="OLE_LINK1836"/>
      <w:bookmarkStart w:id="792" w:name="OLE_LINK1840"/>
      <w:bookmarkStart w:id="793" w:name="OLE_LINK1846"/>
      <w:bookmarkStart w:id="794" w:name="OLE_LINK1847"/>
      <w:bookmarkStart w:id="795" w:name="OLE_LINK1856"/>
      <w:bookmarkStart w:id="796" w:name="OLE_LINK1861"/>
      <w:bookmarkStart w:id="797" w:name="OLE_LINK1866"/>
      <w:bookmarkStart w:id="798" w:name="OLE_LINK1871"/>
      <w:bookmarkStart w:id="799" w:name="OLE_LINK1878"/>
      <w:bookmarkStart w:id="800" w:name="OLE_LINK1879"/>
      <w:bookmarkStart w:id="801" w:name="OLE_LINK1883"/>
      <w:ins w:id="802" w:author="yan jiaping" w:date="2024-02-18T14:24:00Z">
        <w:r w:rsidR="00C56B76">
          <w:rPr>
            <w:rFonts w:ascii="Book Antiqua" w:hAnsi="Book Antiqua"/>
          </w:rPr>
          <w:t>F</w:t>
        </w:r>
        <w:bookmarkStart w:id="803" w:name="OLE_LINK1750"/>
        <w:bookmarkStart w:id="804" w:name="OLE_LINK1751"/>
        <w:r w:rsidR="00C56B76">
          <w:rPr>
            <w:rFonts w:ascii="Book Antiqua" w:hAnsi="Book Antiqua"/>
          </w:rPr>
          <w:t>ebruary 18,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3"/>
      <w:bookmarkEnd w:id="804"/>
    </w:p>
    <w:p w14:paraId="6A0FAB34"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bCs/>
        </w:rPr>
        <w:t xml:space="preserve">Published online: </w:t>
      </w:r>
    </w:p>
    <w:p w14:paraId="02A52FC8" w14:textId="77777777" w:rsidR="00AC63A8" w:rsidRPr="00502D9E" w:rsidRDefault="00AC63A8" w:rsidP="00502D9E">
      <w:pPr>
        <w:spacing w:line="360" w:lineRule="auto"/>
        <w:jc w:val="both"/>
        <w:rPr>
          <w:rFonts w:ascii="Book Antiqua" w:hAnsi="Book Antiqua"/>
        </w:rPr>
        <w:sectPr w:rsidR="00AC63A8" w:rsidRPr="00502D9E" w:rsidSect="00F2434C">
          <w:headerReference w:type="default" r:id="rId7"/>
          <w:footerReference w:type="default" r:id="rId8"/>
          <w:pgSz w:w="12240" w:h="15840"/>
          <w:pgMar w:top="1440" w:right="1440" w:bottom="1440" w:left="1440" w:header="720" w:footer="720" w:gutter="0"/>
          <w:cols w:space="720"/>
          <w:docGrid w:linePitch="360"/>
        </w:sectPr>
      </w:pPr>
    </w:p>
    <w:p w14:paraId="1626C2E2"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olor w:val="000000"/>
        </w:rPr>
        <w:lastRenderedPageBreak/>
        <w:t>Abstract</w:t>
      </w:r>
    </w:p>
    <w:p w14:paraId="680F068F"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color w:val="000000"/>
        </w:rPr>
        <w:t>BACKGROUND</w:t>
      </w:r>
    </w:p>
    <w:p w14:paraId="237B7E1B"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rPr>
        <w:t>Patients rarely develop complicated infections in thyroid cysts. Here, we describe a patient with chronic infected unilateral giant thyroid cyst related to diabetes mellitus (DM).</w:t>
      </w:r>
    </w:p>
    <w:p w14:paraId="53A1A9B3" w14:textId="77777777" w:rsidR="00AC63A8" w:rsidRPr="00502D9E" w:rsidRDefault="00AC63A8" w:rsidP="00502D9E">
      <w:pPr>
        <w:spacing w:line="360" w:lineRule="auto"/>
        <w:jc w:val="both"/>
        <w:rPr>
          <w:rFonts w:ascii="Book Antiqua" w:hAnsi="Book Antiqua"/>
        </w:rPr>
      </w:pPr>
    </w:p>
    <w:p w14:paraId="7BF81456"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color w:val="000000"/>
        </w:rPr>
        <w:t>CASE SUMMARY</w:t>
      </w:r>
    </w:p>
    <w:p w14:paraId="77311F0D" w14:textId="703C432F"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rPr>
        <w:t xml:space="preserve">A 66-year-old male was admitted due to an evident neck lump for 5 d after approximately 40 years of gradually progressive neck mass and 7 years of DM. Doppler ultrasound and computed tomography scan showed a giant lump in the left thyroid gland lobe. He was diagnosed with a large thyroid nodule complicated by tracheal dislocation and had surgical indications. Surgical exploration revealed evident inflammatory edema and exudation between </w:t>
      </w:r>
      <w:r w:rsidR="0036522A" w:rsidRPr="00502D9E">
        <w:rPr>
          <w:rFonts w:ascii="Book Antiqua" w:eastAsia="Book Antiqua" w:hAnsi="Book Antiqua" w:cs="Book Antiqua"/>
        </w:rPr>
        <w:t xml:space="preserve">the </w:t>
      </w:r>
      <w:r w:rsidRPr="00502D9E">
        <w:rPr>
          <w:rFonts w:ascii="Book Antiqua" w:eastAsia="Book Antiqua" w:hAnsi="Book Antiqua" w:cs="Book Antiqua"/>
        </w:rPr>
        <w:t>left anterior neck muscles, the nodule and glandular tissue. Fortunately, inflammatory lesions did not affect major neck vessels. Finally, a left partial thyroidectomy was performed. Macroscopic observation showed that the cystic thyroid mass consisted of extensive cystic wall calcification and was rich in massive rough sand-like calculi content and purulent matter. Postoperative pathology confirmed benign thyroid cyst with chronic infection.</w:t>
      </w:r>
    </w:p>
    <w:p w14:paraId="328120A5" w14:textId="77777777" w:rsidR="00AC63A8" w:rsidRPr="00502D9E" w:rsidRDefault="00AC63A8" w:rsidP="00502D9E">
      <w:pPr>
        <w:spacing w:line="360" w:lineRule="auto"/>
        <w:jc w:val="both"/>
        <w:rPr>
          <w:rFonts w:ascii="Book Antiqua" w:hAnsi="Book Antiqua"/>
        </w:rPr>
      </w:pPr>
    </w:p>
    <w:p w14:paraId="1ECE3B93"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color w:val="000000"/>
        </w:rPr>
        <w:t>CONCLUSION</w:t>
      </w:r>
    </w:p>
    <w:p w14:paraId="68D043E0" w14:textId="43F16DA6"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rPr>
        <w:t xml:space="preserve">The progression of this chronic infectious unilateral giant thyroid cyst may have been related to DM, and identifying blood vessels involvement can </w:t>
      </w:r>
      <w:r w:rsidR="0036522A" w:rsidRPr="00502D9E">
        <w:rPr>
          <w:rFonts w:ascii="Book Antiqua" w:eastAsia="Book Antiqua" w:hAnsi="Book Antiqua" w:cs="Book Antiqua"/>
        </w:rPr>
        <w:t xml:space="preserve">prevent </w:t>
      </w:r>
      <w:r w:rsidRPr="00502D9E">
        <w:rPr>
          <w:rFonts w:ascii="Book Antiqua" w:eastAsia="Book Antiqua" w:hAnsi="Book Antiqua" w:cs="Book Antiqua"/>
        </w:rPr>
        <w:t>serious complications during operation.</w:t>
      </w:r>
    </w:p>
    <w:p w14:paraId="18C8E189" w14:textId="77777777" w:rsidR="00AC63A8" w:rsidRPr="00502D9E" w:rsidRDefault="00AC63A8" w:rsidP="00502D9E">
      <w:pPr>
        <w:spacing w:line="360" w:lineRule="auto"/>
        <w:jc w:val="both"/>
        <w:rPr>
          <w:rFonts w:ascii="Book Antiqua" w:hAnsi="Book Antiqua"/>
        </w:rPr>
      </w:pPr>
    </w:p>
    <w:p w14:paraId="6D811397"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bCs/>
        </w:rPr>
        <w:t xml:space="preserve">Key Words: </w:t>
      </w:r>
      <w:r w:rsidRPr="00502D9E">
        <w:rPr>
          <w:rFonts w:ascii="Book Antiqua" w:eastAsia="Book Antiqua" w:hAnsi="Book Antiqua" w:cs="Book Antiqua"/>
        </w:rPr>
        <w:t>Thyroid nodule; Infection; Diabetes mellitus; Surgery; Case report</w:t>
      </w:r>
    </w:p>
    <w:p w14:paraId="0BD98B5C" w14:textId="77777777" w:rsidR="00AC63A8" w:rsidRPr="00502D9E" w:rsidRDefault="00AC63A8" w:rsidP="00502D9E">
      <w:pPr>
        <w:spacing w:line="360" w:lineRule="auto"/>
        <w:jc w:val="both"/>
        <w:rPr>
          <w:rFonts w:ascii="Book Antiqua" w:hAnsi="Book Antiqua"/>
        </w:rPr>
      </w:pPr>
    </w:p>
    <w:p w14:paraId="33C3F382"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rPr>
        <w:t xml:space="preserve">Liu JB, Zhang SL, Jiang WL, Sun HK, Yang HC. Chronic infectious unilateral giant thyroid cyst related to diabetes mellitus: A case report. </w:t>
      </w:r>
      <w:r w:rsidRPr="00502D9E">
        <w:rPr>
          <w:rFonts w:ascii="Book Antiqua" w:eastAsia="Book Antiqua" w:hAnsi="Book Antiqua" w:cs="Book Antiqua"/>
          <w:i/>
          <w:iCs/>
        </w:rPr>
        <w:t>World J Clin Cases</w:t>
      </w:r>
      <w:r w:rsidRPr="00502D9E">
        <w:rPr>
          <w:rFonts w:ascii="Book Antiqua" w:eastAsia="Book Antiqua" w:hAnsi="Book Antiqua" w:cs="Book Antiqua"/>
        </w:rPr>
        <w:t xml:space="preserve"> 2024; In press</w:t>
      </w:r>
    </w:p>
    <w:p w14:paraId="7F6186B5" w14:textId="77777777" w:rsidR="00AC63A8" w:rsidRPr="00502D9E" w:rsidRDefault="00AC63A8" w:rsidP="00502D9E">
      <w:pPr>
        <w:spacing w:line="360" w:lineRule="auto"/>
        <w:jc w:val="both"/>
        <w:rPr>
          <w:rFonts w:ascii="Book Antiqua" w:hAnsi="Book Antiqua"/>
        </w:rPr>
      </w:pPr>
    </w:p>
    <w:p w14:paraId="5B79CEB4"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bCs/>
        </w:rPr>
        <w:lastRenderedPageBreak/>
        <w:t xml:space="preserve">Core Tip: </w:t>
      </w:r>
      <w:r w:rsidRPr="00502D9E">
        <w:rPr>
          <w:rFonts w:ascii="Book Antiqua" w:eastAsia="Book Antiqua" w:hAnsi="Book Antiqua" w:cs="Book Antiqua"/>
        </w:rPr>
        <w:t xml:space="preserve">When encountering a huge thyroid mass with coinfection in the clinical setting, comprehensive examination is required to confirm the cause of its formation and subsequent individualized treatment strategies. With carefully applied surgical procedures, complications such as severe intraoperative and postoperative hemorrhage can be avoided or reduced. This report may provide clinicians with perspectives for the diagnosis and treatment of giant thyroid cysts complicated by infection under </w:t>
      </w:r>
      <w:r w:rsidRPr="00502D9E">
        <w:rPr>
          <w:rFonts w:ascii="Book Antiqua" w:eastAsia="Book Antiqua" w:hAnsi="Book Antiqua" w:cs="Book Antiqua"/>
          <w:color w:val="000000"/>
        </w:rPr>
        <w:t>diabetes mellitus</w:t>
      </w:r>
      <w:r w:rsidRPr="00502D9E">
        <w:rPr>
          <w:rFonts w:ascii="Book Antiqua" w:eastAsia="Book Antiqua" w:hAnsi="Book Antiqua" w:cs="Book Antiqua"/>
        </w:rPr>
        <w:t xml:space="preserve"> conditions.</w:t>
      </w:r>
    </w:p>
    <w:p w14:paraId="6AFBC075" w14:textId="77777777" w:rsidR="00AC63A8" w:rsidRPr="00502D9E" w:rsidRDefault="00AC63A8" w:rsidP="00502D9E">
      <w:pPr>
        <w:spacing w:line="360" w:lineRule="auto"/>
        <w:jc w:val="both"/>
        <w:rPr>
          <w:rFonts w:ascii="Book Antiqua" w:hAnsi="Book Antiqua"/>
        </w:rPr>
      </w:pPr>
    </w:p>
    <w:p w14:paraId="57132603"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aps/>
          <w:color w:val="000000"/>
          <w:u w:val="single"/>
        </w:rPr>
        <w:t>INTRODUCTION</w:t>
      </w:r>
    </w:p>
    <w:p w14:paraId="14A6354E" w14:textId="1BF944BF" w:rsidR="00AC63A8" w:rsidRPr="00502D9E" w:rsidRDefault="00000000" w:rsidP="00502D9E">
      <w:pPr>
        <w:spacing w:line="360" w:lineRule="auto"/>
        <w:jc w:val="both"/>
        <w:rPr>
          <w:rFonts w:ascii="Book Antiqua" w:eastAsia="Book Antiqua" w:hAnsi="Book Antiqua" w:cs="Book Antiqua"/>
          <w:color w:val="000000"/>
        </w:rPr>
      </w:pPr>
      <w:r w:rsidRPr="00502D9E">
        <w:rPr>
          <w:rFonts w:ascii="Book Antiqua" w:eastAsia="Book Antiqua" w:hAnsi="Book Antiqua" w:cs="Book Antiqua"/>
          <w:color w:val="000000"/>
        </w:rPr>
        <w:t xml:space="preserve">Benign thyroid cysts usually do not need to receive therapeutic intervention; however, if thyroid cysts grow too large and cause compressive symptoms, such as dysphagia, dyspnea, and local discomfort, therapeutic intervention is </w:t>
      </w:r>
      <w:proofErr w:type="gramStart"/>
      <w:r w:rsidRPr="00502D9E">
        <w:rPr>
          <w:rFonts w:ascii="Book Antiqua" w:eastAsia="Book Antiqua" w:hAnsi="Book Antiqua" w:cs="Book Antiqua"/>
          <w:color w:val="000000"/>
        </w:rPr>
        <w:t>required</w:t>
      </w:r>
      <w:r w:rsidRPr="00502D9E">
        <w:rPr>
          <w:rFonts w:ascii="Book Antiqua" w:eastAsia="Book Antiqua" w:hAnsi="Book Antiqua" w:cs="Book Antiqua"/>
          <w:color w:val="000000"/>
          <w:vertAlign w:val="superscript"/>
        </w:rPr>
        <w:t>[</w:t>
      </w:r>
      <w:proofErr w:type="gramEnd"/>
      <w:r w:rsidRPr="00502D9E">
        <w:rPr>
          <w:rFonts w:ascii="Book Antiqua" w:eastAsia="Book Antiqua" w:hAnsi="Book Antiqua" w:cs="Book Antiqua"/>
          <w:color w:val="000000"/>
          <w:vertAlign w:val="superscript"/>
        </w:rPr>
        <w:t>1]</w:t>
      </w:r>
      <w:r w:rsidRPr="00502D9E">
        <w:rPr>
          <w:rFonts w:ascii="Book Antiqua" w:eastAsia="Book Antiqua" w:hAnsi="Book Antiqua" w:cs="Book Antiqua"/>
          <w:color w:val="000000"/>
        </w:rPr>
        <w:t>. Because the thyroid gland has a complete capsule, rich blood supply, good lymphatic drainage</w:t>
      </w:r>
      <w:r w:rsidR="0036522A" w:rsidRPr="00502D9E">
        <w:rPr>
          <w:rFonts w:ascii="Book Antiqua" w:eastAsia="Book Antiqua" w:hAnsi="Book Antiqua" w:cs="Book Antiqua"/>
          <w:color w:val="000000"/>
        </w:rPr>
        <w:t>,</w:t>
      </w:r>
      <w:r w:rsidRPr="00502D9E">
        <w:rPr>
          <w:rFonts w:ascii="Book Antiqua" w:eastAsia="Book Antiqua" w:hAnsi="Book Antiqua" w:cs="Book Antiqua"/>
          <w:color w:val="000000"/>
        </w:rPr>
        <w:t xml:space="preserve"> and high iodine concentration as well as an association with other special physiological structures, the thyroid gland does not easily develop </w:t>
      </w:r>
      <w:proofErr w:type="gramStart"/>
      <w:r w:rsidRPr="00502D9E">
        <w:rPr>
          <w:rFonts w:ascii="Book Antiqua" w:eastAsia="Book Antiqua" w:hAnsi="Book Antiqua" w:cs="Book Antiqua"/>
          <w:color w:val="000000"/>
        </w:rPr>
        <w:t>infection</w:t>
      </w:r>
      <w:r w:rsidRPr="00502D9E">
        <w:rPr>
          <w:rFonts w:ascii="Book Antiqua" w:eastAsia="Book Antiqua" w:hAnsi="Book Antiqua" w:cs="Book Antiqua"/>
          <w:color w:val="000000"/>
          <w:vertAlign w:val="superscript"/>
        </w:rPr>
        <w:t>[</w:t>
      </w:r>
      <w:proofErr w:type="gramEnd"/>
      <w:r w:rsidRPr="00502D9E">
        <w:rPr>
          <w:rFonts w:ascii="Book Antiqua" w:eastAsia="Book Antiqua" w:hAnsi="Book Antiqua" w:cs="Book Antiqua"/>
          <w:color w:val="000000"/>
          <w:vertAlign w:val="superscript"/>
        </w:rPr>
        <w:t>2]</w:t>
      </w:r>
      <w:r w:rsidRPr="00502D9E">
        <w:rPr>
          <w:rFonts w:ascii="Book Antiqua" w:eastAsia="Book Antiqua" w:hAnsi="Book Antiqua" w:cs="Book Antiqua"/>
          <w:color w:val="000000"/>
        </w:rPr>
        <w:t xml:space="preserve">. When the patient’s local and systemic ability to fight infection is reduced, thyroid infection is prone to occur. A systematic review reported that diabetes mellitus (DM) causes 13% of bacterial thyroid </w:t>
      </w:r>
      <w:proofErr w:type="gramStart"/>
      <w:r w:rsidRPr="00502D9E">
        <w:rPr>
          <w:rFonts w:ascii="Book Antiqua" w:eastAsia="Book Antiqua" w:hAnsi="Book Antiqua" w:cs="Book Antiqua"/>
          <w:color w:val="000000"/>
        </w:rPr>
        <w:t>abscesses</w:t>
      </w:r>
      <w:r w:rsidRPr="00502D9E">
        <w:rPr>
          <w:rFonts w:ascii="Book Antiqua" w:eastAsia="Book Antiqua" w:hAnsi="Book Antiqua" w:cs="Book Antiqua"/>
          <w:color w:val="000000"/>
          <w:vertAlign w:val="superscript"/>
        </w:rPr>
        <w:t>[</w:t>
      </w:r>
      <w:proofErr w:type="gramEnd"/>
      <w:r w:rsidRPr="00502D9E">
        <w:rPr>
          <w:rFonts w:ascii="Book Antiqua" w:eastAsia="Book Antiqua" w:hAnsi="Book Antiqua" w:cs="Book Antiqua"/>
          <w:color w:val="000000"/>
          <w:vertAlign w:val="superscript"/>
        </w:rPr>
        <w:t>2]</w:t>
      </w:r>
      <w:r w:rsidRPr="00502D9E">
        <w:rPr>
          <w:rFonts w:ascii="Book Antiqua" w:eastAsia="Book Antiqua" w:hAnsi="Book Antiqua" w:cs="Book Antiqua"/>
          <w:color w:val="000000"/>
        </w:rPr>
        <w:t xml:space="preserve">. DM may make the thyroid gland relatively susceptible to infection by increasing the permeability of connective tissue and the activity of hyaluronidase, subsequently allowing bacteria and toxins to pass easily through the tissue and facilitating the spread of </w:t>
      </w:r>
      <w:proofErr w:type="gramStart"/>
      <w:r w:rsidRPr="00502D9E">
        <w:rPr>
          <w:rFonts w:ascii="Book Antiqua" w:eastAsia="Book Antiqua" w:hAnsi="Book Antiqua" w:cs="Book Antiqua"/>
          <w:color w:val="000000"/>
        </w:rPr>
        <w:t>infection</w:t>
      </w:r>
      <w:r w:rsidRPr="00502D9E">
        <w:rPr>
          <w:rFonts w:ascii="Book Antiqua" w:eastAsia="Book Antiqua" w:hAnsi="Book Antiqua" w:cs="Book Antiqua"/>
          <w:color w:val="000000"/>
          <w:vertAlign w:val="superscript"/>
        </w:rPr>
        <w:t>[</w:t>
      </w:r>
      <w:proofErr w:type="gramEnd"/>
      <w:r w:rsidRPr="00502D9E">
        <w:rPr>
          <w:rFonts w:ascii="Book Antiqua" w:eastAsia="Book Antiqua" w:hAnsi="Book Antiqua" w:cs="Book Antiqua"/>
          <w:color w:val="000000"/>
          <w:vertAlign w:val="superscript"/>
        </w:rPr>
        <w:t>3]</w:t>
      </w:r>
      <w:r w:rsidRPr="00502D9E">
        <w:rPr>
          <w:rFonts w:ascii="Book Antiqua" w:eastAsia="Book Antiqua" w:hAnsi="Book Antiqua" w:cs="Book Antiqua"/>
          <w:color w:val="000000"/>
        </w:rPr>
        <w:t>. However, based on the current published research literature and case reports, it is difficult to conclude that DM results in infection of the thyroid nodule with intact physical capsule and immunity</w:t>
      </w:r>
      <w:r w:rsidR="0036522A" w:rsidRPr="00502D9E">
        <w:rPr>
          <w:rFonts w:ascii="Book Antiqua" w:eastAsia="Book Antiqua" w:hAnsi="Book Antiqua" w:cs="Book Antiqua"/>
          <w:color w:val="000000"/>
        </w:rPr>
        <w:t>.</w:t>
      </w:r>
      <w:r w:rsidRPr="00502D9E">
        <w:rPr>
          <w:rFonts w:ascii="Book Antiqua" w:eastAsia="Book Antiqua" w:hAnsi="Book Antiqua" w:cs="Book Antiqua"/>
          <w:color w:val="000000"/>
        </w:rPr>
        <w:t xml:space="preserve"> </w:t>
      </w:r>
      <w:r w:rsidR="0036522A" w:rsidRPr="00502D9E">
        <w:rPr>
          <w:rFonts w:ascii="Book Antiqua" w:eastAsia="Book Antiqua" w:hAnsi="Book Antiqua" w:cs="Book Antiqua"/>
          <w:color w:val="000000"/>
        </w:rPr>
        <w:t>T</w:t>
      </w:r>
      <w:r w:rsidRPr="00502D9E">
        <w:rPr>
          <w:rFonts w:ascii="Book Antiqua" w:eastAsia="Book Antiqua" w:hAnsi="Book Antiqua" w:cs="Book Antiqua"/>
          <w:color w:val="000000"/>
        </w:rPr>
        <w:t xml:space="preserve">herefore, </w:t>
      </w:r>
      <w:r w:rsidR="0036522A" w:rsidRPr="00502D9E">
        <w:rPr>
          <w:rFonts w:ascii="Book Antiqua" w:eastAsia="Book Antiqua" w:hAnsi="Book Antiqua" w:cs="Book Antiqua"/>
          <w:color w:val="000000"/>
        </w:rPr>
        <w:t>there is a need to</w:t>
      </w:r>
      <w:r w:rsidRPr="00502D9E">
        <w:rPr>
          <w:rFonts w:ascii="Book Antiqua" w:eastAsia="Book Antiqua" w:hAnsi="Book Antiqua" w:cs="Book Antiqua"/>
          <w:color w:val="000000"/>
        </w:rPr>
        <w:t xml:space="preserve"> explore </w:t>
      </w:r>
      <w:r w:rsidR="0036522A" w:rsidRPr="00502D9E">
        <w:rPr>
          <w:rFonts w:ascii="Book Antiqua" w:eastAsia="Book Antiqua" w:hAnsi="Book Antiqua" w:cs="Book Antiqua"/>
          <w:color w:val="000000"/>
        </w:rPr>
        <w:t xml:space="preserve">the </w:t>
      </w:r>
      <w:r w:rsidRPr="00502D9E">
        <w:rPr>
          <w:rFonts w:ascii="Book Antiqua" w:eastAsia="Book Antiqua" w:hAnsi="Book Antiqua" w:cs="Book Antiqua"/>
          <w:color w:val="000000"/>
        </w:rPr>
        <w:t>specific mechanism and collect more typical case</w:t>
      </w:r>
      <w:r w:rsidR="0036522A" w:rsidRPr="00502D9E">
        <w:rPr>
          <w:rFonts w:ascii="Book Antiqua" w:eastAsia="Book Antiqua" w:hAnsi="Book Antiqua" w:cs="Book Antiqua"/>
          <w:color w:val="000000"/>
        </w:rPr>
        <w:t>s</w:t>
      </w:r>
      <w:r w:rsidRPr="00502D9E">
        <w:rPr>
          <w:rFonts w:ascii="Book Antiqua" w:eastAsia="Book Antiqua" w:hAnsi="Book Antiqua" w:cs="Book Antiqua"/>
          <w:color w:val="000000"/>
        </w:rPr>
        <w:t xml:space="preserve"> in support of this hypothesis. Herein, this report presents a special case of a unilateral giant cystic thyroid mass with repeated chronic infection attributed to accompanying DM.</w:t>
      </w:r>
    </w:p>
    <w:p w14:paraId="4757C09C" w14:textId="77777777" w:rsidR="00AC63A8" w:rsidRPr="00502D9E" w:rsidRDefault="00AC63A8" w:rsidP="00502D9E">
      <w:pPr>
        <w:spacing w:line="360" w:lineRule="auto"/>
        <w:jc w:val="both"/>
        <w:rPr>
          <w:rFonts w:ascii="Book Antiqua" w:hAnsi="Book Antiqua"/>
        </w:rPr>
      </w:pPr>
    </w:p>
    <w:p w14:paraId="0C850142"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aps/>
          <w:color w:val="000000"/>
          <w:u w:val="single"/>
        </w:rPr>
        <w:t>CASE PRESENTATION</w:t>
      </w:r>
    </w:p>
    <w:p w14:paraId="658DF99F"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i/>
          <w:color w:val="000000"/>
        </w:rPr>
        <w:t>Chief complaints</w:t>
      </w:r>
    </w:p>
    <w:p w14:paraId="12AE2EE4"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color w:val="000000"/>
        </w:rPr>
        <w:lastRenderedPageBreak/>
        <w:t>A 66-year-old male was admitted due to an evident neck lump for 5 d after approximately 40 years of gradually progressive neck mass.</w:t>
      </w:r>
    </w:p>
    <w:p w14:paraId="3F49AA68" w14:textId="77777777" w:rsidR="00AC63A8" w:rsidRPr="00502D9E" w:rsidRDefault="00AC63A8" w:rsidP="00502D9E">
      <w:pPr>
        <w:spacing w:line="360" w:lineRule="auto"/>
        <w:jc w:val="both"/>
        <w:rPr>
          <w:rFonts w:ascii="Book Antiqua" w:hAnsi="Book Antiqua"/>
        </w:rPr>
      </w:pPr>
    </w:p>
    <w:p w14:paraId="081B3FDC"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i/>
          <w:color w:val="000000"/>
        </w:rPr>
        <w:t>History of present illness</w:t>
      </w:r>
    </w:p>
    <w:p w14:paraId="186D99DD"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color w:val="000000"/>
        </w:rPr>
        <w:t>On August 24, 2021, the patient experienced a 40-year history of a slowly progressive neck mass accompanied by gradually aggravated dyspnea and dysphagia. Due to sudden rapid enlargement for 5 d, he was admitted to our hospital thyroid and breast surgery department for diagnosis and treatment and was not treated before admission.</w:t>
      </w:r>
    </w:p>
    <w:p w14:paraId="3FB47CF1" w14:textId="77777777" w:rsidR="00AC63A8" w:rsidRPr="00502D9E" w:rsidRDefault="00AC63A8" w:rsidP="00502D9E">
      <w:pPr>
        <w:spacing w:line="360" w:lineRule="auto"/>
        <w:jc w:val="both"/>
        <w:rPr>
          <w:rFonts w:ascii="Book Antiqua" w:hAnsi="Book Antiqua"/>
        </w:rPr>
      </w:pPr>
    </w:p>
    <w:p w14:paraId="0A29F23C"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i/>
          <w:color w:val="000000"/>
        </w:rPr>
        <w:t>History of past illness</w:t>
      </w:r>
    </w:p>
    <w:p w14:paraId="063EA29F"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color w:val="000000"/>
        </w:rPr>
        <w:t>The patient had a 7-year history of type 2 DM and usually took metformin for treatment; his blood glucose was well controlled. The patient also had a history of left humeral fracture 20 years prior, underwent surgery and recovered well after treatment.</w:t>
      </w:r>
    </w:p>
    <w:p w14:paraId="2BF1516E" w14:textId="77777777" w:rsidR="00AC63A8" w:rsidRPr="00502D9E" w:rsidRDefault="00AC63A8" w:rsidP="00502D9E">
      <w:pPr>
        <w:spacing w:line="360" w:lineRule="auto"/>
        <w:jc w:val="both"/>
        <w:rPr>
          <w:rFonts w:ascii="Book Antiqua" w:hAnsi="Book Antiqua"/>
        </w:rPr>
      </w:pPr>
    </w:p>
    <w:p w14:paraId="63CDAE1E"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i/>
          <w:color w:val="000000"/>
        </w:rPr>
        <w:t>Personal and family history</w:t>
      </w:r>
    </w:p>
    <w:p w14:paraId="649DA7D6"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color w:val="000000"/>
        </w:rPr>
        <w:t>The patient had no history of family illness.</w:t>
      </w:r>
    </w:p>
    <w:p w14:paraId="0F3CAF03" w14:textId="77777777" w:rsidR="00AC63A8" w:rsidRPr="00502D9E" w:rsidRDefault="00AC63A8" w:rsidP="00502D9E">
      <w:pPr>
        <w:spacing w:line="360" w:lineRule="auto"/>
        <w:jc w:val="both"/>
        <w:rPr>
          <w:rFonts w:ascii="Book Antiqua" w:hAnsi="Book Antiqua"/>
        </w:rPr>
      </w:pPr>
    </w:p>
    <w:p w14:paraId="2612B9A4"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i/>
          <w:color w:val="000000"/>
        </w:rPr>
        <w:t>Physical examination</w:t>
      </w:r>
    </w:p>
    <w:p w14:paraId="3768A138"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color w:val="000000"/>
        </w:rPr>
        <w:t>A third-degree enlargement of the left lateral lobe of the thyroid; the enlargement was palpated as an approximately 11 cm (upper and lower diameter) × 9 cm (transverse diameter) × 6 cm (anteroposterior diameter) tough thyroid mass of unclear contour that exhibited very limited movement up and down with deglutition. The trachea deviated obviously to the right and backward (Figure 1A and B). Due to the large mass, neck movement was also limited.</w:t>
      </w:r>
    </w:p>
    <w:p w14:paraId="43FDB69D" w14:textId="77777777" w:rsidR="00AC63A8" w:rsidRPr="00502D9E" w:rsidRDefault="00AC63A8" w:rsidP="00502D9E">
      <w:pPr>
        <w:spacing w:line="360" w:lineRule="auto"/>
        <w:jc w:val="both"/>
        <w:rPr>
          <w:rFonts w:ascii="Book Antiqua" w:hAnsi="Book Antiqua"/>
        </w:rPr>
      </w:pPr>
    </w:p>
    <w:p w14:paraId="775373A2"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i/>
          <w:color w:val="000000"/>
        </w:rPr>
        <w:t>Laboratory examinations</w:t>
      </w:r>
    </w:p>
    <w:p w14:paraId="5787FC72" w14:textId="44CF1C5E"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color w:val="000000"/>
        </w:rPr>
        <w:t xml:space="preserve">Preadmission DM follow-up visit in June 2021 </w:t>
      </w:r>
      <w:r w:rsidR="0036522A" w:rsidRPr="00502D9E">
        <w:rPr>
          <w:rFonts w:ascii="Book Antiqua" w:eastAsia="Book Antiqua" w:hAnsi="Book Antiqua" w:cs="Book Antiqua"/>
          <w:color w:val="000000"/>
        </w:rPr>
        <w:t xml:space="preserve">showed </w:t>
      </w:r>
      <w:r w:rsidRPr="00502D9E">
        <w:rPr>
          <w:rFonts w:ascii="Book Antiqua" w:eastAsia="Book Antiqua" w:hAnsi="Book Antiqua" w:cs="Book Antiqua"/>
          <w:color w:val="000000"/>
        </w:rPr>
        <w:t>that hemoglobin A1c (HbA1c) was 7%. Routine blood examination showed hemoglobin 92 g/L and red blood cells 3.2 × 10</w:t>
      </w:r>
      <w:r w:rsidRPr="00502D9E">
        <w:rPr>
          <w:rFonts w:ascii="Book Antiqua" w:eastAsia="Book Antiqua" w:hAnsi="Book Antiqua" w:cs="Book Antiqua"/>
          <w:color w:val="000000"/>
          <w:vertAlign w:val="superscript"/>
        </w:rPr>
        <w:t>12</w:t>
      </w:r>
      <w:r w:rsidRPr="00502D9E">
        <w:rPr>
          <w:rFonts w:ascii="Book Antiqua" w:eastAsia="Book Antiqua" w:hAnsi="Book Antiqua" w:cs="Book Antiqua"/>
          <w:color w:val="000000"/>
        </w:rPr>
        <w:t xml:space="preserve">/L, and the other indexes were basically normal. Abnormal blood biochemistry </w:t>
      </w:r>
      <w:r w:rsidRPr="00502D9E">
        <w:rPr>
          <w:rFonts w:ascii="Book Antiqua" w:eastAsia="Book Antiqua" w:hAnsi="Book Antiqua" w:cs="Book Antiqua"/>
          <w:color w:val="000000"/>
        </w:rPr>
        <w:lastRenderedPageBreak/>
        <w:t xml:space="preserve">results included albumin 31.4 g/L and glucose 8.51 mmol/L. Thyroid function tests showed thyrotropin 0.48 </w:t>
      </w:r>
      <w:r w:rsidRPr="00502D9E">
        <w:rPr>
          <w:rFonts w:ascii="Book Antiqua" w:hAnsi="Book Antiqua" w:cs="Book Antiqua"/>
          <w:color w:val="000000"/>
          <w:lang w:eastAsia="zh-CN"/>
        </w:rPr>
        <w:t>μ</w:t>
      </w:r>
      <w:r w:rsidRPr="00502D9E">
        <w:rPr>
          <w:rFonts w:ascii="Book Antiqua" w:eastAsia="Book Antiqua" w:hAnsi="Book Antiqua" w:cs="Book Antiqua"/>
          <w:color w:val="000000"/>
        </w:rPr>
        <w:t>IU/mL, and the other indexes were normal.</w:t>
      </w:r>
    </w:p>
    <w:p w14:paraId="16EC7F27" w14:textId="77777777" w:rsidR="00AC63A8" w:rsidRPr="00502D9E" w:rsidRDefault="00AC63A8" w:rsidP="00502D9E">
      <w:pPr>
        <w:spacing w:line="360" w:lineRule="auto"/>
        <w:jc w:val="both"/>
        <w:rPr>
          <w:rFonts w:ascii="Book Antiqua" w:hAnsi="Book Antiqua"/>
        </w:rPr>
      </w:pPr>
    </w:p>
    <w:p w14:paraId="09D6B790"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i/>
          <w:color w:val="000000"/>
        </w:rPr>
        <w:t>Imaging examinations</w:t>
      </w:r>
    </w:p>
    <w:p w14:paraId="0D4CD23A" w14:textId="076045B3"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color w:val="000000"/>
        </w:rPr>
        <w:t xml:space="preserve">Preadmission ultrasonography in June 2021 revealed that a hypoechoic solid nodule was in the lower left lobe of the thyroid gland. After hospitalization, preoperative neck and chest plain and contrast enhanced </w:t>
      </w:r>
      <w:bookmarkStart w:id="805" w:name="_Hlk158128284"/>
      <w:r w:rsidRPr="00502D9E">
        <w:rPr>
          <w:rFonts w:ascii="Book Antiqua" w:eastAsia="Book Antiqua" w:hAnsi="Book Antiqua" w:cs="Book Antiqua"/>
          <w:color w:val="000000"/>
        </w:rPr>
        <w:t>computed tomography</w:t>
      </w:r>
      <w:bookmarkEnd w:id="805"/>
      <w:r w:rsidRPr="00502D9E">
        <w:rPr>
          <w:rFonts w:ascii="Book Antiqua" w:eastAsia="Book Antiqua" w:hAnsi="Book Antiqua" w:cs="Book Antiqua"/>
          <w:color w:val="000000"/>
        </w:rPr>
        <w:t xml:space="preserve"> (CT) scans showed that in abnormally enlarged left lobe of the thyroid gland, a mixed-density mass (9.0 cm × 6.7 cm × 6.5 cm) containing extensively arc-shaped edge calcification and patchy calcification shadows within the mass, with mild to moderate inhomogeneous enhancement and blurred borders, were observed. The trachea, laryngeal cavity, esophagus, and right cervical blood vessels were compressed and shifted to the right side posteriorly, while the left common carotid artery and internal jugular vein and other surrounding tissues were obviously compressed and moved backward to the left lower side of the left thyroid gland, but no evidence of vascular involvement (Figure 1C</w:t>
      </w:r>
      <w:r w:rsidR="00414444" w:rsidRPr="00502D9E">
        <w:rPr>
          <w:rFonts w:ascii="Book Antiqua" w:eastAsia="Book Antiqua" w:hAnsi="Book Antiqua" w:cs="Book Antiqua"/>
          <w:color w:val="000000"/>
        </w:rPr>
        <w:t>-F</w:t>
      </w:r>
      <w:r w:rsidRPr="00502D9E">
        <w:rPr>
          <w:rFonts w:ascii="Book Antiqua" w:eastAsia="Book Antiqua" w:hAnsi="Book Antiqua" w:cs="Book Antiqua"/>
          <w:color w:val="000000"/>
        </w:rPr>
        <w:t>). Additionally, multiple enhanced enlarged lymph nodes were seen in the upper mediastinum and left neck.</w:t>
      </w:r>
    </w:p>
    <w:p w14:paraId="5729B66A" w14:textId="77777777" w:rsidR="00AC63A8" w:rsidRPr="00502D9E" w:rsidRDefault="00AC63A8" w:rsidP="00502D9E">
      <w:pPr>
        <w:spacing w:line="360" w:lineRule="auto"/>
        <w:jc w:val="both"/>
        <w:rPr>
          <w:rFonts w:ascii="Book Antiqua" w:hAnsi="Book Antiqua"/>
        </w:rPr>
      </w:pPr>
    </w:p>
    <w:p w14:paraId="7647D4F3"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aps/>
          <w:color w:val="000000"/>
          <w:u w:val="single"/>
        </w:rPr>
        <w:t>FINAL DIAGNOSIS</w:t>
      </w:r>
    </w:p>
    <w:p w14:paraId="3CC16351" w14:textId="0B5F217B"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color w:val="000000"/>
        </w:rPr>
        <w:t>The patient was diagnosed with the following: (1) (Huge) nontoxic single thyroid nodule; (2) Dislocation of the trachea; (3) Tracheal collapse; (4) Esophageal compression; (5) Type 2 DM; (6) Mild iron deficiency anemia; (7) Hypoproteinemia; (8) Subclinical hyperthyroidism; and (9) Personal history of humerus fracture surgery (left) (ICD-11). According to medical history, clinical manifestations</w:t>
      </w:r>
      <w:r w:rsidR="0036522A" w:rsidRPr="00502D9E">
        <w:rPr>
          <w:rFonts w:ascii="Book Antiqua" w:eastAsia="Book Antiqua" w:hAnsi="Book Antiqua" w:cs="Book Antiqua"/>
          <w:color w:val="000000"/>
        </w:rPr>
        <w:t>,</w:t>
      </w:r>
      <w:r w:rsidRPr="00502D9E">
        <w:rPr>
          <w:rFonts w:ascii="Book Antiqua" w:eastAsia="Book Antiqua" w:hAnsi="Book Antiqua" w:cs="Book Antiqua"/>
          <w:color w:val="000000"/>
        </w:rPr>
        <w:t xml:space="preserve"> and CT features, the patient </w:t>
      </w:r>
      <w:r w:rsidR="00C86D3A" w:rsidRPr="00502D9E">
        <w:rPr>
          <w:rFonts w:ascii="Book Antiqua" w:eastAsia="Book Antiqua" w:hAnsi="Book Antiqua" w:cs="Book Antiqua"/>
          <w:color w:val="000000"/>
        </w:rPr>
        <w:t>necessitated</w:t>
      </w:r>
      <w:r w:rsidRPr="00502D9E">
        <w:rPr>
          <w:rFonts w:ascii="Book Antiqua" w:eastAsia="Book Antiqua" w:hAnsi="Book Antiqua" w:cs="Book Antiqua"/>
          <w:color w:val="000000"/>
        </w:rPr>
        <w:t xml:space="preserve"> </w:t>
      </w:r>
      <w:r w:rsidR="00A3096A" w:rsidRPr="00502D9E">
        <w:rPr>
          <w:rFonts w:ascii="Book Antiqua" w:eastAsia="Book Antiqua" w:hAnsi="Book Antiqua" w:cs="Book Antiqua"/>
          <w:color w:val="000000"/>
        </w:rPr>
        <w:t>diagnostic</w:t>
      </w:r>
      <w:r w:rsidR="000C7A4E" w:rsidRPr="00502D9E">
        <w:rPr>
          <w:rFonts w:ascii="Book Antiqua" w:eastAsia="Book Antiqua" w:hAnsi="Book Antiqua" w:cs="Book Antiqua"/>
          <w:color w:val="000000"/>
        </w:rPr>
        <w:t xml:space="preserve"> </w:t>
      </w:r>
      <w:r w:rsidRPr="00502D9E">
        <w:rPr>
          <w:rFonts w:ascii="Book Antiqua" w:eastAsia="Book Antiqua" w:hAnsi="Book Antiqua" w:cs="Book Antiqua"/>
          <w:color w:val="000000"/>
        </w:rPr>
        <w:t>differentiat</w:t>
      </w:r>
      <w:r w:rsidR="00A3096A" w:rsidRPr="00502D9E">
        <w:rPr>
          <w:rFonts w:ascii="Book Antiqua" w:eastAsia="Book Antiqua" w:hAnsi="Book Antiqua" w:cs="Book Antiqua"/>
          <w:color w:val="000000"/>
        </w:rPr>
        <w:t>ion</w:t>
      </w:r>
      <w:r w:rsidRPr="00502D9E">
        <w:rPr>
          <w:rFonts w:ascii="Book Antiqua" w:eastAsia="Book Antiqua" w:hAnsi="Book Antiqua" w:cs="Book Antiqua"/>
          <w:color w:val="000000"/>
        </w:rPr>
        <w:t xml:space="preserve"> between a malignant thyroid tumor and other occupied lesions of </w:t>
      </w:r>
      <w:r w:rsidR="0036522A" w:rsidRPr="00502D9E">
        <w:rPr>
          <w:rFonts w:ascii="Book Antiqua" w:eastAsia="Book Antiqua" w:hAnsi="Book Antiqua" w:cs="Book Antiqua"/>
          <w:color w:val="000000"/>
        </w:rPr>
        <w:t xml:space="preserve">the </w:t>
      </w:r>
      <w:r w:rsidRPr="00502D9E">
        <w:rPr>
          <w:rFonts w:ascii="Book Antiqua" w:eastAsia="Book Antiqua" w:hAnsi="Book Antiqua" w:cs="Book Antiqua"/>
          <w:color w:val="000000"/>
        </w:rPr>
        <w:t>thyroid gland.</w:t>
      </w:r>
    </w:p>
    <w:p w14:paraId="620BE9C6" w14:textId="77777777" w:rsidR="00AC63A8" w:rsidRPr="00502D9E" w:rsidRDefault="00AC63A8" w:rsidP="00502D9E">
      <w:pPr>
        <w:spacing w:line="360" w:lineRule="auto"/>
        <w:jc w:val="both"/>
        <w:rPr>
          <w:rFonts w:ascii="Book Antiqua" w:hAnsi="Book Antiqua"/>
        </w:rPr>
      </w:pPr>
    </w:p>
    <w:p w14:paraId="7E14387A"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aps/>
          <w:color w:val="000000"/>
          <w:u w:val="single"/>
        </w:rPr>
        <w:t>TREATMENT</w:t>
      </w:r>
    </w:p>
    <w:p w14:paraId="68C7A192" w14:textId="6572E76D"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color w:val="000000"/>
        </w:rPr>
        <w:t>To treat and differentiate the diseases described in the diagnostic results, exploration and resection of the left thyroid nodule (and surrounding glands) w</w:t>
      </w:r>
      <w:r w:rsidR="0036522A" w:rsidRPr="00502D9E">
        <w:rPr>
          <w:rFonts w:ascii="Book Antiqua" w:eastAsia="Book Antiqua" w:hAnsi="Book Antiqua" w:cs="Book Antiqua"/>
          <w:color w:val="000000"/>
        </w:rPr>
        <w:t>ere</w:t>
      </w:r>
      <w:r w:rsidRPr="00502D9E">
        <w:rPr>
          <w:rFonts w:ascii="Book Antiqua" w:eastAsia="Book Antiqua" w:hAnsi="Book Antiqua" w:cs="Book Antiqua"/>
          <w:color w:val="000000"/>
        </w:rPr>
        <w:t xml:space="preserve"> planned under general anesthesia. According</w:t>
      </w:r>
      <w:r w:rsidR="0036522A" w:rsidRPr="00502D9E">
        <w:rPr>
          <w:rFonts w:ascii="Book Antiqua" w:eastAsia="Book Antiqua" w:hAnsi="Book Antiqua" w:cs="Book Antiqua"/>
          <w:color w:val="000000"/>
        </w:rPr>
        <w:t>ly,</w:t>
      </w:r>
      <w:r w:rsidRPr="00502D9E">
        <w:rPr>
          <w:rFonts w:ascii="Book Antiqua" w:eastAsia="Book Antiqua" w:hAnsi="Book Antiqua" w:cs="Book Antiqua"/>
          <w:color w:val="000000"/>
        </w:rPr>
        <w:t xml:space="preserve"> the indications for surgery were as follows: (1) Huge </w:t>
      </w:r>
      <w:r w:rsidRPr="00502D9E">
        <w:rPr>
          <w:rFonts w:ascii="Book Antiqua" w:eastAsia="Book Antiqua" w:hAnsi="Book Antiqua" w:cs="Book Antiqua"/>
          <w:color w:val="000000"/>
        </w:rPr>
        <w:lastRenderedPageBreak/>
        <w:t>thyroid nodule; (2) Symptoms of tracheal and esophageal compression; (3) Restricted neck movement; and (4) Suspected thyroid malignancy</w:t>
      </w:r>
      <w:r w:rsidR="0036522A" w:rsidRPr="00502D9E">
        <w:rPr>
          <w:rFonts w:ascii="Book Antiqua" w:eastAsia="Book Antiqua" w:hAnsi="Book Antiqua" w:cs="Book Antiqua"/>
          <w:color w:val="000000"/>
        </w:rPr>
        <w:t>.</w:t>
      </w:r>
      <w:r w:rsidRPr="00502D9E">
        <w:rPr>
          <w:rFonts w:ascii="Book Antiqua" w:eastAsia="Book Antiqua" w:hAnsi="Book Antiqua" w:cs="Book Antiqua"/>
          <w:color w:val="000000"/>
        </w:rPr>
        <w:t xml:space="preserve"> </w:t>
      </w:r>
      <w:r w:rsidR="0036522A" w:rsidRPr="00502D9E">
        <w:rPr>
          <w:rFonts w:ascii="Book Antiqua" w:eastAsia="Book Antiqua" w:hAnsi="Book Antiqua" w:cs="Book Antiqua"/>
          <w:color w:val="000000"/>
        </w:rPr>
        <w:t>O</w:t>
      </w:r>
      <w:r w:rsidRPr="00502D9E">
        <w:rPr>
          <w:rFonts w:ascii="Book Antiqua" w:eastAsia="Book Antiqua" w:hAnsi="Book Antiqua" w:cs="Book Antiqua"/>
          <w:color w:val="000000"/>
        </w:rPr>
        <w:t>n August 25, 2021, exploration and resection of the left thyroid nodule and small amounts of surrounding gland tissues were performed under general anesthesia. The surgical procedure and intraoperative findings are described in detail in Figure 2A and B. After removal, the nodule was carefully examined by inspection and palpation. Macroscopic and palpation characteristics of the removed nodule were as follows: Size 10.0 cm × 9.0 cm × 8.0 cm; a thick wall cyst lesion containing solid cystic contents with smooth surface and clear separation from surrounding gland tissue; and a feeling of crushing eggshells during the palpation examination</w:t>
      </w:r>
      <w:r w:rsidR="0036522A" w:rsidRPr="00502D9E">
        <w:rPr>
          <w:rFonts w:ascii="Book Antiqua" w:eastAsia="Book Antiqua" w:hAnsi="Book Antiqua" w:cs="Book Antiqua"/>
          <w:color w:val="000000"/>
        </w:rPr>
        <w:t>.</w:t>
      </w:r>
      <w:r w:rsidRPr="00502D9E">
        <w:rPr>
          <w:rFonts w:ascii="Book Antiqua" w:eastAsia="Book Antiqua" w:hAnsi="Book Antiqua" w:cs="Book Antiqua"/>
          <w:color w:val="000000"/>
        </w:rPr>
        <w:t xml:space="preserve"> </w:t>
      </w:r>
      <w:r w:rsidR="0036522A" w:rsidRPr="00502D9E">
        <w:rPr>
          <w:rFonts w:ascii="Book Antiqua" w:eastAsia="Book Antiqua" w:hAnsi="Book Antiqua" w:cs="Book Antiqua"/>
          <w:color w:val="000000"/>
        </w:rPr>
        <w:t>T</w:t>
      </w:r>
      <w:r w:rsidRPr="00502D9E">
        <w:rPr>
          <w:rFonts w:ascii="Book Antiqua" w:eastAsia="Book Antiqua" w:hAnsi="Book Antiqua" w:cs="Book Antiqua"/>
          <w:color w:val="000000"/>
        </w:rPr>
        <w:t>here was massive necrotic tissue containing calcification within the thyroid cyst (Figure 3A and B). Additionally, intraoperative frozen section assessment pathological examination ruled out malignant lesion (pathological findings similar to postoperative pathological assessment</w:t>
      </w:r>
      <w:r w:rsidR="0036522A" w:rsidRPr="00502D9E">
        <w:rPr>
          <w:rFonts w:ascii="Book Antiqua" w:eastAsia="Book Antiqua" w:hAnsi="Book Antiqua" w:cs="Book Antiqua"/>
          <w:color w:val="000000"/>
        </w:rPr>
        <w:t>) (</w:t>
      </w:r>
      <w:r w:rsidRPr="00502D9E">
        <w:rPr>
          <w:rFonts w:ascii="Book Antiqua" w:eastAsia="Book Antiqua" w:hAnsi="Book Antiqua" w:cs="Book Antiqua"/>
          <w:color w:val="000000"/>
        </w:rPr>
        <w:t>Figure 3C-F). The operation went smoothly. After the operation, tracheal intubation was maintained until the patient was fully awake and spontaneous breathing movement was recovered.</w:t>
      </w:r>
    </w:p>
    <w:p w14:paraId="4D8E449E" w14:textId="77777777" w:rsidR="00AC63A8" w:rsidRPr="00502D9E" w:rsidRDefault="00AC63A8" w:rsidP="00502D9E">
      <w:pPr>
        <w:spacing w:line="360" w:lineRule="auto"/>
        <w:jc w:val="both"/>
        <w:rPr>
          <w:rFonts w:ascii="Book Antiqua" w:hAnsi="Book Antiqua"/>
        </w:rPr>
      </w:pPr>
    </w:p>
    <w:p w14:paraId="65EB2E6C"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aps/>
          <w:color w:val="000000"/>
          <w:u w:val="single"/>
        </w:rPr>
        <w:t>OUTCOME AND FOLLOW-UP</w:t>
      </w:r>
    </w:p>
    <w:p w14:paraId="0A60DAF3" w14:textId="5ED42678"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color w:val="000000"/>
        </w:rPr>
        <w:t>The microbial culture of the submitted purulent matter failed to grow pathogenic bacteria and fungi. Postoperative routine pathological examination and immunohistochemistry (IHC) results confirmed that the nodule was a benign tumor (Figure 3</w:t>
      </w:r>
      <w:r w:rsidR="00AC60BC" w:rsidRPr="00502D9E">
        <w:rPr>
          <w:rFonts w:ascii="Book Antiqua" w:eastAsia="Book Antiqua" w:hAnsi="Book Antiqua" w:cs="Book Antiqua"/>
          <w:color w:val="000000"/>
        </w:rPr>
        <w:t>G</w:t>
      </w:r>
      <w:r w:rsidR="00714B5E" w:rsidRPr="00502D9E">
        <w:rPr>
          <w:rFonts w:ascii="Book Antiqua" w:eastAsia="Book Antiqua" w:hAnsi="Book Antiqua" w:cs="Book Antiqua"/>
          <w:color w:val="000000"/>
        </w:rPr>
        <w:t xml:space="preserve"> and </w:t>
      </w:r>
      <w:r w:rsidR="00414444" w:rsidRPr="00502D9E">
        <w:rPr>
          <w:rFonts w:ascii="Book Antiqua" w:eastAsia="Book Antiqua" w:hAnsi="Book Antiqua" w:cs="Book Antiqua"/>
          <w:color w:val="000000"/>
        </w:rPr>
        <w:t>H</w:t>
      </w:r>
      <w:r w:rsidRPr="00502D9E">
        <w:rPr>
          <w:rFonts w:ascii="Book Antiqua" w:eastAsia="Book Antiqua" w:hAnsi="Book Antiqua" w:cs="Book Antiqua"/>
          <w:color w:val="000000"/>
        </w:rPr>
        <w:t xml:space="preserve">). The patient recovered uneventfully without postoperative complications. The symptoms of dyspnea and dysphagia were greatly relieved after the operation. During the </w:t>
      </w:r>
      <w:r w:rsidR="0036522A" w:rsidRPr="00502D9E">
        <w:rPr>
          <w:rFonts w:ascii="Book Antiqua" w:eastAsia="Book Antiqua" w:hAnsi="Book Antiqua" w:cs="Book Antiqua"/>
          <w:color w:val="000000"/>
        </w:rPr>
        <w:t xml:space="preserve">2 </w:t>
      </w:r>
      <w:r w:rsidRPr="00502D9E">
        <w:rPr>
          <w:rFonts w:ascii="Book Antiqua" w:eastAsia="Book Antiqua" w:hAnsi="Book Antiqua" w:cs="Book Antiqua"/>
          <w:color w:val="000000"/>
        </w:rPr>
        <w:t>years</w:t>
      </w:r>
      <w:r w:rsidR="0036522A" w:rsidRPr="00502D9E">
        <w:rPr>
          <w:rFonts w:ascii="Book Antiqua" w:eastAsia="Book Antiqua" w:hAnsi="Book Antiqua" w:cs="Book Antiqua"/>
          <w:color w:val="000000"/>
        </w:rPr>
        <w:t xml:space="preserve"> of</w:t>
      </w:r>
      <w:r w:rsidRPr="00502D9E">
        <w:rPr>
          <w:rFonts w:ascii="Book Antiqua" w:eastAsia="Book Antiqua" w:hAnsi="Book Antiqua" w:cs="Book Antiqua"/>
          <w:color w:val="000000"/>
        </w:rPr>
        <w:t xml:space="preserve"> regular outpatient reexamination or telephone follow-up (to August 31, 2023), </w:t>
      </w:r>
      <w:r w:rsidR="0036522A" w:rsidRPr="00502D9E">
        <w:rPr>
          <w:rFonts w:ascii="Book Antiqua" w:eastAsia="Book Antiqua" w:hAnsi="Book Antiqua" w:cs="Book Antiqua"/>
          <w:color w:val="000000"/>
        </w:rPr>
        <w:t xml:space="preserve">the patient was able to </w:t>
      </w:r>
      <w:r w:rsidRPr="00502D9E">
        <w:rPr>
          <w:rFonts w:ascii="Book Antiqua" w:eastAsia="Book Antiqua" w:hAnsi="Book Antiqua" w:cs="Book Antiqua"/>
          <w:color w:val="000000"/>
        </w:rPr>
        <w:t>breathe and swallow eas</w:t>
      </w:r>
      <w:r w:rsidR="0036522A" w:rsidRPr="00502D9E">
        <w:rPr>
          <w:rFonts w:ascii="Book Antiqua" w:eastAsia="Book Antiqua" w:hAnsi="Book Antiqua" w:cs="Book Antiqua"/>
          <w:color w:val="000000"/>
        </w:rPr>
        <w:t>il</w:t>
      </w:r>
      <w:r w:rsidRPr="00502D9E">
        <w:rPr>
          <w:rFonts w:ascii="Book Antiqua" w:eastAsia="Book Antiqua" w:hAnsi="Book Antiqua" w:cs="Book Antiqua"/>
          <w:color w:val="000000"/>
        </w:rPr>
        <w:t xml:space="preserve">y, no new goiter was found, </w:t>
      </w:r>
      <w:r w:rsidR="0036522A" w:rsidRPr="00502D9E">
        <w:rPr>
          <w:rFonts w:ascii="Book Antiqua" w:eastAsia="Book Antiqua" w:hAnsi="Book Antiqua" w:cs="Book Antiqua"/>
          <w:color w:val="000000"/>
        </w:rPr>
        <w:t>thyroid function was</w:t>
      </w:r>
      <w:r w:rsidRPr="00502D9E">
        <w:rPr>
          <w:rFonts w:ascii="Book Antiqua" w:eastAsia="Book Antiqua" w:hAnsi="Book Antiqua" w:cs="Book Antiqua"/>
          <w:color w:val="000000"/>
        </w:rPr>
        <w:t xml:space="preserve"> normal</w:t>
      </w:r>
      <w:r w:rsidR="00810A9A" w:rsidRPr="00502D9E">
        <w:rPr>
          <w:rFonts w:ascii="Book Antiqua" w:eastAsia="Book Antiqua" w:hAnsi="Book Antiqua" w:cs="Book Antiqua"/>
          <w:color w:val="000000"/>
        </w:rPr>
        <w:t xml:space="preserve">, </w:t>
      </w:r>
      <w:r w:rsidRPr="00502D9E">
        <w:rPr>
          <w:rFonts w:ascii="Book Antiqua" w:eastAsia="Book Antiqua" w:hAnsi="Book Antiqua" w:cs="Book Antiqua"/>
          <w:color w:val="000000"/>
        </w:rPr>
        <w:t xml:space="preserve">and </w:t>
      </w:r>
      <w:r w:rsidR="0036522A" w:rsidRPr="00502D9E">
        <w:rPr>
          <w:rFonts w:ascii="Book Antiqua" w:eastAsia="Book Antiqua" w:hAnsi="Book Antiqua" w:cs="Book Antiqua"/>
          <w:color w:val="000000"/>
        </w:rPr>
        <w:t>the</w:t>
      </w:r>
      <w:r w:rsidRPr="00502D9E">
        <w:rPr>
          <w:rFonts w:ascii="Book Antiqua" w:eastAsia="Book Antiqua" w:hAnsi="Book Antiqua" w:cs="Book Antiqua"/>
          <w:color w:val="000000"/>
        </w:rPr>
        <w:t xml:space="preserve"> HbA1c level</w:t>
      </w:r>
      <w:r w:rsidR="0036522A" w:rsidRPr="00502D9E">
        <w:rPr>
          <w:rFonts w:ascii="Book Antiqua" w:eastAsia="Book Antiqua" w:hAnsi="Book Antiqua" w:cs="Book Antiqua"/>
          <w:color w:val="000000"/>
        </w:rPr>
        <w:t xml:space="preserve"> improved</w:t>
      </w:r>
      <w:r w:rsidRPr="00502D9E">
        <w:rPr>
          <w:rFonts w:ascii="Book Antiqua" w:eastAsia="Book Antiqua" w:hAnsi="Book Antiqua" w:cs="Book Antiqua"/>
          <w:color w:val="000000"/>
        </w:rPr>
        <w:t xml:space="preserve"> (6%) after periodic insulin treatment</w:t>
      </w:r>
      <w:r w:rsidR="00810A9A" w:rsidRPr="00502D9E">
        <w:rPr>
          <w:rFonts w:ascii="Book Antiqua" w:eastAsia="Book Antiqua" w:hAnsi="Book Antiqua" w:cs="Book Antiqua"/>
          <w:color w:val="000000"/>
        </w:rPr>
        <w:t>; thus,</w:t>
      </w:r>
      <w:r w:rsidRPr="00502D9E">
        <w:rPr>
          <w:rFonts w:ascii="Book Antiqua" w:eastAsia="Book Antiqua" w:hAnsi="Book Antiqua" w:cs="Book Antiqua"/>
          <w:color w:val="000000"/>
        </w:rPr>
        <w:t xml:space="preserve"> the patient was not administered thyroid hormone therapy.</w:t>
      </w:r>
    </w:p>
    <w:p w14:paraId="40BC5D77" w14:textId="77777777" w:rsidR="00AC63A8" w:rsidRPr="00502D9E" w:rsidRDefault="00AC63A8" w:rsidP="00502D9E">
      <w:pPr>
        <w:spacing w:line="360" w:lineRule="auto"/>
        <w:jc w:val="both"/>
        <w:rPr>
          <w:rFonts w:ascii="Book Antiqua" w:hAnsi="Book Antiqua"/>
        </w:rPr>
      </w:pPr>
    </w:p>
    <w:p w14:paraId="155A791F"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aps/>
          <w:color w:val="000000"/>
          <w:u w:val="single"/>
        </w:rPr>
        <w:t>DISCUSSION</w:t>
      </w:r>
    </w:p>
    <w:p w14:paraId="4AE55A66" w14:textId="2AC173AF"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color w:val="000000"/>
        </w:rPr>
        <w:t>Thyroid infection is an uncommon but serious infectious disease that may have underlying anatomical or iatrogenic causes; if left untreated, it can be life-</w:t>
      </w:r>
      <w:proofErr w:type="gramStart"/>
      <w:r w:rsidRPr="00502D9E">
        <w:rPr>
          <w:rFonts w:ascii="Book Antiqua" w:eastAsia="Book Antiqua" w:hAnsi="Book Antiqua" w:cs="Book Antiqua"/>
          <w:color w:val="000000"/>
        </w:rPr>
        <w:t>threatening</w:t>
      </w:r>
      <w:r w:rsidRPr="00502D9E">
        <w:rPr>
          <w:rFonts w:ascii="Book Antiqua" w:eastAsia="Book Antiqua" w:hAnsi="Book Antiqua" w:cs="Book Antiqua"/>
          <w:color w:val="000000"/>
          <w:vertAlign w:val="superscript"/>
        </w:rPr>
        <w:t>[</w:t>
      </w:r>
      <w:proofErr w:type="gramEnd"/>
      <w:r w:rsidRPr="00502D9E">
        <w:rPr>
          <w:rFonts w:ascii="Book Antiqua" w:eastAsia="Book Antiqua" w:hAnsi="Book Antiqua" w:cs="Book Antiqua"/>
          <w:color w:val="000000"/>
          <w:vertAlign w:val="superscript"/>
        </w:rPr>
        <w:t>4]</w:t>
      </w:r>
      <w:r w:rsidRPr="00502D9E">
        <w:rPr>
          <w:rFonts w:ascii="Book Antiqua" w:eastAsia="Book Antiqua" w:hAnsi="Book Antiqua" w:cs="Book Antiqua"/>
          <w:color w:val="000000"/>
        </w:rPr>
        <w:t xml:space="preserve">. </w:t>
      </w:r>
      <w:r w:rsidRPr="00502D9E">
        <w:rPr>
          <w:rFonts w:ascii="Book Antiqua" w:eastAsia="Book Antiqua" w:hAnsi="Book Antiqua" w:cs="Book Antiqua"/>
          <w:color w:val="000000"/>
        </w:rPr>
        <w:lastRenderedPageBreak/>
        <w:t>Patients with preexisting structural abnormalities of the thyroid gland (</w:t>
      </w:r>
      <w:r w:rsidRPr="00502D9E">
        <w:rPr>
          <w:rFonts w:ascii="Book Antiqua" w:eastAsia="Book Antiqua" w:hAnsi="Book Antiqua" w:cs="Book Antiqua"/>
          <w:i/>
          <w:iCs/>
          <w:color w:val="000000"/>
        </w:rPr>
        <w:t>e.g.,</w:t>
      </w:r>
      <w:r w:rsidRPr="00502D9E">
        <w:rPr>
          <w:rFonts w:ascii="Book Antiqua" w:eastAsia="Book Antiqua" w:hAnsi="Book Antiqua" w:cs="Book Antiqua"/>
          <w:color w:val="000000"/>
        </w:rPr>
        <w:t xml:space="preserve"> multinodular goiter, malignancy) may be more prone to thyroid </w:t>
      </w:r>
      <w:proofErr w:type="gramStart"/>
      <w:r w:rsidRPr="00502D9E">
        <w:rPr>
          <w:rFonts w:ascii="Book Antiqua" w:eastAsia="Book Antiqua" w:hAnsi="Book Antiqua" w:cs="Book Antiqua"/>
          <w:color w:val="000000"/>
        </w:rPr>
        <w:t>infection</w:t>
      </w:r>
      <w:r w:rsidRPr="00502D9E">
        <w:rPr>
          <w:rFonts w:ascii="Book Antiqua" w:eastAsia="Book Antiqua" w:hAnsi="Book Antiqua" w:cs="Book Antiqua"/>
          <w:color w:val="000000"/>
          <w:vertAlign w:val="superscript"/>
        </w:rPr>
        <w:t>[</w:t>
      </w:r>
      <w:proofErr w:type="gramEnd"/>
      <w:r w:rsidRPr="00502D9E">
        <w:rPr>
          <w:rFonts w:ascii="Book Antiqua" w:eastAsia="Book Antiqua" w:hAnsi="Book Antiqua" w:cs="Book Antiqua"/>
          <w:color w:val="000000"/>
          <w:vertAlign w:val="superscript"/>
        </w:rPr>
        <w:t>5]</w:t>
      </w:r>
      <w:r w:rsidRPr="00502D9E">
        <w:rPr>
          <w:rFonts w:ascii="Book Antiqua" w:eastAsia="Book Antiqua" w:hAnsi="Book Antiqua" w:cs="Book Antiqua"/>
          <w:color w:val="000000"/>
        </w:rPr>
        <w:t xml:space="preserve">. Diseases affecting systemic immunity including </w:t>
      </w:r>
      <w:proofErr w:type="gramStart"/>
      <w:r w:rsidRPr="00502D9E">
        <w:rPr>
          <w:rFonts w:ascii="Book Antiqua" w:eastAsia="Book Antiqua" w:hAnsi="Book Antiqua" w:cs="Book Antiqua"/>
          <w:color w:val="000000"/>
        </w:rPr>
        <w:t>tuberculosis</w:t>
      </w:r>
      <w:r w:rsidRPr="00502D9E">
        <w:rPr>
          <w:rFonts w:ascii="Book Antiqua" w:eastAsia="Book Antiqua" w:hAnsi="Book Antiqua" w:cs="Book Antiqua"/>
          <w:color w:val="000000"/>
          <w:vertAlign w:val="superscript"/>
        </w:rPr>
        <w:t>[</w:t>
      </w:r>
      <w:proofErr w:type="gramEnd"/>
      <w:r w:rsidRPr="00502D9E">
        <w:rPr>
          <w:rFonts w:ascii="Book Antiqua" w:eastAsia="Book Antiqua" w:hAnsi="Book Antiqua" w:cs="Book Antiqua"/>
          <w:color w:val="000000"/>
          <w:vertAlign w:val="superscript"/>
        </w:rPr>
        <w:t>6]</w:t>
      </w:r>
      <w:r w:rsidRPr="00502D9E">
        <w:rPr>
          <w:rFonts w:ascii="Book Antiqua" w:eastAsia="Book Antiqua" w:hAnsi="Book Antiqua" w:cs="Book Antiqua"/>
          <w:color w:val="000000"/>
        </w:rPr>
        <w:t>, DM</w:t>
      </w:r>
      <w:r w:rsidRPr="00502D9E">
        <w:rPr>
          <w:rFonts w:ascii="Book Antiqua" w:eastAsia="Book Antiqua" w:hAnsi="Book Antiqua" w:cs="Book Antiqua"/>
          <w:color w:val="000000"/>
          <w:vertAlign w:val="superscript"/>
        </w:rPr>
        <w:t>[7]</w:t>
      </w:r>
      <w:r w:rsidRPr="00502D9E">
        <w:rPr>
          <w:rFonts w:ascii="Book Antiqua" w:eastAsia="Book Antiqua" w:hAnsi="Book Antiqua" w:cs="Book Antiqua"/>
          <w:color w:val="000000"/>
        </w:rPr>
        <w:t>, and human immunodeficiency virus infection</w:t>
      </w:r>
      <w:r w:rsidRPr="00502D9E">
        <w:rPr>
          <w:rFonts w:ascii="Book Antiqua" w:eastAsia="Book Antiqua" w:hAnsi="Book Antiqua" w:cs="Book Antiqua"/>
          <w:color w:val="000000"/>
          <w:vertAlign w:val="superscript"/>
        </w:rPr>
        <w:t>[8]</w:t>
      </w:r>
      <w:r w:rsidRPr="00502D9E">
        <w:rPr>
          <w:rFonts w:ascii="Book Antiqua" w:eastAsia="Book Antiqua" w:hAnsi="Book Antiqua" w:cs="Book Antiqua"/>
          <w:color w:val="000000"/>
        </w:rPr>
        <w:t xml:space="preserve"> could increase the risk of thyroid abscess. To </w:t>
      </w:r>
      <w:r w:rsidR="00810A9A" w:rsidRPr="00502D9E">
        <w:rPr>
          <w:rFonts w:ascii="Book Antiqua" w:eastAsia="Book Antiqua" w:hAnsi="Book Antiqua" w:cs="Book Antiqua"/>
          <w:color w:val="000000"/>
        </w:rPr>
        <w:t xml:space="preserve">the best of </w:t>
      </w:r>
      <w:r w:rsidRPr="00502D9E">
        <w:rPr>
          <w:rFonts w:ascii="Book Antiqua" w:eastAsia="Book Antiqua" w:hAnsi="Book Antiqua" w:cs="Book Antiqua"/>
          <w:color w:val="000000"/>
        </w:rPr>
        <w:t>our knowledge, there have been no reports of infected large thyroid cysts combined with DM.</w:t>
      </w:r>
    </w:p>
    <w:p w14:paraId="5BC9E779" w14:textId="5A7FBFBD" w:rsidR="00AC63A8" w:rsidRPr="00502D9E" w:rsidRDefault="00000000" w:rsidP="00502D9E">
      <w:pPr>
        <w:spacing w:line="360" w:lineRule="auto"/>
        <w:ind w:firstLine="240"/>
        <w:jc w:val="both"/>
        <w:rPr>
          <w:rFonts w:ascii="Book Antiqua" w:hAnsi="Book Antiqua"/>
        </w:rPr>
      </w:pPr>
      <w:r w:rsidRPr="00502D9E">
        <w:rPr>
          <w:rFonts w:ascii="Book Antiqua" w:eastAsia="Book Antiqua" w:hAnsi="Book Antiqua" w:cs="Book Antiqua"/>
          <w:color w:val="000000"/>
        </w:rPr>
        <w:t xml:space="preserve">Most cases of thyroid cysts combined with infection reported in the literature have a clear cause of infection. Sun </w:t>
      </w:r>
      <w:r w:rsidRPr="00502D9E">
        <w:rPr>
          <w:rFonts w:ascii="Book Antiqua" w:eastAsia="Book Antiqua" w:hAnsi="Book Antiqua" w:cs="Book Antiqua"/>
          <w:i/>
          <w:iCs/>
          <w:color w:val="000000"/>
        </w:rPr>
        <w:t xml:space="preserve">et </w:t>
      </w:r>
      <w:proofErr w:type="gramStart"/>
      <w:r w:rsidRPr="00502D9E">
        <w:rPr>
          <w:rFonts w:ascii="Book Antiqua" w:eastAsia="Book Antiqua" w:hAnsi="Book Antiqua" w:cs="Book Antiqua"/>
          <w:i/>
          <w:iCs/>
          <w:color w:val="000000"/>
        </w:rPr>
        <w:t>al</w:t>
      </w:r>
      <w:r w:rsidRPr="00502D9E">
        <w:rPr>
          <w:rFonts w:ascii="Book Antiqua" w:eastAsia="Book Antiqua" w:hAnsi="Book Antiqua" w:cs="Book Antiqua"/>
          <w:color w:val="000000"/>
          <w:vertAlign w:val="superscript"/>
        </w:rPr>
        <w:t>[</w:t>
      </w:r>
      <w:proofErr w:type="gramEnd"/>
      <w:r w:rsidRPr="00502D9E">
        <w:rPr>
          <w:rFonts w:ascii="Book Antiqua" w:eastAsia="Book Antiqua" w:hAnsi="Book Antiqua" w:cs="Book Antiqua"/>
          <w:color w:val="000000"/>
          <w:vertAlign w:val="superscript"/>
        </w:rPr>
        <w:t>9]</w:t>
      </w:r>
      <w:r w:rsidRPr="00502D9E">
        <w:rPr>
          <w:rFonts w:ascii="Book Antiqua" w:eastAsia="Book Antiqua" w:hAnsi="Book Antiqua" w:cs="Book Antiqua"/>
          <w:color w:val="000000"/>
        </w:rPr>
        <w:t xml:space="preserve"> reported a case of thyroid cyst after fine needle aspiration biopsy (FNAB) complicated by anaerobic bacterial thyroid abscess, surmising that the abscess could have been caused by bacterial contamination from the FNAB process. Igarashi </w:t>
      </w:r>
      <w:r w:rsidRPr="00502D9E">
        <w:rPr>
          <w:rFonts w:ascii="Book Antiqua" w:eastAsia="Book Antiqua" w:hAnsi="Book Antiqua" w:cs="Book Antiqua"/>
          <w:i/>
          <w:iCs/>
          <w:color w:val="000000"/>
        </w:rPr>
        <w:t xml:space="preserve">et </w:t>
      </w:r>
      <w:proofErr w:type="gramStart"/>
      <w:r w:rsidRPr="00502D9E">
        <w:rPr>
          <w:rFonts w:ascii="Book Antiqua" w:eastAsia="Book Antiqua" w:hAnsi="Book Antiqua" w:cs="Book Antiqua"/>
          <w:i/>
          <w:iCs/>
          <w:color w:val="000000"/>
        </w:rPr>
        <w:t>al</w:t>
      </w:r>
      <w:r w:rsidRPr="00502D9E">
        <w:rPr>
          <w:rFonts w:ascii="Book Antiqua" w:eastAsia="Book Antiqua" w:hAnsi="Book Antiqua" w:cs="Book Antiqua"/>
          <w:color w:val="000000"/>
          <w:vertAlign w:val="superscript"/>
        </w:rPr>
        <w:t>[</w:t>
      </w:r>
      <w:proofErr w:type="gramEnd"/>
      <w:r w:rsidRPr="00502D9E">
        <w:rPr>
          <w:rFonts w:ascii="Book Antiqua" w:eastAsia="Book Antiqua" w:hAnsi="Book Antiqua" w:cs="Book Antiqua"/>
          <w:color w:val="000000"/>
          <w:vertAlign w:val="superscript"/>
        </w:rPr>
        <w:t>10]</w:t>
      </w:r>
      <w:r w:rsidRPr="00502D9E">
        <w:rPr>
          <w:rFonts w:ascii="Book Antiqua" w:eastAsia="Book Antiqua" w:hAnsi="Book Antiqua" w:cs="Book Antiqua"/>
          <w:color w:val="000000"/>
        </w:rPr>
        <w:t xml:space="preserve"> reported a case of acute purulent infection of a thyroid cyst in a hemodialysis patient, speculating that the infection was closely related to bacterial contamination and low systemic immunity during hemodialysis. DM can increase the risk of </w:t>
      </w:r>
      <w:proofErr w:type="gramStart"/>
      <w:r w:rsidRPr="00502D9E">
        <w:rPr>
          <w:rFonts w:ascii="Book Antiqua" w:eastAsia="Book Antiqua" w:hAnsi="Book Antiqua" w:cs="Book Antiqua"/>
          <w:color w:val="000000"/>
        </w:rPr>
        <w:t>infection</w:t>
      </w:r>
      <w:r w:rsidRPr="00502D9E">
        <w:rPr>
          <w:rFonts w:ascii="Book Antiqua" w:eastAsia="Book Antiqua" w:hAnsi="Book Antiqua" w:cs="Book Antiqua"/>
          <w:color w:val="000000"/>
          <w:vertAlign w:val="superscript"/>
        </w:rPr>
        <w:t>[</w:t>
      </w:r>
      <w:proofErr w:type="gramEnd"/>
      <w:r w:rsidRPr="00502D9E">
        <w:rPr>
          <w:rFonts w:ascii="Book Antiqua" w:eastAsia="Book Antiqua" w:hAnsi="Book Antiqua" w:cs="Book Antiqua"/>
          <w:color w:val="000000"/>
          <w:vertAlign w:val="superscript"/>
        </w:rPr>
        <w:t>11]</w:t>
      </w:r>
      <w:r w:rsidRPr="00502D9E">
        <w:rPr>
          <w:rFonts w:ascii="Book Antiqua" w:eastAsia="Book Antiqua" w:hAnsi="Book Antiqua" w:cs="Book Antiqua"/>
          <w:color w:val="000000"/>
        </w:rPr>
        <w:t xml:space="preserve">. In addition to many infections being more common and more severe among people with diabetes, certain infections occur almost exclusively in patients with </w:t>
      </w:r>
      <w:proofErr w:type="gramStart"/>
      <w:r w:rsidRPr="00502D9E">
        <w:rPr>
          <w:rFonts w:ascii="Book Antiqua" w:eastAsia="Book Antiqua" w:hAnsi="Book Antiqua" w:cs="Book Antiqua"/>
          <w:color w:val="000000"/>
        </w:rPr>
        <w:t>DM</w:t>
      </w:r>
      <w:r w:rsidRPr="00502D9E">
        <w:rPr>
          <w:rFonts w:ascii="Book Antiqua" w:eastAsia="Book Antiqua" w:hAnsi="Book Antiqua" w:cs="Book Antiqua"/>
          <w:color w:val="000000"/>
          <w:vertAlign w:val="superscript"/>
        </w:rPr>
        <w:t>[</w:t>
      </w:r>
      <w:proofErr w:type="gramEnd"/>
      <w:r w:rsidRPr="00502D9E">
        <w:rPr>
          <w:rFonts w:ascii="Book Antiqua" w:eastAsia="Book Antiqua" w:hAnsi="Book Antiqua" w:cs="Book Antiqua"/>
          <w:color w:val="000000"/>
          <w:vertAlign w:val="superscript"/>
        </w:rPr>
        <w:t>12]</w:t>
      </w:r>
      <w:r w:rsidRPr="00502D9E">
        <w:rPr>
          <w:rFonts w:ascii="Book Antiqua" w:eastAsia="Book Antiqua" w:hAnsi="Book Antiqua" w:cs="Book Antiqua"/>
          <w:color w:val="000000"/>
        </w:rPr>
        <w:t xml:space="preserve">. Thyroid infections are less common in diabetic patients. Liu </w:t>
      </w:r>
      <w:r w:rsidRPr="00502D9E">
        <w:rPr>
          <w:rFonts w:ascii="Book Antiqua" w:eastAsia="Book Antiqua" w:hAnsi="Book Antiqua" w:cs="Book Antiqua"/>
          <w:i/>
          <w:iCs/>
          <w:color w:val="000000"/>
        </w:rPr>
        <w:t xml:space="preserve">et </w:t>
      </w:r>
      <w:proofErr w:type="gramStart"/>
      <w:r w:rsidRPr="00502D9E">
        <w:rPr>
          <w:rFonts w:ascii="Book Antiqua" w:eastAsia="Book Antiqua" w:hAnsi="Book Antiqua" w:cs="Book Antiqua"/>
          <w:i/>
          <w:iCs/>
          <w:color w:val="000000"/>
        </w:rPr>
        <w:t>al</w:t>
      </w:r>
      <w:r w:rsidRPr="00502D9E">
        <w:rPr>
          <w:rFonts w:ascii="Book Antiqua" w:eastAsia="Book Antiqua" w:hAnsi="Book Antiqua" w:cs="Book Antiqua"/>
          <w:color w:val="000000"/>
          <w:vertAlign w:val="superscript"/>
        </w:rPr>
        <w:t>[</w:t>
      </w:r>
      <w:proofErr w:type="gramEnd"/>
      <w:r w:rsidRPr="00502D9E">
        <w:rPr>
          <w:rFonts w:ascii="Book Antiqua" w:eastAsia="Book Antiqua" w:hAnsi="Book Antiqua" w:cs="Book Antiqua"/>
          <w:color w:val="000000"/>
          <w:vertAlign w:val="superscript"/>
        </w:rPr>
        <w:t>13]</w:t>
      </w:r>
      <w:r w:rsidRPr="00502D9E">
        <w:rPr>
          <w:rFonts w:ascii="Book Antiqua" w:eastAsia="Book Antiqua" w:hAnsi="Book Antiqua" w:cs="Book Antiqua"/>
          <w:color w:val="000000"/>
        </w:rPr>
        <w:t xml:space="preserve"> reported a case of thyroid abscess as the first symptom of diabetes, suggesting that DM played a key role in thyroid infection. The patient described in this report had no previous history of thyroid puncture or vascular invasive operation, so there was no clear extrinsic cause of thyroid cyst infection in this case. Therefore, it is speculated that the patient’s thyroid cyst infection may have been related to the influence of DM on systemic and local immunity. Moreover, repeated chronic infection consumption in thyroid cyst due to DM could be involved in causing patient’s mild anemia and hypoproteinemia, which also in turn aggravated systemic immunity of the patient.</w:t>
      </w:r>
    </w:p>
    <w:p w14:paraId="6BC206CA" w14:textId="75A20B05" w:rsidR="00AC63A8" w:rsidRPr="00502D9E" w:rsidRDefault="00810A9A" w:rsidP="00502D9E">
      <w:pPr>
        <w:spacing w:line="360" w:lineRule="auto"/>
        <w:ind w:firstLine="240"/>
        <w:jc w:val="both"/>
        <w:rPr>
          <w:rFonts w:ascii="Book Antiqua" w:hAnsi="Book Antiqua"/>
        </w:rPr>
      </w:pPr>
      <w:r w:rsidRPr="00502D9E">
        <w:rPr>
          <w:rFonts w:ascii="Book Antiqua" w:eastAsia="Book Antiqua" w:hAnsi="Book Antiqua" w:cs="Book Antiqua"/>
          <w:color w:val="000000"/>
        </w:rPr>
        <w:t xml:space="preserve">Compared with the above-mentioned cases, this case presented more complicated infections and underwent difficult differential diagnosis. According to medical history, clinical manifestations, and CT features, the patient was initially suspected of having a malignant thyroid tumor. The collected findings demonstrated that surgical exploration should be performed and that there were no absolute contradictions to thyroid surgery. Finally, intraoperative pathology ruled out that the nodule was a malignant tumor, and postoperative pathological and IHC results further confirmed that the nodule was a </w:t>
      </w:r>
      <w:r w:rsidRPr="00502D9E">
        <w:rPr>
          <w:rFonts w:ascii="Book Antiqua" w:eastAsia="Book Antiqua" w:hAnsi="Book Antiqua" w:cs="Book Antiqua"/>
          <w:color w:val="000000"/>
        </w:rPr>
        <w:lastRenderedPageBreak/>
        <w:t>benign cystic-solid lesion complicated with chronic infection. The reasons for the difference between the suspected malignant imaging findings and the benign histology, making preoperative diagnosis difficult, may be that the patient had a long history of progressive thyroid tumors, accompanied by repeated chronic infection. As a result, there were special calcification changes, fibrosis of the cyst wall, and development of extensive necrotic cystic content as well as enlargement of surrounding lymph nodes.</w:t>
      </w:r>
    </w:p>
    <w:p w14:paraId="0D8B5A90" w14:textId="51FC2BC9" w:rsidR="00AC63A8" w:rsidRPr="00502D9E" w:rsidRDefault="00000000" w:rsidP="00502D9E">
      <w:pPr>
        <w:spacing w:line="360" w:lineRule="auto"/>
        <w:ind w:firstLine="240"/>
        <w:jc w:val="both"/>
        <w:rPr>
          <w:rFonts w:ascii="Book Antiqua" w:hAnsi="Book Antiqua"/>
        </w:rPr>
      </w:pPr>
      <w:r w:rsidRPr="00502D9E">
        <w:rPr>
          <w:rFonts w:ascii="Book Antiqua" w:eastAsia="Book Antiqua" w:hAnsi="Book Antiqua" w:cs="Book Antiqua"/>
          <w:color w:val="000000"/>
        </w:rPr>
        <w:t>Because the patient with this special condition had a 40-year history of progressive thyroid mass, understanding the complexity of the disease progression process may be interesting and have enlightening value. After detailed inquiry of the medical history, the family members of the patient provided front-view photos of the patient in 2008 and 2018</w:t>
      </w:r>
      <w:r w:rsidR="00F86B54" w:rsidRPr="00502D9E">
        <w:rPr>
          <w:rFonts w:ascii="Book Antiqua" w:eastAsia="Book Antiqua" w:hAnsi="Book Antiqua" w:cs="Book Antiqua"/>
          <w:color w:val="000000"/>
        </w:rPr>
        <w:t>,</w:t>
      </w:r>
      <w:r w:rsidRPr="00502D9E">
        <w:rPr>
          <w:rFonts w:ascii="Book Antiqua" w:eastAsia="Book Antiqua" w:hAnsi="Book Antiqua" w:cs="Book Antiqua"/>
          <w:color w:val="000000"/>
        </w:rPr>
        <w:t xml:space="preserve"> and side-view photos in 2021 before hospitalization (data not shown). According to the photos, the thyroid tumor did not affect the appearance of the neck in 2008. In 2018, however, a local bulge was seen on the left side of the neck, but the thyroid notch was still in the middle, suggesting that the thyroid tumor had not yet compressed the trachea and caused considerable deviation in the trachea. Five days before admission in 2021, the neck tumor was substantially enlarged compared with the 2018 photo, but the frontal contour of the neck slightly exceeded the line connecting the thyroid notch and the upper edge of the sternal manubrium. However, during the 5 d before hospitalization, the neck mass had further enlarged, and upon admission, it clearly extended beyond the line connecting the thyroid notch and the upper edge of the sternal manubrium.</w:t>
      </w:r>
    </w:p>
    <w:p w14:paraId="361DFE6F" w14:textId="05DE9D32" w:rsidR="00AC63A8" w:rsidRPr="00502D9E" w:rsidRDefault="00000000" w:rsidP="00502D9E">
      <w:pPr>
        <w:spacing w:line="360" w:lineRule="auto"/>
        <w:ind w:firstLine="240"/>
        <w:jc w:val="both"/>
        <w:rPr>
          <w:rFonts w:ascii="Book Antiqua" w:hAnsi="Book Antiqua"/>
        </w:rPr>
      </w:pPr>
      <w:r w:rsidRPr="00502D9E">
        <w:rPr>
          <w:rFonts w:ascii="Book Antiqua" w:eastAsia="Book Antiqua" w:hAnsi="Book Antiqua" w:cs="Book Antiqua"/>
          <w:color w:val="000000"/>
        </w:rPr>
        <w:t>According to a 7-year medical history of DM, the occurrence of thyroid nodules and cystic degeneration may not be related to DM in this patient. However, after the patient developed DM, DM may have influenced the progression of the thyroid nodule and the onset of spontaneous infection. At first, the infection remain</w:t>
      </w:r>
      <w:r w:rsidR="00F86B54" w:rsidRPr="00502D9E">
        <w:rPr>
          <w:rFonts w:ascii="Book Antiqua" w:eastAsia="Book Antiqua" w:hAnsi="Book Antiqua" w:cs="Book Antiqua"/>
          <w:color w:val="000000"/>
        </w:rPr>
        <w:t>ed</w:t>
      </w:r>
      <w:r w:rsidRPr="00502D9E">
        <w:rPr>
          <w:rFonts w:ascii="Book Antiqua" w:eastAsia="Book Antiqua" w:hAnsi="Book Antiqua" w:cs="Book Antiqua"/>
          <w:color w:val="000000"/>
        </w:rPr>
        <w:t xml:space="preserve"> within the cyst, causing massive fibrosis, necrosis deposition and calcification of the cyst wall and cyst content</w:t>
      </w:r>
      <w:r w:rsidR="00F86B54" w:rsidRPr="00502D9E">
        <w:rPr>
          <w:rFonts w:ascii="Book Antiqua" w:eastAsia="Book Antiqua" w:hAnsi="Book Antiqua" w:cs="Book Antiqua"/>
          <w:color w:val="000000"/>
        </w:rPr>
        <w:t>.</w:t>
      </w:r>
      <w:r w:rsidRPr="00502D9E">
        <w:rPr>
          <w:rFonts w:ascii="Book Antiqua" w:eastAsia="Book Antiqua" w:hAnsi="Book Antiqua" w:cs="Book Antiqua"/>
          <w:color w:val="000000"/>
        </w:rPr>
        <w:t xml:space="preserve"> </w:t>
      </w:r>
      <w:r w:rsidR="00F86B54" w:rsidRPr="00502D9E">
        <w:rPr>
          <w:rFonts w:ascii="Book Antiqua" w:eastAsia="Book Antiqua" w:hAnsi="Book Antiqua" w:cs="Book Antiqua"/>
          <w:color w:val="000000"/>
        </w:rPr>
        <w:t>F</w:t>
      </w:r>
      <w:r w:rsidRPr="00502D9E">
        <w:rPr>
          <w:rFonts w:ascii="Book Antiqua" w:eastAsia="Book Antiqua" w:hAnsi="Book Antiqua" w:cs="Book Antiqua"/>
          <w:color w:val="000000"/>
        </w:rPr>
        <w:t>urthermore, the reduced systemic and local immunity due to DM cause</w:t>
      </w:r>
      <w:r w:rsidR="00F86B54" w:rsidRPr="00502D9E">
        <w:rPr>
          <w:rFonts w:ascii="Book Antiqua" w:eastAsia="Book Antiqua" w:hAnsi="Book Antiqua" w:cs="Book Antiqua"/>
          <w:color w:val="000000"/>
        </w:rPr>
        <w:t>d</w:t>
      </w:r>
      <w:r w:rsidRPr="00502D9E">
        <w:rPr>
          <w:rFonts w:ascii="Book Antiqua" w:eastAsia="Book Antiqua" w:hAnsi="Book Antiqua" w:cs="Book Antiqua"/>
          <w:color w:val="000000"/>
        </w:rPr>
        <w:t xml:space="preserve"> the spread of infection, resulting in infection of glandular tissue, anterior neck muscles</w:t>
      </w:r>
      <w:r w:rsidR="00F86B54" w:rsidRPr="00502D9E">
        <w:rPr>
          <w:rFonts w:ascii="Book Antiqua" w:eastAsia="Book Antiqua" w:hAnsi="Book Antiqua" w:cs="Book Antiqua"/>
          <w:color w:val="000000"/>
        </w:rPr>
        <w:t>,</w:t>
      </w:r>
      <w:r w:rsidRPr="00502D9E">
        <w:rPr>
          <w:rFonts w:ascii="Book Antiqua" w:eastAsia="Book Antiqua" w:hAnsi="Book Antiqua" w:cs="Book Antiqua"/>
          <w:color w:val="000000"/>
        </w:rPr>
        <w:t xml:space="preserve"> and other soft tissue outside the cyst. Finally, the neck mass </w:t>
      </w:r>
      <w:r w:rsidR="00F86B54" w:rsidRPr="00502D9E">
        <w:rPr>
          <w:rFonts w:ascii="Book Antiqua" w:eastAsia="Book Antiqua" w:hAnsi="Book Antiqua" w:cs="Book Antiqua"/>
          <w:color w:val="000000"/>
        </w:rPr>
        <w:t xml:space="preserve">was greatly </w:t>
      </w:r>
      <w:r w:rsidRPr="00502D9E">
        <w:rPr>
          <w:rFonts w:ascii="Book Antiqua" w:eastAsia="Book Antiqua" w:hAnsi="Book Antiqua" w:cs="Book Antiqua"/>
          <w:color w:val="000000"/>
        </w:rPr>
        <w:t>enlarge</w:t>
      </w:r>
      <w:r w:rsidR="00F86B54" w:rsidRPr="00502D9E">
        <w:rPr>
          <w:rFonts w:ascii="Book Antiqua" w:eastAsia="Book Antiqua" w:hAnsi="Book Antiqua" w:cs="Book Antiqua"/>
          <w:color w:val="000000"/>
        </w:rPr>
        <w:t>d</w:t>
      </w:r>
      <w:r w:rsidRPr="00502D9E">
        <w:rPr>
          <w:rFonts w:ascii="Book Antiqua" w:eastAsia="Book Antiqua" w:hAnsi="Book Antiqua" w:cs="Book Antiqua"/>
          <w:color w:val="000000"/>
        </w:rPr>
        <w:t xml:space="preserve"> within 5 d before admission, which may be considered the acute onset of combined infection inside and outside the cyst</w:t>
      </w:r>
      <w:r w:rsidR="00F86B54" w:rsidRPr="00502D9E">
        <w:rPr>
          <w:rFonts w:ascii="Book Antiqua" w:eastAsia="Book Antiqua" w:hAnsi="Book Antiqua" w:cs="Book Antiqua"/>
          <w:color w:val="000000"/>
        </w:rPr>
        <w:t>. However,</w:t>
      </w:r>
      <w:r w:rsidRPr="00502D9E">
        <w:rPr>
          <w:rFonts w:ascii="Book Antiqua" w:eastAsia="Book Antiqua" w:hAnsi="Book Antiqua" w:cs="Book Antiqua"/>
          <w:color w:val="000000"/>
        </w:rPr>
        <w:t xml:space="preserve"> the patient ha</w:t>
      </w:r>
      <w:r w:rsidR="00F86B54" w:rsidRPr="00502D9E">
        <w:rPr>
          <w:rFonts w:ascii="Book Antiqua" w:eastAsia="Book Antiqua" w:hAnsi="Book Antiqua" w:cs="Book Antiqua"/>
          <w:color w:val="000000"/>
        </w:rPr>
        <w:t>d</w:t>
      </w:r>
      <w:r w:rsidRPr="00502D9E">
        <w:rPr>
          <w:rFonts w:ascii="Book Antiqua" w:eastAsia="Book Antiqua" w:hAnsi="Book Antiqua" w:cs="Book Antiqua"/>
          <w:color w:val="000000"/>
        </w:rPr>
        <w:t xml:space="preserve"> no obvious signs of infection, possibly due to </w:t>
      </w:r>
      <w:r w:rsidRPr="00502D9E">
        <w:rPr>
          <w:rFonts w:ascii="Book Antiqua" w:eastAsia="Book Antiqua" w:hAnsi="Book Antiqua" w:cs="Book Antiqua"/>
          <w:color w:val="000000"/>
        </w:rPr>
        <w:lastRenderedPageBreak/>
        <w:t xml:space="preserve">the limitation of infection caused by the pus wrapping in the cyst and the fibrous septum formed by repeated infection outside the cyst. Therefore, DM is closely related to the infection and later evolution of the thyroid nodule in this case. </w:t>
      </w:r>
      <w:r w:rsidR="00FC4D3B" w:rsidRPr="00502D9E">
        <w:rPr>
          <w:rFonts w:ascii="Book Antiqua" w:eastAsia="Book Antiqua" w:hAnsi="Book Antiqua" w:cs="Book Antiqua"/>
          <w:color w:val="000000"/>
        </w:rPr>
        <w:t>Thus,</w:t>
      </w:r>
      <w:r w:rsidRPr="00502D9E">
        <w:rPr>
          <w:rFonts w:ascii="Book Antiqua" w:eastAsia="Book Antiqua" w:hAnsi="Book Antiqua" w:cs="Book Antiqua"/>
          <w:color w:val="000000"/>
        </w:rPr>
        <w:t xml:space="preserve"> the possibility of infection should not be ignored in thyroid </w:t>
      </w:r>
      <w:r w:rsidR="0097252C" w:rsidRPr="00502D9E">
        <w:rPr>
          <w:rFonts w:ascii="Book Antiqua" w:eastAsia="Book Antiqua" w:hAnsi="Book Antiqua" w:cs="Book Antiqua"/>
          <w:color w:val="000000"/>
        </w:rPr>
        <w:t xml:space="preserve">nodule </w:t>
      </w:r>
      <w:r w:rsidRPr="00502D9E">
        <w:rPr>
          <w:rFonts w:ascii="Book Antiqua" w:eastAsia="Book Antiqua" w:hAnsi="Book Antiqua" w:cs="Book Antiqua"/>
          <w:color w:val="000000"/>
        </w:rPr>
        <w:t xml:space="preserve">patients with DM, and the occurrence of thyroid infection should be identified early to </w:t>
      </w:r>
      <w:r w:rsidR="00FC4D3B" w:rsidRPr="00502D9E">
        <w:rPr>
          <w:rFonts w:ascii="Book Antiqua" w:eastAsia="Book Antiqua" w:hAnsi="Book Antiqua" w:cs="Book Antiqua"/>
          <w:color w:val="000000"/>
        </w:rPr>
        <w:t xml:space="preserve">prevent </w:t>
      </w:r>
      <w:r w:rsidRPr="00502D9E">
        <w:rPr>
          <w:rFonts w:ascii="Book Antiqua" w:eastAsia="Book Antiqua" w:hAnsi="Book Antiqua" w:cs="Book Antiqua"/>
          <w:color w:val="000000"/>
        </w:rPr>
        <w:t>misdiagnosis and delay in treatment.</w:t>
      </w:r>
    </w:p>
    <w:p w14:paraId="37B6C40A" w14:textId="0A98AA10" w:rsidR="00AC63A8" w:rsidRPr="00502D9E" w:rsidRDefault="00000000" w:rsidP="00502D9E">
      <w:pPr>
        <w:spacing w:line="360" w:lineRule="auto"/>
        <w:ind w:firstLine="240"/>
        <w:jc w:val="both"/>
        <w:rPr>
          <w:rFonts w:ascii="Book Antiqua" w:hAnsi="Book Antiqua"/>
        </w:rPr>
      </w:pPr>
      <w:r w:rsidRPr="00502D9E">
        <w:rPr>
          <w:rFonts w:ascii="Book Antiqua" w:eastAsia="Book Antiqua" w:hAnsi="Book Antiqua" w:cs="Book Antiqua"/>
          <w:color w:val="000000"/>
        </w:rPr>
        <w:t xml:space="preserve">Infected cysts of the thyroid should be differentiated from other common thyroid disorders such as nodular goiter, thyroid adenoma, and cystic degeneration of thyroid malignancy. For patients who need surgery, a complete examination must be carried out before the operation, and the morphological situation must be carefully analyzed to understand whether the thyroid lesion has involved important tissues such as the trachea and adjacent blood vessels. During the operation, the nodule should be carefully separated and dissected to avoid damage to the surrounding blood vessels and recurrent laryngeal nerves and to protect the parathyroid glands. For thyroid cysts with tracheal compression, the trachea should be suspended and fixed to the anterior neck muscles to avoid asphyxiation caused by tracheal collapse at the end of surgery. Regardless of whether unilateral or bilateral giant cystic tumors of the thyroid are subjected to surgery, thyroid function should be routinely tested to avoid postoperative </w:t>
      </w:r>
      <w:proofErr w:type="gramStart"/>
      <w:r w:rsidRPr="00502D9E">
        <w:rPr>
          <w:rFonts w:ascii="Book Antiqua" w:eastAsia="Book Antiqua" w:hAnsi="Book Antiqua" w:cs="Book Antiqua"/>
          <w:color w:val="000000"/>
        </w:rPr>
        <w:t>hypothyroidism</w:t>
      </w:r>
      <w:r w:rsidRPr="00502D9E">
        <w:rPr>
          <w:rFonts w:ascii="Book Antiqua" w:eastAsia="Book Antiqua" w:hAnsi="Book Antiqua" w:cs="Book Antiqua"/>
          <w:color w:val="000000"/>
          <w:vertAlign w:val="superscript"/>
        </w:rPr>
        <w:t>[</w:t>
      </w:r>
      <w:proofErr w:type="gramEnd"/>
      <w:r w:rsidRPr="00502D9E">
        <w:rPr>
          <w:rFonts w:ascii="Book Antiqua" w:eastAsia="Book Antiqua" w:hAnsi="Book Antiqua" w:cs="Book Antiqua"/>
          <w:color w:val="000000"/>
          <w:vertAlign w:val="superscript"/>
        </w:rPr>
        <w:t>14]</w:t>
      </w:r>
      <w:r w:rsidRPr="00502D9E">
        <w:rPr>
          <w:rFonts w:ascii="Book Antiqua" w:eastAsia="Book Antiqua" w:hAnsi="Book Antiqua" w:cs="Book Antiqua"/>
          <w:color w:val="000000"/>
        </w:rPr>
        <w:t>.</w:t>
      </w:r>
    </w:p>
    <w:p w14:paraId="798B73B1" w14:textId="77777777" w:rsidR="00AC63A8" w:rsidRPr="00502D9E" w:rsidRDefault="00AC63A8" w:rsidP="00502D9E">
      <w:pPr>
        <w:spacing w:line="360" w:lineRule="auto"/>
        <w:ind w:firstLine="240"/>
        <w:jc w:val="both"/>
        <w:rPr>
          <w:rFonts w:ascii="Book Antiqua" w:hAnsi="Book Antiqua"/>
        </w:rPr>
      </w:pPr>
    </w:p>
    <w:p w14:paraId="75E2591D"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aps/>
          <w:color w:val="000000"/>
          <w:u w:val="single"/>
        </w:rPr>
        <w:t>CONCLUSION</w:t>
      </w:r>
    </w:p>
    <w:p w14:paraId="0781ABA5"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color w:val="000000"/>
        </w:rPr>
        <w:t>In this case, the continuous enlargement of the thyroid cyst and the accumulation of infected content in the cyst may have been caused by repeated chronic infection due to comorbid DM. However, the sudden enlargement was likely related to an acute exacerbation of infection in and around the cyst. When encountering such a huge thyroid mass with coinfection in the clinical setting, comprehensive examination is required to confirm the diagnosis and treatment. With carefully applied surgical procedures, complications such as severe intraoperative and postoperative hemorrhage can be avoided or reduced. This report may provide clinicians with perspectives for the diagnosis and treatment of giant thyroid cysts complicated by infection under DM conditions.</w:t>
      </w:r>
    </w:p>
    <w:p w14:paraId="4887E1CC" w14:textId="77777777" w:rsidR="00AC63A8" w:rsidRPr="00502D9E" w:rsidRDefault="00AC63A8" w:rsidP="00502D9E">
      <w:pPr>
        <w:spacing w:line="360" w:lineRule="auto"/>
        <w:jc w:val="both"/>
        <w:rPr>
          <w:rFonts w:ascii="Book Antiqua" w:hAnsi="Book Antiqua"/>
        </w:rPr>
      </w:pPr>
    </w:p>
    <w:p w14:paraId="393CCA34"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olor w:val="000000"/>
        </w:rPr>
        <w:t>REFERENCES</w:t>
      </w:r>
    </w:p>
    <w:p w14:paraId="6C25EC81" w14:textId="77777777" w:rsidR="00AC63A8" w:rsidRPr="00502D9E" w:rsidRDefault="00000000" w:rsidP="00502D9E">
      <w:pPr>
        <w:spacing w:line="360" w:lineRule="auto"/>
        <w:jc w:val="both"/>
        <w:rPr>
          <w:rFonts w:ascii="Book Antiqua" w:hAnsi="Book Antiqua"/>
        </w:rPr>
      </w:pPr>
      <w:bookmarkStart w:id="806" w:name="OLE_LINK1888"/>
      <w:bookmarkStart w:id="807" w:name="OLE_LINK1889"/>
      <w:r w:rsidRPr="00502D9E">
        <w:rPr>
          <w:rFonts w:ascii="Book Antiqua" w:hAnsi="Book Antiqua"/>
        </w:rPr>
        <w:t xml:space="preserve">1 </w:t>
      </w:r>
      <w:r w:rsidRPr="00502D9E">
        <w:rPr>
          <w:rFonts w:ascii="Book Antiqua" w:hAnsi="Book Antiqua"/>
          <w:b/>
          <w:bCs/>
        </w:rPr>
        <w:t>Stan MN</w:t>
      </w:r>
      <w:r w:rsidRPr="00502D9E">
        <w:rPr>
          <w:rFonts w:ascii="Book Antiqua" w:hAnsi="Book Antiqua"/>
        </w:rPr>
        <w:t xml:space="preserve">, Castro MR. Nonsurgical treatment of thyroid cysts - "seal them up". </w:t>
      </w:r>
      <w:r w:rsidRPr="00502D9E">
        <w:rPr>
          <w:rFonts w:ascii="Book Antiqua" w:hAnsi="Book Antiqua"/>
          <w:i/>
          <w:iCs/>
        </w:rPr>
        <w:t>Endocr Pract</w:t>
      </w:r>
      <w:r w:rsidRPr="00502D9E">
        <w:rPr>
          <w:rFonts w:ascii="Book Antiqua" w:hAnsi="Book Antiqua"/>
        </w:rPr>
        <w:t xml:space="preserve"> 2020; </w:t>
      </w:r>
      <w:r w:rsidRPr="00502D9E">
        <w:rPr>
          <w:rFonts w:ascii="Book Antiqua" w:hAnsi="Book Antiqua"/>
          <w:b/>
          <w:bCs/>
        </w:rPr>
        <w:t>26</w:t>
      </w:r>
      <w:r w:rsidRPr="00502D9E">
        <w:rPr>
          <w:rFonts w:ascii="Book Antiqua" w:hAnsi="Book Antiqua"/>
        </w:rPr>
        <w:t>: 573-575 [PMID: 32396779 DOI: 10.4158/EP-2020-0150]</w:t>
      </w:r>
    </w:p>
    <w:p w14:paraId="05EEF2E0" w14:textId="77777777" w:rsidR="00AC63A8" w:rsidRPr="00502D9E" w:rsidRDefault="00000000" w:rsidP="00502D9E">
      <w:pPr>
        <w:spacing w:line="360" w:lineRule="auto"/>
        <w:jc w:val="both"/>
        <w:rPr>
          <w:rFonts w:ascii="Book Antiqua" w:hAnsi="Book Antiqua"/>
        </w:rPr>
      </w:pPr>
      <w:r w:rsidRPr="00502D9E">
        <w:rPr>
          <w:rFonts w:ascii="Book Antiqua" w:hAnsi="Book Antiqua"/>
        </w:rPr>
        <w:t xml:space="preserve">2 </w:t>
      </w:r>
      <w:r w:rsidRPr="00502D9E">
        <w:rPr>
          <w:rFonts w:ascii="Book Antiqua" w:hAnsi="Book Antiqua"/>
          <w:b/>
          <w:bCs/>
        </w:rPr>
        <w:t>Lafontaine N</w:t>
      </w:r>
      <w:r w:rsidRPr="00502D9E">
        <w:rPr>
          <w:rFonts w:ascii="Book Antiqua" w:hAnsi="Book Antiqua"/>
        </w:rPr>
        <w:t xml:space="preserve">, Learoyd D, Farrel S, Wong R. Suppurative thyroiditis: Systematic review and clinical guidance. </w:t>
      </w:r>
      <w:r w:rsidRPr="00502D9E">
        <w:rPr>
          <w:rFonts w:ascii="Book Antiqua" w:hAnsi="Book Antiqua"/>
          <w:i/>
          <w:iCs/>
        </w:rPr>
        <w:t>Clin Endocrinol (</w:t>
      </w:r>
      <w:proofErr w:type="spellStart"/>
      <w:r w:rsidRPr="00502D9E">
        <w:rPr>
          <w:rFonts w:ascii="Book Antiqua" w:hAnsi="Book Antiqua"/>
          <w:i/>
          <w:iCs/>
        </w:rPr>
        <w:t>Oxf</w:t>
      </w:r>
      <w:proofErr w:type="spellEnd"/>
      <w:r w:rsidRPr="00502D9E">
        <w:rPr>
          <w:rFonts w:ascii="Book Antiqua" w:hAnsi="Book Antiqua"/>
          <w:i/>
          <w:iCs/>
        </w:rPr>
        <w:t>)</w:t>
      </w:r>
      <w:r w:rsidRPr="00502D9E">
        <w:rPr>
          <w:rFonts w:ascii="Book Antiqua" w:hAnsi="Book Antiqua"/>
        </w:rPr>
        <w:t xml:space="preserve"> 2021; </w:t>
      </w:r>
      <w:r w:rsidRPr="00502D9E">
        <w:rPr>
          <w:rFonts w:ascii="Book Antiqua" w:hAnsi="Book Antiqua"/>
          <w:b/>
          <w:bCs/>
        </w:rPr>
        <w:t>95</w:t>
      </w:r>
      <w:r w:rsidRPr="00502D9E">
        <w:rPr>
          <w:rFonts w:ascii="Book Antiqua" w:hAnsi="Book Antiqua"/>
        </w:rPr>
        <w:t>: 253-264 [PMID: 33559162 DOI: 10.1111/cen.14440]</w:t>
      </w:r>
    </w:p>
    <w:p w14:paraId="3AE81EF7" w14:textId="77777777" w:rsidR="00AC63A8" w:rsidRPr="00502D9E" w:rsidRDefault="00000000" w:rsidP="00502D9E">
      <w:pPr>
        <w:spacing w:line="360" w:lineRule="auto"/>
        <w:jc w:val="both"/>
        <w:rPr>
          <w:rFonts w:ascii="Book Antiqua" w:hAnsi="Book Antiqua"/>
        </w:rPr>
      </w:pPr>
      <w:r w:rsidRPr="00502D9E">
        <w:rPr>
          <w:rFonts w:ascii="Book Antiqua" w:hAnsi="Book Antiqua"/>
        </w:rPr>
        <w:t xml:space="preserve">3 </w:t>
      </w:r>
      <w:r w:rsidRPr="00502D9E">
        <w:rPr>
          <w:rFonts w:ascii="Book Antiqua" w:hAnsi="Book Antiqua"/>
          <w:b/>
          <w:bCs/>
        </w:rPr>
        <w:t>Ikegami-Kawai M</w:t>
      </w:r>
      <w:r w:rsidRPr="00502D9E">
        <w:rPr>
          <w:rFonts w:ascii="Book Antiqua" w:hAnsi="Book Antiqua"/>
        </w:rPr>
        <w:t xml:space="preserve">, Okuda R, Nemoto T, Inada N, Takahashi T. Enhanced activity of serum and urinary hyaluronidases in streptozotocin-induced diabetic Wistar and GK rats. </w:t>
      </w:r>
      <w:r w:rsidRPr="00502D9E">
        <w:rPr>
          <w:rFonts w:ascii="Book Antiqua" w:hAnsi="Book Antiqua"/>
          <w:i/>
          <w:iCs/>
        </w:rPr>
        <w:t>Glycobiology</w:t>
      </w:r>
      <w:r w:rsidRPr="00502D9E">
        <w:rPr>
          <w:rFonts w:ascii="Book Antiqua" w:hAnsi="Book Antiqua"/>
        </w:rPr>
        <w:t xml:space="preserve"> 2004; </w:t>
      </w:r>
      <w:r w:rsidRPr="00502D9E">
        <w:rPr>
          <w:rFonts w:ascii="Book Antiqua" w:hAnsi="Book Antiqua"/>
          <w:b/>
          <w:bCs/>
        </w:rPr>
        <w:t>14</w:t>
      </w:r>
      <w:r w:rsidRPr="00502D9E">
        <w:rPr>
          <w:rFonts w:ascii="Book Antiqua" w:hAnsi="Book Antiqua"/>
        </w:rPr>
        <w:t>: 65-72 [PMID: 14551218 DOI: 10.1093/</w:t>
      </w:r>
      <w:proofErr w:type="spellStart"/>
      <w:r w:rsidRPr="00502D9E">
        <w:rPr>
          <w:rFonts w:ascii="Book Antiqua" w:hAnsi="Book Antiqua"/>
        </w:rPr>
        <w:t>glycob</w:t>
      </w:r>
      <w:proofErr w:type="spellEnd"/>
      <w:r w:rsidRPr="00502D9E">
        <w:rPr>
          <w:rFonts w:ascii="Book Antiqua" w:hAnsi="Book Antiqua"/>
        </w:rPr>
        <w:t>/cwh011]</w:t>
      </w:r>
    </w:p>
    <w:p w14:paraId="75F8CE48" w14:textId="77777777" w:rsidR="00AC63A8" w:rsidRPr="00502D9E" w:rsidRDefault="00000000" w:rsidP="00502D9E">
      <w:pPr>
        <w:spacing w:line="360" w:lineRule="auto"/>
        <w:jc w:val="both"/>
        <w:rPr>
          <w:rFonts w:ascii="Book Antiqua" w:hAnsi="Book Antiqua"/>
        </w:rPr>
      </w:pPr>
      <w:r w:rsidRPr="00502D9E">
        <w:rPr>
          <w:rFonts w:ascii="Book Antiqua" w:hAnsi="Book Antiqua"/>
        </w:rPr>
        <w:t xml:space="preserve">4 </w:t>
      </w:r>
      <w:proofErr w:type="spellStart"/>
      <w:r w:rsidRPr="00502D9E">
        <w:rPr>
          <w:rFonts w:ascii="Book Antiqua" w:hAnsi="Book Antiqua"/>
          <w:b/>
          <w:bCs/>
        </w:rPr>
        <w:t>Falhammar</w:t>
      </w:r>
      <w:proofErr w:type="spellEnd"/>
      <w:r w:rsidRPr="00502D9E">
        <w:rPr>
          <w:rFonts w:ascii="Book Antiqua" w:hAnsi="Book Antiqua"/>
          <w:b/>
          <w:bCs/>
        </w:rPr>
        <w:t xml:space="preserve"> H</w:t>
      </w:r>
      <w:r w:rsidRPr="00502D9E">
        <w:rPr>
          <w:rFonts w:ascii="Book Antiqua" w:hAnsi="Book Antiqua"/>
        </w:rPr>
        <w:t xml:space="preserve">, </w:t>
      </w:r>
      <w:proofErr w:type="spellStart"/>
      <w:r w:rsidRPr="00502D9E">
        <w:rPr>
          <w:rFonts w:ascii="Book Antiqua" w:hAnsi="Book Antiqua"/>
        </w:rPr>
        <w:t>Wallin</w:t>
      </w:r>
      <w:proofErr w:type="spellEnd"/>
      <w:r w:rsidRPr="00502D9E">
        <w:rPr>
          <w:rFonts w:ascii="Book Antiqua" w:hAnsi="Book Antiqua"/>
        </w:rPr>
        <w:t xml:space="preserve"> G, </w:t>
      </w:r>
      <w:proofErr w:type="spellStart"/>
      <w:r w:rsidRPr="00502D9E">
        <w:rPr>
          <w:rFonts w:ascii="Book Antiqua" w:hAnsi="Book Antiqua"/>
        </w:rPr>
        <w:t>Calissendorff</w:t>
      </w:r>
      <w:proofErr w:type="spellEnd"/>
      <w:r w:rsidRPr="00502D9E">
        <w:rPr>
          <w:rFonts w:ascii="Book Antiqua" w:hAnsi="Book Antiqua"/>
        </w:rPr>
        <w:t xml:space="preserve"> J. Acute suppurative thyroiditis with thyroid abscess in adults: clinical presentation, treatment and outcomes. </w:t>
      </w:r>
      <w:r w:rsidRPr="00502D9E">
        <w:rPr>
          <w:rFonts w:ascii="Book Antiqua" w:hAnsi="Book Antiqua"/>
          <w:i/>
          <w:iCs/>
        </w:rPr>
        <w:t xml:space="preserve">BMC </w:t>
      </w:r>
      <w:proofErr w:type="spellStart"/>
      <w:r w:rsidRPr="00502D9E">
        <w:rPr>
          <w:rFonts w:ascii="Book Antiqua" w:hAnsi="Book Antiqua"/>
          <w:i/>
          <w:iCs/>
        </w:rPr>
        <w:t>Endocr</w:t>
      </w:r>
      <w:proofErr w:type="spellEnd"/>
      <w:r w:rsidRPr="00502D9E">
        <w:rPr>
          <w:rFonts w:ascii="Book Antiqua" w:hAnsi="Book Antiqua"/>
          <w:i/>
          <w:iCs/>
        </w:rPr>
        <w:t xml:space="preserve"> </w:t>
      </w:r>
      <w:proofErr w:type="spellStart"/>
      <w:r w:rsidRPr="00502D9E">
        <w:rPr>
          <w:rFonts w:ascii="Book Antiqua" w:hAnsi="Book Antiqua"/>
          <w:i/>
          <w:iCs/>
        </w:rPr>
        <w:t>Disord</w:t>
      </w:r>
      <w:proofErr w:type="spellEnd"/>
      <w:r w:rsidRPr="00502D9E">
        <w:rPr>
          <w:rFonts w:ascii="Book Antiqua" w:hAnsi="Book Antiqua"/>
        </w:rPr>
        <w:t xml:space="preserve"> 2019; </w:t>
      </w:r>
      <w:r w:rsidRPr="00502D9E">
        <w:rPr>
          <w:rFonts w:ascii="Book Antiqua" w:hAnsi="Book Antiqua"/>
          <w:b/>
          <w:bCs/>
        </w:rPr>
        <w:t>19</w:t>
      </w:r>
      <w:r w:rsidRPr="00502D9E">
        <w:rPr>
          <w:rFonts w:ascii="Book Antiqua" w:hAnsi="Book Antiqua"/>
        </w:rPr>
        <w:t>: 130 [PMID: 31791298 DOI: 10.1186/s12902-019-0458-0]</w:t>
      </w:r>
    </w:p>
    <w:p w14:paraId="650E9737" w14:textId="77777777" w:rsidR="00AC63A8" w:rsidRPr="00502D9E" w:rsidRDefault="00000000" w:rsidP="00502D9E">
      <w:pPr>
        <w:spacing w:line="360" w:lineRule="auto"/>
        <w:jc w:val="both"/>
        <w:rPr>
          <w:rFonts w:ascii="Book Antiqua" w:hAnsi="Book Antiqua"/>
        </w:rPr>
      </w:pPr>
      <w:r w:rsidRPr="00502D9E">
        <w:rPr>
          <w:rFonts w:ascii="Book Antiqua" w:hAnsi="Book Antiqua"/>
        </w:rPr>
        <w:t xml:space="preserve">5 </w:t>
      </w:r>
      <w:r w:rsidRPr="00502D9E">
        <w:rPr>
          <w:rFonts w:ascii="Book Antiqua" w:hAnsi="Book Antiqua"/>
          <w:b/>
          <w:bCs/>
        </w:rPr>
        <w:t>Paes JE</w:t>
      </w:r>
      <w:r w:rsidRPr="00502D9E">
        <w:rPr>
          <w:rFonts w:ascii="Book Antiqua" w:hAnsi="Book Antiqua"/>
        </w:rPr>
        <w:t xml:space="preserve">, Burman KD, Cohen J, Franklyn J, McHenry CR, Shoham S, Kloos RT. Acute bacterial suppurative thyroiditis: a clinical review and expert opinion. </w:t>
      </w:r>
      <w:r w:rsidRPr="00502D9E">
        <w:rPr>
          <w:rFonts w:ascii="Book Antiqua" w:hAnsi="Book Antiqua"/>
          <w:i/>
          <w:iCs/>
        </w:rPr>
        <w:t>Thyroid</w:t>
      </w:r>
      <w:r w:rsidRPr="00502D9E">
        <w:rPr>
          <w:rFonts w:ascii="Book Antiqua" w:hAnsi="Book Antiqua"/>
        </w:rPr>
        <w:t xml:space="preserve"> 2010; </w:t>
      </w:r>
      <w:r w:rsidRPr="00502D9E">
        <w:rPr>
          <w:rFonts w:ascii="Book Antiqua" w:hAnsi="Book Antiqua"/>
          <w:b/>
          <w:bCs/>
        </w:rPr>
        <w:t>20</w:t>
      </w:r>
      <w:r w:rsidRPr="00502D9E">
        <w:rPr>
          <w:rFonts w:ascii="Book Antiqua" w:hAnsi="Book Antiqua"/>
        </w:rPr>
        <w:t>: 247-255 [PMID: 20144025 DOI: 10.1089/thy.2008.0146]</w:t>
      </w:r>
    </w:p>
    <w:p w14:paraId="7BCC0AF1" w14:textId="77777777" w:rsidR="00AC63A8" w:rsidRPr="00502D9E" w:rsidRDefault="00000000" w:rsidP="00502D9E">
      <w:pPr>
        <w:spacing w:line="360" w:lineRule="auto"/>
        <w:jc w:val="both"/>
        <w:rPr>
          <w:rFonts w:ascii="Book Antiqua" w:hAnsi="Book Antiqua"/>
        </w:rPr>
      </w:pPr>
      <w:r w:rsidRPr="00502D9E">
        <w:rPr>
          <w:rFonts w:ascii="Book Antiqua" w:hAnsi="Book Antiqua"/>
        </w:rPr>
        <w:t xml:space="preserve">6 </w:t>
      </w:r>
      <w:proofErr w:type="spellStart"/>
      <w:r w:rsidRPr="00502D9E">
        <w:rPr>
          <w:rFonts w:ascii="Book Antiqua" w:hAnsi="Book Antiqua"/>
          <w:b/>
          <w:bCs/>
        </w:rPr>
        <w:t>Nieuwland</w:t>
      </w:r>
      <w:proofErr w:type="spellEnd"/>
      <w:r w:rsidRPr="00502D9E">
        <w:rPr>
          <w:rFonts w:ascii="Book Antiqua" w:hAnsi="Book Antiqua"/>
          <w:b/>
          <w:bCs/>
        </w:rPr>
        <w:t xml:space="preserve"> Y</w:t>
      </w:r>
      <w:r w:rsidRPr="00502D9E">
        <w:rPr>
          <w:rFonts w:ascii="Book Antiqua" w:hAnsi="Book Antiqua"/>
        </w:rPr>
        <w:t xml:space="preserve">, Tan KY, Elte JW. Miliary tuberculosis presenting with thyrotoxicosis. </w:t>
      </w:r>
      <w:r w:rsidRPr="00502D9E">
        <w:rPr>
          <w:rFonts w:ascii="Book Antiqua" w:hAnsi="Book Antiqua"/>
          <w:i/>
          <w:iCs/>
        </w:rPr>
        <w:t>Postgrad Med J</w:t>
      </w:r>
      <w:r w:rsidRPr="00502D9E">
        <w:rPr>
          <w:rFonts w:ascii="Book Antiqua" w:hAnsi="Book Antiqua"/>
        </w:rPr>
        <w:t xml:space="preserve"> 1992; </w:t>
      </w:r>
      <w:r w:rsidRPr="00502D9E">
        <w:rPr>
          <w:rFonts w:ascii="Book Antiqua" w:hAnsi="Book Antiqua"/>
          <w:b/>
          <w:bCs/>
        </w:rPr>
        <w:t>68</w:t>
      </w:r>
      <w:r w:rsidRPr="00502D9E">
        <w:rPr>
          <w:rFonts w:ascii="Book Antiqua" w:hAnsi="Book Antiqua"/>
        </w:rPr>
        <w:t>: 677-679 [PMID: 1448412 DOI: 10.1136/pgmj.68.802.677]</w:t>
      </w:r>
    </w:p>
    <w:p w14:paraId="5DCCCA51" w14:textId="77777777" w:rsidR="00AC63A8" w:rsidRPr="00502D9E" w:rsidRDefault="00000000" w:rsidP="00502D9E">
      <w:pPr>
        <w:spacing w:line="360" w:lineRule="auto"/>
        <w:jc w:val="both"/>
        <w:rPr>
          <w:rFonts w:ascii="Book Antiqua" w:hAnsi="Book Antiqua"/>
        </w:rPr>
      </w:pPr>
      <w:r w:rsidRPr="00502D9E">
        <w:rPr>
          <w:rFonts w:ascii="Book Antiqua" w:hAnsi="Book Antiqua"/>
        </w:rPr>
        <w:t xml:space="preserve">7 </w:t>
      </w:r>
      <w:r w:rsidRPr="00502D9E">
        <w:rPr>
          <w:rFonts w:ascii="Book Antiqua" w:hAnsi="Book Antiqua"/>
          <w:b/>
          <w:bCs/>
        </w:rPr>
        <w:t>Li CC</w:t>
      </w:r>
      <w:r w:rsidRPr="00502D9E">
        <w:rPr>
          <w:rFonts w:ascii="Book Antiqua" w:hAnsi="Book Antiqua"/>
        </w:rPr>
        <w:t xml:space="preserve">, Wang CH, Tsan KW. Graves' disease and diabetes mellitus associated with acute suppurative thyroiditis: a case report. </w:t>
      </w:r>
      <w:proofErr w:type="spellStart"/>
      <w:r w:rsidRPr="00502D9E">
        <w:rPr>
          <w:rFonts w:ascii="Book Antiqua" w:hAnsi="Book Antiqua"/>
          <w:i/>
          <w:iCs/>
        </w:rPr>
        <w:t>Zhonghua</w:t>
      </w:r>
      <w:proofErr w:type="spellEnd"/>
      <w:r w:rsidRPr="00502D9E">
        <w:rPr>
          <w:rFonts w:ascii="Book Antiqua" w:hAnsi="Book Antiqua"/>
          <w:i/>
          <w:iCs/>
        </w:rPr>
        <w:t xml:space="preserve"> Yi </w:t>
      </w:r>
      <w:proofErr w:type="spellStart"/>
      <w:r w:rsidRPr="00502D9E">
        <w:rPr>
          <w:rFonts w:ascii="Book Antiqua" w:hAnsi="Book Antiqua"/>
          <w:i/>
          <w:iCs/>
        </w:rPr>
        <w:t>Xue</w:t>
      </w:r>
      <w:proofErr w:type="spellEnd"/>
      <w:r w:rsidRPr="00502D9E">
        <w:rPr>
          <w:rFonts w:ascii="Book Antiqua" w:hAnsi="Book Antiqua"/>
          <w:i/>
          <w:iCs/>
        </w:rPr>
        <w:t xml:space="preserve"> Za Zhi (Taipei)</w:t>
      </w:r>
      <w:r w:rsidRPr="00502D9E">
        <w:rPr>
          <w:rFonts w:ascii="Book Antiqua" w:hAnsi="Book Antiqua"/>
        </w:rPr>
        <w:t xml:space="preserve"> 1997; </w:t>
      </w:r>
      <w:r w:rsidRPr="00502D9E">
        <w:rPr>
          <w:rFonts w:ascii="Book Antiqua" w:hAnsi="Book Antiqua"/>
          <w:b/>
          <w:bCs/>
        </w:rPr>
        <w:t>59</w:t>
      </w:r>
      <w:r w:rsidRPr="00502D9E">
        <w:rPr>
          <w:rFonts w:ascii="Book Antiqua" w:hAnsi="Book Antiqua"/>
        </w:rPr>
        <w:t>: 59-64 [PMID: 9134826]</w:t>
      </w:r>
    </w:p>
    <w:p w14:paraId="147A6E8E" w14:textId="77777777" w:rsidR="00AC63A8" w:rsidRPr="00502D9E" w:rsidRDefault="00000000" w:rsidP="00502D9E">
      <w:pPr>
        <w:spacing w:line="360" w:lineRule="auto"/>
        <w:jc w:val="both"/>
        <w:rPr>
          <w:rFonts w:ascii="Book Antiqua" w:hAnsi="Book Antiqua"/>
        </w:rPr>
      </w:pPr>
      <w:r w:rsidRPr="00502D9E">
        <w:rPr>
          <w:rFonts w:ascii="Book Antiqua" w:hAnsi="Book Antiqua"/>
        </w:rPr>
        <w:t xml:space="preserve">8 </w:t>
      </w:r>
      <w:proofErr w:type="spellStart"/>
      <w:r w:rsidRPr="00502D9E">
        <w:rPr>
          <w:rFonts w:ascii="Book Antiqua" w:hAnsi="Book Antiqua"/>
          <w:b/>
          <w:bCs/>
        </w:rPr>
        <w:t>Lecuit</w:t>
      </w:r>
      <w:proofErr w:type="spellEnd"/>
      <w:r w:rsidRPr="00502D9E">
        <w:rPr>
          <w:rFonts w:ascii="Book Antiqua" w:hAnsi="Book Antiqua"/>
          <w:b/>
          <w:bCs/>
        </w:rPr>
        <w:t xml:space="preserve"> M</w:t>
      </w:r>
      <w:r w:rsidRPr="00502D9E">
        <w:rPr>
          <w:rFonts w:ascii="Book Antiqua" w:hAnsi="Book Antiqua"/>
        </w:rPr>
        <w:t xml:space="preserve">, </w:t>
      </w:r>
      <w:proofErr w:type="spellStart"/>
      <w:r w:rsidRPr="00502D9E">
        <w:rPr>
          <w:rFonts w:ascii="Book Antiqua" w:hAnsi="Book Antiqua"/>
        </w:rPr>
        <w:t>Caumes</w:t>
      </w:r>
      <w:proofErr w:type="spellEnd"/>
      <w:r w:rsidRPr="00502D9E">
        <w:rPr>
          <w:rFonts w:ascii="Book Antiqua" w:hAnsi="Book Antiqua"/>
        </w:rPr>
        <w:t xml:space="preserve"> E, </w:t>
      </w:r>
      <w:proofErr w:type="spellStart"/>
      <w:r w:rsidRPr="00502D9E">
        <w:rPr>
          <w:rFonts w:ascii="Book Antiqua" w:hAnsi="Book Antiqua"/>
        </w:rPr>
        <w:t>Bricaire</w:t>
      </w:r>
      <w:proofErr w:type="spellEnd"/>
      <w:r w:rsidRPr="00502D9E">
        <w:rPr>
          <w:rFonts w:ascii="Book Antiqua" w:hAnsi="Book Antiqua"/>
        </w:rPr>
        <w:t xml:space="preserve"> F, Gatineau M, </w:t>
      </w:r>
      <w:proofErr w:type="spellStart"/>
      <w:r w:rsidRPr="00502D9E">
        <w:rPr>
          <w:rFonts w:ascii="Book Antiqua" w:hAnsi="Book Antiqua"/>
        </w:rPr>
        <w:t>Ménégaux</w:t>
      </w:r>
      <w:proofErr w:type="spellEnd"/>
      <w:r w:rsidRPr="00502D9E">
        <w:rPr>
          <w:rFonts w:ascii="Book Antiqua" w:hAnsi="Book Antiqua"/>
        </w:rPr>
        <w:t xml:space="preserve"> F, </w:t>
      </w:r>
      <w:proofErr w:type="spellStart"/>
      <w:r w:rsidRPr="00502D9E">
        <w:rPr>
          <w:rFonts w:ascii="Book Antiqua" w:hAnsi="Book Antiqua"/>
        </w:rPr>
        <w:t>Gentilini</w:t>
      </w:r>
      <w:proofErr w:type="spellEnd"/>
      <w:r w:rsidRPr="00502D9E">
        <w:rPr>
          <w:rFonts w:ascii="Book Antiqua" w:hAnsi="Book Antiqua"/>
        </w:rPr>
        <w:t xml:space="preserve"> M. Acute suppurative Salmonella enteritidis thyroiditis associated with thyrotoxicosis in a patient infected with the human immunodeficiency virus. </w:t>
      </w:r>
      <w:r w:rsidRPr="00502D9E">
        <w:rPr>
          <w:rFonts w:ascii="Book Antiqua" w:hAnsi="Book Antiqua"/>
          <w:i/>
          <w:iCs/>
        </w:rPr>
        <w:t>Clin Infect Dis</w:t>
      </w:r>
      <w:r w:rsidRPr="00502D9E">
        <w:rPr>
          <w:rFonts w:ascii="Book Antiqua" w:hAnsi="Book Antiqua"/>
        </w:rPr>
        <w:t xml:space="preserve"> 1995; </w:t>
      </w:r>
      <w:r w:rsidRPr="00502D9E">
        <w:rPr>
          <w:rFonts w:ascii="Book Antiqua" w:hAnsi="Book Antiqua"/>
          <w:b/>
          <w:bCs/>
        </w:rPr>
        <w:t>20</w:t>
      </w:r>
      <w:r w:rsidRPr="00502D9E">
        <w:rPr>
          <w:rFonts w:ascii="Book Antiqua" w:hAnsi="Book Antiqua"/>
        </w:rPr>
        <w:t>: 196 [PMID: 7727656 DOI: 10.1093/</w:t>
      </w:r>
      <w:proofErr w:type="spellStart"/>
      <w:r w:rsidRPr="00502D9E">
        <w:rPr>
          <w:rFonts w:ascii="Book Antiqua" w:hAnsi="Book Antiqua"/>
        </w:rPr>
        <w:t>clinids</w:t>
      </w:r>
      <w:proofErr w:type="spellEnd"/>
      <w:r w:rsidRPr="00502D9E">
        <w:rPr>
          <w:rFonts w:ascii="Book Antiqua" w:hAnsi="Book Antiqua"/>
        </w:rPr>
        <w:t>/20.1.196]</w:t>
      </w:r>
    </w:p>
    <w:p w14:paraId="37EFEAFE" w14:textId="77777777" w:rsidR="00AC63A8" w:rsidRPr="00502D9E" w:rsidRDefault="00000000" w:rsidP="00502D9E">
      <w:pPr>
        <w:spacing w:line="360" w:lineRule="auto"/>
        <w:jc w:val="both"/>
        <w:rPr>
          <w:rFonts w:ascii="Book Antiqua" w:hAnsi="Book Antiqua"/>
        </w:rPr>
      </w:pPr>
      <w:r w:rsidRPr="00502D9E">
        <w:rPr>
          <w:rFonts w:ascii="Book Antiqua" w:hAnsi="Book Antiqua"/>
        </w:rPr>
        <w:t xml:space="preserve">9 </w:t>
      </w:r>
      <w:r w:rsidRPr="00502D9E">
        <w:rPr>
          <w:rFonts w:ascii="Book Antiqua" w:hAnsi="Book Antiqua"/>
          <w:b/>
          <w:bCs/>
        </w:rPr>
        <w:t>Sun JH</w:t>
      </w:r>
      <w:r w:rsidRPr="00502D9E">
        <w:rPr>
          <w:rFonts w:ascii="Book Antiqua" w:hAnsi="Book Antiqua"/>
        </w:rPr>
        <w:t xml:space="preserve">, Chang HY, Chen KW, Lin KD, Lin JD, Hsueh C. Anaerobic thyroid abscess from a thyroid cyst after fine-needle aspiration. </w:t>
      </w:r>
      <w:r w:rsidRPr="00502D9E">
        <w:rPr>
          <w:rFonts w:ascii="Book Antiqua" w:hAnsi="Book Antiqua"/>
          <w:i/>
          <w:iCs/>
        </w:rPr>
        <w:t>Head Neck</w:t>
      </w:r>
      <w:r w:rsidRPr="00502D9E">
        <w:rPr>
          <w:rFonts w:ascii="Book Antiqua" w:hAnsi="Book Antiqua"/>
        </w:rPr>
        <w:t xml:space="preserve"> 2002; </w:t>
      </w:r>
      <w:r w:rsidRPr="00502D9E">
        <w:rPr>
          <w:rFonts w:ascii="Book Antiqua" w:hAnsi="Book Antiqua"/>
          <w:b/>
          <w:bCs/>
        </w:rPr>
        <w:t>24</w:t>
      </w:r>
      <w:r w:rsidRPr="00502D9E">
        <w:rPr>
          <w:rFonts w:ascii="Book Antiqua" w:hAnsi="Book Antiqua"/>
        </w:rPr>
        <w:t>: 84-86 [PMID: 11774407 DOI: 10.1002/hed.1153]</w:t>
      </w:r>
    </w:p>
    <w:p w14:paraId="0A16EEF7" w14:textId="77777777" w:rsidR="00AC63A8" w:rsidRPr="00502D9E" w:rsidRDefault="00000000" w:rsidP="00502D9E">
      <w:pPr>
        <w:spacing w:line="360" w:lineRule="auto"/>
        <w:jc w:val="both"/>
        <w:rPr>
          <w:rFonts w:ascii="Book Antiqua" w:hAnsi="Book Antiqua"/>
        </w:rPr>
      </w:pPr>
      <w:r w:rsidRPr="00502D9E">
        <w:rPr>
          <w:rFonts w:ascii="Book Antiqua" w:hAnsi="Book Antiqua"/>
        </w:rPr>
        <w:lastRenderedPageBreak/>
        <w:t xml:space="preserve">10 </w:t>
      </w:r>
      <w:bookmarkStart w:id="808" w:name="_Hlk158113776"/>
      <w:r w:rsidRPr="00502D9E">
        <w:rPr>
          <w:rFonts w:ascii="Book Antiqua" w:hAnsi="Book Antiqua"/>
          <w:b/>
          <w:bCs/>
        </w:rPr>
        <w:t>Igarashi</w:t>
      </w:r>
      <w:bookmarkEnd w:id="808"/>
      <w:r w:rsidRPr="00502D9E">
        <w:rPr>
          <w:rFonts w:ascii="Book Antiqua" w:hAnsi="Book Antiqua"/>
          <w:b/>
          <w:bCs/>
        </w:rPr>
        <w:t xml:space="preserve"> H</w:t>
      </w:r>
      <w:r w:rsidRPr="00502D9E">
        <w:rPr>
          <w:rFonts w:ascii="Book Antiqua" w:hAnsi="Book Antiqua"/>
        </w:rPr>
        <w:t xml:space="preserve">, Yoshino H, </w:t>
      </w:r>
      <w:proofErr w:type="spellStart"/>
      <w:r w:rsidRPr="00502D9E">
        <w:rPr>
          <w:rFonts w:ascii="Book Antiqua" w:hAnsi="Book Antiqua"/>
        </w:rPr>
        <w:t>Hijikata</w:t>
      </w:r>
      <w:proofErr w:type="spellEnd"/>
      <w:r w:rsidRPr="00502D9E">
        <w:rPr>
          <w:rFonts w:ascii="Book Antiqua" w:hAnsi="Book Antiqua"/>
        </w:rPr>
        <w:t xml:space="preserve"> M, </w:t>
      </w:r>
      <w:proofErr w:type="spellStart"/>
      <w:r w:rsidRPr="00502D9E">
        <w:rPr>
          <w:rFonts w:ascii="Book Antiqua" w:hAnsi="Book Antiqua"/>
        </w:rPr>
        <w:t>Kumashiro</w:t>
      </w:r>
      <w:proofErr w:type="spellEnd"/>
      <w:r w:rsidRPr="00502D9E">
        <w:rPr>
          <w:rFonts w:ascii="Book Antiqua" w:hAnsi="Book Antiqua"/>
        </w:rPr>
        <w:t xml:space="preserve"> N, Ando Y, Uchino H, Tsuboi K, Hirose T. Acute suppurative thyroiditis in infected thyroid cyst in an adult patient under hemodialysis. </w:t>
      </w:r>
      <w:r w:rsidRPr="00502D9E">
        <w:rPr>
          <w:rFonts w:ascii="Book Antiqua" w:hAnsi="Book Antiqua"/>
          <w:i/>
          <w:iCs/>
        </w:rPr>
        <w:t>Clin Case Rep</w:t>
      </w:r>
      <w:r w:rsidRPr="00502D9E">
        <w:rPr>
          <w:rFonts w:ascii="Book Antiqua" w:hAnsi="Book Antiqua"/>
        </w:rPr>
        <w:t xml:space="preserve"> 2017; </w:t>
      </w:r>
      <w:r w:rsidRPr="00502D9E">
        <w:rPr>
          <w:rFonts w:ascii="Book Antiqua" w:hAnsi="Book Antiqua"/>
          <w:b/>
          <w:bCs/>
        </w:rPr>
        <w:t>5</w:t>
      </w:r>
      <w:r w:rsidRPr="00502D9E">
        <w:rPr>
          <w:rFonts w:ascii="Book Antiqua" w:hAnsi="Book Antiqua"/>
        </w:rPr>
        <w:t>: 570-573 [PMID: 28469851 DOI: 10.1002/ccr3.861]</w:t>
      </w:r>
    </w:p>
    <w:p w14:paraId="2CDA214B" w14:textId="77777777" w:rsidR="00AC63A8" w:rsidRPr="00502D9E" w:rsidRDefault="00000000" w:rsidP="00502D9E">
      <w:pPr>
        <w:spacing w:line="360" w:lineRule="auto"/>
        <w:jc w:val="both"/>
        <w:rPr>
          <w:rFonts w:ascii="Book Antiqua" w:hAnsi="Book Antiqua"/>
        </w:rPr>
      </w:pPr>
      <w:r w:rsidRPr="00502D9E">
        <w:rPr>
          <w:rFonts w:ascii="Book Antiqua" w:hAnsi="Book Antiqua"/>
        </w:rPr>
        <w:t xml:space="preserve">11 </w:t>
      </w:r>
      <w:r w:rsidRPr="00502D9E">
        <w:rPr>
          <w:rFonts w:ascii="Book Antiqua" w:hAnsi="Book Antiqua"/>
          <w:b/>
          <w:bCs/>
        </w:rPr>
        <w:t>Carey IM</w:t>
      </w:r>
      <w:r w:rsidRPr="00502D9E">
        <w:rPr>
          <w:rFonts w:ascii="Book Antiqua" w:hAnsi="Book Antiqua"/>
        </w:rPr>
        <w:t xml:space="preserve">, Critchley JA, DeWilde S, Harris T, Hosking FJ, Cook DG. Risk of Infection in Type 1 and Type 2 Diabetes Compared </w:t>
      </w:r>
      <w:proofErr w:type="gramStart"/>
      <w:r w:rsidRPr="00502D9E">
        <w:rPr>
          <w:rFonts w:ascii="Book Antiqua" w:hAnsi="Book Antiqua"/>
        </w:rPr>
        <w:t>With</w:t>
      </w:r>
      <w:proofErr w:type="gramEnd"/>
      <w:r w:rsidRPr="00502D9E">
        <w:rPr>
          <w:rFonts w:ascii="Book Antiqua" w:hAnsi="Book Antiqua"/>
        </w:rPr>
        <w:t xml:space="preserve"> the General Population: A Matched Cohort Study. </w:t>
      </w:r>
      <w:r w:rsidRPr="00502D9E">
        <w:rPr>
          <w:rFonts w:ascii="Book Antiqua" w:hAnsi="Book Antiqua"/>
          <w:i/>
          <w:iCs/>
        </w:rPr>
        <w:t>Diabetes Care</w:t>
      </w:r>
      <w:r w:rsidRPr="00502D9E">
        <w:rPr>
          <w:rFonts w:ascii="Book Antiqua" w:hAnsi="Book Antiqua"/>
        </w:rPr>
        <w:t xml:space="preserve"> 2018; </w:t>
      </w:r>
      <w:r w:rsidRPr="00502D9E">
        <w:rPr>
          <w:rFonts w:ascii="Book Antiqua" w:hAnsi="Book Antiqua"/>
          <w:b/>
          <w:bCs/>
        </w:rPr>
        <w:t>41</w:t>
      </w:r>
      <w:r w:rsidRPr="00502D9E">
        <w:rPr>
          <w:rFonts w:ascii="Book Antiqua" w:hAnsi="Book Antiqua"/>
        </w:rPr>
        <w:t>: 513-521 [PMID: 29330152 DOI: 10.2337/dc17-2131]</w:t>
      </w:r>
    </w:p>
    <w:p w14:paraId="473C107D" w14:textId="77777777" w:rsidR="00AC63A8" w:rsidRPr="00502D9E" w:rsidRDefault="00000000" w:rsidP="00502D9E">
      <w:pPr>
        <w:spacing w:line="360" w:lineRule="auto"/>
        <w:jc w:val="both"/>
        <w:rPr>
          <w:rFonts w:ascii="Book Antiqua" w:hAnsi="Book Antiqua"/>
        </w:rPr>
      </w:pPr>
      <w:r w:rsidRPr="00502D9E">
        <w:rPr>
          <w:rFonts w:ascii="Book Antiqua" w:hAnsi="Book Antiqua"/>
        </w:rPr>
        <w:t xml:space="preserve">12 </w:t>
      </w:r>
      <w:r w:rsidRPr="00502D9E">
        <w:rPr>
          <w:rFonts w:ascii="Book Antiqua" w:hAnsi="Book Antiqua"/>
          <w:b/>
          <w:bCs/>
        </w:rPr>
        <w:t>Joshi N</w:t>
      </w:r>
      <w:r w:rsidRPr="00502D9E">
        <w:rPr>
          <w:rFonts w:ascii="Book Antiqua" w:hAnsi="Book Antiqua"/>
        </w:rPr>
        <w:t xml:space="preserve">, Caputo GM, Weitekamp MR, Karchmer AW. Infections in patients with diabetes mellitus. </w:t>
      </w:r>
      <w:r w:rsidRPr="00502D9E">
        <w:rPr>
          <w:rFonts w:ascii="Book Antiqua" w:hAnsi="Book Antiqua"/>
          <w:i/>
          <w:iCs/>
        </w:rPr>
        <w:t>N Engl J Med</w:t>
      </w:r>
      <w:r w:rsidRPr="00502D9E">
        <w:rPr>
          <w:rFonts w:ascii="Book Antiqua" w:hAnsi="Book Antiqua"/>
        </w:rPr>
        <w:t xml:space="preserve"> 1999; </w:t>
      </w:r>
      <w:r w:rsidRPr="00502D9E">
        <w:rPr>
          <w:rFonts w:ascii="Book Antiqua" w:hAnsi="Book Antiqua"/>
          <w:b/>
          <w:bCs/>
        </w:rPr>
        <w:t>341</w:t>
      </w:r>
      <w:r w:rsidRPr="00502D9E">
        <w:rPr>
          <w:rFonts w:ascii="Book Antiqua" w:hAnsi="Book Antiqua"/>
        </w:rPr>
        <w:t>: 1906-1912 [PMID: 10601511 DOI: 10.1056/NEJM199912163412507]</w:t>
      </w:r>
    </w:p>
    <w:p w14:paraId="665167DF" w14:textId="77777777" w:rsidR="00AC63A8" w:rsidRPr="00502D9E" w:rsidRDefault="00000000" w:rsidP="00502D9E">
      <w:pPr>
        <w:spacing w:line="360" w:lineRule="auto"/>
        <w:jc w:val="both"/>
        <w:rPr>
          <w:rFonts w:ascii="Book Antiqua" w:hAnsi="Book Antiqua"/>
        </w:rPr>
      </w:pPr>
      <w:r w:rsidRPr="00502D9E">
        <w:rPr>
          <w:rFonts w:ascii="Book Antiqua" w:hAnsi="Book Antiqua"/>
        </w:rPr>
        <w:t xml:space="preserve">13 </w:t>
      </w:r>
      <w:r w:rsidRPr="00502D9E">
        <w:rPr>
          <w:rFonts w:ascii="Book Antiqua" w:hAnsi="Book Antiqua"/>
          <w:b/>
          <w:bCs/>
        </w:rPr>
        <w:t>Liu Y</w:t>
      </w:r>
      <w:r w:rsidRPr="00502D9E">
        <w:rPr>
          <w:rFonts w:ascii="Book Antiqua" w:hAnsi="Book Antiqua"/>
        </w:rPr>
        <w:t xml:space="preserve">, Yu S, Ren X, Qiao Y, Sun G. Klebsiella pneumoniae thyroid abscess complicated with esophagitis in a woman with newly diagnosed diabetes mellitus: A case report. </w:t>
      </w:r>
      <w:r w:rsidRPr="00502D9E">
        <w:rPr>
          <w:rFonts w:ascii="Book Antiqua" w:hAnsi="Book Antiqua"/>
          <w:i/>
          <w:iCs/>
        </w:rPr>
        <w:t xml:space="preserve">J Diabetes </w:t>
      </w:r>
      <w:proofErr w:type="spellStart"/>
      <w:r w:rsidRPr="00502D9E">
        <w:rPr>
          <w:rFonts w:ascii="Book Antiqua" w:hAnsi="Book Antiqua"/>
          <w:i/>
          <w:iCs/>
        </w:rPr>
        <w:t>Investig</w:t>
      </w:r>
      <w:proofErr w:type="spellEnd"/>
      <w:r w:rsidRPr="00502D9E">
        <w:rPr>
          <w:rFonts w:ascii="Book Antiqua" w:hAnsi="Book Antiqua"/>
        </w:rPr>
        <w:t xml:space="preserve"> 2016; </w:t>
      </w:r>
      <w:r w:rsidRPr="00502D9E">
        <w:rPr>
          <w:rFonts w:ascii="Book Antiqua" w:hAnsi="Book Antiqua"/>
          <w:b/>
          <w:bCs/>
        </w:rPr>
        <w:t>7</w:t>
      </w:r>
      <w:r w:rsidRPr="00502D9E">
        <w:rPr>
          <w:rFonts w:ascii="Book Antiqua" w:hAnsi="Book Antiqua"/>
        </w:rPr>
        <w:t>: 127-129 [PMID: 26816610 DOI: 10.1111/jdi.12342]</w:t>
      </w:r>
    </w:p>
    <w:p w14:paraId="5C0AB565" w14:textId="77777777" w:rsidR="00AC63A8" w:rsidRPr="00502D9E" w:rsidRDefault="00000000" w:rsidP="00502D9E">
      <w:pPr>
        <w:spacing w:line="360" w:lineRule="auto"/>
        <w:jc w:val="both"/>
        <w:rPr>
          <w:rFonts w:ascii="Book Antiqua" w:hAnsi="Book Antiqua"/>
        </w:rPr>
      </w:pPr>
      <w:r w:rsidRPr="00502D9E">
        <w:rPr>
          <w:rFonts w:ascii="Book Antiqua" w:hAnsi="Book Antiqua"/>
        </w:rPr>
        <w:t xml:space="preserve">14 </w:t>
      </w:r>
      <w:proofErr w:type="spellStart"/>
      <w:r w:rsidRPr="00502D9E">
        <w:rPr>
          <w:rFonts w:ascii="Book Antiqua" w:hAnsi="Book Antiqua"/>
          <w:b/>
          <w:bCs/>
        </w:rPr>
        <w:t>Jariyawattanarat</w:t>
      </w:r>
      <w:proofErr w:type="spellEnd"/>
      <w:r w:rsidRPr="00502D9E">
        <w:rPr>
          <w:rFonts w:ascii="Book Antiqua" w:hAnsi="Book Antiqua"/>
          <w:b/>
          <w:bCs/>
        </w:rPr>
        <w:t xml:space="preserve"> V</w:t>
      </w:r>
      <w:r w:rsidRPr="00502D9E">
        <w:rPr>
          <w:rFonts w:ascii="Book Antiqua" w:hAnsi="Book Antiqua"/>
        </w:rPr>
        <w:t xml:space="preserve">, </w:t>
      </w:r>
      <w:proofErr w:type="spellStart"/>
      <w:r w:rsidRPr="00502D9E">
        <w:rPr>
          <w:rFonts w:ascii="Book Antiqua" w:hAnsi="Book Antiqua"/>
        </w:rPr>
        <w:t>Chantharit</w:t>
      </w:r>
      <w:proofErr w:type="spellEnd"/>
      <w:r w:rsidRPr="00502D9E">
        <w:rPr>
          <w:rFonts w:ascii="Book Antiqua" w:hAnsi="Book Antiqua"/>
        </w:rPr>
        <w:t xml:space="preserve"> P, </w:t>
      </w:r>
      <w:proofErr w:type="spellStart"/>
      <w:r w:rsidRPr="00502D9E">
        <w:rPr>
          <w:rFonts w:ascii="Book Antiqua" w:hAnsi="Book Antiqua"/>
        </w:rPr>
        <w:t>Sritara</w:t>
      </w:r>
      <w:proofErr w:type="spellEnd"/>
      <w:r w:rsidRPr="00502D9E">
        <w:rPr>
          <w:rFonts w:ascii="Book Antiqua" w:hAnsi="Book Antiqua"/>
        </w:rPr>
        <w:t xml:space="preserve"> C, </w:t>
      </w:r>
      <w:proofErr w:type="spellStart"/>
      <w:r w:rsidRPr="00502D9E">
        <w:rPr>
          <w:rFonts w:ascii="Book Antiqua" w:hAnsi="Book Antiqua"/>
        </w:rPr>
        <w:t>Chansoon</w:t>
      </w:r>
      <w:proofErr w:type="spellEnd"/>
      <w:r w:rsidRPr="00502D9E">
        <w:rPr>
          <w:rFonts w:ascii="Book Antiqua" w:hAnsi="Book Antiqua"/>
        </w:rPr>
        <w:t xml:space="preserve"> T, </w:t>
      </w:r>
      <w:proofErr w:type="spellStart"/>
      <w:r w:rsidRPr="00502D9E">
        <w:rPr>
          <w:rFonts w:ascii="Book Antiqua" w:hAnsi="Book Antiqua"/>
        </w:rPr>
        <w:t>Sriphrapradang</w:t>
      </w:r>
      <w:proofErr w:type="spellEnd"/>
      <w:r w:rsidRPr="00502D9E">
        <w:rPr>
          <w:rFonts w:ascii="Book Antiqua" w:hAnsi="Book Antiqua"/>
        </w:rPr>
        <w:t xml:space="preserve"> C. A case of acute suppurative thyroiditis caused by Streptococcus suis infection. </w:t>
      </w:r>
      <w:r w:rsidRPr="00502D9E">
        <w:rPr>
          <w:rFonts w:ascii="Book Antiqua" w:hAnsi="Book Antiqua"/>
          <w:i/>
          <w:iCs/>
        </w:rPr>
        <w:t>Germs</w:t>
      </w:r>
      <w:r w:rsidRPr="00502D9E">
        <w:rPr>
          <w:rFonts w:ascii="Book Antiqua" w:hAnsi="Book Antiqua"/>
        </w:rPr>
        <w:t xml:space="preserve"> 2021; </w:t>
      </w:r>
      <w:r w:rsidRPr="00502D9E">
        <w:rPr>
          <w:rFonts w:ascii="Book Antiqua" w:hAnsi="Book Antiqua"/>
          <w:b/>
          <w:bCs/>
        </w:rPr>
        <w:t>11</w:t>
      </w:r>
      <w:r w:rsidRPr="00502D9E">
        <w:rPr>
          <w:rFonts w:ascii="Book Antiqua" w:hAnsi="Book Antiqua"/>
        </w:rPr>
        <w:t>: 592-596 [PMID: 35096676 DOI: 10.18683/germs.2021.1294]</w:t>
      </w:r>
    </w:p>
    <w:bookmarkEnd w:id="806"/>
    <w:bookmarkEnd w:id="807"/>
    <w:p w14:paraId="21DDC64D" w14:textId="77777777" w:rsidR="00AC63A8" w:rsidRPr="00502D9E" w:rsidRDefault="00AC63A8" w:rsidP="00502D9E">
      <w:pPr>
        <w:spacing w:line="360" w:lineRule="auto"/>
        <w:jc w:val="both"/>
        <w:rPr>
          <w:rFonts w:ascii="Book Antiqua" w:hAnsi="Book Antiqua"/>
        </w:rPr>
        <w:sectPr w:rsidR="00AC63A8" w:rsidRPr="00502D9E" w:rsidSect="00F2434C">
          <w:pgSz w:w="12240" w:h="15840"/>
          <w:pgMar w:top="1440" w:right="1440" w:bottom="1440" w:left="1440" w:header="720" w:footer="720" w:gutter="0"/>
          <w:cols w:space="720"/>
          <w:docGrid w:linePitch="360"/>
        </w:sectPr>
      </w:pPr>
    </w:p>
    <w:p w14:paraId="540D2CF2"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olor w:val="000000"/>
        </w:rPr>
        <w:lastRenderedPageBreak/>
        <w:t>Footnotes</w:t>
      </w:r>
    </w:p>
    <w:p w14:paraId="188229DE"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bCs/>
        </w:rPr>
        <w:t xml:space="preserve">Informed consent statement: </w:t>
      </w:r>
      <w:r w:rsidRPr="00502D9E">
        <w:rPr>
          <w:rFonts w:ascii="Book Antiqua" w:eastAsia="Book Antiqua" w:hAnsi="Book Antiqua" w:cs="Book Antiqua"/>
        </w:rPr>
        <w:t>Written informed consent has been obtained from the patient(s) to publish this paper.</w:t>
      </w:r>
    </w:p>
    <w:p w14:paraId="548CD6FB" w14:textId="77777777" w:rsidR="00AC63A8" w:rsidRPr="00502D9E" w:rsidRDefault="00AC63A8" w:rsidP="00502D9E">
      <w:pPr>
        <w:spacing w:line="360" w:lineRule="auto"/>
        <w:jc w:val="both"/>
        <w:rPr>
          <w:rFonts w:ascii="Book Antiqua" w:hAnsi="Book Antiqua"/>
        </w:rPr>
      </w:pPr>
    </w:p>
    <w:p w14:paraId="3A2030E7" w14:textId="0106574B"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bCs/>
        </w:rPr>
        <w:t xml:space="preserve">Conflict-of-interest statement: </w:t>
      </w:r>
      <w:r w:rsidRPr="00502D9E">
        <w:rPr>
          <w:rFonts w:ascii="Book Antiqua" w:eastAsia="Book Antiqua" w:hAnsi="Book Antiqua" w:cs="Book Antiqua"/>
          <w:color w:val="000000"/>
        </w:rPr>
        <w:t xml:space="preserve">All authors </w:t>
      </w:r>
      <w:r w:rsidR="00FC4D3B" w:rsidRPr="00502D9E">
        <w:rPr>
          <w:rFonts w:ascii="Book Antiqua" w:eastAsia="Book Antiqua" w:hAnsi="Book Antiqua" w:cs="Book Antiqua"/>
          <w:color w:val="000000"/>
        </w:rPr>
        <w:t>have</w:t>
      </w:r>
      <w:r w:rsidRPr="00502D9E">
        <w:rPr>
          <w:rFonts w:ascii="Book Antiqua" w:eastAsia="Book Antiqua" w:hAnsi="Book Antiqua" w:cs="Book Antiqua"/>
          <w:color w:val="000000"/>
        </w:rPr>
        <w:t xml:space="preserve"> no conflicts of interest </w:t>
      </w:r>
      <w:r w:rsidR="00FC4D3B" w:rsidRPr="00502D9E">
        <w:rPr>
          <w:rFonts w:ascii="Book Antiqua" w:eastAsia="Book Antiqua" w:hAnsi="Book Antiqua" w:cs="Book Antiqua"/>
          <w:color w:val="000000"/>
        </w:rPr>
        <w:t>to declare</w:t>
      </w:r>
      <w:r w:rsidRPr="00502D9E">
        <w:rPr>
          <w:rFonts w:ascii="Book Antiqua" w:eastAsia="Book Antiqua" w:hAnsi="Book Antiqua" w:cs="Book Antiqua"/>
          <w:color w:val="000000"/>
        </w:rPr>
        <w:t>.</w:t>
      </w:r>
    </w:p>
    <w:p w14:paraId="0000DFF8" w14:textId="77777777" w:rsidR="00AC63A8" w:rsidRPr="00502D9E" w:rsidRDefault="00AC63A8" w:rsidP="00502D9E">
      <w:pPr>
        <w:spacing w:line="360" w:lineRule="auto"/>
        <w:jc w:val="both"/>
        <w:rPr>
          <w:rFonts w:ascii="Book Antiqua" w:hAnsi="Book Antiqua"/>
        </w:rPr>
      </w:pPr>
    </w:p>
    <w:p w14:paraId="3C9CDC99"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bCs/>
        </w:rPr>
        <w:t xml:space="preserve">CARE Checklist (2016) statement: </w:t>
      </w:r>
      <w:r w:rsidRPr="00502D9E">
        <w:rPr>
          <w:rFonts w:ascii="Book Antiqua" w:eastAsia="Book Antiqua" w:hAnsi="Book Antiqua" w:cs="Book Antiqua"/>
        </w:rPr>
        <w:t>The authors have read the CARE Checklist (2016), and the manuscript was prepared and revised according to the CARE Checklist (2016).</w:t>
      </w:r>
    </w:p>
    <w:p w14:paraId="68C7B990" w14:textId="77777777" w:rsidR="00AC63A8" w:rsidRPr="00502D9E" w:rsidRDefault="00AC63A8" w:rsidP="00502D9E">
      <w:pPr>
        <w:spacing w:line="360" w:lineRule="auto"/>
        <w:jc w:val="both"/>
        <w:rPr>
          <w:rFonts w:ascii="Book Antiqua" w:hAnsi="Book Antiqua"/>
        </w:rPr>
      </w:pPr>
    </w:p>
    <w:p w14:paraId="5126CB16"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bCs/>
        </w:rPr>
        <w:t xml:space="preserve">Open-Access: </w:t>
      </w:r>
      <w:r w:rsidRPr="00502D9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849FBE8" w14:textId="77777777" w:rsidR="00AC63A8" w:rsidRPr="00502D9E" w:rsidRDefault="00AC63A8" w:rsidP="00502D9E">
      <w:pPr>
        <w:spacing w:line="360" w:lineRule="auto"/>
        <w:jc w:val="both"/>
        <w:rPr>
          <w:rFonts w:ascii="Book Antiqua" w:hAnsi="Book Antiqua"/>
        </w:rPr>
      </w:pPr>
    </w:p>
    <w:p w14:paraId="2951E938"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olor w:val="000000"/>
        </w:rPr>
        <w:t xml:space="preserve">Provenance and peer review: </w:t>
      </w:r>
      <w:r w:rsidRPr="00502D9E">
        <w:rPr>
          <w:rFonts w:ascii="Book Antiqua" w:eastAsia="Book Antiqua" w:hAnsi="Book Antiqua" w:cs="Book Antiqua"/>
        </w:rPr>
        <w:t>Unsolicited article; Externally peer reviewed.</w:t>
      </w:r>
    </w:p>
    <w:p w14:paraId="466CDF70"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olor w:val="000000"/>
        </w:rPr>
        <w:t xml:space="preserve">Peer-review model: </w:t>
      </w:r>
      <w:r w:rsidRPr="00502D9E">
        <w:rPr>
          <w:rFonts w:ascii="Book Antiqua" w:eastAsia="Book Antiqua" w:hAnsi="Book Antiqua" w:cs="Book Antiqua"/>
        </w:rPr>
        <w:t>Single blind</w:t>
      </w:r>
    </w:p>
    <w:p w14:paraId="59C49A36" w14:textId="77777777" w:rsidR="00AC63A8" w:rsidRPr="00502D9E" w:rsidRDefault="00AC63A8" w:rsidP="00502D9E">
      <w:pPr>
        <w:spacing w:line="360" w:lineRule="auto"/>
        <w:jc w:val="both"/>
        <w:rPr>
          <w:rFonts w:ascii="Book Antiqua" w:hAnsi="Book Antiqua"/>
        </w:rPr>
      </w:pPr>
    </w:p>
    <w:p w14:paraId="665CF13E"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olor w:val="000000"/>
        </w:rPr>
        <w:t xml:space="preserve">Peer-review started: </w:t>
      </w:r>
      <w:r w:rsidRPr="00502D9E">
        <w:rPr>
          <w:rFonts w:ascii="Book Antiqua" w:eastAsia="Book Antiqua" w:hAnsi="Book Antiqua" w:cs="Book Antiqua"/>
        </w:rPr>
        <w:t>December 12, 2023</w:t>
      </w:r>
    </w:p>
    <w:p w14:paraId="169FB962"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olor w:val="000000"/>
        </w:rPr>
        <w:t xml:space="preserve">First decision: </w:t>
      </w:r>
      <w:r w:rsidRPr="00502D9E">
        <w:rPr>
          <w:rFonts w:ascii="Book Antiqua" w:eastAsia="Book Antiqua" w:hAnsi="Book Antiqua" w:cs="Book Antiqua"/>
        </w:rPr>
        <w:t>December 21, 2023</w:t>
      </w:r>
    </w:p>
    <w:p w14:paraId="0897A09F"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olor w:val="000000"/>
        </w:rPr>
        <w:t xml:space="preserve">Article in press: </w:t>
      </w:r>
    </w:p>
    <w:p w14:paraId="3BF9BA32" w14:textId="77777777" w:rsidR="00AC63A8" w:rsidRPr="00502D9E" w:rsidRDefault="00AC63A8" w:rsidP="00502D9E">
      <w:pPr>
        <w:spacing w:line="360" w:lineRule="auto"/>
        <w:jc w:val="both"/>
        <w:rPr>
          <w:rFonts w:ascii="Book Antiqua" w:hAnsi="Book Antiqua"/>
        </w:rPr>
      </w:pPr>
    </w:p>
    <w:p w14:paraId="7668E01C"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olor w:val="000000"/>
        </w:rPr>
        <w:t xml:space="preserve">Specialty type: </w:t>
      </w:r>
      <w:bookmarkStart w:id="809" w:name="OLE_LINK1739"/>
      <w:bookmarkStart w:id="810" w:name="OLE_LINK1740"/>
      <w:bookmarkStart w:id="811" w:name="OLE_LINK1741"/>
      <w:bookmarkStart w:id="812" w:name="OLE_LINK1762"/>
      <w:bookmarkStart w:id="813" w:name="OLE_LINK1890"/>
      <w:bookmarkStart w:id="814" w:name="OLE_LINK2005"/>
      <w:bookmarkStart w:id="815" w:name="OLE_LINK1973"/>
      <w:bookmarkStart w:id="816" w:name="OLE_LINK1988"/>
      <w:bookmarkStart w:id="817" w:name="OLE_LINK293"/>
      <w:r w:rsidRPr="00502D9E">
        <w:rPr>
          <w:rFonts w:ascii="Book Antiqua" w:eastAsia="微软雅黑" w:hAnsi="Book Antiqua" w:cs="宋体"/>
        </w:rPr>
        <w:t>Medicine, research and experimental</w:t>
      </w:r>
      <w:bookmarkEnd w:id="809"/>
      <w:bookmarkEnd w:id="810"/>
      <w:bookmarkEnd w:id="811"/>
      <w:bookmarkEnd w:id="812"/>
      <w:bookmarkEnd w:id="813"/>
      <w:bookmarkEnd w:id="814"/>
      <w:bookmarkEnd w:id="815"/>
      <w:bookmarkEnd w:id="816"/>
      <w:bookmarkEnd w:id="817"/>
    </w:p>
    <w:p w14:paraId="306A8B1C"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olor w:val="000000"/>
        </w:rPr>
        <w:t xml:space="preserve">Country/Territory of origin: </w:t>
      </w:r>
      <w:r w:rsidRPr="00502D9E">
        <w:rPr>
          <w:rFonts w:ascii="Book Antiqua" w:eastAsia="Book Antiqua" w:hAnsi="Book Antiqua" w:cs="Book Antiqua"/>
        </w:rPr>
        <w:t>China</w:t>
      </w:r>
    </w:p>
    <w:p w14:paraId="02676B3F"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b/>
          <w:color w:val="000000"/>
        </w:rPr>
        <w:t>Peer-review report’s scientific quality classification</w:t>
      </w:r>
    </w:p>
    <w:p w14:paraId="5489FA98"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rPr>
        <w:t>Grade A (Excellent): 0</w:t>
      </w:r>
    </w:p>
    <w:p w14:paraId="4C5F8797"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rPr>
        <w:t>Grade B (Very good): 0</w:t>
      </w:r>
    </w:p>
    <w:p w14:paraId="07E18BB1"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rPr>
        <w:t>Grade C (Good): C, C</w:t>
      </w:r>
    </w:p>
    <w:p w14:paraId="72B8C4FD"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rPr>
        <w:t>Grade D (Fair): D</w:t>
      </w:r>
    </w:p>
    <w:p w14:paraId="356A06E3" w14:textId="77777777" w:rsidR="00AC63A8" w:rsidRPr="00502D9E" w:rsidRDefault="00000000" w:rsidP="00502D9E">
      <w:pPr>
        <w:spacing w:line="360" w:lineRule="auto"/>
        <w:jc w:val="both"/>
        <w:rPr>
          <w:rFonts w:ascii="Book Antiqua" w:hAnsi="Book Antiqua"/>
        </w:rPr>
      </w:pPr>
      <w:r w:rsidRPr="00502D9E">
        <w:rPr>
          <w:rFonts w:ascii="Book Antiqua" w:eastAsia="Book Antiqua" w:hAnsi="Book Antiqua" w:cs="Book Antiqua"/>
        </w:rPr>
        <w:lastRenderedPageBreak/>
        <w:t>Grade E (Poor): 0</w:t>
      </w:r>
    </w:p>
    <w:p w14:paraId="3F96F860" w14:textId="77777777" w:rsidR="00AC63A8" w:rsidRPr="00502D9E" w:rsidRDefault="00AC63A8" w:rsidP="00502D9E">
      <w:pPr>
        <w:spacing w:line="360" w:lineRule="auto"/>
        <w:jc w:val="both"/>
        <w:rPr>
          <w:rFonts w:ascii="Book Antiqua" w:hAnsi="Book Antiqua"/>
        </w:rPr>
      </w:pPr>
    </w:p>
    <w:p w14:paraId="1DC34069" w14:textId="10037415" w:rsidR="00AC63A8" w:rsidRPr="00502D9E" w:rsidRDefault="00000000" w:rsidP="00502D9E">
      <w:pPr>
        <w:spacing w:line="360" w:lineRule="auto"/>
        <w:jc w:val="both"/>
        <w:rPr>
          <w:rFonts w:ascii="Book Antiqua" w:hAnsi="Book Antiqua"/>
        </w:rPr>
        <w:sectPr w:rsidR="00AC63A8" w:rsidRPr="00502D9E" w:rsidSect="00F2434C">
          <w:pgSz w:w="12240" w:h="15840"/>
          <w:pgMar w:top="1440" w:right="1440" w:bottom="1440" w:left="1440" w:header="720" w:footer="720" w:gutter="0"/>
          <w:cols w:space="720"/>
          <w:docGrid w:linePitch="360"/>
        </w:sectPr>
      </w:pPr>
      <w:r w:rsidRPr="00502D9E">
        <w:rPr>
          <w:rFonts w:ascii="Book Antiqua" w:eastAsia="Book Antiqua" w:hAnsi="Book Antiqua" w:cs="Book Antiqua"/>
          <w:b/>
          <w:color w:val="000000"/>
        </w:rPr>
        <w:t xml:space="preserve">P-Reviewer: </w:t>
      </w:r>
      <w:r w:rsidRPr="00502D9E">
        <w:rPr>
          <w:rFonts w:ascii="Book Antiqua" w:eastAsia="Book Antiqua" w:hAnsi="Book Antiqua" w:cs="Book Antiqua"/>
        </w:rPr>
        <w:t>Cabezuelo AS, Spain; Ciarambino T, Italy</w:t>
      </w:r>
      <w:r w:rsidRPr="00502D9E">
        <w:rPr>
          <w:rFonts w:ascii="Book Antiqua" w:eastAsia="Book Antiqua" w:hAnsi="Book Antiqua" w:cs="Book Antiqua"/>
          <w:b/>
          <w:color w:val="000000"/>
        </w:rPr>
        <w:t xml:space="preserve"> S-Editor: </w:t>
      </w:r>
      <w:r w:rsidRPr="00502D9E">
        <w:rPr>
          <w:rFonts w:ascii="Book Antiqua" w:eastAsia="Book Antiqua" w:hAnsi="Book Antiqua" w:cs="Book Antiqua"/>
          <w:bCs/>
          <w:color w:val="000000"/>
        </w:rPr>
        <w:t>Wang JJ</w:t>
      </w:r>
      <w:r w:rsidRPr="00502D9E">
        <w:rPr>
          <w:rFonts w:ascii="Book Antiqua" w:eastAsia="Book Antiqua" w:hAnsi="Book Antiqua" w:cs="Book Antiqua"/>
          <w:b/>
          <w:color w:val="000000"/>
        </w:rPr>
        <w:t xml:space="preserve"> L-Editor: </w:t>
      </w:r>
      <w:r w:rsidR="004606C5" w:rsidRPr="00502D9E">
        <w:rPr>
          <w:rFonts w:ascii="Book Antiqua" w:eastAsia="Book Antiqua" w:hAnsi="Book Antiqua" w:cs="Book Antiqua"/>
          <w:bCs/>
          <w:color w:val="000000"/>
        </w:rPr>
        <w:t>Filipodia</w:t>
      </w:r>
      <w:r w:rsidRPr="00502D9E">
        <w:rPr>
          <w:rFonts w:ascii="Book Antiqua" w:eastAsia="Book Antiqua" w:hAnsi="Book Antiqua" w:cs="Book Antiqua"/>
          <w:b/>
          <w:color w:val="000000"/>
        </w:rPr>
        <w:t xml:space="preserve"> P-Editor: </w:t>
      </w:r>
    </w:p>
    <w:p w14:paraId="668AC533" w14:textId="77777777" w:rsidR="00AC63A8" w:rsidRPr="00502D9E" w:rsidRDefault="00000000" w:rsidP="00502D9E">
      <w:pPr>
        <w:spacing w:line="360" w:lineRule="auto"/>
        <w:jc w:val="both"/>
        <w:rPr>
          <w:rFonts w:ascii="Book Antiqua" w:eastAsia="Book Antiqua" w:hAnsi="Book Antiqua" w:cs="Book Antiqua"/>
          <w:b/>
          <w:color w:val="000000"/>
        </w:rPr>
      </w:pPr>
      <w:r w:rsidRPr="00502D9E">
        <w:rPr>
          <w:rFonts w:ascii="Book Antiqua" w:eastAsia="Book Antiqua" w:hAnsi="Book Antiqua" w:cs="Book Antiqua"/>
          <w:b/>
          <w:color w:val="000000"/>
        </w:rPr>
        <w:lastRenderedPageBreak/>
        <w:t>Figure Legends</w:t>
      </w:r>
    </w:p>
    <w:p w14:paraId="74BC132F" w14:textId="77777777" w:rsidR="00AC63A8" w:rsidRPr="00502D9E" w:rsidRDefault="00000000" w:rsidP="00502D9E">
      <w:pPr>
        <w:spacing w:line="360" w:lineRule="auto"/>
        <w:jc w:val="both"/>
        <w:rPr>
          <w:rFonts w:ascii="Book Antiqua" w:hAnsi="Book Antiqua"/>
        </w:rPr>
      </w:pPr>
      <w:r w:rsidRPr="00502D9E">
        <w:rPr>
          <w:rFonts w:ascii="Book Antiqua" w:hAnsi="Book Antiqua"/>
          <w:noProof/>
        </w:rPr>
        <w:drawing>
          <wp:inline distT="0" distB="0" distL="0" distR="0" wp14:anchorId="380C0FF3" wp14:editId="41CCC13B">
            <wp:extent cx="5524979" cy="3284505"/>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5524979" cy="3284505"/>
                    </a:xfrm>
                    <a:prstGeom prst="rect">
                      <a:avLst/>
                    </a:prstGeom>
                  </pic:spPr>
                </pic:pic>
              </a:graphicData>
            </a:graphic>
          </wp:inline>
        </w:drawing>
      </w:r>
    </w:p>
    <w:p w14:paraId="7A529277" w14:textId="3067AB08" w:rsidR="00112984" w:rsidRPr="00502D9E" w:rsidRDefault="00112984" w:rsidP="00502D9E">
      <w:pPr>
        <w:spacing w:line="360" w:lineRule="auto"/>
        <w:jc w:val="both"/>
        <w:rPr>
          <w:rFonts w:ascii="Book Antiqua" w:eastAsia="Book Antiqua" w:hAnsi="Book Antiqua" w:cs="Book Antiqua"/>
        </w:rPr>
      </w:pPr>
      <w:r w:rsidRPr="00502D9E">
        <w:rPr>
          <w:rFonts w:ascii="Book Antiqua" w:eastAsia="Book Antiqua" w:hAnsi="Book Antiqua" w:cs="Book Antiqua"/>
          <w:b/>
          <w:bCs/>
        </w:rPr>
        <w:t xml:space="preserve">Figure 1 Neck signs and </w:t>
      </w:r>
      <w:r w:rsidR="00714B5E" w:rsidRPr="00502D9E">
        <w:rPr>
          <w:rFonts w:ascii="Book Antiqua" w:eastAsia="Book Antiqua" w:hAnsi="Book Antiqua" w:cs="Book Antiqua"/>
          <w:b/>
          <w:bCs/>
        </w:rPr>
        <w:t>computed tomography</w:t>
      </w:r>
      <w:r w:rsidRPr="00502D9E">
        <w:rPr>
          <w:rFonts w:ascii="Book Antiqua" w:eastAsia="Book Antiqua" w:hAnsi="Book Antiqua" w:cs="Book Antiqua"/>
          <w:b/>
          <w:bCs/>
        </w:rPr>
        <w:t xml:space="preserve"> scan imaging.</w:t>
      </w:r>
      <w:r w:rsidRPr="00502D9E">
        <w:rPr>
          <w:rFonts w:ascii="Book Antiqua" w:eastAsia="Book Antiqua" w:hAnsi="Book Antiqua" w:cs="Book Antiqua"/>
        </w:rPr>
        <w:t xml:space="preserve"> A</w:t>
      </w:r>
      <w:r w:rsidR="004679B1" w:rsidRPr="00502D9E">
        <w:rPr>
          <w:rFonts w:ascii="Book Antiqua" w:eastAsia="Book Antiqua" w:hAnsi="Book Antiqua" w:cs="Book Antiqua"/>
        </w:rPr>
        <w:t>:</w:t>
      </w:r>
      <w:r w:rsidRPr="00502D9E">
        <w:rPr>
          <w:rFonts w:ascii="Book Antiqua" w:eastAsia="Book Antiqua" w:hAnsi="Book Antiqua" w:cs="Book Antiqua"/>
        </w:rPr>
        <w:t xml:space="preserve"> </w:t>
      </w:r>
      <w:r w:rsidR="00EF530D" w:rsidRPr="00502D9E">
        <w:rPr>
          <w:rFonts w:ascii="Book Antiqua" w:eastAsia="Book Antiqua" w:hAnsi="Book Antiqua" w:cs="Book Antiqua"/>
        </w:rPr>
        <w:t>F</w:t>
      </w:r>
      <w:r w:rsidRPr="00502D9E">
        <w:rPr>
          <w:rFonts w:ascii="Book Antiqua" w:eastAsia="Book Antiqua" w:hAnsi="Book Antiqua" w:cs="Book Antiqua"/>
        </w:rPr>
        <w:t>ront view of the neck mass; B</w:t>
      </w:r>
      <w:r w:rsidR="004679B1" w:rsidRPr="00502D9E">
        <w:rPr>
          <w:rFonts w:ascii="Book Antiqua" w:eastAsia="Book Antiqua" w:hAnsi="Book Antiqua" w:cs="Book Antiqua"/>
        </w:rPr>
        <w:t>:</w:t>
      </w:r>
      <w:r w:rsidRPr="00502D9E">
        <w:rPr>
          <w:rFonts w:ascii="Book Antiqua" w:eastAsia="Book Antiqua" w:hAnsi="Book Antiqua" w:cs="Book Antiqua"/>
        </w:rPr>
        <w:t xml:space="preserve"> </w:t>
      </w:r>
      <w:r w:rsidR="00EF530D" w:rsidRPr="00502D9E">
        <w:rPr>
          <w:rFonts w:ascii="Book Antiqua" w:eastAsia="Book Antiqua" w:hAnsi="Book Antiqua" w:cs="Book Antiqua"/>
        </w:rPr>
        <w:t>L</w:t>
      </w:r>
      <w:r w:rsidRPr="00502D9E">
        <w:rPr>
          <w:rFonts w:ascii="Book Antiqua" w:eastAsia="Book Antiqua" w:hAnsi="Book Antiqua" w:cs="Book Antiqua"/>
        </w:rPr>
        <w:t>ateral view of the neck mass; C</w:t>
      </w:r>
      <w:r w:rsidR="00714B5E" w:rsidRPr="00502D9E">
        <w:rPr>
          <w:rFonts w:ascii="Book Antiqua" w:eastAsia="Book Antiqua" w:hAnsi="Book Antiqua" w:cs="Book Antiqua"/>
        </w:rPr>
        <w:t xml:space="preserve"> and D:</w:t>
      </w:r>
      <w:r w:rsidR="004679B1" w:rsidRPr="00502D9E">
        <w:rPr>
          <w:rFonts w:ascii="Book Antiqua" w:eastAsia="Book Antiqua" w:hAnsi="Book Antiqua" w:cs="Book Antiqua"/>
        </w:rPr>
        <w:t xml:space="preserve"> </w:t>
      </w:r>
      <w:r w:rsidR="00714B5E" w:rsidRPr="00502D9E">
        <w:rPr>
          <w:rFonts w:ascii="Book Antiqua" w:eastAsia="Book Antiqua" w:hAnsi="Book Antiqua" w:cs="Book Antiqua"/>
        </w:rPr>
        <w:t xml:space="preserve">Computed tomography </w:t>
      </w:r>
      <w:r w:rsidR="004679B1" w:rsidRPr="00502D9E">
        <w:rPr>
          <w:rFonts w:ascii="Book Antiqua" w:eastAsia="Book Antiqua" w:hAnsi="Book Antiqua" w:cs="Book Antiqua"/>
        </w:rPr>
        <w:t>(</w:t>
      </w:r>
      <w:r w:rsidRPr="00502D9E">
        <w:rPr>
          <w:rFonts w:ascii="Book Antiqua" w:eastAsia="Book Antiqua" w:hAnsi="Book Antiqua" w:cs="Book Antiqua"/>
        </w:rPr>
        <w:t>CT</w:t>
      </w:r>
      <w:r w:rsidR="00714B5E" w:rsidRPr="00502D9E">
        <w:rPr>
          <w:rFonts w:ascii="Book Antiqua" w:eastAsia="Book Antiqua" w:hAnsi="Book Antiqua" w:cs="Book Antiqua"/>
        </w:rPr>
        <w:t>)</w:t>
      </w:r>
      <w:r w:rsidRPr="00502D9E">
        <w:rPr>
          <w:rFonts w:ascii="Book Antiqua" w:eastAsia="Book Antiqua" w:hAnsi="Book Antiqua" w:cs="Book Antiqua"/>
        </w:rPr>
        <w:t xml:space="preserve"> lung window and mediastinal window</w:t>
      </w:r>
      <w:r w:rsidR="002B555A" w:rsidRPr="00502D9E">
        <w:rPr>
          <w:rFonts w:ascii="Book Antiqua" w:eastAsia="Book Antiqua" w:hAnsi="Book Antiqua" w:cs="Book Antiqua"/>
        </w:rPr>
        <w:t xml:space="preserve">: </w:t>
      </w:r>
      <w:r w:rsidR="00714B5E" w:rsidRPr="00502D9E">
        <w:rPr>
          <w:rFonts w:ascii="Book Antiqua" w:eastAsia="Book Antiqua" w:hAnsi="Book Antiqua" w:cs="Book Antiqua"/>
        </w:rPr>
        <w:t>T</w:t>
      </w:r>
      <w:r w:rsidRPr="00502D9E">
        <w:rPr>
          <w:rFonts w:ascii="Book Antiqua" w:eastAsia="Book Antiqua" w:hAnsi="Book Antiqua" w:cs="Book Antiqua"/>
        </w:rPr>
        <w:t>ransverse images show a huge thyroid nodule and deviation of compressed trachea and esophagus to right posterior side; E</w:t>
      </w:r>
      <w:r w:rsidR="00714B5E" w:rsidRPr="00502D9E">
        <w:rPr>
          <w:rFonts w:ascii="Book Antiqua" w:eastAsia="Book Antiqua" w:hAnsi="Book Antiqua" w:cs="Book Antiqua"/>
        </w:rPr>
        <w:t xml:space="preserve"> and F:</w:t>
      </w:r>
      <w:r w:rsidRPr="00502D9E">
        <w:rPr>
          <w:rFonts w:ascii="Book Antiqua" w:eastAsia="Book Antiqua" w:hAnsi="Book Antiqua" w:cs="Book Antiqua"/>
        </w:rPr>
        <w:t xml:space="preserve"> </w:t>
      </w:r>
      <w:r w:rsidR="002B555A" w:rsidRPr="00502D9E">
        <w:rPr>
          <w:rFonts w:ascii="Book Antiqua" w:eastAsia="Book Antiqua" w:hAnsi="Book Antiqua" w:cs="Book Antiqua"/>
        </w:rPr>
        <w:t>CT lung window</w:t>
      </w:r>
      <w:r w:rsidRPr="00502D9E">
        <w:rPr>
          <w:rFonts w:ascii="Book Antiqua" w:eastAsia="Book Antiqua" w:hAnsi="Book Antiqua" w:cs="Book Antiqua"/>
        </w:rPr>
        <w:t xml:space="preserve"> and </w:t>
      </w:r>
      <w:r w:rsidR="002B555A" w:rsidRPr="00502D9E">
        <w:rPr>
          <w:rFonts w:ascii="Book Antiqua" w:eastAsia="Book Antiqua" w:hAnsi="Book Antiqua" w:cs="Book Antiqua"/>
        </w:rPr>
        <w:t>mediastinal window:</w:t>
      </w:r>
      <w:r w:rsidRPr="00502D9E">
        <w:rPr>
          <w:rFonts w:ascii="Book Antiqua" w:eastAsia="Book Antiqua" w:hAnsi="Book Antiqua" w:cs="Book Antiqua"/>
        </w:rPr>
        <w:t xml:space="preserve"> </w:t>
      </w:r>
      <w:r w:rsidR="00714B5E" w:rsidRPr="00502D9E">
        <w:rPr>
          <w:rFonts w:ascii="Book Antiqua" w:eastAsia="Book Antiqua" w:hAnsi="Book Antiqua" w:cs="Book Antiqua"/>
        </w:rPr>
        <w:t>C</w:t>
      </w:r>
      <w:r w:rsidRPr="00502D9E">
        <w:rPr>
          <w:rFonts w:ascii="Book Antiqua" w:eastAsia="Book Antiqua" w:hAnsi="Book Antiqua" w:cs="Book Antiqua"/>
        </w:rPr>
        <w:t>oronal images show a huge thyroid mass and deviation of compressed trachea to right side.</w:t>
      </w:r>
    </w:p>
    <w:p w14:paraId="431FDE05" w14:textId="77777777" w:rsidR="00AC63A8" w:rsidRPr="00502D9E" w:rsidRDefault="00AC63A8" w:rsidP="00502D9E">
      <w:pPr>
        <w:spacing w:line="360" w:lineRule="auto"/>
        <w:jc w:val="both"/>
        <w:rPr>
          <w:rFonts w:ascii="Book Antiqua" w:hAnsi="Book Antiqua"/>
        </w:rPr>
        <w:sectPr w:rsidR="00AC63A8" w:rsidRPr="00502D9E" w:rsidSect="00F2434C">
          <w:pgSz w:w="12240" w:h="15840"/>
          <w:pgMar w:top="1440" w:right="1440" w:bottom="1440" w:left="1440" w:header="720" w:footer="720" w:gutter="0"/>
          <w:cols w:space="720"/>
          <w:docGrid w:linePitch="360"/>
        </w:sectPr>
      </w:pPr>
    </w:p>
    <w:p w14:paraId="3895455A" w14:textId="77777777" w:rsidR="00AC63A8" w:rsidRPr="00502D9E" w:rsidRDefault="00000000" w:rsidP="00502D9E">
      <w:pPr>
        <w:spacing w:line="360" w:lineRule="auto"/>
        <w:jc w:val="both"/>
        <w:rPr>
          <w:rFonts w:ascii="Book Antiqua" w:hAnsi="Book Antiqua"/>
        </w:rPr>
      </w:pPr>
      <w:r w:rsidRPr="00502D9E">
        <w:rPr>
          <w:rFonts w:ascii="Book Antiqua" w:hAnsi="Book Antiqua"/>
          <w:noProof/>
        </w:rPr>
        <w:lastRenderedPageBreak/>
        <w:drawing>
          <wp:inline distT="0" distB="0" distL="0" distR="0" wp14:anchorId="671DDA1C" wp14:editId="7F4550AA">
            <wp:extent cx="5943600" cy="2788920"/>
            <wp:effectExtent l="0" t="0" r="0" b="0"/>
            <wp:docPr id="102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srcRect/>
                    <a:stretch/>
                  </pic:blipFill>
                  <pic:spPr>
                    <a:xfrm>
                      <a:off x="0" y="0"/>
                      <a:ext cx="5943600" cy="2788920"/>
                    </a:xfrm>
                    <a:prstGeom prst="rect">
                      <a:avLst/>
                    </a:prstGeom>
                  </pic:spPr>
                </pic:pic>
              </a:graphicData>
            </a:graphic>
          </wp:inline>
        </w:drawing>
      </w:r>
      <w:r w:rsidRPr="00502D9E">
        <w:rPr>
          <w:rFonts w:ascii="Book Antiqua" w:hAnsi="Book Antiqua"/>
          <w:noProof/>
        </w:rPr>
        <w:drawing>
          <wp:inline distT="0" distB="0" distL="0" distR="0" wp14:anchorId="21348A90" wp14:editId="77B47314">
            <wp:extent cx="5943600" cy="3967480"/>
            <wp:effectExtent l="0" t="0" r="0" b="0"/>
            <wp:docPr id="102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1" cstate="print"/>
                    <a:srcRect/>
                    <a:stretch/>
                  </pic:blipFill>
                  <pic:spPr>
                    <a:xfrm>
                      <a:off x="0" y="0"/>
                      <a:ext cx="5943600" cy="3967480"/>
                    </a:xfrm>
                    <a:prstGeom prst="rect">
                      <a:avLst/>
                    </a:prstGeom>
                  </pic:spPr>
                </pic:pic>
              </a:graphicData>
            </a:graphic>
          </wp:inline>
        </w:drawing>
      </w:r>
    </w:p>
    <w:p w14:paraId="3F766184" w14:textId="1C0A5194" w:rsidR="00112984" w:rsidRPr="00502D9E" w:rsidRDefault="00112984" w:rsidP="00502D9E">
      <w:pPr>
        <w:spacing w:line="360" w:lineRule="auto"/>
        <w:jc w:val="both"/>
        <w:rPr>
          <w:rFonts w:ascii="Book Antiqua" w:eastAsia="Book Antiqua" w:hAnsi="Book Antiqua" w:cs="Book Antiqua"/>
        </w:rPr>
      </w:pPr>
      <w:r w:rsidRPr="00502D9E">
        <w:rPr>
          <w:rFonts w:ascii="Book Antiqua" w:eastAsia="Book Antiqua" w:hAnsi="Book Antiqua" w:cs="Book Antiqua"/>
          <w:b/>
          <w:bCs/>
        </w:rPr>
        <w:t xml:space="preserve">Figure 2 </w:t>
      </w:r>
      <w:r w:rsidR="006D2904" w:rsidRPr="00502D9E">
        <w:rPr>
          <w:rFonts w:ascii="Book Antiqua" w:eastAsia="Book Antiqua" w:hAnsi="Book Antiqua" w:cs="Book Antiqua"/>
          <w:b/>
          <w:bCs/>
        </w:rPr>
        <w:t>S</w:t>
      </w:r>
      <w:r w:rsidRPr="00502D9E">
        <w:rPr>
          <w:rFonts w:ascii="Book Antiqua" w:eastAsia="Book Antiqua" w:hAnsi="Book Antiqua" w:cs="Book Antiqua"/>
          <w:b/>
          <w:bCs/>
        </w:rPr>
        <w:t>urgical procedure and intraoperative observation of the thyroid nodule are described in detail.</w:t>
      </w:r>
      <w:r w:rsidRPr="00502D9E">
        <w:rPr>
          <w:rFonts w:ascii="Book Antiqua" w:eastAsia="Book Antiqua" w:hAnsi="Book Antiqua" w:cs="Book Antiqua"/>
        </w:rPr>
        <w:t xml:space="preserve"> A</w:t>
      </w:r>
      <w:r w:rsidR="004679B1" w:rsidRPr="00502D9E">
        <w:rPr>
          <w:rFonts w:ascii="Book Antiqua" w:eastAsia="Book Antiqua" w:hAnsi="Book Antiqua" w:cs="Book Antiqua"/>
        </w:rPr>
        <w:t>:</w:t>
      </w:r>
      <w:r w:rsidRPr="00502D9E">
        <w:rPr>
          <w:rFonts w:ascii="Book Antiqua" w:eastAsia="Book Antiqua" w:hAnsi="Book Antiqua" w:cs="Book Antiqua"/>
        </w:rPr>
        <w:t xml:space="preserve"> Surgical incision, approach, and exploration of the operation</w:t>
      </w:r>
      <w:r w:rsidR="004679B1" w:rsidRPr="00502D9E">
        <w:rPr>
          <w:rFonts w:ascii="Book Antiqua" w:eastAsia="Book Antiqua" w:hAnsi="Book Antiqua" w:cs="Book Antiqua"/>
        </w:rPr>
        <w:t xml:space="preserve">; </w:t>
      </w:r>
      <w:r w:rsidRPr="00502D9E">
        <w:rPr>
          <w:rFonts w:ascii="Book Antiqua" w:eastAsia="Book Antiqua" w:hAnsi="Book Antiqua" w:cs="Book Antiqua"/>
        </w:rPr>
        <w:t>B</w:t>
      </w:r>
      <w:r w:rsidR="004679B1" w:rsidRPr="00502D9E">
        <w:rPr>
          <w:rFonts w:ascii="Book Antiqua" w:eastAsia="Book Antiqua" w:hAnsi="Book Antiqua" w:cs="Book Antiqua"/>
        </w:rPr>
        <w:t xml:space="preserve">: </w:t>
      </w:r>
      <w:r w:rsidRPr="00502D9E">
        <w:rPr>
          <w:rFonts w:ascii="Book Antiqua" w:eastAsia="Book Antiqua" w:hAnsi="Book Antiqua" w:cs="Book Antiqua"/>
        </w:rPr>
        <w:t>Detailed intraoperative exploration site and findings as well as surgical manipulations of the case.</w:t>
      </w:r>
    </w:p>
    <w:p w14:paraId="5CF2894A" w14:textId="77777777" w:rsidR="00AC63A8" w:rsidRPr="00502D9E" w:rsidRDefault="00AC63A8" w:rsidP="00502D9E">
      <w:pPr>
        <w:spacing w:line="360" w:lineRule="auto"/>
        <w:jc w:val="both"/>
        <w:rPr>
          <w:rFonts w:ascii="Book Antiqua" w:hAnsi="Book Antiqua"/>
        </w:rPr>
        <w:sectPr w:rsidR="00AC63A8" w:rsidRPr="00502D9E" w:rsidSect="00F2434C">
          <w:pgSz w:w="12240" w:h="15840"/>
          <w:pgMar w:top="1440" w:right="1440" w:bottom="1440" w:left="1440" w:header="720" w:footer="720" w:gutter="0"/>
          <w:cols w:space="720"/>
          <w:docGrid w:linePitch="360"/>
        </w:sectPr>
      </w:pPr>
    </w:p>
    <w:p w14:paraId="5F89CEE5" w14:textId="77777777" w:rsidR="00AC63A8" w:rsidRPr="00502D9E" w:rsidRDefault="00000000" w:rsidP="00502D9E">
      <w:pPr>
        <w:spacing w:line="360" w:lineRule="auto"/>
        <w:jc w:val="both"/>
        <w:rPr>
          <w:rFonts w:ascii="Book Antiqua" w:hAnsi="Book Antiqua"/>
        </w:rPr>
      </w:pPr>
      <w:r w:rsidRPr="00502D9E">
        <w:rPr>
          <w:rFonts w:ascii="Book Antiqua" w:hAnsi="Book Antiqua"/>
          <w:noProof/>
        </w:rPr>
        <w:lastRenderedPageBreak/>
        <w:drawing>
          <wp:inline distT="0" distB="0" distL="0" distR="0" wp14:anchorId="60AFAC04" wp14:editId="4E670911">
            <wp:extent cx="4999153" cy="4061811"/>
            <wp:effectExtent l="0" t="0" r="0" b="0"/>
            <wp:docPr id="102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12" cstate="print"/>
                    <a:srcRect/>
                    <a:stretch/>
                  </pic:blipFill>
                  <pic:spPr>
                    <a:xfrm>
                      <a:off x="0" y="0"/>
                      <a:ext cx="4999153" cy="4061811"/>
                    </a:xfrm>
                    <a:prstGeom prst="rect">
                      <a:avLst/>
                    </a:prstGeom>
                  </pic:spPr>
                </pic:pic>
              </a:graphicData>
            </a:graphic>
          </wp:inline>
        </w:drawing>
      </w:r>
    </w:p>
    <w:p w14:paraId="2699C5B8" w14:textId="3BEE2833" w:rsidR="00AC63A8" w:rsidRPr="00502D9E" w:rsidRDefault="00112984" w:rsidP="00502D9E">
      <w:pPr>
        <w:spacing w:line="360" w:lineRule="auto"/>
        <w:jc w:val="both"/>
        <w:rPr>
          <w:rFonts w:ascii="Book Antiqua" w:eastAsia="Book Antiqua" w:hAnsi="Book Antiqua" w:cs="Book Antiqua"/>
          <w:b/>
          <w:bCs/>
        </w:rPr>
      </w:pPr>
      <w:r w:rsidRPr="00502D9E">
        <w:rPr>
          <w:rFonts w:ascii="Book Antiqua" w:eastAsia="Book Antiqua" w:hAnsi="Book Antiqua" w:cs="Book Antiqua"/>
          <w:b/>
          <w:bCs/>
        </w:rPr>
        <w:t>Figure 3 Intraoperative exploration findings and postoperative pathologic analysis of the thyroid nodule.</w:t>
      </w:r>
      <w:r w:rsidRPr="00502D9E">
        <w:rPr>
          <w:rFonts w:ascii="Book Antiqua" w:eastAsia="Book Antiqua" w:hAnsi="Book Antiqua" w:cs="Book Antiqua"/>
        </w:rPr>
        <w:t xml:space="preserve"> A</w:t>
      </w:r>
      <w:r w:rsidR="004679B1" w:rsidRPr="00502D9E">
        <w:rPr>
          <w:rFonts w:ascii="Book Antiqua" w:eastAsia="Book Antiqua" w:hAnsi="Book Antiqua" w:cs="Book Antiqua"/>
        </w:rPr>
        <w:t>:</w:t>
      </w:r>
      <w:r w:rsidRPr="00502D9E">
        <w:rPr>
          <w:rFonts w:ascii="Book Antiqua" w:eastAsia="Book Antiqua" w:hAnsi="Book Antiqua" w:cs="Book Antiqua"/>
        </w:rPr>
        <w:t xml:space="preserve"> Chronic inflammation of the anterior neck muscles and sand-like tissue in the wall of the thyroid gland can be seen during the operation; B</w:t>
      </w:r>
      <w:r w:rsidR="004679B1" w:rsidRPr="00502D9E">
        <w:rPr>
          <w:rFonts w:ascii="Book Antiqua" w:eastAsia="Book Antiqua" w:hAnsi="Book Antiqua" w:cs="Book Antiqua"/>
        </w:rPr>
        <w:t>:</w:t>
      </w:r>
      <w:r w:rsidRPr="00502D9E">
        <w:rPr>
          <w:rFonts w:ascii="Book Antiqua" w:eastAsia="Book Antiqua" w:hAnsi="Book Antiqua" w:cs="Book Antiqua"/>
        </w:rPr>
        <w:t xml:space="preserve"> </w:t>
      </w:r>
      <w:r w:rsidR="00714B5E" w:rsidRPr="00502D9E">
        <w:rPr>
          <w:rFonts w:ascii="Book Antiqua" w:eastAsia="Book Antiqua" w:hAnsi="Book Antiqua" w:cs="Book Antiqua"/>
        </w:rPr>
        <w:t>T</w:t>
      </w:r>
      <w:r w:rsidRPr="00502D9E">
        <w:rPr>
          <w:rFonts w:ascii="Book Antiqua" w:eastAsia="Book Antiqua" w:hAnsi="Book Antiqua" w:cs="Book Antiqua"/>
        </w:rPr>
        <w:t>he cystic wall of the removed thyroid nodule was extensively calcified, and the cystic contents were massive brown</w:t>
      </w:r>
      <w:r w:rsidR="00714B5E" w:rsidRPr="00502D9E">
        <w:rPr>
          <w:rFonts w:ascii="Book Antiqua" w:eastAsia="Book Antiqua" w:hAnsi="Book Antiqua" w:cs="Book Antiqua"/>
        </w:rPr>
        <w:t>-</w:t>
      </w:r>
      <w:r w:rsidRPr="00502D9E">
        <w:rPr>
          <w:rFonts w:ascii="Book Antiqua" w:eastAsia="Book Antiqua" w:hAnsi="Book Antiqua" w:cs="Book Antiqua"/>
        </w:rPr>
        <w:t>black necrotic tissues and rough sand-like calculi; C</w:t>
      </w:r>
      <w:r w:rsidR="004679B1" w:rsidRPr="00502D9E">
        <w:rPr>
          <w:rFonts w:ascii="Book Antiqua" w:eastAsia="Book Antiqua" w:hAnsi="Book Antiqua" w:cs="Book Antiqua"/>
        </w:rPr>
        <w:t>:</w:t>
      </w:r>
      <w:r w:rsidRPr="00502D9E">
        <w:rPr>
          <w:rFonts w:ascii="Book Antiqua" w:eastAsia="Book Antiqua" w:hAnsi="Book Antiqua" w:cs="Book Antiqua"/>
        </w:rPr>
        <w:t xml:space="preserve"> </w:t>
      </w:r>
      <w:r w:rsidR="00714B5E" w:rsidRPr="00502D9E">
        <w:rPr>
          <w:rFonts w:ascii="Book Antiqua" w:eastAsia="Book Antiqua" w:hAnsi="Book Antiqua" w:cs="Book Antiqua"/>
        </w:rPr>
        <w:t>C</w:t>
      </w:r>
      <w:r w:rsidRPr="00502D9E">
        <w:rPr>
          <w:rFonts w:ascii="Book Antiqua" w:eastAsia="Book Antiqua" w:hAnsi="Book Antiqua" w:cs="Book Antiqua"/>
        </w:rPr>
        <w:t>alcification in the thyroid cyst wall; D</w:t>
      </w:r>
      <w:r w:rsidR="004679B1" w:rsidRPr="00502D9E">
        <w:rPr>
          <w:rFonts w:ascii="Book Antiqua" w:eastAsia="Book Antiqua" w:hAnsi="Book Antiqua" w:cs="Book Antiqua"/>
        </w:rPr>
        <w:t>:</w:t>
      </w:r>
      <w:r w:rsidRPr="00502D9E">
        <w:rPr>
          <w:rFonts w:ascii="Book Antiqua" w:eastAsia="Book Antiqua" w:hAnsi="Book Antiqua" w:cs="Book Antiqua"/>
        </w:rPr>
        <w:t xml:space="preserve"> </w:t>
      </w:r>
      <w:r w:rsidR="00714B5E" w:rsidRPr="00502D9E">
        <w:rPr>
          <w:rFonts w:ascii="Book Antiqua" w:eastAsia="Book Antiqua" w:hAnsi="Book Antiqua" w:cs="Book Antiqua"/>
        </w:rPr>
        <w:t>H</w:t>
      </w:r>
      <w:r w:rsidRPr="00502D9E">
        <w:rPr>
          <w:rFonts w:ascii="Book Antiqua" w:eastAsia="Book Antiqua" w:hAnsi="Book Antiqua" w:cs="Book Antiqua"/>
        </w:rPr>
        <w:t>yperplastic and degenerated fibrous tissue, and scattered thyroid follicular epithelium in the cyst wall, with accompanying necrosis and multinucleated giant cell reaction; E</w:t>
      </w:r>
      <w:r w:rsidR="004679B1" w:rsidRPr="00502D9E">
        <w:rPr>
          <w:rFonts w:ascii="Book Antiqua" w:eastAsia="Book Antiqua" w:hAnsi="Book Antiqua" w:cs="Book Antiqua"/>
        </w:rPr>
        <w:t>:</w:t>
      </w:r>
      <w:r w:rsidRPr="00502D9E">
        <w:rPr>
          <w:rFonts w:ascii="Book Antiqua" w:eastAsia="Book Antiqua" w:hAnsi="Book Antiqua" w:cs="Book Antiqua"/>
        </w:rPr>
        <w:t xml:space="preserve"> </w:t>
      </w:r>
      <w:r w:rsidR="00714B5E" w:rsidRPr="00502D9E">
        <w:rPr>
          <w:rFonts w:ascii="Book Antiqua" w:eastAsia="Book Antiqua" w:hAnsi="Book Antiqua" w:cs="Book Antiqua"/>
        </w:rPr>
        <w:t>T</w:t>
      </w:r>
      <w:r w:rsidRPr="00502D9E">
        <w:rPr>
          <w:rFonts w:ascii="Book Antiqua" w:eastAsia="Book Antiqua" w:hAnsi="Book Antiqua" w:cs="Book Antiqua"/>
        </w:rPr>
        <w:t>he content of the cyst was degenerated and necrotic tissue, presenting with an appearance of yellow crumb-like material; F</w:t>
      </w:r>
      <w:r w:rsidR="004679B1" w:rsidRPr="00502D9E">
        <w:rPr>
          <w:rFonts w:ascii="Book Antiqua" w:eastAsia="Book Antiqua" w:hAnsi="Book Antiqua" w:cs="Book Antiqua"/>
        </w:rPr>
        <w:t xml:space="preserve">: </w:t>
      </w:r>
      <w:r w:rsidRPr="00502D9E">
        <w:rPr>
          <w:rFonts w:ascii="Book Antiqua" w:eastAsia="Book Antiqua" w:hAnsi="Book Antiqua" w:cs="Book Antiqua"/>
        </w:rPr>
        <w:t>Chronic inflammation of the fibrofatty tissue and striated muscle tissue with hemorrhage</w:t>
      </w:r>
      <w:r w:rsidR="004679B1" w:rsidRPr="00502D9E">
        <w:rPr>
          <w:rFonts w:ascii="Book Antiqua" w:eastAsia="Book Antiqua" w:hAnsi="Book Antiqua" w:cs="Book Antiqua"/>
        </w:rPr>
        <w:t>;</w:t>
      </w:r>
      <w:r w:rsidRPr="00502D9E">
        <w:rPr>
          <w:rFonts w:ascii="Book Antiqua" w:eastAsia="Book Antiqua" w:hAnsi="Book Antiqua" w:cs="Book Antiqua"/>
        </w:rPr>
        <w:t xml:space="preserve"> G</w:t>
      </w:r>
      <w:r w:rsidR="004679B1" w:rsidRPr="00502D9E">
        <w:rPr>
          <w:rFonts w:ascii="Book Antiqua" w:eastAsia="Book Antiqua" w:hAnsi="Book Antiqua" w:cs="Book Antiqua"/>
        </w:rPr>
        <w:t xml:space="preserve">: </w:t>
      </w:r>
      <w:r w:rsidR="00714B5E" w:rsidRPr="00502D9E">
        <w:rPr>
          <w:rFonts w:ascii="Book Antiqua" w:eastAsia="Book Antiqua" w:hAnsi="Book Antiqua" w:cs="Book Antiqua"/>
          <w:color w:val="000000"/>
        </w:rPr>
        <w:t>Immunohistochemistry</w:t>
      </w:r>
      <w:r w:rsidRPr="00502D9E">
        <w:rPr>
          <w:rFonts w:ascii="Book Antiqua" w:eastAsia="Book Antiqua" w:hAnsi="Book Antiqua" w:cs="Book Antiqua"/>
        </w:rPr>
        <w:t xml:space="preserve"> </w:t>
      </w:r>
      <w:r w:rsidR="00EF530D" w:rsidRPr="00502D9E">
        <w:rPr>
          <w:rFonts w:ascii="Book Antiqua" w:eastAsia="Book Antiqua" w:hAnsi="Book Antiqua" w:cs="Book Antiqua"/>
        </w:rPr>
        <w:t xml:space="preserve">cluster of differentiation </w:t>
      </w:r>
      <w:r w:rsidRPr="00502D9E">
        <w:rPr>
          <w:rFonts w:ascii="Book Antiqua" w:eastAsia="Book Antiqua" w:hAnsi="Book Antiqua" w:cs="Book Antiqua"/>
        </w:rPr>
        <w:t>56</w:t>
      </w:r>
      <w:r w:rsidR="00EF530D" w:rsidRPr="00502D9E">
        <w:rPr>
          <w:rFonts w:ascii="Book Antiqua" w:eastAsia="Book Antiqua" w:hAnsi="Book Antiqua" w:cs="Book Antiqua"/>
        </w:rPr>
        <w:t>-</w:t>
      </w:r>
      <w:r w:rsidRPr="00502D9E">
        <w:rPr>
          <w:rFonts w:ascii="Book Antiqua" w:eastAsia="Book Antiqua" w:hAnsi="Book Antiqua" w:cs="Book Antiqua"/>
        </w:rPr>
        <w:t>positive expression</w:t>
      </w:r>
      <w:r w:rsidR="004679B1" w:rsidRPr="00502D9E">
        <w:rPr>
          <w:rFonts w:ascii="Book Antiqua" w:eastAsia="Book Antiqua" w:hAnsi="Book Antiqua" w:cs="Book Antiqua"/>
        </w:rPr>
        <w:t>;</w:t>
      </w:r>
      <w:r w:rsidRPr="00502D9E">
        <w:rPr>
          <w:rFonts w:ascii="Book Antiqua" w:eastAsia="Book Antiqua" w:hAnsi="Book Antiqua" w:cs="Book Antiqua"/>
        </w:rPr>
        <w:t xml:space="preserve"> H</w:t>
      </w:r>
      <w:r w:rsidR="004679B1" w:rsidRPr="00502D9E">
        <w:rPr>
          <w:rFonts w:ascii="Book Antiqua" w:eastAsia="Book Antiqua" w:hAnsi="Book Antiqua" w:cs="Book Antiqua"/>
        </w:rPr>
        <w:t>:</w:t>
      </w:r>
      <w:r w:rsidRPr="00502D9E">
        <w:rPr>
          <w:rFonts w:ascii="Book Antiqua" w:eastAsia="Book Antiqua" w:hAnsi="Book Antiqua" w:cs="Book Antiqua"/>
        </w:rPr>
        <w:t xml:space="preserve"> </w:t>
      </w:r>
      <w:r w:rsidR="00EF530D" w:rsidRPr="00502D9E">
        <w:rPr>
          <w:rFonts w:ascii="Book Antiqua" w:eastAsia="Book Antiqua" w:hAnsi="Book Antiqua" w:cs="Book Antiqua"/>
        </w:rPr>
        <w:t xml:space="preserve">Cytokeratin </w:t>
      </w:r>
      <w:r w:rsidRPr="00502D9E">
        <w:rPr>
          <w:rFonts w:ascii="Book Antiqua" w:eastAsia="Book Antiqua" w:hAnsi="Book Antiqua" w:cs="Book Antiqua"/>
        </w:rPr>
        <w:t>19</w:t>
      </w:r>
      <w:r w:rsidR="00EF530D" w:rsidRPr="00502D9E">
        <w:rPr>
          <w:rFonts w:ascii="Book Antiqua" w:eastAsia="Book Antiqua" w:hAnsi="Book Antiqua" w:cs="Book Antiqua"/>
        </w:rPr>
        <w:t>-</w:t>
      </w:r>
      <w:r w:rsidRPr="00502D9E">
        <w:rPr>
          <w:rFonts w:ascii="Book Antiqua" w:eastAsia="Book Antiqua" w:hAnsi="Book Antiqua" w:cs="Book Antiqua"/>
        </w:rPr>
        <w:t>negative expression.</w:t>
      </w:r>
    </w:p>
    <w:sectPr w:rsidR="00AC63A8" w:rsidRPr="00502D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FA078" w14:textId="77777777" w:rsidR="00FE7205" w:rsidRDefault="00FE7205">
      <w:r>
        <w:separator/>
      </w:r>
    </w:p>
  </w:endnote>
  <w:endnote w:type="continuationSeparator" w:id="0">
    <w:p w14:paraId="4A20D571" w14:textId="77777777" w:rsidR="00FE7205" w:rsidRDefault="00FE7205">
      <w:r>
        <w:continuationSeparator/>
      </w:r>
    </w:p>
  </w:endnote>
  <w:endnote w:type="continuationNotice" w:id="1">
    <w:p w14:paraId="3B71303E" w14:textId="77777777" w:rsidR="00FE7205" w:rsidRDefault="00FE72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131D" w14:textId="77777777" w:rsidR="00AC63A8" w:rsidRDefault="00000000">
    <w:pPr>
      <w:pStyle w:val="a5"/>
      <w:jc w:val="right"/>
      <w:rPr>
        <w:rFonts w:ascii="Book Antiqua" w:hAnsi="Book Antiqua"/>
        <w:color w:val="000000"/>
        <w:sz w:val="24"/>
        <w:szCs w:val="24"/>
      </w:rPr>
    </w:pPr>
    <w:r>
      <w:rPr>
        <w:rFonts w:ascii="Book Antiqua" w:hAnsi="Book Antiqua"/>
        <w:color w:val="000000"/>
        <w:sz w:val="24"/>
        <w:szCs w:val="24"/>
        <w:lang w:val="zh-CN" w:eastAsia="zh-CN"/>
      </w:rPr>
      <w:t xml:space="preserve"> </w:t>
    </w:r>
    <w:r>
      <w:rPr>
        <w:rFonts w:ascii="Book Antiqua" w:hAnsi="Book Antiqua"/>
        <w:color w:val="000000"/>
        <w:sz w:val="24"/>
        <w:szCs w:val="24"/>
      </w:rPr>
      <w:fldChar w:fldCharType="begin"/>
    </w:r>
    <w:r>
      <w:rPr>
        <w:rFonts w:ascii="Book Antiqua" w:hAnsi="Book Antiqua"/>
        <w:color w:val="000000"/>
        <w:sz w:val="24"/>
        <w:szCs w:val="24"/>
      </w:rPr>
      <w:instrText>PAGE  \* Arabic  \* MERGEFORMAT</w:instrText>
    </w:r>
    <w:r>
      <w:rPr>
        <w:rFonts w:ascii="Book Antiqua" w:hAnsi="Book Antiqua"/>
        <w:color w:val="000000"/>
        <w:sz w:val="24"/>
        <w:szCs w:val="24"/>
      </w:rPr>
      <w:fldChar w:fldCharType="separate"/>
    </w:r>
    <w:r>
      <w:rPr>
        <w:rFonts w:ascii="Book Antiqua" w:hAnsi="Book Antiqua"/>
        <w:color w:val="000000"/>
        <w:sz w:val="24"/>
        <w:szCs w:val="24"/>
        <w:lang w:val="zh-CN" w:eastAsia="zh-CN"/>
      </w:rPr>
      <w:t>2</w:t>
    </w:r>
    <w:r>
      <w:rPr>
        <w:rFonts w:ascii="Book Antiqua" w:hAnsi="Book Antiqua"/>
        <w:color w:val="000000"/>
        <w:sz w:val="24"/>
        <w:szCs w:val="24"/>
      </w:rPr>
      <w:fldChar w:fldCharType="end"/>
    </w:r>
    <w:r>
      <w:rPr>
        <w:rFonts w:ascii="Book Antiqua" w:hAnsi="Book Antiqua"/>
        <w:color w:val="000000"/>
        <w:sz w:val="24"/>
        <w:szCs w:val="24"/>
        <w:lang w:val="zh-CN" w:eastAsia="zh-CN"/>
      </w:rPr>
      <w:t xml:space="preserve"> / </w:t>
    </w:r>
    <w:r>
      <w:rPr>
        <w:rFonts w:ascii="Book Antiqua" w:hAnsi="Book Antiqua"/>
        <w:color w:val="000000"/>
        <w:sz w:val="24"/>
        <w:szCs w:val="24"/>
      </w:rPr>
      <w:fldChar w:fldCharType="begin"/>
    </w:r>
    <w:r>
      <w:rPr>
        <w:rFonts w:ascii="Book Antiqua" w:hAnsi="Book Antiqua"/>
        <w:color w:val="000000"/>
        <w:sz w:val="24"/>
        <w:szCs w:val="24"/>
      </w:rPr>
      <w:instrText>NUMPAGES  \* Arabic  \* MERGEFORMAT</w:instrText>
    </w:r>
    <w:r>
      <w:rPr>
        <w:rFonts w:ascii="Book Antiqua" w:hAnsi="Book Antiqua"/>
        <w:color w:val="000000"/>
        <w:sz w:val="24"/>
        <w:szCs w:val="24"/>
      </w:rPr>
      <w:fldChar w:fldCharType="separate"/>
    </w:r>
    <w:r>
      <w:rPr>
        <w:rFonts w:ascii="Book Antiqua" w:hAnsi="Book Antiqua"/>
        <w:color w:val="000000"/>
        <w:sz w:val="24"/>
        <w:szCs w:val="24"/>
        <w:lang w:val="zh-CN" w:eastAsia="zh-CN"/>
      </w:rPr>
      <w:t>2</w:t>
    </w:r>
    <w:r>
      <w:rPr>
        <w:rFonts w:ascii="Book Antiqua" w:hAnsi="Book Antiqua"/>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A6AF6" w14:textId="77777777" w:rsidR="00FE7205" w:rsidRDefault="00FE7205">
      <w:r>
        <w:separator/>
      </w:r>
    </w:p>
  </w:footnote>
  <w:footnote w:type="continuationSeparator" w:id="0">
    <w:p w14:paraId="18F2433D" w14:textId="77777777" w:rsidR="00FE7205" w:rsidRDefault="00FE7205">
      <w:r>
        <w:continuationSeparator/>
      </w:r>
    </w:p>
  </w:footnote>
  <w:footnote w:type="continuationNotice" w:id="1">
    <w:p w14:paraId="20A5DE21" w14:textId="77777777" w:rsidR="00FE7205" w:rsidRDefault="00FE72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C0D1" w14:textId="77777777" w:rsidR="00502D9E" w:rsidRDefault="00502D9E">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3BA6610A-C48F-4298-AFF9-04A36D854BE8}"/>
    <w:docVar w:name="KY_MEDREF_VERSION" w:val="3"/>
  </w:docVars>
  <w:rsids>
    <w:rsidRoot w:val="00AC63A8"/>
    <w:rsid w:val="0007111B"/>
    <w:rsid w:val="000C7A4E"/>
    <w:rsid w:val="00112984"/>
    <w:rsid w:val="001A2638"/>
    <w:rsid w:val="001E4BB9"/>
    <w:rsid w:val="001E4EAD"/>
    <w:rsid w:val="00242ACC"/>
    <w:rsid w:val="00243E57"/>
    <w:rsid w:val="00297F84"/>
    <w:rsid w:val="002B555A"/>
    <w:rsid w:val="002D63DE"/>
    <w:rsid w:val="002D7498"/>
    <w:rsid w:val="0036522A"/>
    <w:rsid w:val="00375E21"/>
    <w:rsid w:val="003C0B44"/>
    <w:rsid w:val="00414444"/>
    <w:rsid w:val="00414802"/>
    <w:rsid w:val="00415924"/>
    <w:rsid w:val="0044300A"/>
    <w:rsid w:val="00446E00"/>
    <w:rsid w:val="004606C5"/>
    <w:rsid w:val="004679B1"/>
    <w:rsid w:val="00473C67"/>
    <w:rsid w:val="00502D9E"/>
    <w:rsid w:val="00590E35"/>
    <w:rsid w:val="005B4587"/>
    <w:rsid w:val="005B7185"/>
    <w:rsid w:val="006A2102"/>
    <w:rsid w:val="006D2904"/>
    <w:rsid w:val="006F07CA"/>
    <w:rsid w:val="007065C0"/>
    <w:rsid w:val="00714B5E"/>
    <w:rsid w:val="00790213"/>
    <w:rsid w:val="007F4681"/>
    <w:rsid w:val="007F6883"/>
    <w:rsid w:val="00810A9A"/>
    <w:rsid w:val="00813B46"/>
    <w:rsid w:val="00883C54"/>
    <w:rsid w:val="0097252C"/>
    <w:rsid w:val="00A143AE"/>
    <w:rsid w:val="00A3096A"/>
    <w:rsid w:val="00A32446"/>
    <w:rsid w:val="00A83377"/>
    <w:rsid w:val="00AC2CE1"/>
    <w:rsid w:val="00AC60BC"/>
    <w:rsid w:val="00AC63A8"/>
    <w:rsid w:val="00AF1E91"/>
    <w:rsid w:val="00B2329E"/>
    <w:rsid w:val="00B720E8"/>
    <w:rsid w:val="00C56B76"/>
    <w:rsid w:val="00C86D3A"/>
    <w:rsid w:val="00CB6772"/>
    <w:rsid w:val="00CE3D4F"/>
    <w:rsid w:val="00D23E21"/>
    <w:rsid w:val="00E552E7"/>
    <w:rsid w:val="00EF530D"/>
    <w:rsid w:val="00EF70D2"/>
    <w:rsid w:val="00F2434C"/>
    <w:rsid w:val="00F41D6C"/>
    <w:rsid w:val="00F61127"/>
    <w:rsid w:val="00F86B54"/>
    <w:rsid w:val="00FB5EDC"/>
    <w:rsid w:val="00FC4D3B"/>
    <w:rsid w:val="00FD5944"/>
    <w:rsid w:val="00FE72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9D099"/>
  <w15:docId w15:val="{0B91940B-424F-4C91-B23E-80D391B84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153"/>
        <w:tab w:val="right" w:pos="8306"/>
      </w:tabs>
      <w:snapToGrid w:val="0"/>
      <w:jc w:val="center"/>
    </w:pPr>
    <w:rPr>
      <w:sz w:val="18"/>
      <w:szCs w:val="18"/>
    </w:rPr>
  </w:style>
  <w:style w:type="character" w:customStyle="1" w:styleId="a4">
    <w:name w:val="页眉 字符"/>
    <w:basedOn w:val="a0"/>
    <w:link w:val="a3"/>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character" w:customStyle="1" w:styleId="a6">
    <w:name w:val="页脚 字符"/>
    <w:basedOn w:val="a0"/>
    <w:link w:val="a5"/>
    <w:uiPriority w:val="99"/>
    <w:rPr>
      <w:sz w:val="18"/>
      <w:szCs w:val="18"/>
    </w:rPr>
  </w:style>
  <w:style w:type="character" w:styleId="a7">
    <w:name w:val="annotation reference"/>
    <w:basedOn w:val="a0"/>
    <w:rPr>
      <w:sz w:val="21"/>
      <w:szCs w:val="21"/>
    </w:rPr>
  </w:style>
  <w:style w:type="paragraph" w:styleId="a8">
    <w:name w:val="annotation text"/>
    <w:basedOn w:val="a"/>
    <w:link w:val="a9"/>
  </w:style>
  <w:style w:type="character" w:customStyle="1" w:styleId="a9">
    <w:name w:val="批注文字 字符"/>
    <w:basedOn w:val="a0"/>
    <w:link w:val="a8"/>
    <w:rPr>
      <w:sz w:val="24"/>
      <w:szCs w:val="24"/>
    </w:rPr>
  </w:style>
  <w:style w:type="paragraph" w:styleId="aa">
    <w:name w:val="annotation subject"/>
    <w:basedOn w:val="a8"/>
    <w:next w:val="a8"/>
    <w:link w:val="ab"/>
    <w:rPr>
      <w:b/>
      <w:bCs/>
    </w:rPr>
  </w:style>
  <w:style w:type="character" w:customStyle="1" w:styleId="ab">
    <w:name w:val="批注主题 字符"/>
    <w:basedOn w:val="a9"/>
    <w:link w:val="aa"/>
    <w:rPr>
      <w:b/>
      <w:bCs/>
      <w:sz w:val="24"/>
      <w:szCs w:val="24"/>
    </w:rPr>
  </w:style>
  <w:style w:type="paragraph" w:styleId="ac">
    <w:name w:val="Revision"/>
    <w:uiPriority w:val="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0DFB0F69-B65C-4351-AF7E-FBAE760120F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Pages>
  <Words>3650</Words>
  <Characters>20809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yan jiaping</cp:lastModifiedBy>
  <cp:revision>3</cp:revision>
  <dcterms:created xsi:type="dcterms:W3CDTF">2024-02-10T20:38:00Z</dcterms:created>
  <dcterms:modified xsi:type="dcterms:W3CDTF">2024-02-18T06:27:00Z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711590297e0f491ba5bcbed94c45cfc1_23</vt:lpwstr>
  </property>
</Properties>
</file>