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84FBD" w14:textId="77777777" w:rsidR="00A77B3E" w:rsidRDefault="00E817CC">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Radiology</w:t>
      </w:r>
    </w:p>
    <w:p w14:paraId="1CE7CECB" w14:textId="77777777" w:rsidR="00A77B3E" w:rsidRDefault="00E817CC">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90649</w:t>
      </w:r>
    </w:p>
    <w:p w14:paraId="03F50004" w14:textId="77777777" w:rsidR="00A77B3E" w:rsidRDefault="00E817CC">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690E4AC1" w14:textId="77777777" w:rsidR="00A77B3E" w:rsidRDefault="00A77B3E">
      <w:pPr>
        <w:spacing w:line="360" w:lineRule="auto"/>
        <w:jc w:val="both"/>
      </w:pPr>
    </w:p>
    <w:p w14:paraId="6456BBE2" w14:textId="1BC4C13E" w:rsidR="00A77B3E" w:rsidRDefault="00E817CC">
      <w:pPr>
        <w:spacing w:line="360" w:lineRule="auto"/>
        <w:jc w:val="both"/>
      </w:pPr>
      <w:r>
        <w:rPr>
          <w:rFonts w:ascii="Book Antiqua" w:eastAsia="Book Antiqua" w:hAnsi="Book Antiqua" w:cs="Book Antiqua"/>
          <w:b/>
          <w:color w:val="000000"/>
        </w:rPr>
        <w:t xml:space="preserve">Ductal carcinoma in situ within a fibroadenoma: </w:t>
      </w:r>
      <w:r w:rsidR="00582DC5">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r w:rsidR="00340EE3">
        <w:rPr>
          <w:rFonts w:ascii="Book Antiqua" w:eastAsia="Book Antiqua" w:hAnsi="Book Antiqua" w:cs="Book Antiqua"/>
          <w:b/>
          <w:color w:val="000000"/>
        </w:rPr>
        <w:t xml:space="preserve"> </w:t>
      </w:r>
      <w:r w:rsidR="00340EE3" w:rsidRPr="00340EE3">
        <w:rPr>
          <w:rFonts w:ascii="Book Antiqua" w:eastAsia="Book Antiqua" w:hAnsi="Book Antiqua" w:cs="Book Antiqua"/>
          <w:b/>
          <w:color w:val="000000"/>
        </w:rPr>
        <w:t>and review of literature</w:t>
      </w:r>
    </w:p>
    <w:p w14:paraId="6E72AAE9" w14:textId="77777777" w:rsidR="00A77B3E" w:rsidRDefault="00A77B3E">
      <w:pPr>
        <w:spacing w:line="360" w:lineRule="auto"/>
        <w:jc w:val="both"/>
      </w:pPr>
    </w:p>
    <w:p w14:paraId="4013965E" w14:textId="3CBF974F" w:rsidR="00A77B3E" w:rsidRPr="00045CF6" w:rsidRDefault="00045CF6">
      <w:pPr>
        <w:spacing w:line="360" w:lineRule="auto"/>
        <w:jc w:val="both"/>
        <w:rPr>
          <w:lang w:val="es-MX"/>
        </w:rPr>
      </w:pPr>
      <w:r>
        <w:rPr>
          <w:rFonts w:ascii="Book Antiqua" w:eastAsia="Book Antiqua" w:hAnsi="Book Antiqua" w:cs="Book Antiqua"/>
          <w:color w:val="000000"/>
          <w:lang w:val="es-MX"/>
        </w:rPr>
        <w:t>Olivares</w:t>
      </w:r>
      <w:r w:rsidR="00B36C43" w:rsidRPr="00B36C43">
        <w:rPr>
          <w:rFonts w:ascii="Book Antiqua" w:eastAsia="Book Antiqua" w:hAnsi="Book Antiqua" w:cs="Book Antiqua"/>
          <w:color w:val="000000"/>
          <w:lang w:val="es-MX"/>
        </w:rPr>
        <w:t>-Antúnez</w:t>
      </w:r>
      <w:r w:rsidR="00D7670A" w:rsidRPr="00045CF6">
        <w:rPr>
          <w:rFonts w:ascii="Book Antiqua" w:eastAsia="Book Antiqua" w:hAnsi="Book Antiqua" w:cs="Book Antiqua"/>
          <w:color w:val="000000"/>
          <w:lang w:val="es-MX"/>
        </w:rPr>
        <w:t xml:space="preserve"> Y </w:t>
      </w:r>
      <w:r w:rsidR="00D7670A" w:rsidRPr="00045CF6">
        <w:rPr>
          <w:rFonts w:ascii="Book Antiqua" w:hAnsi="Book Antiqua" w:cs="Book Antiqua"/>
          <w:i/>
          <w:iCs/>
          <w:color w:val="000000"/>
          <w:lang w:val="es-MX" w:eastAsia="zh-CN"/>
        </w:rPr>
        <w:t>et</w:t>
      </w:r>
      <w:r w:rsidR="00D7670A" w:rsidRPr="00045CF6">
        <w:rPr>
          <w:rFonts w:ascii="Book Antiqua" w:eastAsia="Book Antiqua" w:hAnsi="Book Antiqua" w:cs="Book Antiqua"/>
          <w:i/>
          <w:iCs/>
          <w:color w:val="000000"/>
          <w:lang w:val="es-MX"/>
        </w:rPr>
        <w:t xml:space="preserve"> al</w:t>
      </w:r>
      <w:r w:rsidR="00D7670A" w:rsidRPr="00045CF6">
        <w:rPr>
          <w:rFonts w:ascii="Book Antiqua" w:eastAsia="Book Antiqua" w:hAnsi="Book Antiqua" w:cs="Book Antiqua"/>
          <w:color w:val="000000"/>
          <w:lang w:val="es-MX"/>
        </w:rPr>
        <w:t>. DCIS within a fibroadenoma</w:t>
      </w:r>
    </w:p>
    <w:p w14:paraId="69EA2A65" w14:textId="77777777" w:rsidR="00D41165" w:rsidRDefault="00D41165">
      <w:pPr>
        <w:spacing w:line="360" w:lineRule="auto"/>
        <w:jc w:val="both"/>
        <w:rPr>
          <w:lang w:val="es-MX"/>
        </w:rPr>
      </w:pPr>
    </w:p>
    <w:p w14:paraId="244940ED" w14:textId="09722A1E" w:rsidR="00A77B3E" w:rsidRPr="00045CF6" w:rsidRDefault="00E817CC">
      <w:pPr>
        <w:spacing w:line="360" w:lineRule="auto"/>
        <w:jc w:val="both"/>
        <w:rPr>
          <w:lang w:val="es-MX"/>
        </w:rPr>
      </w:pPr>
      <w:r w:rsidRPr="00045CF6">
        <w:rPr>
          <w:rFonts w:ascii="Book Antiqua" w:eastAsia="Book Antiqua" w:hAnsi="Book Antiqua" w:cs="Book Antiqua"/>
          <w:color w:val="000000"/>
          <w:lang w:val="es-MX"/>
        </w:rPr>
        <w:t>Yazmin Olivares</w:t>
      </w:r>
      <w:r w:rsidR="00AF5E65" w:rsidRPr="00AF5E65">
        <w:rPr>
          <w:rFonts w:ascii="Book Antiqua" w:hAnsi="Book Antiqua"/>
          <w:lang w:val="es-MX"/>
        </w:rPr>
        <w:t>-Antúnez</w:t>
      </w:r>
      <w:r w:rsidRPr="00045CF6">
        <w:rPr>
          <w:rFonts w:ascii="Book Antiqua" w:eastAsia="Book Antiqua" w:hAnsi="Book Antiqua" w:cs="Book Antiqua"/>
          <w:color w:val="000000"/>
          <w:lang w:val="es-MX"/>
        </w:rPr>
        <w:t xml:space="preserve">, Yesika Janett Dávila-Zablah, José Raúl Vázquez-Ávila, </w:t>
      </w:r>
      <w:bookmarkStart w:id="0" w:name="_Hlk160173515"/>
      <w:r w:rsidRPr="00045CF6">
        <w:rPr>
          <w:rFonts w:ascii="Book Antiqua" w:eastAsia="Book Antiqua" w:hAnsi="Book Antiqua" w:cs="Book Antiqua"/>
          <w:color w:val="000000"/>
          <w:lang w:val="es-MX"/>
        </w:rPr>
        <w:t>Gabriela Sofía Gómez-Macías</w:t>
      </w:r>
      <w:bookmarkEnd w:id="0"/>
      <w:r w:rsidRPr="00045CF6">
        <w:rPr>
          <w:rFonts w:ascii="Book Antiqua" w:eastAsia="Book Antiqua" w:hAnsi="Book Antiqua" w:cs="Book Antiqua"/>
          <w:color w:val="000000"/>
          <w:lang w:val="es-MX"/>
        </w:rPr>
        <w:t xml:space="preserve">, </w:t>
      </w:r>
      <w:r w:rsidR="00901383" w:rsidRPr="00045CF6">
        <w:rPr>
          <w:rFonts w:ascii="Book Antiqua" w:hAnsi="Book Antiqua"/>
          <w:lang w:val="es-MX"/>
        </w:rPr>
        <w:t>María Teresa Mireles-Aguilar</w:t>
      </w:r>
      <w:r w:rsidR="00901383" w:rsidRPr="00045CF6">
        <w:rPr>
          <w:rFonts w:ascii="Book Antiqua" w:hAnsi="Book Antiqua" w:hint="eastAsia"/>
          <w:lang w:val="es-MX" w:eastAsia="zh-CN"/>
        </w:rPr>
        <w:t>,</w:t>
      </w:r>
      <w:r w:rsidR="00901383" w:rsidRPr="00045CF6">
        <w:rPr>
          <w:rFonts w:ascii="Book Antiqua" w:eastAsia="Book Antiqua" w:hAnsi="Book Antiqua" w:cs="Book Antiqua"/>
          <w:color w:val="000000"/>
          <w:lang w:val="es-MX"/>
        </w:rPr>
        <w:t xml:space="preserve"> </w:t>
      </w:r>
      <w:r w:rsidRPr="00045CF6">
        <w:rPr>
          <w:rFonts w:ascii="Book Antiqua" w:eastAsia="Book Antiqua" w:hAnsi="Book Antiqua" w:cs="Book Antiqua"/>
          <w:color w:val="000000"/>
          <w:lang w:val="es-MX"/>
        </w:rPr>
        <w:t>Margarita Lilia Garza-Montemayor</w:t>
      </w:r>
    </w:p>
    <w:p w14:paraId="294C90E7" w14:textId="77777777" w:rsidR="00A77B3E" w:rsidRPr="00045CF6" w:rsidRDefault="00A77B3E">
      <w:pPr>
        <w:spacing w:line="360" w:lineRule="auto"/>
        <w:jc w:val="both"/>
        <w:rPr>
          <w:lang w:val="es-MX"/>
        </w:rPr>
      </w:pPr>
    </w:p>
    <w:p w14:paraId="795FA85C" w14:textId="7BC67186" w:rsidR="00A77B3E" w:rsidRPr="00045CF6" w:rsidRDefault="00E817CC">
      <w:pPr>
        <w:spacing w:line="360" w:lineRule="auto"/>
        <w:jc w:val="both"/>
        <w:rPr>
          <w:lang w:val="es-MX"/>
        </w:rPr>
      </w:pPr>
      <w:r w:rsidRPr="00045CF6">
        <w:rPr>
          <w:rFonts w:ascii="Book Antiqua" w:eastAsia="Book Antiqua" w:hAnsi="Book Antiqua" w:cs="Book Antiqua"/>
          <w:b/>
          <w:bCs/>
          <w:color w:val="000000"/>
          <w:lang w:val="es-MX"/>
        </w:rPr>
        <w:t>Yazmin Olivares</w:t>
      </w:r>
      <w:r w:rsidR="00AF5E65" w:rsidRPr="00AF5E65">
        <w:rPr>
          <w:rFonts w:ascii="Book Antiqua" w:hAnsi="Book Antiqua"/>
          <w:b/>
          <w:bCs/>
        </w:rPr>
        <w:t>-Antúnez</w:t>
      </w:r>
      <w:r w:rsidRPr="00045CF6">
        <w:rPr>
          <w:rFonts w:ascii="Book Antiqua" w:eastAsia="Book Antiqua" w:hAnsi="Book Antiqua" w:cs="Book Antiqua"/>
          <w:b/>
          <w:bCs/>
          <w:color w:val="000000"/>
          <w:lang w:val="es-MX"/>
        </w:rPr>
        <w:t xml:space="preserve">, </w:t>
      </w:r>
      <w:r w:rsidR="00D7670A" w:rsidRPr="00045CF6">
        <w:rPr>
          <w:rFonts w:ascii="Book Antiqua" w:eastAsia="Book Antiqua" w:hAnsi="Book Antiqua" w:cs="Book Antiqua"/>
          <w:b/>
          <w:bCs/>
          <w:color w:val="000000"/>
          <w:lang w:val="es-MX"/>
        </w:rPr>
        <w:t xml:space="preserve">Yesika Janett Dávila-Zablah, Margarita Lilia Garza-Montemayor, </w:t>
      </w:r>
      <w:bookmarkStart w:id="1" w:name="_Hlk160173532"/>
      <w:r w:rsidR="008B422D" w:rsidRPr="008B422D">
        <w:rPr>
          <w:rFonts w:ascii="Book Antiqua" w:eastAsia="Book Antiqua" w:hAnsi="Book Antiqua" w:cs="Book Antiqua"/>
          <w:color w:val="000000"/>
          <w:lang w:val="es-MX"/>
        </w:rPr>
        <w:t>Department of</w:t>
      </w:r>
      <w:bookmarkEnd w:id="1"/>
      <w:r w:rsidR="008B422D" w:rsidRPr="008B422D">
        <w:rPr>
          <w:rFonts w:ascii="Book Antiqua" w:eastAsia="Book Antiqua" w:hAnsi="Book Antiqua" w:cs="Book Antiqua"/>
          <w:color w:val="000000"/>
          <w:lang w:val="es-MX"/>
        </w:rPr>
        <w:t xml:space="preserve"> </w:t>
      </w:r>
      <w:r w:rsidRPr="00045CF6">
        <w:rPr>
          <w:rFonts w:ascii="Book Antiqua" w:eastAsia="Book Antiqua" w:hAnsi="Book Antiqua" w:cs="Book Antiqua"/>
          <w:color w:val="000000"/>
          <w:lang w:val="es-MX"/>
        </w:rPr>
        <w:t>Diagnostic Breast Imaging Center, Hospital</w:t>
      </w:r>
      <w:r w:rsidR="00045CF6">
        <w:rPr>
          <w:rFonts w:ascii="Book Antiqua" w:eastAsia="Book Antiqua" w:hAnsi="Book Antiqua" w:cs="Book Antiqua"/>
          <w:color w:val="000000"/>
          <w:lang w:val="es-MX"/>
        </w:rPr>
        <w:t xml:space="preserve"> </w:t>
      </w:r>
      <w:r w:rsidR="00045CF6" w:rsidRPr="00045CF6">
        <w:rPr>
          <w:rFonts w:ascii="Book Antiqua" w:eastAsia="Book Antiqua" w:hAnsi="Book Antiqua" w:cs="Book Antiqua"/>
          <w:color w:val="000000"/>
          <w:lang w:val="es-MX"/>
        </w:rPr>
        <w:t>Zambrano</w:t>
      </w:r>
      <w:r w:rsidR="00045CF6">
        <w:rPr>
          <w:rFonts w:ascii="Book Antiqua" w:eastAsia="Book Antiqua" w:hAnsi="Book Antiqua" w:cs="Book Antiqua"/>
          <w:color w:val="000000"/>
          <w:lang w:val="es-MX"/>
        </w:rPr>
        <w:t xml:space="preserve"> </w:t>
      </w:r>
      <w:r w:rsidR="00045CF6" w:rsidRPr="00045CF6">
        <w:rPr>
          <w:rFonts w:ascii="Book Antiqua" w:eastAsia="Book Antiqua" w:hAnsi="Book Antiqua" w:cs="Book Antiqua"/>
          <w:color w:val="000000"/>
          <w:lang w:val="es-MX"/>
        </w:rPr>
        <w:t>Hellion</w:t>
      </w:r>
      <w:r w:rsidRPr="00045CF6">
        <w:rPr>
          <w:rFonts w:ascii="Book Antiqua" w:eastAsia="Book Antiqua" w:hAnsi="Book Antiqua" w:cs="Book Antiqua"/>
          <w:color w:val="000000"/>
          <w:lang w:val="es-MX"/>
        </w:rPr>
        <w:t xml:space="preserve">, </w:t>
      </w:r>
      <w:r w:rsidR="00045CF6">
        <w:rPr>
          <w:rFonts w:ascii="Book Antiqua" w:eastAsia="Book Antiqua" w:hAnsi="Book Antiqua" w:cs="Book Antiqua"/>
          <w:color w:val="000000"/>
          <w:lang w:val="es-MX"/>
        </w:rPr>
        <w:t>T</w:t>
      </w:r>
      <w:r w:rsidR="00045CF6" w:rsidRPr="00045CF6">
        <w:rPr>
          <w:rFonts w:ascii="Book Antiqua" w:eastAsia="Book Antiqua" w:hAnsi="Book Antiqua" w:cs="Book Antiqua"/>
          <w:color w:val="000000"/>
          <w:lang w:val="es-MX"/>
        </w:rPr>
        <w:t>ecnológico</w:t>
      </w:r>
      <w:r w:rsidRPr="00045CF6">
        <w:rPr>
          <w:rFonts w:ascii="Book Antiqua" w:eastAsia="Book Antiqua" w:hAnsi="Book Antiqua" w:cs="Book Antiqua"/>
          <w:color w:val="000000"/>
          <w:lang w:val="es-MX"/>
        </w:rPr>
        <w:t xml:space="preserve"> de Monterrey, Nuevo </w:t>
      </w:r>
      <w:r w:rsidR="00045CF6" w:rsidRPr="00045CF6">
        <w:rPr>
          <w:rFonts w:ascii="Book Antiqua" w:eastAsia="Book Antiqua" w:hAnsi="Book Antiqua" w:cs="Book Antiqua"/>
          <w:color w:val="000000"/>
          <w:lang w:val="es-MX"/>
        </w:rPr>
        <w:t>León</w:t>
      </w:r>
      <w:r w:rsidRPr="00045CF6">
        <w:rPr>
          <w:rFonts w:ascii="Book Antiqua" w:eastAsia="Book Antiqua" w:hAnsi="Book Antiqua" w:cs="Book Antiqua"/>
          <w:color w:val="000000"/>
          <w:lang w:val="es-MX"/>
        </w:rPr>
        <w:t xml:space="preserve"> 66260, Mexico</w:t>
      </w:r>
    </w:p>
    <w:p w14:paraId="1D832A03" w14:textId="77777777" w:rsidR="00A77B3E" w:rsidRPr="008B422D" w:rsidRDefault="00A77B3E">
      <w:pPr>
        <w:spacing w:line="360" w:lineRule="auto"/>
        <w:jc w:val="both"/>
        <w:rPr>
          <w:lang w:val="es-MX"/>
        </w:rPr>
      </w:pPr>
    </w:p>
    <w:p w14:paraId="6710EC88" w14:textId="5F2E857F" w:rsidR="00045CF6" w:rsidRDefault="00D7670A">
      <w:pPr>
        <w:spacing w:line="360" w:lineRule="auto"/>
        <w:jc w:val="both"/>
        <w:rPr>
          <w:rFonts w:ascii="Book Antiqua" w:eastAsia="Book Antiqua" w:hAnsi="Book Antiqua" w:cs="Book Antiqua"/>
          <w:b/>
          <w:bCs/>
          <w:color w:val="000000"/>
          <w:lang w:val="es-MX"/>
        </w:rPr>
      </w:pPr>
      <w:r w:rsidRPr="00045CF6">
        <w:rPr>
          <w:rFonts w:ascii="Book Antiqua" w:eastAsia="Book Antiqua" w:hAnsi="Book Antiqua" w:cs="Book Antiqua"/>
          <w:b/>
          <w:bCs/>
          <w:color w:val="000000"/>
          <w:lang w:val="es-MX"/>
        </w:rPr>
        <w:t xml:space="preserve">José Raúl Vázquez-Ávila, </w:t>
      </w:r>
      <w:bookmarkStart w:id="2" w:name="_Hlk160173589"/>
      <w:r w:rsidR="008B422D" w:rsidRPr="008B422D">
        <w:rPr>
          <w:rFonts w:ascii="Book Antiqua" w:eastAsia="Book Antiqua" w:hAnsi="Book Antiqua" w:cs="Book Antiqua"/>
          <w:b/>
          <w:bCs/>
          <w:color w:val="000000"/>
          <w:lang w:val="es-MX"/>
        </w:rPr>
        <w:t>Gabriela Sofía Gómez-Macías,</w:t>
      </w:r>
      <w:r w:rsidR="008B422D">
        <w:rPr>
          <w:rFonts w:ascii="Book Antiqua" w:eastAsia="Book Antiqua" w:hAnsi="Book Antiqua" w:cs="Book Antiqua"/>
          <w:b/>
          <w:bCs/>
          <w:color w:val="000000"/>
          <w:lang w:val="es-MX"/>
        </w:rPr>
        <w:t xml:space="preserve"> </w:t>
      </w:r>
      <w:r w:rsidR="008B422D" w:rsidRPr="008B422D">
        <w:rPr>
          <w:rFonts w:ascii="Book Antiqua" w:eastAsia="Book Antiqua" w:hAnsi="Book Antiqua" w:cs="Book Antiqua"/>
          <w:color w:val="000000"/>
          <w:lang w:val="es-MX"/>
        </w:rPr>
        <w:t xml:space="preserve">Department of </w:t>
      </w:r>
      <w:bookmarkEnd w:id="2"/>
      <w:r w:rsidR="00045CF6" w:rsidRPr="00045CF6">
        <w:rPr>
          <w:rFonts w:ascii="Book Antiqua" w:eastAsia="Book Antiqua" w:hAnsi="Book Antiqua" w:cs="Book Antiqua"/>
          <w:color w:val="000000"/>
          <w:lang w:val="es-MX"/>
        </w:rPr>
        <w:t xml:space="preserve">Patology Service, Hospital San José, Tecnológico de Monterrey, </w:t>
      </w:r>
      <w:bookmarkStart w:id="3" w:name="_Hlk160173756"/>
      <w:r w:rsidR="00045CF6" w:rsidRPr="00045CF6">
        <w:rPr>
          <w:rFonts w:ascii="Book Antiqua" w:eastAsia="Book Antiqua" w:hAnsi="Book Antiqua" w:cs="Book Antiqua"/>
          <w:color w:val="000000"/>
          <w:lang w:val="es-MX"/>
        </w:rPr>
        <w:t>Nuevo León 64710</w:t>
      </w:r>
      <w:bookmarkEnd w:id="3"/>
      <w:r w:rsidR="00045CF6" w:rsidRPr="00045CF6">
        <w:rPr>
          <w:rFonts w:ascii="Book Antiqua" w:eastAsia="Book Antiqua" w:hAnsi="Book Antiqua" w:cs="Book Antiqua"/>
          <w:color w:val="000000"/>
          <w:lang w:val="es-MX"/>
        </w:rPr>
        <w:t>, Mexico</w:t>
      </w:r>
    </w:p>
    <w:p w14:paraId="6AC4BBCB" w14:textId="77777777" w:rsidR="00045CF6" w:rsidRDefault="00045CF6">
      <w:pPr>
        <w:spacing w:line="360" w:lineRule="auto"/>
        <w:jc w:val="both"/>
        <w:rPr>
          <w:rFonts w:ascii="Book Antiqua" w:eastAsia="Book Antiqua" w:hAnsi="Book Antiqua" w:cs="Book Antiqua"/>
          <w:b/>
          <w:bCs/>
          <w:color w:val="000000"/>
          <w:lang w:val="es-MX"/>
        </w:rPr>
      </w:pPr>
    </w:p>
    <w:p w14:paraId="4BEF80D8" w14:textId="6DCD4989" w:rsidR="00A77B3E" w:rsidRPr="00045CF6" w:rsidRDefault="008B422D">
      <w:pPr>
        <w:spacing w:line="360" w:lineRule="auto"/>
        <w:jc w:val="both"/>
        <w:rPr>
          <w:rFonts w:ascii="Book Antiqua" w:eastAsia="Book Antiqua" w:hAnsi="Book Antiqua" w:cs="Book Antiqua"/>
          <w:color w:val="000000"/>
          <w:lang w:val="es-MX"/>
        </w:rPr>
      </w:pPr>
      <w:r w:rsidRPr="008B422D">
        <w:rPr>
          <w:rFonts w:ascii="Book Antiqua" w:eastAsia="Book Antiqua" w:hAnsi="Book Antiqua" w:cs="Book Antiqua"/>
          <w:b/>
          <w:bCs/>
          <w:color w:val="000000"/>
          <w:lang w:val="es-MX"/>
        </w:rPr>
        <w:t>Gabriela Sofía Gómez-Macías,</w:t>
      </w:r>
      <w:r w:rsidR="00D7670A" w:rsidRPr="00045CF6">
        <w:rPr>
          <w:rFonts w:ascii="Book Antiqua" w:eastAsia="Book Antiqua" w:hAnsi="Book Antiqua" w:cs="Book Antiqua"/>
          <w:b/>
          <w:bCs/>
          <w:color w:val="000000"/>
          <w:lang w:val="es-MX"/>
        </w:rPr>
        <w:t xml:space="preserve"> </w:t>
      </w:r>
      <w:bookmarkStart w:id="4" w:name="_Hlk160174655"/>
      <w:r w:rsidRPr="008B422D">
        <w:rPr>
          <w:rFonts w:ascii="Book Antiqua" w:eastAsia="Book Antiqua" w:hAnsi="Book Antiqua" w:cs="Book Antiqua"/>
          <w:color w:val="000000"/>
          <w:lang w:val="es-MX"/>
        </w:rPr>
        <w:t>Department of</w:t>
      </w:r>
      <w:bookmarkEnd w:id="4"/>
      <w:r w:rsidRPr="008B422D">
        <w:rPr>
          <w:rFonts w:ascii="Book Antiqua" w:eastAsia="Book Antiqua" w:hAnsi="Book Antiqua" w:cs="Book Antiqua"/>
          <w:b/>
          <w:bCs/>
          <w:color w:val="000000"/>
          <w:lang w:val="es-MX"/>
        </w:rPr>
        <w:t xml:space="preserve"> </w:t>
      </w:r>
      <w:r w:rsidR="00045CF6" w:rsidRPr="00045CF6">
        <w:rPr>
          <w:rFonts w:ascii="Book Antiqua" w:eastAsia="Book Antiqua" w:hAnsi="Book Antiqua" w:cs="Book Antiqua"/>
          <w:color w:val="000000"/>
          <w:lang w:val="es-MX"/>
        </w:rPr>
        <w:t xml:space="preserve">Faculty of Medicine, Hospital Universitario de la UANL, </w:t>
      </w:r>
      <w:r w:rsidRPr="008B422D">
        <w:rPr>
          <w:rFonts w:ascii="Book Antiqua" w:eastAsia="Book Antiqua" w:hAnsi="Book Antiqua" w:cs="Book Antiqua"/>
          <w:color w:val="000000"/>
          <w:lang w:val="es-MX"/>
        </w:rPr>
        <w:t>Nuevo León 64710</w:t>
      </w:r>
      <w:r w:rsidR="00045CF6" w:rsidRPr="00045CF6">
        <w:rPr>
          <w:rFonts w:ascii="Book Antiqua" w:eastAsia="Book Antiqua" w:hAnsi="Book Antiqua" w:cs="Book Antiqua"/>
          <w:color w:val="000000"/>
          <w:lang w:val="es-MX"/>
        </w:rPr>
        <w:t>, Mexico.</w:t>
      </w:r>
    </w:p>
    <w:p w14:paraId="2B02D37F" w14:textId="77777777" w:rsidR="00901383" w:rsidRPr="00045CF6" w:rsidRDefault="00901383">
      <w:pPr>
        <w:spacing w:line="360" w:lineRule="auto"/>
        <w:jc w:val="both"/>
        <w:rPr>
          <w:rFonts w:ascii="Book Antiqua" w:eastAsia="Book Antiqua" w:hAnsi="Book Antiqua" w:cs="Book Antiqua"/>
          <w:color w:val="000000"/>
          <w:lang w:val="es-MX"/>
        </w:rPr>
      </w:pPr>
    </w:p>
    <w:p w14:paraId="78A77670" w14:textId="7B45ADB0" w:rsidR="00901383" w:rsidRPr="00045CF6" w:rsidRDefault="00901383">
      <w:pPr>
        <w:spacing w:line="360" w:lineRule="auto"/>
        <w:jc w:val="both"/>
        <w:rPr>
          <w:rFonts w:ascii="Book Antiqua" w:hAnsi="Book Antiqua"/>
          <w:lang w:val="es-MX"/>
        </w:rPr>
      </w:pPr>
      <w:r w:rsidRPr="00045CF6">
        <w:rPr>
          <w:rFonts w:ascii="Book Antiqua" w:hAnsi="Book Antiqua"/>
          <w:b/>
          <w:bCs/>
          <w:lang w:val="es-MX"/>
        </w:rPr>
        <w:t>María Teresa Mireles-Aguilar</w:t>
      </w:r>
      <w:r w:rsidRPr="00045CF6">
        <w:rPr>
          <w:rFonts w:ascii="Book Antiqua" w:hAnsi="Book Antiqua"/>
          <w:lang w:val="es-MX"/>
        </w:rPr>
        <w:t xml:space="preserve">, </w:t>
      </w:r>
      <w:bookmarkStart w:id="5" w:name="_Hlk160175003"/>
      <w:r w:rsidR="00AF5E65" w:rsidRPr="00AF5E65">
        <w:rPr>
          <w:rFonts w:ascii="Book Antiqua" w:hAnsi="Book Antiqua"/>
          <w:lang w:val="es-MX"/>
        </w:rPr>
        <w:t>Department of</w:t>
      </w:r>
      <w:bookmarkEnd w:id="5"/>
      <w:r w:rsidR="00AF5E65" w:rsidRPr="00AF5E65">
        <w:rPr>
          <w:rFonts w:ascii="Book Antiqua" w:hAnsi="Book Antiqua"/>
          <w:lang w:val="es-MX"/>
        </w:rPr>
        <w:t xml:space="preserve"> </w:t>
      </w:r>
      <w:r w:rsidRPr="00045CF6">
        <w:rPr>
          <w:rFonts w:ascii="Book Antiqua" w:hAnsi="Book Antiqua"/>
          <w:lang w:val="es-MX"/>
        </w:rPr>
        <w:t>Breast Surgery Center, Hospital</w:t>
      </w:r>
      <w:r w:rsidR="00045CF6">
        <w:rPr>
          <w:rFonts w:ascii="Book Antiqua" w:hAnsi="Book Antiqua"/>
          <w:lang w:val="es-MX"/>
        </w:rPr>
        <w:t xml:space="preserve"> </w:t>
      </w:r>
      <w:r w:rsidR="00045CF6" w:rsidRPr="00045CF6">
        <w:rPr>
          <w:rFonts w:ascii="Book Antiqua" w:hAnsi="Book Antiqua"/>
          <w:lang w:val="es-MX"/>
        </w:rPr>
        <w:t>Zambrano</w:t>
      </w:r>
      <w:r w:rsidR="00045CF6">
        <w:rPr>
          <w:rFonts w:ascii="Book Antiqua" w:hAnsi="Book Antiqua"/>
          <w:lang w:val="es-MX"/>
        </w:rPr>
        <w:t xml:space="preserve"> </w:t>
      </w:r>
      <w:r w:rsidR="00045CF6" w:rsidRPr="00045CF6">
        <w:rPr>
          <w:rFonts w:ascii="Book Antiqua" w:hAnsi="Book Antiqua"/>
          <w:lang w:val="es-MX"/>
        </w:rPr>
        <w:t>Hellion</w:t>
      </w:r>
      <w:r w:rsidRPr="00045CF6">
        <w:rPr>
          <w:rFonts w:ascii="Book Antiqua" w:hAnsi="Book Antiqua"/>
          <w:lang w:val="es-MX"/>
        </w:rPr>
        <w:t xml:space="preserve">, </w:t>
      </w:r>
      <w:r w:rsidR="00045CF6">
        <w:rPr>
          <w:rFonts w:ascii="Book Antiqua" w:hAnsi="Book Antiqua"/>
          <w:lang w:val="es-MX"/>
        </w:rPr>
        <w:t>T</w:t>
      </w:r>
      <w:r w:rsidR="00045CF6" w:rsidRPr="00045CF6">
        <w:rPr>
          <w:rFonts w:ascii="Book Antiqua" w:hAnsi="Book Antiqua"/>
          <w:lang w:val="es-MX"/>
        </w:rPr>
        <w:t>ecnológico</w:t>
      </w:r>
      <w:r w:rsidRPr="00045CF6">
        <w:rPr>
          <w:rFonts w:ascii="Book Antiqua" w:hAnsi="Book Antiqua"/>
          <w:lang w:val="es-MX"/>
        </w:rPr>
        <w:t xml:space="preserve"> de Monterrey</w:t>
      </w:r>
      <w:r w:rsidR="00D7670A" w:rsidRPr="00045CF6">
        <w:rPr>
          <w:rFonts w:ascii="Book Antiqua" w:eastAsia="Book Antiqua" w:hAnsi="Book Antiqua" w:cs="Book Antiqua"/>
          <w:color w:val="000000"/>
          <w:lang w:val="es-MX"/>
        </w:rPr>
        <w:t xml:space="preserve">, Nuevo </w:t>
      </w:r>
      <w:r w:rsidR="00045CF6" w:rsidRPr="00045CF6">
        <w:rPr>
          <w:rFonts w:ascii="Book Antiqua" w:eastAsia="Book Antiqua" w:hAnsi="Book Antiqua" w:cs="Book Antiqua"/>
          <w:color w:val="000000"/>
          <w:lang w:val="es-MX"/>
        </w:rPr>
        <w:t>León</w:t>
      </w:r>
      <w:r w:rsidR="00D7670A" w:rsidRPr="00045CF6">
        <w:rPr>
          <w:rFonts w:ascii="Book Antiqua" w:hAnsi="Book Antiqua"/>
          <w:lang w:val="es-MX"/>
        </w:rPr>
        <w:t xml:space="preserve"> </w:t>
      </w:r>
      <w:r w:rsidRPr="00045CF6">
        <w:rPr>
          <w:rFonts w:ascii="Book Antiqua" w:hAnsi="Book Antiqua"/>
          <w:lang w:val="es-MX"/>
        </w:rPr>
        <w:t>66260, Mexico</w:t>
      </w:r>
    </w:p>
    <w:p w14:paraId="2E758A08" w14:textId="77777777" w:rsidR="008B422D" w:rsidRDefault="008B422D">
      <w:pPr>
        <w:spacing w:line="360" w:lineRule="auto"/>
        <w:jc w:val="both"/>
        <w:rPr>
          <w:rFonts w:ascii="Book Antiqua" w:eastAsia="Book Antiqua" w:hAnsi="Book Antiqua" w:cs="Book Antiqua"/>
          <w:b/>
          <w:bCs/>
          <w:color w:val="000000"/>
        </w:rPr>
      </w:pPr>
    </w:p>
    <w:p w14:paraId="6ED495FB" w14:textId="106798EA" w:rsidR="00A77B3E" w:rsidRDefault="00E817CC">
      <w:pPr>
        <w:spacing w:line="360" w:lineRule="auto"/>
        <w:jc w:val="both"/>
      </w:pPr>
      <w:r>
        <w:rPr>
          <w:rFonts w:ascii="Book Antiqua" w:eastAsia="Book Antiqua" w:hAnsi="Book Antiqua" w:cs="Book Antiqua"/>
          <w:b/>
          <w:bCs/>
          <w:color w:val="000000"/>
        </w:rPr>
        <w:t xml:space="preserve">Author contributions: </w:t>
      </w:r>
      <w:r w:rsidR="00AE3E10" w:rsidRPr="00CC79DA">
        <w:rPr>
          <w:rFonts w:ascii="Book Antiqua" w:eastAsia="Book Antiqua" w:hAnsi="Book Antiqua" w:cs="Book Antiqua"/>
          <w:color w:val="000000"/>
          <w:lang w:val="es-MX"/>
        </w:rPr>
        <w:t>Olivares</w:t>
      </w:r>
      <w:r w:rsidR="00AE3E10" w:rsidRPr="00CC79DA">
        <w:rPr>
          <w:rFonts w:ascii="Book Antiqua" w:hAnsi="Book Antiqua"/>
        </w:rPr>
        <w:t>-Antúnez</w:t>
      </w:r>
      <w:r w:rsidR="00541EDF" w:rsidRPr="00541EDF">
        <w:rPr>
          <w:rFonts w:ascii="Book Antiqua" w:eastAsia="Book Antiqua" w:hAnsi="Book Antiqua" w:cs="Book Antiqua"/>
          <w:color w:val="000000"/>
        </w:rPr>
        <w:t xml:space="preserve"> Y</w:t>
      </w:r>
      <w:r>
        <w:rPr>
          <w:rFonts w:ascii="Book Antiqua" w:eastAsia="Book Antiqua" w:hAnsi="Book Antiqua" w:cs="Book Antiqua"/>
          <w:color w:val="000000"/>
        </w:rPr>
        <w:t xml:space="preserve"> performed searched the literature and wrote the manuscript</w:t>
      </w:r>
      <w:r w:rsidR="00351716">
        <w:rPr>
          <w:rFonts w:ascii="Book Antiqua" w:hAnsi="Book Antiqua" w:cs="Book Antiqua" w:hint="eastAsia"/>
          <w:color w:val="000000"/>
          <w:lang w:eastAsia="zh-CN"/>
        </w:rPr>
        <w:t>;</w:t>
      </w:r>
      <w:r w:rsidR="00351716">
        <w:rPr>
          <w:rFonts w:ascii="Book Antiqua" w:eastAsia="Book Antiqua" w:hAnsi="Book Antiqua" w:cs="Book Antiqua"/>
          <w:color w:val="000000"/>
        </w:rPr>
        <w:t xml:space="preserve"> </w:t>
      </w:r>
      <w:proofErr w:type="spellStart"/>
      <w:r w:rsidR="00CA574B" w:rsidRPr="006151AE">
        <w:rPr>
          <w:rFonts w:ascii="Book Antiqua" w:eastAsia="Book Antiqua" w:hAnsi="Book Antiqua" w:cs="Book Antiqua"/>
          <w:bCs/>
          <w:color w:val="000000"/>
        </w:rPr>
        <w:t>Dávila-Zablah</w:t>
      </w:r>
      <w:proofErr w:type="spellEnd"/>
      <w:r w:rsidR="00541EDF" w:rsidRPr="00541EDF">
        <w:rPr>
          <w:rFonts w:ascii="Book Antiqua" w:eastAsia="Book Antiqua" w:hAnsi="Book Antiqua" w:cs="Book Antiqua"/>
          <w:color w:val="000000"/>
        </w:rPr>
        <w:t xml:space="preserve"> YJ</w:t>
      </w:r>
      <w:r>
        <w:rPr>
          <w:rFonts w:ascii="Book Antiqua" w:eastAsia="Book Antiqua" w:hAnsi="Book Antiqua" w:cs="Book Antiqua"/>
          <w:color w:val="000000"/>
        </w:rPr>
        <w:t xml:space="preserve"> performed the research and reviewed the manuscript</w:t>
      </w:r>
      <w:r w:rsidR="00351716">
        <w:rPr>
          <w:rFonts w:ascii="Book Antiqua" w:hAnsi="Book Antiqua" w:cs="Book Antiqua" w:hint="eastAsia"/>
          <w:color w:val="000000"/>
          <w:lang w:eastAsia="zh-CN"/>
        </w:rPr>
        <w:t>;</w:t>
      </w:r>
      <w:r w:rsidR="00351716">
        <w:rPr>
          <w:rFonts w:ascii="Book Antiqua" w:eastAsia="Book Antiqua" w:hAnsi="Book Antiqua" w:cs="Book Antiqua"/>
          <w:color w:val="000000"/>
        </w:rPr>
        <w:t xml:space="preserve"> Vázquez-Ávila</w:t>
      </w:r>
      <w:r w:rsidR="00541EDF" w:rsidRPr="00541EDF">
        <w:rPr>
          <w:rFonts w:ascii="Book Antiqua" w:eastAsia="Book Antiqua" w:hAnsi="Book Antiqua" w:cs="Book Antiqua"/>
          <w:color w:val="000000"/>
        </w:rPr>
        <w:t xml:space="preserve"> JR</w:t>
      </w:r>
      <w:r>
        <w:rPr>
          <w:rFonts w:ascii="Book Antiqua" w:eastAsia="Book Antiqua" w:hAnsi="Book Antiqua" w:cs="Book Antiqua"/>
          <w:color w:val="000000"/>
        </w:rPr>
        <w:t xml:space="preserve"> and </w:t>
      </w:r>
      <w:r w:rsidR="002B3E77">
        <w:rPr>
          <w:rFonts w:ascii="Book Antiqua" w:eastAsia="Book Antiqua" w:hAnsi="Book Antiqua" w:cs="Book Antiqua"/>
          <w:color w:val="000000"/>
        </w:rPr>
        <w:t>Gómez-Macías</w:t>
      </w:r>
      <w:r w:rsidR="00541EDF" w:rsidRPr="00541EDF">
        <w:rPr>
          <w:rFonts w:ascii="Book Antiqua" w:eastAsia="Book Antiqua" w:hAnsi="Book Antiqua" w:cs="Book Antiqua"/>
          <w:color w:val="000000"/>
        </w:rPr>
        <w:t xml:space="preserve"> GS</w:t>
      </w:r>
      <w:r>
        <w:rPr>
          <w:rFonts w:ascii="Book Antiqua" w:eastAsia="Book Antiqua" w:hAnsi="Book Antiqua" w:cs="Book Antiqua"/>
          <w:color w:val="000000"/>
        </w:rPr>
        <w:t xml:space="preserve"> performed the subtraction image processing, discussed the results and contributed to the final manuscript</w:t>
      </w:r>
      <w:r w:rsidR="004F5E4F">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4F5E4F" w:rsidRPr="00901383">
        <w:rPr>
          <w:rFonts w:ascii="Book Antiqua" w:hAnsi="Book Antiqua"/>
        </w:rPr>
        <w:t>Mireles-Aguilar</w:t>
      </w:r>
      <w:r>
        <w:rPr>
          <w:rFonts w:ascii="Book Antiqua" w:eastAsia="Book Antiqua" w:hAnsi="Book Antiqua" w:cs="Book Antiqua"/>
          <w:color w:val="000000"/>
        </w:rPr>
        <w:t xml:space="preserve"> </w:t>
      </w:r>
      <w:r w:rsidR="00541EDF">
        <w:rPr>
          <w:rFonts w:ascii="Book Antiqua" w:eastAsia="Book Antiqua" w:hAnsi="Book Antiqua" w:cs="Book Antiqua"/>
          <w:color w:val="000000"/>
        </w:rPr>
        <w:t xml:space="preserve">MT </w:t>
      </w:r>
      <w:r>
        <w:rPr>
          <w:rFonts w:ascii="Book Antiqua" w:eastAsia="Book Antiqua" w:hAnsi="Book Antiqua" w:cs="Book Antiqua"/>
          <w:color w:val="000000"/>
        </w:rPr>
        <w:t>was the primary surgeon, and provided surgical insights into the case</w:t>
      </w:r>
      <w:r w:rsidR="00AE58FC">
        <w:rPr>
          <w:rFonts w:ascii="Book Antiqua" w:hAnsi="Book Antiqua" w:cs="Book Antiqua" w:hint="eastAsia"/>
          <w:color w:val="000000"/>
          <w:lang w:eastAsia="zh-CN"/>
        </w:rPr>
        <w:t>;</w:t>
      </w:r>
      <w:r>
        <w:rPr>
          <w:rFonts w:ascii="Book Antiqua" w:eastAsia="Book Antiqua" w:hAnsi="Book Antiqua" w:cs="Book Antiqua"/>
          <w:color w:val="000000"/>
        </w:rPr>
        <w:t xml:space="preserve"> and </w:t>
      </w:r>
      <w:r w:rsidR="00AE58FC">
        <w:rPr>
          <w:rFonts w:ascii="Book Antiqua" w:eastAsia="Book Antiqua" w:hAnsi="Book Antiqua" w:cs="Book Antiqua"/>
          <w:color w:val="000000"/>
        </w:rPr>
        <w:t>Garza-</w:t>
      </w:r>
      <w:r w:rsidR="00AE58FC">
        <w:rPr>
          <w:rFonts w:ascii="Book Antiqua" w:eastAsia="Book Antiqua" w:hAnsi="Book Antiqua" w:cs="Book Antiqua"/>
          <w:color w:val="000000"/>
        </w:rPr>
        <w:lastRenderedPageBreak/>
        <w:t>Montemayor</w:t>
      </w:r>
      <w:r w:rsidR="00541EDF" w:rsidRPr="00541EDF">
        <w:rPr>
          <w:rFonts w:ascii="Book Antiqua" w:eastAsia="Book Antiqua" w:hAnsi="Book Antiqua" w:cs="Book Antiqua"/>
          <w:color w:val="000000"/>
        </w:rPr>
        <w:t xml:space="preserve"> ML</w:t>
      </w:r>
      <w:r>
        <w:rPr>
          <w:rFonts w:ascii="Book Antiqua" w:eastAsia="Book Antiqua" w:hAnsi="Book Antiqua" w:cs="Book Antiqua"/>
          <w:color w:val="000000"/>
        </w:rPr>
        <w:t xml:space="preserve"> </w:t>
      </w:r>
      <w:r w:rsidR="00541EDF">
        <w:rPr>
          <w:rFonts w:ascii="Book Antiqua" w:eastAsia="Book Antiqua" w:hAnsi="Book Antiqua" w:cs="Book Antiqua"/>
          <w:color w:val="000000"/>
        </w:rPr>
        <w:t>was</w:t>
      </w:r>
      <w:r>
        <w:rPr>
          <w:rFonts w:ascii="Book Antiqua" w:eastAsia="Book Antiqua" w:hAnsi="Book Antiqua" w:cs="Book Antiqua"/>
          <w:color w:val="000000"/>
        </w:rPr>
        <w:t xml:space="preserve"> the senior author who supervised and made substantial contributions to the conception of the work. </w:t>
      </w:r>
    </w:p>
    <w:p w14:paraId="6C8AAF66" w14:textId="77777777" w:rsidR="00A77B3E" w:rsidRDefault="00A77B3E">
      <w:pPr>
        <w:spacing w:line="360" w:lineRule="auto"/>
        <w:jc w:val="both"/>
      </w:pPr>
    </w:p>
    <w:p w14:paraId="1F77C794" w14:textId="5A6A41BA" w:rsidR="00A77B3E" w:rsidRPr="00B36C43" w:rsidRDefault="00E817CC">
      <w:pPr>
        <w:spacing w:line="360" w:lineRule="auto"/>
        <w:jc w:val="both"/>
        <w:rPr>
          <w:rFonts w:ascii="Book Antiqua" w:eastAsia="Book Antiqua" w:hAnsi="Book Antiqua" w:cs="Book Antiqua"/>
          <w:color w:val="000000"/>
          <w:lang w:val="es-MX"/>
        </w:rPr>
      </w:pPr>
      <w:r w:rsidRPr="0077312C">
        <w:rPr>
          <w:rFonts w:ascii="Book Antiqua" w:eastAsia="Book Antiqua" w:hAnsi="Book Antiqua" w:cs="Book Antiqua"/>
          <w:b/>
          <w:bCs/>
          <w:color w:val="000000"/>
          <w:lang w:val="es-MX"/>
        </w:rPr>
        <w:t xml:space="preserve">Corresponding author: Yazmin Olivares-Antúnez, MD, Staff Physician, </w:t>
      </w:r>
      <w:r w:rsidR="00AF5E65" w:rsidRPr="00AF5E65">
        <w:rPr>
          <w:rFonts w:ascii="Book Antiqua" w:eastAsia="Book Antiqua" w:hAnsi="Book Antiqua" w:cs="Book Antiqua"/>
          <w:color w:val="000000"/>
          <w:lang w:val="es-MX"/>
        </w:rPr>
        <w:t xml:space="preserve">Department of </w:t>
      </w:r>
      <w:r w:rsidRPr="0077312C">
        <w:rPr>
          <w:rFonts w:ascii="Book Antiqua" w:eastAsia="Book Antiqua" w:hAnsi="Book Antiqua" w:cs="Book Antiqua"/>
          <w:color w:val="000000"/>
          <w:lang w:val="es-MX"/>
        </w:rPr>
        <w:t>Diagnostic Breast Imaging Center, Hospital</w:t>
      </w:r>
      <w:r w:rsidR="0077312C" w:rsidRPr="0077312C">
        <w:rPr>
          <w:rFonts w:ascii="Book Antiqua" w:eastAsia="Book Antiqua" w:hAnsi="Book Antiqua" w:cs="Book Antiqua"/>
          <w:color w:val="000000"/>
          <w:lang w:val="es-MX"/>
        </w:rPr>
        <w:t xml:space="preserve"> Zambrano Hellion,</w:t>
      </w:r>
      <w:r w:rsidRPr="0077312C">
        <w:rPr>
          <w:rFonts w:ascii="Book Antiqua" w:eastAsia="Book Antiqua" w:hAnsi="Book Antiqua" w:cs="Book Antiqua"/>
          <w:color w:val="000000"/>
          <w:lang w:val="es-MX"/>
        </w:rPr>
        <w:t xml:space="preserve"> Tecnol</w:t>
      </w:r>
      <w:r w:rsidR="0077312C" w:rsidRPr="0077312C">
        <w:rPr>
          <w:rFonts w:ascii="Book Antiqua" w:eastAsia="Book Antiqua" w:hAnsi="Book Antiqua" w:cs="Book Antiqua"/>
          <w:color w:val="000000"/>
          <w:lang w:val="es-MX"/>
        </w:rPr>
        <w:t>ó</w:t>
      </w:r>
      <w:r w:rsidRPr="0077312C">
        <w:rPr>
          <w:rFonts w:ascii="Book Antiqua" w:eastAsia="Book Antiqua" w:hAnsi="Book Antiqua" w:cs="Book Antiqua"/>
          <w:color w:val="000000"/>
          <w:lang w:val="es-MX"/>
        </w:rPr>
        <w:t>gico de Monterrey,</w:t>
      </w:r>
      <w:r w:rsidR="00FD0322">
        <w:rPr>
          <w:rFonts w:ascii="Book Antiqua" w:eastAsia="Book Antiqua" w:hAnsi="Book Antiqua" w:cs="Book Antiqua"/>
          <w:color w:val="000000"/>
          <w:lang w:val="es-MX"/>
        </w:rPr>
        <w:t xml:space="preserve"> </w:t>
      </w:r>
      <w:r w:rsidR="00FD0322" w:rsidRPr="00FD0322">
        <w:rPr>
          <w:rFonts w:ascii="Book Antiqua" w:eastAsia="Book Antiqua" w:hAnsi="Book Antiqua" w:cs="Book Antiqua"/>
          <w:color w:val="000000"/>
          <w:lang w:val="es-MX"/>
        </w:rPr>
        <w:t>Av. Batallón de San Patricio 112, Real San Agustín, San Pedro Garza García,</w:t>
      </w:r>
      <w:r w:rsidR="00FD0322">
        <w:rPr>
          <w:rFonts w:ascii="Book Antiqua" w:eastAsia="Book Antiqua" w:hAnsi="Book Antiqua" w:cs="Book Antiqua"/>
          <w:color w:val="000000"/>
          <w:lang w:val="es-MX"/>
        </w:rPr>
        <w:t xml:space="preserve"> </w:t>
      </w:r>
      <w:r w:rsidRPr="0077312C">
        <w:rPr>
          <w:rFonts w:ascii="Book Antiqua" w:eastAsia="Book Antiqua" w:hAnsi="Book Antiqua" w:cs="Book Antiqua"/>
          <w:color w:val="000000"/>
          <w:lang w:val="es-MX"/>
        </w:rPr>
        <w:t xml:space="preserve">Nuevo </w:t>
      </w:r>
      <w:r w:rsidR="00892CD7" w:rsidRPr="00045CF6">
        <w:rPr>
          <w:rFonts w:ascii="Book Antiqua" w:eastAsia="Book Antiqua" w:hAnsi="Book Antiqua" w:cs="Book Antiqua"/>
          <w:color w:val="000000"/>
          <w:lang w:val="es-MX"/>
        </w:rPr>
        <w:t>León</w:t>
      </w:r>
      <w:r w:rsidRPr="0077312C">
        <w:rPr>
          <w:rFonts w:ascii="Book Antiqua" w:eastAsia="Book Antiqua" w:hAnsi="Book Antiqua" w:cs="Book Antiqua"/>
          <w:color w:val="000000"/>
          <w:lang w:val="es-MX"/>
        </w:rPr>
        <w:t xml:space="preserve"> 66260, Mexico. </w:t>
      </w:r>
      <w:r w:rsidRPr="008B422D">
        <w:rPr>
          <w:rFonts w:ascii="Book Antiqua" w:eastAsia="Book Antiqua" w:hAnsi="Book Antiqua" w:cs="Book Antiqua"/>
          <w:color w:val="000000"/>
          <w:lang w:val="es-MX"/>
        </w:rPr>
        <w:t>olivaresyazmin@gmail.com</w:t>
      </w:r>
    </w:p>
    <w:p w14:paraId="5130456B" w14:textId="77777777" w:rsidR="00A77B3E" w:rsidRPr="008B422D" w:rsidRDefault="00A77B3E">
      <w:pPr>
        <w:spacing w:line="360" w:lineRule="auto"/>
        <w:jc w:val="both"/>
        <w:rPr>
          <w:lang w:val="es-MX"/>
        </w:rPr>
      </w:pPr>
    </w:p>
    <w:p w14:paraId="43E3ECBE" w14:textId="77777777" w:rsidR="00A77B3E" w:rsidRDefault="00E817CC">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December 10, 2023</w:t>
      </w:r>
    </w:p>
    <w:p w14:paraId="19FE0AD2" w14:textId="01206D09" w:rsidR="00A77B3E" w:rsidRPr="00B51E24" w:rsidRDefault="00E817CC">
      <w:pPr>
        <w:spacing w:line="360" w:lineRule="auto"/>
        <w:jc w:val="both"/>
      </w:pPr>
      <w:r>
        <w:rPr>
          <w:rFonts w:ascii="Book Antiqua" w:eastAsia="Book Antiqua" w:hAnsi="Book Antiqua" w:cs="Book Antiqua"/>
          <w:b/>
          <w:bCs/>
        </w:rPr>
        <w:t xml:space="preserve">Revised: </w:t>
      </w:r>
      <w:r w:rsidR="00B51E24" w:rsidRPr="00B51E24">
        <w:rPr>
          <w:rFonts w:ascii="Book Antiqua" w:eastAsia="Book Antiqua" w:hAnsi="Book Antiqua" w:cs="Book Antiqua"/>
        </w:rPr>
        <w:t>January 20, 2024</w:t>
      </w:r>
    </w:p>
    <w:p w14:paraId="41F1CCF1" w14:textId="301488B4" w:rsidR="00A77B3E" w:rsidRPr="006D02BB" w:rsidRDefault="00E817CC" w:rsidP="006D02BB">
      <w:pPr>
        <w:spacing w:line="360" w:lineRule="auto"/>
        <w:rPr>
          <w:rFonts w:ascii="Book Antiqua" w:hAnsi="Book Antiqua"/>
          <w:rPrChange w:id="6" w:author="yan jiaping" w:date="2024-03-06T15:42:00Z">
            <w:rPr/>
          </w:rPrChange>
        </w:rPr>
        <w:pPrChange w:id="7" w:author="yan jiaping" w:date="2024-03-06T15:42:00Z">
          <w:pPr>
            <w:spacing w:line="360" w:lineRule="auto"/>
            <w:jc w:val="both"/>
          </w:pPr>
        </w:pPrChange>
      </w:pPr>
      <w:r>
        <w:rPr>
          <w:rFonts w:ascii="Book Antiqua" w:eastAsia="Book Antiqua" w:hAnsi="Book Antiqua" w:cs="Book Antiqua"/>
          <w:b/>
          <w:bCs/>
        </w:rPr>
        <w:t xml:space="preserve">Accepted: </w:t>
      </w:r>
      <w:bookmarkStart w:id="8" w:name="OLE_LINK1198"/>
      <w:bookmarkStart w:id="9" w:name="OLE_LINK1199"/>
      <w:bookmarkStart w:id="10" w:name="OLE_LINK1218"/>
      <w:bookmarkStart w:id="11" w:name="OLE_LINK1222"/>
      <w:bookmarkStart w:id="12" w:name="OLE_LINK1750"/>
      <w:bookmarkStart w:id="13" w:name="OLE_LINK1751"/>
      <w:bookmarkStart w:id="14" w:name="OLE_LINK1223"/>
      <w:bookmarkStart w:id="15" w:name="OLE_LINK1224"/>
      <w:bookmarkStart w:id="16" w:name="OLE_LINK1227"/>
      <w:bookmarkStart w:id="17" w:name="OLE_LINK1231"/>
      <w:bookmarkStart w:id="18" w:name="OLE_LINK1242"/>
      <w:bookmarkStart w:id="19" w:name="OLE_LINK1246"/>
      <w:bookmarkStart w:id="20" w:name="OLE_LINK6798"/>
      <w:bookmarkStart w:id="21" w:name="OLE_LINK6803"/>
      <w:bookmarkStart w:id="22" w:name="OLE_LINK6812"/>
      <w:bookmarkStart w:id="23" w:name="OLE_LINK6816"/>
      <w:bookmarkStart w:id="24" w:name="OLE_LINK6827"/>
      <w:bookmarkStart w:id="25" w:name="OLE_LINK6830"/>
      <w:bookmarkStart w:id="26" w:name="OLE_LINK6834"/>
      <w:bookmarkStart w:id="27" w:name="OLE_LINK7116"/>
      <w:bookmarkStart w:id="28" w:name="OLE_LINK7119"/>
      <w:bookmarkStart w:id="29" w:name="OLE_LINK7122"/>
      <w:bookmarkStart w:id="30" w:name="OLE_LINK7125"/>
      <w:bookmarkStart w:id="31" w:name="OLE_LINK7126"/>
      <w:bookmarkStart w:id="32" w:name="OLE_LINK7127"/>
      <w:bookmarkStart w:id="33" w:name="OLE_LINK7130"/>
      <w:bookmarkStart w:id="34" w:name="OLE_LINK7133"/>
      <w:bookmarkStart w:id="35" w:name="OLE_LINK7140"/>
      <w:bookmarkStart w:id="36" w:name="OLE_LINK7141"/>
      <w:bookmarkStart w:id="37" w:name="OLE_LINK7145"/>
      <w:bookmarkStart w:id="38" w:name="OLE_LINK7150"/>
      <w:bookmarkStart w:id="39" w:name="OLE_LINK7153"/>
      <w:bookmarkStart w:id="40" w:name="OLE_LINK7158"/>
      <w:bookmarkStart w:id="41" w:name="OLE_LINK7167"/>
      <w:bookmarkStart w:id="42" w:name="OLE_LINK7173"/>
      <w:bookmarkStart w:id="43" w:name="OLE_LINK7212"/>
      <w:bookmarkStart w:id="44" w:name="OLE_LINK7213"/>
      <w:bookmarkStart w:id="45" w:name="OLE_LINK7214"/>
      <w:bookmarkStart w:id="46" w:name="OLE_LINK7215"/>
      <w:bookmarkStart w:id="47" w:name="OLE_LINK7223"/>
      <w:bookmarkStart w:id="48" w:name="OLE_LINK7228"/>
      <w:bookmarkStart w:id="49" w:name="OLE_LINK7235"/>
      <w:bookmarkStart w:id="50" w:name="OLE_LINK7236"/>
      <w:bookmarkStart w:id="51" w:name="OLE_LINK7237"/>
      <w:bookmarkStart w:id="52" w:name="OLE_LINK7240"/>
      <w:bookmarkStart w:id="53" w:name="OLE_LINK7243"/>
      <w:bookmarkStart w:id="54" w:name="OLE_LINK7250"/>
      <w:bookmarkStart w:id="55" w:name="OLE_LINK7253"/>
      <w:bookmarkStart w:id="56" w:name="OLE_LINK7513"/>
      <w:bookmarkStart w:id="57" w:name="OLE_LINK7515"/>
      <w:bookmarkStart w:id="58" w:name="OLE_LINK7522"/>
      <w:bookmarkStart w:id="59" w:name="OLE_LINK7527"/>
      <w:bookmarkStart w:id="60" w:name="OLE_LINK7530"/>
      <w:bookmarkStart w:id="61" w:name="OLE_LINK7547"/>
      <w:bookmarkStart w:id="62" w:name="OLE_LINK7550"/>
      <w:bookmarkStart w:id="63" w:name="OLE_LINK7555"/>
      <w:bookmarkStart w:id="64" w:name="OLE_LINK7559"/>
      <w:bookmarkStart w:id="65" w:name="OLE_LINK7561"/>
      <w:bookmarkStart w:id="66" w:name="OLE_LINK7608"/>
      <w:bookmarkStart w:id="67" w:name="OLE_LINK7611"/>
      <w:bookmarkStart w:id="68" w:name="OLE_LINK7616"/>
      <w:bookmarkStart w:id="69" w:name="OLE_LINK7625"/>
      <w:bookmarkStart w:id="70" w:name="OLE_LINK7628"/>
      <w:bookmarkStart w:id="71" w:name="OLE_LINK7629"/>
      <w:bookmarkStart w:id="72" w:name="OLE_LINK7633"/>
      <w:bookmarkStart w:id="73" w:name="OLE_LINK7641"/>
      <w:bookmarkStart w:id="74" w:name="OLE_LINK7568"/>
      <w:bookmarkStart w:id="75" w:name="OLE_LINK7569"/>
      <w:bookmarkStart w:id="76" w:name="OLE_LINK7571"/>
      <w:bookmarkStart w:id="77" w:name="OLE_LINK7574"/>
      <w:bookmarkStart w:id="78" w:name="OLE_LINK7577"/>
      <w:bookmarkStart w:id="79" w:name="OLE_LINK7578"/>
      <w:bookmarkStart w:id="80" w:name="OLE_LINK7583"/>
      <w:bookmarkStart w:id="81" w:name="OLE_LINK7587"/>
      <w:bookmarkStart w:id="82" w:name="OLE_LINK7597"/>
      <w:bookmarkStart w:id="83" w:name="OLE_LINK7602"/>
      <w:bookmarkStart w:id="84" w:name="OLE_LINK7605"/>
      <w:bookmarkStart w:id="85" w:name="OLE_LINK7606"/>
      <w:bookmarkStart w:id="86" w:name="OLE_LINK7610"/>
      <w:bookmarkStart w:id="87" w:name="OLE_LINK7617"/>
      <w:bookmarkStart w:id="88" w:name="OLE_LINK7620"/>
      <w:bookmarkStart w:id="89" w:name="OLE_LINK7635"/>
      <w:bookmarkStart w:id="90" w:name="OLE_LINK7649"/>
      <w:bookmarkStart w:id="91" w:name="OLE_LINK7652"/>
      <w:bookmarkStart w:id="92" w:name="OLE_LINK7655"/>
      <w:bookmarkStart w:id="93" w:name="OLE_LINK7665"/>
      <w:bookmarkStart w:id="94" w:name="OLE_LINK7684"/>
      <w:bookmarkStart w:id="95" w:name="OLE_LINK7687"/>
      <w:bookmarkStart w:id="96" w:name="OLE_LINK7690"/>
      <w:bookmarkStart w:id="97" w:name="OLE_LINK7691"/>
      <w:bookmarkStart w:id="98" w:name="OLE_LINK7695"/>
      <w:bookmarkStart w:id="99" w:name="OLE_LINK7699"/>
      <w:bookmarkStart w:id="100" w:name="OLE_LINK7703"/>
      <w:bookmarkStart w:id="101" w:name="OLE_LINK7706"/>
      <w:bookmarkStart w:id="102" w:name="OLE_LINK7709"/>
      <w:bookmarkStart w:id="103" w:name="OLE_LINK7710"/>
      <w:bookmarkStart w:id="104" w:name="OLE_LINK7711"/>
      <w:bookmarkStart w:id="105" w:name="OLE_LINK7712"/>
      <w:bookmarkStart w:id="106" w:name="OLE_LINK7718"/>
      <w:bookmarkStart w:id="107" w:name="OLE_LINK7721"/>
      <w:bookmarkStart w:id="108" w:name="OLE_LINK7722"/>
      <w:bookmarkStart w:id="109" w:name="OLE_LINK7730"/>
      <w:bookmarkStart w:id="110" w:name="OLE_LINK7734"/>
      <w:bookmarkStart w:id="111" w:name="OLE_LINK7735"/>
      <w:bookmarkStart w:id="112" w:name="OLE_LINK7736"/>
      <w:bookmarkStart w:id="113" w:name="OLE_LINK7737"/>
      <w:bookmarkStart w:id="114" w:name="OLE_LINK7738"/>
      <w:bookmarkStart w:id="115" w:name="OLE_LINK7796"/>
      <w:bookmarkStart w:id="116" w:name="OLE_LINK7799"/>
      <w:bookmarkStart w:id="117" w:name="OLE_LINK7809"/>
      <w:bookmarkStart w:id="118" w:name="OLE_LINK7813"/>
      <w:bookmarkStart w:id="119" w:name="OLE_LINK7820"/>
      <w:bookmarkStart w:id="120" w:name="OLE_LINK7836"/>
      <w:bookmarkStart w:id="121" w:name="OLE_LINK7837"/>
      <w:bookmarkStart w:id="122" w:name="OLE_LINK7838"/>
      <w:bookmarkStart w:id="123" w:name="OLE_LINK7839"/>
      <w:bookmarkStart w:id="124" w:name="OLE_LINK7843"/>
      <w:bookmarkStart w:id="125" w:name="OLE_LINK7846"/>
      <w:bookmarkStart w:id="126" w:name="OLE_LINK7867"/>
      <w:bookmarkStart w:id="127" w:name="OLE_LINK7873"/>
      <w:bookmarkStart w:id="128" w:name="OLE_LINK7876"/>
      <w:bookmarkStart w:id="129" w:name="OLE_LINK7879"/>
      <w:bookmarkStart w:id="130" w:name="OLE_LINK7882"/>
      <w:bookmarkStart w:id="131" w:name="OLE_LINK7885"/>
      <w:bookmarkStart w:id="132" w:name="OLE_LINK7894"/>
      <w:bookmarkStart w:id="133" w:name="OLE_LINK7895"/>
      <w:bookmarkStart w:id="134" w:name="OLE_LINK7896"/>
      <w:bookmarkStart w:id="135" w:name="OLE_LINK7897"/>
      <w:bookmarkStart w:id="136" w:name="OLE_LINK7903"/>
      <w:bookmarkStart w:id="137" w:name="OLE_LINK7910"/>
      <w:bookmarkStart w:id="138" w:name="OLE_LINK7977"/>
      <w:bookmarkStart w:id="139" w:name="OLE_LINK7979"/>
      <w:bookmarkStart w:id="140" w:name="OLE_LINK7983"/>
      <w:bookmarkStart w:id="141" w:name="OLE_LINK7984"/>
      <w:bookmarkStart w:id="142" w:name="OLE_LINK7985"/>
      <w:bookmarkStart w:id="143" w:name="OLE_LINK1"/>
      <w:bookmarkStart w:id="144" w:name="OLE_LINK4"/>
      <w:bookmarkStart w:id="145" w:name="OLE_LINK7"/>
      <w:bookmarkStart w:id="146" w:name="OLE_LINK10"/>
      <w:bookmarkStart w:id="147" w:name="OLE_LINK14"/>
      <w:bookmarkStart w:id="148" w:name="OLE_LINK17"/>
      <w:bookmarkStart w:id="149" w:name="OLE_LINK2"/>
      <w:bookmarkStart w:id="150" w:name="OLE_LINK11"/>
      <w:bookmarkStart w:id="151" w:name="OLE_LINK20"/>
      <w:bookmarkStart w:id="152" w:name="OLE_LINK29"/>
      <w:bookmarkStart w:id="153" w:name="OLE_LINK34"/>
      <w:bookmarkStart w:id="154" w:name="OLE_LINK37"/>
      <w:bookmarkStart w:id="155" w:name="OLE_LINK40"/>
      <w:bookmarkStart w:id="156" w:name="OLE_LINK41"/>
      <w:bookmarkStart w:id="157" w:name="OLE_LINK46"/>
      <w:bookmarkStart w:id="158" w:name="OLE_LINK49"/>
      <w:bookmarkStart w:id="159" w:name="OLE_LINK54"/>
      <w:bookmarkStart w:id="160" w:name="OLE_LINK57"/>
      <w:bookmarkStart w:id="161" w:name="OLE_LINK60"/>
      <w:bookmarkStart w:id="162" w:name="OLE_LINK65"/>
      <w:bookmarkStart w:id="163" w:name="OLE_LINK72"/>
      <w:bookmarkStart w:id="164" w:name="OLE_LINK75"/>
      <w:bookmarkStart w:id="165" w:name="OLE_LINK82"/>
      <w:bookmarkStart w:id="166" w:name="OLE_LINK84"/>
      <w:bookmarkStart w:id="167" w:name="OLE_LINK87"/>
      <w:bookmarkStart w:id="168" w:name="OLE_LINK100"/>
      <w:bookmarkStart w:id="169" w:name="OLE_LINK103"/>
      <w:bookmarkStart w:id="170" w:name="OLE_LINK108"/>
      <w:bookmarkStart w:id="171" w:name="OLE_LINK174"/>
      <w:bookmarkStart w:id="172" w:name="OLE_LINK177"/>
      <w:bookmarkStart w:id="173" w:name="OLE_LINK184"/>
      <w:bookmarkStart w:id="174" w:name="OLE_LINK187"/>
      <w:bookmarkStart w:id="175" w:name="OLE_LINK192"/>
      <w:bookmarkStart w:id="176" w:name="OLE_LINK197"/>
      <w:bookmarkStart w:id="177" w:name="OLE_LINK200"/>
      <w:bookmarkStart w:id="178" w:name="OLE_LINK203"/>
      <w:bookmarkStart w:id="179" w:name="OLE_LINK208"/>
      <w:bookmarkStart w:id="180" w:name="OLE_LINK216"/>
      <w:bookmarkStart w:id="181" w:name="OLE_LINK219"/>
      <w:bookmarkStart w:id="182" w:name="OLE_LINK220"/>
      <w:bookmarkStart w:id="183" w:name="OLE_LINK226"/>
      <w:bookmarkStart w:id="184" w:name="OLE_LINK229"/>
      <w:bookmarkStart w:id="185" w:name="OLE_LINK233"/>
      <w:bookmarkStart w:id="186" w:name="OLE_LINK236"/>
      <w:bookmarkStart w:id="187" w:name="OLE_LINK241"/>
      <w:bookmarkStart w:id="188" w:name="OLE_LINK1310"/>
      <w:bookmarkStart w:id="189" w:name="OLE_LINK1318"/>
      <w:bookmarkStart w:id="190" w:name="OLE_LINK1324"/>
      <w:bookmarkStart w:id="191" w:name="OLE_LINK1325"/>
      <w:bookmarkStart w:id="192" w:name="OLE_LINK1326"/>
      <w:bookmarkStart w:id="193" w:name="OLE_LINK6"/>
      <w:bookmarkStart w:id="194" w:name="OLE_LINK12"/>
      <w:bookmarkStart w:id="195" w:name="OLE_LINK19"/>
      <w:bookmarkStart w:id="196" w:name="OLE_LINK26"/>
      <w:bookmarkStart w:id="197" w:name="OLE_LINK30"/>
      <w:bookmarkStart w:id="198" w:name="OLE_LINK36"/>
      <w:bookmarkStart w:id="199" w:name="OLE_LINK42"/>
      <w:bookmarkStart w:id="200" w:name="OLE_LINK51"/>
      <w:bookmarkStart w:id="201" w:name="OLE_LINK61"/>
      <w:bookmarkStart w:id="202" w:name="OLE_LINK66"/>
      <w:bookmarkStart w:id="203" w:name="OLE_LINK74"/>
      <w:bookmarkStart w:id="204" w:name="OLE_LINK78"/>
      <w:bookmarkStart w:id="205" w:name="OLE_LINK1219"/>
      <w:bookmarkStart w:id="206" w:name="OLE_LINK1220"/>
      <w:bookmarkStart w:id="207" w:name="OLE_LINK1232"/>
      <w:bookmarkStart w:id="208" w:name="OLE_LINK1233"/>
      <w:bookmarkStart w:id="209" w:name="OLE_LINK1236"/>
      <w:bookmarkStart w:id="210" w:name="OLE_LINK1241"/>
      <w:bookmarkStart w:id="211" w:name="OLE_LINK1247"/>
      <w:bookmarkStart w:id="212" w:name="OLE_LINK1255"/>
      <w:bookmarkStart w:id="213" w:name="OLE_LINK1261"/>
      <w:bookmarkStart w:id="214" w:name="OLE_LINK1267"/>
      <w:bookmarkStart w:id="215" w:name="OLE_LINK1269"/>
      <w:bookmarkStart w:id="216" w:name="OLE_LINK1272"/>
      <w:bookmarkStart w:id="217" w:name="OLE_LINK1282"/>
      <w:bookmarkStart w:id="218" w:name="OLE_LINK1286"/>
      <w:bookmarkStart w:id="219" w:name="OLE_LINK1290"/>
      <w:bookmarkStart w:id="220" w:name="OLE_LINK1291"/>
      <w:bookmarkStart w:id="221" w:name="OLE_LINK1295"/>
      <w:bookmarkStart w:id="222" w:name="OLE_LINK1299"/>
      <w:bookmarkStart w:id="223" w:name="OLE_LINK1303"/>
      <w:bookmarkStart w:id="224" w:name="OLE_LINK1307"/>
      <w:bookmarkStart w:id="225" w:name="OLE_LINK1311"/>
      <w:bookmarkStart w:id="226" w:name="OLE_LINK1327"/>
      <w:bookmarkStart w:id="227" w:name="OLE_LINK1334"/>
      <w:bookmarkStart w:id="228" w:name="OLE_LINK1340"/>
      <w:bookmarkStart w:id="229" w:name="OLE_LINK1342"/>
      <w:bookmarkStart w:id="230" w:name="OLE_LINK1346"/>
      <w:bookmarkStart w:id="231" w:name="OLE_LINK1352"/>
      <w:bookmarkStart w:id="232" w:name="OLE_LINK3"/>
      <w:bookmarkStart w:id="233" w:name="OLE_LINK15"/>
      <w:bookmarkStart w:id="234" w:name="OLE_LINK23"/>
      <w:bookmarkStart w:id="235" w:name="OLE_LINK21"/>
      <w:bookmarkStart w:id="236" w:name="OLE_LINK1225"/>
      <w:bookmarkStart w:id="237" w:name="OLE_LINK1237"/>
      <w:bookmarkStart w:id="238" w:name="OLE_LINK1244"/>
      <w:bookmarkStart w:id="239" w:name="OLE_LINK1250"/>
      <w:bookmarkStart w:id="240" w:name="OLE_LINK1251"/>
      <w:bookmarkStart w:id="241" w:name="OLE_LINK1256"/>
      <w:bookmarkStart w:id="242" w:name="OLE_LINK1262"/>
      <w:bookmarkStart w:id="243" w:name="OLE_LINK1273"/>
      <w:bookmarkStart w:id="244" w:name="OLE_LINK1276"/>
      <w:bookmarkStart w:id="245" w:name="OLE_LINK1283"/>
      <w:bookmarkStart w:id="246" w:name="OLE_LINK1292"/>
      <w:bookmarkStart w:id="247" w:name="OLE_LINK1297"/>
      <w:bookmarkStart w:id="248" w:name="OLE_LINK1301"/>
      <w:bookmarkStart w:id="249" w:name="OLE_LINK1305"/>
      <w:bookmarkStart w:id="250" w:name="OLE_LINK1312"/>
      <w:bookmarkStart w:id="251" w:name="OLE_LINK1315"/>
      <w:bookmarkStart w:id="252" w:name="OLE_LINK1319"/>
      <w:bookmarkStart w:id="253" w:name="OLE_LINK1322"/>
      <w:bookmarkStart w:id="254" w:name="OLE_LINK7224"/>
      <w:bookmarkStart w:id="255" w:name="OLE_LINK7229"/>
      <w:bookmarkStart w:id="256" w:name="OLE_LINK7234"/>
      <w:bookmarkStart w:id="257" w:name="OLE_LINK7241"/>
      <w:bookmarkStart w:id="258" w:name="OLE_LINK7244"/>
      <w:bookmarkStart w:id="259" w:name="OLE_LINK7259"/>
      <w:bookmarkStart w:id="260" w:name="OLE_LINK7264"/>
      <w:bookmarkStart w:id="261" w:name="OLE_LINK7268"/>
      <w:bookmarkStart w:id="262" w:name="OLE_LINK7274"/>
      <w:bookmarkStart w:id="263" w:name="OLE_LINK7279"/>
      <w:bookmarkStart w:id="264" w:name="OLE_LINK7288"/>
      <w:bookmarkStart w:id="265" w:name="OLE_LINK7290"/>
      <w:bookmarkStart w:id="266" w:name="OLE_LINK7295"/>
      <w:bookmarkStart w:id="267" w:name="OLE_LINK7300"/>
      <w:bookmarkStart w:id="268" w:name="OLE_LINK7301"/>
      <w:bookmarkStart w:id="269" w:name="OLE_LINK7302"/>
      <w:bookmarkStart w:id="270" w:name="OLE_LINK7305"/>
      <w:bookmarkStart w:id="271" w:name="OLE_LINK7308"/>
      <w:bookmarkStart w:id="272" w:name="OLE_LINK7618"/>
      <w:bookmarkStart w:id="273" w:name="OLE_LINK7623"/>
      <w:bookmarkStart w:id="274" w:name="OLE_LINK7630"/>
      <w:bookmarkStart w:id="275" w:name="OLE_LINK7639"/>
      <w:bookmarkStart w:id="276" w:name="OLE_LINK7644"/>
      <w:bookmarkStart w:id="277" w:name="OLE_LINK7650"/>
      <w:bookmarkStart w:id="278" w:name="OLE_LINK7654"/>
      <w:bookmarkStart w:id="279" w:name="OLE_LINK7666"/>
      <w:bookmarkStart w:id="280" w:name="OLE_LINK7670"/>
      <w:bookmarkStart w:id="281" w:name="OLE_LINK7675"/>
      <w:bookmarkStart w:id="282" w:name="OLE_LINK7681"/>
      <w:bookmarkStart w:id="283" w:name="OLE_LINK7682"/>
      <w:bookmarkStart w:id="284" w:name="OLE_LINK7688"/>
      <w:bookmarkStart w:id="285" w:name="OLE_LINK7693"/>
      <w:bookmarkStart w:id="286" w:name="OLE_LINK7700"/>
      <w:bookmarkStart w:id="287" w:name="OLE_LINK7724"/>
      <w:bookmarkStart w:id="288" w:name="OLE_LINK7727"/>
      <w:bookmarkStart w:id="289" w:name="OLE_LINK7732"/>
      <w:bookmarkStart w:id="290" w:name="OLE_LINK7744"/>
      <w:bookmarkStart w:id="291" w:name="OLE_LINK7753"/>
      <w:bookmarkStart w:id="292" w:name="OLE_LINK7761"/>
      <w:bookmarkStart w:id="293" w:name="OLE_LINK7765"/>
      <w:bookmarkStart w:id="294" w:name="OLE_LINK7769"/>
      <w:bookmarkStart w:id="295" w:name="OLE_LINK7772"/>
      <w:bookmarkStart w:id="296" w:name="OLE_LINK7775"/>
      <w:bookmarkStart w:id="297" w:name="OLE_LINK7779"/>
      <w:bookmarkStart w:id="298" w:name="OLE_LINK7785"/>
      <w:bookmarkStart w:id="299" w:name="OLE_LINK7788"/>
      <w:bookmarkStart w:id="300" w:name="OLE_LINK7791"/>
      <w:bookmarkStart w:id="301" w:name="OLE_LINK7794"/>
      <w:bookmarkStart w:id="302" w:name="OLE_LINK7800"/>
      <w:bookmarkStart w:id="303" w:name="OLE_LINK7803"/>
      <w:bookmarkStart w:id="304" w:name="OLE_LINK7806"/>
      <w:bookmarkStart w:id="305" w:name="OLE_LINK7810"/>
      <w:bookmarkStart w:id="306" w:name="OLE_LINK7811"/>
      <w:bookmarkStart w:id="307" w:name="OLE_LINK7815"/>
      <w:bookmarkStart w:id="308" w:name="OLE_LINK7238"/>
      <w:bookmarkStart w:id="309" w:name="OLE_LINK7245"/>
      <w:bookmarkStart w:id="310" w:name="OLE_LINK7254"/>
      <w:bookmarkStart w:id="311" w:name="OLE_LINK7260"/>
      <w:bookmarkStart w:id="312" w:name="OLE_LINK7263"/>
      <w:bookmarkStart w:id="313" w:name="OLE_LINK7265"/>
      <w:bookmarkStart w:id="314" w:name="OLE_LINK7266"/>
      <w:bookmarkStart w:id="315" w:name="OLE_LINK7272"/>
      <w:bookmarkStart w:id="316" w:name="OLE_LINK7282"/>
      <w:bookmarkStart w:id="317" w:name="OLE_LINK7287"/>
      <w:bookmarkStart w:id="318" w:name="OLE_LINK7292"/>
      <w:bookmarkStart w:id="319" w:name="OLE_LINK7296"/>
      <w:bookmarkStart w:id="320" w:name="OLE_LINK7303"/>
      <w:bookmarkStart w:id="321" w:name="OLE_LINK7307"/>
      <w:bookmarkStart w:id="322" w:name="OLE_LINK7313"/>
      <w:bookmarkStart w:id="323" w:name="OLE_LINK7317"/>
      <w:bookmarkStart w:id="324" w:name="OLE_LINK7322"/>
      <w:bookmarkStart w:id="325" w:name="OLE_LINK7326"/>
      <w:bookmarkStart w:id="326" w:name="OLE_LINK7376"/>
      <w:bookmarkStart w:id="327" w:name="OLE_LINK7379"/>
      <w:bookmarkStart w:id="328" w:name="OLE_LINK7383"/>
      <w:bookmarkStart w:id="329" w:name="OLE_LINK7386"/>
      <w:bookmarkStart w:id="330" w:name="OLE_LINK7389"/>
      <w:bookmarkStart w:id="331" w:name="OLE_LINK7394"/>
      <w:bookmarkStart w:id="332" w:name="OLE_LINK7403"/>
      <w:bookmarkStart w:id="333" w:name="OLE_LINK7422"/>
      <w:bookmarkStart w:id="334" w:name="OLE_LINK7426"/>
      <w:bookmarkStart w:id="335" w:name="OLE_LINK7432"/>
      <w:bookmarkStart w:id="336" w:name="OLE_LINK7440"/>
      <w:bookmarkStart w:id="337" w:name="OLE_LINK7523"/>
      <w:bookmarkStart w:id="338" w:name="OLE_LINK7526"/>
      <w:bookmarkStart w:id="339" w:name="OLE_LINK7533"/>
      <w:bookmarkStart w:id="340" w:name="OLE_LINK7534"/>
      <w:bookmarkStart w:id="341" w:name="OLE_LINK7538"/>
      <w:bookmarkStart w:id="342" w:name="OLE_LINK7548"/>
      <w:bookmarkStart w:id="343" w:name="OLE_LINK7552"/>
      <w:bookmarkStart w:id="344" w:name="OLE_LINK7562"/>
      <w:bookmarkStart w:id="345" w:name="OLE_LINK7572"/>
      <w:bookmarkStart w:id="346" w:name="OLE_LINK7573"/>
      <w:bookmarkStart w:id="347" w:name="OLE_LINK7579"/>
      <w:bookmarkStart w:id="348" w:name="OLE_LINK7588"/>
      <w:bookmarkStart w:id="349" w:name="OLE_LINK7593"/>
      <w:bookmarkStart w:id="350" w:name="OLE_LINK7619"/>
      <w:bookmarkStart w:id="351" w:name="OLE_LINK7631"/>
      <w:bookmarkStart w:id="352" w:name="OLE_LINK7642"/>
      <w:bookmarkStart w:id="353" w:name="OLE_LINK7646"/>
      <w:bookmarkStart w:id="354" w:name="OLE_LINK7648"/>
      <w:bookmarkStart w:id="355" w:name="OLE_LINK7658"/>
      <w:bookmarkStart w:id="356" w:name="OLE_LINK7739"/>
      <w:bookmarkStart w:id="357" w:name="OLE_LINK7743"/>
      <w:bookmarkStart w:id="358" w:name="OLE_LINK7749"/>
      <w:bookmarkStart w:id="359" w:name="OLE_LINK7756"/>
      <w:bookmarkStart w:id="360" w:name="OLE_LINK7786"/>
      <w:bookmarkStart w:id="361" w:name="OLE_LINK7793"/>
      <w:bookmarkStart w:id="362" w:name="OLE_LINK7801"/>
      <w:bookmarkStart w:id="363" w:name="OLE_LINK7805"/>
      <w:bookmarkStart w:id="364" w:name="OLE_LINK7814"/>
      <w:bookmarkStart w:id="365" w:name="OLE_LINK7818"/>
      <w:bookmarkStart w:id="366" w:name="OLE_LINK7822"/>
      <w:bookmarkStart w:id="367" w:name="OLE_LINK7825"/>
      <w:bookmarkStart w:id="368" w:name="OLE_LINK7834"/>
      <w:bookmarkStart w:id="369" w:name="OLE_LINK7840"/>
      <w:bookmarkStart w:id="370" w:name="OLE_LINK7844"/>
      <w:bookmarkStart w:id="371" w:name="OLE_LINK7850"/>
      <w:bookmarkStart w:id="372" w:name="OLE_LINK7853"/>
      <w:bookmarkStart w:id="373" w:name="OLE_LINK7858"/>
      <w:bookmarkStart w:id="374" w:name="OLE_LINK7862"/>
      <w:bookmarkStart w:id="375" w:name="OLE_LINK7863"/>
      <w:bookmarkStart w:id="376" w:name="OLE_LINK7864"/>
      <w:bookmarkStart w:id="377" w:name="OLE_LINK7871"/>
      <w:bookmarkStart w:id="378" w:name="OLE_LINK7877"/>
      <w:bookmarkStart w:id="379" w:name="OLE_LINK7883"/>
      <w:bookmarkStart w:id="380" w:name="OLE_LINK7888"/>
      <w:bookmarkStart w:id="381" w:name="OLE_LINK7898"/>
      <w:bookmarkStart w:id="382" w:name="OLE_LINK7901"/>
      <w:bookmarkStart w:id="383" w:name="OLE_LINK7255"/>
      <w:bookmarkStart w:id="384" w:name="OLE_LINK7261"/>
      <w:bookmarkStart w:id="385" w:name="OLE_LINK7269"/>
      <w:bookmarkStart w:id="386" w:name="OLE_LINK7275"/>
      <w:bookmarkStart w:id="387" w:name="OLE_LINK7280"/>
      <w:bookmarkStart w:id="388" w:name="OLE_LINK7286"/>
      <w:bookmarkStart w:id="389" w:name="OLE_LINK7293"/>
      <w:bookmarkStart w:id="390" w:name="OLE_LINK7304"/>
      <w:bookmarkStart w:id="391" w:name="OLE_LINK7306"/>
      <w:bookmarkStart w:id="392" w:name="OLE_LINK7314"/>
      <w:bookmarkStart w:id="393" w:name="OLE_LINK7324"/>
      <w:bookmarkStart w:id="394" w:name="OLE_LINK7330"/>
      <w:bookmarkStart w:id="395" w:name="OLE_LINK7335"/>
      <w:bookmarkStart w:id="396" w:name="OLE_LINK7340"/>
      <w:bookmarkStart w:id="397" w:name="OLE_LINK7343"/>
      <w:bookmarkStart w:id="398" w:name="OLE_LINK7344"/>
      <w:bookmarkStart w:id="399" w:name="OLE_LINK7348"/>
      <w:bookmarkStart w:id="400" w:name="OLE_LINK7351"/>
      <w:bookmarkStart w:id="401" w:name="OLE_LINK7357"/>
      <w:bookmarkStart w:id="402" w:name="OLE_LINK7360"/>
      <w:bookmarkStart w:id="403" w:name="OLE_LINK7361"/>
      <w:bookmarkStart w:id="404" w:name="OLE_LINK7368"/>
      <w:bookmarkStart w:id="405" w:name="OLE_LINK7372"/>
      <w:bookmarkStart w:id="406" w:name="OLE_LINK7378"/>
      <w:bookmarkStart w:id="407" w:name="OLE_LINK7384"/>
      <w:bookmarkStart w:id="408" w:name="OLE_LINK7395"/>
      <w:bookmarkStart w:id="409" w:name="OLE_LINK7404"/>
      <w:bookmarkStart w:id="410" w:name="OLE_LINK7407"/>
      <w:bookmarkStart w:id="411" w:name="OLE_LINK7411"/>
      <w:bookmarkStart w:id="412" w:name="OLE_LINK7415"/>
      <w:bookmarkStart w:id="413" w:name="OLE_LINK7418"/>
      <w:bookmarkStart w:id="414" w:name="OLE_LINK7424"/>
      <w:bookmarkStart w:id="415" w:name="OLE_LINK7667"/>
      <w:bookmarkStart w:id="416" w:name="OLE_LINK7676"/>
      <w:bookmarkStart w:id="417" w:name="OLE_LINK7685"/>
      <w:bookmarkStart w:id="418" w:name="OLE_LINK7689"/>
      <w:bookmarkStart w:id="419" w:name="OLE_LINK7701"/>
      <w:bookmarkStart w:id="420" w:name="OLE_LINK7708"/>
      <w:bookmarkStart w:id="421" w:name="OLE_LINK7720"/>
      <w:bookmarkStart w:id="422" w:name="OLE_LINK7729"/>
      <w:bookmarkStart w:id="423" w:name="OLE_LINK7747"/>
      <w:bookmarkStart w:id="424" w:name="OLE_LINK7754"/>
      <w:bookmarkStart w:id="425" w:name="OLE_LINK7771"/>
      <w:bookmarkStart w:id="426" w:name="OLE_LINK7776"/>
      <w:bookmarkStart w:id="427" w:name="OLE_LINK7777"/>
      <w:bookmarkStart w:id="428" w:name="OLE_LINK7781"/>
      <w:bookmarkStart w:id="429" w:name="OLE_LINK7787"/>
      <w:bookmarkStart w:id="430" w:name="OLE_LINK7789"/>
      <w:bookmarkStart w:id="431" w:name="OLE_LINK7795"/>
      <w:bookmarkStart w:id="432" w:name="OLE_LINK7804"/>
      <w:bookmarkStart w:id="433" w:name="OLE_LINK7816"/>
      <w:bookmarkStart w:id="434" w:name="OLE_LINK7841"/>
      <w:bookmarkStart w:id="435" w:name="OLE_LINK7848"/>
      <w:bookmarkStart w:id="436" w:name="OLE_LINK7854"/>
      <w:bookmarkStart w:id="437" w:name="OLE_LINK7866"/>
      <w:bookmarkStart w:id="438" w:name="OLE_LINK7878"/>
      <w:bookmarkStart w:id="439" w:name="OLE_LINK7889"/>
      <w:bookmarkStart w:id="440" w:name="OLE_LINK7900"/>
      <w:bookmarkStart w:id="441" w:name="OLE_LINK7906"/>
      <w:bookmarkStart w:id="442" w:name="OLE_LINK7909"/>
      <w:bookmarkStart w:id="443" w:name="OLE_LINK7913"/>
      <w:bookmarkStart w:id="444" w:name="OLE_LINK7916"/>
      <w:bookmarkStart w:id="445" w:name="OLE_LINK1335"/>
      <w:bookmarkStart w:id="446" w:name="OLE_LINK1343"/>
      <w:bookmarkStart w:id="447" w:name="OLE_LINK1344"/>
      <w:bookmarkStart w:id="448" w:name="OLE_LINK1348"/>
      <w:bookmarkStart w:id="449" w:name="OLE_LINK1353"/>
      <w:bookmarkStart w:id="450" w:name="OLE_LINK1356"/>
      <w:bookmarkStart w:id="451" w:name="OLE_LINK1361"/>
      <w:bookmarkStart w:id="452" w:name="OLE_LINK1364"/>
      <w:bookmarkStart w:id="453" w:name="OLE_LINK1365"/>
      <w:bookmarkStart w:id="454" w:name="OLE_LINK1371"/>
      <w:bookmarkStart w:id="455" w:name="OLE_LINK1375"/>
      <w:bookmarkStart w:id="456" w:name="OLE_LINK1379"/>
      <w:bookmarkStart w:id="457" w:name="OLE_LINK1384"/>
      <w:bookmarkStart w:id="458" w:name="OLE_LINK1387"/>
      <w:bookmarkStart w:id="459" w:name="OLE_LINK1391"/>
      <w:bookmarkStart w:id="460" w:name="OLE_LINK1395"/>
      <w:bookmarkStart w:id="461" w:name="OLE_LINK1399"/>
      <w:bookmarkStart w:id="462" w:name="OLE_LINK1402"/>
      <w:bookmarkStart w:id="463" w:name="OLE_LINK1412"/>
      <w:bookmarkStart w:id="464" w:name="OLE_LINK1429"/>
      <w:bookmarkStart w:id="465" w:name="OLE_LINK1433"/>
      <w:bookmarkStart w:id="466" w:name="OLE_LINK1436"/>
      <w:bookmarkStart w:id="467" w:name="OLE_LINK1449"/>
      <w:bookmarkStart w:id="468" w:name="OLE_LINK1452"/>
      <w:bookmarkStart w:id="469" w:name="OLE_LINK1457"/>
      <w:bookmarkStart w:id="470" w:name="OLE_LINK1466"/>
      <w:bookmarkStart w:id="471" w:name="OLE_LINK1474"/>
      <w:bookmarkStart w:id="472" w:name="OLE_LINK1477"/>
      <w:bookmarkStart w:id="473" w:name="OLE_LINK1478"/>
      <w:bookmarkStart w:id="474" w:name="OLE_LINK1484"/>
      <w:bookmarkStart w:id="475" w:name="OLE_LINK1490"/>
      <w:bookmarkStart w:id="476" w:name="OLE_LINK1492"/>
      <w:bookmarkStart w:id="477" w:name="OLE_LINK1496"/>
      <w:bookmarkStart w:id="478" w:name="OLE_LINK1499"/>
      <w:bookmarkStart w:id="479" w:name="OLE_LINK1503"/>
      <w:bookmarkStart w:id="480" w:name="OLE_LINK1508"/>
      <w:bookmarkStart w:id="481" w:name="OLE_LINK7674"/>
      <w:bookmarkStart w:id="482" w:name="OLE_LINK7683"/>
      <w:bookmarkStart w:id="483" w:name="OLE_LINK7704"/>
      <w:bookmarkStart w:id="484" w:name="OLE_LINK7714"/>
      <w:bookmarkStart w:id="485" w:name="OLE_LINK7725"/>
      <w:bookmarkStart w:id="486" w:name="OLE_LINK7731"/>
      <w:bookmarkStart w:id="487" w:name="OLE_LINK7740"/>
      <w:bookmarkStart w:id="488" w:name="OLE_LINK7745"/>
      <w:bookmarkStart w:id="489" w:name="OLE_LINK7755"/>
      <w:bookmarkStart w:id="490" w:name="OLE_LINK7762"/>
      <w:bookmarkStart w:id="491" w:name="OLE_LINK7766"/>
      <w:bookmarkStart w:id="492" w:name="OLE_LINK7780"/>
      <w:bookmarkStart w:id="493" w:name="OLE_LINK7797"/>
      <w:bookmarkStart w:id="494" w:name="OLE_LINK7807"/>
      <w:bookmarkStart w:id="495" w:name="OLE_LINK7817"/>
      <w:bookmarkStart w:id="496" w:name="OLE_LINK7842"/>
      <w:bookmarkStart w:id="497" w:name="OLE_LINK7851"/>
      <w:bookmarkStart w:id="498" w:name="OLE_LINK7859"/>
      <w:bookmarkStart w:id="499" w:name="OLE_LINK7868"/>
      <w:bookmarkStart w:id="500" w:name="OLE_LINK7884"/>
      <w:bookmarkStart w:id="501" w:name="OLE_LINK7902"/>
      <w:bookmarkStart w:id="502" w:name="OLE_LINK7907"/>
      <w:bookmarkStart w:id="503" w:name="OLE_LINK7917"/>
      <w:bookmarkStart w:id="504" w:name="OLE_LINK7920"/>
      <w:bookmarkStart w:id="505" w:name="OLE_LINK7923"/>
      <w:bookmarkStart w:id="506" w:name="OLE_LINK7927"/>
      <w:bookmarkStart w:id="507" w:name="OLE_LINK7933"/>
      <w:bookmarkStart w:id="508" w:name="OLE_LINK7936"/>
      <w:bookmarkStart w:id="509" w:name="OLE_LINK7938"/>
      <w:bookmarkStart w:id="510" w:name="OLE_LINK7947"/>
      <w:bookmarkStart w:id="511" w:name="OLE_LINK7952"/>
      <w:bookmarkStart w:id="512" w:name="OLE_LINK7960"/>
      <w:bookmarkStart w:id="513" w:name="OLE_LINK8010"/>
      <w:bookmarkStart w:id="514" w:name="OLE_LINK8011"/>
      <w:bookmarkStart w:id="515" w:name="OLE_LINK8012"/>
      <w:bookmarkStart w:id="516" w:name="OLE_LINK8015"/>
      <w:bookmarkStart w:id="517" w:name="OLE_LINK8023"/>
      <w:bookmarkStart w:id="518" w:name="OLE_LINK8026"/>
      <w:bookmarkStart w:id="519" w:name="OLE_LINK8027"/>
      <w:bookmarkStart w:id="520" w:name="OLE_LINK8034"/>
      <w:bookmarkStart w:id="521" w:name="OLE_LINK8037"/>
      <w:bookmarkStart w:id="522" w:name="OLE_LINK8046"/>
      <w:bookmarkStart w:id="523" w:name="OLE_LINK8049"/>
      <w:bookmarkStart w:id="524" w:name="OLE_LINK8055"/>
      <w:bookmarkStart w:id="525" w:name="OLE_LINK8059"/>
      <w:bookmarkStart w:id="526" w:name="OLE_LINK8064"/>
      <w:bookmarkStart w:id="527" w:name="OLE_LINK8066"/>
      <w:bookmarkStart w:id="528" w:name="OLE_LINK8072"/>
      <w:bookmarkStart w:id="529" w:name="OLE_LINK8078"/>
      <w:bookmarkStart w:id="530" w:name="OLE_LINK8081"/>
      <w:bookmarkStart w:id="531" w:name="OLE_LINK8089"/>
      <w:bookmarkStart w:id="532" w:name="OLE_LINK8134"/>
      <w:bookmarkStart w:id="533" w:name="OLE_LINK8137"/>
      <w:bookmarkStart w:id="534" w:name="OLE_LINK8138"/>
      <w:bookmarkStart w:id="535" w:name="OLE_LINK8139"/>
      <w:bookmarkStart w:id="536" w:name="OLE_LINK8141"/>
      <w:bookmarkStart w:id="537" w:name="OLE_LINK8144"/>
      <w:bookmarkStart w:id="538" w:name="OLE_LINK8148"/>
      <w:bookmarkStart w:id="539" w:name="OLE_LINK8153"/>
      <w:bookmarkStart w:id="540" w:name="OLE_LINK8157"/>
      <w:bookmarkStart w:id="541" w:name="OLE_LINK8160"/>
      <w:bookmarkStart w:id="542" w:name="OLE_LINK8166"/>
      <w:bookmarkStart w:id="543" w:name="OLE_LINK8171"/>
      <w:bookmarkStart w:id="544" w:name="OLE_LINK8175"/>
      <w:bookmarkStart w:id="545" w:name="OLE_LINK8179"/>
      <w:bookmarkStart w:id="546" w:name="OLE_LINK8185"/>
      <w:bookmarkStart w:id="547" w:name="OLE_LINK8188"/>
      <w:bookmarkStart w:id="548" w:name="OLE_LINK8192"/>
      <w:bookmarkStart w:id="549" w:name="OLE_LINK8199"/>
      <w:bookmarkStart w:id="550" w:name="OLE_LINK8203"/>
      <w:bookmarkStart w:id="551" w:name="OLE_LINK8209"/>
      <w:bookmarkStart w:id="552" w:name="OLE_LINK8217"/>
      <w:bookmarkStart w:id="553" w:name="OLE_LINK8222"/>
      <w:bookmarkStart w:id="554" w:name="OLE_LINK8226"/>
      <w:bookmarkStart w:id="555" w:name="OLE_LINK8229"/>
      <w:bookmarkStart w:id="556" w:name="OLE_LINK8230"/>
      <w:bookmarkStart w:id="557" w:name="OLE_LINK8232"/>
      <w:bookmarkStart w:id="558" w:name="OLE_LINK8239"/>
      <w:bookmarkStart w:id="559" w:name="OLE_LINK1357"/>
      <w:bookmarkStart w:id="560" w:name="OLE_LINK1372"/>
      <w:bookmarkStart w:id="561" w:name="OLE_LINK1381"/>
      <w:bookmarkStart w:id="562" w:name="OLE_LINK1382"/>
      <w:bookmarkStart w:id="563" w:name="OLE_LINK1397"/>
      <w:bookmarkStart w:id="564" w:name="OLE_LINK1407"/>
      <w:bookmarkStart w:id="565" w:name="OLE_LINK1414"/>
      <w:bookmarkStart w:id="566" w:name="OLE_LINK1419"/>
      <w:bookmarkStart w:id="567" w:name="OLE_LINK1424"/>
      <w:bookmarkStart w:id="568" w:name="OLE_LINK1434"/>
      <w:bookmarkStart w:id="569" w:name="OLE_LINK1441"/>
      <w:bookmarkStart w:id="570" w:name="OLE_LINK7845"/>
      <w:bookmarkStart w:id="571" w:name="OLE_LINK7860"/>
      <w:bookmarkStart w:id="572" w:name="OLE_LINK7890"/>
      <w:bookmarkStart w:id="573" w:name="OLE_LINK7914"/>
      <w:bookmarkStart w:id="574" w:name="OLE_LINK7918"/>
      <w:bookmarkStart w:id="575" w:name="OLE_LINK7925"/>
      <w:bookmarkStart w:id="576" w:name="OLE_LINK7929"/>
      <w:bookmarkStart w:id="577" w:name="OLE_LINK7932"/>
      <w:bookmarkStart w:id="578" w:name="OLE_LINK7939"/>
      <w:bookmarkStart w:id="579" w:name="OLE_LINK7944"/>
      <w:bookmarkStart w:id="580" w:name="OLE_LINK7953"/>
      <w:bookmarkStart w:id="581" w:name="OLE_LINK8177"/>
      <w:bookmarkStart w:id="582" w:name="OLE_LINK8186"/>
      <w:bookmarkStart w:id="583" w:name="OLE_LINK8194"/>
      <w:bookmarkStart w:id="584" w:name="OLE_LINK8200"/>
      <w:bookmarkStart w:id="585" w:name="OLE_LINK8206"/>
      <w:bookmarkStart w:id="586" w:name="OLE_LINK8212"/>
      <w:bookmarkStart w:id="587" w:name="OLE_LINK8213"/>
      <w:bookmarkStart w:id="588" w:name="OLE_LINK8214"/>
      <w:bookmarkStart w:id="589" w:name="OLE_LINK8219"/>
      <w:bookmarkStart w:id="590" w:name="OLE_LINK8224"/>
      <w:bookmarkStart w:id="591" w:name="OLE_LINK8227"/>
      <w:bookmarkStart w:id="592" w:name="OLE_LINK8235"/>
      <w:bookmarkStart w:id="593" w:name="OLE_LINK8241"/>
      <w:bookmarkStart w:id="594" w:name="OLE_LINK8245"/>
      <w:bookmarkStart w:id="595" w:name="OLE_LINK8248"/>
      <w:bookmarkStart w:id="596" w:name="OLE_LINK8254"/>
      <w:bookmarkStart w:id="597" w:name="OLE_LINK8262"/>
      <w:bookmarkStart w:id="598" w:name="OLE_LINK8267"/>
      <w:bookmarkStart w:id="599" w:name="OLE_LINK8272"/>
      <w:bookmarkStart w:id="600" w:name="OLE_LINK8276"/>
      <w:bookmarkStart w:id="601" w:name="OLE_LINK8283"/>
      <w:bookmarkStart w:id="602" w:name="OLE_LINK8293"/>
      <w:bookmarkStart w:id="603" w:name="OLE_LINK8297"/>
      <w:bookmarkStart w:id="604" w:name="OLE_LINK8303"/>
      <w:bookmarkStart w:id="605" w:name="OLE_LINK8305"/>
      <w:bookmarkStart w:id="606" w:name="OLE_LINK8311"/>
      <w:bookmarkStart w:id="607" w:name="OLE_LINK8316"/>
      <w:bookmarkStart w:id="608" w:name="OLE_LINK8319"/>
      <w:bookmarkStart w:id="609" w:name="OLE_LINK8323"/>
      <w:bookmarkStart w:id="610" w:name="OLE_LINK8328"/>
      <w:bookmarkStart w:id="611" w:name="OLE_LINK8390"/>
      <w:bookmarkStart w:id="612" w:name="OLE_LINK8393"/>
      <w:bookmarkStart w:id="613" w:name="OLE_LINK8399"/>
      <w:bookmarkStart w:id="614" w:name="OLE_LINK8402"/>
      <w:bookmarkStart w:id="615" w:name="OLE_LINK8403"/>
      <w:bookmarkStart w:id="616" w:name="OLE_LINK8404"/>
      <w:bookmarkStart w:id="617" w:name="OLE_LINK8406"/>
      <w:bookmarkStart w:id="618" w:name="OLE_LINK8410"/>
      <w:bookmarkStart w:id="619" w:name="OLE_LINK8418"/>
      <w:bookmarkStart w:id="620" w:name="OLE_LINK8422"/>
      <w:bookmarkStart w:id="621" w:name="OLE_LINK8426"/>
      <w:bookmarkStart w:id="622" w:name="OLE_LINK8432"/>
      <w:bookmarkStart w:id="623" w:name="OLE_LINK8435"/>
      <w:bookmarkStart w:id="624" w:name="OLE_LINK8438"/>
      <w:bookmarkStart w:id="625" w:name="OLE_LINK8439"/>
      <w:bookmarkStart w:id="626" w:name="OLE_LINK8443"/>
      <w:bookmarkStart w:id="627" w:name="OLE_LINK8444"/>
      <w:bookmarkStart w:id="628" w:name="OLE_LINK8448"/>
      <w:bookmarkStart w:id="629" w:name="OLE_LINK8451"/>
      <w:bookmarkStart w:id="630" w:name="OLE_LINK8455"/>
      <w:bookmarkStart w:id="631" w:name="OLE_LINK8462"/>
      <w:bookmarkStart w:id="632" w:name="OLE_LINK8466"/>
      <w:bookmarkStart w:id="633" w:name="OLE_LINK8467"/>
      <w:bookmarkStart w:id="634" w:name="OLE_LINK8470"/>
      <w:bookmarkStart w:id="635" w:name="OLE_LINK8471"/>
      <w:bookmarkStart w:id="636" w:name="OLE_LINK8475"/>
      <w:bookmarkStart w:id="637" w:name="OLE_LINK8485"/>
      <w:bookmarkStart w:id="638" w:name="OLE_LINK8490"/>
      <w:bookmarkStart w:id="639" w:name="OLE_LINK8495"/>
      <w:bookmarkStart w:id="640" w:name="OLE_LINK8498"/>
      <w:bookmarkStart w:id="641" w:name="OLE_LINK8510"/>
      <w:bookmarkStart w:id="642" w:name="OLE_LINK8548"/>
      <w:bookmarkStart w:id="643" w:name="OLE_LINK8549"/>
      <w:bookmarkStart w:id="644" w:name="OLE_LINK8555"/>
      <w:bookmarkStart w:id="645" w:name="OLE_LINK8558"/>
      <w:bookmarkStart w:id="646" w:name="OLE_LINK8564"/>
      <w:bookmarkStart w:id="647" w:name="OLE_LINK8565"/>
      <w:bookmarkStart w:id="648" w:name="OLE_LINK8575"/>
      <w:bookmarkStart w:id="649" w:name="OLE_LINK8579"/>
      <w:bookmarkStart w:id="650" w:name="OLE_LINK8584"/>
      <w:bookmarkStart w:id="651" w:name="OLE_LINK8586"/>
      <w:bookmarkStart w:id="652" w:name="OLE_LINK8587"/>
      <w:bookmarkStart w:id="653" w:name="OLE_LINK5"/>
      <w:bookmarkStart w:id="654" w:name="OLE_LINK24"/>
      <w:bookmarkStart w:id="655" w:name="OLE_LINK28"/>
      <w:bookmarkStart w:id="656" w:name="OLE_LINK1339"/>
      <w:bookmarkStart w:id="657" w:name="OLE_LINK1347"/>
      <w:bookmarkStart w:id="658" w:name="OLE_LINK1358"/>
      <w:bookmarkStart w:id="659" w:name="OLE_LINK1366"/>
      <w:bookmarkStart w:id="660" w:name="OLE_LINK1376"/>
      <w:bookmarkStart w:id="661" w:name="OLE_LINK1380"/>
      <w:bookmarkStart w:id="662" w:name="OLE_LINK1392"/>
      <w:bookmarkStart w:id="663" w:name="OLE_LINK1401"/>
      <w:bookmarkStart w:id="664" w:name="OLE_LINK1408"/>
      <w:bookmarkStart w:id="665" w:name="OLE_LINK1413"/>
      <w:bookmarkStart w:id="666" w:name="OLE_LINK1417"/>
      <w:bookmarkStart w:id="667" w:name="OLE_LINK1426"/>
      <w:bookmarkStart w:id="668" w:name="OLE_LINK1431"/>
      <w:bookmarkStart w:id="669" w:name="OLE_LINK1442"/>
      <w:bookmarkStart w:id="670" w:name="OLE_LINK1446"/>
      <w:bookmarkStart w:id="671" w:name="OLE_LINK1450"/>
      <w:bookmarkStart w:id="672" w:name="OLE_LINK1458"/>
      <w:bookmarkStart w:id="673" w:name="OLE_LINK1464"/>
      <w:bookmarkStart w:id="674" w:name="OLE_LINK7808"/>
      <w:bookmarkStart w:id="675" w:name="OLE_LINK7819"/>
      <w:bookmarkStart w:id="676" w:name="OLE_LINK7891"/>
      <w:bookmarkStart w:id="677" w:name="OLE_LINK8"/>
      <w:bookmarkStart w:id="678" w:name="OLE_LINK27"/>
      <w:bookmarkStart w:id="679" w:name="OLE_LINK35"/>
      <w:bookmarkStart w:id="680" w:name="OLE_LINK45"/>
      <w:bookmarkStart w:id="681" w:name="OLE_LINK53"/>
      <w:bookmarkStart w:id="682" w:name="OLE_LINK62"/>
      <w:bookmarkStart w:id="683" w:name="OLE_LINK68"/>
      <w:bookmarkStart w:id="684" w:name="OLE_LINK76"/>
      <w:bookmarkStart w:id="685" w:name="OLE_LINK81"/>
      <w:bookmarkStart w:id="686" w:name="OLE_LINK88"/>
      <w:bookmarkStart w:id="687" w:name="OLE_LINK92"/>
      <w:bookmarkStart w:id="688" w:name="OLE_LINK102"/>
      <w:bookmarkStart w:id="689" w:name="OLE_LINK107"/>
      <w:bookmarkStart w:id="690" w:name="OLE_LINK113"/>
      <w:bookmarkStart w:id="691" w:name="OLE_LINK117"/>
      <w:bookmarkStart w:id="692" w:name="OLE_LINK124"/>
      <w:bookmarkStart w:id="693" w:name="OLE_LINK127"/>
      <w:bookmarkStart w:id="694" w:name="OLE_LINK130"/>
      <w:bookmarkStart w:id="695" w:name="OLE_LINK7677"/>
      <w:bookmarkStart w:id="696" w:name="OLE_LINK7726"/>
      <w:bookmarkStart w:id="697" w:name="OLE_LINK7746"/>
      <w:bookmarkStart w:id="698" w:name="OLE_LINK7758"/>
      <w:bookmarkStart w:id="699" w:name="OLE_LINK7767"/>
      <w:bookmarkStart w:id="700" w:name="OLE_LINK7782"/>
      <w:bookmarkStart w:id="701" w:name="OLE_LINK7821"/>
      <w:bookmarkStart w:id="702" w:name="OLE_LINK7919"/>
      <w:bookmarkStart w:id="703" w:name="OLE_LINK7931"/>
      <w:bookmarkStart w:id="704" w:name="OLE_LINK7941"/>
      <w:bookmarkStart w:id="705" w:name="OLE_LINK7945"/>
      <w:bookmarkStart w:id="706" w:name="OLE_LINK7959"/>
      <w:bookmarkStart w:id="707" w:name="OLE_LINK8097"/>
      <w:bookmarkStart w:id="708" w:name="OLE_LINK8101"/>
      <w:bookmarkStart w:id="709" w:name="OLE_LINK8104"/>
      <w:bookmarkStart w:id="710" w:name="OLE_LINK8111"/>
      <w:bookmarkStart w:id="711" w:name="OLE_LINK8118"/>
      <w:bookmarkStart w:id="712" w:name="OLE_LINK8122"/>
      <w:bookmarkStart w:id="713" w:name="OLE_LINK8126"/>
      <w:bookmarkStart w:id="714" w:name="OLE_LINK8133"/>
      <w:bookmarkStart w:id="715" w:name="OLE_LINK8142"/>
      <w:bookmarkStart w:id="716" w:name="OLE_LINK8150"/>
      <w:bookmarkStart w:id="717" w:name="OLE_LINK8154"/>
      <w:bookmarkStart w:id="718" w:name="OLE_LINK8161"/>
      <w:bookmarkStart w:id="719" w:name="OLE_LINK8164"/>
      <w:bookmarkStart w:id="720" w:name="OLE_LINK8169"/>
      <w:bookmarkStart w:id="721" w:name="OLE_LINK8174"/>
      <w:bookmarkStart w:id="722" w:name="OLE_LINK8187"/>
      <w:bookmarkStart w:id="723" w:name="OLE_LINK8195"/>
      <w:bookmarkStart w:id="724" w:name="OLE_LINK8198"/>
      <w:bookmarkStart w:id="725" w:name="OLE_LINK8204"/>
      <w:bookmarkStart w:id="726" w:name="OLE_LINK8210"/>
      <w:bookmarkStart w:id="727" w:name="OLE_LINK8284"/>
      <w:bookmarkStart w:id="728" w:name="OLE_LINK8289"/>
      <w:bookmarkStart w:id="729" w:name="OLE_LINK8292"/>
      <w:bookmarkStart w:id="730" w:name="OLE_LINK8301"/>
      <w:bookmarkStart w:id="731" w:name="OLE_LINK8307"/>
      <w:bookmarkStart w:id="732" w:name="OLE_LINK8312"/>
      <w:bookmarkStart w:id="733" w:name="OLE_LINK8320"/>
      <w:bookmarkStart w:id="734" w:name="OLE_LINK8329"/>
      <w:bookmarkStart w:id="735" w:name="OLE_LINK8332"/>
      <w:bookmarkStart w:id="736" w:name="OLE_LINK8335"/>
      <w:bookmarkStart w:id="737" w:name="OLE_LINK8338"/>
      <w:bookmarkStart w:id="738" w:name="OLE_LINK8343"/>
      <w:bookmarkStart w:id="739" w:name="OLE_LINK8346"/>
      <w:bookmarkStart w:id="740" w:name="OLE_LINK8350"/>
      <w:bookmarkStart w:id="741" w:name="OLE_LINK8351"/>
      <w:bookmarkStart w:id="742" w:name="OLE_LINK8354"/>
      <w:bookmarkStart w:id="743" w:name="OLE_LINK8355"/>
      <w:bookmarkStart w:id="744" w:name="OLE_LINK8360"/>
      <w:bookmarkStart w:id="745" w:name="OLE_LINK8361"/>
      <w:bookmarkStart w:id="746" w:name="OLE_LINK8367"/>
      <w:bookmarkStart w:id="747" w:name="OLE_LINK8368"/>
      <w:bookmarkStart w:id="748" w:name="OLE_LINK31"/>
      <w:bookmarkStart w:id="749" w:name="OLE_LINK38"/>
      <w:bookmarkStart w:id="750" w:name="OLE_LINK1377"/>
      <w:bookmarkStart w:id="751" w:name="OLE_LINK1386"/>
      <w:bookmarkStart w:id="752" w:name="OLE_LINK1403"/>
      <w:bookmarkStart w:id="753" w:name="OLE_LINK1415"/>
      <w:bookmarkStart w:id="754" w:name="OLE_LINK1416"/>
      <w:bookmarkStart w:id="755" w:name="OLE_LINK1421"/>
      <w:bookmarkStart w:id="756" w:name="OLE_LINK1435"/>
      <w:bookmarkStart w:id="757" w:name="OLE_LINK1447"/>
      <w:bookmarkStart w:id="758" w:name="OLE_LINK1453"/>
      <w:bookmarkStart w:id="759" w:name="OLE_LINK1459"/>
      <w:bookmarkStart w:id="760" w:name="OLE_LINK1463"/>
      <w:bookmarkStart w:id="761" w:name="OLE_LINK1468"/>
      <w:bookmarkStart w:id="762" w:name="OLE_LINK1469"/>
      <w:bookmarkStart w:id="763" w:name="OLE_LINK1476"/>
      <w:bookmarkStart w:id="764" w:name="OLE_LINK1481"/>
      <w:bookmarkStart w:id="765" w:name="OLE_LINK1486"/>
      <w:bookmarkStart w:id="766" w:name="OLE_LINK1493"/>
      <w:bookmarkStart w:id="767" w:name="OLE_LINK1494"/>
      <w:bookmarkStart w:id="768" w:name="OLE_LINK1501"/>
      <w:bookmarkStart w:id="769" w:name="OLE_LINK1507"/>
      <w:bookmarkStart w:id="770" w:name="OLE_LINK1512"/>
      <w:bookmarkStart w:id="771" w:name="OLE_LINK1517"/>
      <w:bookmarkStart w:id="772" w:name="OLE_LINK1523"/>
      <w:bookmarkStart w:id="773" w:name="OLE_LINK1526"/>
      <w:bookmarkStart w:id="774" w:name="OLE_LINK1529"/>
      <w:bookmarkStart w:id="775" w:name="OLE_LINK1533"/>
      <w:bookmarkStart w:id="776" w:name="OLE_LINK1539"/>
      <w:bookmarkStart w:id="777" w:name="OLE_LINK1543"/>
      <w:bookmarkStart w:id="778" w:name="OLE_LINK1551"/>
      <w:bookmarkStart w:id="779" w:name="OLE_LINK1737"/>
      <w:bookmarkStart w:id="780" w:name="OLE_LINK1738"/>
      <w:bookmarkStart w:id="781" w:name="OLE_LINK1744"/>
      <w:bookmarkStart w:id="782" w:name="OLE_LINK1752"/>
      <w:bookmarkStart w:id="783" w:name="OLE_LINK1757"/>
      <w:bookmarkStart w:id="784" w:name="OLE_LINK1761"/>
      <w:bookmarkStart w:id="785" w:name="OLE_LINK1766"/>
      <w:bookmarkStart w:id="786" w:name="OLE_LINK1767"/>
      <w:bookmarkStart w:id="787" w:name="OLE_LINK1774"/>
      <w:bookmarkStart w:id="788" w:name="OLE_LINK1780"/>
      <w:bookmarkStart w:id="789" w:name="OLE_LINK1785"/>
      <w:bookmarkStart w:id="790" w:name="OLE_LINK1790"/>
      <w:bookmarkStart w:id="791" w:name="OLE_LINK1791"/>
      <w:bookmarkStart w:id="792" w:name="OLE_LINK1794"/>
      <w:bookmarkStart w:id="793" w:name="OLE_LINK1800"/>
      <w:bookmarkStart w:id="794" w:name="OLE_LINK1810"/>
      <w:bookmarkStart w:id="795" w:name="OLE_LINK1816"/>
      <w:bookmarkStart w:id="796" w:name="OLE_LINK1817"/>
      <w:bookmarkStart w:id="797" w:name="OLE_LINK1824"/>
      <w:bookmarkStart w:id="798" w:name="OLE_LINK1831"/>
      <w:bookmarkStart w:id="799" w:name="OLE_LINK1835"/>
      <w:bookmarkStart w:id="800" w:name="OLE_LINK1836"/>
      <w:bookmarkStart w:id="801" w:name="OLE_LINK1840"/>
      <w:bookmarkStart w:id="802" w:name="OLE_LINK1846"/>
      <w:bookmarkStart w:id="803" w:name="OLE_LINK1847"/>
      <w:bookmarkStart w:id="804" w:name="OLE_LINK1856"/>
      <w:bookmarkStart w:id="805" w:name="OLE_LINK1861"/>
      <w:bookmarkStart w:id="806" w:name="OLE_LINK1866"/>
      <w:bookmarkStart w:id="807" w:name="OLE_LINK1871"/>
      <w:bookmarkStart w:id="808" w:name="OLE_LINK1878"/>
      <w:bookmarkStart w:id="809" w:name="OLE_LINK1879"/>
      <w:bookmarkStart w:id="810" w:name="OLE_LINK1883"/>
      <w:bookmarkStart w:id="811" w:name="OLE_LINK1887"/>
      <w:bookmarkStart w:id="812" w:name="OLE_LINK1893"/>
      <w:bookmarkStart w:id="813" w:name="OLE_LINK1897"/>
      <w:bookmarkStart w:id="814" w:name="OLE_LINK1901"/>
      <w:bookmarkStart w:id="815" w:name="OLE_LINK1905"/>
      <w:bookmarkStart w:id="816" w:name="OLE_LINK1906"/>
      <w:bookmarkStart w:id="817" w:name="OLE_LINK1910"/>
      <w:bookmarkStart w:id="818" w:name="OLE_LINK1911"/>
      <w:bookmarkStart w:id="819" w:name="OLE_LINK1918"/>
      <w:bookmarkStart w:id="820" w:name="OLE_LINK1925"/>
      <w:bookmarkStart w:id="821" w:name="OLE_LINK1931"/>
      <w:bookmarkStart w:id="822" w:name="OLE_LINK1937"/>
      <w:bookmarkStart w:id="823" w:name="OLE_LINK1941"/>
      <w:bookmarkStart w:id="824" w:name="OLE_LINK1946"/>
      <w:bookmarkStart w:id="825" w:name="OLE_LINK1951"/>
      <w:bookmarkStart w:id="826" w:name="OLE_LINK1960"/>
      <w:bookmarkStart w:id="827" w:name="OLE_LINK1967"/>
      <w:bookmarkStart w:id="828" w:name="OLE_LINK1971"/>
      <w:bookmarkStart w:id="829" w:name="OLE_LINK1972"/>
      <w:bookmarkStart w:id="830" w:name="OLE_LINK1978"/>
      <w:bookmarkStart w:id="831" w:name="OLE_LINK1979"/>
      <w:bookmarkStart w:id="832" w:name="OLE_LINK1985"/>
      <w:bookmarkStart w:id="833" w:name="OLE_LINK1986"/>
      <w:bookmarkStart w:id="834" w:name="OLE_LINK1990"/>
      <w:bookmarkStart w:id="835" w:name="OLE_LINK1991"/>
      <w:bookmarkStart w:id="836" w:name="OLE_LINK2002"/>
      <w:bookmarkStart w:id="837" w:name="OLE_LINK2007"/>
      <w:bookmarkStart w:id="838" w:name="OLE_LINK2008"/>
      <w:bookmarkStart w:id="839" w:name="OLE_LINK2012"/>
      <w:bookmarkStart w:id="840" w:name="OLE_LINK2019"/>
      <w:bookmarkStart w:id="841" w:name="OLE_LINK2020"/>
      <w:bookmarkStart w:id="842" w:name="OLE_LINK2024"/>
      <w:bookmarkStart w:id="843" w:name="OLE_LINK2025"/>
      <w:bookmarkStart w:id="844" w:name="OLE_LINK2058"/>
      <w:bookmarkStart w:id="845" w:name="OLE_LINK2064"/>
      <w:bookmarkStart w:id="846" w:name="OLE_LINK2068"/>
      <w:bookmarkStart w:id="847" w:name="OLE_LINK2069"/>
      <w:bookmarkStart w:id="848" w:name="OLE_LINK2077"/>
      <w:bookmarkStart w:id="849" w:name="OLE_LINK2078"/>
      <w:bookmarkStart w:id="850" w:name="OLE_LINK2084"/>
      <w:bookmarkStart w:id="851" w:name="OLE_LINK2090"/>
      <w:bookmarkStart w:id="852" w:name="OLE_LINK2095"/>
      <w:bookmarkStart w:id="853" w:name="OLE_LINK7748"/>
      <w:bookmarkStart w:id="854" w:name="OLE_LINK7759"/>
      <w:bookmarkStart w:id="855" w:name="OLE_LINK7784"/>
      <w:bookmarkStart w:id="856" w:name="OLE_LINK7934"/>
      <w:bookmarkStart w:id="857" w:name="OLE_LINK7949"/>
      <w:bookmarkStart w:id="858" w:name="OLE_LINK7954"/>
      <w:bookmarkStart w:id="859" w:name="OLE_LINK7961"/>
      <w:bookmarkStart w:id="860" w:name="OLE_LINK7967"/>
      <w:bookmarkStart w:id="861" w:name="OLE_LINK7974"/>
      <w:bookmarkStart w:id="862" w:name="OLE_LINK7981"/>
      <w:bookmarkStart w:id="863" w:name="OLE_LINK7988"/>
      <w:bookmarkStart w:id="864" w:name="OLE_LINK7992"/>
      <w:bookmarkStart w:id="865" w:name="OLE_LINK8000"/>
      <w:bookmarkStart w:id="866" w:name="OLE_LINK8005"/>
      <w:bookmarkStart w:id="867" w:name="OLE_LINK8006"/>
      <w:bookmarkStart w:id="868" w:name="OLE_LINK8007"/>
      <w:bookmarkStart w:id="869" w:name="OLE_LINK8016"/>
      <w:bookmarkStart w:id="870" w:name="OLE_LINK8017"/>
      <w:bookmarkStart w:id="871" w:name="OLE_LINK8025"/>
      <w:bookmarkStart w:id="872" w:name="OLE_LINK8033"/>
      <w:bookmarkStart w:id="873" w:name="OLE_LINK8038"/>
      <w:bookmarkStart w:id="874" w:name="OLE_LINK8162"/>
      <w:bookmarkStart w:id="875" w:name="OLE_LINK8176"/>
      <w:bookmarkStart w:id="876" w:name="OLE_LINK8180"/>
      <w:bookmarkStart w:id="877" w:name="OLE_LINK8190"/>
      <w:bookmarkStart w:id="878" w:name="OLE_LINK8207"/>
      <w:bookmarkStart w:id="879" w:name="OLE_LINK8211"/>
      <w:bookmarkStart w:id="880" w:name="OLE_LINK32"/>
      <w:bookmarkStart w:id="881" w:name="OLE_LINK43"/>
      <w:bookmarkStart w:id="882" w:name="OLE_LINK44"/>
      <w:bookmarkStart w:id="883" w:name="OLE_LINK77"/>
      <w:bookmarkStart w:id="884" w:name="OLE_LINK93"/>
      <w:bookmarkStart w:id="885" w:name="OLE_LINK94"/>
      <w:bookmarkStart w:id="886" w:name="OLE_LINK119"/>
      <w:bookmarkStart w:id="887" w:name="OLE_LINK126"/>
      <w:bookmarkStart w:id="888" w:name="OLE_LINK128"/>
      <w:bookmarkStart w:id="889" w:name="OLE_LINK134"/>
      <w:bookmarkStart w:id="890" w:name="OLE_LINK138"/>
      <w:bookmarkStart w:id="891" w:name="OLE_LINK1404"/>
      <w:bookmarkStart w:id="892" w:name="OLE_LINK1422"/>
      <w:bookmarkStart w:id="893" w:name="OLE_LINK1437"/>
      <w:bookmarkStart w:id="894" w:name="OLE_LINK1448"/>
      <w:bookmarkStart w:id="895" w:name="OLE_LINK1461"/>
      <w:bookmarkStart w:id="896" w:name="OLE_LINK1482"/>
      <w:bookmarkStart w:id="897" w:name="OLE_LINK1488"/>
      <w:bookmarkStart w:id="898" w:name="OLE_LINK1500"/>
      <w:bookmarkStart w:id="899" w:name="OLE_LINK1513"/>
      <w:bookmarkStart w:id="900" w:name="OLE_LINK7962"/>
      <w:bookmarkStart w:id="901" w:name="OLE_LINK7975"/>
      <w:bookmarkStart w:id="902" w:name="OLE_LINK7993"/>
      <w:bookmarkStart w:id="903" w:name="OLE_LINK8001"/>
      <w:bookmarkStart w:id="904" w:name="OLE_LINK8018"/>
      <w:bookmarkStart w:id="905" w:name="OLE_LINK8029"/>
      <w:bookmarkStart w:id="906" w:name="OLE_LINK8036"/>
      <w:bookmarkStart w:id="907" w:name="OLE_LINK8039"/>
      <w:bookmarkStart w:id="908" w:name="OLE_LINK8043"/>
      <w:bookmarkStart w:id="909" w:name="OLE_LINK8045"/>
      <w:bookmarkStart w:id="910" w:name="OLE_LINK8053"/>
      <w:bookmarkStart w:id="911" w:name="OLE_LINK7976"/>
      <w:bookmarkStart w:id="912" w:name="OLE_LINK7995"/>
      <w:bookmarkStart w:id="913" w:name="OLE_LINK7996"/>
      <w:bookmarkStart w:id="914" w:name="OLE_LINK8004"/>
      <w:bookmarkStart w:id="915" w:name="OLE_LINK8008"/>
      <w:bookmarkStart w:id="916" w:name="OLE_LINK8021"/>
      <w:bookmarkStart w:id="917" w:name="OLE_LINK8040"/>
      <w:bookmarkStart w:id="918" w:name="OLE_LINK8047"/>
      <w:bookmarkStart w:id="919" w:name="OLE_LINK8048"/>
      <w:bookmarkStart w:id="920" w:name="OLE_LINK8056"/>
      <w:bookmarkStart w:id="921" w:name="OLE_LINK8057"/>
      <w:bookmarkStart w:id="922" w:name="OLE_LINK8067"/>
      <w:bookmarkStart w:id="923" w:name="OLE_LINK8074"/>
      <w:bookmarkStart w:id="924" w:name="OLE_LINK8091"/>
      <w:bookmarkStart w:id="925" w:name="OLE_LINK8096"/>
      <w:bookmarkStart w:id="926" w:name="OLE_LINK8098"/>
      <w:bookmarkStart w:id="927" w:name="OLE_LINK8105"/>
      <w:bookmarkStart w:id="928" w:name="OLE_LINK8106"/>
      <w:bookmarkStart w:id="929" w:name="OLE_LINK8110"/>
      <w:bookmarkStart w:id="930" w:name="OLE_LINK8112"/>
      <w:bookmarkStart w:id="931" w:name="OLE_LINK8116"/>
      <w:bookmarkStart w:id="932" w:name="OLE_LINK8120"/>
      <w:bookmarkStart w:id="933" w:name="OLE_LINK8123"/>
      <w:bookmarkStart w:id="934" w:name="OLE_LINK8128"/>
      <w:bookmarkStart w:id="935" w:name="OLE_LINK8129"/>
      <w:bookmarkStart w:id="936" w:name="OLE_LINK8145"/>
      <w:bookmarkStart w:id="937" w:name="OLE_LINK8146"/>
      <w:bookmarkStart w:id="938" w:name="OLE_LINK8196"/>
      <w:bookmarkStart w:id="939" w:name="OLE_LINK8197"/>
      <w:bookmarkStart w:id="940" w:name="OLE_LINK8215"/>
      <w:bookmarkStart w:id="941" w:name="OLE_LINK8228"/>
      <w:bookmarkStart w:id="942" w:name="OLE_LINK8242"/>
      <w:bookmarkStart w:id="943" w:name="OLE_LINK8246"/>
      <w:bookmarkStart w:id="944" w:name="OLE_LINK8255"/>
      <w:bookmarkStart w:id="945" w:name="OLE_LINK8264"/>
      <w:bookmarkStart w:id="946" w:name="OLE_LINK8313"/>
      <w:bookmarkStart w:id="947" w:name="OLE_LINK8314"/>
      <w:bookmarkStart w:id="948" w:name="OLE_LINK8321"/>
      <w:bookmarkStart w:id="949" w:name="OLE_LINK8331"/>
      <w:bookmarkStart w:id="950" w:name="OLE_LINK8347"/>
      <w:bookmarkStart w:id="951" w:name="OLE_LINK8356"/>
      <w:bookmarkStart w:id="952" w:name="OLE_LINK8362"/>
      <w:bookmarkStart w:id="953" w:name="OLE_LINK8363"/>
      <w:bookmarkStart w:id="954" w:name="OLE_LINK8371"/>
      <w:bookmarkStart w:id="955" w:name="OLE_LINK8379"/>
      <w:bookmarkStart w:id="956" w:name="OLE_LINK8380"/>
      <w:bookmarkStart w:id="957" w:name="OLE_LINK8414"/>
      <w:bookmarkStart w:id="958" w:name="OLE_LINK8416"/>
      <w:bookmarkStart w:id="959" w:name="OLE_LINK8425"/>
      <w:bookmarkStart w:id="960" w:name="OLE_LINK8433"/>
      <w:bookmarkStart w:id="961" w:name="OLE_LINK8434"/>
      <w:bookmarkStart w:id="962" w:name="OLE_LINK8441"/>
      <w:bookmarkStart w:id="963" w:name="OLE_LINK8445"/>
      <w:bookmarkStart w:id="964" w:name="OLE_LINK8456"/>
      <w:bookmarkStart w:id="965" w:name="OLE_LINK8457"/>
      <w:bookmarkStart w:id="966" w:name="OLE_LINK8464"/>
      <w:bookmarkStart w:id="967" w:name="OLE_LINK8472"/>
      <w:bookmarkStart w:id="968" w:name="OLE_LINK8473"/>
      <w:bookmarkStart w:id="969" w:name="OLE_LINK8479"/>
      <w:bookmarkStart w:id="970" w:name="OLE_LINK8487"/>
      <w:bookmarkStart w:id="971" w:name="OLE_LINK8496"/>
      <w:bookmarkStart w:id="972" w:name="OLE_LINK8497"/>
      <w:bookmarkStart w:id="973" w:name="OLE_LINK8505"/>
      <w:bookmarkStart w:id="974" w:name="OLE_LINK8506"/>
      <w:bookmarkStart w:id="975" w:name="OLE_LINK8513"/>
      <w:bookmarkStart w:id="976" w:name="OLE_LINK8514"/>
      <w:bookmarkStart w:id="977" w:name="OLE_LINK8521"/>
      <w:bookmarkStart w:id="978" w:name="OLE_LINK8527"/>
      <w:bookmarkStart w:id="979" w:name="OLE_LINK8537"/>
      <w:bookmarkStart w:id="980" w:name="OLE_LINK8538"/>
      <w:bookmarkStart w:id="981" w:name="OLE_LINK8566"/>
      <w:bookmarkStart w:id="982" w:name="OLE_LINK8567"/>
      <w:bookmarkStart w:id="983" w:name="OLE_LINK8572"/>
      <w:bookmarkStart w:id="984" w:name="OLE_LINK8573"/>
      <w:bookmarkStart w:id="985" w:name="OLE_LINK8574"/>
      <w:bookmarkStart w:id="986" w:name="OLE_LINK8581"/>
      <w:bookmarkStart w:id="987" w:name="OLE_LINK8589"/>
      <w:bookmarkStart w:id="988" w:name="OLE_LINK8594"/>
      <w:bookmarkStart w:id="989" w:name="OLE_LINK8595"/>
      <w:bookmarkStart w:id="990" w:name="OLE_LINK8601"/>
      <w:bookmarkStart w:id="991" w:name="OLE_LINK8602"/>
      <w:bookmarkStart w:id="992" w:name="OLE_LINK8607"/>
      <w:bookmarkStart w:id="993" w:name="OLE_LINK8608"/>
      <w:bookmarkStart w:id="994" w:name="OLE_LINK8612"/>
      <w:bookmarkStart w:id="995" w:name="OLE_LINK8613"/>
      <w:bookmarkStart w:id="996" w:name="OLE_LINK8618"/>
      <w:bookmarkStart w:id="997" w:name="OLE_LINK8622"/>
      <w:bookmarkStart w:id="998" w:name="OLE_LINK8623"/>
      <w:bookmarkStart w:id="999" w:name="OLE_LINK8626"/>
      <w:bookmarkStart w:id="1000" w:name="OLE_LINK8627"/>
      <w:bookmarkStart w:id="1001" w:name="OLE_LINK8635"/>
      <w:bookmarkStart w:id="1002" w:name="OLE_LINK8641"/>
      <w:bookmarkStart w:id="1003" w:name="OLE_LINK8647"/>
      <w:bookmarkStart w:id="1004" w:name="OLE_LINK8648"/>
      <w:bookmarkStart w:id="1005" w:name="OLE_LINK8652"/>
      <w:bookmarkStart w:id="1006" w:name="OLE_LINK8656"/>
      <w:bookmarkStart w:id="1007" w:name="OLE_LINK8660"/>
      <w:bookmarkStart w:id="1008" w:name="OLE_LINK8661"/>
      <w:bookmarkStart w:id="1009" w:name="OLE_LINK8667"/>
      <w:bookmarkStart w:id="1010" w:name="OLE_LINK8671"/>
      <w:bookmarkStart w:id="1011" w:name="OLE_LINK8677"/>
      <w:bookmarkStart w:id="1012" w:name="OLE_LINK8694"/>
      <w:bookmarkStart w:id="1013" w:name="OLE_LINK8700"/>
      <w:bookmarkStart w:id="1014" w:name="OLE_LINK8705"/>
      <w:bookmarkStart w:id="1015" w:name="OLE_LINK8706"/>
      <w:bookmarkStart w:id="1016" w:name="OLE_LINK8711"/>
      <w:bookmarkStart w:id="1017" w:name="OLE_LINK8712"/>
      <w:bookmarkStart w:id="1018" w:name="OLE_LINK8717"/>
      <w:bookmarkStart w:id="1019" w:name="OLE_LINK8720"/>
      <w:bookmarkStart w:id="1020" w:name="OLE_LINK8724"/>
      <w:bookmarkStart w:id="1021" w:name="OLE_LINK8727"/>
      <w:bookmarkStart w:id="1022" w:name="OLE_LINK8732"/>
      <w:bookmarkStart w:id="1023" w:name="OLE_LINK8738"/>
      <w:bookmarkStart w:id="1024" w:name="OLE_LINK8748"/>
      <w:bookmarkStart w:id="1025" w:name="OLE_LINK8754"/>
      <w:bookmarkStart w:id="1026" w:name="OLE_LINK8755"/>
      <w:bookmarkStart w:id="1027" w:name="OLE_LINK8761"/>
      <w:bookmarkStart w:id="1028" w:name="OLE_LINK8765"/>
      <w:bookmarkStart w:id="1029" w:name="OLE_LINK8770"/>
      <w:bookmarkStart w:id="1030" w:name="OLE_LINK8776"/>
      <w:bookmarkStart w:id="1031" w:name="OLE_LINK8781"/>
      <w:bookmarkStart w:id="1032" w:name="OLE_LINK8785"/>
      <w:bookmarkStart w:id="1033" w:name="OLE_LINK8843"/>
      <w:bookmarkStart w:id="1034" w:name="OLE_LINK8844"/>
      <w:bookmarkStart w:id="1035" w:name="OLE_LINK8847"/>
      <w:bookmarkStart w:id="1036" w:name="OLE_LINK8848"/>
      <w:bookmarkStart w:id="1037" w:name="OLE_LINK8849"/>
      <w:bookmarkStart w:id="1038" w:name="OLE_LINK8857"/>
      <w:bookmarkStart w:id="1039" w:name="OLE_LINK8858"/>
      <w:bookmarkStart w:id="1040" w:name="OLE_LINK8863"/>
      <w:bookmarkStart w:id="1041" w:name="OLE_LINK8867"/>
      <w:bookmarkStart w:id="1042" w:name="OLE_LINK8874"/>
      <w:bookmarkStart w:id="1043" w:name="OLE_LINK8878"/>
      <w:bookmarkStart w:id="1044" w:name="OLE_LINK8879"/>
      <w:bookmarkStart w:id="1045" w:name="OLE_LINK8885"/>
      <w:bookmarkStart w:id="1046" w:name="OLE_LINK8886"/>
      <w:bookmarkStart w:id="1047" w:name="OLE_LINK8891"/>
      <w:bookmarkStart w:id="1048" w:name="OLE_LINK8897"/>
      <w:bookmarkStart w:id="1049" w:name="OLE_LINK8901"/>
      <w:bookmarkStart w:id="1050" w:name="OLE_LINK8902"/>
      <w:bookmarkStart w:id="1051" w:name="OLE_LINK8908"/>
      <w:bookmarkStart w:id="1052" w:name="OLE_LINK8909"/>
      <w:bookmarkStart w:id="1053" w:name="OLE_LINK8917"/>
      <w:bookmarkStart w:id="1054" w:name="OLE_LINK8922"/>
      <w:bookmarkStart w:id="1055" w:name="OLE_LINK8926"/>
      <w:bookmarkStart w:id="1056" w:name="OLE_LINK8927"/>
      <w:bookmarkStart w:id="1057" w:name="OLE_LINK8935"/>
      <w:bookmarkStart w:id="1058" w:name="OLE_LINK8936"/>
      <w:bookmarkStart w:id="1059" w:name="OLE_LINK8946"/>
      <w:bookmarkStart w:id="1060" w:name="OLE_LINK8947"/>
      <w:bookmarkStart w:id="1061" w:name="OLE_LINK8951"/>
      <w:bookmarkStart w:id="1062" w:name="OLE_LINK8952"/>
      <w:bookmarkStart w:id="1063" w:name="OLE_LINK8956"/>
      <w:bookmarkStart w:id="1064" w:name="OLE_LINK8957"/>
      <w:bookmarkStart w:id="1065" w:name="OLE_LINK8985"/>
      <w:bookmarkStart w:id="1066" w:name="OLE_LINK8986"/>
      <w:bookmarkStart w:id="1067" w:name="OLE_LINK8992"/>
      <w:bookmarkStart w:id="1068" w:name="OLE_LINK8997"/>
      <w:bookmarkStart w:id="1069" w:name="OLE_LINK9003"/>
      <w:bookmarkStart w:id="1070" w:name="OLE_LINK9004"/>
      <w:bookmarkStart w:id="1071" w:name="OLE_LINK9008"/>
      <w:bookmarkStart w:id="1072" w:name="OLE_LINK9013"/>
      <w:bookmarkStart w:id="1073" w:name="OLE_LINK9014"/>
      <w:bookmarkStart w:id="1074" w:name="OLE_LINK9020"/>
      <w:bookmarkStart w:id="1075" w:name="OLE_LINK9021"/>
      <w:bookmarkStart w:id="1076" w:name="OLE_LINK9025"/>
      <w:bookmarkStart w:id="1077" w:name="OLE_LINK9026"/>
      <w:bookmarkStart w:id="1078" w:name="OLE_LINK9035"/>
      <w:bookmarkStart w:id="1079" w:name="OLE_LINK9036"/>
      <w:bookmarkStart w:id="1080" w:name="OLE_LINK71"/>
      <w:bookmarkStart w:id="1081" w:name="OLE_LINK79"/>
      <w:bookmarkStart w:id="1082" w:name="OLE_LINK89"/>
      <w:bookmarkStart w:id="1083" w:name="OLE_LINK95"/>
      <w:bookmarkStart w:id="1084" w:name="OLE_LINK101"/>
      <w:bookmarkStart w:id="1085" w:name="OLE_LINK104"/>
      <w:bookmarkStart w:id="1086" w:name="OLE_LINK114"/>
      <w:bookmarkStart w:id="1087" w:name="OLE_LINK120"/>
      <w:bookmarkStart w:id="1088" w:name="OLE_LINK135"/>
      <w:bookmarkStart w:id="1089" w:name="OLE_LINK136"/>
      <w:bookmarkStart w:id="1090" w:name="OLE_LINK141"/>
      <w:bookmarkStart w:id="1091" w:name="OLE_LINK146"/>
      <w:bookmarkStart w:id="1092" w:name="OLE_LINK148"/>
      <w:bookmarkStart w:id="1093" w:name="OLE_LINK157"/>
      <w:bookmarkStart w:id="1094" w:name="OLE_LINK162"/>
      <w:bookmarkStart w:id="1095" w:name="OLE_LINK163"/>
      <w:bookmarkStart w:id="1096" w:name="OLE_LINK168"/>
      <w:bookmarkStart w:id="1097" w:name="OLE_LINK169"/>
      <w:bookmarkStart w:id="1098" w:name="OLE_LINK173"/>
      <w:bookmarkStart w:id="1099" w:name="OLE_LINK181"/>
      <w:bookmarkStart w:id="1100" w:name="OLE_LINK182"/>
      <w:bookmarkStart w:id="1101" w:name="OLE_LINK193"/>
      <w:bookmarkStart w:id="1102" w:name="OLE_LINK194"/>
      <w:bookmarkStart w:id="1103" w:name="OLE_LINK1409"/>
      <w:bookmarkStart w:id="1104" w:name="OLE_LINK1410"/>
      <w:bookmarkStart w:id="1105" w:name="OLE_LINK1451"/>
      <w:bookmarkStart w:id="1106" w:name="OLE_LINK1454"/>
      <w:bookmarkStart w:id="1107" w:name="OLE_LINK1470"/>
      <w:bookmarkStart w:id="1108" w:name="OLE_LINK1506"/>
      <w:bookmarkStart w:id="1109" w:name="OLE_LINK1515"/>
      <w:bookmarkStart w:id="1110" w:name="OLE_LINK1521"/>
      <w:bookmarkStart w:id="1111" w:name="OLE_LINK1522"/>
      <w:bookmarkStart w:id="1112" w:name="OLE_LINK1535"/>
      <w:bookmarkStart w:id="1113" w:name="OLE_LINK1541"/>
      <w:bookmarkStart w:id="1114" w:name="OLE_LINK1544"/>
      <w:bookmarkStart w:id="1115" w:name="OLE_LINK1549"/>
      <w:bookmarkStart w:id="1116" w:name="OLE_LINK1550"/>
      <w:bookmarkStart w:id="1117" w:name="OLE_LINK1557"/>
      <w:bookmarkStart w:id="1118" w:name="OLE_LINK1558"/>
      <w:bookmarkStart w:id="1119" w:name="OLE_LINK1563"/>
      <w:bookmarkStart w:id="1120" w:name="OLE_LINK1564"/>
      <w:bookmarkStart w:id="1121" w:name="OLE_LINK1567"/>
      <w:bookmarkStart w:id="1122" w:name="OLE_LINK1582"/>
      <w:bookmarkStart w:id="1123" w:name="OLE_LINK1583"/>
      <w:bookmarkStart w:id="1124" w:name="OLE_LINK1590"/>
      <w:bookmarkStart w:id="1125" w:name="OLE_LINK1745"/>
      <w:bookmarkStart w:id="1126" w:name="OLE_LINK1753"/>
      <w:bookmarkStart w:id="1127" w:name="OLE_LINK1754"/>
      <w:bookmarkStart w:id="1128" w:name="OLE_LINK1768"/>
      <w:bookmarkStart w:id="1129" w:name="OLE_LINK1769"/>
      <w:bookmarkStart w:id="1130" w:name="OLE_LINK1776"/>
      <w:bookmarkStart w:id="1131" w:name="OLE_LINK1777"/>
      <w:bookmarkStart w:id="1132" w:name="OLE_LINK1787"/>
      <w:bookmarkStart w:id="1133" w:name="OLE_LINK1792"/>
      <w:bookmarkStart w:id="1134" w:name="OLE_LINK1803"/>
      <w:bookmarkStart w:id="1135" w:name="OLE_LINK1804"/>
      <w:bookmarkStart w:id="1136" w:name="OLE_LINK1811"/>
      <w:bookmarkStart w:id="1137" w:name="OLE_LINK1820"/>
      <w:bookmarkStart w:id="1138" w:name="OLE_LINK1832"/>
      <w:bookmarkStart w:id="1139" w:name="OLE_LINK1833"/>
      <w:bookmarkStart w:id="1140" w:name="OLE_LINK1842"/>
      <w:bookmarkStart w:id="1141" w:name="OLE_LINK1843"/>
      <w:bookmarkStart w:id="1142" w:name="OLE_LINK1852"/>
      <w:bookmarkStart w:id="1143" w:name="OLE_LINK1853"/>
      <w:bookmarkStart w:id="1144" w:name="OLE_LINK1862"/>
      <w:bookmarkStart w:id="1145" w:name="OLE_LINK1863"/>
      <w:bookmarkStart w:id="1146" w:name="OLE_LINK1874"/>
      <w:bookmarkStart w:id="1147" w:name="OLE_LINK1886"/>
      <w:bookmarkStart w:id="1148" w:name="OLE_LINK1888"/>
      <w:bookmarkStart w:id="1149" w:name="OLE_LINK1895"/>
      <w:bookmarkStart w:id="1150" w:name="OLE_LINK1903"/>
      <w:ins w:id="1151" w:author="yan jiaping" w:date="2024-03-06T15:42:00Z">
        <w:r w:rsidR="006D02BB">
          <w:rPr>
            <w:rFonts w:ascii="Book Antiqua" w:hAnsi="Book Antiqua"/>
          </w:rPr>
          <w:t>March 6, 2024</w:t>
        </w:r>
      </w:ins>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p>
    <w:p w14:paraId="74500B4B" w14:textId="77777777" w:rsidR="00A77B3E" w:rsidRDefault="00E817CC">
      <w:pPr>
        <w:spacing w:line="360" w:lineRule="auto"/>
        <w:jc w:val="both"/>
      </w:pPr>
      <w:r>
        <w:rPr>
          <w:rFonts w:ascii="Book Antiqua" w:eastAsia="Book Antiqua" w:hAnsi="Book Antiqua" w:cs="Book Antiqua"/>
          <w:b/>
          <w:bCs/>
        </w:rPr>
        <w:t xml:space="preserve">Published online: </w:t>
      </w:r>
    </w:p>
    <w:p w14:paraId="3DCE42F8" w14:textId="77777777" w:rsidR="00A77B3E" w:rsidRDefault="00A77B3E">
      <w:pPr>
        <w:spacing w:line="360" w:lineRule="auto"/>
        <w:jc w:val="both"/>
        <w:sectPr w:rsidR="00A77B3E" w:rsidSect="00DC08AB">
          <w:footerReference w:type="default" r:id="rId6"/>
          <w:pgSz w:w="12240" w:h="15840"/>
          <w:pgMar w:top="1440" w:right="1440" w:bottom="1440" w:left="1440" w:header="720" w:footer="720" w:gutter="0"/>
          <w:cols w:space="720"/>
          <w:docGrid w:linePitch="360"/>
        </w:sectPr>
      </w:pPr>
    </w:p>
    <w:p w14:paraId="2CEBEE59" w14:textId="77777777" w:rsidR="00A77B3E" w:rsidRDefault="00E817CC">
      <w:pPr>
        <w:spacing w:line="360" w:lineRule="auto"/>
        <w:jc w:val="both"/>
      </w:pPr>
      <w:r>
        <w:rPr>
          <w:rFonts w:ascii="Book Antiqua" w:eastAsia="Book Antiqua" w:hAnsi="Book Antiqua" w:cs="Book Antiqua"/>
          <w:b/>
          <w:color w:val="000000"/>
        </w:rPr>
        <w:lastRenderedPageBreak/>
        <w:t>Abstract</w:t>
      </w:r>
    </w:p>
    <w:p w14:paraId="7223A665" w14:textId="77777777" w:rsidR="00A77B3E" w:rsidRDefault="00E817CC">
      <w:pPr>
        <w:spacing w:line="360" w:lineRule="auto"/>
        <w:jc w:val="both"/>
      </w:pPr>
      <w:r>
        <w:rPr>
          <w:rFonts w:ascii="Book Antiqua" w:eastAsia="Book Antiqua" w:hAnsi="Book Antiqua" w:cs="Book Antiqua"/>
          <w:color w:val="000000"/>
        </w:rPr>
        <w:t>BACKGROUND</w:t>
      </w:r>
    </w:p>
    <w:p w14:paraId="5CB35744" w14:textId="5FBD8D5D" w:rsidR="00A77B3E" w:rsidRDefault="004C23C2">
      <w:pPr>
        <w:spacing w:line="360" w:lineRule="auto"/>
        <w:jc w:val="both"/>
      </w:pPr>
      <w:bookmarkStart w:id="1152" w:name="_Hlk159311146"/>
      <w:r w:rsidRPr="004C23C2">
        <w:rPr>
          <w:rFonts w:ascii="Book Antiqua" w:eastAsia="Book Antiqua" w:hAnsi="Book Antiqua" w:cs="Book Antiqua"/>
        </w:rPr>
        <w:t>Fibroadenoma (FA)</w:t>
      </w:r>
      <w:bookmarkEnd w:id="1152"/>
      <w:r>
        <w:rPr>
          <w:rFonts w:ascii="Book Antiqua" w:eastAsia="Book Antiqua" w:hAnsi="Book Antiqua" w:cs="Book Antiqua"/>
        </w:rPr>
        <w:t xml:space="preserve"> is the most common tumor found in young women, although it can occur in any age group. Ductal carcinoma </w:t>
      </w:r>
      <w:r w:rsidRPr="00B51E24">
        <w:rPr>
          <w:rFonts w:ascii="Book Antiqua" w:eastAsia="Book Antiqua" w:hAnsi="Book Antiqua" w:cs="Book Antiqua"/>
        </w:rPr>
        <w:t>in situ</w:t>
      </w:r>
      <w:r>
        <w:rPr>
          <w:rFonts w:ascii="Book Antiqua" w:eastAsia="Book Antiqua" w:hAnsi="Book Antiqua" w:cs="Book Antiqua"/>
        </w:rPr>
        <w:t xml:space="preserve"> (</w:t>
      </w:r>
      <w:bookmarkStart w:id="1153" w:name="_Hlk159242544"/>
      <w:r>
        <w:rPr>
          <w:rFonts w:ascii="Book Antiqua" w:eastAsia="Book Antiqua" w:hAnsi="Book Antiqua" w:cs="Book Antiqua"/>
        </w:rPr>
        <w:t>DCIS</w:t>
      </w:r>
      <w:bookmarkEnd w:id="1153"/>
      <w:r>
        <w:rPr>
          <w:rFonts w:ascii="Book Antiqua" w:eastAsia="Book Antiqua" w:hAnsi="Book Antiqua" w:cs="Book Antiqua"/>
        </w:rPr>
        <w:t>) that is confined in a FA is rare; it is most frequently reported as an incidental finding.</w:t>
      </w:r>
    </w:p>
    <w:p w14:paraId="6727BF2A" w14:textId="77777777" w:rsidR="00A77B3E" w:rsidRDefault="00A77B3E">
      <w:pPr>
        <w:spacing w:line="360" w:lineRule="auto"/>
        <w:jc w:val="both"/>
      </w:pPr>
    </w:p>
    <w:p w14:paraId="7ADDAAEF" w14:textId="77777777" w:rsidR="00A77B3E" w:rsidRDefault="00E817CC">
      <w:pPr>
        <w:spacing w:line="360" w:lineRule="auto"/>
        <w:jc w:val="both"/>
      </w:pPr>
      <w:r>
        <w:rPr>
          <w:rFonts w:ascii="Book Antiqua" w:eastAsia="Book Antiqua" w:hAnsi="Book Antiqua" w:cs="Book Antiqua"/>
          <w:color w:val="000000"/>
        </w:rPr>
        <w:t>CASE SUMMARY</w:t>
      </w:r>
    </w:p>
    <w:p w14:paraId="24F39C9F" w14:textId="50FA1018" w:rsidR="00A77B3E" w:rsidRDefault="00E817CC">
      <w:pPr>
        <w:spacing w:line="360" w:lineRule="auto"/>
        <w:jc w:val="both"/>
      </w:pPr>
      <w:r>
        <w:rPr>
          <w:rFonts w:ascii="Book Antiqua" w:eastAsia="Book Antiqua" w:hAnsi="Book Antiqua" w:cs="Book Antiqua"/>
        </w:rPr>
        <w:t xml:space="preserve">We report a case of </w:t>
      </w:r>
      <w:r w:rsidR="00B51E24" w:rsidRPr="00B51E24">
        <w:rPr>
          <w:rFonts w:ascii="Book Antiqua" w:eastAsia="Book Antiqua" w:hAnsi="Book Antiqua" w:cs="Book Antiqua"/>
        </w:rPr>
        <w:t>DCIS</w:t>
      </w:r>
      <w:r>
        <w:rPr>
          <w:rFonts w:ascii="Book Antiqua" w:eastAsia="Book Antiqua" w:hAnsi="Book Antiqua" w:cs="Book Antiqua"/>
        </w:rPr>
        <w:t xml:space="preserve"> within a </w:t>
      </w:r>
      <w:r w:rsidR="002D0BB4">
        <w:rPr>
          <w:rFonts w:ascii="Book Antiqua" w:eastAsia="Book Antiqua" w:hAnsi="Book Antiqua" w:cs="Book Antiqua"/>
        </w:rPr>
        <w:t>FA</w:t>
      </w:r>
      <w:r>
        <w:rPr>
          <w:rFonts w:ascii="Book Antiqua" w:eastAsia="Book Antiqua" w:hAnsi="Book Antiqua" w:cs="Book Antiqua"/>
        </w:rPr>
        <w:t xml:space="preserve"> in a 46-year-old female without cancer-related personal and family histories. The patient was diagnosed with a breast conglomerate of nodules and was followed for 1 year. In the current control image study, we found suspicious microcalcification, as a new finding, within one of the nodules. Consequently, a core biopsy of the tumor, which appeared hypoechoic, oval, and circumscribed, was performed. The pathological diagnosis was carcinoma </w:t>
      </w:r>
      <w:r w:rsidRPr="00B51E24">
        <w:rPr>
          <w:rFonts w:ascii="Book Antiqua" w:eastAsia="Book Antiqua" w:hAnsi="Book Antiqua" w:cs="Book Antiqua"/>
        </w:rPr>
        <w:t>in situ</w:t>
      </w:r>
      <w:r>
        <w:rPr>
          <w:rFonts w:ascii="Book Antiqua" w:eastAsia="Book Antiqua" w:hAnsi="Book Antiqua" w:cs="Book Antiqua"/>
        </w:rPr>
        <w:t xml:space="preserve"> within a fibroepithelial lesion. The patient underwent breast-conserving surgery and received radiotherapy as well as endocrine therapy (tamoxifen).</w:t>
      </w:r>
    </w:p>
    <w:p w14:paraId="30CC34BD" w14:textId="77777777" w:rsidR="00A77B3E" w:rsidRDefault="00A77B3E">
      <w:pPr>
        <w:spacing w:line="360" w:lineRule="auto"/>
        <w:jc w:val="both"/>
      </w:pPr>
    </w:p>
    <w:p w14:paraId="250FFA3F" w14:textId="77777777" w:rsidR="00A77B3E" w:rsidRDefault="00E817CC">
      <w:pPr>
        <w:spacing w:line="360" w:lineRule="auto"/>
        <w:jc w:val="both"/>
      </w:pPr>
      <w:r>
        <w:rPr>
          <w:rFonts w:ascii="Book Antiqua" w:eastAsia="Book Antiqua" w:hAnsi="Book Antiqua" w:cs="Book Antiqua"/>
          <w:color w:val="000000"/>
        </w:rPr>
        <w:t>CONCLUSION</w:t>
      </w:r>
    </w:p>
    <w:p w14:paraId="71001694" w14:textId="77777777" w:rsidR="00A77B3E" w:rsidRDefault="00E817CC">
      <w:pPr>
        <w:spacing w:line="360" w:lineRule="auto"/>
        <w:jc w:val="both"/>
      </w:pPr>
      <w:r>
        <w:rPr>
          <w:rFonts w:ascii="Book Antiqua" w:eastAsia="Book Antiqua" w:hAnsi="Book Antiqua" w:cs="Book Antiqua"/>
        </w:rPr>
        <w:t>We recommend a multidisciplinary approach for adequate treatment and follow-up.</w:t>
      </w:r>
    </w:p>
    <w:p w14:paraId="2B6F27D9" w14:textId="77777777" w:rsidR="00A77B3E" w:rsidRDefault="00A77B3E">
      <w:pPr>
        <w:spacing w:line="360" w:lineRule="auto"/>
        <w:jc w:val="both"/>
      </w:pPr>
    </w:p>
    <w:p w14:paraId="625881E0" w14:textId="16B9D7CB" w:rsidR="00A77B3E" w:rsidRDefault="00E817CC">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 xml:space="preserve">Carcinoma </w:t>
      </w:r>
      <w:r w:rsidRPr="0027022D">
        <w:rPr>
          <w:rFonts w:ascii="Book Antiqua" w:eastAsia="Book Antiqua" w:hAnsi="Book Antiqua" w:cs="Book Antiqua"/>
          <w:i/>
          <w:iCs/>
          <w:rPrChange w:id="1154" w:author="yan jiaping" w:date="2024-03-06T15:42:00Z">
            <w:rPr>
              <w:rFonts w:ascii="Book Antiqua" w:eastAsia="Book Antiqua" w:hAnsi="Book Antiqua" w:cs="Book Antiqua"/>
            </w:rPr>
          </w:rPrChange>
        </w:rPr>
        <w:t>in situ</w:t>
      </w:r>
      <w:r>
        <w:rPr>
          <w:rFonts w:ascii="Book Antiqua" w:eastAsia="Book Antiqua" w:hAnsi="Book Antiqua" w:cs="Book Antiqua"/>
        </w:rPr>
        <w:t xml:space="preserve">; </w:t>
      </w:r>
      <w:r w:rsidR="00B51E24">
        <w:rPr>
          <w:rFonts w:ascii="Book Antiqua" w:eastAsia="Book Antiqua" w:hAnsi="Book Antiqua" w:cs="Book Antiqua"/>
        </w:rPr>
        <w:t>F</w:t>
      </w:r>
      <w:r>
        <w:rPr>
          <w:rFonts w:ascii="Book Antiqua" w:eastAsia="Book Antiqua" w:hAnsi="Book Antiqua" w:cs="Book Antiqua"/>
        </w:rPr>
        <w:t xml:space="preserve">ibroadenoma; </w:t>
      </w:r>
      <w:r w:rsidR="00B51E24">
        <w:rPr>
          <w:rFonts w:ascii="Book Antiqua" w:eastAsia="Book Antiqua" w:hAnsi="Book Antiqua" w:cs="Book Antiqua"/>
        </w:rPr>
        <w:t>M</w:t>
      </w:r>
      <w:r>
        <w:rPr>
          <w:rFonts w:ascii="Book Antiqua" w:eastAsia="Book Antiqua" w:hAnsi="Book Antiqua" w:cs="Book Antiqua"/>
        </w:rPr>
        <w:t xml:space="preserve">ammography; </w:t>
      </w:r>
      <w:r w:rsidR="00B51E24">
        <w:rPr>
          <w:rFonts w:ascii="Book Antiqua" w:eastAsia="Book Antiqua" w:hAnsi="Book Antiqua" w:cs="Book Antiqua"/>
        </w:rPr>
        <w:t>U</w:t>
      </w:r>
      <w:r>
        <w:rPr>
          <w:rFonts w:ascii="Book Antiqua" w:eastAsia="Book Antiqua" w:hAnsi="Book Antiqua" w:cs="Book Antiqua"/>
        </w:rPr>
        <w:t xml:space="preserve">ltrasound; </w:t>
      </w:r>
      <w:r w:rsidR="00B51E24">
        <w:rPr>
          <w:rFonts w:ascii="Book Antiqua" w:eastAsia="Book Antiqua" w:hAnsi="Book Antiqua" w:cs="Book Antiqua"/>
        </w:rPr>
        <w:t>M</w:t>
      </w:r>
      <w:r>
        <w:rPr>
          <w:rFonts w:ascii="Book Antiqua" w:eastAsia="Book Antiqua" w:hAnsi="Book Antiqua" w:cs="Book Antiqua"/>
        </w:rPr>
        <w:t xml:space="preserve">agnetic resonance imaging; </w:t>
      </w:r>
      <w:r w:rsidR="00B51E24">
        <w:rPr>
          <w:rFonts w:ascii="Book Antiqua" w:eastAsia="Book Antiqua" w:hAnsi="Book Antiqua" w:cs="Book Antiqua"/>
        </w:rPr>
        <w:t>R</w:t>
      </w:r>
      <w:r>
        <w:rPr>
          <w:rFonts w:ascii="Book Antiqua" w:eastAsia="Book Antiqua" w:hAnsi="Book Antiqua" w:cs="Book Antiqua"/>
        </w:rPr>
        <w:t>adiology</w:t>
      </w:r>
      <w:r w:rsidR="00B51E24">
        <w:rPr>
          <w:rFonts w:ascii="Book Antiqua" w:eastAsia="Book Antiqua" w:hAnsi="Book Antiqua" w:cs="Book Antiqua"/>
        </w:rPr>
        <w:t>; Case report</w:t>
      </w:r>
    </w:p>
    <w:p w14:paraId="787B6A9A" w14:textId="77777777" w:rsidR="00A77B3E" w:rsidRDefault="00A77B3E">
      <w:pPr>
        <w:spacing w:line="360" w:lineRule="auto"/>
        <w:jc w:val="both"/>
      </w:pPr>
    </w:p>
    <w:p w14:paraId="31B59C4B" w14:textId="21DF3766" w:rsidR="00A77B3E" w:rsidRDefault="00E817CC">
      <w:pPr>
        <w:spacing w:line="360" w:lineRule="auto"/>
        <w:jc w:val="both"/>
      </w:pPr>
      <w:r w:rsidRPr="00045CF6">
        <w:rPr>
          <w:rFonts w:ascii="Book Antiqua" w:eastAsia="Book Antiqua" w:hAnsi="Book Antiqua" w:cs="Book Antiqua"/>
          <w:lang w:val="es-MX"/>
        </w:rPr>
        <w:t xml:space="preserve">Olivares-Antúnez Y, Dávila-Zablah YJ, Vázquez-Ávila JR, Gómez-Macías GS, </w:t>
      </w:r>
      <w:r w:rsidR="00B51E24" w:rsidRPr="00045CF6">
        <w:rPr>
          <w:rFonts w:ascii="Book Antiqua" w:hAnsi="Book Antiqua"/>
          <w:lang w:val="es-MX"/>
        </w:rPr>
        <w:t>Mireles-Aguilar</w:t>
      </w:r>
      <w:r w:rsidR="00757D0E" w:rsidRPr="00045CF6">
        <w:rPr>
          <w:rFonts w:ascii="Book Antiqua" w:hAnsi="Book Antiqua" w:hint="eastAsia"/>
          <w:lang w:val="es-MX" w:eastAsia="zh-CN"/>
        </w:rPr>
        <w:t xml:space="preserve"> MT</w:t>
      </w:r>
      <w:r w:rsidR="00B51E24" w:rsidRPr="00045CF6">
        <w:rPr>
          <w:rFonts w:ascii="Book Antiqua" w:hAnsi="Book Antiqua" w:hint="eastAsia"/>
          <w:lang w:val="es-MX" w:eastAsia="zh-CN"/>
        </w:rPr>
        <w:t>,</w:t>
      </w:r>
      <w:r w:rsidR="00757D0E" w:rsidRPr="00045CF6">
        <w:rPr>
          <w:rFonts w:ascii="Book Antiqua" w:hAnsi="Book Antiqua" w:hint="eastAsia"/>
          <w:lang w:val="es-MX" w:eastAsia="zh-CN"/>
        </w:rPr>
        <w:t xml:space="preserve"> </w:t>
      </w:r>
      <w:r w:rsidRPr="00045CF6">
        <w:rPr>
          <w:rFonts w:ascii="Book Antiqua" w:eastAsia="Book Antiqua" w:hAnsi="Book Antiqua" w:cs="Book Antiqua"/>
          <w:lang w:val="es-MX"/>
        </w:rPr>
        <w:t xml:space="preserve">Garza-Montemayor ML. </w:t>
      </w:r>
      <w:r>
        <w:rPr>
          <w:rFonts w:ascii="Book Antiqua" w:eastAsia="Book Antiqua" w:hAnsi="Book Antiqua" w:cs="Book Antiqua"/>
        </w:rPr>
        <w:t xml:space="preserve">Ductal carcinoma in situ within a fibroadenoma: </w:t>
      </w:r>
      <w:r w:rsidR="00340EE3">
        <w:rPr>
          <w:rFonts w:ascii="Book Antiqua" w:eastAsia="Book Antiqua" w:hAnsi="Book Antiqua" w:cs="Book Antiqua"/>
        </w:rPr>
        <w:t>A</w:t>
      </w:r>
      <w:r>
        <w:rPr>
          <w:rFonts w:ascii="Book Antiqua" w:eastAsia="Book Antiqua" w:hAnsi="Book Antiqua" w:cs="Book Antiqua"/>
        </w:rPr>
        <w:t xml:space="preserve"> case report</w:t>
      </w:r>
      <w:r w:rsidR="00340EE3">
        <w:rPr>
          <w:rFonts w:ascii="Book Antiqua" w:eastAsia="Book Antiqua" w:hAnsi="Book Antiqua" w:cs="Book Antiqua"/>
        </w:rPr>
        <w:t xml:space="preserve"> </w:t>
      </w:r>
      <w:r w:rsidR="00340EE3" w:rsidRPr="00340EE3">
        <w:rPr>
          <w:rFonts w:ascii="Book Antiqua" w:eastAsia="Book Antiqua" w:hAnsi="Book Antiqua" w:cs="Book Antiqua"/>
        </w:rPr>
        <w:t>and review of literature</w:t>
      </w:r>
      <w:r>
        <w:rPr>
          <w:rFonts w:ascii="Book Antiqua" w:eastAsia="Book Antiqua" w:hAnsi="Book Antiqua" w:cs="Book Antiqua"/>
        </w:rPr>
        <w:t xml:space="preserve">. </w:t>
      </w:r>
      <w:r>
        <w:rPr>
          <w:rFonts w:ascii="Book Antiqua" w:eastAsia="Book Antiqua" w:hAnsi="Book Antiqua" w:cs="Book Antiqua"/>
          <w:i/>
          <w:iCs/>
        </w:rPr>
        <w:t xml:space="preserve">World J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2024; In press</w:t>
      </w:r>
    </w:p>
    <w:p w14:paraId="1F39B6F3" w14:textId="77777777" w:rsidR="00A77B3E" w:rsidRDefault="00A77B3E">
      <w:pPr>
        <w:spacing w:line="360" w:lineRule="auto"/>
        <w:jc w:val="both"/>
      </w:pPr>
    </w:p>
    <w:p w14:paraId="042C499E" w14:textId="30A2A5A5" w:rsidR="00A77B3E" w:rsidRDefault="00E817CC" w:rsidP="00C460EA">
      <w:pPr>
        <w:widowControl w:val="0"/>
        <w:spacing w:line="360" w:lineRule="auto"/>
        <w:jc w:val="both"/>
      </w:pPr>
      <w:r>
        <w:rPr>
          <w:rFonts w:ascii="Book Antiqua" w:eastAsia="Book Antiqua" w:hAnsi="Book Antiqua" w:cs="Book Antiqua"/>
          <w:b/>
          <w:bCs/>
        </w:rPr>
        <w:t xml:space="preserve">Core Tip: </w:t>
      </w:r>
      <w:r w:rsidR="002D0BB4" w:rsidRPr="002D0BB4">
        <w:rPr>
          <w:rFonts w:ascii="Book Antiqua" w:eastAsia="Book Antiqua" w:hAnsi="Book Antiqua" w:cs="Book Antiqua"/>
        </w:rPr>
        <w:t>Fibroadenoma (FA)</w:t>
      </w:r>
      <w:r w:rsidR="002D0BB4">
        <w:rPr>
          <w:rFonts w:ascii="Book Antiqua" w:eastAsia="Book Antiqua" w:hAnsi="Book Antiqua" w:cs="Book Antiqua"/>
        </w:rPr>
        <w:t xml:space="preserve"> </w:t>
      </w:r>
      <w:r>
        <w:rPr>
          <w:rFonts w:ascii="Book Antiqua" w:eastAsia="Book Antiqua" w:hAnsi="Book Antiqua" w:cs="Book Antiqua"/>
        </w:rPr>
        <w:t xml:space="preserve">is the most common tumor found in women. Although it can occur in any age group, is important to consider when to suspicious a malignant change of </w:t>
      </w:r>
      <w:r w:rsidR="00056508">
        <w:rPr>
          <w:rFonts w:ascii="Book Antiqua" w:eastAsia="Book Antiqua" w:hAnsi="Book Antiqua" w:cs="Book Antiqua"/>
        </w:rPr>
        <w:t>FA</w:t>
      </w:r>
      <w:r>
        <w:rPr>
          <w:rFonts w:ascii="Book Antiqua" w:eastAsia="Book Antiqua" w:hAnsi="Book Antiqua" w:cs="Book Antiqua"/>
        </w:rPr>
        <w:t xml:space="preserve">. The case we report is of great interest to the radiology community because ductal carcinoma in situ within a </w:t>
      </w:r>
      <w:r w:rsidR="002D0BB4">
        <w:rPr>
          <w:rFonts w:ascii="Book Antiqua" w:eastAsia="Book Antiqua" w:hAnsi="Book Antiqua" w:cs="Book Antiqua"/>
        </w:rPr>
        <w:t>FA</w:t>
      </w:r>
      <w:r>
        <w:rPr>
          <w:rFonts w:ascii="Book Antiqua" w:eastAsia="Book Antiqua" w:hAnsi="Book Antiqua" w:cs="Book Antiqua"/>
        </w:rPr>
        <w:t xml:space="preserve"> is a challenge to diagnosis. The aim of this case </w:t>
      </w:r>
      <w:r>
        <w:rPr>
          <w:rFonts w:ascii="Book Antiqua" w:eastAsia="Book Antiqua" w:hAnsi="Book Antiqua" w:cs="Book Antiqua"/>
        </w:rPr>
        <w:lastRenderedPageBreak/>
        <w:t>report is to present the current findings in imaging studies for an early diagnosis and to not delay the treatment.</w:t>
      </w:r>
    </w:p>
    <w:p w14:paraId="3210F4DC" w14:textId="77777777" w:rsidR="00A77B3E" w:rsidRDefault="00A77B3E">
      <w:pPr>
        <w:spacing w:line="360" w:lineRule="auto"/>
        <w:jc w:val="both"/>
      </w:pPr>
    </w:p>
    <w:p w14:paraId="4F8E7A2E" w14:textId="77777777" w:rsidR="00A77B3E" w:rsidRDefault="00E817CC">
      <w:pPr>
        <w:spacing w:line="360" w:lineRule="auto"/>
        <w:jc w:val="both"/>
      </w:pPr>
      <w:r>
        <w:rPr>
          <w:rFonts w:ascii="Book Antiqua" w:eastAsia="Book Antiqua" w:hAnsi="Book Antiqua" w:cs="Book Antiqua"/>
          <w:b/>
          <w:caps/>
          <w:color w:val="000000"/>
          <w:u w:val="single"/>
        </w:rPr>
        <w:t>INTRODUCTION</w:t>
      </w:r>
    </w:p>
    <w:p w14:paraId="27F223E2" w14:textId="500484CF" w:rsidR="00A77B3E" w:rsidRDefault="00E817CC">
      <w:pPr>
        <w:spacing w:line="360" w:lineRule="auto"/>
        <w:jc w:val="both"/>
      </w:pPr>
      <w:r>
        <w:rPr>
          <w:rFonts w:ascii="Book Antiqua" w:eastAsia="Book Antiqua" w:hAnsi="Book Antiqua" w:cs="Book Antiqua"/>
          <w:color w:val="000000"/>
        </w:rPr>
        <w:t xml:space="preserve">Ductal carcinoma in situ (DCIS) arising within a </w:t>
      </w:r>
      <w:r w:rsidR="002D0BB4">
        <w:rPr>
          <w:rFonts w:ascii="Book Antiqua" w:eastAsia="Book Antiqua" w:hAnsi="Book Antiqua" w:cs="Book Antiqua"/>
          <w:color w:val="000000"/>
        </w:rPr>
        <w:t>f</w:t>
      </w:r>
      <w:r w:rsidR="002D0BB4" w:rsidRPr="002D0BB4">
        <w:rPr>
          <w:rFonts w:ascii="Book Antiqua" w:eastAsia="Book Antiqua" w:hAnsi="Book Antiqua" w:cs="Book Antiqua"/>
          <w:color w:val="000000"/>
        </w:rPr>
        <w:t>ibroadenoma (FA)</w:t>
      </w:r>
      <w:r>
        <w:rPr>
          <w:rFonts w:ascii="Book Antiqua" w:eastAsia="Book Antiqua" w:hAnsi="Book Antiqua" w:cs="Book Antiqua"/>
          <w:color w:val="000000"/>
        </w:rPr>
        <w:t xml:space="preserve"> is rarely encountered, although pure </w:t>
      </w:r>
      <w:r w:rsidR="002D0BB4">
        <w:rPr>
          <w:rFonts w:ascii="Book Antiqua" w:eastAsia="Book Antiqua" w:hAnsi="Book Antiqua" w:cs="Book Antiqua"/>
          <w:color w:val="000000"/>
        </w:rPr>
        <w:t>FA</w:t>
      </w:r>
      <w:r>
        <w:rPr>
          <w:rFonts w:ascii="Book Antiqua" w:eastAsia="Book Antiqua" w:hAnsi="Book Antiqua" w:cs="Book Antiqua"/>
          <w:color w:val="000000"/>
        </w:rPr>
        <w:t xml:space="preserve"> is the most common tumor found. Its incidence ranges from 0.02% to 0.125%, and it is incidentally found. We present a case of breast DCIS arising within a </w:t>
      </w:r>
      <w:r w:rsidR="002D0BB4">
        <w:rPr>
          <w:rFonts w:ascii="Book Antiqua" w:eastAsia="Book Antiqua" w:hAnsi="Book Antiqua" w:cs="Book Antiqua"/>
          <w:color w:val="000000"/>
        </w:rPr>
        <w:t xml:space="preserve">FA </w:t>
      </w:r>
      <w:r>
        <w:rPr>
          <w:rFonts w:ascii="Book Antiqua" w:eastAsia="Book Antiqua" w:hAnsi="Book Antiqua" w:cs="Book Antiqua"/>
          <w:color w:val="000000"/>
        </w:rPr>
        <w:t>and discuss the imaging findings.</w:t>
      </w:r>
    </w:p>
    <w:p w14:paraId="0F576188" w14:textId="77777777" w:rsidR="00A77B3E" w:rsidRDefault="00A77B3E">
      <w:pPr>
        <w:spacing w:line="360" w:lineRule="auto"/>
        <w:jc w:val="both"/>
      </w:pPr>
    </w:p>
    <w:p w14:paraId="26455C60" w14:textId="77777777" w:rsidR="00A77B3E" w:rsidRDefault="00E817CC">
      <w:pPr>
        <w:spacing w:line="360" w:lineRule="auto"/>
        <w:jc w:val="both"/>
      </w:pPr>
      <w:r>
        <w:rPr>
          <w:rFonts w:ascii="Book Antiqua" w:eastAsia="Book Antiqua" w:hAnsi="Book Antiqua" w:cs="Book Antiqua"/>
          <w:b/>
          <w:caps/>
          <w:color w:val="000000"/>
          <w:u w:val="single"/>
        </w:rPr>
        <w:t>CASE PRESENTATION</w:t>
      </w:r>
    </w:p>
    <w:p w14:paraId="4DF58AAB" w14:textId="77777777" w:rsidR="00A77B3E" w:rsidRDefault="00E817CC">
      <w:pPr>
        <w:spacing w:line="360" w:lineRule="auto"/>
        <w:jc w:val="both"/>
      </w:pPr>
      <w:r>
        <w:rPr>
          <w:rFonts w:ascii="Book Antiqua" w:eastAsia="Book Antiqua" w:hAnsi="Book Antiqua" w:cs="Book Antiqua"/>
          <w:b/>
          <w:i/>
          <w:color w:val="000000"/>
        </w:rPr>
        <w:t>Chief complaints</w:t>
      </w:r>
    </w:p>
    <w:p w14:paraId="5FD59A03" w14:textId="5CE0E615" w:rsidR="00A77B3E" w:rsidRPr="006151AE" w:rsidRDefault="00042FC3">
      <w:pPr>
        <w:spacing w:line="360" w:lineRule="auto"/>
        <w:jc w:val="both"/>
        <w:rPr>
          <w:lang w:eastAsia="zh-CN"/>
        </w:rPr>
      </w:pPr>
      <w:r>
        <w:rPr>
          <w:rFonts w:ascii="Book Antiqua" w:hAnsi="Book Antiqua" w:cs="Book Antiqua" w:hint="eastAsia"/>
          <w:color w:val="000000"/>
          <w:lang w:eastAsia="zh-CN"/>
        </w:rPr>
        <w:t xml:space="preserve">The </w:t>
      </w:r>
      <w:r w:rsidR="00E817CC">
        <w:rPr>
          <w:rFonts w:ascii="Book Antiqua" w:eastAsia="Book Antiqua" w:hAnsi="Book Antiqua" w:cs="Book Antiqua"/>
          <w:color w:val="000000"/>
        </w:rPr>
        <w:t xml:space="preserve">46-year-old female was diagnosed with a conglomerate of breast nodules which is stable for a period of 1 year. She came to our department for routine mammography and follow-up nodules by </w:t>
      </w:r>
      <w:r w:rsidR="00056508">
        <w:rPr>
          <w:rFonts w:ascii="Book Antiqua" w:eastAsia="Book Antiqua" w:hAnsi="Book Antiqua" w:cs="Book Antiqua"/>
          <w:color w:val="000000"/>
        </w:rPr>
        <w:t>ultrasound (US)</w:t>
      </w:r>
      <w:r w:rsidR="00E817CC">
        <w:rPr>
          <w:rFonts w:ascii="Book Antiqua" w:eastAsia="Book Antiqua" w:hAnsi="Book Antiqua" w:cs="Book Antiqua"/>
          <w:color w:val="000000"/>
        </w:rPr>
        <w:t>.</w:t>
      </w:r>
    </w:p>
    <w:p w14:paraId="20824167" w14:textId="77777777" w:rsidR="00A77B3E" w:rsidRDefault="00A77B3E">
      <w:pPr>
        <w:spacing w:line="360" w:lineRule="auto"/>
        <w:jc w:val="both"/>
      </w:pPr>
    </w:p>
    <w:p w14:paraId="4013DDDE" w14:textId="77777777" w:rsidR="00A77B3E" w:rsidRDefault="00E817CC">
      <w:pPr>
        <w:spacing w:line="360" w:lineRule="auto"/>
        <w:jc w:val="both"/>
      </w:pPr>
      <w:r>
        <w:rPr>
          <w:rFonts w:ascii="Book Antiqua" w:eastAsia="Book Antiqua" w:hAnsi="Book Antiqua" w:cs="Book Antiqua"/>
          <w:b/>
          <w:i/>
          <w:color w:val="000000"/>
        </w:rPr>
        <w:t>History of present illness</w:t>
      </w:r>
    </w:p>
    <w:p w14:paraId="55335222" w14:textId="0734D11E" w:rsidR="00A77B3E" w:rsidRDefault="00E817CC">
      <w:pPr>
        <w:spacing w:line="360" w:lineRule="auto"/>
        <w:jc w:val="both"/>
      </w:pPr>
      <w:r>
        <w:rPr>
          <w:rFonts w:ascii="Book Antiqua" w:eastAsia="Book Antiqua" w:hAnsi="Book Antiqua" w:cs="Book Antiqua"/>
          <w:color w:val="000000"/>
        </w:rPr>
        <w:t xml:space="preserve">She is asymptomatic. </w:t>
      </w:r>
    </w:p>
    <w:p w14:paraId="62FF5295" w14:textId="77777777" w:rsidR="00A77B3E" w:rsidRDefault="00A77B3E">
      <w:pPr>
        <w:spacing w:line="360" w:lineRule="auto"/>
        <w:jc w:val="both"/>
      </w:pPr>
    </w:p>
    <w:p w14:paraId="78101363" w14:textId="77777777" w:rsidR="00A77B3E" w:rsidRDefault="00E817CC">
      <w:pPr>
        <w:spacing w:line="360" w:lineRule="auto"/>
        <w:jc w:val="both"/>
      </w:pPr>
      <w:r>
        <w:rPr>
          <w:rFonts w:ascii="Book Antiqua" w:eastAsia="Book Antiqua" w:hAnsi="Book Antiqua" w:cs="Book Antiqua"/>
          <w:b/>
          <w:i/>
          <w:color w:val="000000"/>
        </w:rPr>
        <w:t>Personal and family history</w:t>
      </w:r>
    </w:p>
    <w:p w14:paraId="60B97DA8" w14:textId="246EB9EA" w:rsidR="00A77B3E" w:rsidRPr="00FC507D" w:rsidRDefault="00E817CC">
      <w:pPr>
        <w:spacing w:line="360" w:lineRule="auto"/>
        <w:jc w:val="both"/>
        <w:rPr>
          <w:b/>
          <w:bCs/>
        </w:rPr>
      </w:pPr>
      <w:r w:rsidRPr="00B51E24">
        <w:rPr>
          <w:rFonts w:ascii="Book Antiqua" w:eastAsia="Book Antiqua" w:hAnsi="Book Antiqua" w:cs="Book Antiqua"/>
          <w:b/>
          <w:bCs/>
          <w:color w:val="000000"/>
        </w:rPr>
        <w:t>Family history</w:t>
      </w:r>
      <w:r w:rsidR="00B51E24">
        <w:rPr>
          <w:rFonts w:hint="eastAsia"/>
          <w:b/>
          <w:bCs/>
          <w:lang w:eastAsia="zh-CN"/>
        </w:rPr>
        <w:t>:</w:t>
      </w:r>
      <w:r w:rsidR="00B51E24">
        <w:rPr>
          <w:b/>
          <w:bCs/>
          <w:lang w:eastAsia="zh-CN"/>
        </w:rPr>
        <w:t xml:space="preserve"> </w:t>
      </w:r>
      <w:r>
        <w:rPr>
          <w:rFonts w:ascii="Book Antiqua" w:eastAsia="Book Antiqua" w:hAnsi="Book Antiqua" w:cs="Book Antiqua"/>
          <w:color w:val="000000"/>
        </w:rPr>
        <w:t>Cervical cancer (her mother was diagnosed at age 81 and her sister was diagnosed at age 50). Gastric cancer (her grandmother diagnoses at age 80)</w:t>
      </w:r>
      <w:r w:rsidR="00AE3E10">
        <w:rPr>
          <w:rFonts w:ascii="Book Antiqua" w:eastAsia="Book Antiqua" w:hAnsi="Book Antiqua" w:cs="Book Antiqua"/>
          <w:color w:val="000000"/>
        </w:rPr>
        <w:t>.</w:t>
      </w:r>
      <w:r>
        <w:rPr>
          <w:rFonts w:ascii="Book Antiqua" w:eastAsia="Book Antiqua" w:hAnsi="Book Antiqua" w:cs="Book Antiqua"/>
          <w:color w:val="000000"/>
        </w:rPr>
        <w:t xml:space="preserve"> </w:t>
      </w:r>
    </w:p>
    <w:p w14:paraId="47167138" w14:textId="77777777" w:rsidR="00A77B3E" w:rsidRDefault="00A77B3E">
      <w:pPr>
        <w:spacing w:line="360" w:lineRule="auto"/>
        <w:jc w:val="both"/>
      </w:pPr>
    </w:p>
    <w:p w14:paraId="4A5E77FF" w14:textId="0FF44E6B" w:rsidR="00A77B3E" w:rsidRPr="00B51E24" w:rsidRDefault="00E817CC">
      <w:pPr>
        <w:spacing w:line="360" w:lineRule="auto"/>
        <w:jc w:val="both"/>
        <w:rPr>
          <w:b/>
          <w:bCs/>
        </w:rPr>
      </w:pPr>
      <w:r w:rsidRPr="00B51E24">
        <w:rPr>
          <w:rFonts w:ascii="Book Antiqua" w:eastAsia="Book Antiqua" w:hAnsi="Book Antiqua" w:cs="Book Antiqua"/>
          <w:b/>
          <w:bCs/>
          <w:color w:val="000000"/>
        </w:rPr>
        <w:t xml:space="preserve">Personal </w:t>
      </w:r>
      <w:del w:id="1155" w:author="yan jiaping" w:date="2024-03-06T15:42:00Z">
        <w:r w:rsidRPr="00B51E24" w:rsidDel="0027022D">
          <w:rPr>
            <w:rFonts w:ascii="Book Antiqua" w:eastAsia="Book Antiqua" w:hAnsi="Book Antiqua" w:cs="Book Antiqua" w:hint="eastAsia"/>
            <w:b/>
            <w:bCs/>
            <w:color w:val="000000"/>
            <w:lang w:eastAsia="zh-CN"/>
          </w:rPr>
          <w:delText>H</w:delText>
        </w:r>
      </w:del>
      <w:ins w:id="1156" w:author="yan jiaping" w:date="2024-03-06T15:42:00Z">
        <w:r w:rsidR="0027022D">
          <w:rPr>
            <w:rFonts w:ascii="Book Antiqua" w:eastAsia="Book Antiqua" w:hAnsi="Book Antiqua" w:cs="Book Antiqua" w:hint="eastAsia"/>
            <w:b/>
            <w:bCs/>
            <w:color w:val="000000"/>
            <w:lang w:eastAsia="zh-CN"/>
          </w:rPr>
          <w:t>h</w:t>
        </w:r>
      </w:ins>
      <w:r w:rsidRPr="00B51E24">
        <w:rPr>
          <w:rFonts w:ascii="Book Antiqua" w:eastAsia="Book Antiqua" w:hAnsi="Book Antiqua" w:cs="Book Antiqua"/>
          <w:b/>
          <w:bCs/>
          <w:color w:val="000000"/>
        </w:rPr>
        <w:t>istory</w:t>
      </w:r>
      <w:r w:rsidR="00B51E24">
        <w:rPr>
          <w:rFonts w:hint="eastAsia"/>
          <w:b/>
          <w:bCs/>
          <w:lang w:eastAsia="zh-CN"/>
        </w:rPr>
        <w:t>:</w:t>
      </w:r>
      <w:r w:rsidR="00B51E24">
        <w:rPr>
          <w:b/>
          <w:bCs/>
          <w:lang w:eastAsia="zh-CN"/>
        </w:rPr>
        <w:t xml:space="preserve"> </w:t>
      </w:r>
      <w:r>
        <w:rPr>
          <w:rFonts w:ascii="Book Antiqua" w:eastAsia="Book Antiqua" w:hAnsi="Book Antiqua" w:cs="Book Antiqua"/>
          <w:color w:val="000000"/>
        </w:rPr>
        <w:t xml:space="preserve">The patient had a history of augmentation mammoplasty. </w:t>
      </w:r>
    </w:p>
    <w:p w14:paraId="252E469B" w14:textId="77777777" w:rsidR="00A77B3E" w:rsidRDefault="00A77B3E">
      <w:pPr>
        <w:spacing w:line="360" w:lineRule="auto"/>
        <w:jc w:val="both"/>
      </w:pPr>
    </w:p>
    <w:p w14:paraId="7B578165" w14:textId="77777777" w:rsidR="00A77B3E" w:rsidRDefault="00E817CC">
      <w:pPr>
        <w:spacing w:line="360" w:lineRule="auto"/>
        <w:jc w:val="both"/>
      </w:pPr>
      <w:r>
        <w:rPr>
          <w:rFonts w:ascii="Book Antiqua" w:eastAsia="Book Antiqua" w:hAnsi="Book Antiqua" w:cs="Book Antiqua"/>
          <w:b/>
          <w:i/>
          <w:color w:val="000000"/>
        </w:rPr>
        <w:t>Physical examination</w:t>
      </w:r>
    </w:p>
    <w:p w14:paraId="670BFEC5" w14:textId="77777777" w:rsidR="00A77B3E" w:rsidRDefault="00E817CC">
      <w:pPr>
        <w:spacing w:line="360" w:lineRule="auto"/>
        <w:jc w:val="both"/>
      </w:pPr>
      <w:r>
        <w:rPr>
          <w:rFonts w:ascii="Book Antiqua" w:eastAsia="Book Antiqua" w:hAnsi="Book Antiqua" w:cs="Book Antiqua"/>
          <w:color w:val="000000"/>
        </w:rPr>
        <w:t xml:space="preserve">Right breast without palpable mass. Right and left axillary regions, lymph nodes clinically negative. </w:t>
      </w:r>
    </w:p>
    <w:p w14:paraId="5239A7CD" w14:textId="77777777" w:rsidR="00A77B3E" w:rsidRDefault="00A77B3E">
      <w:pPr>
        <w:spacing w:line="360" w:lineRule="auto"/>
        <w:jc w:val="both"/>
      </w:pPr>
    </w:p>
    <w:p w14:paraId="680C1C69" w14:textId="77777777" w:rsidR="00A77B3E" w:rsidRDefault="00E817CC">
      <w:pPr>
        <w:spacing w:line="360" w:lineRule="auto"/>
        <w:jc w:val="both"/>
      </w:pPr>
      <w:r>
        <w:rPr>
          <w:rFonts w:ascii="Book Antiqua" w:eastAsia="Book Antiqua" w:hAnsi="Book Antiqua" w:cs="Book Antiqua"/>
          <w:b/>
          <w:i/>
          <w:color w:val="000000"/>
        </w:rPr>
        <w:t>Imaging examinations</w:t>
      </w:r>
    </w:p>
    <w:p w14:paraId="33AAD34B" w14:textId="53BAA6CE" w:rsidR="00A77B3E" w:rsidRDefault="00E817CC">
      <w:pPr>
        <w:spacing w:line="360" w:lineRule="auto"/>
        <w:jc w:val="both"/>
      </w:pPr>
      <w:r>
        <w:rPr>
          <w:rFonts w:ascii="Book Antiqua" w:eastAsia="Book Antiqua" w:hAnsi="Book Antiqua" w:cs="Book Antiqua"/>
          <w:color w:val="000000"/>
        </w:rPr>
        <w:lastRenderedPageBreak/>
        <w:t>By mammography, the tissue breast is extremely dense (category “D” of the American College of Radiology, 2013). In the right breast, a conglomerate of nodules with obscured margins is seen at the posterior third of the union of lower quadrants. In both axillary regions, no lymph nodes are shown (Figure 1).</w:t>
      </w:r>
    </w:p>
    <w:p w14:paraId="3B78B458" w14:textId="6829DAD7" w:rsidR="00A77B3E" w:rsidRDefault="00E817CC" w:rsidP="004C191E">
      <w:pPr>
        <w:spacing w:line="360" w:lineRule="auto"/>
        <w:ind w:firstLineChars="200" w:firstLine="480"/>
        <w:jc w:val="both"/>
      </w:pPr>
      <w:r>
        <w:rPr>
          <w:rFonts w:ascii="Book Antiqua" w:eastAsia="Book Antiqua" w:hAnsi="Book Antiqua" w:cs="Book Antiqua"/>
          <w:color w:val="000000"/>
        </w:rPr>
        <w:t xml:space="preserve">Craniocaudal and Mediolateral Oblique projections with magnification of right breast reveal two confluence nodules, which are </w:t>
      </w:r>
      <w:proofErr w:type="spellStart"/>
      <w:r>
        <w:rPr>
          <w:rFonts w:ascii="Book Antiqua" w:eastAsia="Book Antiqua" w:hAnsi="Book Antiqua" w:cs="Book Antiqua"/>
          <w:color w:val="000000"/>
        </w:rPr>
        <w:t>isodense</w:t>
      </w:r>
      <w:proofErr w:type="spellEnd"/>
      <w:r>
        <w:rPr>
          <w:rFonts w:ascii="Book Antiqua" w:eastAsia="Book Antiqua" w:hAnsi="Book Antiqua" w:cs="Book Antiqua"/>
          <w:color w:val="000000"/>
        </w:rPr>
        <w:t>, oval with obscured margins and microcalcifications associated. The findings are localized 2</w:t>
      </w:r>
      <w:r w:rsidR="004C191E">
        <w:rPr>
          <w:rFonts w:ascii="Book Antiqua" w:eastAsia="Book Antiqua" w:hAnsi="Book Antiqua" w:cs="Book Antiqua"/>
          <w:color w:val="000000"/>
        </w:rPr>
        <w:t xml:space="preserve"> </w:t>
      </w:r>
      <w:r>
        <w:rPr>
          <w:rFonts w:ascii="Book Antiqua" w:eastAsia="Book Antiqua" w:hAnsi="Book Antiqua" w:cs="Book Antiqua"/>
          <w:color w:val="000000"/>
        </w:rPr>
        <w:t>cm from skin adjacent to the mastoplasty surgical scar indicated by the linear tissue marker (Figure 2).</w:t>
      </w:r>
    </w:p>
    <w:p w14:paraId="20AB747B" w14:textId="36161392" w:rsidR="00A77B3E" w:rsidRDefault="00E817CC" w:rsidP="004C191E">
      <w:pPr>
        <w:spacing w:line="360" w:lineRule="auto"/>
        <w:ind w:firstLineChars="200" w:firstLine="480"/>
        <w:jc w:val="both"/>
      </w:pPr>
      <w:r>
        <w:rPr>
          <w:rFonts w:ascii="Book Antiqua" w:eastAsia="Book Antiqua" w:hAnsi="Book Antiqua" w:cs="Book Antiqua"/>
          <w:color w:val="000000"/>
        </w:rPr>
        <w:t xml:space="preserve">In addition, the magnification views in orthogonal projections reveal that one of the nodules is associated with fine and linear pleomorphic microcalcifications that extended in an area of 8 mm (Figure 3). </w:t>
      </w:r>
    </w:p>
    <w:p w14:paraId="6CA0445C" w14:textId="07F9A57A" w:rsidR="00A77B3E" w:rsidRDefault="00E817CC" w:rsidP="004C191E">
      <w:pPr>
        <w:spacing w:line="360" w:lineRule="auto"/>
        <w:ind w:firstLineChars="200" w:firstLine="480"/>
        <w:jc w:val="both"/>
      </w:pPr>
      <w:r>
        <w:rPr>
          <w:rFonts w:ascii="Book Antiqua" w:eastAsia="Book Antiqua" w:hAnsi="Book Antiqua" w:cs="Book Antiqua"/>
          <w:color w:val="000000"/>
        </w:rPr>
        <w:t xml:space="preserve">By </w:t>
      </w:r>
      <w:r w:rsidR="00803511">
        <w:rPr>
          <w:rFonts w:ascii="Book Antiqua" w:hAnsi="Book Antiqua" w:cs="Book Antiqua" w:hint="eastAsia"/>
          <w:color w:val="000000"/>
          <w:lang w:eastAsia="zh-CN"/>
        </w:rPr>
        <w:t>d</w:t>
      </w:r>
      <w:r w:rsidR="00803511">
        <w:rPr>
          <w:rFonts w:ascii="Book Antiqua" w:eastAsia="Book Antiqua" w:hAnsi="Book Antiqua" w:cs="Book Antiqua"/>
          <w:color w:val="000000"/>
        </w:rPr>
        <w:t xml:space="preserve">igital </w:t>
      </w:r>
      <w:r w:rsidR="00803511">
        <w:rPr>
          <w:rFonts w:ascii="Book Antiqua" w:hAnsi="Book Antiqua" w:cs="Book Antiqua" w:hint="eastAsia"/>
          <w:color w:val="000000"/>
          <w:lang w:eastAsia="zh-CN"/>
        </w:rPr>
        <w:t>b</w:t>
      </w:r>
      <w:r w:rsidR="00803511">
        <w:rPr>
          <w:rFonts w:ascii="Book Antiqua" w:eastAsia="Book Antiqua" w:hAnsi="Book Antiqua" w:cs="Book Antiqua"/>
          <w:color w:val="000000"/>
        </w:rPr>
        <w:t xml:space="preserve">reast </w:t>
      </w:r>
      <w:r w:rsidR="00803511">
        <w:rPr>
          <w:rFonts w:ascii="Book Antiqua" w:hAnsi="Book Antiqua" w:cs="Book Antiqua" w:hint="eastAsia"/>
          <w:color w:val="000000"/>
          <w:lang w:eastAsia="zh-CN"/>
        </w:rPr>
        <w:t>t</w:t>
      </w:r>
      <w:r>
        <w:rPr>
          <w:rFonts w:ascii="Book Antiqua" w:eastAsia="Book Antiqua" w:hAnsi="Book Antiqua" w:cs="Book Antiqua"/>
          <w:color w:val="000000"/>
        </w:rPr>
        <w:t>omosynthesis, we corroborate the morphology of microcalcifications (Figure 4).</w:t>
      </w:r>
    </w:p>
    <w:p w14:paraId="5B6B67AB" w14:textId="5BF5526C" w:rsidR="00A77B3E" w:rsidRDefault="00E817CC" w:rsidP="004C191E">
      <w:pPr>
        <w:spacing w:line="360" w:lineRule="auto"/>
        <w:ind w:firstLineChars="200" w:firstLine="480"/>
        <w:jc w:val="both"/>
      </w:pPr>
      <w:r>
        <w:rPr>
          <w:rFonts w:ascii="Book Antiqua" w:eastAsia="Book Antiqua" w:hAnsi="Book Antiqua" w:cs="Book Antiqua"/>
          <w:color w:val="000000"/>
        </w:rPr>
        <w:t xml:space="preserve">Subsequently, a bilateral breast </w:t>
      </w:r>
      <w:r w:rsidR="00056508">
        <w:rPr>
          <w:rFonts w:ascii="Book Antiqua" w:eastAsia="Book Antiqua" w:hAnsi="Book Antiqua" w:cs="Book Antiqua"/>
          <w:color w:val="000000"/>
        </w:rPr>
        <w:t>US</w:t>
      </w:r>
      <w:r>
        <w:rPr>
          <w:rFonts w:ascii="Book Antiqua" w:eastAsia="Book Antiqua" w:hAnsi="Book Antiqua" w:cs="Book Antiqua"/>
          <w:color w:val="000000"/>
        </w:rPr>
        <w:t xml:space="preserve"> was performed. In the right breast is seen a conglomerate of two solid nodules that are hypoechoic, oval, circumscribed, avascular and non-palpable, located at the 6 o´clock position, 4 cm from the nipple in the right breast (Figure 5). </w:t>
      </w:r>
      <w:r w:rsidR="002234F0">
        <w:rPr>
          <w:rFonts w:ascii="Book Antiqua" w:eastAsia="Book Antiqua" w:hAnsi="Book Antiqua" w:cs="Book Antiqua"/>
          <w:color w:val="000000"/>
        </w:rPr>
        <w:t xml:space="preserve">One of the nodules shows microcalcifications seen in mammography. </w:t>
      </w:r>
      <w:r>
        <w:rPr>
          <w:rFonts w:ascii="Book Antiqua" w:eastAsia="Book Antiqua" w:hAnsi="Book Antiqua" w:cs="Book Antiqua"/>
          <w:color w:val="000000"/>
        </w:rPr>
        <w:t xml:space="preserve">The bilateral axillary region demonstrates lymph nodes with morphology and fat hilum conservation (Figure 6). These findings correspond to the category of </w:t>
      </w:r>
      <w:r w:rsidR="00031970" w:rsidRPr="00031970">
        <w:rPr>
          <w:rFonts w:ascii="Book Antiqua" w:eastAsia="Book Antiqua" w:hAnsi="Book Antiqua" w:cs="Book Antiqua"/>
          <w:color w:val="000000"/>
        </w:rPr>
        <w:t>breast imaging-reporting and data system</w:t>
      </w:r>
      <w:r>
        <w:rPr>
          <w:rFonts w:ascii="Book Antiqua" w:eastAsia="Book Antiqua" w:hAnsi="Book Antiqua" w:cs="Book Antiqua"/>
          <w:color w:val="000000"/>
        </w:rPr>
        <w:t xml:space="preserve"> </w:t>
      </w:r>
      <w:r w:rsidR="006259E8">
        <w:rPr>
          <w:rFonts w:ascii="Book Antiqua" w:eastAsia="Book Antiqua" w:hAnsi="Book Antiqua" w:cs="Book Antiqua"/>
          <w:color w:val="000000"/>
        </w:rPr>
        <w:t xml:space="preserve">(BI-RADS) </w:t>
      </w:r>
      <w:r>
        <w:rPr>
          <w:rFonts w:ascii="Book Antiqua" w:eastAsia="Book Antiqua" w:hAnsi="Book Antiqua" w:cs="Book Antiqua"/>
          <w:color w:val="000000"/>
        </w:rPr>
        <w:t>4B.</w:t>
      </w:r>
    </w:p>
    <w:p w14:paraId="4274FAD7" w14:textId="5BBFC130" w:rsidR="00A77B3E" w:rsidRDefault="00E817CC" w:rsidP="004C191E">
      <w:pPr>
        <w:spacing w:line="360" w:lineRule="auto"/>
        <w:ind w:firstLineChars="200" w:firstLine="480"/>
        <w:jc w:val="both"/>
      </w:pPr>
      <w:r>
        <w:rPr>
          <w:rFonts w:ascii="Book Antiqua" w:eastAsia="Book Antiqua" w:hAnsi="Book Antiqua" w:cs="Book Antiqua"/>
          <w:color w:val="000000"/>
        </w:rPr>
        <w:t xml:space="preserve">An </w:t>
      </w:r>
      <w:r w:rsidR="00056508">
        <w:rPr>
          <w:rFonts w:ascii="Book Antiqua" w:eastAsia="Book Antiqua" w:hAnsi="Book Antiqua" w:cs="Book Antiqua"/>
          <w:color w:val="000000"/>
        </w:rPr>
        <w:t>US</w:t>
      </w:r>
      <w:r>
        <w:rPr>
          <w:rFonts w:ascii="Book Antiqua" w:eastAsia="Book Antiqua" w:hAnsi="Book Antiqua" w:cs="Book Antiqua"/>
          <w:color w:val="000000"/>
        </w:rPr>
        <w:t>-guided core biopsy was indicated. A percutaneous biopsy was performed of the conglomerate solid nodules, using a 12-</w:t>
      </w:r>
      <w:r w:rsidR="004C23C2">
        <w:rPr>
          <w:rFonts w:asciiTheme="minorEastAsia" w:hAnsiTheme="minorEastAsia" w:cs="Book Antiqua" w:hint="eastAsia"/>
          <w:color w:val="000000"/>
          <w:lang w:eastAsia="zh-CN"/>
        </w:rPr>
        <w:t>g</w:t>
      </w:r>
      <w:r>
        <w:rPr>
          <w:rFonts w:ascii="Book Antiqua" w:eastAsia="Book Antiqua" w:hAnsi="Book Antiqua" w:cs="Book Antiqua"/>
          <w:color w:val="000000"/>
        </w:rPr>
        <w:t xml:space="preserve">auze needle. Six cores were obtained and sent in formalin for pathology analysis. A tissue marker (or clip) is placed in one of the nodules which is associated with macrocalcifications. A projection of mammography is taken to confirm the position of the tissue marker (Figure 7). </w:t>
      </w:r>
    </w:p>
    <w:p w14:paraId="1CC7DD47" w14:textId="240F18D6" w:rsidR="00A77B3E" w:rsidRDefault="00E817CC" w:rsidP="004C191E">
      <w:pPr>
        <w:spacing w:line="360" w:lineRule="auto"/>
        <w:ind w:firstLineChars="200" w:firstLine="480"/>
        <w:jc w:val="both"/>
      </w:pPr>
      <w:r>
        <w:rPr>
          <w:rFonts w:ascii="Book Antiqua" w:eastAsia="Book Antiqua" w:hAnsi="Book Antiqua" w:cs="Book Antiqua"/>
          <w:color w:val="000000"/>
        </w:rPr>
        <w:t>The histopathology report corresponds to 1.5</w:t>
      </w:r>
      <w:r w:rsidR="004C23C2">
        <w:rPr>
          <w:rFonts w:ascii="Book Antiqua" w:eastAsia="Book Antiqua" w:hAnsi="Book Antiqua" w:cs="Book Antiqua"/>
          <w:color w:val="000000"/>
        </w:rPr>
        <w:t xml:space="preserve"> </w:t>
      </w:r>
      <w:r>
        <w:rPr>
          <w:rFonts w:ascii="Book Antiqua" w:eastAsia="Book Antiqua" w:hAnsi="Book Antiqua" w:cs="Book Antiqua"/>
          <w:color w:val="000000"/>
        </w:rPr>
        <w:t xml:space="preserve">mm of high–nuclear grade DCIS with </w:t>
      </w:r>
      <w:proofErr w:type="spellStart"/>
      <w:r>
        <w:rPr>
          <w:rFonts w:ascii="Book Antiqua" w:eastAsia="Book Antiqua" w:hAnsi="Book Antiqua" w:cs="Book Antiqua"/>
          <w:color w:val="000000"/>
        </w:rPr>
        <w:t>comedonecrosis</w:t>
      </w:r>
      <w:proofErr w:type="spellEnd"/>
      <w:r>
        <w:rPr>
          <w:rFonts w:ascii="Book Antiqua" w:eastAsia="Book Antiqua" w:hAnsi="Book Antiqua" w:cs="Book Antiqua"/>
          <w:color w:val="000000"/>
        </w:rPr>
        <w:t xml:space="preserve"> and microcalcifications associated within a </w:t>
      </w:r>
      <w:proofErr w:type="spellStart"/>
      <w:r>
        <w:rPr>
          <w:rFonts w:ascii="Book Antiqua" w:eastAsia="Book Antiqua" w:hAnsi="Book Antiqua" w:cs="Book Antiqua"/>
          <w:color w:val="000000"/>
        </w:rPr>
        <w:t>fibroephitelial</w:t>
      </w:r>
      <w:proofErr w:type="spellEnd"/>
      <w:r>
        <w:rPr>
          <w:rFonts w:ascii="Book Antiqua" w:eastAsia="Book Antiqua" w:hAnsi="Book Antiqua" w:cs="Book Antiqua"/>
          <w:color w:val="000000"/>
        </w:rPr>
        <w:t xml:space="preserve"> lesion that corresponds to a </w:t>
      </w:r>
      <w:r w:rsidR="00056508">
        <w:rPr>
          <w:rFonts w:ascii="Book Antiqua" w:eastAsia="Book Antiqua" w:hAnsi="Book Antiqua" w:cs="Book Antiqua"/>
          <w:color w:val="000000"/>
        </w:rPr>
        <w:t>FA</w:t>
      </w:r>
      <w:r>
        <w:rPr>
          <w:rFonts w:ascii="Book Antiqua" w:eastAsia="Book Antiqua" w:hAnsi="Book Antiqua" w:cs="Book Antiqua"/>
          <w:color w:val="000000"/>
        </w:rPr>
        <w:t xml:space="preserve">. Hematoxylin and eosin stain slides revealed pleomorphic neoplastic cells within a </w:t>
      </w:r>
      <w:r w:rsidR="002234F0">
        <w:rPr>
          <w:rFonts w:ascii="Book Antiqua" w:eastAsia="Book Antiqua" w:hAnsi="Book Antiqua" w:cs="Book Antiqua"/>
          <w:color w:val="000000"/>
        </w:rPr>
        <w:t xml:space="preserve">FA </w:t>
      </w:r>
      <w:r>
        <w:rPr>
          <w:rFonts w:ascii="Book Antiqua" w:eastAsia="Book Antiqua" w:hAnsi="Book Antiqua" w:cs="Book Antiqua"/>
          <w:color w:val="000000"/>
        </w:rPr>
        <w:t>(Figure 8).</w:t>
      </w:r>
    </w:p>
    <w:p w14:paraId="0A04ACAD" w14:textId="77777777" w:rsidR="002234F0" w:rsidRDefault="002234F0" w:rsidP="002234F0">
      <w:pPr>
        <w:spacing w:line="360" w:lineRule="auto"/>
        <w:jc w:val="both"/>
        <w:rPr>
          <w:rFonts w:ascii="Book Antiqua" w:eastAsia="Book Antiqua" w:hAnsi="Book Antiqua" w:cs="Book Antiqua"/>
          <w:b/>
          <w:caps/>
          <w:color w:val="000000"/>
          <w:u w:val="single"/>
        </w:rPr>
      </w:pPr>
    </w:p>
    <w:p w14:paraId="4ED23BC7" w14:textId="4D672BB5" w:rsidR="002234F0" w:rsidRDefault="002234F0" w:rsidP="002234F0">
      <w:pPr>
        <w:spacing w:line="360" w:lineRule="auto"/>
        <w:jc w:val="both"/>
      </w:pPr>
      <w:r>
        <w:rPr>
          <w:rFonts w:ascii="Book Antiqua" w:eastAsia="Book Antiqua" w:hAnsi="Book Antiqua" w:cs="Book Antiqua"/>
          <w:b/>
          <w:caps/>
          <w:color w:val="000000"/>
          <w:u w:val="single"/>
        </w:rPr>
        <w:lastRenderedPageBreak/>
        <w:t>TREATMENT</w:t>
      </w:r>
    </w:p>
    <w:p w14:paraId="724C150F" w14:textId="77777777" w:rsidR="002234F0" w:rsidRDefault="002234F0" w:rsidP="002234F0">
      <w:pPr>
        <w:spacing w:line="360" w:lineRule="auto"/>
        <w:jc w:val="both"/>
      </w:pPr>
      <w:r>
        <w:rPr>
          <w:rFonts w:ascii="Book Antiqua" w:eastAsia="Book Antiqua" w:hAnsi="Book Antiqua" w:cs="Book Antiqua"/>
          <w:color w:val="000000"/>
        </w:rPr>
        <w:t>The patient underwent surgery, involving guidewire localization of the non-palpable conglomerate of nodules done under US (Figure 9). The treatment consists of conserving surgery and no sentinel lymph node biopsy was needed.</w:t>
      </w:r>
    </w:p>
    <w:p w14:paraId="4273BAF6" w14:textId="77777777" w:rsidR="00A77B3E" w:rsidRDefault="00A77B3E">
      <w:pPr>
        <w:spacing w:line="360" w:lineRule="auto"/>
        <w:jc w:val="both"/>
      </w:pPr>
    </w:p>
    <w:p w14:paraId="6CD83712" w14:textId="77777777" w:rsidR="00A77B3E" w:rsidRDefault="00E817CC">
      <w:pPr>
        <w:spacing w:line="360" w:lineRule="auto"/>
        <w:jc w:val="both"/>
      </w:pPr>
      <w:r>
        <w:rPr>
          <w:rFonts w:ascii="Book Antiqua" w:eastAsia="Book Antiqua" w:hAnsi="Book Antiqua" w:cs="Book Antiqua"/>
          <w:b/>
          <w:caps/>
          <w:color w:val="000000"/>
          <w:u w:val="single"/>
        </w:rPr>
        <w:t>FINAL DIAGNOSIS</w:t>
      </w:r>
    </w:p>
    <w:p w14:paraId="3DC5A739" w14:textId="7052069E" w:rsidR="00A77B3E" w:rsidRDefault="00E817CC">
      <w:pPr>
        <w:spacing w:line="360" w:lineRule="auto"/>
        <w:jc w:val="both"/>
      </w:pPr>
      <w:r>
        <w:rPr>
          <w:rFonts w:ascii="Book Antiqua" w:eastAsia="Book Antiqua" w:hAnsi="Book Antiqua" w:cs="Book Antiqua"/>
          <w:color w:val="000000"/>
        </w:rPr>
        <w:t xml:space="preserve">The pathological report corresponds to </w:t>
      </w:r>
      <w:r w:rsidR="000433F8">
        <w:rPr>
          <w:rFonts w:ascii="Book Antiqua" w:eastAsia="Book Antiqua" w:hAnsi="Book Antiqua" w:cs="Book Antiqua"/>
          <w:color w:val="000000"/>
        </w:rPr>
        <w:t xml:space="preserve">residual tumor of </w:t>
      </w:r>
      <w:r>
        <w:rPr>
          <w:rFonts w:ascii="Book Antiqua" w:eastAsia="Book Antiqua" w:hAnsi="Book Antiqua" w:cs="Book Antiqua"/>
          <w:color w:val="000000"/>
        </w:rPr>
        <w:t>0.5</w:t>
      </w:r>
      <w:r w:rsidR="004C23C2">
        <w:rPr>
          <w:rFonts w:ascii="Book Antiqua" w:eastAsia="Book Antiqua" w:hAnsi="Book Antiqua" w:cs="Book Antiqua"/>
          <w:color w:val="000000"/>
        </w:rPr>
        <w:t xml:space="preserve"> </w:t>
      </w:r>
      <w:r>
        <w:rPr>
          <w:rFonts w:ascii="Book Antiqua" w:eastAsia="Book Antiqua" w:hAnsi="Book Antiqua" w:cs="Book Antiqua"/>
          <w:color w:val="000000"/>
        </w:rPr>
        <w:t xml:space="preserve">mm foci </w:t>
      </w:r>
      <w:r w:rsidR="000433F8">
        <w:rPr>
          <w:rFonts w:ascii="Book Antiqua" w:eastAsia="Book Antiqua" w:hAnsi="Book Antiqua" w:cs="Book Antiqua"/>
          <w:color w:val="000000"/>
        </w:rPr>
        <w:t xml:space="preserve">which corresponds to a </w:t>
      </w:r>
      <w:r>
        <w:rPr>
          <w:rFonts w:ascii="Book Antiqua" w:eastAsia="Book Antiqua" w:hAnsi="Book Antiqua" w:cs="Book Antiqua"/>
          <w:color w:val="000000"/>
        </w:rPr>
        <w:t xml:space="preserve">high–nuclear grade DCIS, comedo subtype, central necrosis and microcalcifications associated within a complex </w:t>
      </w:r>
      <w:r w:rsidR="00056508">
        <w:rPr>
          <w:rFonts w:ascii="Book Antiqua" w:eastAsia="Book Antiqua" w:hAnsi="Book Antiqua" w:cs="Book Antiqua"/>
          <w:color w:val="000000"/>
        </w:rPr>
        <w:t>FA</w:t>
      </w:r>
      <w:r>
        <w:rPr>
          <w:rFonts w:ascii="Book Antiqua" w:eastAsia="Book Antiqua" w:hAnsi="Book Antiqua" w:cs="Book Antiqua"/>
          <w:color w:val="000000"/>
        </w:rPr>
        <w:t>, that measures 2.5</w:t>
      </w:r>
      <w:r w:rsidR="004C23C2">
        <w:rPr>
          <w:rFonts w:ascii="Book Antiqua" w:eastAsia="Book Antiqua" w:hAnsi="Book Antiqua" w:cs="Book Antiqua"/>
          <w:color w:val="000000"/>
        </w:rPr>
        <w:t xml:space="preserve"> </w:t>
      </w:r>
      <w:r>
        <w:rPr>
          <w:rFonts w:ascii="Book Antiqua" w:eastAsia="Book Antiqua" w:hAnsi="Book Antiqua" w:cs="Book Antiqua"/>
          <w:color w:val="000000"/>
        </w:rPr>
        <w:t xml:space="preserve">cm. </w:t>
      </w:r>
    </w:p>
    <w:p w14:paraId="62AD0EF2" w14:textId="5834AEA6" w:rsidR="00A77B3E" w:rsidRDefault="00E817CC" w:rsidP="00FC507D">
      <w:pPr>
        <w:spacing w:line="360" w:lineRule="auto"/>
        <w:ind w:firstLineChars="200" w:firstLine="480"/>
        <w:jc w:val="both"/>
      </w:pPr>
      <w:r>
        <w:rPr>
          <w:rFonts w:ascii="Book Antiqua" w:eastAsia="Book Antiqua" w:hAnsi="Book Antiqua" w:cs="Book Antiqua"/>
          <w:color w:val="000000"/>
        </w:rPr>
        <w:t xml:space="preserve">Stage 0, </w:t>
      </w:r>
      <w:r w:rsidRPr="00E74482">
        <w:rPr>
          <w:rFonts w:ascii="Book Antiqua" w:eastAsia="Book Antiqua" w:hAnsi="Book Antiqua" w:cs="Book Antiqua"/>
        </w:rPr>
        <w:t>cTisN0M0</w:t>
      </w:r>
      <w:r>
        <w:rPr>
          <w:rFonts w:ascii="Book Antiqua" w:eastAsia="Book Antiqua" w:hAnsi="Book Antiqua" w:cs="Book Antiqua"/>
          <w:color w:val="000000"/>
        </w:rPr>
        <w:t xml:space="preserve"> within a </w:t>
      </w:r>
      <w:r w:rsidR="00056508">
        <w:rPr>
          <w:rFonts w:ascii="Book Antiqua" w:eastAsia="Book Antiqua" w:hAnsi="Book Antiqua" w:cs="Book Antiqua"/>
          <w:color w:val="000000"/>
        </w:rPr>
        <w:t>FA</w:t>
      </w:r>
      <w:r>
        <w:rPr>
          <w:rFonts w:ascii="Book Antiqua" w:eastAsia="Book Antiqua" w:hAnsi="Book Antiqua" w:cs="Book Antiqua"/>
          <w:color w:val="000000"/>
        </w:rPr>
        <w:t xml:space="preserve">, with the following immunochemistry markers: </w:t>
      </w:r>
      <w:r w:rsidR="00E74482">
        <w:rPr>
          <w:rFonts w:ascii="Book Antiqua" w:eastAsia="Book Antiqua" w:hAnsi="Book Antiqua" w:cs="Book Antiqua"/>
          <w:color w:val="000000"/>
        </w:rPr>
        <w:t>E</w:t>
      </w:r>
      <w:r w:rsidR="00E74482" w:rsidRPr="00E74482">
        <w:rPr>
          <w:rFonts w:ascii="Book Antiqua" w:eastAsia="Book Antiqua" w:hAnsi="Book Antiqua" w:cs="Book Antiqua"/>
          <w:color w:val="000000"/>
        </w:rPr>
        <w:t>strogen receptor</w:t>
      </w:r>
      <w:r>
        <w:rPr>
          <w:rFonts w:ascii="Book Antiqua" w:eastAsia="Book Antiqua" w:hAnsi="Book Antiqua" w:cs="Book Antiqua"/>
          <w:color w:val="000000"/>
        </w:rPr>
        <w:t xml:space="preserve"> (+) 90% and </w:t>
      </w:r>
      <w:r w:rsidR="00E74482" w:rsidRPr="00E74482">
        <w:rPr>
          <w:rFonts w:ascii="Book Antiqua" w:eastAsia="Book Antiqua" w:hAnsi="Book Antiqua" w:cs="Book Antiqua"/>
          <w:color w:val="000000"/>
        </w:rPr>
        <w:t>progesterone receptor</w:t>
      </w:r>
      <w:r>
        <w:rPr>
          <w:rFonts w:ascii="Book Antiqua" w:eastAsia="Book Antiqua" w:hAnsi="Book Antiqua" w:cs="Book Antiqua"/>
          <w:color w:val="000000"/>
        </w:rPr>
        <w:t xml:space="preserve"> (+) 70% (Figure </w:t>
      </w:r>
      <w:del w:id="1157" w:author="yan jiaping" w:date="2024-03-06T15:44:00Z">
        <w:r w:rsidDel="0027022D">
          <w:rPr>
            <w:rFonts w:ascii="Book Antiqua" w:eastAsia="Book Antiqua" w:hAnsi="Book Antiqua" w:cs="Book Antiqua"/>
            <w:color w:val="000000"/>
          </w:rPr>
          <w:delText>9</w:delText>
        </w:r>
      </w:del>
      <w:ins w:id="1158" w:author="yan jiaping" w:date="2024-03-06T15:44:00Z">
        <w:r w:rsidR="0027022D">
          <w:rPr>
            <w:rFonts w:ascii="Book Antiqua" w:eastAsia="Book Antiqua" w:hAnsi="Book Antiqua" w:cs="Book Antiqua"/>
            <w:color w:val="000000"/>
          </w:rPr>
          <w:t>10</w:t>
        </w:r>
      </w:ins>
      <w:r>
        <w:rPr>
          <w:rFonts w:ascii="Book Antiqua" w:eastAsia="Book Antiqua" w:hAnsi="Book Antiqua" w:cs="Book Antiqua"/>
          <w:color w:val="000000"/>
        </w:rPr>
        <w:t>).</w:t>
      </w:r>
    </w:p>
    <w:p w14:paraId="24234091" w14:textId="3845A52E" w:rsidR="00A77B3E" w:rsidRDefault="00E817CC" w:rsidP="00FC507D">
      <w:pPr>
        <w:spacing w:line="360" w:lineRule="auto"/>
        <w:ind w:firstLineChars="200" w:firstLine="480"/>
        <w:jc w:val="both"/>
      </w:pPr>
      <w:r>
        <w:rPr>
          <w:rFonts w:ascii="Book Antiqua" w:eastAsia="Book Antiqua" w:hAnsi="Book Antiqua" w:cs="Book Antiqua"/>
          <w:color w:val="000000"/>
        </w:rPr>
        <w:t xml:space="preserve">Other histological findings: </w:t>
      </w:r>
      <w:r w:rsidR="00E74482">
        <w:rPr>
          <w:rFonts w:ascii="Book Antiqua" w:eastAsia="Book Antiqua" w:hAnsi="Book Antiqua" w:cs="Book Antiqua"/>
          <w:color w:val="000000"/>
        </w:rPr>
        <w:t>C</w:t>
      </w:r>
      <w:r>
        <w:rPr>
          <w:rFonts w:ascii="Book Antiqua" w:eastAsia="Book Antiqua" w:hAnsi="Book Antiqua" w:cs="Book Antiqua"/>
          <w:color w:val="000000"/>
        </w:rPr>
        <w:t>olumnar cell changes and hyperplasia with microcalcifications and 2 peripheral papillomas, one measures 0.7</w:t>
      </w:r>
      <w:r w:rsidR="004C23C2">
        <w:rPr>
          <w:rFonts w:ascii="Book Antiqua" w:eastAsia="Book Antiqua" w:hAnsi="Book Antiqua" w:cs="Book Antiqua"/>
          <w:color w:val="000000"/>
        </w:rPr>
        <w:t xml:space="preserve"> </w:t>
      </w:r>
      <w:r>
        <w:rPr>
          <w:rFonts w:ascii="Book Antiqua" w:eastAsia="Book Antiqua" w:hAnsi="Book Antiqua" w:cs="Book Antiqua"/>
          <w:color w:val="000000"/>
        </w:rPr>
        <w:t xml:space="preserve">mm. </w:t>
      </w:r>
    </w:p>
    <w:p w14:paraId="28F4125D" w14:textId="77777777" w:rsidR="00A77B3E" w:rsidRDefault="00A77B3E">
      <w:pPr>
        <w:spacing w:line="360" w:lineRule="auto"/>
        <w:jc w:val="both"/>
      </w:pPr>
    </w:p>
    <w:p w14:paraId="36714BD5" w14:textId="77777777" w:rsidR="00A77B3E" w:rsidRDefault="00E817CC">
      <w:pPr>
        <w:spacing w:line="360" w:lineRule="auto"/>
        <w:jc w:val="both"/>
      </w:pPr>
      <w:r>
        <w:rPr>
          <w:rFonts w:ascii="Book Antiqua" w:eastAsia="Book Antiqua" w:hAnsi="Book Antiqua" w:cs="Book Antiqua"/>
          <w:b/>
          <w:caps/>
          <w:color w:val="000000"/>
          <w:u w:val="single"/>
        </w:rPr>
        <w:t>OUTCOME AND FOLLOW-UP</w:t>
      </w:r>
    </w:p>
    <w:p w14:paraId="3377003F" w14:textId="77777777" w:rsidR="00A77B3E" w:rsidRDefault="00E817CC">
      <w:pPr>
        <w:spacing w:line="360" w:lineRule="auto"/>
        <w:jc w:val="both"/>
      </w:pPr>
      <w:r>
        <w:rPr>
          <w:rFonts w:ascii="Book Antiqua" w:eastAsia="Book Antiqua" w:hAnsi="Book Antiqua" w:cs="Book Antiqua"/>
          <w:color w:val="000000"/>
        </w:rPr>
        <w:t xml:space="preserve">The patient subsequently received radiotherapy and endocrine therapy (tamoxifen). According to the final diagnosis the patient has a good prognosis. </w:t>
      </w:r>
    </w:p>
    <w:p w14:paraId="775150DE" w14:textId="77777777" w:rsidR="00A77B3E" w:rsidRDefault="00A77B3E">
      <w:pPr>
        <w:spacing w:line="360" w:lineRule="auto"/>
        <w:jc w:val="both"/>
      </w:pPr>
    </w:p>
    <w:p w14:paraId="059848A4" w14:textId="77777777" w:rsidR="00A77B3E" w:rsidRDefault="00E817CC" w:rsidP="00C460EA">
      <w:pPr>
        <w:widowControl w:val="0"/>
        <w:spacing w:line="360" w:lineRule="auto"/>
        <w:jc w:val="both"/>
      </w:pPr>
      <w:r>
        <w:rPr>
          <w:rFonts w:ascii="Book Antiqua" w:eastAsia="Book Antiqua" w:hAnsi="Book Antiqua" w:cs="Book Antiqua"/>
          <w:b/>
          <w:caps/>
          <w:color w:val="000000"/>
          <w:u w:val="single"/>
        </w:rPr>
        <w:t>DISCUSSION</w:t>
      </w:r>
    </w:p>
    <w:p w14:paraId="47337C54" w14:textId="11E8EE9B" w:rsidR="000433F8" w:rsidRPr="000433F8" w:rsidRDefault="000433F8" w:rsidP="000433F8">
      <w:pPr>
        <w:spacing w:line="360" w:lineRule="auto"/>
        <w:jc w:val="both"/>
        <w:rPr>
          <w:rFonts w:ascii="Book Antiqua" w:eastAsia="Book Antiqua" w:hAnsi="Book Antiqua" w:cs="Book Antiqua"/>
          <w:color w:val="000000"/>
        </w:rPr>
      </w:pPr>
      <w:bookmarkStart w:id="1159" w:name="_Hlk160175968"/>
      <w:r w:rsidRPr="000433F8">
        <w:rPr>
          <w:rFonts w:ascii="Book Antiqua" w:eastAsia="Book Antiqua" w:hAnsi="Book Antiqua" w:cs="Book Antiqua"/>
          <w:color w:val="000000"/>
        </w:rPr>
        <w:t>FA</w:t>
      </w:r>
      <w:bookmarkEnd w:id="1159"/>
      <w:r w:rsidRPr="000433F8">
        <w:rPr>
          <w:rFonts w:ascii="Book Antiqua" w:eastAsia="Book Antiqua" w:hAnsi="Book Antiqua" w:cs="Book Antiqua"/>
          <w:color w:val="000000"/>
        </w:rPr>
        <w:t xml:space="preserve"> is the most common benign fibroepithelial breast tumor in young women and can occur at any age, being most common between 20 </w:t>
      </w:r>
      <w:r w:rsidR="00551B4B" w:rsidRPr="00551B4B">
        <w:rPr>
          <w:rFonts w:ascii="Book Antiqua" w:eastAsia="Book Antiqua" w:hAnsi="Book Antiqua" w:cs="Book Antiqua"/>
          <w:color w:val="000000"/>
        </w:rPr>
        <w:t>years</w:t>
      </w:r>
      <w:r w:rsidR="00551B4B">
        <w:rPr>
          <w:rFonts w:ascii="Book Antiqua" w:eastAsia="Book Antiqua" w:hAnsi="Book Antiqua" w:cs="Book Antiqua"/>
          <w:color w:val="000000"/>
        </w:rPr>
        <w:t xml:space="preserve"> </w:t>
      </w:r>
      <w:r w:rsidRPr="000433F8">
        <w:rPr>
          <w:rFonts w:ascii="Book Antiqua" w:eastAsia="Book Antiqua" w:hAnsi="Book Antiqua" w:cs="Book Antiqua"/>
          <w:color w:val="000000"/>
        </w:rPr>
        <w:t xml:space="preserve">and 40 years of </w:t>
      </w:r>
      <w:proofErr w:type="gramStart"/>
      <w:r w:rsidRPr="000433F8">
        <w:rPr>
          <w:rFonts w:ascii="Book Antiqua" w:eastAsia="Book Antiqua" w:hAnsi="Book Antiqua" w:cs="Book Antiqua"/>
          <w:color w:val="000000"/>
        </w:rPr>
        <w:t>age</w:t>
      </w:r>
      <w:r w:rsidRPr="00551B4B">
        <w:rPr>
          <w:rFonts w:ascii="Book Antiqua" w:eastAsia="Book Antiqua" w:hAnsi="Book Antiqua" w:cs="Book Antiqua"/>
          <w:color w:val="000000"/>
          <w:vertAlign w:val="superscript"/>
        </w:rPr>
        <w:t>[</w:t>
      </w:r>
      <w:proofErr w:type="gramEnd"/>
      <w:r w:rsidRPr="00551B4B">
        <w:rPr>
          <w:rFonts w:ascii="Book Antiqua" w:eastAsia="Book Antiqua" w:hAnsi="Book Antiqua" w:cs="Book Antiqua"/>
          <w:color w:val="000000"/>
          <w:vertAlign w:val="superscript"/>
        </w:rPr>
        <w:t>1-13</w:t>
      </w:r>
      <w:bookmarkStart w:id="1160" w:name="_Hlk156153394"/>
      <w:r w:rsidRPr="00551B4B">
        <w:rPr>
          <w:rFonts w:ascii="Book Antiqua" w:eastAsia="Book Antiqua" w:hAnsi="Book Antiqua" w:cs="Book Antiqua"/>
          <w:color w:val="000000"/>
          <w:vertAlign w:val="superscript"/>
        </w:rPr>
        <w:t>]</w:t>
      </w:r>
      <w:bookmarkEnd w:id="1160"/>
      <w:r w:rsidRPr="000433F8">
        <w:rPr>
          <w:rFonts w:ascii="Book Antiqua" w:eastAsia="Book Antiqua" w:hAnsi="Book Antiqua" w:cs="Book Antiqua"/>
          <w:color w:val="000000"/>
        </w:rPr>
        <w:t>.</w:t>
      </w:r>
    </w:p>
    <w:p w14:paraId="1D358D98" w14:textId="52952DF4" w:rsidR="000433F8" w:rsidRPr="000433F8" w:rsidRDefault="00551B4B" w:rsidP="00551B4B">
      <w:pPr>
        <w:spacing w:line="360" w:lineRule="auto"/>
        <w:ind w:firstLineChars="200" w:firstLine="480"/>
        <w:jc w:val="both"/>
        <w:rPr>
          <w:rFonts w:ascii="Book Antiqua" w:eastAsia="Book Antiqua" w:hAnsi="Book Antiqua" w:cs="Book Antiqua"/>
          <w:color w:val="000000"/>
        </w:rPr>
      </w:pPr>
      <w:r w:rsidRPr="00551B4B">
        <w:rPr>
          <w:rFonts w:ascii="Book Antiqua" w:eastAsia="Book Antiqua" w:hAnsi="Book Antiqua" w:cs="Book Antiqua"/>
          <w:color w:val="000000"/>
        </w:rPr>
        <w:t>FA</w:t>
      </w:r>
      <w:r w:rsidR="000433F8" w:rsidRPr="000433F8">
        <w:rPr>
          <w:rFonts w:ascii="Book Antiqua" w:eastAsia="Book Antiqua" w:hAnsi="Book Antiqua" w:cs="Book Antiqua"/>
          <w:color w:val="000000"/>
        </w:rPr>
        <w:t xml:space="preserve"> is a biphasic tumor composed of stromal (connective) and epithelial tissue that grows by estrogen and progesterone stimulation and is commonly found in pregnancy and lactation. During menopause, </w:t>
      </w:r>
      <w:r w:rsidR="0022401E">
        <w:rPr>
          <w:rFonts w:ascii="Book Antiqua" w:eastAsia="Book Antiqua" w:hAnsi="Book Antiqua" w:cs="Book Antiqua"/>
          <w:color w:val="000000"/>
        </w:rPr>
        <w:t>FA</w:t>
      </w:r>
      <w:r w:rsidR="000433F8" w:rsidRPr="000433F8">
        <w:rPr>
          <w:rFonts w:ascii="Book Antiqua" w:eastAsia="Book Antiqua" w:hAnsi="Book Antiqua" w:cs="Book Antiqua"/>
          <w:color w:val="000000"/>
        </w:rPr>
        <w:t xml:space="preserve">s suffer </w:t>
      </w:r>
      <w:proofErr w:type="gramStart"/>
      <w:r w:rsidR="000433F8" w:rsidRPr="000433F8">
        <w:rPr>
          <w:rFonts w:ascii="Book Antiqua" w:eastAsia="Book Antiqua" w:hAnsi="Book Antiqua" w:cs="Book Antiqua"/>
          <w:color w:val="000000"/>
        </w:rPr>
        <w:t>atrophy</w:t>
      </w:r>
      <w:r w:rsidR="000433F8" w:rsidRPr="00551B4B">
        <w:rPr>
          <w:rFonts w:ascii="Book Antiqua" w:eastAsia="Book Antiqua" w:hAnsi="Book Antiqua" w:cs="Book Antiqua"/>
          <w:color w:val="000000"/>
          <w:vertAlign w:val="superscript"/>
        </w:rPr>
        <w:t>[</w:t>
      </w:r>
      <w:proofErr w:type="gramEnd"/>
      <w:r w:rsidR="000433F8" w:rsidRPr="00551B4B">
        <w:rPr>
          <w:rFonts w:ascii="Book Antiqua" w:eastAsia="Book Antiqua" w:hAnsi="Book Antiqua" w:cs="Book Antiqua"/>
          <w:color w:val="000000"/>
          <w:vertAlign w:val="superscript"/>
        </w:rPr>
        <w:t>3,4,6,9,13]</w:t>
      </w:r>
      <w:r w:rsidRPr="000433F8">
        <w:rPr>
          <w:rFonts w:ascii="Book Antiqua" w:eastAsia="Book Antiqua" w:hAnsi="Book Antiqua" w:cs="Book Antiqua"/>
          <w:color w:val="000000"/>
        </w:rPr>
        <w:t>.</w:t>
      </w:r>
    </w:p>
    <w:p w14:paraId="2A85B9FD" w14:textId="236AB2B1" w:rsidR="000433F8" w:rsidRPr="000433F8" w:rsidRDefault="00551B4B" w:rsidP="00551B4B">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FA</w:t>
      </w:r>
      <w:r w:rsidR="000433F8" w:rsidRPr="000433F8">
        <w:rPr>
          <w:rFonts w:ascii="Book Antiqua" w:eastAsia="Book Antiqua" w:hAnsi="Book Antiqua" w:cs="Book Antiqua"/>
          <w:color w:val="000000"/>
        </w:rPr>
        <w:t xml:space="preserve">s are divided into simple and complex types. </w:t>
      </w:r>
      <w:r>
        <w:rPr>
          <w:rFonts w:ascii="Book Antiqua" w:eastAsia="Book Antiqua" w:hAnsi="Book Antiqua" w:cs="Book Antiqua"/>
          <w:color w:val="000000"/>
        </w:rPr>
        <w:t>FA</w:t>
      </w:r>
      <w:r w:rsidR="000433F8" w:rsidRPr="000433F8">
        <w:rPr>
          <w:rFonts w:ascii="Book Antiqua" w:eastAsia="Book Antiqua" w:hAnsi="Book Antiqua" w:cs="Book Antiqua"/>
          <w:color w:val="000000"/>
        </w:rPr>
        <w:t xml:space="preserve">s with 1 or more of the following characteristics are considered complex: </w:t>
      </w:r>
      <w:r>
        <w:rPr>
          <w:rFonts w:ascii="Book Antiqua" w:eastAsia="Book Antiqua" w:hAnsi="Book Antiqua" w:cs="Book Antiqua"/>
          <w:color w:val="000000"/>
        </w:rPr>
        <w:t>E</w:t>
      </w:r>
      <w:r w:rsidR="000433F8" w:rsidRPr="000433F8">
        <w:rPr>
          <w:rFonts w:ascii="Book Antiqua" w:eastAsia="Book Antiqua" w:hAnsi="Book Antiqua" w:cs="Book Antiqua"/>
          <w:color w:val="000000"/>
        </w:rPr>
        <w:t xml:space="preserve">pithelial calcifications, apocrine metaplasia, sclerosing adenosis and/or cysts larger than 3 </w:t>
      </w:r>
      <w:proofErr w:type="gramStart"/>
      <w:r w:rsidR="000433F8" w:rsidRPr="000433F8">
        <w:rPr>
          <w:rFonts w:ascii="Book Antiqua" w:eastAsia="Book Antiqua" w:hAnsi="Book Antiqua" w:cs="Book Antiqua"/>
          <w:color w:val="000000"/>
        </w:rPr>
        <w:t>mm</w:t>
      </w:r>
      <w:r w:rsidR="000433F8" w:rsidRPr="00551B4B">
        <w:rPr>
          <w:rFonts w:ascii="Book Antiqua" w:eastAsia="Book Antiqua" w:hAnsi="Book Antiqua" w:cs="Book Antiqua"/>
          <w:color w:val="000000"/>
          <w:vertAlign w:val="superscript"/>
        </w:rPr>
        <w:t>[</w:t>
      </w:r>
      <w:proofErr w:type="gramEnd"/>
      <w:r w:rsidR="000433F8" w:rsidRPr="00551B4B">
        <w:rPr>
          <w:rFonts w:ascii="Book Antiqua" w:eastAsia="Book Antiqua" w:hAnsi="Book Antiqua" w:cs="Book Antiqua"/>
          <w:color w:val="000000"/>
          <w:vertAlign w:val="superscript"/>
        </w:rPr>
        <w:t>1,4</w:t>
      </w:r>
      <w:r>
        <w:rPr>
          <w:rFonts w:ascii="Book Antiqua" w:eastAsia="Book Antiqua" w:hAnsi="Book Antiqua" w:cs="Book Antiqua"/>
          <w:color w:val="000000"/>
          <w:vertAlign w:val="superscript"/>
        </w:rPr>
        <w:t>-</w:t>
      </w:r>
      <w:r w:rsidR="000433F8" w:rsidRPr="00551B4B">
        <w:rPr>
          <w:rFonts w:ascii="Book Antiqua" w:eastAsia="Book Antiqua" w:hAnsi="Book Antiqua" w:cs="Book Antiqua"/>
          <w:color w:val="000000"/>
          <w:vertAlign w:val="superscript"/>
        </w:rPr>
        <w:t>7,9,11,12,14]</w:t>
      </w:r>
      <w:r w:rsidRPr="000433F8">
        <w:rPr>
          <w:rFonts w:ascii="Book Antiqua" w:eastAsia="Book Antiqua" w:hAnsi="Book Antiqua" w:cs="Book Antiqua"/>
          <w:color w:val="000000"/>
        </w:rPr>
        <w:t>.</w:t>
      </w:r>
    </w:p>
    <w:p w14:paraId="673CFA78" w14:textId="206A61FE" w:rsidR="000433F8" w:rsidRPr="000433F8" w:rsidRDefault="000433F8" w:rsidP="00551B4B">
      <w:pPr>
        <w:widowControl w:val="0"/>
        <w:spacing w:line="360" w:lineRule="auto"/>
        <w:ind w:firstLineChars="200" w:firstLine="480"/>
        <w:jc w:val="both"/>
        <w:rPr>
          <w:rFonts w:ascii="Book Antiqua" w:eastAsia="Book Antiqua" w:hAnsi="Book Antiqua" w:cs="Book Antiqua"/>
          <w:color w:val="000000"/>
        </w:rPr>
      </w:pPr>
      <w:r w:rsidRPr="000433F8">
        <w:rPr>
          <w:rFonts w:ascii="Book Antiqua" w:eastAsia="Book Antiqua" w:hAnsi="Book Antiqua" w:cs="Book Antiqua"/>
          <w:color w:val="000000"/>
        </w:rPr>
        <w:t xml:space="preserve">The risk of breast carcinoma in complex </w:t>
      </w:r>
      <w:r w:rsidR="00551B4B">
        <w:rPr>
          <w:rFonts w:ascii="Book Antiqua" w:eastAsia="Book Antiqua" w:hAnsi="Book Antiqua" w:cs="Book Antiqua"/>
          <w:color w:val="000000"/>
        </w:rPr>
        <w:t>FA</w:t>
      </w:r>
      <w:r w:rsidRPr="000433F8">
        <w:rPr>
          <w:rFonts w:ascii="Book Antiqua" w:eastAsia="Book Antiqua" w:hAnsi="Book Antiqua" w:cs="Book Antiqua"/>
          <w:color w:val="000000"/>
        </w:rPr>
        <w:t xml:space="preserve">s is 3.10 times greater than in patients with pure </w:t>
      </w:r>
      <w:r w:rsidR="00551B4B">
        <w:rPr>
          <w:rFonts w:ascii="Book Antiqua" w:eastAsia="Book Antiqua" w:hAnsi="Book Antiqua" w:cs="Book Antiqua"/>
          <w:color w:val="000000"/>
        </w:rPr>
        <w:t>FA</w:t>
      </w:r>
      <w:r w:rsidRPr="000433F8">
        <w:rPr>
          <w:rFonts w:ascii="Book Antiqua" w:eastAsia="Book Antiqua" w:hAnsi="Book Antiqua" w:cs="Book Antiqua"/>
          <w:color w:val="000000"/>
        </w:rPr>
        <w:t xml:space="preserve">s and is associated with the percentage of epithelial </w:t>
      </w:r>
      <w:proofErr w:type="gramStart"/>
      <w:r w:rsidRPr="000433F8">
        <w:rPr>
          <w:rFonts w:ascii="Book Antiqua" w:eastAsia="Book Antiqua" w:hAnsi="Book Antiqua" w:cs="Book Antiqua"/>
          <w:color w:val="000000"/>
        </w:rPr>
        <w:t>proliferation</w:t>
      </w:r>
      <w:r w:rsidRPr="00551B4B">
        <w:rPr>
          <w:rFonts w:ascii="Book Antiqua" w:eastAsia="Book Antiqua" w:hAnsi="Book Antiqua" w:cs="Book Antiqua"/>
          <w:color w:val="000000"/>
          <w:vertAlign w:val="superscript"/>
        </w:rPr>
        <w:t>[</w:t>
      </w:r>
      <w:proofErr w:type="gramEnd"/>
      <w:r w:rsidRPr="00551B4B">
        <w:rPr>
          <w:rFonts w:ascii="Book Antiqua" w:eastAsia="Book Antiqua" w:hAnsi="Book Antiqua" w:cs="Book Antiqua"/>
          <w:color w:val="000000"/>
          <w:vertAlign w:val="superscript"/>
        </w:rPr>
        <w:t>1,3,5,13]</w:t>
      </w:r>
      <w:r w:rsidR="00551B4B" w:rsidRPr="000433F8">
        <w:rPr>
          <w:rFonts w:ascii="Book Antiqua" w:eastAsia="Book Antiqua" w:hAnsi="Book Antiqua" w:cs="Book Antiqua"/>
          <w:color w:val="000000"/>
        </w:rPr>
        <w:t>.</w:t>
      </w:r>
    </w:p>
    <w:p w14:paraId="2961CC73" w14:textId="662323DA" w:rsidR="000433F8" w:rsidRPr="000433F8" w:rsidRDefault="000433F8" w:rsidP="00551B4B">
      <w:pPr>
        <w:spacing w:line="360" w:lineRule="auto"/>
        <w:ind w:firstLineChars="200" w:firstLine="480"/>
        <w:jc w:val="both"/>
        <w:rPr>
          <w:rFonts w:ascii="Book Antiqua" w:eastAsia="Book Antiqua" w:hAnsi="Book Antiqua" w:cs="Book Antiqua"/>
          <w:color w:val="000000"/>
        </w:rPr>
      </w:pPr>
      <w:r w:rsidRPr="000433F8">
        <w:rPr>
          <w:rFonts w:ascii="Book Antiqua" w:eastAsia="Book Antiqua" w:hAnsi="Book Antiqua" w:cs="Book Antiqua"/>
          <w:color w:val="000000"/>
        </w:rPr>
        <w:lastRenderedPageBreak/>
        <w:t xml:space="preserve">DCIS within a breast </w:t>
      </w:r>
      <w:r w:rsidR="00551B4B">
        <w:rPr>
          <w:rFonts w:ascii="Book Antiqua" w:eastAsia="Book Antiqua" w:hAnsi="Book Antiqua" w:cs="Book Antiqua"/>
          <w:color w:val="000000"/>
        </w:rPr>
        <w:t>FA</w:t>
      </w:r>
      <w:r w:rsidRPr="000433F8">
        <w:rPr>
          <w:rFonts w:ascii="Book Antiqua" w:eastAsia="Book Antiqua" w:hAnsi="Book Antiqua" w:cs="Book Antiqua"/>
          <w:color w:val="000000"/>
        </w:rPr>
        <w:t xml:space="preserve"> is uncommon, with an incidence of 0.02</w:t>
      </w:r>
      <w:r w:rsidR="00551B4B">
        <w:rPr>
          <w:rFonts w:ascii="Book Antiqua" w:eastAsia="Book Antiqua" w:hAnsi="Book Antiqua" w:cs="Book Antiqua"/>
          <w:color w:val="000000"/>
        </w:rPr>
        <w:t>%</w:t>
      </w:r>
      <w:r w:rsidRPr="000433F8">
        <w:rPr>
          <w:rFonts w:ascii="Book Antiqua" w:eastAsia="Book Antiqua" w:hAnsi="Book Antiqua" w:cs="Book Antiqua"/>
          <w:color w:val="000000"/>
        </w:rPr>
        <w:t xml:space="preserve"> to 0.125%. Fewer than 130 cases have been reported in the </w:t>
      </w:r>
      <w:proofErr w:type="gramStart"/>
      <w:r w:rsidRPr="000433F8">
        <w:rPr>
          <w:rFonts w:ascii="Book Antiqua" w:eastAsia="Book Antiqua" w:hAnsi="Book Antiqua" w:cs="Book Antiqua"/>
          <w:color w:val="000000"/>
        </w:rPr>
        <w:t>literature</w:t>
      </w:r>
      <w:r w:rsidRPr="00551B4B">
        <w:rPr>
          <w:rFonts w:ascii="Book Antiqua" w:eastAsia="Book Antiqua" w:hAnsi="Book Antiqua" w:cs="Book Antiqua"/>
          <w:color w:val="000000"/>
          <w:vertAlign w:val="superscript"/>
        </w:rPr>
        <w:t>[</w:t>
      </w:r>
      <w:proofErr w:type="gramEnd"/>
      <w:r w:rsidRPr="00551B4B">
        <w:rPr>
          <w:rFonts w:ascii="Book Antiqua" w:eastAsia="Book Antiqua" w:hAnsi="Book Antiqua" w:cs="Book Antiqua"/>
          <w:color w:val="000000"/>
          <w:vertAlign w:val="superscript"/>
        </w:rPr>
        <w:t>1]</w:t>
      </w:r>
      <w:r w:rsidR="00551B4B" w:rsidRPr="000433F8">
        <w:rPr>
          <w:rFonts w:ascii="Book Antiqua" w:eastAsia="Book Antiqua" w:hAnsi="Book Antiqua" w:cs="Book Antiqua"/>
          <w:color w:val="000000"/>
        </w:rPr>
        <w:t>.</w:t>
      </w:r>
    </w:p>
    <w:p w14:paraId="27ED1F1C" w14:textId="75D8F4EF" w:rsidR="000433F8" w:rsidRPr="000433F8" w:rsidRDefault="000433F8" w:rsidP="00551B4B">
      <w:pPr>
        <w:spacing w:line="360" w:lineRule="auto"/>
        <w:ind w:firstLineChars="200" w:firstLine="480"/>
        <w:jc w:val="both"/>
        <w:rPr>
          <w:rFonts w:ascii="Book Antiqua" w:eastAsia="Book Antiqua" w:hAnsi="Book Antiqua" w:cs="Book Antiqua"/>
          <w:color w:val="000000"/>
        </w:rPr>
      </w:pPr>
      <w:r w:rsidRPr="000433F8">
        <w:rPr>
          <w:rFonts w:ascii="Book Antiqua" w:eastAsia="Book Antiqua" w:hAnsi="Book Antiqua" w:cs="Book Antiqua"/>
          <w:color w:val="000000"/>
        </w:rPr>
        <w:t xml:space="preserve">Cancer may arise from the surrounding breast tissue, in the fissures of the </w:t>
      </w:r>
      <w:r w:rsidR="00551B4B">
        <w:rPr>
          <w:rFonts w:ascii="Book Antiqua" w:eastAsia="Book Antiqua" w:hAnsi="Book Antiqua" w:cs="Book Antiqua"/>
          <w:color w:val="000000"/>
        </w:rPr>
        <w:t>FA</w:t>
      </w:r>
      <w:r w:rsidRPr="000433F8">
        <w:rPr>
          <w:rFonts w:ascii="Book Antiqua" w:eastAsia="Book Antiqua" w:hAnsi="Book Antiqua" w:cs="Book Antiqua"/>
          <w:color w:val="000000"/>
        </w:rPr>
        <w:t xml:space="preserve">, or the carcinoma may be completely confined within the </w:t>
      </w:r>
      <w:r w:rsidR="00551B4B">
        <w:rPr>
          <w:rFonts w:ascii="Book Antiqua" w:eastAsia="Book Antiqua" w:hAnsi="Book Antiqua" w:cs="Book Antiqua"/>
          <w:color w:val="000000"/>
        </w:rPr>
        <w:t>FA</w:t>
      </w:r>
      <w:r w:rsidRPr="000433F8">
        <w:rPr>
          <w:rFonts w:ascii="Book Antiqua" w:eastAsia="Book Antiqua" w:hAnsi="Book Antiqua" w:cs="Book Antiqua"/>
          <w:color w:val="000000"/>
        </w:rPr>
        <w:t xml:space="preserve">. The age at presentation of these patients is 42.5 to 46.9 years-old, approximately 20 years later than the maximum age at presentation of patients with pure </w:t>
      </w:r>
      <w:proofErr w:type="gramStart"/>
      <w:r w:rsidR="00551B4B">
        <w:rPr>
          <w:rFonts w:ascii="Book Antiqua" w:eastAsia="Book Antiqua" w:hAnsi="Book Antiqua" w:cs="Book Antiqua"/>
          <w:color w:val="000000"/>
        </w:rPr>
        <w:t>FA</w:t>
      </w:r>
      <w:r w:rsidRPr="00551B4B">
        <w:rPr>
          <w:rFonts w:ascii="Book Antiqua" w:eastAsia="Book Antiqua" w:hAnsi="Book Antiqua" w:cs="Book Antiqua"/>
          <w:color w:val="000000"/>
          <w:vertAlign w:val="superscript"/>
        </w:rPr>
        <w:t>[</w:t>
      </w:r>
      <w:proofErr w:type="gramEnd"/>
      <w:r w:rsidRPr="00551B4B">
        <w:rPr>
          <w:rFonts w:ascii="Book Antiqua" w:eastAsia="Book Antiqua" w:hAnsi="Book Antiqua" w:cs="Book Antiqua"/>
          <w:color w:val="000000"/>
          <w:vertAlign w:val="superscript"/>
        </w:rPr>
        <w:t>1,6,10,12]</w:t>
      </w:r>
      <w:r w:rsidR="00551B4B" w:rsidRPr="000433F8">
        <w:rPr>
          <w:rFonts w:ascii="Book Antiqua" w:eastAsia="Book Antiqua" w:hAnsi="Book Antiqua" w:cs="Book Antiqua"/>
          <w:color w:val="000000"/>
        </w:rPr>
        <w:t>.</w:t>
      </w:r>
    </w:p>
    <w:p w14:paraId="4ECF4C03" w14:textId="4010C1D5" w:rsidR="000433F8" w:rsidRPr="000433F8" w:rsidRDefault="000433F8" w:rsidP="00551B4B">
      <w:pPr>
        <w:spacing w:line="360" w:lineRule="auto"/>
        <w:ind w:firstLineChars="200" w:firstLine="480"/>
        <w:jc w:val="both"/>
        <w:rPr>
          <w:rFonts w:ascii="Book Antiqua" w:eastAsia="Book Antiqua" w:hAnsi="Book Antiqua" w:cs="Book Antiqua"/>
          <w:color w:val="000000"/>
        </w:rPr>
      </w:pPr>
      <w:r w:rsidRPr="000433F8">
        <w:rPr>
          <w:rFonts w:ascii="Book Antiqua" w:eastAsia="Book Antiqua" w:hAnsi="Book Antiqua" w:cs="Book Antiqua"/>
          <w:color w:val="000000"/>
        </w:rPr>
        <w:t xml:space="preserve">There are no specific imaging characteristics to distinguish between a pure </w:t>
      </w:r>
      <w:r w:rsidR="00551B4B">
        <w:rPr>
          <w:rFonts w:ascii="Book Antiqua" w:eastAsia="Book Antiqua" w:hAnsi="Book Antiqua" w:cs="Book Antiqua"/>
          <w:color w:val="000000"/>
        </w:rPr>
        <w:t>FA</w:t>
      </w:r>
      <w:r w:rsidRPr="000433F8">
        <w:rPr>
          <w:rFonts w:ascii="Book Antiqua" w:eastAsia="Book Antiqua" w:hAnsi="Book Antiqua" w:cs="Book Antiqua"/>
          <w:color w:val="000000"/>
        </w:rPr>
        <w:t xml:space="preserve"> and DCIS within a </w:t>
      </w:r>
      <w:r w:rsidR="00551B4B">
        <w:rPr>
          <w:rFonts w:ascii="Book Antiqua" w:eastAsia="Book Antiqua" w:hAnsi="Book Antiqua" w:cs="Book Antiqua"/>
          <w:color w:val="000000"/>
        </w:rPr>
        <w:t>FA</w:t>
      </w:r>
      <w:r w:rsidRPr="000433F8">
        <w:rPr>
          <w:rFonts w:ascii="Book Antiqua" w:eastAsia="Book Antiqua" w:hAnsi="Book Antiqua" w:cs="Book Antiqua"/>
          <w:color w:val="000000"/>
        </w:rPr>
        <w:t xml:space="preserve">. In most cases, DCIS presents as an incidental finding and is indistinguishable from benign lesions on imaging (Table </w:t>
      </w:r>
      <w:proofErr w:type="gramStart"/>
      <w:r w:rsidRPr="000433F8">
        <w:rPr>
          <w:rFonts w:ascii="Book Antiqua" w:eastAsia="Book Antiqua" w:hAnsi="Book Antiqua" w:cs="Book Antiqua"/>
          <w:color w:val="000000"/>
        </w:rPr>
        <w:t>1)</w:t>
      </w:r>
      <w:r w:rsidRPr="00551B4B">
        <w:rPr>
          <w:rFonts w:ascii="Book Antiqua" w:eastAsia="Book Antiqua" w:hAnsi="Book Antiqua" w:cs="Book Antiqua"/>
          <w:color w:val="000000"/>
          <w:vertAlign w:val="superscript"/>
        </w:rPr>
        <w:t>[</w:t>
      </w:r>
      <w:proofErr w:type="gramEnd"/>
      <w:r w:rsidRPr="00551B4B">
        <w:rPr>
          <w:rFonts w:ascii="Book Antiqua" w:eastAsia="Book Antiqua" w:hAnsi="Book Antiqua" w:cs="Book Antiqua"/>
          <w:color w:val="000000"/>
          <w:vertAlign w:val="superscript"/>
        </w:rPr>
        <w:t>1]</w:t>
      </w:r>
      <w:r w:rsidR="00551B4B" w:rsidRPr="000433F8">
        <w:rPr>
          <w:rFonts w:ascii="Book Antiqua" w:eastAsia="Book Antiqua" w:hAnsi="Book Antiqua" w:cs="Book Antiqua"/>
          <w:color w:val="000000"/>
        </w:rPr>
        <w:t>.</w:t>
      </w:r>
    </w:p>
    <w:p w14:paraId="01A3FCF0" w14:textId="3240494D" w:rsidR="000433F8" w:rsidRPr="000433F8" w:rsidRDefault="000433F8" w:rsidP="00551B4B">
      <w:pPr>
        <w:spacing w:line="360" w:lineRule="auto"/>
        <w:ind w:firstLineChars="200" w:firstLine="480"/>
        <w:jc w:val="both"/>
        <w:rPr>
          <w:rFonts w:ascii="Book Antiqua" w:eastAsia="Book Antiqua" w:hAnsi="Book Antiqua" w:cs="Book Antiqua"/>
          <w:color w:val="000000"/>
        </w:rPr>
      </w:pPr>
      <w:r w:rsidRPr="000433F8">
        <w:rPr>
          <w:rFonts w:ascii="Book Antiqua" w:eastAsia="Book Antiqua" w:hAnsi="Book Antiqua" w:cs="Book Antiqua"/>
          <w:color w:val="000000"/>
        </w:rPr>
        <w:t xml:space="preserve">The suspicious findings of carcinoma in a </w:t>
      </w:r>
      <w:r w:rsidR="00551B4B">
        <w:rPr>
          <w:rFonts w:ascii="Book Antiqua" w:eastAsia="Book Antiqua" w:hAnsi="Book Antiqua" w:cs="Book Antiqua"/>
          <w:color w:val="000000"/>
        </w:rPr>
        <w:t>FA</w:t>
      </w:r>
      <w:r w:rsidRPr="000433F8">
        <w:rPr>
          <w:rFonts w:ascii="Book Antiqua" w:eastAsia="Book Antiqua" w:hAnsi="Book Antiqua" w:cs="Book Antiqua"/>
          <w:color w:val="000000"/>
        </w:rPr>
        <w:t xml:space="preserve"> in mammography are a group of fine or linear pleomorphic microcalcifications within a nodule of indistinct </w:t>
      </w:r>
      <w:proofErr w:type="gramStart"/>
      <w:r w:rsidRPr="000433F8">
        <w:rPr>
          <w:rFonts w:ascii="Book Antiqua" w:eastAsia="Book Antiqua" w:hAnsi="Book Antiqua" w:cs="Book Antiqua"/>
          <w:color w:val="000000"/>
        </w:rPr>
        <w:t>margins</w:t>
      </w:r>
      <w:r w:rsidRPr="00551B4B">
        <w:rPr>
          <w:rFonts w:ascii="Book Antiqua" w:eastAsia="Book Antiqua" w:hAnsi="Book Antiqua" w:cs="Book Antiqua"/>
          <w:color w:val="000000"/>
          <w:vertAlign w:val="superscript"/>
        </w:rPr>
        <w:t>[</w:t>
      </w:r>
      <w:proofErr w:type="gramEnd"/>
      <w:r w:rsidRPr="00551B4B">
        <w:rPr>
          <w:rFonts w:ascii="Book Antiqua" w:eastAsia="Book Antiqua" w:hAnsi="Book Antiqua" w:cs="Book Antiqua"/>
          <w:color w:val="000000"/>
          <w:vertAlign w:val="superscript"/>
        </w:rPr>
        <w:t>1</w:t>
      </w:r>
      <w:r w:rsidR="00551B4B" w:rsidRPr="00551B4B">
        <w:rPr>
          <w:rFonts w:ascii="Book Antiqua" w:eastAsia="Book Antiqua" w:hAnsi="Book Antiqua" w:cs="Book Antiqua"/>
          <w:color w:val="000000"/>
          <w:vertAlign w:val="superscript"/>
        </w:rPr>
        <w:t>-</w:t>
      </w:r>
      <w:r w:rsidRPr="00551B4B">
        <w:rPr>
          <w:rFonts w:ascii="Book Antiqua" w:eastAsia="Book Antiqua" w:hAnsi="Book Antiqua" w:cs="Book Antiqua"/>
          <w:color w:val="000000"/>
          <w:vertAlign w:val="superscript"/>
        </w:rPr>
        <w:t>4,6,7,9,12,14]</w:t>
      </w:r>
      <w:r w:rsidR="00551B4B" w:rsidRPr="000433F8">
        <w:rPr>
          <w:rFonts w:ascii="Book Antiqua" w:eastAsia="Book Antiqua" w:hAnsi="Book Antiqua" w:cs="Book Antiqua"/>
          <w:color w:val="000000"/>
        </w:rPr>
        <w:t>.</w:t>
      </w:r>
    </w:p>
    <w:p w14:paraId="0B2B419B" w14:textId="5CC43018" w:rsidR="000433F8" w:rsidRPr="000433F8" w:rsidRDefault="000433F8" w:rsidP="00551B4B">
      <w:pPr>
        <w:spacing w:line="360" w:lineRule="auto"/>
        <w:ind w:firstLineChars="200" w:firstLine="480"/>
        <w:jc w:val="both"/>
        <w:rPr>
          <w:rFonts w:ascii="Book Antiqua" w:eastAsia="Book Antiqua" w:hAnsi="Book Antiqua" w:cs="Book Antiqua"/>
          <w:color w:val="000000"/>
        </w:rPr>
      </w:pPr>
      <w:r w:rsidRPr="000433F8">
        <w:rPr>
          <w:rFonts w:ascii="Book Antiqua" w:eastAsia="Book Antiqua" w:hAnsi="Book Antiqua" w:cs="Book Antiqua"/>
          <w:color w:val="000000"/>
        </w:rPr>
        <w:t xml:space="preserve">By US, if the shape or margin of the nodule is irregular and has acoustic shadowing, an echogenic halo or distortion of the architecture should be considered suspicious for </w:t>
      </w:r>
      <w:proofErr w:type="gramStart"/>
      <w:r w:rsidRPr="000433F8">
        <w:rPr>
          <w:rFonts w:ascii="Book Antiqua" w:eastAsia="Book Antiqua" w:hAnsi="Book Antiqua" w:cs="Book Antiqua"/>
          <w:color w:val="000000"/>
        </w:rPr>
        <w:t>malignancy</w:t>
      </w:r>
      <w:r w:rsidRPr="00BC2B46">
        <w:rPr>
          <w:rFonts w:ascii="Book Antiqua" w:eastAsia="Book Antiqua" w:hAnsi="Book Antiqua" w:cs="Book Antiqua"/>
          <w:color w:val="000000"/>
          <w:vertAlign w:val="superscript"/>
        </w:rPr>
        <w:t>[</w:t>
      </w:r>
      <w:proofErr w:type="gramEnd"/>
      <w:r w:rsidRPr="00BC2B46">
        <w:rPr>
          <w:rFonts w:ascii="Book Antiqua" w:eastAsia="Book Antiqua" w:hAnsi="Book Antiqua" w:cs="Book Antiqua"/>
          <w:color w:val="000000"/>
          <w:vertAlign w:val="superscript"/>
        </w:rPr>
        <w:t>1</w:t>
      </w:r>
      <w:r w:rsidR="00BC2B46" w:rsidRPr="00551B4B">
        <w:rPr>
          <w:rFonts w:ascii="Book Antiqua" w:eastAsia="Book Antiqua" w:hAnsi="Book Antiqua" w:cs="Book Antiqua"/>
          <w:color w:val="000000"/>
          <w:vertAlign w:val="superscript"/>
        </w:rPr>
        <w:t>-</w:t>
      </w:r>
      <w:r w:rsidRPr="00BC2B46">
        <w:rPr>
          <w:rFonts w:ascii="Book Antiqua" w:eastAsia="Book Antiqua" w:hAnsi="Book Antiqua" w:cs="Book Antiqua"/>
          <w:color w:val="000000"/>
          <w:vertAlign w:val="superscript"/>
        </w:rPr>
        <w:t>4,6,7]</w:t>
      </w:r>
      <w:r w:rsidR="00BC2B46" w:rsidRPr="000433F8">
        <w:rPr>
          <w:rFonts w:ascii="Book Antiqua" w:eastAsia="Book Antiqua" w:hAnsi="Book Antiqua" w:cs="Book Antiqua"/>
          <w:color w:val="000000"/>
        </w:rPr>
        <w:t>.</w:t>
      </w:r>
    </w:p>
    <w:p w14:paraId="1580968D" w14:textId="0C00BA31" w:rsidR="000433F8" w:rsidRPr="000433F8" w:rsidRDefault="000433F8" w:rsidP="00551B4B">
      <w:pPr>
        <w:spacing w:line="360" w:lineRule="auto"/>
        <w:ind w:firstLineChars="200" w:firstLine="480"/>
        <w:jc w:val="both"/>
        <w:rPr>
          <w:rFonts w:ascii="Book Antiqua" w:eastAsia="Book Antiqua" w:hAnsi="Book Antiqua" w:cs="Book Antiqua"/>
          <w:color w:val="000000"/>
        </w:rPr>
      </w:pPr>
      <w:r w:rsidRPr="000433F8">
        <w:rPr>
          <w:rFonts w:ascii="Book Antiqua" w:eastAsia="Book Antiqua" w:hAnsi="Book Antiqua" w:cs="Book Antiqua"/>
          <w:color w:val="000000"/>
        </w:rPr>
        <w:t xml:space="preserve">By magnetic resonance imaging (MRI), a typical </w:t>
      </w:r>
      <w:r w:rsidR="00BC2B46">
        <w:rPr>
          <w:rFonts w:ascii="Book Antiqua" w:eastAsia="Book Antiqua" w:hAnsi="Book Antiqua" w:cs="Book Antiqua"/>
          <w:color w:val="000000"/>
        </w:rPr>
        <w:t>FA</w:t>
      </w:r>
      <w:r w:rsidRPr="000433F8">
        <w:rPr>
          <w:rFonts w:ascii="Book Antiqua" w:eastAsia="Book Antiqua" w:hAnsi="Book Antiqua" w:cs="Book Antiqua"/>
          <w:color w:val="000000"/>
        </w:rPr>
        <w:t xml:space="preserve"> is observed as an oval mass, with circumscribed margins and persistent contrast enhancement. A carcinoma should be suspected when there is contrast enhancement with a rapid uptake curve and washout late phase (type </w:t>
      </w:r>
      <w:proofErr w:type="gramStart"/>
      <w:r w:rsidRPr="000433F8">
        <w:rPr>
          <w:rFonts w:ascii="Book Antiqua" w:eastAsia="Book Antiqua" w:hAnsi="Book Antiqua" w:cs="Book Antiqua"/>
          <w:color w:val="000000"/>
        </w:rPr>
        <w:t>3)</w:t>
      </w:r>
      <w:r w:rsidRPr="007043E8">
        <w:rPr>
          <w:rFonts w:ascii="Book Antiqua" w:eastAsia="Book Antiqua" w:hAnsi="Book Antiqua" w:cs="Book Antiqua"/>
          <w:color w:val="000000"/>
          <w:vertAlign w:val="superscript"/>
        </w:rPr>
        <w:t>[</w:t>
      </w:r>
      <w:proofErr w:type="gramEnd"/>
      <w:r w:rsidRPr="007043E8">
        <w:rPr>
          <w:rFonts w:ascii="Book Antiqua" w:eastAsia="Book Antiqua" w:hAnsi="Book Antiqua" w:cs="Book Antiqua"/>
          <w:color w:val="000000"/>
          <w:vertAlign w:val="superscript"/>
        </w:rPr>
        <w:t>1,3,6,7]</w:t>
      </w:r>
      <w:r w:rsidR="007043E8" w:rsidRPr="000433F8">
        <w:rPr>
          <w:rFonts w:ascii="Book Antiqua" w:eastAsia="Book Antiqua" w:hAnsi="Book Antiqua" w:cs="Book Antiqua"/>
          <w:color w:val="000000"/>
        </w:rPr>
        <w:t>.</w:t>
      </w:r>
    </w:p>
    <w:p w14:paraId="011C69E5" w14:textId="759FF82E" w:rsidR="000433F8" w:rsidRPr="000433F8" w:rsidRDefault="000433F8" w:rsidP="00551B4B">
      <w:pPr>
        <w:spacing w:line="360" w:lineRule="auto"/>
        <w:ind w:firstLineChars="200" w:firstLine="480"/>
        <w:jc w:val="both"/>
        <w:rPr>
          <w:rFonts w:ascii="Book Antiqua" w:eastAsia="Book Antiqua" w:hAnsi="Book Antiqua" w:cs="Book Antiqua"/>
          <w:color w:val="000000"/>
        </w:rPr>
      </w:pPr>
      <w:r w:rsidRPr="000433F8">
        <w:rPr>
          <w:rFonts w:ascii="Book Antiqua" w:eastAsia="Book Antiqua" w:hAnsi="Book Antiqua" w:cs="Book Antiqua"/>
          <w:color w:val="000000"/>
        </w:rPr>
        <w:t>In adult patients, the American Society of Breast Surgeons recommends against routinely excising biopsy-proven FA that are</w:t>
      </w:r>
      <w:r w:rsidR="007043E8" w:rsidRPr="007043E8">
        <w:rPr>
          <w:rFonts w:ascii="Book Antiqua" w:eastAsia="Book Antiqua" w:hAnsi="Book Antiqua" w:cs="Book Antiqua"/>
          <w:color w:val="000000"/>
        </w:rPr>
        <w:t xml:space="preserve"> &lt; </w:t>
      </w:r>
      <w:r w:rsidRPr="000433F8">
        <w:rPr>
          <w:rFonts w:ascii="Book Antiqua" w:eastAsia="Book Antiqua" w:hAnsi="Book Antiqua" w:cs="Book Antiqua"/>
          <w:color w:val="000000"/>
        </w:rPr>
        <w:t xml:space="preserve">2 cm. The American College of Radiology Appropriateness Criteria for palpable breast masses even states that short term imaging follow-up (such as every 6 months for 2 years) is a reasonable alternative to biopsy for solid masses with probably benign features suggesting </w:t>
      </w:r>
      <w:proofErr w:type="gramStart"/>
      <w:r w:rsidRPr="000433F8">
        <w:rPr>
          <w:rFonts w:ascii="Book Antiqua" w:eastAsia="Book Antiqua" w:hAnsi="Book Antiqua" w:cs="Book Antiqua"/>
          <w:color w:val="000000"/>
        </w:rPr>
        <w:t>FA</w:t>
      </w:r>
      <w:r w:rsidRPr="007043E8">
        <w:rPr>
          <w:rFonts w:ascii="Book Antiqua" w:eastAsia="Book Antiqua" w:hAnsi="Book Antiqua" w:cs="Book Antiqua"/>
          <w:color w:val="000000"/>
          <w:vertAlign w:val="superscript"/>
        </w:rPr>
        <w:t>[</w:t>
      </w:r>
      <w:proofErr w:type="gramEnd"/>
      <w:r w:rsidRPr="007043E8">
        <w:rPr>
          <w:rFonts w:ascii="Book Antiqua" w:eastAsia="Book Antiqua" w:hAnsi="Book Antiqua" w:cs="Book Antiqua"/>
          <w:color w:val="000000"/>
          <w:vertAlign w:val="superscript"/>
        </w:rPr>
        <w:t>15]</w:t>
      </w:r>
      <w:r w:rsidR="007043E8" w:rsidRPr="000433F8">
        <w:rPr>
          <w:rFonts w:ascii="Book Antiqua" w:eastAsia="Book Antiqua" w:hAnsi="Book Antiqua" w:cs="Book Antiqua"/>
          <w:color w:val="000000"/>
        </w:rPr>
        <w:t>.</w:t>
      </w:r>
    </w:p>
    <w:p w14:paraId="3A1716AC" w14:textId="2C508320" w:rsidR="000433F8" w:rsidRPr="000433F8" w:rsidRDefault="000433F8" w:rsidP="00551B4B">
      <w:pPr>
        <w:spacing w:line="360" w:lineRule="auto"/>
        <w:ind w:firstLineChars="200" w:firstLine="480"/>
        <w:jc w:val="both"/>
        <w:rPr>
          <w:rFonts w:ascii="Book Antiqua" w:eastAsia="Book Antiqua" w:hAnsi="Book Antiqua" w:cs="Book Antiqua"/>
          <w:color w:val="000000"/>
        </w:rPr>
      </w:pPr>
      <w:r w:rsidRPr="000433F8">
        <w:rPr>
          <w:rFonts w:ascii="Book Antiqua" w:eastAsia="Book Antiqua" w:hAnsi="Book Antiqua" w:cs="Book Antiqua"/>
          <w:color w:val="000000"/>
        </w:rPr>
        <w:t>A core biopsy should be performed on a nodule that presents rapid growth. The criteria for rapid growth are: (1) volume growth rate ≥</w:t>
      </w:r>
      <w:r w:rsidR="00AE3E10">
        <w:rPr>
          <w:rFonts w:ascii="Book Antiqua" w:eastAsia="Book Antiqua" w:hAnsi="Book Antiqua" w:cs="Book Antiqua"/>
          <w:color w:val="000000"/>
        </w:rPr>
        <w:t xml:space="preserve"> </w:t>
      </w:r>
      <w:r w:rsidRPr="000433F8">
        <w:rPr>
          <w:rFonts w:ascii="Book Antiqua" w:eastAsia="Book Antiqua" w:hAnsi="Book Antiqua" w:cs="Book Antiqua"/>
          <w:color w:val="000000"/>
        </w:rPr>
        <w:t>16% per month for patients younger than 50 years</w:t>
      </w:r>
      <w:r w:rsidR="007043E8">
        <w:rPr>
          <w:rFonts w:ascii="Book Antiqua" w:eastAsia="Book Antiqua" w:hAnsi="Book Antiqua" w:cs="Book Antiqua"/>
          <w:color w:val="000000"/>
        </w:rPr>
        <w:t>;</w:t>
      </w:r>
      <w:r w:rsidRPr="000433F8">
        <w:rPr>
          <w:rFonts w:ascii="Book Antiqua" w:eastAsia="Book Antiqua" w:hAnsi="Book Antiqua" w:cs="Book Antiqua"/>
          <w:color w:val="000000"/>
        </w:rPr>
        <w:t xml:space="preserve"> (2) volume growth ≥</w:t>
      </w:r>
      <w:r w:rsidR="00AE3E10">
        <w:rPr>
          <w:rFonts w:ascii="Book Antiqua" w:eastAsia="Book Antiqua" w:hAnsi="Book Antiqua" w:cs="Book Antiqua"/>
          <w:color w:val="000000"/>
        </w:rPr>
        <w:t xml:space="preserve"> </w:t>
      </w:r>
      <w:r w:rsidRPr="000433F8">
        <w:rPr>
          <w:rFonts w:ascii="Book Antiqua" w:eastAsia="Book Antiqua" w:hAnsi="Book Antiqua" w:cs="Book Antiqua"/>
          <w:color w:val="000000"/>
        </w:rPr>
        <w:t>13% per month for patients ≥</w:t>
      </w:r>
      <w:r w:rsidR="00AE3E10">
        <w:rPr>
          <w:rFonts w:ascii="Book Antiqua" w:eastAsia="Book Antiqua" w:hAnsi="Book Antiqua" w:cs="Book Antiqua"/>
          <w:color w:val="000000"/>
        </w:rPr>
        <w:t xml:space="preserve"> </w:t>
      </w:r>
      <w:r w:rsidRPr="000433F8">
        <w:rPr>
          <w:rFonts w:ascii="Book Antiqua" w:eastAsia="Book Antiqua" w:hAnsi="Book Antiqua" w:cs="Book Antiqua"/>
          <w:color w:val="000000"/>
        </w:rPr>
        <w:t>50 years</w:t>
      </w:r>
      <w:r w:rsidR="007043E8">
        <w:rPr>
          <w:rFonts w:ascii="Book Antiqua" w:eastAsia="Book Antiqua" w:hAnsi="Book Antiqua" w:cs="Book Antiqua"/>
          <w:color w:val="000000"/>
        </w:rPr>
        <w:t>;</w:t>
      </w:r>
      <w:r w:rsidRPr="000433F8">
        <w:rPr>
          <w:rFonts w:ascii="Book Antiqua" w:eastAsia="Book Antiqua" w:hAnsi="Book Antiqua" w:cs="Book Antiqua"/>
          <w:color w:val="000000"/>
        </w:rPr>
        <w:t xml:space="preserve"> and (3) mean change in dimension over a 6-month interval of &gt;</w:t>
      </w:r>
      <w:r w:rsidR="00AE3E10">
        <w:rPr>
          <w:rFonts w:ascii="Book Antiqua" w:eastAsia="Book Antiqua" w:hAnsi="Book Antiqua" w:cs="Book Antiqua"/>
          <w:color w:val="000000"/>
        </w:rPr>
        <w:t xml:space="preserve"> </w:t>
      </w:r>
      <w:r w:rsidRPr="000433F8">
        <w:rPr>
          <w:rFonts w:ascii="Book Antiqua" w:eastAsia="Book Antiqua" w:hAnsi="Book Antiqua" w:cs="Book Antiqua"/>
          <w:color w:val="000000"/>
        </w:rPr>
        <w:t xml:space="preserve">20, especially in patients over 40 years of age to exclude the possibility of phyllodes tumor or </w:t>
      </w:r>
      <w:proofErr w:type="gramStart"/>
      <w:r w:rsidRPr="000433F8">
        <w:rPr>
          <w:rFonts w:ascii="Book Antiqua" w:eastAsia="Book Antiqua" w:hAnsi="Book Antiqua" w:cs="Book Antiqua"/>
          <w:color w:val="000000"/>
        </w:rPr>
        <w:t>malignancy</w:t>
      </w:r>
      <w:r w:rsidRPr="007043E8">
        <w:rPr>
          <w:rFonts w:ascii="Book Antiqua" w:eastAsia="Book Antiqua" w:hAnsi="Book Antiqua" w:cs="Book Antiqua"/>
          <w:color w:val="000000"/>
          <w:vertAlign w:val="superscript"/>
        </w:rPr>
        <w:t>[</w:t>
      </w:r>
      <w:proofErr w:type="gramEnd"/>
      <w:r w:rsidRPr="007043E8">
        <w:rPr>
          <w:rFonts w:ascii="Book Antiqua" w:eastAsia="Book Antiqua" w:hAnsi="Book Antiqua" w:cs="Book Antiqua"/>
          <w:color w:val="000000"/>
          <w:vertAlign w:val="superscript"/>
        </w:rPr>
        <w:t>15]</w:t>
      </w:r>
      <w:r w:rsidR="007043E8" w:rsidRPr="000433F8">
        <w:rPr>
          <w:rFonts w:ascii="Book Antiqua" w:eastAsia="Book Antiqua" w:hAnsi="Book Antiqua" w:cs="Book Antiqua"/>
          <w:color w:val="000000"/>
        </w:rPr>
        <w:t>.</w:t>
      </w:r>
    </w:p>
    <w:p w14:paraId="22CDA795" w14:textId="69986F6D" w:rsidR="000433F8" w:rsidRPr="000433F8" w:rsidRDefault="000433F8" w:rsidP="00551B4B">
      <w:pPr>
        <w:spacing w:line="360" w:lineRule="auto"/>
        <w:ind w:firstLineChars="200" w:firstLine="480"/>
        <w:jc w:val="both"/>
        <w:rPr>
          <w:rFonts w:ascii="Book Antiqua" w:eastAsia="Book Antiqua" w:hAnsi="Book Antiqua" w:cs="Book Antiqua"/>
          <w:color w:val="000000"/>
        </w:rPr>
      </w:pPr>
      <w:r w:rsidRPr="000433F8">
        <w:rPr>
          <w:rFonts w:ascii="Book Antiqua" w:eastAsia="Book Antiqua" w:hAnsi="Book Antiqua" w:cs="Book Antiqua"/>
          <w:color w:val="000000"/>
        </w:rPr>
        <w:t>The indications for excision include size &gt;</w:t>
      </w:r>
      <w:r w:rsidR="00AE3E10">
        <w:rPr>
          <w:rFonts w:ascii="Book Antiqua" w:eastAsia="Book Antiqua" w:hAnsi="Book Antiqua" w:cs="Book Antiqua"/>
          <w:color w:val="000000"/>
        </w:rPr>
        <w:t xml:space="preserve"> </w:t>
      </w:r>
      <w:r w:rsidRPr="000433F8">
        <w:rPr>
          <w:rFonts w:ascii="Book Antiqua" w:eastAsia="Book Antiqua" w:hAnsi="Book Antiqua" w:cs="Book Antiqua"/>
          <w:color w:val="000000"/>
        </w:rPr>
        <w:t>30</w:t>
      </w:r>
      <w:r w:rsidR="007043E8">
        <w:rPr>
          <w:rFonts w:ascii="Book Antiqua" w:eastAsia="Book Antiqua" w:hAnsi="Book Antiqua" w:cs="Book Antiqua"/>
          <w:color w:val="000000"/>
        </w:rPr>
        <w:t xml:space="preserve"> </w:t>
      </w:r>
      <w:r w:rsidRPr="000433F8">
        <w:rPr>
          <w:rFonts w:ascii="Book Antiqua" w:eastAsia="Book Antiqua" w:hAnsi="Book Antiqua" w:cs="Book Antiqua"/>
          <w:color w:val="000000"/>
        </w:rPr>
        <w:t xml:space="preserve">mm, considering that pre-operative biopsy is also insufficient to distinguish phyllodes tumor from </w:t>
      </w:r>
      <w:r w:rsidR="007043E8">
        <w:rPr>
          <w:rFonts w:ascii="Book Antiqua" w:eastAsia="Book Antiqua" w:hAnsi="Book Antiqua" w:cs="Book Antiqua"/>
          <w:color w:val="000000"/>
        </w:rPr>
        <w:t>FA</w:t>
      </w:r>
      <w:r w:rsidRPr="000433F8">
        <w:rPr>
          <w:rFonts w:ascii="Book Antiqua" w:eastAsia="Book Antiqua" w:hAnsi="Book Antiqua" w:cs="Book Antiqua"/>
          <w:color w:val="000000"/>
        </w:rPr>
        <w:t xml:space="preserve">, and there is the </w:t>
      </w:r>
      <w:r w:rsidRPr="000433F8">
        <w:rPr>
          <w:rFonts w:ascii="Book Antiqua" w:eastAsia="Book Antiqua" w:hAnsi="Book Antiqua" w:cs="Book Antiqua"/>
          <w:color w:val="000000"/>
        </w:rPr>
        <w:lastRenderedPageBreak/>
        <w:t xml:space="preserve">possibility of underestimation. Other indications for surgical removal are for growing FA, a nodule with increased BI-RADS classification grade during the follow-up and core needle biopsy suggesting atypical hyperplasia or unusual pathologic features. Persistent discomfort and pain from a </w:t>
      </w:r>
      <w:r w:rsidR="007043E8">
        <w:rPr>
          <w:rFonts w:ascii="Book Antiqua" w:eastAsia="Book Antiqua" w:hAnsi="Book Antiqua" w:cs="Book Antiqua"/>
          <w:color w:val="000000"/>
        </w:rPr>
        <w:t>FA</w:t>
      </w:r>
      <w:r w:rsidRPr="000433F8">
        <w:rPr>
          <w:rFonts w:ascii="Book Antiqua" w:eastAsia="Book Antiqua" w:hAnsi="Book Antiqua" w:cs="Book Antiqua"/>
          <w:color w:val="000000"/>
        </w:rPr>
        <w:t xml:space="preserve"> are a relative indication to consider surgical excision. Another indication for surgical removal is patient´s request or cosmetic </w:t>
      </w:r>
      <w:proofErr w:type="gramStart"/>
      <w:r w:rsidRPr="000433F8">
        <w:rPr>
          <w:rFonts w:ascii="Book Antiqua" w:eastAsia="Book Antiqua" w:hAnsi="Book Antiqua" w:cs="Book Antiqua"/>
          <w:color w:val="000000"/>
        </w:rPr>
        <w:t>concerns</w:t>
      </w:r>
      <w:r w:rsidRPr="007043E8">
        <w:rPr>
          <w:rFonts w:ascii="Book Antiqua" w:eastAsia="Book Antiqua" w:hAnsi="Book Antiqua" w:cs="Book Antiqua"/>
          <w:color w:val="000000"/>
          <w:vertAlign w:val="superscript"/>
        </w:rPr>
        <w:t>[</w:t>
      </w:r>
      <w:proofErr w:type="gramEnd"/>
      <w:r w:rsidRPr="007043E8">
        <w:rPr>
          <w:rFonts w:ascii="Book Antiqua" w:eastAsia="Book Antiqua" w:hAnsi="Book Antiqua" w:cs="Book Antiqua"/>
          <w:color w:val="000000"/>
          <w:vertAlign w:val="superscript"/>
        </w:rPr>
        <w:t>6,16</w:t>
      </w:r>
      <w:r w:rsidR="007043E8" w:rsidRPr="007043E8">
        <w:rPr>
          <w:rFonts w:ascii="Book Antiqua" w:eastAsia="Book Antiqua" w:hAnsi="Book Antiqua" w:cs="Book Antiqua"/>
          <w:color w:val="000000"/>
          <w:vertAlign w:val="superscript"/>
        </w:rPr>
        <w:t>-</w:t>
      </w:r>
      <w:r w:rsidRPr="007043E8">
        <w:rPr>
          <w:rFonts w:ascii="Book Antiqua" w:eastAsia="Book Antiqua" w:hAnsi="Book Antiqua" w:cs="Book Antiqua"/>
          <w:color w:val="000000"/>
          <w:vertAlign w:val="superscript"/>
        </w:rPr>
        <w:t>19]</w:t>
      </w:r>
      <w:r w:rsidR="007043E8" w:rsidRPr="000433F8">
        <w:rPr>
          <w:rFonts w:ascii="Book Antiqua" w:eastAsia="Book Antiqua" w:hAnsi="Book Antiqua" w:cs="Book Antiqua"/>
          <w:color w:val="000000"/>
        </w:rPr>
        <w:t>.</w:t>
      </w:r>
    </w:p>
    <w:p w14:paraId="46A2B35B" w14:textId="7202E921" w:rsidR="000433F8" w:rsidRPr="000433F8" w:rsidRDefault="000433F8" w:rsidP="00551B4B">
      <w:pPr>
        <w:spacing w:line="360" w:lineRule="auto"/>
        <w:ind w:firstLineChars="200" w:firstLine="480"/>
        <w:jc w:val="both"/>
        <w:rPr>
          <w:rFonts w:ascii="Book Antiqua" w:eastAsia="Book Antiqua" w:hAnsi="Book Antiqua" w:cs="Book Antiqua"/>
          <w:color w:val="000000"/>
        </w:rPr>
      </w:pPr>
      <w:r w:rsidRPr="000433F8">
        <w:rPr>
          <w:rFonts w:ascii="Book Antiqua" w:eastAsia="Book Antiqua" w:hAnsi="Book Antiqua" w:cs="Book Antiqua"/>
          <w:color w:val="000000"/>
        </w:rPr>
        <w:t xml:space="preserve">The differential diagnoses to consider for a nodule with suspicious microcalcifications are fat necrosis, initial degenerating </w:t>
      </w:r>
      <w:r w:rsidR="00F115F3">
        <w:rPr>
          <w:rFonts w:ascii="Book Antiqua" w:eastAsia="Book Antiqua" w:hAnsi="Book Antiqua" w:cs="Book Antiqua"/>
          <w:color w:val="000000"/>
        </w:rPr>
        <w:t>FA</w:t>
      </w:r>
      <w:r w:rsidRPr="000433F8">
        <w:rPr>
          <w:rFonts w:ascii="Book Antiqua" w:eastAsia="Book Antiqua" w:hAnsi="Book Antiqua" w:cs="Book Antiqua"/>
          <w:color w:val="000000"/>
        </w:rPr>
        <w:t xml:space="preserve">, phyllodes tumor, triple-negative, mucinous, papillary, and metaplastic carcinoma (Table </w:t>
      </w:r>
      <w:proofErr w:type="gramStart"/>
      <w:r w:rsidRPr="000433F8">
        <w:rPr>
          <w:rFonts w:ascii="Book Antiqua" w:eastAsia="Book Antiqua" w:hAnsi="Book Antiqua" w:cs="Book Antiqua"/>
          <w:color w:val="000000"/>
        </w:rPr>
        <w:t>1)</w:t>
      </w:r>
      <w:r w:rsidRPr="00F115F3">
        <w:rPr>
          <w:rFonts w:ascii="Book Antiqua" w:eastAsia="Book Antiqua" w:hAnsi="Book Antiqua" w:cs="Book Antiqua"/>
          <w:color w:val="000000"/>
          <w:vertAlign w:val="superscript"/>
        </w:rPr>
        <w:t>[</w:t>
      </w:r>
      <w:proofErr w:type="gramEnd"/>
      <w:r w:rsidRPr="00F115F3">
        <w:rPr>
          <w:rFonts w:ascii="Book Antiqua" w:eastAsia="Book Antiqua" w:hAnsi="Book Antiqua" w:cs="Book Antiqua"/>
          <w:color w:val="000000"/>
          <w:vertAlign w:val="superscript"/>
        </w:rPr>
        <w:t>6,20]</w:t>
      </w:r>
      <w:r w:rsidR="00F115F3" w:rsidRPr="000433F8">
        <w:rPr>
          <w:rFonts w:ascii="Book Antiqua" w:eastAsia="Book Antiqua" w:hAnsi="Book Antiqua" w:cs="Book Antiqua"/>
          <w:color w:val="000000"/>
        </w:rPr>
        <w:t>.</w:t>
      </w:r>
    </w:p>
    <w:p w14:paraId="6AC774AF" w14:textId="5DE8DA33" w:rsidR="000433F8" w:rsidRPr="000433F8" w:rsidRDefault="000433F8" w:rsidP="00551B4B">
      <w:pPr>
        <w:spacing w:line="360" w:lineRule="auto"/>
        <w:ind w:firstLineChars="200" w:firstLine="480"/>
        <w:jc w:val="both"/>
        <w:rPr>
          <w:rFonts w:ascii="Book Antiqua" w:eastAsia="Book Antiqua" w:hAnsi="Book Antiqua" w:cs="Book Antiqua"/>
          <w:color w:val="000000"/>
        </w:rPr>
      </w:pPr>
      <w:r w:rsidRPr="000433F8">
        <w:rPr>
          <w:rFonts w:ascii="Book Antiqua" w:eastAsia="Book Antiqua" w:hAnsi="Book Antiqua" w:cs="Book Antiqua"/>
          <w:color w:val="000000"/>
        </w:rPr>
        <w:t xml:space="preserve">Fat necrosis can be seen as a circumscribed soft-tissue mass with or without macro- or microcalcifications. At mammography, fat necrosis may be characterized by lipid cysts, microcalcifications, coarse calcifications near architectural distortion of surgical scar and focal </w:t>
      </w:r>
      <w:proofErr w:type="gramStart"/>
      <w:r w:rsidRPr="000433F8">
        <w:rPr>
          <w:rFonts w:ascii="Book Antiqua" w:eastAsia="Book Antiqua" w:hAnsi="Book Antiqua" w:cs="Book Antiqua"/>
          <w:color w:val="000000"/>
        </w:rPr>
        <w:t>masses</w:t>
      </w:r>
      <w:r w:rsidRPr="00FE2D48">
        <w:rPr>
          <w:rFonts w:ascii="Book Antiqua" w:eastAsia="Book Antiqua" w:hAnsi="Book Antiqua" w:cs="Book Antiqua"/>
          <w:color w:val="000000"/>
          <w:vertAlign w:val="superscript"/>
        </w:rPr>
        <w:t>[</w:t>
      </w:r>
      <w:proofErr w:type="gramEnd"/>
      <w:r w:rsidRPr="00FE2D48">
        <w:rPr>
          <w:rFonts w:ascii="Book Antiqua" w:eastAsia="Book Antiqua" w:hAnsi="Book Antiqua" w:cs="Book Antiqua"/>
          <w:color w:val="000000"/>
          <w:vertAlign w:val="superscript"/>
        </w:rPr>
        <w:t>20,21]</w:t>
      </w:r>
      <w:r w:rsidRPr="000433F8">
        <w:rPr>
          <w:rFonts w:ascii="Book Antiqua" w:eastAsia="Book Antiqua" w:hAnsi="Book Antiqua" w:cs="Book Antiqua"/>
          <w:color w:val="000000"/>
        </w:rPr>
        <w:t>.</w:t>
      </w:r>
    </w:p>
    <w:p w14:paraId="00D45A7C" w14:textId="43E47A25" w:rsidR="000433F8" w:rsidRPr="000433F8" w:rsidRDefault="000433F8" w:rsidP="00551B4B">
      <w:pPr>
        <w:spacing w:line="360" w:lineRule="auto"/>
        <w:ind w:firstLineChars="200" w:firstLine="480"/>
        <w:jc w:val="both"/>
        <w:rPr>
          <w:rFonts w:ascii="Book Antiqua" w:eastAsia="Book Antiqua" w:hAnsi="Book Antiqua" w:cs="Book Antiqua"/>
          <w:color w:val="000000"/>
        </w:rPr>
      </w:pPr>
      <w:r w:rsidRPr="000433F8">
        <w:rPr>
          <w:rFonts w:ascii="Book Antiqua" w:eastAsia="Book Antiqua" w:hAnsi="Book Antiqua" w:cs="Book Antiqua"/>
          <w:color w:val="000000"/>
        </w:rPr>
        <w:t xml:space="preserve">The classic degenerating </w:t>
      </w:r>
      <w:r w:rsidR="00FE2D48">
        <w:rPr>
          <w:rFonts w:ascii="Book Antiqua" w:eastAsia="Book Antiqua" w:hAnsi="Book Antiqua" w:cs="Book Antiqua"/>
          <w:color w:val="000000"/>
        </w:rPr>
        <w:t>FA</w:t>
      </w:r>
      <w:r w:rsidRPr="000433F8">
        <w:rPr>
          <w:rFonts w:ascii="Book Antiqua" w:eastAsia="Book Antiqua" w:hAnsi="Book Antiqua" w:cs="Book Antiqua"/>
          <w:color w:val="000000"/>
        </w:rPr>
        <w:t xml:space="preserve"> contains coarse pathognomonic calcifications. Occasionally, at the initial period of involution, the calcifications are small, numerous and may have a malignant appearance. Mammography helps to distinguish from ductal carcinoma. The microcalcifications in carcinomas are commonly small and asymmetrically located in a small area, whereas those in </w:t>
      </w:r>
      <w:r w:rsidR="00FE2D48">
        <w:rPr>
          <w:rFonts w:ascii="Book Antiqua" w:eastAsia="Book Antiqua" w:hAnsi="Book Antiqua" w:cs="Book Antiqua"/>
          <w:color w:val="000000"/>
        </w:rPr>
        <w:t>FA</w:t>
      </w:r>
      <w:r w:rsidRPr="000433F8">
        <w:rPr>
          <w:rFonts w:ascii="Book Antiqua" w:eastAsia="Book Antiqua" w:hAnsi="Book Antiqua" w:cs="Book Antiqua"/>
          <w:color w:val="000000"/>
        </w:rPr>
        <w:t xml:space="preserve">s tend to be denser, and more diffusely spaced or peripherical located in a </w:t>
      </w:r>
      <w:proofErr w:type="gramStart"/>
      <w:r w:rsidRPr="000433F8">
        <w:rPr>
          <w:rFonts w:ascii="Book Antiqua" w:eastAsia="Book Antiqua" w:hAnsi="Book Antiqua" w:cs="Book Antiqua"/>
          <w:color w:val="000000"/>
        </w:rPr>
        <w:t>nodule</w:t>
      </w:r>
      <w:r w:rsidRPr="00FE2D48">
        <w:rPr>
          <w:rFonts w:ascii="Book Antiqua" w:eastAsia="Book Antiqua" w:hAnsi="Book Antiqua" w:cs="Book Antiqua"/>
          <w:color w:val="000000"/>
          <w:vertAlign w:val="superscript"/>
        </w:rPr>
        <w:t>[</w:t>
      </w:r>
      <w:proofErr w:type="gramEnd"/>
      <w:r w:rsidRPr="00FE2D48">
        <w:rPr>
          <w:rFonts w:ascii="Book Antiqua" w:eastAsia="Book Antiqua" w:hAnsi="Book Antiqua" w:cs="Book Antiqua"/>
          <w:color w:val="000000"/>
          <w:vertAlign w:val="superscript"/>
        </w:rPr>
        <w:t>20]</w:t>
      </w:r>
      <w:r w:rsidR="00FE2D48" w:rsidRPr="000433F8">
        <w:rPr>
          <w:rFonts w:ascii="Book Antiqua" w:eastAsia="Book Antiqua" w:hAnsi="Book Antiqua" w:cs="Book Antiqua"/>
          <w:color w:val="000000"/>
        </w:rPr>
        <w:t>.</w:t>
      </w:r>
    </w:p>
    <w:p w14:paraId="6D9FF2BA" w14:textId="0CF73602" w:rsidR="000433F8" w:rsidRPr="000433F8" w:rsidRDefault="000433F8" w:rsidP="00551B4B">
      <w:pPr>
        <w:spacing w:line="360" w:lineRule="auto"/>
        <w:ind w:firstLineChars="200" w:firstLine="480"/>
        <w:jc w:val="both"/>
        <w:rPr>
          <w:rFonts w:ascii="Book Antiqua" w:eastAsia="Book Antiqua" w:hAnsi="Book Antiqua" w:cs="Book Antiqua"/>
          <w:color w:val="000000"/>
        </w:rPr>
      </w:pPr>
      <w:r w:rsidRPr="000433F8">
        <w:rPr>
          <w:rFonts w:ascii="Book Antiqua" w:eastAsia="Book Antiqua" w:hAnsi="Book Antiqua" w:cs="Book Antiqua"/>
          <w:color w:val="000000"/>
        </w:rPr>
        <w:t xml:space="preserve">The phyllodes tumor is observed as a dense, round, or oval mass with circumscribed or indistinct margins. Liberman </w:t>
      </w:r>
      <w:r w:rsidRPr="00FE2D48">
        <w:rPr>
          <w:rFonts w:ascii="Book Antiqua" w:eastAsia="Book Antiqua" w:hAnsi="Book Antiqua" w:cs="Book Antiqua"/>
          <w:i/>
          <w:iCs/>
          <w:color w:val="000000"/>
        </w:rPr>
        <w:t xml:space="preserve">et </w:t>
      </w:r>
      <w:proofErr w:type="gramStart"/>
      <w:r w:rsidRPr="00FE2D48">
        <w:rPr>
          <w:rFonts w:ascii="Book Antiqua" w:eastAsia="Book Antiqua" w:hAnsi="Book Antiqua" w:cs="Book Antiqua"/>
          <w:i/>
          <w:iCs/>
          <w:color w:val="000000"/>
        </w:rPr>
        <w:t>al</w:t>
      </w:r>
      <w:r w:rsidR="00FE2D48" w:rsidRPr="00FE2D48">
        <w:rPr>
          <w:rFonts w:ascii="Book Antiqua" w:eastAsia="Book Antiqua" w:hAnsi="Book Antiqua" w:cs="Book Antiqua"/>
          <w:color w:val="000000"/>
          <w:vertAlign w:val="superscript"/>
        </w:rPr>
        <w:t>[</w:t>
      </w:r>
      <w:proofErr w:type="gramEnd"/>
      <w:r w:rsidR="00FE2D48" w:rsidRPr="00FE2D48">
        <w:rPr>
          <w:rFonts w:ascii="Book Antiqua" w:eastAsia="Book Antiqua" w:hAnsi="Book Antiqua" w:cs="Book Antiqua"/>
          <w:color w:val="000000"/>
          <w:vertAlign w:val="superscript"/>
        </w:rPr>
        <w:t>2</w:t>
      </w:r>
      <w:r w:rsidR="00FE2D48">
        <w:rPr>
          <w:rFonts w:ascii="Book Antiqua" w:eastAsia="Book Antiqua" w:hAnsi="Book Antiqua" w:cs="Book Antiqua"/>
          <w:color w:val="000000"/>
          <w:vertAlign w:val="superscript"/>
        </w:rPr>
        <w:t>2</w:t>
      </w:r>
      <w:r w:rsidR="00FE2D48" w:rsidRPr="00FE2D48">
        <w:rPr>
          <w:rFonts w:ascii="Book Antiqua" w:eastAsia="Book Antiqua" w:hAnsi="Book Antiqua" w:cs="Book Antiqua"/>
          <w:color w:val="000000"/>
          <w:vertAlign w:val="superscript"/>
        </w:rPr>
        <w:t>]</w:t>
      </w:r>
      <w:r w:rsidRPr="000433F8">
        <w:rPr>
          <w:rFonts w:ascii="Book Antiqua" w:eastAsia="Book Antiqua" w:hAnsi="Book Antiqua" w:cs="Book Antiqua"/>
          <w:color w:val="000000"/>
        </w:rPr>
        <w:t xml:space="preserve">. described 4 cases of benign and malignant phyllodes tumors containing coarse, amorphous, and punctuate microcalcifications. Also, the presence of benign-looking specks or suspicious coarse punctate clusters of microcalcifications is reported in less than a third (29%) of phyllodes tumors with a carcinoma component, which would significantly change the subsequent management plan. By US the phyllodes tumor is round or oval, heterogeneous with cystic areas and posterior acoustic enhancement. By MRI, it is a round, lobulated mass with circumscribed margins. When the tumor presents cystic areas, the mass is hypointense on T1-sequences and hyperintense on T2-sequences. Only 33% of these tumors show enhancement, including the internal </w:t>
      </w:r>
      <w:proofErr w:type="gramStart"/>
      <w:r w:rsidRPr="000433F8">
        <w:rPr>
          <w:rFonts w:ascii="Book Antiqua" w:eastAsia="Book Antiqua" w:hAnsi="Book Antiqua" w:cs="Book Antiqua"/>
          <w:color w:val="000000"/>
        </w:rPr>
        <w:t>septa</w:t>
      </w:r>
      <w:r w:rsidRPr="00094E9C">
        <w:rPr>
          <w:rFonts w:ascii="Book Antiqua" w:eastAsia="Book Antiqua" w:hAnsi="Book Antiqua" w:cs="Book Antiqua"/>
          <w:color w:val="000000"/>
          <w:vertAlign w:val="superscript"/>
        </w:rPr>
        <w:t>[</w:t>
      </w:r>
      <w:proofErr w:type="gramEnd"/>
      <w:r w:rsidRPr="00094E9C">
        <w:rPr>
          <w:rFonts w:ascii="Book Antiqua" w:eastAsia="Book Antiqua" w:hAnsi="Book Antiqua" w:cs="Book Antiqua"/>
          <w:color w:val="000000"/>
          <w:vertAlign w:val="superscript"/>
        </w:rPr>
        <w:t>6,22,23]</w:t>
      </w:r>
      <w:r w:rsidR="00094E9C">
        <w:rPr>
          <w:rFonts w:ascii="Book Antiqua" w:eastAsia="Book Antiqua" w:hAnsi="Book Antiqua" w:cs="Book Antiqua"/>
          <w:color w:val="000000"/>
        </w:rPr>
        <w:t>.</w:t>
      </w:r>
    </w:p>
    <w:p w14:paraId="2C2FC5CE" w14:textId="0FDA8E5E" w:rsidR="000433F8" w:rsidRPr="000433F8" w:rsidRDefault="000433F8" w:rsidP="00551B4B">
      <w:pPr>
        <w:spacing w:line="360" w:lineRule="auto"/>
        <w:ind w:firstLineChars="200" w:firstLine="480"/>
        <w:jc w:val="both"/>
        <w:rPr>
          <w:rFonts w:ascii="Book Antiqua" w:eastAsia="Book Antiqua" w:hAnsi="Book Antiqua" w:cs="Book Antiqua"/>
          <w:color w:val="000000"/>
        </w:rPr>
      </w:pPr>
      <w:r w:rsidRPr="000433F8">
        <w:rPr>
          <w:rFonts w:ascii="Book Antiqua" w:eastAsia="Book Antiqua" w:hAnsi="Book Antiqua" w:cs="Book Antiqua"/>
          <w:color w:val="000000"/>
        </w:rPr>
        <w:lastRenderedPageBreak/>
        <w:t xml:space="preserve">Mucinous carcinoma occurs more frequently in older people, and the average age at presentation is 71 years. It represents 1% to 4% of all breast cancers. On mammography, mucinous carcinoma appears as a circumscribed, round, or oval mass of low density, which may resemble a cyst or </w:t>
      </w:r>
      <w:r w:rsidR="00094E9C">
        <w:rPr>
          <w:rFonts w:ascii="Book Antiqua" w:eastAsia="Book Antiqua" w:hAnsi="Book Antiqua" w:cs="Book Antiqua"/>
          <w:color w:val="000000"/>
        </w:rPr>
        <w:t>FA</w:t>
      </w:r>
      <w:r w:rsidRPr="000433F8">
        <w:rPr>
          <w:rFonts w:ascii="Book Antiqua" w:eastAsia="Book Antiqua" w:hAnsi="Book Antiqua" w:cs="Book Antiqua"/>
          <w:color w:val="000000"/>
        </w:rPr>
        <w:t xml:space="preserve">. Microcalcifications are rare, but when are present, they appear as round, coarse, amorphous and/or rarely pleomorphic. Microcalcifications most commonly occur in those tumors that demonstrate papillary or comedo growth patterns. Psammornatous microcalcifications that are seen with other types of mucin-producing tumors have been found in some cases. </w:t>
      </w:r>
      <w:r w:rsidR="00094E9C">
        <w:rPr>
          <w:rFonts w:ascii="Book Antiqua" w:eastAsia="Book Antiqua" w:hAnsi="Book Antiqua" w:cs="Book Antiqua"/>
          <w:color w:val="000000"/>
        </w:rPr>
        <w:t>US</w:t>
      </w:r>
      <w:r w:rsidRPr="000433F8">
        <w:rPr>
          <w:rFonts w:ascii="Book Antiqua" w:eastAsia="Book Antiqua" w:hAnsi="Book Antiqua" w:cs="Book Antiqua"/>
          <w:color w:val="000000"/>
        </w:rPr>
        <w:t xml:space="preserve"> shows a round or oval, circumscribed, and isoechoic mass with posterior acoustic enhancement. MRI demonstrates a circumscribed, oval mass, hyperintense on T2 and with heterogeneous </w:t>
      </w:r>
      <w:proofErr w:type="gramStart"/>
      <w:r w:rsidRPr="000433F8">
        <w:rPr>
          <w:rFonts w:ascii="Book Antiqua" w:eastAsia="Book Antiqua" w:hAnsi="Book Antiqua" w:cs="Book Antiqua"/>
          <w:color w:val="000000"/>
        </w:rPr>
        <w:t>enhancement</w:t>
      </w:r>
      <w:r w:rsidRPr="00094E9C">
        <w:rPr>
          <w:rFonts w:ascii="Book Antiqua" w:eastAsia="Book Antiqua" w:hAnsi="Book Antiqua" w:cs="Book Antiqua"/>
          <w:color w:val="000000"/>
          <w:vertAlign w:val="superscript"/>
        </w:rPr>
        <w:t>[</w:t>
      </w:r>
      <w:proofErr w:type="gramEnd"/>
      <w:r w:rsidRPr="00094E9C">
        <w:rPr>
          <w:rFonts w:ascii="Book Antiqua" w:eastAsia="Book Antiqua" w:hAnsi="Book Antiqua" w:cs="Book Antiqua"/>
          <w:color w:val="000000"/>
          <w:vertAlign w:val="superscript"/>
        </w:rPr>
        <w:t>6,20,24]</w:t>
      </w:r>
      <w:r w:rsidR="00094E9C">
        <w:rPr>
          <w:rFonts w:ascii="Book Antiqua" w:eastAsia="Book Antiqua" w:hAnsi="Book Antiqua" w:cs="Book Antiqua"/>
          <w:color w:val="000000"/>
        </w:rPr>
        <w:t>.</w:t>
      </w:r>
    </w:p>
    <w:p w14:paraId="3FC434FF" w14:textId="40E7C9CB" w:rsidR="000433F8" w:rsidRPr="000433F8" w:rsidRDefault="000433F8" w:rsidP="00551B4B">
      <w:pPr>
        <w:spacing w:line="360" w:lineRule="auto"/>
        <w:ind w:firstLineChars="200" w:firstLine="480"/>
        <w:jc w:val="both"/>
        <w:rPr>
          <w:rFonts w:ascii="Book Antiqua" w:eastAsia="Book Antiqua" w:hAnsi="Book Antiqua" w:cs="Book Antiqua"/>
          <w:color w:val="000000"/>
        </w:rPr>
      </w:pPr>
      <w:r w:rsidRPr="000433F8">
        <w:rPr>
          <w:rFonts w:ascii="Book Antiqua" w:eastAsia="Book Antiqua" w:hAnsi="Book Antiqua" w:cs="Book Antiqua"/>
          <w:color w:val="000000"/>
        </w:rPr>
        <w:t xml:space="preserve">The intraductal papillary neoplasms of the breast include papilloma, papilloma with atypical ductal hyperplasia </w:t>
      </w:r>
      <w:r w:rsidR="002234F0">
        <w:rPr>
          <w:rFonts w:ascii="Book Antiqua" w:eastAsia="Book Antiqua" w:hAnsi="Book Antiqua" w:cs="Book Antiqua"/>
          <w:color w:val="000000"/>
        </w:rPr>
        <w:t xml:space="preserve">(ADH) </w:t>
      </w:r>
      <w:r w:rsidRPr="000433F8">
        <w:rPr>
          <w:rFonts w:ascii="Book Antiqua" w:eastAsia="Book Antiqua" w:hAnsi="Book Antiqua" w:cs="Book Antiqua"/>
          <w:color w:val="000000"/>
        </w:rPr>
        <w:t xml:space="preserve">or </w:t>
      </w:r>
      <w:r w:rsidR="00094E9C">
        <w:rPr>
          <w:rFonts w:ascii="Book Antiqua" w:eastAsia="Book Antiqua" w:hAnsi="Book Antiqua" w:cs="Book Antiqua"/>
          <w:color w:val="000000"/>
        </w:rPr>
        <w:t>DCIS</w:t>
      </w:r>
      <w:r w:rsidRPr="000433F8">
        <w:rPr>
          <w:rFonts w:ascii="Book Antiqua" w:eastAsia="Book Antiqua" w:hAnsi="Book Antiqua" w:cs="Book Antiqua"/>
          <w:color w:val="000000"/>
        </w:rPr>
        <w:t>, papillary DCIS (</w:t>
      </w:r>
      <w:proofErr w:type="spellStart"/>
      <w:r w:rsidRPr="000433F8">
        <w:rPr>
          <w:rFonts w:ascii="Book Antiqua" w:eastAsia="Book Antiqua" w:hAnsi="Book Antiqua" w:cs="Book Antiqua"/>
          <w:color w:val="000000"/>
        </w:rPr>
        <w:t>pDCIS</w:t>
      </w:r>
      <w:proofErr w:type="spellEnd"/>
      <w:r w:rsidRPr="000433F8">
        <w:rPr>
          <w:rFonts w:ascii="Book Antiqua" w:eastAsia="Book Antiqua" w:hAnsi="Book Antiqua" w:cs="Book Antiqua"/>
          <w:color w:val="000000"/>
        </w:rPr>
        <w:t xml:space="preserve">), encapsulated papillary carcinoma (EPC), solid papillary carcinoma (SPC) and invasive papillary carcinoma (IPC). Papilloma, papilloma with </w:t>
      </w:r>
      <w:r w:rsidR="002234F0">
        <w:rPr>
          <w:rFonts w:ascii="Book Antiqua" w:eastAsia="Book Antiqua" w:hAnsi="Book Antiqua" w:cs="Book Antiqua"/>
          <w:color w:val="000000"/>
        </w:rPr>
        <w:t>ADH</w:t>
      </w:r>
      <w:r w:rsidRPr="000433F8">
        <w:rPr>
          <w:rFonts w:ascii="Book Antiqua" w:eastAsia="Book Antiqua" w:hAnsi="Book Antiqua" w:cs="Book Antiqua"/>
          <w:color w:val="000000"/>
        </w:rPr>
        <w:t xml:space="preserve">, DCIS, and </w:t>
      </w:r>
      <w:proofErr w:type="spellStart"/>
      <w:r w:rsidRPr="000433F8">
        <w:rPr>
          <w:rFonts w:ascii="Book Antiqua" w:eastAsia="Book Antiqua" w:hAnsi="Book Antiqua" w:cs="Book Antiqua"/>
          <w:color w:val="000000"/>
        </w:rPr>
        <w:t>pDCIS</w:t>
      </w:r>
      <w:proofErr w:type="spellEnd"/>
      <w:r w:rsidRPr="000433F8">
        <w:rPr>
          <w:rFonts w:ascii="Book Antiqua" w:eastAsia="Book Antiqua" w:hAnsi="Book Antiqua" w:cs="Book Antiqua"/>
          <w:color w:val="000000"/>
        </w:rPr>
        <w:t xml:space="preserve"> are associated with microcalcification. Papillary carcinomas with microcalcifications within the tumor are usually pleomorphic but may occasionally be coarse or stippled in appearance. </w:t>
      </w:r>
      <w:r w:rsidR="00094E9C">
        <w:rPr>
          <w:rFonts w:ascii="Book Antiqua" w:eastAsia="Book Antiqua" w:hAnsi="Book Antiqua" w:cs="Book Antiqua"/>
          <w:color w:val="000000"/>
        </w:rPr>
        <w:t>US</w:t>
      </w:r>
      <w:r w:rsidRPr="000433F8">
        <w:rPr>
          <w:rFonts w:ascii="Book Antiqua" w:eastAsia="Book Antiqua" w:hAnsi="Book Antiqua" w:cs="Book Antiqua"/>
          <w:color w:val="000000"/>
        </w:rPr>
        <w:t xml:space="preserve"> can reveal a hypoechoic solid mass or a complex cyst with septations or mural-based papilliform nodularity. The most common finding of EPC on </w:t>
      </w:r>
      <w:r w:rsidR="000D5590" w:rsidRPr="000D5590">
        <w:rPr>
          <w:rFonts w:ascii="Book Antiqua" w:eastAsia="Book Antiqua" w:hAnsi="Book Antiqua" w:cs="Book Antiqua"/>
          <w:color w:val="000000"/>
        </w:rPr>
        <w:t>mammography</w:t>
      </w:r>
      <w:r w:rsidRPr="000433F8">
        <w:rPr>
          <w:rFonts w:ascii="Book Antiqua" w:eastAsia="Book Antiqua" w:hAnsi="Book Antiqua" w:cs="Book Antiqua"/>
          <w:color w:val="000000"/>
        </w:rPr>
        <w:t xml:space="preserve"> is a solitary oval or round mass with microlobulated or circumscribed margins and calcifications are not uncommon and are mainly amorphous or pleomorphic. In SPC concomitant microcalcification on </w:t>
      </w:r>
      <w:r w:rsidR="000D5590" w:rsidRPr="000D5590">
        <w:rPr>
          <w:rFonts w:ascii="Book Antiqua" w:eastAsia="Book Antiqua" w:hAnsi="Book Antiqua" w:cs="Book Antiqua"/>
          <w:color w:val="000000"/>
        </w:rPr>
        <w:t>mammography</w:t>
      </w:r>
      <w:r w:rsidRPr="000433F8">
        <w:rPr>
          <w:rFonts w:ascii="Book Antiqua" w:eastAsia="Book Antiqua" w:hAnsi="Book Antiqua" w:cs="Book Antiqua"/>
          <w:color w:val="000000"/>
        </w:rPr>
        <w:t xml:space="preserve"> was rarely reported in the literature cases and 33.32% were accompanied by amorphous calcifications. Sonographically has been reported as multiple nodules accompanied by ductal ectasia, well-circumscribed, complex, cystic lesion, and homogeneous solid lesions. Ciurea </w:t>
      </w:r>
      <w:r w:rsidRPr="000D5590">
        <w:rPr>
          <w:rFonts w:ascii="Book Antiqua" w:eastAsia="Book Antiqua" w:hAnsi="Book Antiqua" w:cs="Book Antiqua"/>
          <w:i/>
          <w:iCs/>
          <w:color w:val="000000"/>
        </w:rPr>
        <w:t xml:space="preserve">et </w:t>
      </w:r>
      <w:proofErr w:type="gramStart"/>
      <w:r w:rsidRPr="000D5590">
        <w:rPr>
          <w:rFonts w:ascii="Book Antiqua" w:eastAsia="Book Antiqua" w:hAnsi="Book Antiqua" w:cs="Book Antiqua"/>
          <w:i/>
          <w:iCs/>
          <w:color w:val="000000"/>
        </w:rPr>
        <w:t>al</w:t>
      </w:r>
      <w:r w:rsidR="000D5590" w:rsidRPr="000D5590">
        <w:rPr>
          <w:rFonts w:ascii="Book Antiqua" w:eastAsia="Book Antiqua" w:hAnsi="Book Antiqua" w:cs="Book Antiqua"/>
          <w:color w:val="000000"/>
          <w:vertAlign w:val="superscript"/>
        </w:rPr>
        <w:t>[</w:t>
      </w:r>
      <w:proofErr w:type="gramEnd"/>
      <w:r w:rsidR="00F0165F" w:rsidRPr="000D5590">
        <w:rPr>
          <w:rFonts w:ascii="Book Antiqua" w:eastAsia="Book Antiqua" w:hAnsi="Book Antiqua" w:cs="Book Antiqua"/>
          <w:color w:val="000000"/>
          <w:vertAlign w:val="superscript"/>
        </w:rPr>
        <w:t>2</w:t>
      </w:r>
      <w:r w:rsidR="00F0165F">
        <w:rPr>
          <w:rFonts w:ascii="Book Antiqua" w:eastAsia="Book Antiqua" w:hAnsi="Book Antiqua" w:cs="Book Antiqua"/>
          <w:color w:val="000000"/>
          <w:vertAlign w:val="superscript"/>
        </w:rPr>
        <w:t>5</w:t>
      </w:r>
      <w:r w:rsidR="000D5590" w:rsidRPr="000D5590">
        <w:rPr>
          <w:rFonts w:ascii="Book Antiqua" w:eastAsia="Book Antiqua" w:hAnsi="Book Antiqua" w:cs="Book Antiqua"/>
          <w:color w:val="000000"/>
          <w:vertAlign w:val="superscript"/>
        </w:rPr>
        <w:t>]</w:t>
      </w:r>
      <w:r w:rsidRPr="000433F8">
        <w:rPr>
          <w:rFonts w:ascii="Book Antiqua" w:eastAsia="Book Antiqua" w:hAnsi="Book Antiqua" w:cs="Book Antiqua"/>
          <w:color w:val="000000"/>
        </w:rPr>
        <w:t xml:space="preserve">. reported IPCs as round or lobulated masses, often associated with mammographic calcification. Micropapillary DCIS is frequently associated with “snake skin-like” </w:t>
      </w:r>
      <w:proofErr w:type="gramStart"/>
      <w:r w:rsidRPr="000433F8">
        <w:rPr>
          <w:rFonts w:ascii="Book Antiqua" w:eastAsia="Book Antiqua" w:hAnsi="Book Antiqua" w:cs="Book Antiqua"/>
          <w:color w:val="000000"/>
        </w:rPr>
        <w:t>microcalcification</w:t>
      </w:r>
      <w:r w:rsidRPr="000D5590">
        <w:rPr>
          <w:rFonts w:ascii="Book Antiqua" w:eastAsia="Book Antiqua" w:hAnsi="Book Antiqua" w:cs="Book Antiqua"/>
          <w:color w:val="000000"/>
          <w:vertAlign w:val="superscript"/>
        </w:rPr>
        <w:t>[</w:t>
      </w:r>
      <w:proofErr w:type="gramEnd"/>
      <w:r w:rsidRPr="000D5590">
        <w:rPr>
          <w:rFonts w:ascii="Book Antiqua" w:eastAsia="Book Antiqua" w:hAnsi="Book Antiqua" w:cs="Book Antiqua"/>
          <w:color w:val="000000"/>
          <w:vertAlign w:val="superscript"/>
        </w:rPr>
        <w:t>25</w:t>
      </w:r>
      <w:r w:rsidR="000D5590" w:rsidRPr="000D5590">
        <w:rPr>
          <w:rFonts w:ascii="Book Antiqua" w:eastAsia="Book Antiqua" w:hAnsi="Book Antiqua" w:cs="Book Antiqua"/>
          <w:color w:val="000000"/>
          <w:vertAlign w:val="superscript"/>
        </w:rPr>
        <w:t>-</w:t>
      </w:r>
      <w:r w:rsidR="006C020F" w:rsidRPr="000D5590">
        <w:rPr>
          <w:rFonts w:ascii="Book Antiqua" w:eastAsia="Book Antiqua" w:hAnsi="Book Antiqua" w:cs="Book Antiqua"/>
          <w:color w:val="000000"/>
          <w:vertAlign w:val="superscript"/>
        </w:rPr>
        <w:t>27</w:t>
      </w:r>
      <w:r w:rsidRPr="000D5590">
        <w:rPr>
          <w:rFonts w:ascii="Book Antiqua" w:eastAsia="Book Antiqua" w:hAnsi="Book Antiqua" w:cs="Book Antiqua"/>
          <w:color w:val="000000"/>
          <w:vertAlign w:val="superscript"/>
        </w:rPr>
        <w:t>]</w:t>
      </w:r>
      <w:r w:rsidR="000D5590">
        <w:rPr>
          <w:rFonts w:ascii="Book Antiqua" w:eastAsia="Book Antiqua" w:hAnsi="Book Antiqua" w:cs="Book Antiqua"/>
          <w:color w:val="000000"/>
        </w:rPr>
        <w:t>.</w:t>
      </w:r>
    </w:p>
    <w:p w14:paraId="6531E736" w14:textId="4FB7E0FF" w:rsidR="000433F8" w:rsidRPr="000433F8" w:rsidRDefault="000433F8" w:rsidP="00551B4B">
      <w:pPr>
        <w:spacing w:line="360" w:lineRule="auto"/>
        <w:ind w:firstLineChars="200" w:firstLine="480"/>
        <w:jc w:val="both"/>
        <w:rPr>
          <w:rFonts w:ascii="Book Antiqua" w:eastAsia="Book Antiqua" w:hAnsi="Book Antiqua" w:cs="Book Antiqua"/>
          <w:color w:val="000000"/>
        </w:rPr>
      </w:pPr>
      <w:r w:rsidRPr="000433F8">
        <w:rPr>
          <w:rFonts w:ascii="Book Antiqua" w:eastAsia="Book Antiqua" w:hAnsi="Book Antiqua" w:cs="Book Antiqua"/>
          <w:color w:val="000000"/>
        </w:rPr>
        <w:t xml:space="preserve">In </w:t>
      </w:r>
      <w:r w:rsidR="000D5590" w:rsidRPr="000D5590">
        <w:rPr>
          <w:rFonts w:ascii="Book Antiqua" w:eastAsia="Book Antiqua" w:hAnsi="Book Antiqua" w:cs="Book Antiqua"/>
          <w:color w:val="000000"/>
        </w:rPr>
        <w:t>Krizmanich-Conniff</w:t>
      </w:r>
      <w:r w:rsidRPr="000433F8">
        <w:rPr>
          <w:rFonts w:ascii="Book Antiqua" w:eastAsia="Book Antiqua" w:hAnsi="Book Antiqua" w:cs="Book Antiqua"/>
          <w:color w:val="000000"/>
        </w:rPr>
        <w:t xml:space="preserve"> </w:t>
      </w:r>
      <w:r w:rsidRPr="000D5590">
        <w:rPr>
          <w:rFonts w:ascii="Book Antiqua" w:eastAsia="Book Antiqua" w:hAnsi="Book Antiqua" w:cs="Book Antiqua"/>
          <w:i/>
          <w:iCs/>
          <w:color w:val="000000"/>
        </w:rPr>
        <w:t xml:space="preserve">et </w:t>
      </w:r>
      <w:proofErr w:type="gramStart"/>
      <w:r w:rsidRPr="000D5590">
        <w:rPr>
          <w:rFonts w:ascii="Book Antiqua" w:eastAsia="Book Antiqua" w:hAnsi="Book Antiqua" w:cs="Book Antiqua"/>
          <w:i/>
          <w:iCs/>
          <w:color w:val="000000"/>
        </w:rPr>
        <w:t>al</w:t>
      </w:r>
      <w:r w:rsidR="000D5590" w:rsidRPr="000D5590">
        <w:rPr>
          <w:rFonts w:ascii="Book Antiqua" w:eastAsia="Book Antiqua" w:hAnsi="Book Antiqua" w:cs="Book Antiqua"/>
          <w:color w:val="000000"/>
          <w:vertAlign w:val="superscript"/>
        </w:rPr>
        <w:t>[</w:t>
      </w:r>
      <w:proofErr w:type="gramEnd"/>
      <w:r w:rsidR="000D5590" w:rsidRPr="000D5590">
        <w:rPr>
          <w:rFonts w:ascii="Book Antiqua" w:eastAsia="Book Antiqua" w:hAnsi="Book Antiqua" w:cs="Book Antiqua"/>
          <w:color w:val="000000"/>
          <w:vertAlign w:val="superscript"/>
        </w:rPr>
        <w:t>28]</w:t>
      </w:r>
      <w:r w:rsidRPr="000433F8">
        <w:rPr>
          <w:rFonts w:ascii="Book Antiqua" w:eastAsia="Book Antiqua" w:hAnsi="Book Antiqua" w:cs="Book Antiqua"/>
          <w:color w:val="000000"/>
        </w:rPr>
        <w:t xml:space="preserve">. series found that 7% of triple-negative carcinoma appeared as clustered microcalcifications, whilst another 29% manifested as masses with associated microcalcifications. The rapid growth, with no precancerous stage, also </w:t>
      </w:r>
      <w:r w:rsidRPr="000433F8">
        <w:rPr>
          <w:rFonts w:ascii="Book Antiqua" w:eastAsia="Book Antiqua" w:hAnsi="Book Antiqua" w:cs="Book Antiqua"/>
          <w:color w:val="000000"/>
        </w:rPr>
        <w:lastRenderedPageBreak/>
        <w:t xml:space="preserve">explains the low incidence of microcalcifications. Microcalcifications inside a mass or isolated segmental type calcifications were more often associated with a </w:t>
      </w:r>
      <w:r w:rsidR="000D5590">
        <w:rPr>
          <w:rFonts w:ascii="Book Antiqua" w:eastAsia="Book Antiqua" w:hAnsi="Book Antiqua" w:cs="Book Antiqua"/>
          <w:color w:val="000000"/>
        </w:rPr>
        <w:t>DCIS</w:t>
      </w:r>
      <w:r w:rsidRPr="000433F8">
        <w:rPr>
          <w:rFonts w:ascii="Book Antiqua" w:eastAsia="Book Antiqua" w:hAnsi="Book Antiqua" w:cs="Book Antiqua"/>
          <w:color w:val="000000"/>
        </w:rPr>
        <w:t xml:space="preserve"> and a </w:t>
      </w:r>
      <w:r w:rsidR="000D5590" w:rsidRPr="000D5590">
        <w:rPr>
          <w:rFonts w:ascii="Book Antiqua" w:eastAsia="Book Antiqua" w:hAnsi="Book Antiqua" w:cs="Book Antiqua"/>
          <w:color w:val="000000"/>
        </w:rPr>
        <w:t>human epidermal growth factor receptor 2+</w:t>
      </w:r>
      <w:r w:rsidRPr="000433F8">
        <w:rPr>
          <w:rFonts w:ascii="Book Antiqua" w:eastAsia="Book Antiqua" w:hAnsi="Book Antiqua" w:cs="Book Antiqua"/>
          <w:color w:val="000000"/>
        </w:rPr>
        <w:t xml:space="preserve"> status. On </w:t>
      </w:r>
      <w:r w:rsidR="000D5590">
        <w:rPr>
          <w:rFonts w:ascii="Book Antiqua" w:eastAsia="Book Antiqua" w:hAnsi="Book Antiqua" w:cs="Book Antiqua"/>
          <w:color w:val="000000"/>
        </w:rPr>
        <w:t>US</w:t>
      </w:r>
      <w:r w:rsidRPr="000433F8">
        <w:rPr>
          <w:rFonts w:ascii="Book Antiqua" w:eastAsia="Book Antiqua" w:hAnsi="Book Antiqua" w:cs="Book Antiqua"/>
          <w:color w:val="000000"/>
        </w:rPr>
        <w:t xml:space="preserve"> and MRI images, commonly theses tumors appear as a round or oval mass with irregular, spiculated, or circumscribed margins with rapid early enhancement and a late washout </w:t>
      </w:r>
      <w:proofErr w:type="gramStart"/>
      <w:r w:rsidRPr="000433F8">
        <w:rPr>
          <w:rFonts w:ascii="Book Antiqua" w:eastAsia="Book Antiqua" w:hAnsi="Book Antiqua" w:cs="Book Antiqua"/>
          <w:color w:val="000000"/>
        </w:rPr>
        <w:t>curve</w:t>
      </w:r>
      <w:r w:rsidRPr="000D5590">
        <w:rPr>
          <w:rFonts w:ascii="Book Antiqua" w:eastAsia="Book Antiqua" w:hAnsi="Book Antiqua" w:cs="Book Antiqua"/>
          <w:color w:val="000000"/>
          <w:vertAlign w:val="superscript"/>
        </w:rPr>
        <w:t>[</w:t>
      </w:r>
      <w:proofErr w:type="gramEnd"/>
      <w:r w:rsidRPr="000D5590">
        <w:rPr>
          <w:rFonts w:ascii="Book Antiqua" w:eastAsia="Book Antiqua" w:hAnsi="Book Antiqua" w:cs="Book Antiqua"/>
          <w:color w:val="000000"/>
          <w:vertAlign w:val="superscript"/>
        </w:rPr>
        <w:t>6,2</w:t>
      </w:r>
      <w:r w:rsidR="006C020F" w:rsidRPr="000D5590">
        <w:rPr>
          <w:rFonts w:ascii="Book Antiqua" w:eastAsia="Book Antiqua" w:hAnsi="Book Antiqua" w:cs="Book Antiqua"/>
          <w:color w:val="000000"/>
          <w:vertAlign w:val="superscript"/>
        </w:rPr>
        <w:t>8</w:t>
      </w:r>
      <w:r w:rsidRPr="000D5590">
        <w:rPr>
          <w:rFonts w:ascii="Book Antiqua" w:eastAsia="Book Antiqua" w:hAnsi="Book Antiqua" w:cs="Book Antiqua"/>
          <w:color w:val="000000"/>
          <w:vertAlign w:val="superscript"/>
        </w:rPr>
        <w:t>,2</w:t>
      </w:r>
      <w:r w:rsidR="006C020F" w:rsidRPr="000D5590">
        <w:rPr>
          <w:rFonts w:ascii="Book Antiqua" w:eastAsia="Book Antiqua" w:hAnsi="Book Antiqua" w:cs="Book Antiqua"/>
          <w:color w:val="000000"/>
          <w:vertAlign w:val="superscript"/>
        </w:rPr>
        <w:t>9</w:t>
      </w:r>
      <w:r w:rsidRPr="000D5590">
        <w:rPr>
          <w:rFonts w:ascii="Book Antiqua" w:eastAsia="Book Antiqua" w:hAnsi="Book Antiqua" w:cs="Book Antiqua"/>
          <w:color w:val="000000"/>
          <w:vertAlign w:val="superscript"/>
        </w:rPr>
        <w:t>]</w:t>
      </w:r>
      <w:r w:rsidR="000D5590">
        <w:rPr>
          <w:rFonts w:ascii="Book Antiqua" w:eastAsia="Book Antiqua" w:hAnsi="Book Antiqua" w:cs="Book Antiqua"/>
          <w:color w:val="000000"/>
        </w:rPr>
        <w:t>.</w:t>
      </w:r>
    </w:p>
    <w:p w14:paraId="467FF4E2" w14:textId="5C3F81EF" w:rsidR="000433F8" w:rsidRPr="000433F8" w:rsidRDefault="000433F8" w:rsidP="00551B4B">
      <w:pPr>
        <w:spacing w:line="360" w:lineRule="auto"/>
        <w:ind w:firstLineChars="200" w:firstLine="480"/>
        <w:jc w:val="both"/>
        <w:rPr>
          <w:rFonts w:ascii="Book Antiqua" w:eastAsia="Book Antiqua" w:hAnsi="Book Antiqua" w:cs="Book Antiqua"/>
          <w:color w:val="000000"/>
        </w:rPr>
      </w:pPr>
      <w:r w:rsidRPr="000433F8">
        <w:rPr>
          <w:rFonts w:ascii="Book Antiqua" w:eastAsia="Book Antiqua" w:hAnsi="Book Antiqua" w:cs="Book Antiqua"/>
          <w:color w:val="000000"/>
        </w:rPr>
        <w:t>Metaplastic breast cancer, on mammography, are commonly large masses of 4.2</w:t>
      </w:r>
      <w:r w:rsidRPr="000433F8">
        <w:rPr>
          <w:rFonts w:eastAsia="Book Antiqua"/>
          <w:color w:val="000000"/>
        </w:rPr>
        <w:t> </w:t>
      </w:r>
      <w:r w:rsidRPr="000433F8">
        <w:rPr>
          <w:rFonts w:ascii="Book Antiqua" w:eastAsia="Book Antiqua" w:hAnsi="Book Antiqua" w:cs="Book Antiqua"/>
          <w:color w:val="000000"/>
        </w:rPr>
        <w:t xml:space="preserve">cm, with high density and smooth, well-defined and spiculated margins. Microcalcifications are very rare within the mass; when this happens, they are more likely to be amorphous, fine pleomorphic, fine linear, and lastly coarse </w:t>
      </w:r>
      <w:proofErr w:type="gramStart"/>
      <w:r w:rsidRPr="000433F8">
        <w:rPr>
          <w:rFonts w:ascii="Book Antiqua" w:eastAsia="Book Antiqua" w:hAnsi="Book Antiqua" w:cs="Book Antiqua"/>
          <w:color w:val="000000"/>
        </w:rPr>
        <w:t>heterogeneous</w:t>
      </w:r>
      <w:r w:rsidRPr="000D5590">
        <w:rPr>
          <w:rFonts w:ascii="Book Antiqua" w:eastAsia="Book Antiqua" w:hAnsi="Book Antiqua" w:cs="Book Antiqua"/>
          <w:color w:val="000000"/>
          <w:vertAlign w:val="superscript"/>
        </w:rPr>
        <w:t>[</w:t>
      </w:r>
      <w:proofErr w:type="gramEnd"/>
      <w:r w:rsidR="006C020F" w:rsidRPr="000D5590">
        <w:rPr>
          <w:rFonts w:ascii="Book Antiqua" w:eastAsia="Book Antiqua" w:hAnsi="Book Antiqua" w:cs="Book Antiqua"/>
          <w:color w:val="000000"/>
          <w:vertAlign w:val="superscript"/>
        </w:rPr>
        <w:t>30</w:t>
      </w:r>
      <w:r w:rsidRPr="000D5590">
        <w:rPr>
          <w:rFonts w:ascii="Book Antiqua" w:eastAsia="Book Antiqua" w:hAnsi="Book Antiqua" w:cs="Book Antiqua"/>
          <w:color w:val="000000"/>
          <w:vertAlign w:val="superscript"/>
        </w:rPr>
        <w:t>,3</w:t>
      </w:r>
      <w:r w:rsidR="006C020F" w:rsidRPr="000D5590">
        <w:rPr>
          <w:rFonts w:ascii="Book Antiqua" w:eastAsia="Book Antiqua" w:hAnsi="Book Antiqua" w:cs="Book Antiqua"/>
          <w:color w:val="000000"/>
          <w:vertAlign w:val="superscript"/>
        </w:rPr>
        <w:t>1</w:t>
      </w:r>
      <w:r w:rsidRPr="000D5590">
        <w:rPr>
          <w:rFonts w:ascii="Book Antiqua" w:eastAsia="Book Antiqua" w:hAnsi="Book Antiqua" w:cs="Book Antiqua"/>
          <w:color w:val="000000"/>
          <w:vertAlign w:val="superscript"/>
        </w:rPr>
        <w:t>]</w:t>
      </w:r>
      <w:r w:rsidR="000D5590">
        <w:rPr>
          <w:rFonts w:ascii="Book Antiqua" w:eastAsia="Book Antiqua" w:hAnsi="Book Antiqua" w:cs="Book Antiqua"/>
          <w:color w:val="000000"/>
        </w:rPr>
        <w:t>.</w:t>
      </w:r>
    </w:p>
    <w:p w14:paraId="35E25C04" w14:textId="73B62521" w:rsidR="000433F8" w:rsidRPr="000433F8" w:rsidRDefault="000433F8" w:rsidP="00551B4B">
      <w:pPr>
        <w:spacing w:line="360" w:lineRule="auto"/>
        <w:ind w:firstLineChars="200" w:firstLine="480"/>
        <w:jc w:val="both"/>
        <w:rPr>
          <w:rFonts w:ascii="Book Antiqua" w:eastAsia="Book Antiqua" w:hAnsi="Book Antiqua" w:cs="Book Antiqua"/>
          <w:color w:val="000000"/>
        </w:rPr>
      </w:pPr>
      <w:r w:rsidRPr="000433F8">
        <w:rPr>
          <w:rFonts w:ascii="Book Antiqua" w:eastAsia="Book Antiqua" w:hAnsi="Book Antiqua" w:cs="Book Antiqua"/>
          <w:color w:val="000000"/>
        </w:rPr>
        <w:t xml:space="preserve">It is important to understand that suspicious microcalcifications within masses can indicate the presence of malignancies such as mucinous carcinoma, metaplastic carcinoma with less incidence than CDIS within </w:t>
      </w:r>
      <w:r w:rsidR="000D5590">
        <w:rPr>
          <w:rFonts w:ascii="Book Antiqua" w:eastAsia="Book Antiqua" w:hAnsi="Book Antiqua" w:cs="Book Antiqua"/>
          <w:color w:val="000000"/>
        </w:rPr>
        <w:t>FA</w:t>
      </w:r>
      <w:r w:rsidRPr="000433F8">
        <w:rPr>
          <w:rFonts w:ascii="Book Antiqua" w:eastAsia="Book Antiqua" w:hAnsi="Book Antiqua" w:cs="Book Antiqua"/>
          <w:color w:val="000000"/>
        </w:rPr>
        <w:t>. In our case, microcalcifications have to be distinguished from fat necrosis because their localization is near surgical scar. Is not frequent to encounter CDIS within a nodule but the radiologist has to be aware of it. A stereotactic biopsy may be used to remove the group of microcalcifications however there were at 2</w:t>
      </w:r>
      <w:r w:rsidR="000D5590">
        <w:rPr>
          <w:rFonts w:ascii="Book Antiqua" w:eastAsia="Book Antiqua" w:hAnsi="Book Antiqua" w:cs="Book Antiqua"/>
          <w:color w:val="000000"/>
        </w:rPr>
        <w:t xml:space="preserve"> </w:t>
      </w:r>
      <w:r w:rsidRPr="000433F8">
        <w:rPr>
          <w:rFonts w:ascii="Book Antiqua" w:eastAsia="Book Antiqua" w:hAnsi="Book Antiqua" w:cs="Book Antiqua"/>
          <w:color w:val="000000"/>
        </w:rPr>
        <w:t xml:space="preserve">cm form the skin, which contraindicated this interventional procedure. According to the site of the findings in mammography, we corroborated that the microcalcifications that were seen within one of the nodules were the suspicious group, therefore we were able to make the biopsy by </w:t>
      </w:r>
      <w:r w:rsidR="000D5590">
        <w:rPr>
          <w:rFonts w:ascii="Book Antiqua" w:eastAsia="Book Antiqua" w:hAnsi="Book Antiqua" w:cs="Book Antiqua"/>
          <w:color w:val="000000"/>
        </w:rPr>
        <w:t>US</w:t>
      </w:r>
      <w:r w:rsidRPr="000433F8">
        <w:rPr>
          <w:rFonts w:ascii="Book Antiqua" w:eastAsia="Book Antiqua" w:hAnsi="Book Antiqua" w:cs="Book Antiqua"/>
          <w:color w:val="000000"/>
        </w:rPr>
        <w:t xml:space="preserve"> instead of used </w:t>
      </w:r>
      <w:r w:rsidR="000D5590" w:rsidRPr="000D5590">
        <w:rPr>
          <w:rFonts w:ascii="Book Antiqua" w:hAnsi="Book Antiqua" w:cs="Book Antiqua"/>
          <w:color w:val="000000"/>
          <w:lang w:eastAsia="zh-CN"/>
        </w:rPr>
        <w:t>s</w:t>
      </w:r>
      <w:r w:rsidRPr="000433F8">
        <w:rPr>
          <w:rFonts w:ascii="Book Antiqua" w:eastAsia="Book Antiqua" w:hAnsi="Book Antiqua" w:cs="Book Antiqua"/>
          <w:color w:val="000000"/>
        </w:rPr>
        <w:t>tereotactic-</w:t>
      </w:r>
      <w:r w:rsidR="000D5590">
        <w:rPr>
          <w:rFonts w:ascii="Book Antiqua" w:eastAsia="Book Antiqua" w:hAnsi="Book Antiqua" w:cs="Book Antiqua"/>
          <w:color w:val="000000"/>
        </w:rPr>
        <w:t>g</w:t>
      </w:r>
      <w:r w:rsidRPr="000433F8">
        <w:rPr>
          <w:rFonts w:ascii="Book Antiqua" w:eastAsia="Book Antiqua" w:hAnsi="Book Antiqua" w:cs="Book Antiqua"/>
          <w:color w:val="000000"/>
        </w:rPr>
        <w:t xml:space="preserve">uided </w:t>
      </w:r>
      <w:r w:rsidR="000D5590">
        <w:rPr>
          <w:rFonts w:ascii="Book Antiqua" w:eastAsia="Book Antiqua" w:hAnsi="Book Antiqua" w:cs="Book Antiqua"/>
          <w:color w:val="000000"/>
        </w:rPr>
        <w:t>v</w:t>
      </w:r>
      <w:r w:rsidRPr="000433F8">
        <w:rPr>
          <w:rFonts w:ascii="Book Antiqua" w:eastAsia="Book Antiqua" w:hAnsi="Book Antiqua" w:cs="Book Antiqua"/>
          <w:color w:val="000000"/>
        </w:rPr>
        <w:t>acuum-</w:t>
      </w:r>
      <w:r w:rsidR="000D5590">
        <w:rPr>
          <w:rFonts w:ascii="Book Antiqua" w:eastAsia="Book Antiqua" w:hAnsi="Book Antiqua" w:cs="Book Antiqua"/>
          <w:color w:val="000000"/>
        </w:rPr>
        <w:t>a</w:t>
      </w:r>
      <w:r w:rsidRPr="000433F8">
        <w:rPr>
          <w:rFonts w:ascii="Book Antiqua" w:eastAsia="Book Antiqua" w:hAnsi="Book Antiqua" w:cs="Book Antiqua"/>
          <w:color w:val="000000"/>
        </w:rPr>
        <w:t xml:space="preserve">ssisted system. After the diagnosis of DCIS was reported by pathologist, to assurance a successful surgery for nonpalpable nodule, wire localization is needed. The limitation of our case is that MRI images are not available in our Institution, and we cannot detail the findings by this method. </w:t>
      </w:r>
    </w:p>
    <w:p w14:paraId="47F0DE18" w14:textId="62A5AB2E" w:rsidR="000433F8" w:rsidRPr="000433F8" w:rsidRDefault="000433F8" w:rsidP="00551B4B">
      <w:pPr>
        <w:spacing w:line="360" w:lineRule="auto"/>
        <w:ind w:firstLineChars="200" w:firstLine="480"/>
        <w:jc w:val="both"/>
        <w:rPr>
          <w:rFonts w:ascii="Book Antiqua" w:eastAsia="Book Antiqua" w:hAnsi="Book Antiqua" w:cs="Book Antiqua"/>
          <w:color w:val="000000"/>
        </w:rPr>
      </w:pPr>
      <w:r w:rsidRPr="000433F8">
        <w:rPr>
          <w:rFonts w:ascii="Book Antiqua" w:eastAsia="Book Antiqua" w:hAnsi="Book Antiqua" w:cs="Book Antiqua"/>
          <w:color w:val="000000"/>
        </w:rPr>
        <w:t xml:space="preserve">The treatment of choice is conservative surgery, if 2 or fewer suspicious lymph nodes are found on imaging, or 2 or fewer positive lymph nodes are confirmed by needle biopsy, then is recommended sentinel lymph node mapping. Adjuvant therapy includes radiotherapy and endocrine therapy. The majority have good prognosis, with no difference between young and older women. Ten percent of patients present with recurrence or </w:t>
      </w:r>
      <w:proofErr w:type="gramStart"/>
      <w:r w:rsidRPr="000433F8">
        <w:rPr>
          <w:rFonts w:ascii="Book Antiqua" w:eastAsia="Book Antiqua" w:hAnsi="Book Antiqua" w:cs="Book Antiqua"/>
          <w:color w:val="000000"/>
        </w:rPr>
        <w:t>metastasis</w:t>
      </w:r>
      <w:r w:rsidRPr="000D5590">
        <w:rPr>
          <w:rFonts w:ascii="Book Antiqua" w:eastAsia="Book Antiqua" w:hAnsi="Book Antiqua" w:cs="Book Antiqua"/>
          <w:color w:val="000000"/>
          <w:vertAlign w:val="superscript"/>
        </w:rPr>
        <w:t>[</w:t>
      </w:r>
      <w:proofErr w:type="gramEnd"/>
      <w:r w:rsidRPr="000D5590">
        <w:rPr>
          <w:rFonts w:ascii="Book Antiqua" w:eastAsia="Book Antiqua" w:hAnsi="Book Antiqua" w:cs="Book Antiqua"/>
          <w:color w:val="000000"/>
          <w:vertAlign w:val="superscript"/>
        </w:rPr>
        <w:t>1</w:t>
      </w:r>
      <w:r w:rsidR="000D5590" w:rsidRPr="000D5590">
        <w:rPr>
          <w:rFonts w:ascii="Book Antiqua" w:eastAsia="Book Antiqua" w:hAnsi="Book Antiqua" w:cs="Book Antiqua"/>
          <w:color w:val="000000"/>
          <w:vertAlign w:val="superscript"/>
        </w:rPr>
        <w:t>-</w:t>
      </w:r>
      <w:r w:rsidRPr="000D5590">
        <w:rPr>
          <w:rFonts w:ascii="Book Antiqua" w:eastAsia="Book Antiqua" w:hAnsi="Book Antiqua" w:cs="Book Antiqua"/>
          <w:color w:val="000000"/>
          <w:vertAlign w:val="superscript"/>
        </w:rPr>
        <w:t>3,6,9]</w:t>
      </w:r>
      <w:r w:rsidR="000D5590">
        <w:rPr>
          <w:rFonts w:ascii="Book Antiqua" w:eastAsia="Book Antiqua" w:hAnsi="Book Antiqua" w:cs="Book Antiqua"/>
          <w:color w:val="000000"/>
        </w:rPr>
        <w:t>.</w:t>
      </w:r>
    </w:p>
    <w:p w14:paraId="7F688E20" w14:textId="77777777" w:rsidR="00A77B3E" w:rsidRDefault="00A77B3E">
      <w:pPr>
        <w:spacing w:line="360" w:lineRule="auto"/>
        <w:jc w:val="both"/>
      </w:pPr>
    </w:p>
    <w:p w14:paraId="692163FF" w14:textId="77777777" w:rsidR="00A77B3E" w:rsidRDefault="00E817CC">
      <w:pPr>
        <w:spacing w:line="360" w:lineRule="auto"/>
        <w:jc w:val="both"/>
      </w:pPr>
      <w:r>
        <w:rPr>
          <w:rFonts w:ascii="Book Antiqua" w:eastAsia="Book Antiqua" w:hAnsi="Book Antiqua" w:cs="Book Antiqua"/>
          <w:b/>
          <w:caps/>
          <w:color w:val="000000"/>
          <w:u w:val="single"/>
        </w:rPr>
        <w:lastRenderedPageBreak/>
        <w:t>CONCLUSION</w:t>
      </w:r>
    </w:p>
    <w:p w14:paraId="41062FF0" w14:textId="6C64014F" w:rsidR="00A77B3E" w:rsidRDefault="00056508">
      <w:pPr>
        <w:spacing w:line="360" w:lineRule="auto"/>
        <w:jc w:val="both"/>
      </w:pPr>
      <w:r>
        <w:rPr>
          <w:rFonts w:ascii="Book Antiqua" w:eastAsia="Book Antiqua" w:hAnsi="Book Antiqua" w:cs="Book Antiqua"/>
          <w:color w:val="000000"/>
        </w:rPr>
        <w:t xml:space="preserve">FAs are common in imaging studies, but the presence of a DCIS within the nodule is rare and has nonspecific findings on imaging. Faced with a circumscribed nodule within microcalcifications is a diagnostic challenge and by imaging studies can simulate benign and malignant pathologies. The radiologist has to consider in the differential diagnosis DCIS within a </w:t>
      </w:r>
      <w:r w:rsidR="002D0BB4">
        <w:rPr>
          <w:rFonts w:ascii="Book Antiqua" w:eastAsia="Book Antiqua" w:hAnsi="Book Antiqua" w:cs="Book Antiqua"/>
          <w:color w:val="000000"/>
        </w:rPr>
        <w:t xml:space="preserve">FA </w:t>
      </w:r>
      <w:r>
        <w:rPr>
          <w:rFonts w:ascii="Book Antiqua" w:eastAsia="Book Antiqua" w:hAnsi="Book Antiqua" w:cs="Book Antiqua"/>
          <w:color w:val="000000"/>
        </w:rPr>
        <w:t>or other round tumors associated with microcalcifications, and the core biopsy should be performed. We recommend a multidisciplinary approach for adequate treatment and follow-up.</w:t>
      </w:r>
    </w:p>
    <w:p w14:paraId="2569DF28" w14:textId="77777777" w:rsidR="00A77B3E" w:rsidRDefault="00A77B3E">
      <w:pPr>
        <w:spacing w:line="360" w:lineRule="auto"/>
        <w:jc w:val="both"/>
      </w:pPr>
    </w:p>
    <w:p w14:paraId="69A2DA9E" w14:textId="77777777" w:rsidR="00A77B3E" w:rsidRDefault="00E817CC">
      <w:pPr>
        <w:spacing w:line="360" w:lineRule="auto"/>
        <w:jc w:val="both"/>
      </w:pPr>
      <w:r>
        <w:rPr>
          <w:rFonts w:ascii="Book Antiqua" w:eastAsia="Book Antiqua" w:hAnsi="Book Antiqua" w:cs="Book Antiqua"/>
          <w:b/>
          <w:color w:val="000000"/>
        </w:rPr>
        <w:t>REFERENCES</w:t>
      </w:r>
    </w:p>
    <w:p w14:paraId="51A2D7B9" w14:textId="77777777" w:rsidR="00AC010D" w:rsidRPr="00AC010D" w:rsidRDefault="00AC010D" w:rsidP="00AC010D">
      <w:pPr>
        <w:spacing w:line="360" w:lineRule="auto"/>
        <w:jc w:val="both"/>
        <w:rPr>
          <w:rFonts w:ascii="Book Antiqua" w:hAnsi="Book Antiqua"/>
        </w:rPr>
      </w:pPr>
      <w:bookmarkStart w:id="1161" w:name="OLE_LINK1908"/>
      <w:bookmarkStart w:id="1162" w:name="OLE_LINK1909"/>
      <w:bookmarkStart w:id="1163" w:name="OLE_LINK1912"/>
      <w:r w:rsidRPr="00AC010D">
        <w:rPr>
          <w:rFonts w:ascii="Book Antiqua" w:hAnsi="Book Antiqua"/>
        </w:rPr>
        <w:t xml:space="preserve">1 </w:t>
      </w:r>
      <w:r w:rsidRPr="00AC010D">
        <w:rPr>
          <w:rFonts w:ascii="Book Antiqua" w:hAnsi="Book Antiqua"/>
          <w:b/>
          <w:bCs/>
        </w:rPr>
        <w:t>Ni XH</w:t>
      </w:r>
      <w:r w:rsidRPr="00AC010D">
        <w:rPr>
          <w:rFonts w:ascii="Book Antiqua" w:hAnsi="Book Antiqua"/>
        </w:rPr>
        <w:t xml:space="preserve">, An R, Shi QW, Wang CL. Low-Grade Ductal Carcinoma in situ Within a Fibroadenoma of the Breast: A Rare Case Report and Review of the Literature. </w:t>
      </w:r>
      <w:proofErr w:type="spellStart"/>
      <w:r w:rsidRPr="00AC010D">
        <w:rPr>
          <w:rFonts w:ascii="Book Antiqua" w:hAnsi="Book Antiqua"/>
          <w:i/>
          <w:iCs/>
        </w:rPr>
        <w:t>Onco</w:t>
      </w:r>
      <w:proofErr w:type="spellEnd"/>
      <w:r w:rsidRPr="00AC010D">
        <w:rPr>
          <w:rFonts w:ascii="Book Antiqua" w:hAnsi="Book Antiqua"/>
          <w:i/>
          <w:iCs/>
        </w:rPr>
        <w:t xml:space="preserve"> Targets </w:t>
      </w:r>
      <w:proofErr w:type="spellStart"/>
      <w:r w:rsidRPr="00AC010D">
        <w:rPr>
          <w:rFonts w:ascii="Book Antiqua" w:hAnsi="Book Antiqua"/>
          <w:i/>
          <w:iCs/>
        </w:rPr>
        <w:t>Ther</w:t>
      </w:r>
      <w:proofErr w:type="spellEnd"/>
      <w:r w:rsidRPr="00AC010D">
        <w:rPr>
          <w:rFonts w:ascii="Book Antiqua" w:hAnsi="Book Antiqua"/>
        </w:rPr>
        <w:t xml:space="preserve"> 2023; </w:t>
      </w:r>
      <w:r w:rsidRPr="00AC010D">
        <w:rPr>
          <w:rFonts w:ascii="Book Antiqua" w:hAnsi="Book Antiqua"/>
          <w:b/>
          <w:bCs/>
        </w:rPr>
        <w:t>16</w:t>
      </w:r>
      <w:r w:rsidRPr="00AC010D">
        <w:rPr>
          <w:rFonts w:ascii="Book Antiqua" w:hAnsi="Book Antiqua"/>
        </w:rPr>
        <w:t>: 399-406 [PMID: 37325202 DOI: 10.2147/OTT.S413223]</w:t>
      </w:r>
    </w:p>
    <w:p w14:paraId="6F3AAD98" w14:textId="77777777" w:rsidR="00AC010D" w:rsidRPr="00AC010D" w:rsidRDefault="00AC010D" w:rsidP="00AC010D">
      <w:pPr>
        <w:spacing w:line="360" w:lineRule="auto"/>
        <w:jc w:val="both"/>
        <w:rPr>
          <w:rFonts w:ascii="Book Antiqua" w:hAnsi="Book Antiqua"/>
        </w:rPr>
      </w:pPr>
      <w:r w:rsidRPr="00AC010D">
        <w:rPr>
          <w:rFonts w:ascii="Book Antiqua" w:hAnsi="Book Antiqua"/>
        </w:rPr>
        <w:t xml:space="preserve">2 </w:t>
      </w:r>
      <w:r w:rsidRPr="00AC010D">
        <w:rPr>
          <w:rFonts w:ascii="Book Antiqua" w:hAnsi="Book Antiqua"/>
          <w:b/>
          <w:bCs/>
        </w:rPr>
        <w:t>Wu J</w:t>
      </w:r>
      <w:r w:rsidRPr="00AC010D">
        <w:rPr>
          <w:rFonts w:ascii="Book Antiqua" w:hAnsi="Book Antiqua"/>
        </w:rPr>
        <w:t xml:space="preserve">, Sun KW, Mo QP, Yang ZR, Chen Y, Zhong MC. Preoperational diagnosis and management of breast ductal carcinoma in situ arising within fibroadenoma: Two case reports. </w:t>
      </w:r>
      <w:r w:rsidRPr="00AC010D">
        <w:rPr>
          <w:rFonts w:ascii="Book Antiqua" w:hAnsi="Book Antiqua"/>
          <w:i/>
          <w:iCs/>
        </w:rPr>
        <w:t>World J Clin Cases</w:t>
      </w:r>
      <w:r w:rsidRPr="00AC010D">
        <w:rPr>
          <w:rFonts w:ascii="Book Antiqua" w:hAnsi="Book Antiqua"/>
        </w:rPr>
        <w:t xml:space="preserve"> 2022; </w:t>
      </w:r>
      <w:r w:rsidRPr="00AC010D">
        <w:rPr>
          <w:rFonts w:ascii="Book Antiqua" w:hAnsi="Book Antiqua"/>
          <w:b/>
          <w:bCs/>
        </w:rPr>
        <w:t>10</w:t>
      </w:r>
      <w:r w:rsidRPr="00AC010D">
        <w:rPr>
          <w:rFonts w:ascii="Book Antiqua" w:hAnsi="Book Antiqua"/>
        </w:rPr>
        <w:t>: 3496-3504 [PMID: 35611194 DOI: 10.12998/</w:t>
      </w:r>
      <w:proofErr w:type="gramStart"/>
      <w:r w:rsidRPr="00AC010D">
        <w:rPr>
          <w:rFonts w:ascii="Book Antiqua" w:hAnsi="Book Antiqua"/>
        </w:rPr>
        <w:t>wjcc.v10.i</w:t>
      </w:r>
      <w:proofErr w:type="gramEnd"/>
      <w:r w:rsidRPr="00AC010D">
        <w:rPr>
          <w:rFonts w:ascii="Book Antiqua" w:hAnsi="Book Antiqua"/>
        </w:rPr>
        <w:t>11.3496]</w:t>
      </w:r>
    </w:p>
    <w:p w14:paraId="392294CF" w14:textId="77777777" w:rsidR="00AC010D" w:rsidRPr="00AC010D" w:rsidRDefault="00AC010D" w:rsidP="00AC010D">
      <w:pPr>
        <w:spacing w:line="360" w:lineRule="auto"/>
        <w:jc w:val="both"/>
        <w:rPr>
          <w:rFonts w:ascii="Book Antiqua" w:hAnsi="Book Antiqua"/>
        </w:rPr>
      </w:pPr>
      <w:r w:rsidRPr="00AC010D">
        <w:rPr>
          <w:rFonts w:ascii="Book Antiqua" w:hAnsi="Book Antiqua"/>
        </w:rPr>
        <w:t xml:space="preserve">3 </w:t>
      </w:r>
      <w:proofErr w:type="spellStart"/>
      <w:r w:rsidRPr="00AC010D">
        <w:rPr>
          <w:rFonts w:ascii="Book Antiqua" w:hAnsi="Book Antiqua"/>
          <w:b/>
          <w:bCs/>
        </w:rPr>
        <w:t>Hammood</w:t>
      </w:r>
      <w:proofErr w:type="spellEnd"/>
      <w:r w:rsidRPr="00AC010D">
        <w:rPr>
          <w:rFonts w:ascii="Book Antiqua" w:hAnsi="Book Antiqua"/>
          <w:b/>
          <w:bCs/>
        </w:rPr>
        <w:t xml:space="preserve"> ZD</w:t>
      </w:r>
      <w:r w:rsidRPr="00AC010D">
        <w:rPr>
          <w:rFonts w:ascii="Book Antiqua" w:hAnsi="Book Antiqua"/>
        </w:rPr>
        <w:t xml:space="preserve">, Mohammed SH, Abdulla BA, Omar SS, </w:t>
      </w:r>
      <w:proofErr w:type="spellStart"/>
      <w:r w:rsidRPr="00AC010D">
        <w:rPr>
          <w:rFonts w:ascii="Book Antiqua" w:hAnsi="Book Antiqua"/>
        </w:rPr>
        <w:t>Naqar</w:t>
      </w:r>
      <w:proofErr w:type="spellEnd"/>
      <w:r w:rsidRPr="00AC010D">
        <w:rPr>
          <w:rFonts w:ascii="Book Antiqua" w:hAnsi="Book Antiqua"/>
        </w:rPr>
        <w:t xml:space="preserve"> S, Salih AM, </w:t>
      </w:r>
      <w:proofErr w:type="spellStart"/>
      <w:r w:rsidRPr="00AC010D">
        <w:rPr>
          <w:rFonts w:ascii="Book Antiqua" w:hAnsi="Book Antiqua"/>
        </w:rPr>
        <w:t>Kakamad</w:t>
      </w:r>
      <w:proofErr w:type="spellEnd"/>
      <w:r w:rsidRPr="00AC010D">
        <w:rPr>
          <w:rFonts w:ascii="Book Antiqua" w:hAnsi="Book Antiqua"/>
        </w:rPr>
        <w:t xml:space="preserve"> FH. Ductal carcinoma in situ arising from fibroadenoma; a rare case with review of literature. </w:t>
      </w:r>
      <w:r w:rsidRPr="00AC010D">
        <w:rPr>
          <w:rFonts w:ascii="Book Antiqua" w:hAnsi="Book Antiqua"/>
          <w:i/>
          <w:iCs/>
        </w:rPr>
        <w:t>Ann Med Surg (Lond)</w:t>
      </w:r>
      <w:r w:rsidRPr="00AC010D">
        <w:rPr>
          <w:rFonts w:ascii="Book Antiqua" w:hAnsi="Book Antiqua"/>
        </w:rPr>
        <w:t xml:space="preserve"> 2022; </w:t>
      </w:r>
      <w:r w:rsidRPr="00AC010D">
        <w:rPr>
          <w:rFonts w:ascii="Book Antiqua" w:hAnsi="Book Antiqua"/>
          <w:b/>
          <w:bCs/>
        </w:rPr>
        <w:t>75</w:t>
      </w:r>
      <w:r w:rsidRPr="00AC010D">
        <w:rPr>
          <w:rFonts w:ascii="Book Antiqua" w:hAnsi="Book Antiqua"/>
        </w:rPr>
        <w:t>: 103449 [PMID: 35386780 DOI: 10.1016/j.amsu.2022.103449]</w:t>
      </w:r>
    </w:p>
    <w:p w14:paraId="7EB394F3" w14:textId="77777777" w:rsidR="00AC010D" w:rsidRPr="00AC010D" w:rsidRDefault="00AC010D" w:rsidP="00AC010D">
      <w:pPr>
        <w:spacing w:line="360" w:lineRule="auto"/>
        <w:jc w:val="both"/>
        <w:rPr>
          <w:rFonts w:ascii="Book Antiqua" w:hAnsi="Book Antiqua"/>
        </w:rPr>
      </w:pPr>
      <w:r w:rsidRPr="00AC010D">
        <w:rPr>
          <w:rFonts w:ascii="Book Antiqua" w:hAnsi="Book Antiqua"/>
        </w:rPr>
        <w:t xml:space="preserve">4 </w:t>
      </w:r>
      <w:r w:rsidRPr="00AC010D">
        <w:rPr>
          <w:rFonts w:ascii="Book Antiqua" w:hAnsi="Book Antiqua"/>
          <w:b/>
          <w:bCs/>
        </w:rPr>
        <w:t>Brunetti N</w:t>
      </w:r>
      <w:r w:rsidRPr="00AC010D">
        <w:rPr>
          <w:rFonts w:ascii="Book Antiqua" w:hAnsi="Book Antiqua"/>
        </w:rPr>
        <w:t xml:space="preserve">, Valente I, Pitto F, Calabrese M. Triple-negative Breast Cancer Arising in a Fibroadenoma in BRCA 1 Mutated Patient. </w:t>
      </w:r>
      <w:r w:rsidRPr="00AC010D">
        <w:rPr>
          <w:rFonts w:ascii="Book Antiqua" w:hAnsi="Book Antiqua"/>
          <w:i/>
          <w:iCs/>
        </w:rPr>
        <w:t>J Med Ultrasound</w:t>
      </w:r>
      <w:r w:rsidRPr="00AC010D">
        <w:rPr>
          <w:rFonts w:ascii="Book Antiqua" w:hAnsi="Book Antiqua"/>
        </w:rPr>
        <w:t xml:space="preserve"> 2023; </w:t>
      </w:r>
      <w:r w:rsidRPr="00AC010D">
        <w:rPr>
          <w:rFonts w:ascii="Book Antiqua" w:hAnsi="Book Antiqua"/>
          <w:b/>
          <w:bCs/>
        </w:rPr>
        <w:t>31</w:t>
      </w:r>
      <w:r w:rsidRPr="00AC010D">
        <w:rPr>
          <w:rFonts w:ascii="Book Antiqua" w:hAnsi="Book Antiqua"/>
        </w:rPr>
        <w:t>: 63-65 [PMID: 37180614 DOI: 10.4103/jmu.jmu_83_21]</w:t>
      </w:r>
    </w:p>
    <w:p w14:paraId="4A66209E" w14:textId="2FCA9A09" w:rsidR="00AC010D" w:rsidRPr="00AC010D" w:rsidRDefault="00AC010D" w:rsidP="00AB6A59">
      <w:pPr>
        <w:widowControl w:val="0"/>
        <w:spacing w:line="360" w:lineRule="auto"/>
        <w:jc w:val="both"/>
        <w:rPr>
          <w:rFonts w:ascii="Book Antiqua" w:hAnsi="Book Antiqua"/>
        </w:rPr>
      </w:pPr>
      <w:r w:rsidRPr="00AC010D">
        <w:rPr>
          <w:rFonts w:ascii="Book Antiqua" w:hAnsi="Book Antiqua"/>
        </w:rPr>
        <w:t xml:space="preserve">5 </w:t>
      </w:r>
      <w:proofErr w:type="spellStart"/>
      <w:r w:rsidRPr="00AC010D">
        <w:rPr>
          <w:rFonts w:ascii="Book Antiqua" w:hAnsi="Book Antiqua"/>
          <w:b/>
          <w:bCs/>
        </w:rPr>
        <w:t>Shojaku</w:t>
      </w:r>
      <w:proofErr w:type="spellEnd"/>
      <w:r w:rsidRPr="00AC010D">
        <w:rPr>
          <w:rFonts w:ascii="Book Antiqua" w:hAnsi="Book Antiqua"/>
          <w:b/>
          <w:bCs/>
        </w:rPr>
        <w:t xml:space="preserve"> H</w:t>
      </w:r>
      <w:r w:rsidRPr="00AC010D">
        <w:rPr>
          <w:rFonts w:ascii="Book Antiqua" w:hAnsi="Book Antiqua"/>
        </w:rPr>
        <w:t xml:space="preserve">, Hori R, Yoshida T, Matsui K, Shimada K, Takayanagi N, Noguchi K. Low-grade ductal carcinoma in situ (DCIS) arising in a fibroadenoma of the breast during 5 years follow-up: A case report. </w:t>
      </w:r>
      <w:r w:rsidRPr="00AC010D">
        <w:rPr>
          <w:rFonts w:ascii="Book Antiqua" w:hAnsi="Book Antiqua"/>
          <w:i/>
          <w:iCs/>
        </w:rPr>
        <w:t>Medicine (Baltimore)</w:t>
      </w:r>
      <w:r w:rsidRPr="00AC010D">
        <w:rPr>
          <w:rFonts w:ascii="Book Antiqua" w:hAnsi="Book Antiqua"/>
        </w:rPr>
        <w:t xml:space="preserve"> 2021; </w:t>
      </w:r>
      <w:r w:rsidRPr="00AC010D">
        <w:rPr>
          <w:rFonts w:ascii="Book Antiqua" w:hAnsi="Book Antiqua"/>
          <w:b/>
          <w:bCs/>
        </w:rPr>
        <w:t>100</w:t>
      </w:r>
      <w:r w:rsidRPr="00AC010D">
        <w:rPr>
          <w:rFonts w:ascii="Book Antiqua" w:hAnsi="Book Antiqua"/>
        </w:rPr>
        <w:t xml:space="preserve">: e24023 [PMID: 33725814 </w:t>
      </w:r>
      <w:r w:rsidR="00B6667C" w:rsidRPr="00B6667C">
        <w:rPr>
          <w:rFonts w:ascii="Book Antiqua" w:hAnsi="Book Antiqua"/>
        </w:rPr>
        <w:t>DOI: 10.1097/MD.0000000000024023</w:t>
      </w:r>
      <w:r w:rsidRPr="00AC010D">
        <w:rPr>
          <w:rFonts w:ascii="Book Antiqua" w:hAnsi="Book Antiqua"/>
        </w:rPr>
        <w:t>]</w:t>
      </w:r>
    </w:p>
    <w:p w14:paraId="4AFE2E6E" w14:textId="77777777" w:rsidR="00AC010D" w:rsidRPr="00AC010D" w:rsidRDefault="00AC010D" w:rsidP="00AC010D">
      <w:pPr>
        <w:spacing w:line="360" w:lineRule="auto"/>
        <w:jc w:val="both"/>
        <w:rPr>
          <w:rFonts w:ascii="Book Antiqua" w:hAnsi="Book Antiqua"/>
        </w:rPr>
      </w:pPr>
      <w:r w:rsidRPr="00AC010D">
        <w:rPr>
          <w:rFonts w:ascii="Book Antiqua" w:hAnsi="Book Antiqua"/>
        </w:rPr>
        <w:lastRenderedPageBreak/>
        <w:t xml:space="preserve">6 </w:t>
      </w:r>
      <w:r w:rsidRPr="00AC010D">
        <w:rPr>
          <w:rFonts w:ascii="Book Antiqua" w:hAnsi="Book Antiqua"/>
          <w:b/>
          <w:bCs/>
        </w:rPr>
        <w:t>Feliciano YZ</w:t>
      </w:r>
      <w:r w:rsidRPr="00AC010D">
        <w:rPr>
          <w:rFonts w:ascii="Book Antiqua" w:hAnsi="Book Antiqua"/>
        </w:rPr>
        <w:t xml:space="preserve">, Freire R, Net J, Yepes M. Ductal and lobular carcinoma in situ arising within an enlarging biopsy proven fibroadenoma. </w:t>
      </w:r>
      <w:r w:rsidRPr="00AC010D">
        <w:rPr>
          <w:rFonts w:ascii="Book Antiqua" w:hAnsi="Book Antiqua"/>
          <w:i/>
          <w:iCs/>
        </w:rPr>
        <w:t>BMJ Case Rep</w:t>
      </w:r>
      <w:r w:rsidRPr="00AC010D">
        <w:rPr>
          <w:rFonts w:ascii="Book Antiqua" w:hAnsi="Book Antiqua"/>
        </w:rPr>
        <w:t xml:space="preserve"> 2021; </w:t>
      </w:r>
      <w:r w:rsidRPr="00AC010D">
        <w:rPr>
          <w:rFonts w:ascii="Book Antiqua" w:hAnsi="Book Antiqua"/>
          <w:b/>
          <w:bCs/>
        </w:rPr>
        <w:t>14</w:t>
      </w:r>
      <w:r w:rsidRPr="00AC010D">
        <w:rPr>
          <w:rFonts w:ascii="Book Antiqua" w:hAnsi="Book Antiqua"/>
        </w:rPr>
        <w:t xml:space="preserve"> [PMID: 33468635 DOI: 10.1136/bcr-2020-237017]</w:t>
      </w:r>
    </w:p>
    <w:p w14:paraId="1448146B" w14:textId="77777777" w:rsidR="00AC010D" w:rsidRPr="00AC010D" w:rsidRDefault="00AC010D" w:rsidP="00AC010D">
      <w:pPr>
        <w:spacing w:line="360" w:lineRule="auto"/>
        <w:jc w:val="both"/>
        <w:rPr>
          <w:rFonts w:ascii="Book Antiqua" w:hAnsi="Book Antiqua"/>
        </w:rPr>
      </w:pPr>
      <w:r w:rsidRPr="00AC010D">
        <w:rPr>
          <w:rFonts w:ascii="Book Antiqua" w:hAnsi="Book Antiqua"/>
        </w:rPr>
        <w:t xml:space="preserve">7 </w:t>
      </w:r>
      <w:r w:rsidRPr="00AC010D">
        <w:rPr>
          <w:rFonts w:ascii="Book Antiqua" w:hAnsi="Book Antiqua"/>
          <w:b/>
          <w:bCs/>
        </w:rPr>
        <w:t>Kato F</w:t>
      </w:r>
      <w:r w:rsidRPr="00AC010D">
        <w:rPr>
          <w:rFonts w:ascii="Book Antiqua" w:hAnsi="Book Antiqua"/>
        </w:rPr>
        <w:t xml:space="preserve">, </w:t>
      </w:r>
      <w:proofErr w:type="spellStart"/>
      <w:r w:rsidRPr="00AC010D">
        <w:rPr>
          <w:rFonts w:ascii="Book Antiqua" w:hAnsi="Book Antiqua"/>
        </w:rPr>
        <w:t>Omatsu</w:t>
      </w:r>
      <w:proofErr w:type="spellEnd"/>
      <w:r w:rsidRPr="00AC010D">
        <w:rPr>
          <w:rFonts w:ascii="Book Antiqua" w:hAnsi="Book Antiqua"/>
        </w:rPr>
        <w:t xml:space="preserve"> T, Matsumura W, Takahashi M, Hosoda M, Takahashi H, Kubota K, Oyama-Manabe N, </w:t>
      </w:r>
      <w:proofErr w:type="spellStart"/>
      <w:r w:rsidRPr="00AC010D">
        <w:rPr>
          <w:rFonts w:ascii="Book Antiqua" w:hAnsi="Book Antiqua"/>
        </w:rPr>
        <w:t>Terae</w:t>
      </w:r>
      <w:proofErr w:type="spellEnd"/>
      <w:r w:rsidRPr="00AC010D">
        <w:rPr>
          <w:rFonts w:ascii="Book Antiqua" w:hAnsi="Book Antiqua"/>
        </w:rPr>
        <w:t xml:space="preserve"> S, </w:t>
      </w:r>
      <w:proofErr w:type="spellStart"/>
      <w:r w:rsidRPr="00AC010D">
        <w:rPr>
          <w:rFonts w:ascii="Book Antiqua" w:hAnsi="Book Antiqua"/>
        </w:rPr>
        <w:t>Shirato</w:t>
      </w:r>
      <w:proofErr w:type="spellEnd"/>
      <w:r w:rsidRPr="00AC010D">
        <w:rPr>
          <w:rFonts w:ascii="Book Antiqua" w:hAnsi="Book Antiqua"/>
        </w:rPr>
        <w:t xml:space="preserve"> H. Dynamic MR findings of ductal carcinoma in situ within a fibroadenoma. </w:t>
      </w:r>
      <w:proofErr w:type="spellStart"/>
      <w:r w:rsidRPr="00AC010D">
        <w:rPr>
          <w:rFonts w:ascii="Book Antiqua" w:hAnsi="Book Antiqua"/>
          <w:i/>
          <w:iCs/>
        </w:rPr>
        <w:t>Magn</w:t>
      </w:r>
      <w:proofErr w:type="spellEnd"/>
      <w:r w:rsidRPr="00AC010D">
        <w:rPr>
          <w:rFonts w:ascii="Book Antiqua" w:hAnsi="Book Antiqua"/>
          <w:i/>
          <w:iCs/>
        </w:rPr>
        <w:t xml:space="preserve"> </w:t>
      </w:r>
      <w:proofErr w:type="spellStart"/>
      <w:r w:rsidRPr="00AC010D">
        <w:rPr>
          <w:rFonts w:ascii="Book Antiqua" w:hAnsi="Book Antiqua"/>
          <w:i/>
          <w:iCs/>
        </w:rPr>
        <w:t>Reson</w:t>
      </w:r>
      <w:proofErr w:type="spellEnd"/>
      <w:r w:rsidRPr="00AC010D">
        <w:rPr>
          <w:rFonts w:ascii="Book Antiqua" w:hAnsi="Book Antiqua"/>
          <w:i/>
          <w:iCs/>
        </w:rPr>
        <w:t xml:space="preserve"> Med Sci</w:t>
      </w:r>
      <w:r w:rsidRPr="00AC010D">
        <w:rPr>
          <w:rFonts w:ascii="Book Antiqua" w:hAnsi="Book Antiqua"/>
        </w:rPr>
        <w:t xml:space="preserve"> 2011; </w:t>
      </w:r>
      <w:r w:rsidRPr="00AC010D">
        <w:rPr>
          <w:rFonts w:ascii="Book Antiqua" w:hAnsi="Book Antiqua"/>
          <w:b/>
          <w:bCs/>
        </w:rPr>
        <w:t>10</w:t>
      </w:r>
      <w:r w:rsidRPr="00AC010D">
        <w:rPr>
          <w:rFonts w:ascii="Book Antiqua" w:hAnsi="Book Antiqua"/>
        </w:rPr>
        <w:t>: 129-132 [PMID: 21720115 DOI: 10.2463/mrms.10.129]</w:t>
      </w:r>
    </w:p>
    <w:p w14:paraId="2C441A46" w14:textId="77777777" w:rsidR="00AC010D" w:rsidRPr="00AC010D" w:rsidRDefault="00AC010D" w:rsidP="00AC010D">
      <w:pPr>
        <w:spacing w:line="360" w:lineRule="auto"/>
        <w:jc w:val="both"/>
        <w:rPr>
          <w:rFonts w:ascii="Book Antiqua" w:hAnsi="Book Antiqua"/>
        </w:rPr>
      </w:pPr>
      <w:r w:rsidRPr="00AC010D">
        <w:rPr>
          <w:rFonts w:ascii="Book Antiqua" w:hAnsi="Book Antiqua"/>
        </w:rPr>
        <w:t xml:space="preserve">8 </w:t>
      </w:r>
      <w:r w:rsidRPr="00AC010D">
        <w:rPr>
          <w:rFonts w:ascii="Book Antiqua" w:hAnsi="Book Antiqua"/>
          <w:b/>
          <w:bCs/>
        </w:rPr>
        <w:t>Fukuda M</w:t>
      </w:r>
      <w:r w:rsidRPr="00AC010D">
        <w:rPr>
          <w:rFonts w:ascii="Book Antiqua" w:hAnsi="Book Antiqua"/>
        </w:rPr>
        <w:t xml:space="preserve">, Nagao K, Nishimura R, Matsuda M, Baba K, Ueno Y, Morinaga H, </w:t>
      </w:r>
      <w:proofErr w:type="spellStart"/>
      <w:r w:rsidRPr="00AC010D">
        <w:rPr>
          <w:rFonts w:ascii="Book Antiqua" w:hAnsi="Book Antiqua"/>
        </w:rPr>
        <w:t>Omachi</w:t>
      </w:r>
      <w:proofErr w:type="spellEnd"/>
      <w:r w:rsidRPr="00AC010D">
        <w:rPr>
          <w:rFonts w:ascii="Book Antiqua" w:hAnsi="Book Antiqua"/>
        </w:rPr>
        <w:t xml:space="preserve"> H, Hamada T. Carcinoma arising in fibroadenoma of the breast--a case report and review of the literature. </w:t>
      </w:r>
      <w:proofErr w:type="spellStart"/>
      <w:r w:rsidRPr="00AC010D">
        <w:rPr>
          <w:rFonts w:ascii="Book Antiqua" w:hAnsi="Book Antiqua"/>
          <w:i/>
          <w:iCs/>
        </w:rPr>
        <w:t>Jpn</w:t>
      </w:r>
      <w:proofErr w:type="spellEnd"/>
      <w:r w:rsidRPr="00AC010D">
        <w:rPr>
          <w:rFonts w:ascii="Book Antiqua" w:hAnsi="Book Antiqua"/>
          <w:i/>
          <w:iCs/>
        </w:rPr>
        <w:t xml:space="preserve"> J Surg</w:t>
      </w:r>
      <w:r w:rsidRPr="00AC010D">
        <w:rPr>
          <w:rFonts w:ascii="Book Antiqua" w:hAnsi="Book Antiqua"/>
        </w:rPr>
        <w:t xml:space="preserve"> 1989; </w:t>
      </w:r>
      <w:r w:rsidRPr="00AC010D">
        <w:rPr>
          <w:rFonts w:ascii="Book Antiqua" w:hAnsi="Book Antiqua"/>
          <w:b/>
          <w:bCs/>
        </w:rPr>
        <w:t>19</w:t>
      </w:r>
      <w:r w:rsidRPr="00AC010D">
        <w:rPr>
          <w:rFonts w:ascii="Book Antiqua" w:hAnsi="Book Antiqua"/>
        </w:rPr>
        <w:t>: 593-596 [PMID: 2593394 DOI: 10.1007/BF02471669]</w:t>
      </w:r>
    </w:p>
    <w:p w14:paraId="4BB0BB42" w14:textId="0B688BDD" w:rsidR="00AC010D" w:rsidRPr="00AC010D" w:rsidRDefault="00AC010D" w:rsidP="00AC010D">
      <w:pPr>
        <w:spacing w:line="360" w:lineRule="auto"/>
        <w:jc w:val="both"/>
        <w:rPr>
          <w:rFonts w:ascii="Book Antiqua" w:hAnsi="Book Antiqua"/>
        </w:rPr>
      </w:pPr>
      <w:r w:rsidRPr="00AC010D">
        <w:rPr>
          <w:rFonts w:ascii="Book Antiqua" w:hAnsi="Book Antiqua"/>
        </w:rPr>
        <w:t xml:space="preserve">9 </w:t>
      </w:r>
      <w:r w:rsidRPr="00AC010D">
        <w:rPr>
          <w:rFonts w:ascii="Book Antiqua" w:hAnsi="Book Antiqua"/>
          <w:b/>
          <w:bCs/>
        </w:rPr>
        <w:t>El-</w:t>
      </w:r>
      <w:proofErr w:type="spellStart"/>
      <w:r w:rsidRPr="00AC010D">
        <w:rPr>
          <w:rFonts w:ascii="Book Antiqua" w:hAnsi="Book Antiqua"/>
          <w:b/>
          <w:bCs/>
        </w:rPr>
        <w:t>Essawy</w:t>
      </w:r>
      <w:proofErr w:type="spellEnd"/>
      <w:r w:rsidRPr="00AC010D">
        <w:rPr>
          <w:rFonts w:ascii="Book Antiqua" w:hAnsi="Book Antiqua"/>
          <w:b/>
          <w:bCs/>
        </w:rPr>
        <w:t>,</w:t>
      </w:r>
      <w:r w:rsidRPr="00AC010D">
        <w:rPr>
          <w:rFonts w:ascii="Book Antiqua" w:hAnsi="Book Antiqua"/>
        </w:rPr>
        <w:t xml:space="preserve"> M., AL Haidary, A. &amp; Khan, A. Ductal carcinoma in situ (DCIS) in breast fibroadenoma. </w:t>
      </w:r>
      <w:r w:rsidRPr="008D75BB">
        <w:rPr>
          <w:rFonts w:ascii="Book Antiqua" w:hAnsi="Book Antiqua"/>
          <w:i/>
          <w:iCs/>
        </w:rPr>
        <w:t xml:space="preserve">Egypt J </w:t>
      </w:r>
      <w:proofErr w:type="spellStart"/>
      <w:r w:rsidRPr="008D75BB">
        <w:rPr>
          <w:rFonts w:ascii="Book Antiqua" w:hAnsi="Book Antiqua"/>
          <w:i/>
          <w:iCs/>
        </w:rPr>
        <w:t>Radiol</w:t>
      </w:r>
      <w:proofErr w:type="spellEnd"/>
      <w:r w:rsidRPr="008D75BB">
        <w:rPr>
          <w:rFonts w:ascii="Book Antiqua" w:hAnsi="Book Antiqua"/>
          <w:i/>
          <w:iCs/>
        </w:rPr>
        <w:t xml:space="preserve"> </w:t>
      </w:r>
      <w:proofErr w:type="spellStart"/>
      <w:r w:rsidRPr="008D75BB">
        <w:rPr>
          <w:rFonts w:ascii="Book Antiqua" w:hAnsi="Book Antiqua"/>
          <w:i/>
          <w:iCs/>
        </w:rPr>
        <w:t>Nucl</w:t>
      </w:r>
      <w:proofErr w:type="spellEnd"/>
      <w:r w:rsidRPr="008D75BB">
        <w:rPr>
          <w:rFonts w:ascii="Book Antiqua" w:hAnsi="Book Antiqua"/>
          <w:i/>
          <w:iCs/>
        </w:rPr>
        <w:t xml:space="preserve"> Med </w:t>
      </w:r>
      <w:r w:rsidR="008D75BB" w:rsidRPr="008D75BB">
        <w:rPr>
          <w:rFonts w:ascii="Book Antiqua" w:hAnsi="Book Antiqua"/>
          <w:i/>
          <w:iCs/>
        </w:rPr>
        <w:t>51</w:t>
      </w:r>
      <w:r w:rsidR="008D75BB">
        <w:rPr>
          <w:rFonts w:ascii="Book Antiqua" w:hAnsi="Book Antiqua"/>
          <w:i/>
          <w:iCs/>
        </w:rPr>
        <w:t xml:space="preserve"> </w:t>
      </w:r>
      <w:r w:rsidR="008D75BB" w:rsidRPr="00AC010D">
        <w:rPr>
          <w:rFonts w:ascii="Book Antiqua" w:hAnsi="Book Antiqua"/>
        </w:rPr>
        <w:t>2020</w:t>
      </w:r>
      <w:r w:rsidR="008D75BB">
        <w:rPr>
          <w:rFonts w:ascii="Book Antiqua" w:hAnsi="Book Antiqua"/>
        </w:rPr>
        <w:t>;</w:t>
      </w:r>
      <w:r w:rsidRPr="00AC010D">
        <w:rPr>
          <w:rFonts w:ascii="Book Antiqua" w:hAnsi="Book Antiqua"/>
        </w:rPr>
        <w:t xml:space="preserve"> </w:t>
      </w:r>
      <w:r w:rsidRPr="008D75BB">
        <w:rPr>
          <w:rFonts w:ascii="Book Antiqua" w:hAnsi="Book Antiqua"/>
          <w:b/>
          <w:bCs/>
        </w:rPr>
        <w:t>73</w:t>
      </w:r>
      <w:r w:rsidRPr="00AC010D">
        <w:rPr>
          <w:rFonts w:ascii="Book Antiqua" w:hAnsi="Book Antiqua"/>
        </w:rPr>
        <w:t xml:space="preserve"> [DOI:</w:t>
      </w:r>
      <w:r w:rsidR="0022401E">
        <w:rPr>
          <w:rFonts w:ascii="Book Antiqua" w:hAnsi="Book Antiqua"/>
        </w:rPr>
        <w:t xml:space="preserve"> </w:t>
      </w:r>
      <w:r w:rsidRPr="00AC010D">
        <w:rPr>
          <w:rFonts w:ascii="Book Antiqua" w:hAnsi="Book Antiqua"/>
        </w:rPr>
        <w:t>10.1186/s43055-020-00191-5]</w:t>
      </w:r>
    </w:p>
    <w:p w14:paraId="560CA5EC" w14:textId="77777777" w:rsidR="00AC010D" w:rsidRPr="00AC010D" w:rsidRDefault="00AC010D" w:rsidP="00AC010D">
      <w:pPr>
        <w:spacing w:line="360" w:lineRule="auto"/>
        <w:jc w:val="both"/>
        <w:rPr>
          <w:rFonts w:ascii="Book Antiqua" w:hAnsi="Book Antiqua"/>
        </w:rPr>
      </w:pPr>
      <w:r w:rsidRPr="00AC010D">
        <w:rPr>
          <w:rFonts w:ascii="Book Antiqua" w:hAnsi="Book Antiqua"/>
        </w:rPr>
        <w:t xml:space="preserve">10 </w:t>
      </w:r>
      <w:r w:rsidRPr="00AC010D">
        <w:rPr>
          <w:rFonts w:ascii="Book Antiqua" w:hAnsi="Book Antiqua"/>
          <w:b/>
          <w:bCs/>
        </w:rPr>
        <w:t>Ren Y</w:t>
      </w:r>
      <w:r w:rsidRPr="00AC010D">
        <w:rPr>
          <w:rFonts w:ascii="Book Antiqua" w:hAnsi="Book Antiqua"/>
        </w:rPr>
        <w:t xml:space="preserve">, Li P, Yang Y, Huang Y, Zhan D, Wen B. Imaging findings of ductal carcinoma in situ arising within fibroadenoma. </w:t>
      </w:r>
      <w:r w:rsidRPr="00AC010D">
        <w:rPr>
          <w:rFonts w:ascii="Book Antiqua" w:hAnsi="Book Antiqua"/>
          <w:i/>
          <w:iCs/>
        </w:rPr>
        <w:t>Breast J</w:t>
      </w:r>
      <w:r w:rsidRPr="00AC010D">
        <w:rPr>
          <w:rFonts w:ascii="Book Antiqua" w:hAnsi="Book Antiqua"/>
        </w:rPr>
        <w:t xml:space="preserve"> 2020; </w:t>
      </w:r>
      <w:r w:rsidRPr="00AC010D">
        <w:rPr>
          <w:rFonts w:ascii="Book Antiqua" w:hAnsi="Book Antiqua"/>
          <w:b/>
          <w:bCs/>
        </w:rPr>
        <w:t>26</w:t>
      </w:r>
      <w:r w:rsidRPr="00AC010D">
        <w:rPr>
          <w:rFonts w:ascii="Book Antiqua" w:hAnsi="Book Antiqua"/>
        </w:rPr>
        <w:t>: 1037-1038 [PMID: 31837072 DOI: 10.1111/tbj.13709]</w:t>
      </w:r>
    </w:p>
    <w:p w14:paraId="3E462B7F" w14:textId="77777777" w:rsidR="00AC010D" w:rsidRPr="00AC010D" w:rsidRDefault="00AC010D" w:rsidP="00AC010D">
      <w:pPr>
        <w:spacing w:line="360" w:lineRule="auto"/>
        <w:jc w:val="both"/>
        <w:rPr>
          <w:rFonts w:ascii="Book Antiqua" w:hAnsi="Book Antiqua"/>
        </w:rPr>
      </w:pPr>
      <w:r w:rsidRPr="00AC010D">
        <w:rPr>
          <w:rFonts w:ascii="Book Antiqua" w:hAnsi="Book Antiqua"/>
        </w:rPr>
        <w:t xml:space="preserve">11 </w:t>
      </w:r>
      <w:r w:rsidRPr="00AC010D">
        <w:rPr>
          <w:rFonts w:ascii="Book Antiqua" w:hAnsi="Book Antiqua"/>
          <w:b/>
          <w:bCs/>
        </w:rPr>
        <w:t>Fujimoto A</w:t>
      </w:r>
      <w:r w:rsidRPr="00AC010D">
        <w:rPr>
          <w:rFonts w:ascii="Book Antiqua" w:hAnsi="Book Antiqua"/>
        </w:rPr>
        <w:t xml:space="preserve">, Matsuura K, Kawasaki T, Ichinose Y, </w:t>
      </w:r>
      <w:proofErr w:type="spellStart"/>
      <w:r w:rsidRPr="00AC010D">
        <w:rPr>
          <w:rFonts w:ascii="Book Antiqua" w:hAnsi="Book Antiqua"/>
        </w:rPr>
        <w:t>Nukui</w:t>
      </w:r>
      <w:proofErr w:type="spellEnd"/>
      <w:r w:rsidRPr="00AC010D">
        <w:rPr>
          <w:rFonts w:ascii="Book Antiqua" w:hAnsi="Book Antiqua"/>
        </w:rPr>
        <w:t xml:space="preserve"> A, Hiratsuka M, Asano A, Shimada H, Osaki A, Saeki T. Early HER2-positive breast cancer arising from a fibroadenoma: a case report. </w:t>
      </w:r>
      <w:proofErr w:type="spellStart"/>
      <w:r w:rsidRPr="00AC010D">
        <w:rPr>
          <w:rFonts w:ascii="Book Antiqua" w:hAnsi="Book Antiqua"/>
          <w:i/>
          <w:iCs/>
        </w:rPr>
        <w:t>Oxf</w:t>
      </w:r>
      <w:proofErr w:type="spellEnd"/>
      <w:r w:rsidRPr="00AC010D">
        <w:rPr>
          <w:rFonts w:ascii="Book Antiqua" w:hAnsi="Book Antiqua"/>
          <w:i/>
          <w:iCs/>
        </w:rPr>
        <w:t xml:space="preserve"> Med Case Reports</w:t>
      </w:r>
      <w:r w:rsidRPr="00AC010D">
        <w:rPr>
          <w:rFonts w:ascii="Book Antiqua" w:hAnsi="Book Antiqua"/>
        </w:rPr>
        <w:t xml:space="preserve"> 2021; </w:t>
      </w:r>
      <w:r w:rsidRPr="00AC010D">
        <w:rPr>
          <w:rFonts w:ascii="Book Antiqua" w:hAnsi="Book Antiqua"/>
          <w:b/>
          <w:bCs/>
        </w:rPr>
        <w:t>2021</w:t>
      </w:r>
      <w:r w:rsidRPr="00AC010D">
        <w:rPr>
          <w:rFonts w:ascii="Book Antiqua" w:hAnsi="Book Antiqua"/>
        </w:rPr>
        <w:t>: omab083 [PMID: 34527256 DOI: 10.1093/</w:t>
      </w:r>
      <w:proofErr w:type="spellStart"/>
      <w:r w:rsidRPr="00AC010D">
        <w:rPr>
          <w:rFonts w:ascii="Book Antiqua" w:hAnsi="Book Antiqua"/>
        </w:rPr>
        <w:t>omcr</w:t>
      </w:r>
      <w:proofErr w:type="spellEnd"/>
      <w:r w:rsidRPr="00AC010D">
        <w:rPr>
          <w:rFonts w:ascii="Book Antiqua" w:hAnsi="Book Antiqua"/>
        </w:rPr>
        <w:t>/omab083]</w:t>
      </w:r>
    </w:p>
    <w:p w14:paraId="24FF7C08" w14:textId="77777777" w:rsidR="00AC010D" w:rsidRPr="00AC010D" w:rsidRDefault="00AC010D" w:rsidP="00AC010D">
      <w:pPr>
        <w:spacing w:line="360" w:lineRule="auto"/>
        <w:jc w:val="both"/>
        <w:rPr>
          <w:rFonts w:ascii="Book Antiqua" w:hAnsi="Book Antiqua"/>
        </w:rPr>
      </w:pPr>
      <w:r w:rsidRPr="00AC010D">
        <w:rPr>
          <w:rFonts w:ascii="Book Antiqua" w:hAnsi="Book Antiqua"/>
        </w:rPr>
        <w:t xml:space="preserve">12 </w:t>
      </w:r>
      <w:r w:rsidRPr="00AC010D">
        <w:rPr>
          <w:rFonts w:ascii="Book Antiqua" w:hAnsi="Book Antiqua"/>
          <w:b/>
          <w:bCs/>
        </w:rPr>
        <w:t>Borecky N</w:t>
      </w:r>
      <w:r w:rsidRPr="00AC010D">
        <w:rPr>
          <w:rFonts w:ascii="Book Antiqua" w:hAnsi="Book Antiqua"/>
        </w:rPr>
        <w:t xml:space="preserve">, Rickard M. Preoperative diagnosis of carcinoma within fibroadenoma on screening mammograms. </w:t>
      </w:r>
      <w:r w:rsidRPr="00AC010D">
        <w:rPr>
          <w:rFonts w:ascii="Book Antiqua" w:hAnsi="Book Antiqua"/>
          <w:i/>
          <w:iCs/>
        </w:rPr>
        <w:t xml:space="preserve">J Med Imaging </w:t>
      </w:r>
      <w:proofErr w:type="spellStart"/>
      <w:r w:rsidRPr="00AC010D">
        <w:rPr>
          <w:rFonts w:ascii="Book Antiqua" w:hAnsi="Book Antiqua"/>
          <w:i/>
          <w:iCs/>
        </w:rPr>
        <w:t>Radiat</w:t>
      </w:r>
      <w:proofErr w:type="spellEnd"/>
      <w:r w:rsidRPr="00AC010D">
        <w:rPr>
          <w:rFonts w:ascii="Book Antiqua" w:hAnsi="Book Antiqua"/>
          <w:i/>
          <w:iCs/>
        </w:rPr>
        <w:t xml:space="preserve"> Oncol</w:t>
      </w:r>
      <w:r w:rsidRPr="00AC010D">
        <w:rPr>
          <w:rFonts w:ascii="Book Antiqua" w:hAnsi="Book Antiqua"/>
        </w:rPr>
        <w:t xml:space="preserve"> 2008; </w:t>
      </w:r>
      <w:r w:rsidRPr="00AC010D">
        <w:rPr>
          <w:rFonts w:ascii="Book Antiqua" w:hAnsi="Book Antiqua"/>
          <w:b/>
          <w:bCs/>
        </w:rPr>
        <w:t>52</w:t>
      </w:r>
      <w:r w:rsidRPr="00AC010D">
        <w:rPr>
          <w:rFonts w:ascii="Book Antiqua" w:hAnsi="Book Antiqua"/>
        </w:rPr>
        <w:t>: 64-67 [PMID: 18373829 DOI: 10.1111/j.1440-1673.</w:t>
      </w:r>
      <w:proofErr w:type="gramStart"/>
      <w:r w:rsidRPr="00AC010D">
        <w:rPr>
          <w:rFonts w:ascii="Book Antiqua" w:hAnsi="Book Antiqua"/>
        </w:rPr>
        <w:t>2007.01913.x</w:t>
      </w:r>
      <w:proofErr w:type="gramEnd"/>
      <w:r w:rsidRPr="00AC010D">
        <w:rPr>
          <w:rFonts w:ascii="Book Antiqua" w:hAnsi="Book Antiqua"/>
        </w:rPr>
        <w:t>]</w:t>
      </w:r>
    </w:p>
    <w:p w14:paraId="78461106" w14:textId="77777777" w:rsidR="00AC010D" w:rsidRPr="00AC010D" w:rsidRDefault="00AC010D" w:rsidP="00AC010D">
      <w:pPr>
        <w:spacing w:line="360" w:lineRule="auto"/>
        <w:jc w:val="both"/>
        <w:rPr>
          <w:rFonts w:ascii="Book Antiqua" w:hAnsi="Book Antiqua"/>
        </w:rPr>
      </w:pPr>
      <w:r w:rsidRPr="00AC010D">
        <w:rPr>
          <w:rFonts w:ascii="Book Antiqua" w:hAnsi="Book Antiqua"/>
        </w:rPr>
        <w:t xml:space="preserve">13 </w:t>
      </w:r>
      <w:r w:rsidRPr="00AC010D">
        <w:rPr>
          <w:rFonts w:ascii="Book Antiqua" w:hAnsi="Book Antiqua"/>
          <w:b/>
          <w:bCs/>
        </w:rPr>
        <w:t>Dupont WD</w:t>
      </w:r>
      <w:r w:rsidRPr="00AC010D">
        <w:rPr>
          <w:rFonts w:ascii="Book Antiqua" w:hAnsi="Book Antiqua"/>
        </w:rPr>
        <w:t xml:space="preserve">, Page DL, </w:t>
      </w:r>
      <w:proofErr w:type="spellStart"/>
      <w:r w:rsidRPr="00AC010D">
        <w:rPr>
          <w:rFonts w:ascii="Book Antiqua" w:hAnsi="Book Antiqua"/>
        </w:rPr>
        <w:t>Parl</w:t>
      </w:r>
      <w:proofErr w:type="spellEnd"/>
      <w:r w:rsidRPr="00AC010D">
        <w:rPr>
          <w:rFonts w:ascii="Book Antiqua" w:hAnsi="Book Antiqua"/>
        </w:rPr>
        <w:t xml:space="preserve"> FF, </w:t>
      </w:r>
      <w:proofErr w:type="spellStart"/>
      <w:r w:rsidRPr="00AC010D">
        <w:rPr>
          <w:rFonts w:ascii="Book Antiqua" w:hAnsi="Book Antiqua"/>
        </w:rPr>
        <w:t>Vnencak</w:t>
      </w:r>
      <w:proofErr w:type="spellEnd"/>
      <w:r w:rsidRPr="00AC010D">
        <w:rPr>
          <w:rFonts w:ascii="Book Antiqua" w:hAnsi="Book Antiqua"/>
        </w:rPr>
        <w:t xml:space="preserve">-Jones CL, Plummer WD Jr, Rados MS, Schuyler PA. Long-term risk of breast cancer in women with fibroadenoma. </w:t>
      </w:r>
      <w:r w:rsidRPr="00AC010D">
        <w:rPr>
          <w:rFonts w:ascii="Book Antiqua" w:hAnsi="Book Antiqua"/>
          <w:i/>
          <w:iCs/>
        </w:rPr>
        <w:t>N Engl J Med</w:t>
      </w:r>
      <w:r w:rsidRPr="00AC010D">
        <w:rPr>
          <w:rFonts w:ascii="Book Antiqua" w:hAnsi="Book Antiqua"/>
        </w:rPr>
        <w:t xml:space="preserve"> 1994; </w:t>
      </w:r>
      <w:r w:rsidRPr="00AC010D">
        <w:rPr>
          <w:rFonts w:ascii="Book Antiqua" w:hAnsi="Book Antiqua"/>
          <w:b/>
          <w:bCs/>
        </w:rPr>
        <w:t>331</w:t>
      </w:r>
      <w:r w:rsidRPr="00AC010D">
        <w:rPr>
          <w:rFonts w:ascii="Book Antiqua" w:hAnsi="Book Antiqua"/>
        </w:rPr>
        <w:t>: 10-15 [PMID: 8202095 DOI: 10.1056/nejm199407073310103]</w:t>
      </w:r>
    </w:p>
    <w:p w14:paraId="33081661" w14:textId="77777777" w:rsidR="00AC010D" w:rsidRPr="00AC010D" w:rsidRDefault="00AC010D" w:rsidP="00AC010D">
      <w:pPr>
        <w:spacing w:line="360" w:lineRule="auto"/>
        <w:jc w:val="both"/>
        <w:rPr>
          <w:rFonts w:ascii="Book Antiqua" w:hAnsi="Book Antiqua"/>
        </w:rPr>
      </w:pPr>
      <w:r w:rsidRPr="00AC010D">
        <w:rPr>
          <w:rFonts w:ascii="Book Antiqua" w:hAnsi="Book Antiqua"/>
        </w:rPr>
        <w:t xml:space="preserve">14 </w:t>
      </w:r>
      <w:r w:rsidRPr="00AC010D">
        <w:rPr>
          <w:rFonts w:ascii="Book Antiqua" w:hAnsi="Book Antiqua"/>
          <w:b/>
          <w:bCs/>
        </w:rPr>
        <w:t>Baker KS</w:t>
      </w:r>
      <w:r w:rsidRPr="00AC010D">
        <w:rPr>
          <w:rFonts w:ascii="Book Antiqua" w:hAnsi="Book Antiqua"/>
        </w:rPr>
        <w:t xml:space="preserve">, Monsees BS, Diaz NM, </w:t>
      </w:r>
      <w:proofErr w:type="spellStart"/>
      <w:r w:rsidRPr="00AC010D">
        <w:rPr>
          <w:rFonts w:ascii="Book Antiqua" w:hAnsi="Book Antiqua"/>
        </w:rPr>
        <w:t>Destouet</w:t>
      </w:r>
      <w:proofErr w:type="spellEnd"/>
      <w:r w:rsidRPr="00AC010D">
        <w:rPr>
          <w:rFonts w:ascii="Book Antiqua" w:hAnsi="Book Antiqua"/>
        </w:rPr>
        <w:t xml:space="preserve"> JM, </w:t>
      </w:r>
      <w:proofErr w:type="spellStart"/>
      <w:r w:rsidRPr="00AC010D">
        <w:rPr>
          <w:rFonts w:ascii="Book Antiqua" w:hAnsi="Book Antiqua"/>
        </w:rPr>
        <w:t>McDivitt</w:t>
      </w:r>
      <w:proofErr w:type="spellEnd"/>
      <w:r w:rsidRPr="00AC010D">
        <w:rPr>
          <w:rFonts w:ascii="Book Antiqua" w:hAnsi="Book Antiqua"/>
        </w:rPr>
        <w:t xml:space="preserve"> RW. Carcinoma within fibroadenomas: mammographic features. </w:t>
      </w:r>
      <w:r w:rsidRPr="00AC010D">
        <w:rPr>
          <w:rFonts w:ascii="Book Antiqua" w:hAnsi="Book Antiqua"/>
          <w:i/>
          <w:iCs/>
        </w:rPr>
        <w:t>Radiology</w:t>
      </w:r>
      <w:r w:rsidRPr="00AC010D">
        <w:rPr>
          <w:rFonts w:ascii="Book Antiqua" w:hAnsi="Book Antiqua"/>
        </w:rPr>
        <w:t xml:space="preserve"> 1990; </w:t>
      </w:r>
      <w:r w:rsidRPr="00AC010D">
        <w:rPr>
          <w:rFonts w:ascii="Book Antiqua" w:hAnsi="Book Antiqua"/>
          <w:b/>
          <w:bCs/>
        </w:rPr>
        <w:t>176</w:t>
      </w:r>
      <w:r w:rsidRPr="00AC010D">
        <w:rPr>
          <w:rFonts w:ascii="Book Antiqua" w:hAnsi="Book Antiqua"/>
        </w:rPr>
        <w:t>: 371-374 [PMID: 2164233 DOI: 10.1148/radiology.176.2.2164233]</w:t>
      </w:r>
    </w:p>
    <w:p w14:paraId="584F632D" w14:textId="77777777" w:rsidR="00AC010D" w:rsidRPr="00AC010D" w:rsidRDefault="00AC010D" w:rsidP="00AC010D">
      <w:pPr>
        <w:spacing w:line="360" w:lineRule="auto"/>
        <w:jc w:val="both"/>
        <w:rPr>
          <w:rFonts w:ascii="Book Antiqua" w:hAnsi="Book Antiqua"/>
        </w:rPr>
      </w:pPr>
      <w:r w:rsidRPr="00AC010D">
        <w:rPr>
          <w:rFonts w:ascii="Book Antiqua" w:hAnsi="Book Antiqua"/>
        </w:rPr>
        <w:t xml:space="preserve">15 </w:t>
      </w:r>
      <w:r w:rsidRPr="00AC010D">
        <w:rPr>
          <w:rFonts w:ascii="Book Antiqua" w:hAnsi="Book Antiqua"/>
          <w:b/>
          <w:bCs/>
        </w:rPr>
        <w:t>Harvey JA</w:t>
      </w:r>
      <w:r w:rsidRPr="00AC010D">
        <w:rPr>
          <w:rFonts w:ascii="Book Antiqua" w:hAnsi="Book Antiqua"/>
        </w:rPr>
        <w:t xml:space="preserve">, Mahoney MC, Newell MS, Bailey L, Barke LD, D'Orsi C, Hayes MK, </w:t>
      </w:r>
      <w:proofErr w:type="spellStart"/>
      <w:r w:rsidRPr="00AC010D">
        <w:rPr>
          <w:rFonts w:ascii="Book Antiqua" w:hAnsi="Book Antiqua"/>
        </w:rPr>
        <w:t>Jokich</w:t>
      </w:r>
      <w:proofErr w:type="spellEnd"/>
      <w:r w:rsidRPr="00AC010D">
        <w:rPr>
          <w:rFonts w:ascii="Book Antiqua" w:hAnsi="Book Antiqua"/>
        </w:rPr>
        <w:t xml:space="preserve"> PM, Lee SJ, Lehman CD, Mainiero MB, Mankoff DA, Patel SB, Reynolds HE, Sutherland </w:t>
      </w:r>
      <w:r w:rsidRPr="00AC010D">
        <w:rPr>
          <w:rFonts w:ascii="Book Antiqua" w:hAnsi="Book Antiqua"/>
        </w:rPr>
        <w:lastRenderedPageBreak/>
        <w:t xml:space="preserve">ML, </w:t>
      </w:r>
      <w:proofErr w:type="spellStart"/>
      <w:r w:rsidRPr="00AC010D">
        <w:rPr>
          <w:rFonts w:ascii="Book Antiqua" w:hAnsi="Book Antiqua"/>
        </w:rPr>
        <w:t>Haffty</w:t>
      </w:r>
      <w:proofErr w:type="spellEnd"/>
      <w:r w:rsidRPr="00AC010D">
        <w:rPr>
          <w:rFonts w:ascii="Book Antiqua" w:hAnsi="Book Antiqua"/>
        </w:rPr>
        <w:t xml:space="preserve"> BG. ACR Appropriateness Criteria Palpable Breast Masses. </w:t>
      </w:r>
      <w:r w:rsidRPr="00AC010D">
        <w:rPr>
          <w:rFonts w:ascii="Book Antiqua" w:hAnsi="Book Antiqua"/>
          <w:i/>
          <w:iCs/>
        </w:rPr>
        <w:t xml:space="preserve">J Am Coll </w:t>
      </w:r>
      <w:proofErr w:type="spellStart"/>
      <w:r w:rsidRPr="00AC010D">
        <w:rPr>
          <w:rFonts w:ascii="Book Antiqua" w:hAnsi="Book Antiqua"/>
          <w:i/>
          <w:iCs/>
        </w:rPr>
        <w:t>Radiol</w:t>
      </w:r>
      <w:proofErr w:type="spellEnd"/>
      <w:r w:rsidRPr="00AC010D">
        <w:rPr>
          <w:rFonts w:ascii="Book Antiqua" w:hAnsi="Book Antiqua"/>
        </w:rPr>
        <w:t xml:space="preserve"> 2016; </w:t>
      </w:r>
      <w:r w:rsidRPr="00AC010D">
        <w:rPr>
          <w:rFonts w:ascii="Book Antiqua" w:hAnsi="Book Antiqua"/>
          <w:b/>
          <w:bCs/>
        </w:rPr>
        <w:t>13</w:t>
      </w:r>
      <w:r w:rsidRPr="00AC010D">
        <w:rPr>
          <w:rFonts w:ascii="Book Antiqua" w:hAnsi="Book Antiqua"/>
        </w:rPr>
        <w:t>: e31-e42 [PMID: 27814822 DOI: 10.1016/j.jacr.2016.09.022]</w:t>
      </w:r>
    </w:p>
    <w:p w14:paraId="789C8A50" w14:textId="77777777" w:rsidR="00AC010D" w:rsidRPr="00AC010D" w:rsidRDefault="00AC010D" w:rsidP="00AC010D">
      <w:pPr>
        <w:spacing w:line="360" w:lineRule="auto"/>
        <w:jc w:val="both"/>
        <w:rPr>
          <w:rFonts w:ascii="Book Antiqua" w:hAnsi="Book Antiqua"/>
        </w:rPr>
      </w:pPr>
      <w:r w:rsidRPr="00AC010D">
        <w:rPr>
          <w:rFonts w:ascii="Book Antiqua" w:hAnsi="Book Antiqua"/>
        </w:rPr>
        <w:t xml:space="preserve">16 </w:t>
      </w:r>
      <w:proofErr w:type="spellStart"/>
      <w:r w:rsidRPr="00AC010D">
        <w:rPr>
          <w:rFonts w:ascii="Book Antiqua" w:hAnsi="Book Antiqua"/>
          <w:b/>
          <w:bCs/>
        </w:rPr>
        <w:t>Sklair</w:t>
      </w:r>
      <w:proofErr w:type="spellEnd"/>
      <w:r w:rsidRPr="00AC010D">
        <w:rPr>
          <w:rFonts w:ascii="Book Antiqua" w:hAnsi="Book Antiqua"/>
          <w:b/>
          <w:bCs/>
        </w:rPr>
        <w:t>-Levy M</w:t>
      </w:r>
      <w:r w:rsidRPr="00AC010D">
        <w:rPr>
          <w:rFonts w:ascii="Book Antiqua" w:hAnsi="Book Antiqua"/>
        </w:rPr>
        <w:t xml:space="preserve">, Sella T, </w:t>
      </w:r>
      <w:proofErr w:type="spellStart"/>
      <w:r w:rsidRPr="00AC010D">
        <w:rPr>
          <w:rFonts w:ascii="Book Antiqua" w:hAnsi="Book Antiqua"/>
        </w:rPr>
        <w:t>Alweiss</w:t>
      </w:r>
      <w:proofErr w:type="spellEnd"/>
      <w:r w:rsidRPr="00AC010D">
        <w:rPr>
          <w:rFonts w:ascii="Book Antiqua" w:hAnsi="Book Antiqua"/>
        </w:rPr>
        <w:t xml:space="preserve"> T, </w:t>
      </w:r>
      <w:proofErr w:type="spellStart"/>
      <w:r w:rsidRPr="00AC010D">
        <w:rPr>
          <w:rFonts w:ascii="Book Antiqua" w:hAnsi="Book Antiqua"/>
        </w:rPr>
        <w:t>Craciun</w:t>
      </w:r>
      <w:proofErr w:type="spellEnd"/>
      <w:r w:rsidRPr="00AC010D">
        <w:rPr>
          <w:rFonts w:ascii="Book Antiqua" w:hAnsi="Book Antiqua"/>
        </w:rPr>
        <w:t xml:space="preserve"> I, Libson E, Mally B. Incidence and management of complex fibroadenomas. </w:t>
      </w:r>
      <w:r w:rsidRPr="00AC010D">
        <w:rPr>
          <w:rFonts w:ascii="Book Antiqua" w:hAnsi="Book Antiqua"/>
          <w:i/>
          <w:iCs/>
        </w:rPr>
        <w:t xml:space="preserve">AJR Am J </w:t>
      </w:r>
      <w:proofErr w:type="spellStart"/>
      <w:r w:rsidRPr="00AC010D">
        <w:rPr>
          <w:rFonts w:ascii="Book Antiqua" w:hAnsi="Book Antiqua"/>
          <w:i/>
          <w:iCs/>
        </w:rPr>
        <w:t>Roentgenol</w:t>
      </w:r>
      <w:proofErr w:type="spellEnd"/>
      <w:r w:rsidRPr="00AC010D">
        <w:rPr>
          <w:rFonts w:ascii="Book Antiqua" w:hAnsi="Book Antiqua"/>
        </w:rPr>
        <w:t xml:space="preserve"> 2008; </w:t>
      </w:r>
      <w:r w:rsidRPr="00AC010D">
        <w:rPr>
          <w:rFonts w:ascii="Book Antiqua" w:hAnsi="Book Antiqua"/>
          <w:b/>
          <w:bCs/>
        </w:rPr>
        <w:t>190</w:t>
      </w:r>
      <w:r w:rsidRPr="00AC010D">
        <w:rPr>
          <w:rFonts w:ascii="Book Antiqua" w:hAnsi="Book Antiqua"/>
        </w:rPr>
        <w:t>: 214-218 [PMID: 18094314 DOI: 10.2214/AJR.07.2330]</w:t>
      </w:r>
    </w:p>
    <w:p w14:paraId="28731E84" w14:textId="7CCD5235" w:rsidR="00AC010D" w:rsidRPr="00AC010D" w:rsidRDefault="00AC010D" w:rsidP="00AC010D">
      <w:pPr>
        <w:spacing w:line="360" w:lineRule="auto"/>
        <w:jc w:val="both"/>
        <w:rPr>
          <w:rFonts w:ascii="Book Antiqua" w:hAnsi="Book Antiqua"/>
        </w:rPr>
      </w:pPr>
      <w:r w:rsidRPr="00AC010D">
        <w:rPr>
          <w:rFonts w:ascii="Book Antiqua" w:hAnsi="Book Antiqua"/>
        </w:rPr>
        <w:t xml:space="preserve">17 </w:t>
      </w:r>
      <w:r w:rsidRPr="00AC010D">
        <w:rPr>
          <w:rFonts w:ascii="Book Antiqua" w:hAnsi="Book Antiqua"/>
          <w:b/>
          <w:bCs/>
        </w:rPr>
        <w:t>Peng Y,</w:t>
      </w:r>
      <w:r w:rsidRPr="00AC010D">
        <w:rPr>
          <w:rFonts w:ascii="Book Antiqua" w:hAnsi="Book Antiqua"/>
        </w:rPr>
        <w:t xml:space="preserve"> Xie F, Zhao Y, Wang S; Chinese Society of Breast Surgery. Clinical practice guideline for breast fibroadenoma: Chinese Society of Breast Surgery (</w:t>
      </w:r>
      <w:proofErr w:type="spellStart"/>
      <w:r w:rsidRPr="00AC010D">
        <w:rPr>
          <w:rFonts w:ascii="Book Antiqua" w:hAnsi="Book Antiqua"/>
        </w:rPr>
        <w:t>CSBrS</w:t>
      </w:r>
      <w:proofErr w:type="spellEnd"/>
      <w:r w:rsidRPr="00AC010D">
        <w:rPr>
          <w:rFonts w:ascii="Book Antiqua" w:hAnsi="Book Antiqua"/>
        </w:rPr>
        <w:t xml:space="preserve">) practice guideline 2021. </w:t>
      </w:r>
      <w:r w:rsidRPr="008D75BB">
        <w:rPr>
          <w:rFonts w:ascii="Book Antiqua" w:hAnsi="Book Antiqua"/>
          <w:i/>
          <w:iCs/>
        </w:rPr>
        <w:t>Chin Med J (Engl)</w:t>
      </w:r>
      <w:r w:rsidRPr="00AC010D">
        <w:rPr>
          <w:rFonts w:ascii="Book Antiqua" w:hAnsi="Book Antiqua"/>
        </w:rPr>
        <w:t xml:space="preserve"> 2021;</w:t>
      </w:r>
      <w:r w:rsidR="008D75BB">
        <w:rPr>
          <w:rFonts w:ascii="Book Antiqua" w:hAnsi="Book Antiqua"/>
        </w:rPr>
        <w:t xml:space="preserve"> </w:t>
      </w:r>
      <w:r w:rsidRPr="008D75BB">
        <w:rPr>
          <w:rFonts w:ascii="Book Antiqua" w:hAnsi="Book Antiqua"/>
          <w:b/>
          <w:bCs/>
        </w:rPr>
        <w:t>134</w:t>
      </w:r>
      <w:r w:rsidRPr="00AC010D">
        <w:rPr>
          <w:rFonts w:ascii="Book Antiqua" w:hAnsi="Book Antiqua"/>
        </w:rPr>
        <w:t>:</w:t>
      </w:r>
      <w:r w:rsidR="008D75BB">
        <w:rPr>
          <w:rFonts w:ascii="Book Antiqua" w:hAnsi="Book Antiqua"/>
        </w:rPr>
        <w:t xml:space="preserve"> </w:t>
      </w:r>
      <w:r w:rsidRPr="00AC010D">
        <w:rPr>
          <w:rFonts w:ascii="Book Antiqua" w:hAnsi="Book Antiqua"/>
        </w:rPr>
        <w:t>1014-1016 [DOI:</w:t>
      </w:r>
      <w:r w:rsidR="00AE3E10">
        <w:rPr>
          <w:rFonts w:ascii="Book Antiqua" w:hAnsi="Book Antiqua"/>
        </w:rPr>
        <w:t xml:space="preserve"> </w:t>
      </w:r>
      <w:r w:rsidRPr="00AC010D">
        <w:rPr>
          <w:rFonts w:ascii="Book Antiqua" w:hAnsi="Book Antiqua"/>
        </w:rPr>
        <w:t>10.1097/CM9.0000000000001462]</w:t>
      </w:r>
    </w:p>
    <w:p w14:paraId="636686BE" w14:textId="4B95164C" w:rsidR="00AC010D" w:rsidRPr="00AC010D" w:rsidRDefault="00AC010D" w:rsidP="00AC010D">
      <w:pPr>
        <w:spacing w:line="360" w:lineRule="auto"/>
        <w:jc w:val="both"/>
        <w:rPr>
          <w:rFonts w:ascii="Book Antiqua" w:hAnsi="Book Antiqua"/>
        </w:rPr>
      </w:pPr>
      <w:r w:rsidRPr="00AC010D">
        <w:rPr>
          <w:rFonts w:ascii="Book Antiqua" w:hAnsi="Book Antiqua"/>
        </w:rPr>
        <w:t xml:space="preserve">18 </w:t>
      </w:r>
      <w:proofErr w:type="spellStart"/>
      <w:r w:rsidRPr="00AC010D">
        <w:rPr>
          <w:rFonts w:ascii="Book Antiqua" w:hAnsi="Book Antiqua"/>
          <w:b/>
          <w:bCs/>
        </w:rPr>
        <w:t>Kopkash</w:t>
      </w:r>
      <w:proofErr w:type="spellEnd"/>
      <w:r w:rsidRPr="00AC010D">
        <w:rPr>
          <w:rFonts w:ascii="Book Antiqua" w:hAnsi="Book Antiqua"/>
          <w:b/>
          <w:bCs/>
        </w:rPr>
        <w:t xml:space="preserve"> K,</w:t>
      </w:r>
      <w:r w:rsidRPr="00AC010D">
        <w:rPr>
          <w:rFonts w:ascii="Book Antiqua" w:hAnsi="Book Antiqua"/>
        </w:rPr>
        <w:t xml:space="preserve"> Yao K. The surgeon’s guide to fibroadenomas. </w:t>
      </w:r>
      <w:r w:rsidRPr="008D75BB">
        <w:rPr>
          <w:rFonts w:ascii="Book Antiqua" w:hAnsi="Book Antiqua"/>
          <w:i/>
          <w:iCs/>
        </w:rPr>
        <w:t>Ann Breast Surg</w:t>
      </w:r>
      <w:r w:rsidRPr="00AC010D">
        <w:rPr>
          <w:rFonts w:ascii="Book Antiqua" w:hAnsi="Book Antiqua"/>
        </w:rPr>
        <w:t xml:space="preserve"> 2020;</w:t>
      </w:r>
      <w:r w:rsidR="008D75BB">
        <w:rPr>
          <w:rFonts w:ascii="Book Antiqua" w:hAnsi="Book Antiqua"/>
        </w:rPr>
        <w:t xml:space="preserve"> </w:t>
      </w:r>
      <w:r w:rsidRPr="008D75BB">
        <w:rPr>
          <w:rFonts w:ascii="Book Antiqua" w:hAnsi="Book Antiqua"/>
          <w:b/>
          <w:bCs/>
        </w:rPr>
        <w:t>4</w:t>
      </w:r>
      <w:r w:rsidRPr="00AC010D">
        <w:rPr>
          <w:rFonts w:ascii="Book Antiqua" w:hAnsi="Book Antiqua"/>
        </w:rPr>
        <w:t>:</w:t>
      </w:r>
      <w:r w:rsidR="008D75BB">
        <w:rPr>
          <w:rFonts w:ascii="Book Antiqua" w:hAnsi="Book Antiqua"/>
        </w:rPr>
        <w:t xml:space="preserve"> </w:t>
      </w:r>
      <w:r w:rsidRPr="00AC010D">
        <w:rPr>
          <w:rFonts w:ascii="Book Antiqua" w:hAnsi="Book Antiqua"/>
        </w:rPr>
        <w:t>25–25 [DOI:</w:t>
      </w:r>
      <w:r w:rsidR="00AE3E10">
        <w:rPr>
          <w:rFonts w:ascii="Book Antiqua" w:hAnsi="Book Antiqua"/>
        </w:rPr>
        <w:t xml:space="preserve"> </w:t>
      </w:r>
      <w:r w:rsidRPr="00AC010D">
        <w:rPr>
          <w:rFonts w:ascii="Book Antiqua" w:hAnsi="Book Antiqua"/>
        </w:rPr>
        <w:t>10.21037/abs-20-100]</w:t>
      </w:r>
    </w:p>
    <w:p w14:paraId="6F4C0A3A" w14:textId="6BBCAD1C" w:rsidR="00AC010D" w:rsidRPr="00AC010D" w:rsidRDefault="00AC010D" w:rsidP="00AC010D">
      <w:pPr>
        <w:spacing w:line="360" w:lineRule="auto"/>
        <w:jc w:val="both"/>
        <w:rPr>
          <w:rFonts w:ascii="Book Antiqua" w:hAnsi="Book Antiqua"/>
        </w:rPr>
      </w:pPr>
      <w:r w:rsidRPr="00AC010D">
        <w:rPr>
          <w:rFonts w:ascii="Book Antiqua" w:hAnsi="Book Antiqua"/>
        </w:rPr>
        <w:t xml:space="preserve">19 </w:t>
      </w:r>
      <w:r w:rsidRPr="00AC010D">
        <w:rPr>
          <w:rFonts w:ascii="Book Antiqua" w:hAnsi="Book Antiqua"/>
          <w:b/>
          <w:bCs/>
        </w:rPr>
        <w:t>Gillette DP,</w:t>
      </w:r>
      <w:r w:rsidRPr="00AC010D">
        <w:rPr>
          <w:rFonts w:ascii="Book Antiqua" w:hAnsi="Book Antiqua"/>
        </w:rPr>
        <w:t xml:space="preserve"> He J, Lee AE, Chao C. Indications for the surgical excision of fibroadenomas: systematic review. </w:t>
      </w:r>
      <w:r w:rsidRPr="00C20BB8">
        <w:rPr>
          <w:rFonts w:ascii="Book Antiqua" w:hAnsi="Book Antiqua"/>
          <w:i/>
          <w:iCs/>
        </w:rPr>
        <w:t>AME Surg J</w:t>
      </w:r>
      <w:r w:rsidRPr="00AC010D">
        <w:rPr>
          <w:rFonts w:ascii="Book Antiqua" w:hAnsi="Book Antiqua"/>
        </w:rPr>
        <w:t xml:space="preserve"> 2023;</w:t>
      </w:r>
      <w:r w:rsidR="0022401E">
        <w:rPr>
          <w:rFonts w:ascii="Book Antiqua" w:hAnsi="Book Antiqua"/>
        </w:rPr>
        <w:t xml:space="preserve"> </w:t>
      </w:r>
      <w:r w:rsidRPr="00C20BB8">
        <w:rPr>
          <w:rFonts w:ascii="Book Antiqua" w:hAnsi="Book Antiqua"/>
          <w:b/>
          <w:bCs/>
        </w:rPr>
        <w:t>3</w:t>
      </w:r>
      <w:r w:rsidRPr="00AC010D">
        <w:rPr>
          <w:rFonts w:ascii="Book Antiqua" w:hAnsi="Book Antiqua"/>
        </w:rPr>
        <w:t>:</w:t>
      </w:r>
      <w:r w:rsidR="0022401E">
        <w:rPr>
          <w:rFonts w:ascii="Book Antiqua" w:hAnsi="Book Antiqua"/>
        </w:rPr>
        <w:t xml:space="preserve"> </w:t>
      </w:r>
      <w:r w:rsidRPr="00AC010D">
        <w:rPr>
          <w:rFonts w:ascii="Book Antiqua" w:hAnsi="Book Antiqua"/>
        </w:rPr>
        <w:t>3 [DOI:</w:t>
      </w:r>
      <w:r w:rsidR="00AE3E10">
        <w:rPr>
          <w:rFonts w:ascii="Book Antiqua" w:hAnsi="Book Antiqua"/>
        </w:rPr>
        <w:t xml:space="preserve"> </w:t>
      </w:r>
      <w:r w:rsidRPr="00AC010D">
        <w:rPr>
          <w:rFonts w:ascii="Book Antiqua" w:hAnsi="Book Antiqua"/>
        </w:rPr>
        <w:t>10.21037/asj-21-87]</w:t>
      </w:r>
    </w:p>
    <w:p w14:paraId="53313FCA" w14:textId="0F457ABF" w:rsidR="00AC010D" w:rsidRPr="00AC010D" w:rsidRDefault="00AC010D" w:rsidP="00AC010D">
      <w:pPr>
        <w:spacing w:line="360" w:lineRule="auto"/>
        <w:jc w:val="both"/>
        <w:rPr>
          <w:rFonts w:ascii="Book Antiqua" w:hAnsi="Book Antiqua"/>
        </w:rPr>
      </w:pPr>
      <w:r w:rsidRPr="00AC010D">
        <w:rPr>
          <w:rFonts w:ascii="Book Antiqua" w:hAnsi="Book Antiqua"/>
        </w:rPr>
        <w:t xml:space="preserve">20 </w:t>
      </w:r>
      <w:r w:rsidRPr="00AC010D">
        <w:rPr>
          <w:rFonts w:ascii="Book Antiqua" w:hAnsi="Book Antiqua"/>
          <w:b/>
          <w:bCs/>
        </w:rPr>
        <w:t>Ranveer SA,</w:t>
      </w:r>
      <w:r w:rsidRPr="00AC010D">
        <w:rPr>
          <w:rFonts w:ascii="Book Antiqua" w:hAnsi="Book Antiqua"/>
        </w:rPr>
        <w:t xml:space="preserve"> Biren AS, Dongping S. Mucinous Carcinoma of the breast: Mammography and Ultrasound Appearance with Histopathology Correlation. </w:t>
      </w:r>
      <w:r w:rsidRPr="008D75BB">
        <w:rPr>
          <w:rFonts w:ascii="Book Antiqua" w:hAnsi="Book Antiqua"/>
          <w:i/>
          <w:iCs/>
        </w:rPr>
        <w:t>JOJ Case Stud</w:t>
      </w:r>
      <w:r w:rsidRPr="00AC010D">
        <w:rPr>
          <w:rFonts w:ascii="Book Antiqua" w:hAnsi="Book Antiqua"/>
        </w:rPr>
        <w:t xml:space="preserve"> 2019; </w:t>
      </w:r>
      <w:r w:rsidRPr="008D75BB">
        <w:rPr>
          <w:rFonts w:ascii="Book Antiqua" w:hAnsi="Book Antiqua"/>
          <w:b/>
          <w:bCs/>
        </w:rPr>
        <w:t>9</w:t>
      </w:r>
      <w:r w:rsidRPr="00AC010D">
        <w:rPr>
          <w:rFonts w:ascii="Book Antiqua" w:hAnsi="Book Antiqua"/>
        </w:rPr>
        <w:t>: 555774 [DOI:</w:t>
      </w:r>
      <w:r w:rsidR="00AE3E10">
        <w:rPr>
          <w:rFonts w:ascii="Book Antiqua" w:hAnsi="Book Antiqua"/>
        </w:rPr>
        <w:t xml:space="preserve"> </w:t>
      </w:r>
      <w:r w:rsidRPr="00AC010D">
        <w:rPr>
          <w:rFonts w:ascii="Book Antiqua" w:hAnsi="Book Antiqua"/>
        </w:rPr>
        <w:t>10.19080/jojcs.2019.09.555774]</w:t>
      </w:r>
    </w:p>
    <w:p w14:paraId="236917CE" w14:textId="77777777" w:rsidR="00AC010D" w:rsidRPr="00AC010D" w:rsidRDefault="00AC010D" w:rsidP="00AC010D">
      <w:pPr>
        <w:spacing w:line="360" w:lineRule="auto"/>
        <w:jc w:val="both"/>
        <w:rPr>
          <w:rFonts w:ascii="Book Antiqua" w:hAnsi="Book Antiqua"/>
        </w:rPr>
      </w:pPr>
      <w:r w:rsidRPr="00AC010D">
        <w:rPr>
          <w:rFonts w:ascii="Book Antiqua" w:hAnsi="Book Antiqua"/>
        </w:rPr>
        <w:t xml:space="preserve">21 </w:t>
      </w:r>
      <w:proofErr w:type="spellStart"/>
      <w:r w:rsidRPr="00AC010D">
        <w:rPr>
          <w:rFonts w:ascii="Book Antiqua" w:hAnsi="Book Antiqua"/>
          <w:b/>
          <w:bCs/>
        </w:rPr>
        <w:t>Kerridge</w:t>
      </w:r>
      <w:proofErr w:type="spellEnd"/>
      <w:r w:rsidRPr="00AC010D">
        <w:rPr>
          <w:rFonts w:ascii="Book Antiqua" w:hAnsi="Book Antiqua"/>
          <w:b/>
          <w:bCs/>
        </w:rPr>
        <w:t xml:space="preserve"> WD</w:t>
      </w:r>
      <w:r w:rsidRPr="00AC010D">
        <w:rPr>
          <w:rFonts w:ascii="Book Antiqua" w:hAnsi="Book Antiqua"/>
        </w:rPr>
        <w:t xml:space="preserve">, </w:t>
      </w:r>
      <w:proofErr w:type="spellStart"/>
      <w:r w:rsidRPr="00AC010D">
        <w:rPr>
          <w:rFonts w:ascii="Book Antiqua" w:hAnsi="Book Antiqua"/>
        </w:rPr>
        <w:t>Kryvenko</w:t>
      </w:r>
      <w:proofErr w:type="spellEnd"/>
      <w:r w:rsidRPr="00AC010D">
        <w:rPr>
          <w:rFonts w:ascii="Book Antiqua" w:hAnsi="Book Antiqua"/>
        </w:rPr>
        <w:t xml:space="preserve"> ON, Thompson A, Shah BA. Fat Necrosis of the Breast: A Pictorial Review of the Mammographic, Ultrasound, CT, and MRI Findings with Histopathologic Correlation. </w:t>
      </w:r>
      <w:proofErr w:type="spellStart"/>
      <w:r w:rsidRPr="00AC010D">
        <w:rPr>
          <w:rFonts w:ascii="Book Antiqua" w:hAnsi="Book Antiqua"/>
          <w:i/>
          <w:iCs/>
        </w:rPr>
        <w:t>Radiol</w:t>
      </w:r>
      <w:proofErr w:type="spellEnd"/>
      <w:r w:rsidRPr="00AC010D">
        <w:rPr>
          <w:rFonts w:ascii="Book Antiqua" w:hAnsi="Book Antiqua"/>
          <w:i/>
          <w:iCs/>
        </w:rPr>
        <w:t xml:space="preserve"> Res </w:t>
      </w:r>
      <w:proofErr w:type="spellStart"/>
      <w:r w:rsidRPr="00AC010D">
        <w:rPr>
          <w:rFonts w:ascii="Book Antiqua" w:hAnsi="Book Antiqua"/>
          <w:i/>
          <w:iCs/>
        </w:rPr>
        <w:t>Pract</w:t>
      </w:r>
      <w:proofErr w:type="spellEnd"/>
      <w:r w:rsidRPr="00AC010D">
        <w:rPr>
          <w:rFonts w:ascii="Book Antiqua" w:hAnsi="Book Antiqua"/>
        </w:rPr>
        <w:t xml:space="preserve"> 2015; </w:t>
      </w:r>
      <w:r w:rsidRPr="00AC010D">
        <w:rPr>
          <w:rFonts w:ascii="Book Antiqua" w:hAnsi="Book Antiqua"/>
          <w:b/>
          <w:bCs/>
        </w:rPr>
        <w:t>2015</w:t>
      </w:r>
      <w:r w:rsidRPr="00AC010D">
        <w:rPr>
          <w:rFonts w:ascii="Book Antiqua" w:hAnsi="Book Antiqua"/>
        </w:rPr>
        <w:t>: 613139 [PMID: 25861475 DOI: 10.1155/2015/613139]</w:t>
      </w:r>
    </w:p>
    <w:p w14:paraId="11C2F123" w14:textId="77777777" w:rsidR="00AC010D" w:rsidRPr="00AC010D" w:rsidRDefault="00AC010D" w:rsidP="00AC010D">
      <w:pPr>
        <w:spacing w:line="360" w:lineRule="auto"/>
        <w:jc w:val="both"/>
        <w:rPr>
          <w:rFonts w:ascii="Book Antiqua" w:hAnsi="Book Antiqua"/>
        </w:rPr>
      </w:pPr>
      <w:r w:rsidRPr="00AC010D">
        <w:rPr>
          <w:rFonts w:ascii="Book Antiqua" w:hAnsi="Book Antiqua"/>
        </w:rPr>
        <w:t xml:space="preserve">22 </w:t>
      </w:r>
      <w:r w:rsidRPr="00AC010D">
        <w:rPr>
          <w:rFonts w:ascii="Book Antiqua" w:hAnsi="Book Antiqua"/>
          <w:b/>
          <w:bCs/>
        </w:rPr>
        <w:t>Liberman L</w:t>
      </w:r>
      <w:r w:rsidRPr="00AC010D">
        <w:rPr>
          <w:rFonts w:ascii="Book Antiqua" w:hAnsi="Book Antiqua"/>
        </w:rPr>
        <w:t xml:space="preserve">, </w:t>
      </w:r>
      <w:proofErr w:type="spellStart"/>
      <w:r w:rsidRPr="00AC010D">
        <w:rPr>
          <w:rFonts w:ascii="Book Antiqua" w:hAnsi="Book Antiqua"/>
        </w:rPr>
        <w:t>Bonaccio</w:t>
      </w:r>
      <w:proofErr w:type="spellEnd"/>
      <w:r w:rsidRPr="00AC010D">
        <w:rPr>
          <w:rFonts w:ascii="Book Antiqua" w:hAnsi="Book Antiqua"/>
        </w:rPr>
        <w:t xml:space="preserve"> E, </w:t>
      </w:r>
      <w:proofErr w:type="spellStart"/>
      <w:r w:rsidRPr="00AC010D">
        <w:rPr>
          <w:rFonts w:ascii="Book Antiqua" w:hAnsi="Book Antiqua"/>
        </w:rPr>
        <w:t>Hamele</w:t>
      </w:r>
      <w:proofErr w:type="spellEnd"/>
      <w:r w:rsidRPr="00AC010D">
        <w:rPr>
          <w:rFonts w:ascii="Book Antiqua" w:hAnsi="Book Antiqua"/>
        </w:rPr>
        <w:t xml:space="preserve">-Bena D, Abramson AF, Cohen MA, </w:t>
      </w:r>
      <w:proofErr w:type="spellStart"/>
      <w:r w:rsidRPr="00AC010D">
        <w:rPr>
          <w:rFonts w:ascii="Book Antiqua" w:hAnsi="Book Antiqua"/>
        </w:rPr>
        <w:t>Dershaw</w:t>
      </w:r>
      <w:proofErr w:type="spellEnd"/>
      <w:r w:rsidRPr="00AC010D">
        <w:rPr>
          <w:rFonts w:ascii="Book Antiqua" w:hAnsi="Book Antiqua"/>
        </w:rPr>
        <w:t xml:space="preserve"> DD. Benign and malignant phyllodes tumors: mammographic and sonographic findings. </w:t>
      </w:r>
      <w:r w:rsidRPr="00AC010D">
        <w:rPr>
          <w:rFonts w:ascii="Book Antiqua" w:hAnsi="Book Antiqua"/>
          <w:i/>
          <w:iCs/>
        </w:rPr>
        <w:t>Radiology</w:t>
      </w:r>
      <w:r w:rsidRPr="00AC010D">
        <w:rPr>
          <w:rFonts w:ascii="Book Antiqua" w:hAnsi="Book Antiqua"/>
        </w:rPr>
        <w:t xml:space="preserve"> 1996; </w:t>
      </w:r>
      <w:r w:rsidRPr="00AC010D">
        <w:rPr>
          <w:rFonts w:ascii="Book Antiqua" w:hAnsi="Book Antiqua"/>
          <w:b/>
          <w:bCs/>
        </w:rPr>
        <w:t>198</w:t>
      </w:r>
      <w:r w:rsidRPr="00AC010D">
        <w:rPr>
          <w:rFonts w:ascii="Book Antiqua" w:hAnsi="Book Antiqua"/>
        </w:rPr>
        <w:t>: 121-124 [PMID: 8539362 DOI: 10.1148/radiology.198.1.8539362]</w:t>
      </w:r>
    </w:p>
    <w:p w14:paraId="7EA98123" w14:textId="24D6EA35" w:rsidR="00AC010D" w:rsidRPr="00AC010D" w:rsidRDefault="00AC010D" w:rsidP="00AC010D">
      <w:pPr>
        <w:spacing w:line="360" w:lineRule="auto"/>
        <w:jc w:val="both"/>
        <w:rPr>
          <w:rFonts w:ascii="Book Antiqua" w:hAnsi="Book Antiqua"/>
        </w:rPr>
      </w:pPr>
      <w:r w:rsidRPr="00AC010D">
        <w:rPr>
          <w:rFonts w:ascii="Book Antiqua" w:hAnsi="Book Antiqua"/>
        </w:rPr>
        <w:t xml:space="preserve">23 </w:t>
      </w:r>
      <w:r w:rsidRPr="00AC010D">
        <w:rPr>
          <w:rFonts w:ascii="Book Antiqua" w:hAnsi="Book Antiqua"/>
          <w:b/>
          <w:bCs/>
        </w:rPr>
        <w:t>Yuen WN,</w:t>
      </w:r>
      <w:r w:rsidRPr="00AC010D">
        <w:rPr>
          <w:rFonts w:ascii="Book Antiqua" w:hAnsi="Book Antiqua"/>
        </w:rPr>
        <w:t xml:space="preserve"> Li JJX, Chan MY, </w:t>
      </w:r>
      <w:proofErr w:type="spellStart"/>
      <w:r w:rsidRPr="00AC010D">
        <w:rPr>
          <w:rFonts w:ascii="Book Antiqua" w:hAnsi="Book Antiqua"/>
        </w:rPr>
        <w:t>Tse</w:t>
      </w:r>
      <w:proofErr w:type="spellEnd"/>
      <w:r w:rsidRPr="00AC010D">
        <w:rPr>
          <w:rFonts w:ascii="Book Antiqua" w:hAnsi="Book Antiqua"/>
        </w:rPr>
        <w:t xml:space="preserve"> GM. High-grade ductal carcinoma in-situ detected by microcalcification within borderline phyllodes tumor: Report of a case and literature review. </w:t>
      </w:r>
      <w:r w:rsidRPr="008D75BB">
        <w:rPr>
          <w:rFonts w:ascii="Book Antiqua" w:hAnsi="Book Antiqua"/>
          <w:i/>
          <w:iCs/>
        </w:rPr>
        <w:t xml:space="preserve">Hum </w:t>
      </w:r>
      <w:proofErr w:type="spellStart"/>
      <w:r w:rsidRPr="008D75BB">
        <w:rPr>
          <w:rFonts w:ascii="Book Antiqua" w:hAnsi="Book Antiqua"/>
          <w:i/>
          <w:iCs/>
        </w:rPr>
        <w:t>Pathol</w:t>
      </w:r>
      <w:proofErr w:type="spellEnd"/>
      <w:r w:rsidRPr="008D75BB">
        <w:rPr>
          <w:rFonts w:ascii="Book Antiqua" w:hAnsi="Book Antiqua"/>
          <w:i/>
          <w:iCs/>
        </w:rPr>
        <w:t xml:space="preserve"> Repo</w:t>
      </w:r>
      <w:r w:rsidRPr="00AC010D">
        <w:rPr>
          <w:rFonts w:ascii="Book Antiqua" w:hAnsi="Book Antiqua"/>
        </w:rPr>
        <w:t xml:space="preserve"> 2023;</w:t>
      </w:r>
      <w:r w:rsidR="008D75BB">
        <w:rPr>
          <w:rFonts w:ascii="Book Antiqua" w:hAnsi="Book Antiqua"/>
        </w:rPr>
        <w:t xml:space="preserve"> </w:t>
      </w:r>
      <w:r w:rsidRPr="008D75BB">
        <w:rPr>
          <w:rFonts w:ascii="Book Antiqua" w:hAnsi="Book Antiqua"/>
          <w:b/>
          <w:bCs/>
        </w:rPr>
        <w:t>31</w:t>
      </w:r>
      <w:r w:rsidRPr="00AC010D">
        <w:rPr>
          <w:rFonts w:ascii="Book Antiqua" w:hAnsi="Book Antiqua"/>
        </w:rPr>
        <w:t>:</w:t>
      </w:r>
      <w:r w:rsidR="008D75BB">
        <w:rPr>
          <w:rFonts w:ascii="Book Antiqua" w:hAnsi="Book Antiqua"/>
        </w:rPr>
        <w:t xml:space="preserve"> </w:t>
      </w:r>
      <w:r w:rsidRPr="00AC010D">
        <w:rPr>
          <w:rFonts w:ascii="Book Antiqua" w:hAnsi="Book Antiqua"/>
        </w:rPr>
        <w:t>300697 [DOI:</w:t>
      </w:r>
      <w:r w:rsidR="0022401E">
        <w:rPr>
          <w:rFonts w:ascii="Book Antiqua" w:hAnsi="Book Antiqua"/>
        </w:rPr>
        <w:t xml:space="preserve"> </w:t>
      </w:r>
      <w:r w:rsidRPr="00AC010D">
        <w:rPr>
          <w:rFonts w:ascii="Book Antiqua" w:hAnsi="Book Antiqua"/>
        </w:rPr>
        <w:t>10.1016/j.hpr.2023.300697]</w:t>
      </w:r>
    </w:p>
    <w:p w14:paraId="47CC091C" w14:textId="77777777" w:rsidR="00AC010D" w:rsidRPr="00AC010D" w:rsidRDefault="00AC010D" w:rsidP="00AC010D">
      <w:pPr>
        <w:spacing w:line="360" w:lineRule="auto"/>
        <w:jc w:val="both"/>
        <w:rPr>
          <w:rFonts w:ascii="Book Antiqua" w:hAnsi="Book Antiqua"/>
        </w:rPr>
      </w:pPr>
      <w:r w:rsidRPr="00AC010D">
        <w:rPr>
          <w:rFonts w:ascii="Book Antiqua" w:hAnsi="Book Antiqua"/>
        </w:rPr>
        <w:t xml:space="preserve">24 </w:t>
      </w:r>
      <w:r w:rsidRPr="00AC010D">
        <w:rPr>
          <w:rFonts w:ascii="Book Antiqua" w:hAnsi="Book Antiqua"/>
          <w:b/>
          <w:bCs/>
        </w:rPr>
        <w:t>Shin GW</w:t>
      </w:r>
      <w:r w:rsidRPr="00AC010D">
        <w:rPr>
          <w:rFonts w:ascii="Book Antiqua" w:hAnsi="Book Antiqua"/>
        </w:rPr>
        <w:t xml:space="preserve">, Park HY, Park YM. Mucinous Breast Carcinoma Presenting as a Coarse and Densely Calcified Mass on Mammography: A Case Report. </w:t>
      </w:r>
      <w:proofErr w:type="spellStart"/>
      <w:r w:rsidRPr="00AC010D">
        <w:rPr>
          <w:rFonts w:ascii="Book Antiqua" w:hAnsi="Book Antiqua"/>
          <w:i/>
          <w:iCs/>
        </w:rPr>
        <w:t>Taehan</w:t>
      </w:r>
      <w:proofErr w:type="spellEnd"/>
      <w:r w:rsidRPr="00AC010D">
        <w:rPr>
          <w:rFonts w:ascii="Book Antiqua" w:hAnsi="Book Antiqua"/>
          <w:i/>
          <w:iCs/>
        </w:rPr>
        <w:t xml:space="preserve"> </w:t>
      </w:r>
      <w:proofErr w:type="spellStart"/>
      <w:r w:rsidRPr="00AC010D">
        <w:rPr>
          <w:rFonts w:ascii="Book Antiqua" w:hAnsi="Book Antiqua"/>
          <w:i/>
          <w:iCs/>
        </w:rPr>
        <w:t>Yongsang</w:t>
      </w:r>
      <w:proofErr w:type="spellEnd"/>
      <w:r w:rsidRPr="00AC010D">
        <w:rPr>
          <w:rFonts w:ascii="Book Antiqua" w:hAnsi="Book Antiqua"/>
          <w:i/>
          <w:iCs/>
        </w:rPr>
        <w:t xml:space="preserve"> </w:t>
      </w:r>
      <w:proofErr w:type="spellStart"/>
      <w:r w:rsidRPr="00AC010D">
        <w:rPr>
          <w:rFonts w:ascii="Book Antiqua" w:hAnsi="Book Antiqua"/>
          <w:i/>
          <w:iCs/>
        </w:rPr>
        <w:t>Uihakhoe</w:t>
      </w:r>
      <w:proofErr w:type="spellEnd"/>
      <w:r w:rsidRPr="00AC010D">
        <w:rPr>
          <w:rFonts w:ascii="Book Antiqua" w:hAnsi="Book Antiqua"/>
          <w:i/>
          <w:iCs/>
        </w:rPr>
        <w:t xml:space="preserve"> Chi</w:t>
      </w:r>
      <w:r w:rsidRPr="00AC010D">
        <w:rPr>
          <w:rFonts w:ascii="Book Antiqua" w:hAnsi="Book Antiqua"/>
        </w:rPr>
        <w:t xml:space="preserve"> 2020; </w:t>
      </w:r>
      <w:r w:rsidRPr="00AC010D">
        <w:rPr>
          <w:rFonts w:ascii="Book Antiqua" w:hAnsi="Book Antiqua"/>
          <w:b/>
          <w:bCs/>
        </w:rPr>
        <w:t>81</w:t>
      </w:r>
      <w:r w:rsidRPr="00AC010D">
        <w:rPr>
          <w:rFonts w:ascii="Book Antiqua" w:hAnsi="Book Antiqua"/>
        </w:rPr>
        <w:t>: 1266-1271 [PMID: 36238037 DOI: 10.3348/jksr.2019.0083]</w:t>
      </w:r>
    </w:p>
    <w:p w14:paraId="31BB6320" w14:textId="202D5CCF" w:rsidR="00F0165F" w:rsidRPr="00AC010D" w:rsidRDefault="00F0165F" w:rsidP="00F0165F">
      <w:pPr>
        <w:spacing w:line="360" w:lineRule="auto"/>
        <w:jc w:val="both"/>
        <w:rPr>
          <w:rFonts w:ascii="Book Antiqua" w:hAnsi="Book Antiqua"/>
        </w:rPr>
      </w:pPr>
      <w:r w:rsidRPr="00AC010D">
        <w:rPr>
          <w:rFonts w:ascii="Book Antiqua" w:hAnsi="Book Antiqua"/>
        </w:rPr>
        <w:lastRenderedPageBreak/>
        <w:t>2</w:t>
      </w:r>
      <w:r>
        <w:rPr>
          <w:rFonts w:ascii="Book Antiqua" w:hAnsi="Book Antiqua"/>
        </w:rPr>
        <w:t>5</w:t>
      </w:r>
      <w:r w:rsidRPr="00AC010D">
        <w:rPr>
          <w:rFonts w:ascii="Book Antiqua" w:hAnsi="Book Antiqua"/>
        </w:rPr>
        <w:t xml:space="preserve"> </w:t>
      </w:r>
      <w:r w:rsidRPr="00AC010D">
        <w:rPr>
          <w:rFonts w:ascii="Book Antiqua" w:hAnsi="Book Antiqua"/>
          <w:b/>
          <w:bCs/>
        </w:rPr>
        <w:t>Ciurea A</w:t>
      </w:r>
      <w:r w:rsidRPr="00AC010D">
        <w:rPr>
          <w:rFonts w:ascii="Book Antiqua" w:hAnsi="Book Antiqua"/>
        </w:rPr>
        <w:t xml:space="preserve">, Calin A, </w:t>
      </w:r>
      <w:proofErr w:type="spellStart"/>
      <w:r w:rsidRPr="00AC010D">
        <w:rPr>
          <w:rFonts w:ascii="Book Antiqua" w:hAnsi="Book Antiqua"/>
        </w:rPr>
        <w:t>Ciortea</w:t>
      </w:r>
      <w:proofErr w:type="spellEnd"/>
      <w:r w:rsidRPr="00AC010D">
        <w:rPr>
          <w:rFonts w:ascii="Book Antiqua" w:hAnsi="Book Antiqua"/>
        </w:rPr>
        <w:t xml:space="preserve"> C, </w:t>
      </w:r>
      <w:proofErr w:type="spellStart"/>
      <w:r w:rsidRPr="00AC010D">
        <w:rPr>
          <w:rFonts w:ascii="Book Antiqua" w:hAnsi="Book Antiqua"/>
        </w:rPr>
        <w:t>Dudea</w:t>
      </w:r>
      <w:proofErr w:type="spellEnd"/>
      <w:r w:rsidRPr="00AC010D">
        <w:rPr>
          <w:rFonts w:ascii="Book Antiqua" w:hAnsi="Book Antiqua"/>
        </w:rPr>
        <w:t xml:space="preserve"> SM. Ultrasound in the diagnosis of papillary breast lesions. </w:t>
      </w:r>
      <w:r w:rsidRPr="00AC010D">
        <w:rPr>
          <w:rFonts w:ascii="Book Antiqua" w:hAnsi="Book Antiqua"/>
          <w:i/>
          <w:iCs/>
        </w:rPr>
        <w:t xml:space="preserve">Med </w:t>
      </w:r>
      <w:proofErr w:type="spellStart"/>
      <w:r w:rsidRPr="00AC010D">
        <w:rPr>
          <w:rFonts w:ascii="Book Antiqua" w:hAnsi="Book Antiqua"/>
          <w:i/>
          <w:iCs/>
        </w:rPr>
        <w:t>Ultrason</w:t>
      </w:r>
      <w:proofErr w:type="spellEnd"/>
      <w:r w:rsidRPr="00AC010D">
        <w:rPr>
          <w:rFonts w:ascii="Book Antiqua" w:hAnsi="Book Antiqua"/>
        </w:rPr>
        <w:t xml:space="preserve"> 2015; </w:t>
      </w:r>
      <w:r w:rsidRPr="00AC010D">
        <w:rPr>
          <w:rFonts w:ascii="Book Antiqua" w:hAnsi="Book Antiqua"/>
          <w:b/>
          <w:bCs/>
        </w:rPr>
        <w:t>17</w:t>
      </w:r>
      <w:r w:rsidRPr="00AC010D">
        <w:rPr>
          <w:rFonts w:ascii="Book Antiqua" w:hAnsi="Book Antiqua"/>
        </w:rPr>
        <w:t>: 392-397 [PMID: 26343090 DOI: 10.11152/mu.2013.2066.173.aci]</w:t>
      </w:r>
    </w:p>
    <w:p w14:paraId="79865880" w14:textId="451B6947" w:rsidR="00AC010D" w:rsidRPr="00AC010D" w:rsidRDefault="00F0165F" w:rsidP="00AC010D">
      <w:pPr>
        <w:spacing w:line="360" w:lineRule="auto"/>
        <w:jc w:val="both"/>
        <w:rPr>
          <w:rFonts w:ascii="Book Antiqua" w:hAnsi="Book Antiqua"/>
        </w:rPr>
      </w:pPr>
      <w:r w:rsidRPr="00AC010D">
        <w:rPr>
          <w:rFonts w:ascii="Book Antiqua" w:hAnsi="Book Antiqua"/>
        </w:rPr>
        <w:t>2</w:t>
      </w:r>
      <w:r>
        <w:rPr>
          <w:rFonts w:ascii="Book Antiqua" w:hAnsi="Book Antiqua"/>
        </w:rPr>
        <w:t>6</w:t>
      </w:r>
      <w:r w:rsidRPr="00AC010D">
        <w:rPr>
          <w:rFonts w:ascii="Book Antiqua" w:hAnsi="Book Antiqua"/>
        </w:rPr>
        <w:t xml:space="preserve"> </w:t>
      </w:r>
      <w:proofErr w:type="spellStart"/>
      <w:r w:rsidR="00AC010D" w:rsidRPr="00AC010D">
        <w:rPr>
          <w:rFonts w:ascii="Book Antiqua" w:hAnsi="Book Antiqua"/>
          <w:b/>
          <w:bCs/>
        </w:rPr>
        <w:t>Kurtoğlu</w:t>
      </w:r>
      <w:proofErr w:type="spellEnd"/>
      <w:r w:rsidR="00AC010D" w:rsidRPr="00AC010D">
        <w:rPr>
          <w:rFonts w:ascii="Book Antiqua" w:hAnsi="Book Antiqua"/>
          <w:b/>
          <w:bCs/>
        </w:rPr>
        <w:t xml:space="preserve"> </w:t>
      </w:r>
      <w:proofErr w:type="spellStart"/>
      <w:r w:rsidR="00AC010D" w:rsidRPr="00AC010D">
        <w:rPr>
          <w:rFonts w:ascii="Book Antiqua" w:hAnsi="Book Antiqua"/>
          <w:b/>
          <w:bCs/>
        </w:rPr>
        <w:t>Özçağlayan</w:t>
      </w:r>
      <w:proofErr w:type="spellEnd"/>
      <w:r w:rsidR="00AC010D" w:rsidRPr="00AC010D">
        <w:rPr>
          <w:rFonts w:ascii="Book Antiqua" w:hAnsi="Book Antiqua"/>
          <w:b/>
          <w:bCs/>
        </w:rPr>
        <w:t xml:space="preserve"> Tİ</w:t>
      </w:r>
      <w:r w:rsidR="00AC010D" w:rsidRPr="00AC010D">
        <w:rPr>
          <w:rFonts w:ascii="Book Antiqua" w:hAnsi="Book Antiqua"/>
        </w:rPr>
        <w:t xml:space="preserve">, </w:t>
      </w:r>
      <w:proofErr w:type="spellStart"/>
      <w:r w:rsidR="00AC010D" w:rsidRPr="00AC010D">
        <w:rPr>
          <w:rFonts w:ascii="Book Antiqua" w:hAnsi="Book Antiqua"/>
        </w:rPr>
        <w:t>Öznur</w:t>
      </w:r>
      <w:proofErr w:type="spellEnd"/>
      <w:r w:rsidR="00AC010D" w:rsidRPr="00AC010D">
        <w:rPr>
          <w:rFonts w:ascii="Book Antiqua" w:hAnsi="Book Antiqua"/>
        </w:rPr>
        <w:t xml:space="preserve"> M. Digital Mammography, Ultrasound and Magnetic Resonance Imaging Characteristics in Differential Diagnosis of Papillary Carcinoma Subtypes of the Breast and Diagnostic Challenges. </w:t>
      </w:r>
      <w:proofErr w:type="spellStart"/>
      <w:r w:rsidR="00AC010D" w:rsidRPr="00AC010D">
        <w:rPr>
          <w:rFonts w:ascii="Book Antiqua" w:hAnsi="Book Antiqua"/>
          <w:i/>
          <w:iCs/>
        </w:rPr>
        <w:t>Eur</w:t>
      </w:r>
      <w:proofErr w:type="spellEnd"/>
      <w:r w:rsidR="00AC010D" w:rsidRPr="00AC010D">
        <w:rPr>
          <w:rFonts w:ascii="Book Antiqua" w:hAnsi="Book Antiqua"/>
          <w:i/>
          <w:iCs/>
        </w:rPr>
        <w:t xml:space="preserve"> J Breast Health</w:t>
      </w:r>
      <w:r w:rsidR="00AC010D" w:rsidRPr="00AC010D">
        <w:rPr>
          <w:rFonts w:ascii="Book Antiqua" w:hAnsi="Book Antiqua"/>
        </w:rPr>
        <w:t xml:space="preserve"> 2022; </w:t>
      </w:r>
      <w:r w:rsidR="00AC010D" w:rsidRPr="00AC010D">
        <w:rPr>
          <w:rFonts w:ascii="Book Antiqua" w:hAnsi="Book Antiqua"/>
          <w:b/>
          <w:bCs/>
        </w:rPr>
        <w:t>18</w:t>
      </w:r>
      <w:r w:rsidR="00AC010D" w:rsidRPr="00AC010D">
        <w:rPr>
          <w:rFonts w:ascii="Book Antiqua" w:hAnsi="Book Antiqua"/>
        </w:rPr>
        <w:t>: 172-181 [PMID: 35445176 DOI: 10.4274/ejbh.galenos.2022.2021-9-4]</w:t>
      </w:r>
    </w:p>
    <w:p w14:paraId="31FE24D5" w14:textId="16F3A4A3" w:rsidR="00AC010D" w:rsidRPr="00AC010D" w:rsidRDefault="00F0165F" w:rsidP="00AC010D">
      <w:pPr>
        <w:spacing w:line="360" w:lineRule="auto"/>
        <w:jc w:val="both"/>
        <w:rPr>
          <w:rFonts w:ascii="Book Antiqua" w:hAnsi="Book Antiqua"/>
        </w:rPr>
      </w:pPr>
      <w:r w:rsidRPr="00AC010D">
        <w:rPr>
          <w:rFonts w:ascii="Book Antiqua" w:hAnsi="Book Antiqua"/>
        </w:rPr>
        <w:t>2</w:t>
      </w:r>
      <w:r>
        <w:rPr>
          <w:rFonts w:ascii="Book Antiqua" w:hAnsi="Book Antiqua"/>
        </w:rPr>
        <w:t>7</w:t>
      </w:r>
      <w:r w:rsidRPr="00AC010D">
        <w:rPr>
          <w:rFonts w:ascii="Book Antiqua" w:hAnsi="Book Antiqua"/>
        </w:rPr>
        <w:t xml:space="preserve"> </w:t>
      </w:r>
      <w:r w:rsidR="00AC010D" w:rsidRPr="00AC010D">
        <w:rPr>
          <w:rFonts w:ascii="Book Antiqua" w:hAnsi="Book Antiqua"/>
          <w:b/>
          <w:bCs/>
        </w:rPr>
        <w:t>Kulka J</w:t>
      </w:r>
      <w:r w:rsidR="00AC010D" w:rsidRPr="00AC010D">
        <w:rPr>
          <w:rFonts w:ascii="Book Antiqua" w:hAnsi="Book Antiqua"/>
        </w:rPr>
        <w:t xml:space="preserve">, Madaras L, Floris G, Lax SF. Papillary lesions of the breast. </w:t>
      </w:r>
      <w:proofErr w:type="spellStart"/>
      <w:r w:rsidR="00AC010D" w:rsidRPr="00AC010D">
        <w:rPr>
          <w:rFonts w:ascii="Book Antiqua" w:hAnsi="Book Antiqua"/>
          <w:i/>
          <w:iCs/>
        </w:rPr>
        <w:t>Virchows</w:t>
      </w:r>
      <w:proofErr w:type="spellEnd"/>
      <w:r w:rsidR="00AC010D" w:rsidRPr="00AC010D">
        <w:rPr>
          <w:rFonts w:ascii="Book Antiqua" w:hAnsi="Book Antiqua"/>
          <w:i/>
          <w:iCs/>
        </w:rPr>
        <w:t xml:space="preserve"> Arch</w:t>
      </w:r>
      <w:r w:rsidR="00AC010D" w:rsidRPr="00AC010D">
        <w:rPr>
          <w:rFonts w:ascii="Book Antiqua" w:hAnsi="Book Antiqua"/>
        </w:rPr>
        <w:t xml:space="preserve"> 2022; </w:t>
      </w:r>
      <w:r w:rsidR="00AC010D" w:rsidRPr="00AC010D">
        <w:rPr>
          <w:rFonts w:ascii="Book Antiqua" w:hAnsi="Book Antiqua"/>
          <w:b/>
          <w:bCs/>
        </w:rPr>
        <w:t>480</w:t>
      </w:r>
      <w:r w:rsidR="00AC010D" w:rsidRPr="00AC010D">
        <w:rPr>
          <w:rFonts w:ascii="Book Antiqua" w:hAnsi="Book Antiqua"/>
        </w:rPr>
        <w:t>: 65-84 [PMID: 34734332 DOI: 10.1007/s00428-021-03182-7]</w:t>
      </w:r>
    </w:p>
    <w:p w14:paraId="58653CAD" w14:textId="77777777" w:rsidR="00AC010D" w:rsidRPr="00AC010D" w:rsidRDefault="00AC010D" w:rsidP="00AC010D">
      <w:pPr>
        <w:spacing w:line="360" w:lineRule="auto"/>
        <w:jc w:val="both"/>
        <w:rPr>
          <w:rFonts w:ascii="Book Antiqua" w:hAnsi="Book Antiqua"/>
        </w:rPr>
      </w:pPr>
      <w:r w:rsidRPr="00AC010D">
        <w:rPr>
          <w:rFonts w:ascii="Book Antiqua" w:hAnsi="Book Antiqua"/>
        </w:rPr>
        <w:t xml:space="preserve">28 </w:t>
      </w:r>
      <w:proofErr w:type="spellStart"/>
      <w:r w:rsidRPr="00AC010D">
        <w:rPr>
          <w:rFonts w:ascii="Book Antiqua" w:hAnsi="Book Antiqua"/>
          <w:b/>
          <w:bCs/>
        </w:rPr>
        <w:t>Krizmanich</w:t>
      </w:r>
      <w:proofErr w:type="spellEnd"/>
      <w:r w:rsidRPr="00AC010D">
        <w:rPr>
          <w:rFonts w:ascii="Book Antiqua" w:hAnsi="Book Antiqua"/>
          <w:b/>
          <w:bCs/>
        </w:rPr>
        <w:t>-Conniff KM</w:t>
      </w:r>
      <w:r w:rsidRPr="00AC010D">
        <w:rPr>
          <w:rFonts w:ascii="Book Antiqua" w:hAnsi="Book Antiqua"/>
        </w:rPr>
        <w:t xml:space="preserve">, </w:t>
      </w:r>
      <w:proofErr w:type="spellStart"/>
      <w:r w:rsidRPr="00AC010D">
        <w:rPr>
          <w:rFonts w:ascii="Book Antiqua" w:hAnsi="Book Antiqua"/>
        </w:rPr>
        <w:t>Paramagul</w:t>
      </w:r>
      <w:proofErr w:type="spellEnd"/>
      <w:r w:rsidRPr="00AC010D">
        <w:rPr>
          <w:rFonts w:ascii="Book Antiqua" w:hAnsi="Book Antiqua"/>
        </w:rPr>
        <w:t xml:space="preserve"> C, Patterson SK, Helvie MA, Roubidoux MA, Myles JD, Jiang K, Sabel M. Triple receptor-negative breast cancer: imaging and clinical characteristics. </w:t>
      </w:r>
      <w:r w:rsidRPr="00AC010D">
        <w:rPr>
          <w:rFonts w:ascii="Book Antiqua" w:hAnsi="Book Antiqua"/>
          <w:i/>
          <w:iCs/>
        </w:rPr>
        <w:t xml:space="preserve">AJR Am J </w:t>
      </w:r>
      <w:proofErr w:type="spellStart"/>
      <w:r w:rsidRPr="00AC010D">
        <w:rPr>
          <w:rFonts w:ascii="Book Antiqua" w:hAnsi="Book Antiqua"/>
          <w:i/>
          <w:iCs/>
        </w:rPr>
        <w:t>Roentgenol</w:t>
      </w:r>
      <w:proofErr w:type="spellEnd"/>
      <w:r w:rsidRPr="00AC010D">
        <w:rPr>
          <w:rFonts w:ascii="Book Antiqua" w:hAnsi="Book Antiqua"/>
        </w:rPr>
        <w:t xml:space="preserve"> 2012; </w:t>
      </w:r>
      <w:r w:rsidRPr="00AC010D">
        <w:rPr>
          <w:rFonts w:ascii="Book Antiqua" w:hAnsi="Book Antiqua"/>
          <w:b/>
          <w:bCs/>
        </w:rPr>
        <w:t>199</w:t>
      </w:r>
      <w:r w:rsidRPr="00AC010D">
        <w:rPr>
          <w:rFonts w:ascii="Book Antiqua" w:hAnsi="Book Antiqua"/>
        </w:rPr>
        <w:t>: 458-464 [PMID: 22826413 DOI: 10.2214/AJR.10.6096]</w:t>
      </w:r>
    </w:p>
    <w:p w14:paraId="3ED59BFA" w14:textId="77777777" w:rsidR="00AC010D" w:rsidRPr="00AC010D" w:rsidRDefault="00AC010D" w:rsidP="00AC010D">
      <w:pPr>
        <w:spacing w:line="360" w:lineRule="auto"/>
        <w:jc w:val="both"/>
        <w:rPr>
          <w:rFonts w:ascii="Book Antiqua" w:hAnsi="Book Antiqua"/>
        </w:rPr>
      </w:pPr>
      <w:r w:rsidRPr="00AC010D">
        <w:rPr>
          <w:rFonts w:ascii="Book Antiqua" w:hAnsi="Book Antiqua"/>
        </w:rPr>
        <w:t xml:space="preserve">29 </w:t>
      </w:r>
      <w:proofErr w:type="spellStart"/>
      <w:r w:rsidRPr="00AC010D">
        <w:rPr>
          <w:rFonts w:ascii="Book Antiqua" w:hAnsi="Book Antiqua"/>
          <w:b/>
          <w:bCs/>
        </w:rPr>
        <w:t>Boisserie</w:t>
      </w:r>
      <w:proofErr w:type="spellEnd"/>
      <w:r w:rsidRPr="00AC010D">
        <w:rPr>
          <w:rFonts w:ascii="Book Antiqua" w:hAnsi="Book Antiqua"/>
          <w:b/>
          <w:bCs/>
        </w:rPr>
        <w:t>-Lacroix M</w:t>
      </w:r>
      <w:r w:rsidRPr="00AC010D">
        <w:rPr>
          <w:rFonts w:ascii="Book Antiqua" w:hAnsi="Book Antiqua"/>
        </w:rPr>
        <w:t xml:space="preserve">, Mac Grogan G, </w:t>
      </w:r>
      <w:proofErr w:type="spellStart"/>
      <w:r w:rsidRPr="00AC010D">
        <w:rPr>
          <w:rFonts w:ascii="Book Antiqua" w:hAnsi="Book Antiqua"/>
        </w:rPr>
        <w:t>Debled</w:t>
      </w:r>
      <w:proofErr w:type="spellEnd"/>
      <w:r w:rsidRPr="00AC010D">
        <w:rPr>
          <w:rFonts w:ascii="Book Antiqua" w:hAnsi="Book Antiqua"/>
        </w:rPr>
        <w:t xml:space="preserve"> M, Ferron S, </w:t>
      </w:r>
      <w:proofErr w:type="spellStart"/>
      <w:r w:rsidRPr="00AC010D">
        <w:rPr>
          <w:rFonts w:ascii="Book Antiqua" w:hAnsi="Book Antiqua"/>
        </w:rPr>
        <w:t>Asad</w:t>
      </w:r>
      <w:proofErr w:type="spellEnd"/>
      <w:r w:rsidRPr="00AC010D">
        <w:rPr>
          <w:rFonts w:ascii="Book Antiqua" w:hAnsi="Book Antiqua"/>
        </w:rPr>
        <w:t xml:space="preserve">-Syed M, </w:t>
      </w:r>
      <w:proofErr w:type="spellStart"/>
      <w:r w:rsidRPr="00AC010D">
        <w:rPr>
          <w:rFonts w:ascii="Book Antiqua" w:hAnsi="Book Antiqua"/>
        </w:rPr>
        <w:t>Brouste</w:t>
      </w:r>
      <w:proofErr w:type="spellEnd"/>
      <w:r w:rsidRPr="00AC010D">
        <w:rPr>
          <w:rFonts w:ascii="Book Antiqua" w:hAnsi="Book Antiqua"/>
        </w:rPr>
        <w:t xml:space="preserve"> V, </w:t>
      </w:r>
      <w:proofErr w:type="spellStart"/>
      <w:r w:rsidRPr="00AC010D">
        <w:rPr>
          <w:rFonts w:ascii="Book Antiqua" w:hAnsi="Book Antiqua"/>
        </w:rPr>
        <w:t>Mathoulin-Pelissier</w:t>
      </w:r>
      <w:proofErr w:type="spellEnd"/>
      <w:r w:rsidRPr="00AC010D">
        <w:rPr>
          <w:rFonts w:ascii="Book Antiqua" w:hAnsi="Book Antiqua"/>
        </w:rPr>
        <w:t xml:space="preserve"> S, </w:t>
      </w:r>
      <w:proofErr w:type="spellStart"/>
      <w:r w:rsidRPr="00AC010D">
        <w:rPr>
          <w:rFonts w:ascii="Book Antiqua" w:hAnsi="Book Antiqua"/>
        </w:rPr>
        <w:t>Hurtevent-Labrot</w:t>
      </w:r>
      <w:proofErr w:type="spellEnd"/>
      <w:r w:rsidRPr="00AC010D">
        <w:rPr>
          <w:rFonts w:ascii="Book Antiqua" w:hAnsi="Book Antiqua"/>
        </w:rPr>
        <w:t xml:space="preserve"> G. Radiological features of triple-negative breast cancers (73 cases). </w:t>
      </w:r>
      <w:proofErr w:type="spellStart"/>
      <w:r w:rsidRPr="00AC010D">
        <w:rPr>
          <w:rFonts w:ascii="Book Antiqua" w:hAnsi="Book Antiqua"/>
          <w:i/>
          <w:iCs/>
        </w:rPr>
        <w:t>Diagn</w:t>
      </w:r>
      <w:proofErr w:type="spellEnd"/>
      <w:r w:rsidRPr="00AC010D">
        <w:rPr>
          <w:rFonts w:ascii="Book Antiqua" w:hAnsi="Book Antiqua"/>
          <w:i/>
          <w:iCs/>
        </w:rPr>
        <w:t xml:space="preserve"> </w:t>
      </w:r>
      <w:proofErr w:type="spellStart"/>
      <w:r w:rsidRPr="00AC010D">
        <w:rPr>
          <w:rFonts w:ascii="Book Antiqua" w:hAnsi="Book Antiqua"/>
          <w:i/>
          <w:iCs/>
        </w:rPr>
        <w:t>Interv</w:t>
      </w:r>
      <w:proofErr w:type="spellEnd"/>
      <w:r w:rsidRPr="00AC010D">
        <w:rPr>
          <w:rFonts w:ascii="Book Antiqua" w:hAnsi="Book Antiqua"/>
          <w:i/>
          <w:iCs/>
        </w:rPr>
        <w:t xml:space="preserve"> Imaging</w:t>
      </w:r>
      <w:r w:rsidRPr="00AC010D">
        <w:rPr>
          <w:rFonts w:ascii="Book Antiqua" w:hAnsi="Book Antiqua"/>
        </w:rPr>
        <w:t xml:space="preserve"> 2012; </w:t>
      </w:r>
      <w:r w:rsidRPr="00AC010D">
        <w:rPr>
          <w:rFonts w:ascii="Book Antiqua" w:hAnsi="Book Antiqua"/>
          <w:b/>
          <w:bCs/>
        </w:rPr>
        <w:t>93</w:t>
      </w:r>
      <w:r w:rsidRPr="00AC010D">
        <w:rPr>
          <w:rFonts w:ascii="Book Antiqua" w:hAnsi="Book Antiqua"/>
        </w:rPr>
        <w:t>: 183-190 [PMID: 22421282 DOI: 10.1016/j.diii.2012.01.006]</w:t>
      </w:r>
    </w:p>
    <w:p w14:paraId="23CDAB93" w14:textId="14B7CA3D" w:rsidR="00AC010D" w:rsidRPr="00AC010D" w:rsidRDefault="00AC010D" w:rsidP="00AC010D">
      <w:pPr>
        <w:spacing w:line="360" w:lineRule="auto"/>
        <w:jc w:val="both"/>
        <w:rPr>
          <w:rFonts w:ascii="Book Antiqua" w:hAnsi="Book Antiqua"/>
        </w:rPr>
      </w:pPr>
      <w:r w:rsidRPr="00AC010D">
        <w:rPr>
          <w:rFonts w:ascii="Book Antiqua" w:hAnsi="Book Antiqua"/>
        </w:rPr>
        <w:t xml:space="preserve">30 </w:t>
      </w:r>
      <w:r w:rsidRPr="00AC010D">
        <w:rPr>
          <w:rFonts w:ascii="Book Antiqua" w:hAnsi="Book Antiqua"/>
          <w:b/>
          <w:bCs/>
        </w:rPr>
        <w:t>Corso G</w:t>
      </w:r>
      <w:r w:rsidRPr="00AC010D">
        <w:rPr>
          <w:rFonts w:ascii="Book Antiqua" w:hAnsi="Book Antiqua"/>
        </w:rPr>
        <w:t xml:space="preserve">, Criscitiello C, Nicosia L, </w:t>
      </w:r>
      <w:proofErr w:type="spellStart"/>
      <w:r w:rsidRPr="00AC010D">
        <w:rPr>
          <w:rFonts w:ascii="Book Antiqua" w:hAnsi="Book Antiqua"/>
        </w:rPr>
        <w:t>Pesapane</w:t>
      </w:r>
      <w:proofErr w:type="spellEnd"/>
      <w:r w:rsidRPr="00AC010D">
        <w:rPr>
          <w:rFonts w:ascii="Book Antiqua" w:hAnsi="Book Antiqua"/>
        </w:rPr>
        <w:t xml:space="preserve"> F, </w:t>
      </w:r>
      <w:proofErr w:type="spellStart"/>
      <w:r w:rsidRPr="00AC010D">
        <w:rPr>
          <w:rFonts w:ascii="Book Antiqua" w:hAnsi="Book Antiqua"/>
        </w:rPr>
        <w:t>Vicini</w:t>
      </w:r>
      <w:proofErr w:type="spellEnd"/>
      <w:r w:rsidRPr="00AC010D">
        <w:rPr>
          <w:rFonts w:ascii="Book Antiqua" w:hAnsi="Book Antiqua"/>
        </w:rPr>
        <w:t xml:space="preserve"> E, </w:t>
      </w:r>
      <w:proofErr w:type="spellStart"/>
      <w:r w:rsidRPr="00AC010D">
        <w:rPr>
          <w:rFonts w:ascii="Book Antiqua" w:hAnsi="Book Antiqua"/>
        </w:rPr>
        <w:t>Magnoni</w:t>
      </w:r>
      <w:proofErr w:type="spellEnd"/>
      <w:r w:rsidRPr="00AC010D">
        <w:rPr>
          <w:rFonts w:ascii="Book Antiqua" w:hAnsi="Book Antiqua"/>
        </w:rPr>
        <w:t xml:space="preserve"> F, </w:t>
      </w:r>
      <w:proofErr w:type="spellStart"/>
      <w:r w:rsidRPr="00AC010D">
        <w:rPr>
          <w:rFonts w:ascii="Book Antiqua" w:hAnsi="Book Antiqua"/>
        </w:rPr>
        <w:t>Sibilio</w:t>
      </w:r>
      <w:proofErr w:type="spellEnd"/>
      <w:r w:rsidRPr="00AC010D">
        <w:rPr>
          <w:rFonts w:ascii="Book Antiqua" w:hAnsi="Book Antiqua"/>
        </w:rPr>
        <w:t xml:space="preserve"> A, </w:t>
      </w:r>
      <w:proofErr w:type="spellStart"/>
      <w:r w:rsidRPr="00AC010D">
        <w:rPr>
          <w:rFonts w:ascii="Book Antiqua" w:hAnsi="Book Antiqua"/>
        </w:rPr>
        <w:t>Zanzottera</w:t>
      </w:r>
      <w:proofErr w:type="spellEnd"/>
      <w:r w:rsidRPr="00AC010D">
        <w:rPr>
          <w:rFonts w:ascii="Book Antiqua" w:hAnsi="Book Antiqua"/>
        </w:rPr>
        <w:t xml:space="preserve"> C, De </w:t>
      </w:r>
      <w:proofErr w:type="spellStart"/>
      <w:r w:rsidRPr="00AC010D">
        <w:rPr>
          <w:rFonts w:ascii="Book Antiqua" w:hAnsi="Book Antiqua"/>
        </w:rPr>
        <w:t>Scalzi</w:t>
      </w:r>
      <w:proofErr w:type="spellEnd"/>
      <w:r w:rsidRPr="00AC010D">
        <w:rPr>
          <w:rFonts w:ascii="Book Antiqua" w:hAnsi="Book Antiqua"/>
        </w:rPr>
        <w:t xml:space="preserve"> AM, </w:t>
      </w:r>
      <w:proofErr w:type="spellStart"/>
      <w:r w:rsidRPr="00AC010D">
        <w:rPr>
          <w:rFonts w:ascii="Book Antiqua" w:hAnsi="Book Antiqua"/>
        </w:rPr>
        <w:t>Mannucci</w:t>
      </w:r>
      <w:proofErr w:type="spellEnd"/>
      <w:r w:rsidRPr="00AC010D">
        <w:rPr>
          <w:rFonts w:ascii="Book Antiqua" w:hAnsi="Book Antiqua"/>
        </w:rPr>
        <w:t xml:space="preserve"> S, </w:t>
      </w:r>
      <w:proofErr w:type="spellStart"/>
      <w:r w:rsidRPr="00AC010D">
        <w:rPr>
          <w:rFonts w:ascii="Book Antiqua" w:hAnsi="Book Antiqua"/>
        </w:rPr>
        <w:t>Marabelli</w:t>
      </w:r>
      <w:proofErr w:type="spellEnd"/>
      <w:r w:rsidRPr="00AC010D">
        <w:rPr>
          <w:rFonts w:ascii="Book Antiqua" w:hAnsi="Book Antiqua"/>
        </w:rPr>
        <w:t xml:space="preserve"> M, Calvello M, Feroce I, Zagami P, Porta FM, </w:t>
      </w:r>
      <w:proofErr w:type="spellStart"/>
      <w:r w:rsidRPr="00AC010D">
        <w:rPr>
          <w:rFonts w:ascii="Book Antiqua" w:hAnsi="Book Antiqua"/>
        </w:rPr>
        <w:t>Toesca</w:t>
      </w:r>
      <w:proofErr w:type="spellEnd"/>
      <w:r w:rsidRPr="00AC010D">
        <w:rPr>
          <w:rFonts w:ascii="Book Antiqua" w:hAnsi="Book Antiqua"/>
        </w:rPr>
        <w:t xml:space="preserve"> A, Tarantino P, </w:t>
      </w:r>
      <w:proofErr w:type="spellStart"/>
      <w:r w:rsidRPr="00AC010D">
        <w:rPr>
          <w:rFonts w:ascii="Book Antiqua" w:hAnsi="Book Antiqua"/>
        </w:rPr>
        <w:t>Nicolò</w:t>
      </w:r>
      <w:proofErr w:type="spellEnd"/>
      <w:r w:rsidRPr="00AC010D">
        <w:rPr>
          <w:rFonts w:ascii="Book Antiqua" w:hAnsi="Book Antiqua"/>
        </w:rPr>
        <w:t xml:space="preserve"> E, </w:t>
      </w:r>
      <w:proofErr w:type="spellStart"/>
      <w:r w:rsidRPr="00AC010D">
        <w:rPr>
          <w:rFonts w:ascii="Book Antiqua" w:hAnsi="Book Antiqua"/>
        </w:rPr>
        <w:t>Mazzarol</w:t>
      </w:r>
      <w:proofErr w:type="spellEnd"/>
      <w:r w:rsidRPr="00AC010D">
        <w:rPr>
          <w:rFonts w:ascii="Book Antiqua" w:hAnsi="Book Antiqua"/>
        </w:rPr>
        <w:t xml:space="preserve"> G, La Vecchia C, Bonanni B, Leonardi MC, Veronesi P, Fusco N. Metaplastic breast cancer: an all-round multidisciplinary consensus. </w:t>
      </w:r>
      <w:proofErr w:type="spellStart"/>
      <w:r w:rsidRPr="00AC010D">
        <w:rPr>
          <w:rFonts w:ascii="Book Antiqua" w:hAnsi="Book Antiqua"/>
          <w:i/>
          <w:iCs/>
        </w:rPr>
        <w:t>Eur</w:t>
      </w:r>
      <w:proofErr w:type="spellEnd"/>
      <w:r w:rsidRPr="00AC010D">
        <w:rPr>
          <w:rFonts w:ascii="Book Antiqua" w:hAnsi="Book Antiqua"/>
          <w:i/>
          <w:iCs/>
        </w:rPr>
        <w:t xml:space="preserve"> J Cancer </w:t>
      </w:r>
      <w:proofErr w:type="spellStart"/>
      <w:r w:rsidRPr="00AC010D">
        <w:rPr>
          <w:rFonts w:ascii="Book Antiqua" w:hAnsi="Book Antiqua"/>
          <w:i/>
          <w:iCs/>
        </w:rPr>
        <w:t>Prev</w:t>
      </w:r>
      <w:proofErr w:type="spellEnd"/>
      <w:r w:rsidRPr="00AC010D">
        <w:rPr>
          <w:rFonts w:ascii="Book Antiqua" w:hAnsi="Book Antiqua"/>
        </w:rPr>
        <w:t xml:space="preserve"> 2023; </w:t>
      </w:r>
      <w:r w:rsidRPr="00AC010D">
        <w:rPr>
          <w:rFonts w:ascii="Book Antiqua" w:hAnsi="Book Antiqua"/>
          <w:b/>
          <w:bCs/>
        </w:rPr>
        <w:t>32</w:t>
      </w:r>
      <w:r w:rsidRPr="00AC010D">
        <w:rPr>
          <w:rFonts w:ascii="Book Antiqua" w:hAnsi="Book Antiqua"/>
        </w:rPr>
        <w:t xml:space="preserve">: 348-363 [PMID: 37021548 </w:t>
      </w:r>
      <w:r w:rsidR="00B6667C" w:rsidRPr="00B6667C">
        <w:rPr>
          <w:rFonts w:ascii="Book Antiqua" w:hAnsi="Book Antiqua"/>
        </w:rPr>
        <w:t>DOI: 10.1097/CEJ.0000000000000794</w:t>
      </w:r>
      <w:r w:rsidRPr="00AC010D">
        <w:rPr>
          <w:rFonts w:ascii="Book Antiqua" w:hAnsi="Book Antiqua"/>
        </w:rPr>
        <w:t>]</w:t>
      </w:r>
    </w:p>
    <w:p w14:paraId="243BF381" w14:textId="77777777" w:rsidR="00AC010D" w:rsidRPr="00AC010D" w:rsidRDefault="00AC010D" w:rsidP="00AC010D">
      <w:pPr>
        <w:spacing w:line="360" w:lineRule="auto"/>
        <w:jc w:val="both"/>
        <w:rPr>
          <w:rFonts w:ascii="Book Antiqua" w:hAnsi="Book Antiqua"/>
        </w:rPr>
      </w:pPr>
      <w:r w:rsidRPr="00AC010D">
        <w:rPr>
          <w:rFonts w:ascii="Book Antiqua" w:hAnsi="Book Antiqua"/>
        </w:rPr>
        <w:t xml:space="preserve">31 </w:t>
      </w:r>
      <w:r w:rsidRPr="00AC010D">
        <w:rPr>
          <w:rFonts w:ascii="Book Antiqua" w:hAnsi="Book Antiqua"/>
          <w:b/>
          <w:bCs/>
        </w:rPr>
        <w:t>Asare B</w:t>
      </w:r>
      <w:r w:rsidRPr="00AC010D">
        <w:rPr>
          <w:rFonts w:ascii="Book Antiqua" w:hAnsi="Book Antiqua"/>
        </w:rPr>
        <w:t xml:space="preserve">, White MJ, Rossi J. Metaplastic carcinoma with </w:t>
      </w:r>
      <w:proofErr w:type="spellStart"/>
      <w:r w:rsidRPr="00AC010D">
        <w:rPr>
          <w:rFonts w:ascii="Book Antiqua" w:hAnsi="Book Antiqua"/>
        </w:rPr>
        <w:t>osteosarcomatous</w:t>
      </w:r>
      <w:proofErr w:type="spellEnd"/>
      <w:r w:rsidRPr="00AC010D">
        <w:rPr>
          <w:rFonts w:ascii="Book Antiqua" w:hAnsi="Book Antiqua"/>
        </w:rPr>
        <w:t xml:space="preserve"> differentiation in the breast: Case report. </w:t>
      </w:r>
      <w:proofErr w:type="spellStart"/>
      <w:r w:rsidRPr="00AC010D">
        <w:rPr>
          <w:rFonts w:ascii="Book Antiqua" w:hAnsi="Book Antiqua"/>
          <w:i/>
          <w:iCs/>
        </w:rPr>
        <w:t>Radiol</w:t>
      </w:r>
      <w:proofErr w:type="spellEnd"/>
      <w:r w:rsidRPr="00AC010D">
        <w:rPr>
          <w:rFonts w:ascii="Book Antiqua" w:hAnsi="Book Antiqua"/>
          <w:i/>
          <w:iCs/>
        </w:rPr>
        <w:t xml:space="preserve"> Case Rep</w:t>
      </w:r>
      <w:r w:rsidRPr="00AC010D">
        <w:rPr>
          <w:rFonts w:ascii="Book Antiqua" w:hAnsi="Book Antiqua"/>
        </w:rPr>
        <w:t xml:space="preserve"> 2023; </w:t>
      </w:r>
      <w:r w:rsidRPr="00AC010D">
        <w:rPr>
          <w:rFonts w:ascii="Book Antiqua" w:hAnsi="Book Antiqua"/>
          <w:b/>
          <w:bCs/>
        </w:rPr>
        <w:t>18</w:t>
      </w:r>
      <w:r w:rsidRPr="00AC010D">
        <w:rPr>
          <w:rFonts w:ascii="Book Antiqua" w:hAnsi="Book Antiqua"/>
        </w:rPr>
        <w:t>: 4272-4280 [PMID: 37771380 DOI: 10.1016/j.radcr.2023.08.101]</w:t>
      </w:r>
    </w:p>
    <w:bookmarkEnd w:id="1161"/>
    <w:bookmarkEnd w:id="1162"/>
    <w:bookmarkEnd w:id="1163"/>
    <w:p w14:paraId="74843548" w14:textId="77777777" w:rsidR="00A77B3E" w:rsidRDefault="00A77B3E">
      <w:pPr>
        <w:spacing w:line="360" w:lineRule="auto"/>
        <w:jc w:val="both"/>
        <w:sectPr w:rsidR="00A77B3E" w:rsidSect="00DC08AB">
          <w:pgSz w:w="12240" w:h="15840"/>
          <w:pgMar w:top="1440" w:right="1440" w:bottom="1440" w:left="1440" w:header="720" w:footer="720" w:gutter="0"/>
          <w:cols w:space="720"/>
          <w:docGrid w:linePitch="360"/>
        </w:sectPr>
      </w:pPr>
    </w:p>
    <w:p w14:paraId="0EFD01C5" w14:textId="77777777" w:rsidR="00A77B3E" w:rsidRDefault="00E817CC">
      <w:pPr>
        <w:spacing w:line="360" w:lineRule="auto"/>
        <w:jc w:val="both"/>
      </w:pPr>
      <w:r>
        <w:rPr>
          <w:rFonts w:ascii="Book Antiqua" w:eastAsia="Book Antiqua" w:hAnsi="Book Antiqua" w:cs="Book Antiqua"/>
          <w:b/>
          <w:color w:val="000000"/>
        </w:rPr>
        <w:lastRenderedPageBreak/>
        <w:t>Footnotes</w:t>
      </w:r>
    </w:p>
    <w:p w14:paraId="1B39AABA" w14:textId="77777777" w:rsidR="00A77B3E" w:rsidRDefault="00E817CC">
      <w:pPr>
        <w:spacing w:line="360" w:lineRule="auto"/>
        <w:jc w:val="both"/>
      </w:pPr>
      <w:r>
        <w:rPr>
          <w:rFonts w:ascii="Book Antiqua" w:eastAsia="Book Antiqua" w:hAnsi="Book Antiqua" w:cs="Book Antiqua"/>
          <w:b/>
          <w:bCs/>
          <w:szCs w:val="22"/>
        </w:rPr>
        <w:t xml:space="preserve">Informed consent statement: </w:t>
      </w:r>
      <w:r>
        <w:rPr>
          <w:rFonts w:ascii="Book Antiqua" w:eastAsia="Book Antiqua" w:hAnsi="Book Antiqua" w:cs="Book Antiqua"/>
        </w:rPr>
        <w:t>Informed written consent was obtained from the patient for the publication of this report and any accompanying images.</w:t>
      </w:r>
    </w:p>
    <w:p w14:paraId="0E5751FA" w14:textId="77777777" w:rsidR="00A77B3E" w:rsidRDefault="00A77B3E">
      <w:pPr>
        <w:spacing w:line="360" w:lineRule="auto"/>
        <w:jc w:val="both"/>
      </w:pPr>
    </w:p>
    <w:p w14:paraId="46F0A455" w14:textId="77777777" w:rsidR="00A77B3E" w:rsidRDefault="00E817CC">
      <w:pPr>
        <w:spacing w:line="360" w:lineRule="auto"/>
        <w:jc w:val="both"/>
      </w:pPr>
      <w:r>
        <w:rPr>
          <w:rFonts w:ascii="Book Antiqua" w:eastAsia="Book Antiqua" w:hAnsi="Book Antiqua" w:cs="Book Antiqua"/>
          <w:b/>
          <w:bCs/>
          <w:szCs w:val="22"/>
        </w:rPr>
        <w:t xml:space="preserve">Conflict-of-interest statement: </w:t>
      </w:r>
      <w:r>
        <w:rPr>
          <w:rFonts w:ascii="Book Antiqua" w:eastAsia="Book Antiqua" w:hAnsi="Book Antiqua" w:cs="Book Antiqua"/>
        </w:rPr>
        <w:t>All the authors report no conflicts of interest for this article.</w:t>
      </w:r>
    </w:p>
    <w:p w14:paraId="18DD39C8" w14:textId="77777777" w:rsidR="00A77B3E" w:rsidRDefault="00A77B3E">
      <w:pPr>
        <w:spacing w:line="360" w:lineRule="auto"/>
        <w:jc w:val="both"/>
      </w:pPr>
    </w:p>
    <w:p w14:paraId="36C97B94" w14:textId="6ED695B9" w:rsidR="00A77B3E" w:rsidRDefault="00E817CC" w:rsidP="00BB40F9">
      <w:pPr>
        <w:autoSpaceDE w:val="0"/>
        <w:autoSpaceDN w:val="0"/>
        <w:adjustRightInd w:val="0"/>
        <w:snapToGrid w:val="0"/>
        <w:spacing w:line="360" w:lineRule="auto"/>
        <w:jc w:val="both"/>
      </w:pPr>
      <w:r>
        <w:rPr>
          <w:rFonts w:ascii="Book Antiqua" w:eastAsia="Book Antiqua" w:hAnsi="Book Antiqua" w:cs="Book Antiqua"/>
          <w:b/>
          <w:bCs/>
        </w:rPr>
        <w:t xml:space="preserve">CARE Checklist (2016) statement: </w:t>
      </w:r>
      <w:bookmarkStart w:id="1164" w:name="_Hlk73634427"/>
      <w:r w:rsidR="00AA449B" w:rsidRPr="006513B3">
        <w:rPr>
          <w:rFonts w:ascii="Book Antiqua" w:hAnsi="Book Antiqua" w:cs="Garamond"/>
          <w:color w:val="000000"/>
        </w:rPr>
        <w:t>The authors have read the CARE Checklist (2016), and the manuscript was prepared and revised according to the CARE Checklist (2016).</w:t>
      </w:r>
      <w:bookmarkEnd w:id="1164"/>
    </w:p>
    <w:p w14:paraId="6A96AC1D" w14:textId="77777777" w:rsidR="00A77B3E" w:rsidRDefault="00A77B3E">
      <w:pPr>
        <w:spacing w:line="360" w:lineRule="auto"/>
        <w:jc w:val="both"/>
      </w:pPr>
    </w:p>
    <w:p w14:paraId="3155BC16" w14:textId="77777777" w:rsidR="00A77B3E" w:rsidRDefault="00E817CC">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11D72E1" w14:textId="77777777" w:rsidR="00A77B3E" w:rsidRDefault="00A77B3E">
      <w:pPr>
        <w:spacing w:line="360" w:lineRule="auto"/>
        <w:jc w:val="both"/>
      </w:pPr>
    </w:p>
    <w:p w14:paraId="21CD083E" w14:textId="77777777" w:rsidR="00A77B3E" w:rsidRDefault="00E817CC">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2D36AB83" w14:textId="77777777" w:rsidR="00D211D7" w:rsidRDefault="00D211D7">
      <w:pPr>
        <w:spacing w:line="360" w:lineRule="auto"/>
        <w:jc w:val="both"/>
      </w:pPr>
    </w:p>
    <w:p w14:paraId="51C1F895" w14:textId="77777777" w:rsidR="00A77B3E" w:rsidRDefault="00E817CC">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96A3F9A" w14:textId="77777777" w:rsidR="00A77B3E" w:rsidRDefault="00A77B3E">
      <w:pPr>
        <w:spacing w:line="360" w:lineRule="auto"/>
        <w:jc w:val="both"/>
      </w:pPr>
    </w:p>
    <w:p w14:paraId="1C16B7C3" w14:textId="77777777" w:rsidR="00A77B3E" w:rsidRDefault="00E817C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December 10, 2023</w:t>
      </w:r>
    </w:p>
    <w:p w14:paraId="2E946BE3" w14:textId="77777777" w:rsidR="00A77B3E" w:rsidRDefault="00E817C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January 6, 2024</w:t>
      </w:r>
    </w:p>
    <w:p w14:paraId="0EFBB836" w14:textId="77777777" w:rsidR="00A77B3E" w:rsidRDefault="00E817CC">
      <w:pPr>
        <w:spacing w:line="360" w:lineRule="auto"/>
        <w:jc w:val="both"/>
      </w:pPr>
      <w:r>
        <w:rPr>
          <w:rFonts w:ascii="Book Antiqua" w:eastAsia="Book Antiqua" w:hAnsi="Book Antiqua" w:cs="Book Antiqua"/>
          <w:b/>
          <w:color w:val="000000"/>
        </w:rPr>
        <w:t xml:space="preserve">Article in press: </w:t>
      </w:r>
    </w:p>
    <w:p w14:paraId="69D6B3CD" w14:textId="77777777" w:rsidR="00A77B3E" w:rsidRDefault="00A77B3E">
      <w:pPr>
        <w:spacing w:line="360" w:lineRule="auto"/>
        <w:jc w:val="both"/>
      </w:pPr>
    </w:p>
    <w:p w14:paraId="6CBCA48C" w14:textId="79CAD0E8" w:rsidR="00A77B3E" w:rsidRDefault="00E817CC">
      <w:pPr>
        <w:spacing w:line="360" w:lineRule="auto"/>
        <w:jc w:val="both"/>
      </w:pPr>
      <w:r>
        <w:rPr>
          <w:rFonts w:ascii="Book Antiqua" w:eastAsia="Book Antiqua" w:hAnsi="Book Antiqua" w:cs="Book Antiqua"/>
          <w:b/>
          <w:color w:val="000000"/>
        </w:rPr>
        <w:t xml:space="preserve">Specialty type: </w:t>
      </w:r>
      <w:r w:rsidR="00D211D7" w:rsidRPr="00D211D7">
        <w:rPr>
          <w:rFonts w:ascii="Book Antiqua" w:eastAsia="Book Antiqua" w:hAnsi="Book Antiqua" w:cs="Book Antiqua"/>
        </w:rPr>
        <w:t>Radiology, nuclear medicine and medical imaging</w:t>
      </w:r>
    </w:p>
    <w:p w14:paraId="1C019057" w14:textId="77777777" w:rsidR="00A77B3E" w:rsidRDefault="00E817C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Mexico</w:t>
      </w:r>
    </w:p>
    <w:p w14:paraId="030B084A" w14:textId="77777777" w:rsidR="00A77B3E" w:rsidRDefault="00E817CC">
      <w:pPr>
        <w:spacing w:line="360" w:lineRule="auto"/>
        <w:jc w:val="both"/>
      </w:pPr>
      <w:r>
        <w:rPr>
          <w:rFonts w:ascii="Book Antiqua" w:eastAsia="Book Antiqua" w:hAnsi="Book Antiqua" w:cs="Book Antiqua"/>
          <w:b/>
          <w:color w:val="000000"/>
        </w:rPr>
        <w:t>Peer-review report’s scientific quality classification</w:t>
      </w:r>
    </w:p>
    <w:p w14:paraId="5949B894" w14:textId="77777777" w:rsidR="00A77B3E" w:rsidRDefault="00E817CC">
      <w:pPr>
        <w:spacing w:line="360" w:lineRule="auto"/>
        <w:jc w:val="both"/>
      </w:pPr>
      <w:r>
        <w:rPr>
          <w:rFonts w:ascii="Book Antiqua" w:eastAsia="Book Antiqua" w:hAnsi="Book Antiqua" w:cs="Book Antiqua"/>
        </w:rPr>
        <w:t>Grade A (Excellent): 0</w:t>
      </w:r>
    </w:p>
    <w:p w14:paraId="7C3ADA5C" w14:textId="77777777" w:rsidR="00A77B3E" w:rsidRDefault="00E817CC">
      <w:pPr>
        <w:spacing w:line="360" w:lineRule="auto"/>
        <w:jc w:val="both"/>
      </w:pPr>
      <w:r>
        <w:rPr>
          <w:rFonts w:ascii="Book Antiqua" w:eastAsia="Book Antiqua" w:hAnsi="Book Antiqua" w:cs="Book Antiqua"/>
        </w:rPr>
        <w:t>Grade B (Very good): B</w:t>
      </w:r>
    </w:p>
    <w:p w14:paraId="78D7EF08" w14:textId="07EF2B08" w:rsidR="00A77B3E" w:rsidRPr="00BB40F9" w:rsidRDefault="00E817CC">
      <w:pPr>
        <w:spacing w:line="360" w:lineRule="auto"/>
        <w:jc w:val="both"/>
        <w:rPr>
          <w:lang w:eastAsia="zh-CN"/>
        </w:rPr>
      </w:pPr>
      <w:r>
        <w:rPr>
          <w:rFonts w:ascii="Book Antiqua" w:eastAsia="Book Antiqua" w:hAnsi="Book Antiqua" w:cs="Book Antiqua"/>
        </w:rPr>
        <w:lastRenderedPageBreak/>
        <w:t xml:space="preserve">Grade C (Good): </w:t>
      </w:r>
      <w:r w:rsidR="00971DB4">
        <w:rPr>
          <w:rFonts w:ascii="Book Antiqua" w:hAnsi="Book Antiqua" w:cs="Book Antiqua" w:hint="eastAsia"/>
          <w:lang w:eastAsia="zh-CN"/>
        </w:rPr>
        <w:t>C</w:t>
      </w:r>
    </w:p>
    <w:p w14:paraId="0EFA109A" w14:textId="77777777" w:rsidR="00A77B3E" w:rsidRDefault="00E817CC">
      <w:pPr>
        <w:spacing w:line="360" w:lineRule="auto"/>
        <w:jc w:val="both"/>
      </w:pPr>
      <w:r>
        <w:rPr>
          <w:rFonts w:ascii="Book Antiqua" w:eastAsia="Book Antiqua" w:hAnsi="Book Antiqua" w:cs="Book Antiqua"/>
        </w:rPr>
        <w:t>Grade D (Fair): D</w:t>
      </w:r>
    </w:p>
    <w:p w14:paraId="2A5B9FD1" w14:textId="77777777" w:rsidR="00A77B3E" w:rsidRDefault="00E817CC">
      <w:pPr>
        <w:spacing w:line="360" w:lineRule="auto"/>
        <w:jc w:val="both"/>
      </w:pPr>
      <w:r>
        <w:rPr>
          <w:rFonts w:ascii="Book Antiqua" w:eastAsia="Book Antiqua" w:hAnsi="Book Antiqua" w:cs="Book Antiqua"/>
        </w:rPr>
        <w:t>Grade E (Poor): 0</w:t>
      </w:r>
    </w:p>
    <w:p w14:paraId="180ECD6D" w14:textId="77777777" w:rsidR="00A77B3E" w:rsidRDefault="00A77B3E">
      <w:pPr>
        <w:spacing w:line="360" w:lineRule="auto"/>
        <w:jc w:val="both"/>
      </w:pPr>
    </w:p>
    <w:p w14:paraId="0AEB806E" w14:textId="5F06B133" w:rsidR="00A77B3E" w:rsidRDefault="00E817C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Tangsuwanaruk</w:t>
      </w:r>
      <w:proofErr w:type="spellEnd"/>
      <w:r>
        <w:rPr>
          <w:rFonts w:ascii="Book Antiqua" w:eastAsia="Book Antiqua" w:hAnsi="Book Antiqua" w:cs="Book Antiqua"/>
        </w:rPr>
        <w:t xml:space="preserve"> T, Thailand; Yap RV, Philippines</w:t>
      </w:r>
      <w:r>
        <w:rPr>
          <w:rFonts w:ascii="Book Antiqua" w:eastAsia="Book Antiqua" w:hAnsi="Book Antiqua" w:cs="Book Antiqua"/>
          <w:b/>
          <w:color w:val="000000"/>
        </w:rPr>
        <w:t xml:space="preserve"> S-Editor: </w:t>
      </w:r>
      <w:r w:rsidR="00D211D7" w:rsidRPr="00D211D7">
        <w:rPr>
          <w:rFonts w:ascii="Book Antiqua" w:eastAsia="Book Antiqua" w:hAnsi="Book Antiqua" w:cs="Book Antiqua"/>
          <w:bCs/>
          <w:color w:val="000000"/>
        </w:rPr>
        <w:t>Luo ML</w:t>
      </w:r>
      <w:r w:rsidR="00D211D7">
        <w:rPr>
          <w:rFonts w:ascii="Book Antiqua" w:eastAsia="Book Antiqua" w:hAnsi="Book Antiqua" w:cs="Book Antiqua"/>
          <w:b/>
          <w:color w:val="000000"/>
        </w:rPr>
        <w:t xml:space="preserve"> </w:t>
      </w:r>
      <w:r>
        <w:rPr>
          <w:rFonts w:ascii="Book Antiqua" w:eastAsia="Book Antiqua" w:hAnsi="Book Antiqua" w:cs="Book Antiqua"/>
          <w:b/>
          <w:color w:val="000000"/>
        </w:rPr>
        <w:t xml:space="preserve">L-Editor: </w:t>
      </w:r>
      <w:ins w:id="1165" w:author="yan jiaping" w:date="2024-03-06T15:43:00Z">
        <w:r w:rsidR="0027022D" w:rsidRPr="0027022D">
          <w:rPr>
            <w:rFonts w:ascii="Book Antiqua" w:eastAsia="Book Antiqua" w:hAnsi="Book Antiqua" w:cs="Book Antiqua"/>
            <w:bCs/>
            <w:color w:val="000000"/>
            <w:rPrChange w:id="1166" w:author="yan jiaping" w:date="2024-03-06T15:43:00Z">
              <w:rPr>
                <w:rFonts w:ascii="Book Antiqua" w:eastAsia="Book Antiqua" w:hAnsi="Book Antiqua" w:cs="Book Antiqua"/>
                <w:b/>
                <w:color w:val="000000"/>
              </w:rPr>
            </w:rPrChange>
          </w:rPr>
          <w:t>A</w:t>
        </w:r>
      </w:ins>
      <w:r>
        <w:rPr>
          <w:rFonts w:ascii="Book Antiqua" w:eastAsia="Book Antiqua" w:hAnsi="Book Antiqua" w:cs="Book Antiqua"/>
          <w:b/>
          <w:color w:val="000000"/>
        </w:rPr>
        <w:t xml:space="preserve"> P-Editor: </w:t>
      </w:r>
    </w:p>
    <w:p w14:paraId="660A7C6B" w14:textId="6D198F06" w:rsidR="004C191E" w:rsidRDefault="00577AF5">
      <w:pPr>
        <w:spacing w:line="360" w:lineRule="auto"/>
        <w:jc w:val="both"/>
        <w:rPr>
          <w:rFonts w:ascii="Book Antiqua" w:eastAsia="Book Antiqua" w:hAnsi="Book Antiqua" w:cs="Book Antiqua"/>
          <w:b/>
        </w:rPr>
      </w:pPr>
      <w:r>
        <w:rPr>
          <w:rFonts w:ascii="Book Antiqua" w:eastAsia="Book Antiqua" w:hAnsi="Book Antiqua" w:cs="Book Antiqua"/>
          <w:b/>
          <w:color w:val="000000"/>
        </w:rPr>
        <w:br w:type="page"/>
      </w:r>
      <w:r w:rsidR="004C191E">
        <w:rPr>
          <w:rFonts w:ascii="Book Antiqua" w:eastAsia="Book Antiqua" w:hAnsi="Book Antiqua" w:cs="Book Antiqua"/>
          <w:b/>
          <w:bCs/>
          <w:color w:val="000000"/>
          <w:szCs w:val="20"/>
        </w:rPr>
        <w:lastRenderedPageBreak/>
        <w:t xml:space="preserve">Figure </w:t>
      </w:r>
      <w:r w:rsidR="004C191E">
        <w:rPr>
          <w:rFonts w:ascii="Book Antiqua" w:eastAsia="Book Antiqua" w:hAnsi="Book Antiqua" w:cs="Book Antiqua"/>
          <w:b/>
        </w:rPr>
        <w:t>Legends</w:t>
      </w:r>
    </w:p>
    <w:p w14:paraId="6042CB9F" w14:textId="0CD5EF0A" w:rsidR="00FC043E" w:rsidRPr="004C191E" w:rsidRDefault="00FC043E">
      <w:pPr>
        <w:spacing w:line="360" w:lineRule="auto"/>
        <w:jc w:val="both"/>
        <w:rPr>
          <w:rFonts w:ascii="Book Antiqua" w:eastAsia="Book Antiqua" w:hAnsi="Book Antiqua" w:cs="Book Antiqua"/>
          <w:b/>
        </w:rPr>
      </w:pPr>
      <w:r>
        <w:rPr>
          <w:noProof/>
          <w:lang w:eastAsia="zh-CN"/>
        </w:rPr>
        <w:drawing>
          <wp:inline distT="0" distB="0" distL="0" distR="0" wp14:anchorId="06401B9E" wp14:editId="0725E094">
            <wp:extent cx="4985468" cy="2813913"/>
            <wp:effectExtent l="0" t="0" r="5715" b="5715"/>
            <wp:docPr id="15417943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94362" name=""/>
                    <pic:cNvPicPr/>
                  </pic:nvPicPr>
                  <pic:blipFill>
                    <a:blip r:embed="rId7"/>
                    <a:stretch>
                      <a:fillRect/>
                    </a:stretch>
                  </pic:blipFill>
                  <pic:spPr>
                    <a:xfrm>
                      <a:off x="0" y="0"/>
                      <a:ext cx="5008568" cy="2826951"/>
                    </a:xfrm>
                    <a:prstGeom prst="rect">
                      <a:avLst/>
                    </a:prstGeom>
                  </pic:spPr>
                </pic:pic>
              </a:graphicData>
            </a:graphic>
          </wp:inline>
        </w:drawing>
      </w:r>
    </w:p>
    <w:p w14:paraId="0700A7F7" w14:textId="53B475EF" w:rsidR="004C191E" w:rsidRDefault="004C191E" w:rsidP="004C191E">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Figure 1</w:t>
      </w:r>
      <w:r>
        <w:rPr>
          <w:rFonts w:ascii="Book Antiqua" w:eastAsia="Book Antiqua" w:hAnsi="Book Antiqua" w:cs="Book Antiqua"/>
          <w:color w:val="000000"/>
          <w:szCs w:val="20"/>
        </w:rPr>
        <w:t xml:space="preserve"> </w:t>
      </w:r>
      <w:proofErr w:type="spellStart"/>
      <w:r>
        <w:rPr>
          <w:rFonts w:ascii="Book Antiqua" w:eastAsia="Book Antiqua" w:hAnsi="Book Antiqua" w:cs="Book Antiqua"/>
          <w:b/>
          <w:bCs/>
          <w:color w:val="000000"/>
          <w:szCs w:val="20"/>
        </w:rPr>
        <w:t>Craneocaudal</w:t>
      </w:r>
      <w:proofErr w:type="spellEnd"/>
      <w:r>
        <w:rPr>
          <w:rFonts w:ascii="Book Antiqua" w:eastAsia="Book Antiqua" w:hAnsi="Book Antiqua" w:cs="Book Antiqua"/>
          <w:b/>
          <w:bCs/>
          <w:color w:val="000000"/>
          <w:szCs w:val="20"/>
        </w:rPr>
        <w:t xml:space="preserve"> and Mediolateral Oblique projections of mammography.</w:t>
      </w:r>
      <w:r>
        <w:rPr>
          <w:rFonts w:ascii="Book Antiqua" w:eastAsia="Book Antiqua" w:hAnsi="Book Antiqua" w:cs="Book Antiqua"/>
          <w:color w:val="000000"/>
          <w:szCs w:val="20"/>
        </w:rPr>
        <w:t xml:space="preserve"> The breast tissue is extremely dense (category “D” of the American College of Radiology, 2013). In the right breast exists a conglomerate of nodules (arrow) localized at the third posterior of the union of lower quadrants, they are two </w:t>
      </w:r>
      <w:proofErr w:type="spellStart"/>
      <w:r>
        <w:rPr>
          <w:rFonts w:ascii="Book Antiqua" w:eastAsia="Book Antiqua" w:hAnsi="Book Antiqua" w:cs="Book Antiqua"/>
          <w:color w:val="000000"/>
          <w:szCs w:val="20"/>
        </w:rPr>
        <w:t>isodense</w:t>
      </w:r>
      <w:proofErr w:type="spellEnd"/>
      <w:r w:rsidR="002234F0">
        <w:rPr>
          <w:rFonts w:ascii="Book Antiqua" w:eastAsia="Book Antiqua" w:hAnsi="Book Antiqua" w:cs="Book Antiqua"/>
          <w:color w:val="000000"/>
          <w:szCs w:val="20"/>
        </w:rPr>
        <w:t xml:space="preserve"> </w:t>
      </w:r>
      <w:r w:rsidR="002234F0" w:rsidRPr="002234F0">
        <w:rPr>
          <w:rFonts w:ascii="Book Antiqua" w:hAnsi="Book Antiqua" w:cs="Book Antiqua"/>
          <w:color w:val="000000"/>
          <w:szCs w:val="20"/>
          <w:lang w:eastAsia="zh-CN"/>
        </w:rPr>
        <w:t>and</w:t>
      </w:r>
      <w:r w:rsidR="002234F0">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oval nodules with obscured margins.</w:t>
      </w:r>
    </w:p>
    <w:p w14:paraId="3557DC03" w14:textId="200CDEDC" w:rsidR="00FC043E" w:rsidRDefault="006A1E9A" w:rsidP="004C191E">
      <w:pPr>
        <w:spacing w:line="360" w:lineRule="auto"/>
        <w:jc w:val="both"/>
      </w:pPr>
      <w:r>
        <w:rPr>
          <w:noProof/>
          <w:lang w:eastAsia="zh-CN"/>
        </w:rPr>
        <w:drawing>
          <wp:inline distT="0" distB="0" distL="0" distR="0" wp14:anchorId="28CE5752" wp14:editId="0FB530C3">
            <wp:extent cx="5033176" cy="2851595"/>
            <wp:effectExtent l="0" t="0" r="0" b="6350"/>
            <wp:docPr id="12007345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34572" name=""/>
                    <pic:cNvPicPr/>
                  </pic:nvPicPr>
                  <pic:blipFill>
                    <a:blip r:embed="rId8"/>
                    <a:stretch>
                      <a:fillRect/>
                    </a:stretch>
                  </pic:blipFill>
                  <pic:spPr>
                    <a:xfrm>
                      <a:off x="0" y="0"/>
                      <a:ext cx="5057045" cy="2865118"/>
                    </a:xfrm>
                    <a:prstGeom prst="rect">
                      <a:avLst/>
                    </a:prstGeom>
                  </pic:spPr>
                </pic:pic>
              </a:graphicData>
            </a:graphic>
          </wp:inline>
        </w:drawing>
      </w:r>
    </w:p>
    <w:p w14:paraId="051AB851" w14:textId="090957AB" w:rsidR="004C191E" w:rsidRDefault="004C191E" w:rsidP="004C191E">
      <w:pPr>
        <w:spacing w:line="360" w:lineRule="auto"/>
        <w:jc w:val="both"/>
        <w:rPr>
          <w:rFonts w:ascii="Book Antiqua" w:eastAsia="Book Antiqua" w:hAnsi="Book Antiqua" w:cs="Book Antiqua"/>
          <w:color w:val="000000"/>
          <w:szCs w:val="20"/>
        </w:rPr>
      </w:pPr>
      <w:r w:rsidRPr="00DC123C">
        <w:rPr>
          <w:rFonts w:ascii="Book Antiqua" w:eastAsia="Book Antiqua" w:hAnsi="Book Antiqua" w:cs="Book Antiqua"/>
          <w:b/>
          <w:bCs/>
          <w:color w:val="000000"/>
          <w:szCs w:val="20"/>
        </w:rPr>
        <w:t>Figure 2</w:t>
      </w:r>
      <w:r w:rsidRPr="00BB40F9">
        <w:rPr>
          <w:rFonts w:ascii="Book Antiqua" w:eastAsia="Book Antiqua" w:hAnsi="Book Antiqua" w:cs="Book Antiqua"/>
          <w:b/>
          <w:color w:val="000000"/>
          <w:szCs w:val="20"/>
        </w:rPr>
        <w:t xml:space="preserve"> </w:t>
      </w:r>
      <w:r w:rsidRPr="00DC123C">
        <w:rPr>
          <w:rFonts w:ascii="Book Antiqua" w:eastAsia="Book Antiqua" w:hAnsi="Book Antiqua" w:cs="Book Antiqua"/>
          <w:b/>
          <w:bCs/>
          <w:color w:val="000000"/>
          <w:szCs w:val="20"/>
        </w:rPr>
        <w:t xml:space="preserve">Craniocaudal and </w:t>
      </w:r>
      <w:bookmarkStart w:id="1167" w:name="_Hlk159318834"/>
      <w:r w:rsidR="00F65FD3" w:rsidRPr="0038290B">
        <w:rPr>
          <w:rFonts w:ascii="Book Antiqua" w:eastAsia="Book Antiqua" w:hAnsi="Book Antiqua" w:cs="Book Antiqua"/>
          <w:b/>
          <w:bCs/>
          <w:color w:val="000000"/>
          <w:szCs w:val="20"/>
        </w:rPr>
        <w:t>m</w:t>
      </w:r>
      <w:r w:rsidRPr="00DC123C">
        <w:rPr>
          <w:rFonts w:ascii="Book Antiqua" w:eastAsia="Book Antiqua" w:hAnsi="Book Antiqua" w:cs="Book Antiqua"/>
          <w:b/>
          <w:bCs/>
          <w:color w:val="000000"/>
          <w:szCs w:val="20"/>
        </w:rPr>
        <w:t xml:space="preserve">ediolateral </w:t>
      </w:r>
      <w:r w:rsidR="00F65FD3" w:rsidRPr="00DC123C">
        <w:rPr>
          <w:rFonts w:ascii="Book Antiqua" w:eastAsia="Book Antiqua" w:hAnsi="Book Antiqua" w:cs="Book Antiqua"/>
          <w:b/>
          <w:bCs/>
          <w:color w:val="000000"/>
          <w:szCs w:val="20"/>
        </w:rPr>
        <w:t>o</w:t>
      </w:r>
      <w:r w:rsidRPr="00DC123C">
        <w:rPr>
          <w:rFonts w:ascii="Book Antiqua" w:eastAsia="Book Antiqua" w:hAnsi="Book Antiqua" w:cs="Book Antiqua"/>
          <w:b/>
          <w:bCs/>
          <w:color w:val="000000"/>
          <w:szCs w:val="20"/>
        </w:rPr>
        <w:t xml:space="preserve">blique </w:t>
      </w:r>
      <w:bookmarkEnd w:id="1167"/>
      <w:r w:rsidRPr="00DC123C">
        <w:rPr>
          <w:rFonts w:ascii="Book Antiqua" w:eastAsia="Book Antiqua" w:hAnsi="Book Antiqua" w:cs="Book Antiqua"/>
          <w:b/>
          <w:bCs/>
          <w:color w:val="000000"/>
          <w:szCs w:val="20"/>
        </w:rPr>
        <w:t>projections with magnification of right breast</w:t>
      </w:r>
      <w:r w:rsidRPr="00BB40F9">
        <w:rPr>
          <w:rFonts w:ascii="Book Antiqua" w:eastAsia="Book Antiqua" w:hAnsi="Book Antiqua" w:cs="Book Antiqua"/>
          <w:b/>
          <w:color w:val="000000"/>
          <w:szCs w:val="20"/>
        </w:rPr>
        <w:t>.</w:t>
      </w:r>
      <w:r>
        <w:rPr>
          <w:rFonts w:ascii="Book Antiqua" w:eastAsia="Book Antiqua" w:hAnsi="Book Antiqua" w:cs="Book Antiqua"/>
          <w:color w:val="000000"/>
          <w:szCs w:val="20"/>
        </w:rPr>
        <w:t xml:space="preserve"> The two confluence nodules are associated with suspicious </w:t>
      </w:r>
      <w:r>
        <w:rPr>
          <w:rFonts w:ascii="Book Antiqua" w:eastAsia="Book Antiqua" w:hAnsi="Book Antiqua" w:cs="Book Antiqua"/>
          <w:color w:val="000000"/>
          <w:szCs w:val="20"/>
        </w:rPr>
        <w:lastRenderedPageBreak/>
        <w:t>microcalcifications (arrow). The findings are localized 2</w:t>
      </w:r>
      <w:r w:rsidR="006A1E9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cm from skin and are adjacent to mastoplasty surgical scar indicated by the linear tissue marker as it is seen in the </w:t>
      </w:r>
      <w:r w:rsidR="00BB40F9">
        <w:rPr>
          <w:rFonts w:ascii="Book Antiqua" w:eastAsia="Book Antiqua" w:hAnsi="Book Antiqua" w:cs="Book Antiqua"/>
          <w:color w:val="000000"/>
          <w:szCs w:val="20"/>
        </w:rPr>
        <w:t>m</w:t>
      </w:r>
      <w:r w:rsidR="00BB40F9" w:rsidRPr="006A1E9A">
        <w:rPr>
          <w:rFonts w:ascii="Book Antiqua" w:eastAsia="Book Antiqua" w:hAnsi="Book Antiqua" w:cs="Book Antiqua"/>
          <w:color w:val="000000"/>
          <w:szCs w:val="20"/>
        </w:rPr>
        <w:t xml:space="preserve">ediolateral </w:t>
      </w:r>
      <w:r w:rsidR="0038290B">
        <w:rPr>
          <w:rFonts w:ascii="Book Antiqua" w:eastAsia="Book Antiqua" w:hAnsi="Book Antiqua" w:cs="Book Antiqua"/>
          <w:color w:val="000000"/>
          <w:szCs w:val="20"/>
        </w:rPr>
        <w:t>o</w:t>
      </w:r>
      <w:r w:rsidR="0038290B" w:rsidRPr="006A1E9A">
        <w:rPr>
          <w:rFonts w:ascii="Book Antiqua" w:eastAsia="Book Antiqua" w:hAnsi="Book Antiqua" w:cs="Book Antiqua"/>
          <w:color w:val="000000"/>
          <w:szCs w:val="20"/>
        </w:rPr>
        <w:t>blique</w:t>
      </w:r>
      <w:r>
        <w:rPr>
          <w:rFonts w:ascii="Book Antiqua" w:eastAsia="Book Antiqua" w:hAnsi="Book Antiqua" w:cs="Book Antiqua"/>
          <w:color w:val="000000"/>
          <w:szCs w:val="20"/>
        </w:rPr>
        <w:t xml:space="preserve"> projection.</w:t>
      </w:r>
      <w:r w:rsidR="006A1E9A">
        <w:rPr>
          <w:rFonts w:ascii="Book Antiqua" w:eastAsia="Book Antiqua" w:hAnsi="Book Antiqua" w:cs="Book Antiqua"/>
          <w:color w:val="000000"/>
          <w:szCs w:val="20"/>
        </w:rPr>
        <w:t xml:space="preserve"> </w:t>
      </w:r>
      <w:r w:rsidR="009C0A48">
        <w:rPr>
          <w:rFonts w:ascii="Book Antiqua" w:eastAsia="Book Antiqua" w:hAnsi="Book Antiqua" w:cs="Book Antiqua"/>
          <w:color w:val="000000"/>
          <w:szCs w:val="20"/>
        </w:rPr>
        <w:t>CC: C</w:t>
      </w:r>
      <w:r w:rsidR="009C0A48" w:rsidRPr="009C0A48">
        <w:rPr>
          <w:rFonts w:ascii="Book Antiqua" w:eastAsia="Book Antiqua" w:hAnsi="Book Antiqua" w:cs="Book Antiqua"/>
          <w:color w:val="000000"/>
          <w:szCs w:val="20"/>
        </w:rPr>
        <w:t>raniocaudal</w:t>
      </w:r>
      <w:r w:rsidR="00CF7C51">
        <w:rPr>
          <w:rFonts w:ascii="Book Antiqua" w:hAnsi="Book Antiqua" w:cs="Book Antiqua"/>
          <w:color w:val="000000"/>
          <w:szCs w:val="20"/>
          <w:lang w:eastAsia="zh-CN"/>
        </w:rPr>
        <w:t>;</w:t>
      </w:r>
      <w:r w:rsidR="00E00F17">
        <w:rPr>
          <w:rFonts w:ascii="Book Antiqua" w:hAnsi="Book Antiqua" w:cs="Book Antiqua" w:hint="eastAsia"/>
          <w:color w:val="000000"/>
          <w:szCs w:val="20"/>
          <w:lang w:eastAsia="zh-CN"/>
        </w:rPr>
        <w:t xml:space="preserve"> </w:t>
      </w:r>
      <w:r w:rsidR="006A1E9A" w:rsidRPr="006A1E9A">
        <w:rPr>
          <w:rFonts w:ascii="Book Antiqua" w:eastAsia="Book Antiqua" w:hAnsi="Book Antiqua" w:cs="Book Antiqua"/>
          <w:color w:val="000000"/>
          <w:szCs w:val="20"/>
        </w:rPr>
        <w:t>MLO</w:t>
      </w:r>
      <w:r w:rsidR="006A1E9A">
        <w:rPr>
          <w:rFonts w:ascii="Book Antiqua" w:eastAsia="Book Antiqua" w:hAnsi="Book Antiqua" w:cs="Book Antiqua"/>
          <w:color w:val="000000"/>
          <w:szCs w:val="20"/>
        </w:rPr>
        <w:t xml:space="preserve">: </w:t>
      </w:r>
      <w:r w:rsidR="006A1E9A" w:rsidRPr="006A1E9A">
        <w:rPr>
          <w:rFonts w:ascii="Book Antiqua" w:eastAsia="Book Antiqua" w:hAnsi="Book Antiqua" w:cs="Book Antiqua"/>
          <w:color w:val="000000"/>
          <w:szCs w:val="20"/>
        </w:rPr>
        <w:t xml:space="preserve">Mediolateral </w:t>
      </w:r>
      <w:r w:rsidR="00F65FD3">
        <w:rPr>
          <w:rFonts w:ascii="Book Antiqua" w:eastAsia="Book Antiqua" w:hAnsi="Book Antiqua" w:cs="Book Antiqua"/>
          <w:color w:val="000000"/>
          <w:szCs w:val="20"/>
        </w:rPr>
        <w:t>o</w:t>
      </w:r>
      <w:r w:rsidR="006A1E9A" w:rsidRPr="006A1E9A">
        <w:rPr>
          <w:rFonts w:ascii="Book Antiqua" w:eastAsia="Book Antiqua" w:hAnsi="Book Antiqua" w:cs="Book Antiqua"/>
          <w:color w:val="000000"/>
          <w:szCs w:val="20"/>
        </w:rPr>
        <w:t>blique</w:t>
      </w:r>
      <w:r w:rsidR="006A1E9A">
        <w:rPr>
          <w:rFonts w:ascii="Book Antiqua" w:eastAsia="Book Antiqua" w:hAnsi="Book Antiqua" w:cs="Book Antiqua"/>
          <w:color w:val="000000"/>
          <w:szCs w:val="20"/>
        </w:rPr>
        <w:t>.</w:t>
      </w:r>
    </w:p>
    <w:p w14:paraId="4CE04DCD" w14:textId="3D2677B5" w:rsidR="00FC043E" w:rsidRDefault="006A1E9A" w:rsidP="004C191E">
      <w:pPr>
        <w:spacing w:line="360" w:lineRule="auto"/>
        <w:jc w:val="both"/>
      </w:pPr>
      <w:r>
        <w:rPr>
          <w:noProof/>
          <w:lang w:eastAsia="zh-CN"/>
        </w:rPr>
        <w:drawing>
          <wp:inline distT="0" distB="0" distL="0" distR="0" wp14:anchorId="07CB3964" wp14:editId="70E3C192">
            <wp:extent cx="5128591" cy="2225676"/>
            <wp:effectExtent l="0" t="0" r="0" b="3175"/>
            <wp:docPr id="13454980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98075" name=""/>
                    <pic:cNvPicPr/>
                  </pic:nvPicPr>
                  <pic:blipFill>
                    <a:blip r:embed="rId9"/>
                    <a:stretch>
                      <a:fillRect/>
                    </a:stretch>
                  </pic:blipFill>
                  <pic:spPr>
                    <a:xfrm>
                      <a:off x="0" y="0"/>
                      <a:ext cx="5149099" cy="2234576"/>
                    </a:xfrm>
                    <a:prstGeom prst="rect">
                      <a:avLst/>
                    </a:prstGeom>
                  </pic:spPr>
                </pic:pic>
              </a:graphicData>
            </a:graphic>
          </wp:inline>
        </w:drawing>
      </w:r>
    </w:p>
    <w:p w14:paraId="29132B57" w14:textId="33A2EA82" w:rsidR="004C191E" w:rsidRDefault="004C191E" w:rsidP="004C191E">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Figure 3</w:t>
      </w:r>
      <w:r>
        <w:rPr>
          <w:rFonts w:ascii="Book Antiqua" w:eastAsia="Book Antiqua" w:hAnsi="Book Antiqua" w:cs="Book Antiqua"/>
          <w:color w:val="000000"/>
          <w:szCs w:val="20"/>
        </w:rPr>
        <w:t xml:space="preserve"> </w:t>
      </w:r>
      <w:r>
        <w:rPr>
          <w:rFonts w:ascii="Book Antiqua" w:eastAsia="Book Antiqua" w:hAnsi="Book Antiqua" w:cs="Book Antiqua"/>
          <w:b/>
          <w:bCs/>
          <w:color w:val="000000"/>
          <w:szCs w:val="20"/>
        </w:rPr>
        <w:t>Magnification views in orthogonal projections</w:t>
      </w:r>
      <w:r w:rsidRPr="00BB40F9">
        <w:rPr>
          <w:rFonts w:ascii="Book Antiqua" w:eastAsia="Book Antiqua" w:hAnsi="Book Antiqua" w:cs="Book Antiqua"/>
          <w:b/>
          <w:color w:val="000000"/>
          <w:szCs w:val="20"/>
        </w:rPr>
        <w:t>.</w:t>
      </w:r>
      <w:r>
        <w:rPr>
          <w:rFonts w:ascii="Book Antiqua" w:eastAsia="Book Antiqua" w:hAnsi="Book Antiqua" w:cs="Book Antiqua"/>
          <w:color w:val="000000"/>
          <w:szCs w:val="20"/>
        </w:rPr>
        <w:t xml:space="preserve"> One of the nodules is associated with fine and linear pleomorphic microcalcifications (head arrow) that extended in an area of 8 mm.</w:t>
      </w:r>
    </w:p>
    <w:p w14:paraId="335FC361" w14:textId="70C45338" w:rsidR="00FC043E" w:rsidRDefault="006A1E9A" w:rsidP="004C191E">
      <w:pPr>
        <w:spacing w:line="360" w:lineRule="auto"/>
        <w:jc w:val="both"/>
      </w:pPr>
      <w:r>
        <w:rPr>
          <w:noProof/>
          <w:lang w:eastAsia="zh-CN"/>
        </w:rPr>
        <w:drawing>
          <wp:inline distT="0" distB="0" distL="0" distR="0" wp14:anchorId="36B980C2" wp14:editId="30BB992E">
            <wp:extent cx="4237756" cy="3776870"/>
            <wp:effectExtent l="0" t="0" r="0" b="0"/>
            <wp:docPr id="11475228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22849" name=""/>
                    <pic:cNvPicPr/>
                  </pic:nvPicPr>
                  <pic:blipFill>
                    <a:blip r:embed="rId10"/>
                    <a:stretch>
                      <a:fillRect/>
                    </a:stretch>
                  </pic:blipFill>
                  <pic:spPr>
                    <a:xfrm>
                      <a:off x="0" y="0"/>
                      <a:ext cx="4238837" cy="3777833"/>
                    </a:xfrm>
                    <a:prstGeom prst="rect">
                      <a:avLst/>
                    </a:prstGeom>
                  </pic:spPr>
                </pic:pic>
              </a:graphicData>
            </a:graphic>
          </wp:inline>
        </w:drawing>
      </w:r>
    </w:p>
    <w:p w14:paraId="42519725" w14:textId="1B7F5831" w:rsidR="004C191E" w:rsidRDefault="004C191E" w:rsidP="004C191E">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lastRenderedPageBreak/>
        <w:t>Figure 4</w:t>
      </w:r>
      <w:r>
        <w:rPr>
          <w:rFonts w:ascii="Book Antiqua" w:eastAsia="Book Antiqua" w:hAnsi="Book Antiqua" w:cs="Book Antiqua"/>
          <w:color w:val="000000"/>
          <w:szCs w:val="20"/>
        </w:rPr>
        <w:t xml:space="preserve"> </w:t>
      </w:r>
      <w:r w:rsidRPr="006A1E9A">
        <w:rPr>
          <w:rFonts w:ascii="Book Antiqua" w:eastAsia="Book Antiqua" w:hAnsi="Book Antiqua" w:cs="Book Antiqua"/>
          <w:b/>
          <w:bCs/>
          <w:color w:val="000000"/>
          <w:szCs w:val="20"/>
        </w:rPr>
        <w:t xml:space="preserve">Digital </w:t>
      </w:r>
      <w:r w:rsidR="00F65FD3">
        <w:rPr>
          <w:rFonts w:ascii="Book Antiqua" w:eastAsia="Book Antiqua" w:hAnsi="Book Antiqua" w:cs="Book Antiqua"/>
          <w:b/>
          <w:bCs/>
          <w:color w:val="000000"/>
          <w:szCs w:val="20"/>
        </w:rPr>
        <w:t>b</w:t>
      </w:r>
      <w:r w:rsidRPr="006A1E9A">
        <w:rPr>
          <w:rFonts w:ascii="Book Antiqua" w:eastAsia="Book Antiqua" w:hAnsi="Book Antiqua" w:cs="Book Antiqua"/>
          <w:b/>
          <w:bCs/>
          <w:color w:val="000000"/>
          <w:szCs w:val="20"/>
        </w:rPr>
        <w:t xml:space="preserve">reast </w:t>
      </w:r>
      <w:r w:rsidR="00F65FD3">
        <w:rPr>
          <w:rFonts w:ascii="Book Antiqua" w:eastAsia="Book Antiqua" w:hAnsi="Book Antiqua" w:cs="Book Antiqua"/>
          <w:b/>
          <w:bCs/>
          <w:color w:val="000000"/>
          <w:szCs w:val="20"/>
        </w:rPr>
        <w:t>t</w:t>
      </w:r>
      <w:r w:rsidRPr="006A1E9A">
        <w:rPr>
          <w:rFonts w:ascii="Book Antiqua" w:eastAsia="Book Antiqua" w:hAnsi="Book Antiqua" w:cs="Book Antiqua"/>
          <w:b/>
          <w:bCs/>
          <w:color w:val="000000"/>
          <w:szCs w:val="20"/>
        </w:rPr>
        <w:t xml:space="preserve">omosynthesis with magnification of </w:t>
      </w:r>
      <w:r w:rsidR="00F65FD3">
        <w:rPr>
          <w:rFonts w:ascii="Book Antiqua" w:eastAsia="Book Antiqua" w:hAnsi="Book Antiqua" w:cs="Book Antiqua"/>
          <w:b/>
          <w:bCs/>
          <w:color w:val="000000"/>
          <w:szCs w:val="20"/>
        </w:rPr>
        <w:t>c</w:t>
      </w:r>
      <w:r w:rsidR="006A1E9A">
        <w:rPr>
          <w:rFonts w:ascii="Book Antiqua" w:eastAsia="Book Antiqua" w:hAnsi="Book Antiqua" w:cs="Book Antiqua"/>
          <w:b/>
          <w:bCs/>
          <w:color w:val="000000"/>
          <w:szCs w:val="20"/>
        </w:rPr>
        <w:t xml:space="preserve">raniocaudal and </w:t>
      </w:r>
      <w:r w:rsidR="00F65FD3">
        <w:rPr>
          <w:rFonts w:ascii="Book Antiqua" w:eastAsia="Book Antiqua" w:hAnsi="Book Antiqua" w:cs="Book Antiqua"/>
          <w:b/>
          <w:bCs/>
          <w:color w:val="000000"/>
          <w:szCs w:val="20"/>
        </w:rPr>
        <w:t>m</w:t>
      </w:r>
      <w:r w:rsidR="006A1E9A">
        <w:rPr>
          <w:rFonts w:ascii="Book Antiqua" w:eastAsia="Book Antiqua" w:hAnsi="Book Antiqua" w:cs="Book Antiqua"/>
          <w:b/>
          <w:bCs/>
          <w:color w:val="000000"/>
          <w:szCs w:val="20"/>
        </w:rPr>
        <w:t xml:space="preserve">ediolateral </w:t>
      </w:r>
      <w:r w:rsidR="00F65FD3">
        <w:rPr>
          <w:rFonts w:ascii="Book Antiqua" w:eastAsia="Book Antiqua" w:hAnsi="Book Antiqua" w:cs="Book Antiqua"/>
          <w:b/>
          <w:bCs/>
          <w:color w:val="000000"/>
          <w:szCs w:val="20"/>
        </w:rPr>
        <w:t>o</w:t>
      </w:r>
      <w:r w:rsidR="006A1E9A">
        <w:rPr>
          <w:rFonts w:ascii="Book Antiqua" w:eastAsia="Book Antiqua" w:hAnsi="Book Antiqua" w:cs="Book Antiqua"/>
          <w:b/>
          <w:bCs/>
          <w:color w:val="000000"/>
          <w:szCs w:val="20"/>
        </w:rPr>
        <w:t>blique</w:t>
      </w:r>
      <w:r w:rsidRPr="006A1E9A">
        <w:rPr>
          <w:rFonts w:ascii="Book Antiqua" w:eastAsia="Book Antiqua" w:hAnsi="Book Antiqua" w:cs="Book Antiqua"/>
          <w:b/>
          <w:bCs/>
          <w:color w:val="000000"/>
          <w:szCs w:val="20"/>
        </w:rPr>
        <w:t xml:space="preserve"> projections. </w:t>
      </w:r>
      <w:r>
        <w:rPr>
          <w:rFonts w:ascii="Book Antiqua" w:eastAsia="Book Antiqua" w:hAnsi="Book Antiqua" w:cs="Book Antiqua"/>
          <w:color w:val="000000"/>
          <w:szCs w:val="20"/>
        </w:rPr>
        <w:t>The morphology of microcalcifications is corroborated as fine and linear pleomorphic appearance (arrow).</w:t>
      </w:r>
    </w:p>
    <w:p w14:paraId="6DBD8A03" w14:textId="29193693" w:rsidR="00FC043E" w:rsidRDefault="00FC043E" w:rsidP="004C191E">
      <w:pPr>
        <w:spacing w:line="360" w:lineRule="auto"/>
        <w:jc w:val="both"/>
      </w:pPr>
      <w:r>
        <w:rPr>
          <w:noProof/>
          <w:lang w:eastAsia="zh-CN"/>
        </w:rPr>
        <w:drawing>
          <wp:inline distT="0" distB="0" distL="0" distR="0" wp14:anchorId="474F7666" wp14:editId="739D0762">
            <wp:extent cx="4126727" cy="4075144"/>
            <wp:effectExtent l="0" t="0" r="7620" b="1905"/>
            <wp:docPr id="6151940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94039" name=""/>
                    <pic:cNvPicPr/>
                  </pic:nvPicPr>
                  <pic:blipFill>
                    <a:blip r:embed="rId11"/>
                    <a:stretch>
                      <a:fillRect/>
                    </a:stretch>
                  </pic:blipFill>
                  <pic:spPr>
                    <a:xfrm>
                      <a:off x="0" y="0"/>
                      <a:ext cx="4163301" cy="4111261"/>
                    </a:xfrm>
                    <a:prstGeom prst="rect">
                      <a:avLst/>
                    </a:prstGeom>
                  </pic:spPr>
                </pic:pic>
              </a:graphicData>
            </a:graphic>
          </wp:inline>
        </w:drawing>
      </w:r>
    </w:p>
    <w:p w14:paraId="03ED0388" w14:textId="585E8986" w:rsidR="004C191E" w:rsidRDefault="004C191E" w:rsidP="004C191E">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Figure 5 Gray-scale ultrasound and Doppler color images.</w:t>
      </w:r>
      <w:r>
        <w:rPr>
          <w:rFonts w:ascii="Book Antiqua" w:eastAsia="Book Antiqua" w:hAnsi="Book Antiqua" w:cs="Book Antiqua"/>
          <w:color w:val="000000"/>
          <w:szCs w:val="20"/>
        </w:rPr>
        <w:t xml:space="preserve"> A</w:t>
      </w:r>
      <w:r w:rsidR="00F65FD3">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In the right breast is seen a conglomerate of two solid nodules that are hypoechoic, oval, circumscribed and non-palpable with lateral acoustic shadowing, located at the 6 o´clock position, 4 cm from the nipple in the right breast. In one of the nodules, internal hyperechoic foci are seen, corresponding to microcalcifications shown in mammography</w:t>
      </w:r>
      <w:r w:rsidR="00F65FD3">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B</w:t>
      </w:r>
      <w:r w:rsidR="00F65FD3">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The nodules have neither internal nor peripherical vascularity. </w:t>
      </w:r>
    </w:p>
    <w:p w14:paraId="1E677272" w14:textId="2F1FBC9A" w:rsidR="00FC043E" w:rsidRDefault="00FC043E" w:rsidP="004C191E">
      <w:pPr>
        <w:spacing w:line="360" w:lineRule="auto"/>
        <w:jc w:val="both"/>
      </w:pPr>
      <w:r>
        <w:rPr>
          <w:noProof/>
          <w:lang w:eastAsia="zh-CN"/>
        </w:rPr>
        <w:drawing>
          <wp:inline distT="0" distB="0" distL="0" distR="0" wp14:anchorId="6F932AF2" wp14:editId="1F01A341">
            <wp:extent cx="4325510" cy="1482967"/>
            <wp:effectExtent l="0" t="0" r="0" b="3175"/>
            <wp:docPr id="2180991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99112" name=""/>
                    <pic:cNvPicPr/>
                  </pic:nvPicPr>
                  <pic:blipFill>
                    <a:blip r:embed="rId12"/>
                    <a:stretch>
                      <a:fillRect/>
                    </a:stretch>
                  </pic:blipFill>
                  <pic:spPr>
                    <a:xfrm>
                      <a:off x="0" y="0"/>
                      <a:ext cx="4354516" cy="1492912"/>
                    </a:xfrm>
                    <a:prstGeom prst="rect">
                      <a:avLst/>
                    </a:prstGeom>
                  </pic:spPr>
                </pic:pic>
              </a:graphicData>
            </a:graphic>
          </wp:inline>
        </w:drawing>
      </w:r>
    </w:p>
    <w:p w14:paraId="2D56A4D1" w14:textId="406788DB" w:rsidR="004C191E" w:rsidRDefault="004C191E" w:rsidP="004C191E">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lastRenderedPageBreak/>
        <w:t>Figure 6 Gray-scale ultrasound images.</w:t>
      </w:r>
      <w:r>
        <w:rPr>
          <w:rFonts w:ascii="Book Antiqua" w:eastAsia="Book Antiqua" w:hAnsi="Book Antiqua" w:cs="Book Antiqua"/>
          <w:color w:val="000000"/>
          <w:szCs w:val="20"/>
        </w:rPr>
        <w:t xml:space="preserve"> The bilateral axillary region shows lymph nodes with conservative morphology and fat hilum, with cortex of 3</w:t>
      </w:r>
      <w:r w:rsidR="00F65FD3">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mm. </w:t>
      </w:r>
    </w:p>
    <w:p w14:paraId="68DA40D1" w14:textId="705994F3" w:rsidR="006A1E9A" w:rsidRDefault="006A1E9A" w:rsidP="004C191E">
      <w:pPr>
        <w:spacing w:line="360" w:lineRule="auto"/>
        <w:jc w:val="both"/>
      </w:pPr>
      <w:r>
        <w:rPr>
          <w:noProof/>
          <w:lang w:eastAsia="zh-CN"/>
        </w:rPr>
        <w:drawing>
          <wp:inline distT="0" distB="0" distL="0" distR="0" wp14:anchorId="37B42A96" wp14:editId="1770BF53">
            <wp:extent cx="4301656" cy="2441741"/>
            <wp:effectExtent l="0" t="0" r="3810" b="0"/>
            <wp:docPr id="3461637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63758" name=""/>
                    <pic:cNvPicPr/>
                  </pic:nvPicPr>
                  <pic:blipFill>
                    <a:blip r:embed="rId13"/>
                    <a:stretch>
                      <a:fillRect/>
                    </a:stretch>
                  </pic:blipFill>
                  <pic:spPr>
                    <a:xfrm>
                      <a:off x="0" y="0"/>
                      <a:ext cx="4322930" cy="2453817"/>
                    </a:xfrm>
                    <a:prstGeom prst="rect">
                      <a:avLst/>
                    </a:prstGeom>
                  </pic:spPr>
                </pic:pic>
              </a:graphicData>
            </a:graphic>
          </wp:inline>
        </w:drawing>
      </w:r>
    </w:p>
    <w:p w14:paraId="0BFDD7B2" w14:textId="557C8C2C" w:rsidR="004C191E" w:rsidRDefault="004C191E" w:rsidP="004C191E">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Figure 7 Ultrasound-guided core biopsy images.</w:t>
      </w:r>
      <w:r>
        <w:rPr>
          <w:rFonts w:ascii="Book Antiqua" w:eastAsia="Book Antiqua" w:hAnsi="Book Antiqua" w:cs="Book Antiqua"/>
          <w:color w:val="000000"/>
          <w:szCs w:val="20"/>
        </w:rPr>
        <w:t xml:space="preserve"> A</w:t>
      </w:r>
      <w:r w:rsidR="00F65FD3">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Percutaneous biopsy was performed of the conglomerate solid nodules, using a 12-</w:t>
      </w:r>
      <w:r w:rsidR="00F65FD3">
        <w:rPr>
          <w:rFonts w:ascii="Book Antiqua" w:eastAsia="Book Antiqua" w:hAnsi="Book Antiqua" w:cs="Book Antiqua"/>
          <w:color w:val="000000"/>
          <w:szCs w:val="20"/>
        </w:rPr>
        <w:t>g</w:t>
      </w:r>
      <w:r>
        <w:rPr>
          <w:rFonts w:ascii="Book Antiqua" w:eastAsia="Book Antiqua" w:hAnsi="Book Antiqua" w:cs="Book Antiqua"/>
          <w:color w:val="000000"/>
          <w:szCs w:val="20"/>
        </w:rPr>
        <w:t>auze needle</w:t>
      </w:r>
      <w:r w:rsidR="00F65FD3">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B</w:t>
      </w:r>
      <w:r w:rsidR="00F65FD3">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 tissue marker or clip is placed in one of the nodules (arrow) which is associated with macrocalcifications</w:t>
      </w:r>
      <w:r w:rsidR="00F65FD3">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C</w:t>
      </w:r>
      <w:r w:rsidR="00F65FD3">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F65FD3">
        <w:rPr>
          <w:rFonts w:ascii="Book Antiqua" w:eastAsia="Book Antiqua" w:hAnsi="Book Antiqua" w:cs="Book Antiqua"/>
          <w:color w:val="000000"/>
          <w:szCs w:val="20"/>
        </w:rPr>
        <w:t xml:space="preserve">Lateral projection of mammography. </w:t>
      </w:r>
      <w:r>
        <w:rPr>
          <w:rFonts w:ascii="Book Antiqua" w:eastAsia="Book Antiqua" w:hAnsi="Book Antiqua" w:cs="Book Antiqua"/>
          <w:color w:val="000000"/>
          <w:szCs w:val="20"/>
        </w:rPr>
        <w:t xml:space="preserve">The tissue marker confirms the position of biopsied microcalcifications. </w:t>
      </w:r>
    </w:p>
    <w:p w14:paraId="64CBF60E" w14:textId="32A47BD8" w:rsidR="006A1E9A" w:rsidRDefault="006A1E9A" w:rsidP="004C191E">
      <w:pPr>
        <w:spacing w:line="360" w:lineRule="auto"/>
        <w:jc w:val="both"/>
      </w:pPr>
      <w:r>
        <w:rPr>
          <w:noProof/>
          <w:lang w:eastAsia="zh-CN"/>
        </w:rPr>
        <w:drawing>
          <wp:inline distT="0" distB="0" distL="0" distR="0" wp14:anchorId="6B2FE79B" wp14:editId="310D5A40">
            <wp:extent cx="4110824" cy="3058280"/>
            <wp:effectExtent l="0" t="0" r="4445" b="8890"/>
            <wp:docPr id="10851093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09376" name=""/>
                    <pic:cNvPicPr/>
                  </pic:nvPicPr>
                  <pic:blipFill rotWithShape="1">
                    <a:blip r:embed="rId14"/>
                    <a:srcRect l="20505" r="3613"/>
                    <a:stretch/>
                  </pic:blipFill>
                  <pic:spPr bwMode="auto">
                    <a:xfrm>
                      <a:off x="0" y="0"/>
                      <a:ext cx="4111485" cy="3058772"/>
                    </a:xfrm>
                    <a:prstGeom prst="rect">
                      <a:avLst/>
                    </a:prstGeom>
                    <a:ln>
                      <a:noFill/>
                    </a:ln>
                    <a:extLst>
                      <a:ext uri="{53640926-AAD7-44D8-BBD7-CCE9431645EC}">
                        <a14:shadowObscured xmlns:a14="http://schemas.microsoft.com/office/drawing/2010/main"/>
                      </a:ext>
                    </a:extLst>
                  </pic:spPr>
                </pic:pic>
              </a:graphicData>
            </a:graphic>
          </wp:inline>
        </w:drawing>
      </w:r>
    </w:p>
    <w:p w14:paraId="6A20A765" w14:textId="62D67BE5" w:rsidR="006A1E9A" w:rsidRDefault="004C191E" w:rsidP="004C191E">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Figure 8 Hematoxylin and eosin stain slide</w:t>
      </w:r>
      <w:r w:rsidR="003479AF">
        <w:rPr>
          <w:rFonts w:ascii="Book Antiqua" w:eastAsia="Book Antiqua" w:hAnsi="Book Antiqua" w:cs="Book Antiqua"/>
          <w:b/>
          <w:bCs/>
          <w:color w:val="000000"/>
          <w:szCs w:val="20"/>
        </w:rPr>
        <w:t>.</w:t>
      </w:r>
      <w:r w:rsidR="003479AF">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Pleomorphic neoplastic cells are seen within a fibroadenoma.</w:t>
      </w:r>
    </w:p>
    <w:p w14:paraId="5B1ED0D9" w14:textId="6DF04136" w:rsidR="006A1E9A" w:rsidRDefault="006A1E9A" w:rsidP="004C191E">
      <w:pPr>
        <w:spacing w:line="360" w:lineRule="auto"/>
        <w:jc w:val="both"/>
      </w:pPr>
      <w:r>
        <w:rPr>
          <w:noProof/>
          <w:lang w:eastAsia="zh-CN"/>
        </w:rPr>
        <w:lastRenderedPageBreak/>
        <w:drawing>
          <wp:inline distT="0" distB="0" distL="0" distR="0" wp14:anchorId="3502A05D" wp14:editId="798E4ABF">
            <wp:extent cx="4365266" cy="2468054"/>
            <wp:effectExtent l="0" t="0" r="0" b="8890"/>
            <wp:docPr id="19872712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71214" name=""/>
                    <pic:cNvPicPr/>
                  </pic:nvPicPr>
                  <pic:blipFill>
                    <a:blip r:embed="rId15"/>
                    <a:stretch>
                      <a:fillRect/>
                    </a:stretch>
                  </pic:blipFill>
                  <pic:spPr>
                    <a:xfrm>
                      <a:off x="0" y="0"/>
                      <a:ext cx="4395217" cy="2484988"/>
                    </a:xfrm>
                    <a:prstGeom prst="rect">
                      <a:avLst/>
                    </a:prstGeom>
                  </pic:spPr>
                </pic:pic>
              </a:graphicData>
            </a:graphic>
          </wp:inline>
        </w:drawing>
      </w:r>
    </w:p>
    <w:p w14:paraId="6B6A538F" w14:textId="6D396B52" w:rsidR="004C191E" w:rsidRDefault="004C191E" w:rsidP="004C191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0"/>
        </w:rPr>
        <w:t>Figure 9 Gray-scale ultrasound images.</w:t>
      </w:r>
      <w:r>
        <w:rPr>
          <w:rFonts w:ascii="Book Antiqua" w:eastAsia="Book Antiqua" w:hAnsi="Book Antiqua" w:cs="Book Antiqua"/>
          <w:color w:val="000000"/>
          <w:szCs w:val="20"/>
        </w:rPr>
        <w:t xml:space="preserve"> A</w:t>
      </w:r>
      <w:r w:rsidR="00F65FD3">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Preoperative guidewire is inserted percutaneously into the breast to localize the non-palpable conglomerate of nodules done under </w:t>
      </w:r>
      <w:r w:rsidR="006B4771">
        <w:rPr>
          <w:rFonts w:ascii="Book Antiqua" w:hAnsi="Book Antiqua" w:cs="Book Antiqua" w:hint="eastAsia"/>
          <w:color w:val="000000"/>
          <w:lang w:eastAsia="zh-CN"/>
        </w:rPr>
        <w:t>u</w:t>
      </w:r>
      <w:r w:rsidR="006B4771">
        <w:rPr>
          <w:rFonts w:ascii="Book Antiqua" w:eastAsia="Book Antiqua" w:hAnsi="Book Antiqua" w:cs="Book Antiqua"/>
          <w:color w:val="000000"/>
        </w:rPr>
        <w:t>ltrasound</w:t>
      </w:r>
      <w:r w:rsidR="00F65FD3">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B </w:t>
      </w:r>
      <w:r w:rsidR="00F65FD3">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C</w:t>
      </w:r>
      <w:r w:rsidR="00F65FD3">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F65FD3">
        <w:rPr>
          <w:rFonts w:ascii="Book Antiqua" w:eastAsia="Book Antiqua" w:hAnsi="Book Antiqua" w:cs="Book Antiqua"/>
          <w:color w:val="000000"/>
          <w:szCs w:val="20"/>
        </w:rPr>
        <w:t xml:space="preserve">Craniocaudal and </w:t>
      </w:r>
      <w:r w:rsidR="00F65FD3">
        <w:rPr>
          <w:rFonts w:ascii="Book Antiqua" w:eastAsia="Book Antiqua" w:hAnsi="Book Antiqua" w:cs="Book Antiqua"/>
          <w:color w:val="000000"/>
          <w:szCs w:val="20"/>
        </w:rPr>
        <w:t>m</w:t>
      </w:r>
      <w:r w:rsidRPr="00F65FD3">
        <w:rPr>
          <w:rFonts w:ascii="Book Antiqua" w:eastAsia="Book Antiqua" w:hAnsi="Book Antiqua" w:cs="Book Antiqua"/>
          <w:color w:val="000000"/>
          <w:szCs w:val="20"/>
        </w:rPr>
        <w:t xml:space="preserve">ediolateral </w:t>
      </w:r>
      <w:r w:rsidR="00F65FD3">
        <w:rPr>
          <w:rFonts w:ascii="Book Antiqua" w:eastAsia="Book Antiqua" w:hAnsi="Book Antiqua" w:cs="Book Antiqua"/>
          <w:color w:val="000000"/>
          <w:szCs w:val="20"/>
        </w:rPr>
        <w:t>o</w:t>
      </w:r>
      <w:r w:rsidRPr="00F65FD3">
        <w:rPr>
          <w:rFonts w:ascii="Book Antiqua" w:eastAsia="Book Antiqua" w:hAnsi="Book Antiqua" w:cs="Book Antiqua"/>
          <w:color w:val="000000"/>
          <w:szCs w:val="20"/>
        </w:rPr>
        <w:t>blique projection.</w:t>
      </w:r>
      <w:r>
        <w:rPr>
          <w:rFonts w:ascii="Book Antiqua" w:eastAsia="Book Antiqua" w:hAnsi="Book Antiqua" w:cs="Book Antiqua"/>
          <w:color w:val="000000"/>
          <w:szCs w:val="20"/>
        </w:rPr>
        <w:t xml:space="preserve"> The adequate position of the hook wire is confirmed in the target lesion</w:t>
      </w:r>
      <w:r w:rsidR="00F65FD3">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D</w:t>
      </w:r>
      <w:r w:rsidR="00F65FD3">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Pr="00F65FD3">
        <w:rPr>
          <w:rFonts w:ascii="Book Antiqua" w:eastAsia="Book Antiqua" w:hAnsi="Book Antiqua" w:cs="Book Antiqua"/>
          <w:color w:val="000000"/>
          <w:szCs w:val="20"/>
        </w:rPr>
        <w:t>Histological slide of partial mastectomy.</w:t>
      </w:r>
      <w:r>
        <w:rPr>
          <w:rFonts w:ascii="Book Antiqua" w:eastAsia="Book Antiqua" w:hAnsi="Book Antiqua" w:cs="Book Antiqua"/>
          <w:color w:val="000000"/>
          <w:szCs w:val="20"/>
        </w:rPr>
        <w:t xml:space="preserve"> The site of the previous biopsy is seen (arrow). Also, fibroadenoma is shown which contains pleomorphic neoplastic cells and nucleolus with pleomorphic appearance (head arrow) that corresponds to carcinoma ductal </w:t>
      </w:r>
      <w:r w:rsidRPr="00056508">
        <w:rPr>
          <w:rFonts w:ascii="Book Antiqua" w:eastAsia="Book Antiqua" w:hAnsi="Book Antiqua" w:cs="Book Antiqua"/>
          <w:color w:val="000000"/>
          <w:szCs w:val="20"/>
        </w:rPr>
        <w:t>in situ.</w:t>
      </w:r>
    </w:p>
    <w:p w14:paraId="4B8D97D1" w14:textId="515E369E" w:rsidR="006A1E9A" w:rsidRDefault="009C0A48" w:rsidP="004C191E">
      <w:pPr>
        <w:spacing w:line="360" w:lineRule="auto"/>
        <w:jc w:val="both"/>
      </w:pPr>
      <w:r>
        <w:rPr>
          <w:noProof/>
        </w:rPr>
        <w:drawing>
          <wp:inline distT="0" distB="0" distL="0" distR="0" wp14:anchorId="6A92E373" wp14:editId="34765F26">
            <wp:extent cx="4524292" cy="1904619"/>
            <wp:effectExtent l="0" t="0" r="0" b="635"/>
            <wp:docPr id="978831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4344" cy="1925690"/>
                    </a:xfrm>
                    <a:prstGeom prst="rect">
                      <a:avLst/>
                    </a:prstGeom>
                    <a:noFill/>
                  </pic:spPr>
                </pic:pic>
              </a:graphicData>
            </a:graphic>
          </wp:inline>
        </w:drawing>
      </w:r>
    </w:p>
    <w:p w14:paraId="22ADF79B" w14:textId="7782364A" w:rsidR="004C191E" w:rsidRPr="003878EA" w:rsidRDefault="004C191E">
      <w:pPr>
        <w:spacing w:line="360" w:lineRule="auto"/>
        <w:jc w:val="both"/>
      </w:pPr>
      <w:r w:rsidRPr="0039434B">
        <w:rPr>
          <w:rFonts w:ascii="Book Antiqua" w:eastAsia="Book Antiqua" w:hAnsi="Book Antiqua" w:cs="Book Antiqua"/>
          <w:b/>
          <w:bCs/>
          <w:color w:val="000000"/>
          <w:szCs w:val="20"/>
        </w:rPr>
        <w:t xml:space="preserve">Figure 10 </w:t>
      </w:r>
      <w:r w:rsidR="0039434B" w:rsidRPr="0039434B">
        <w:rPr>
          <w:rFonts w:ascii="Book Antiqua" w:eastAsia="Book Antiqua" w:hAnsi="Book Antiqua" w:cs="Book Antiqua"/>
          <w:b/>
          <w:bCs/>
          <w:color w:val="000000"/>
          <w:szCs w:val="20"/>
        </w:rPr>
        <w:t>Immunohistochemical staining</w:t>
      </w:r>
      <w:r w:rsidR="0039434B">
        <w:rPr>
          <w:rFonts w:ascii="Book Antiqua" w:eastAsia="Book Antiqua" w:hAnsi="Book Antiqua" w:cs="Book Antiqua"/>
          <w:b/>
          <w:bCs/>
          <w:color w:val="000000"/>
          <w:szCs w:val="20"/>
        </w:rPr>
        <w:t xml:space="preserve">. </w:t>
      </w:r>
      <w:r w:rsidR="00151368" w:rsidRPr="0039434B">
        <w:rPr>
          <w:rFonts w:ascii="Book Antiqua" w:eastAsia="Book Antiqua" w:hAnsi="Book Antiqua" w:cs="Book Antiqua"/>
          <w:color w:val="000000"/>
          <w:szCs w:val="20"/>
        </w:rPr>
        <w:t>A</w:t>
      </w:r>
      <w:r w:rsidR="00CF7C51">
        <w:rPr>
          <w:rFonts w:ascii="Book Antiqua" w:eastAsia="Book Antiqua" w:hAnsi="Book Antiqua" w:cs="Book Antiqua"/>
          <w:color w:val="000000"/>
          <w:szCs w:val="20"/>
        </w:rPr>
        <w:t>:</w:t>
      </w:r>
      <w:r w:rsidR="00151368" w:rsidRPr="0039434B">
        <w:rPr>
          <w:rFonts w:ascii="Book Antiqua" w:eastAsia="Book Antiqua" w:hAnsi="Book Antiqua" w:cs="Book Antiqua"/>
          <w:color w:val="000000"/>
          <w:szCs w:val="20"/>
        </w:rPr>
        <w:t xml:space="preserve"> </w:t>
      </w:r>
      <w:r w:rsidR="002234F0">
        <w:rPr>
          <w:rFonts w:ascii="Book Antiqua" w:eastAsia="Book Antiqua" w:hAnsi="Book Antiqua" w:cs="Book Antiqua"/>
          <w:color w:val="000000"/>
          <w:szCs w:val="20"/>
        </w:rPr>
        <w:t>Immunohistochemical</w:t>
      </w:r>
      <w:r w:rsidR="002234F0" w:rsidRPr="0039434B" w:rsidDel="002234F0">
        <w:rPr>
          <w:rFonts w:ascii="Book Antiqua" w:eastAsia="Book Antiqua" w:hAnsi="Book Antiqua" w:cs="Book Antiqua"/>
          <w:color w:val="000000"/>
          <w:szCs w:val="20"/>
        </w:rPr>
        <w:t xml:space="preserve"> </w:t>
      </w:r>
      <w:r w:rsidR="003878EA" w:rsidRPr="0039434B">
        <w:rPr>
          <w:rFonts w:ascii="Book Antiqua" w:eastAsia="Book Antiqua" w:hAnsi="Book Antiqua" w:cs="Book Antiqua"/>
          <w:color w:val="000000"/>
          <w:szCs w:val="20"/>
        </w:rPr>
        <w:t>markers 5</w:t>
      </w:r>
      <w:r w:rsidR="00F0165F">
        <w:rPr>
          <w:rFonts w:ascii="Book Antiqua" w:eastAsia="Book Antiqua" w:hAnsi="Book Antiqua" w:cs="Book Antiqua"/>
          <w:color w:val="000000"/>
          <w:szCs w:val="20"/>
        </w:rPr>
        <w:t xml:space="preserve"> </w:t>
      </w:r>
      <w:r w:rsidR="00CF7C51" w:rsidRPr="00CF7C51">
        <w:rPr>
          <w:rFonts w:ascii="Book Antiqua" w:hAnsi="Book Antiqua" w:cs="Book Antiqua"/>
          <w:color w:val="000000"/>
          <w:szCs w:val="20"/>
          <w:lang w:eastAsia="zh-CN"/>
        </w:rPr>
        <w:t>×</w:t>
      </w:r>
      <w:r w:rsidR="003878EA" w:rsidRPr="0039434B">
        <w:rPr>
          <w:rFonts w:ascii="Book Antiqua" w:eastAsia="Book Antiqua" w:hAnsi="Book Antiqua" w:cs="Book Antiqua"/>
          <w:color w:val="000000"/>
          <w:szCs w:val="20"/>
        </w:rPr>
        <w:t xml:space="preserve">, </w:t>
      </w:r>
      <w:r w:rsidR="00CF7C51">
        <w:rPr>
          <w:rFonts w:ascii="Book Antiqua" w:eastAsia="Book Antiqua" w:hAnsi="Book Antiqua" w:cs="Book Antiqua"/>
          <w:color w:val="000000"/>
          <w:szCs w:val="20"/>
        </w:rPr>
        <w:t>e</w:t>
      </w:r>
      <w:r w:rsidR="003878EA" w:rsidRPr="0039434B">
        <w:rPr>
          <w:rFonts w:ascii="Book Antiqua" w:eastAsia="Book Antiqua" w:hAnsi="Book Antiqua" w:cs="Book Antiqua"/>
          <w:color w:val="000000"/>
          <w:szCs w:val="20"/>
        </w:rPr>
        <w:t xml:space="preserve">strogen receptor </w:t>
      </w:r>
      <w:r w:rsidR="00151368" w:rsidRPr="0039434B">
        <w:rPr>
          <w:rFonts w:ascii="Book Antiqua" w:eastAsia="Book Antiqua" w:hAnsi="Book Antiqua" w:cs="Book Antiqua"/>
          <w:color w:val="000000"/>
          <w:szCs w:val="20"/>
        </w:rPr>
        <w:t xml:space="preserve">+ (90%) </w:t>
      </w:r>
      <w:r w:rsidR="003878EA" w:rsidRPr="0039434B">
        <w:rPr>
          <w:rFonts w:ascii="Book Antiqua" w:eastAsia="Book Antiqua" w:hAnsi="Book Antiqua" w:cs="Book Antiqua"/>
          <w:color w:val="000000"/>
          <w:szCs w:val="20"/>
        </w:rPr>
        <w:t xml:space="preserve">in </w:t>
      </w:r>
      <w:r w:rsidR="003A65A2">
        <w:rPr>
          <w:rFonts w:ascii="Book Antiqua" w:eastAsia="Book Antiqua" w:hAnsi="Book Antiqua" w:cs="Book Antiqua"/>
          <w:color w:val="000000"/>
          <w:szCs w:val="20"/>
        </w:rPr>
        <w:t xml:space="preserve">ductal </w:t>
      </w:r>
      <w:r w:rsidR="003878EA" w:rsidRPr="0039434B">
        <w:rPr>
          <w:rFonts w:ascii="Book Antiqua" w:eastAsia="Book Antiqua" w:hAnsi="Book Antiqua" w:cs="Book Antiqua"/>
          <w:color w:val="000000"/>
          <w:szCs w:val="20"/>
        </w:rPr>
        <w:t>carcinoma</w:t>
      </w:r>
      <w:r w:rsidR="003A65A2">
        <w:rPr>
          <w:rFonts w:ascii="Book Antiqua" w:eastAsia="Book Antiqua" w:hAnsi="Book Antiqua" w:cs="Book Antiqua"/>
          <w:color w:val="000000"/>
          <w:szCs w:val="20"/>
        </w:rPr>
        <w:t xml:space="preserve"> in situ</w:t>
      </w:r>
      <w:r w:rsidR="003878EA" w:rsidRPr="0039434B">
        <w:rPr>
          <w:rFonts w:ascii="Book Antiqua" w:eastAsia="Book Antiqua" w:hAnsi="Book Antiqua" w:cs="Book Antiqua"/>
          <w:color w:val="000000"/>
          <w:szCs w:val="20"/>
        </w:rPr>
        <w:t xml:space="preserve"> within fibroadenoma</w:t>
      </w:r>
      <w:r w:rsidR="00CF7C51">
        <w:rPr>
          <w:rFonts w:ascii="Book Antiqua" w:eastAsia="Book Antiqua" w:hAnsi="Book Antiqua" w:cs="Book Antiqua"/>
          <w:color w:val="000000"/>
          <w:szCs w:val="20"/>
        </w:rPr>
        <w:t>;</w:t>
      </w:r>
      <w:r w:rsidR="0039434B" w:rsidRPr="0039434B">
        <w:rPr>
          <w:rFonts w:ascii="Book Antiqua" w:eastAsia="Book Antiqua" w:hAnsi="Book Antiqua" w:cs="Book Antiqua"/>
          <w:color w:val="000000"/>
          <w:szCs w:val="20"/>
        </w:rPr>
        <w:t xml:space="preserve"> </w:t>
      </w:r>
      <w:r w:rsidR="003878EA" w:rsidRPr="0039434B">
        <w:rPr>
          <w:rFonts w:ascii="Book Antiqua" w:eastAsia="Book Antiqua" w:hAnsi="Book Antiqua" w:cs="Book Antiqua"/>
          <w:color w:val="000000"/>
          <w:szCs w:val="20"/>
        </w:rPr>
        <w:t>B</w:t>
      </w:r>
      <w:r w:rsidR="00CF7C51">
        <w:rPr>
          <w:rFonts w:ascii="Book Antiqua" w:eastAsia="Book Antiqua" w:hAnsi="Book Antiqua" w:cs="Book Antiqua"/>
          <w:color w:val="000000"/>
          <w:szCs w:val="20"/>
        </w:rPr>
        <w:t>:</w:t>
      </w:r>
      <w:r w:rsidR="003878EA" w:rsidRPr="0039434B">
        <w:rPr>
          <w:rFonts w:ascii="Book Antiqua" w:eastAsia="Book Antiqua" w:hAnsi="Book Antiqua" w:cs="Book Antiqua"/>
          <w:color w:val="000000"/>
          <w:szCs w:val="20"/>
        </w:rPr>
        <w:t xml:space="preserve"> </w:t>
      </w:r>
      <w:r w:rsidR="002234F0">
        <w:rPr>
          <w:rFonts w:ascii="Book Antiqua" w:eastAsia="Book Antiqua" w:hAnsi="Book Antiqua" w:cs="Book Antiqua"/>
          <w:color w:val="000000"/>
          <w:szCs w:val="20"/>
        </w:rPr>
        <w:t>Immunohistochemical</w:t>
      </w:r>
      <w:r w:rsidR="003878EA" w:rsidRPr="0039434B">
        <w:rPr>
          <w:rFonts w:ascii="Book Antiqua" w:eastAsia="Book Antiqua" w:hAnsi="Book Antiqua" w:cs="Book Antiqua"/>
          <w:color w:val="000000"/>
          <w:szCs w:val="20"/>
        </w:rPr>
        <w:t xml:space="preserve"> </w:t>
      </w:r>
      <w:r w:rsidR="0039434B" w:rsidRPr="0039434B">
        <w:rPr>
          <w:rFonts w:ascii="Book Antiqua" w:eastAsia="Book Antiqua" w:hAnsi="Book Antiqua" w:cs="Book Antiqua"/>
          <w:color w:val="000000"/>
          <w:szCs w:val="20"/>
        </w:rPr>
        <w:t>markers</w:t>
      </w:r>
      <w:r w:rsidR="003878EA" w:rsidRPr="0039434B">
        <w:rPr>
          <w:rFonts w:ascii="Book Antiqua" w:eastAsia="Book Antiqua" w:hAnsi="Book Antiqua" w:cs="Book Antiqua"/>
          <w:color w:val="000000"/>
          <w:szCs w:val="20"/>
        </w:rPr>
        <w:t xml:space="preserve"> 5</w:t>
      </w:r>
      <w:r w:rsidR="00F0165F">
        <w:rPr>
          <w:rFonts w:ascii="Book Antiqua" w:eastAsia="Book Antiqua" w:hAnsi="Book Antiqua" w:cs="Book Antiqua"/>
          <w:color w:val="000000"/>
          <w:szCs w:val="20"/>
        </w:rPr>
        <w:t xml:space="preserve"> </w:t>
      </w:r>
      <w:r w:rsidR="00CF7C51" w:rsidRPr="00CF7C51">
        <w:rPr>
          <w:rFonts w:ascii="Book Antiqua" w:hAnsi="Book Antiqua" w:cs="Book Antiqua"/>
          <w:color w:val="000000"/>
          <w:szCs w:val="20"/>
          <w:lang w:eastAsia="zh-CN"/>
        </w:rPr>
        <w:t>×</w:t>
      </w:r>
      <w:r w:rsidR="003878EA" w:rsidRPr="0039434B">
        <w:rPr>
          <w:rFonts w:ascii="Book Antiqua" w:eastAsia="Book Antiqua" w:hAnsi="Book Antiqua" w:cs="Book Antiqua"/>
          <w:color w:val="000000"/>
          <w:szCs w:val="20"/>
        </w:rPr>
        <w:t xml:space="preserve">, </w:t>
      </w:r>
      <w:r w:rsidR="00CF7C51">
        <w:rPr>
          <w:rFonts w:ascii="Book Antiqua" w:eastAsia="Book Antiqua" w:hAnsi="Book Antiqua" w:cs="Book Antiqua"/>
          <w:color w:val="000000"/>
          <w:szCs w:val="20"/>
        </w:rPr>
        <w:t>p</w:t>
      </w:r>
      <w:r w:rsidR="00E74482" w:rsidRPr="0039434B">
        <w:rPr>
          <w:rFonts w:ascii="Book Antiqua" w:eastAsia="Book Antiqua" w:hAnsi="Book Antiqua" w:cs="Book Antiqua"/>
          <w:color w:val="000000"/>
          <w:szCs w:val="20"/>
        </w:rPr>
        <w:t>rogesterone receptor</w:t>
      </w:r>
      <w:r w:rsidRPr="0039434B">
        <w:rPr>
          <w:rFonts w:ascii="Book Antiqua" w:eastAsia="Book Antiqua" w:hAnsi="Book Antiqua" w:cs="Book Antiqua"/>
          <w:color w:val="000000"/>
          <w:szCs w:val="20"/>
        </w:rPr>
        <w:t xml:space="preserve"> (+) 70%</w:t>
      </w:r>
      <w:r w:rsidR="003878EA" w:rsidRPr="0039434B">
        <w:rPr>
          <w:rFonts w:ascii="Book Antiqua" w:eastAsia="Book Antiqua" w:hAnsi="Book Antiqua" w:cs="Book Antiqua"/>
          <w:color w:val="000000"/>
          <w:szCs w:val="20"/>
        </w:rPr>
        <w:t xml:space="preserve"> </w:t>
      </w:r>
      <w:r w:rsidR="003A65A2">
        <w:rPr>
          <w:rFonts w:ascii="Book Antiqua" w:eastAsia="Book Antiqua" w:hAnsi="Book Antiqua" w:cs="Book Antiqua"/>
          <w:color w:val="000000"/>
          <w:szCs w:val="20"/>
        </w:rPr>
        <w:t>in ductal carcinoma in situ</w:t>
      </w:r>
      <w:r w:rsidR="003878EA" w:rsidRPr="0039434B">
        <w:rPr>
          <w:rFonts w:ascii="Book Antiqua" w:eastAsia="Book Antiqua" w:hAnsi="Book Antiqua" w:cs="Book Antiqua"/>
          <w:color w:val="000000"/>
          <w:szCs w:val="20"/>
        </w:rPr>
        <w:t xml:space="preserve"> within fibroadenoma</w:t>
      </w:r>
      <w:r w:rsidR="0039434B">
        <w:rPr>
          <w:rFonts w:ascii="Book Antiqua" w:eastAsia="Book Antiqua" w:hAnsi="Book Antiqua" w:cs="Book Antiqua"/>
          <w:color w:val="000000"/>
          <w:szCs w:val="20"/>
        </w:rPr>
        <w:t>.</w:t>
      </w:r>
    </w:p>
    <w:p w14:paraId="3B4C6F65" w14:textId="79DF365C" w:rsidR="00544CED" w:rsidRDefault="00BB40F9">
      <w:pPr>
        <w:spacing w:line="360" w:lineRule="auto"/>
        <w:jc w:val="both"/>
      </w:pPr>
      <w:r w:rsidRPr="003878EA">
        <w:br w:type="page"/>
      </w:r>
      <w:r w:rsidR="00544CED" w:rsidRPr="00F65FD3">
        <w:rPr>
          <w:rFonts w:ascii="Book Antiqua" w:eastAsia="Aptos" w:hAnsi="Book Antiqua" w:cs="Arial"/>
          <w:b/>
          <w:bCs/>
          <w:kern w:val="2"/>
          <w:lang w:eastAsia="zh-CN"/>
        </w:rPr>
        <w:lastRenderedPageBreak/>
        <w:t>Table 1 Differential diagnosis microcalcifications within a nodule</w:t>
      </w:r>
    </w:p>
    <w:tbl>
      <w:tblPr>
        <w:tblStyle w:val="4-41"/>
        <w:tblW w:w="883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Change w:id="1168" w:author="yan jiaping" w:date="2024-03-06T15:44:00Z">
          <w:tblPr>
            <w:tblStyle w:val="4-41"/>
            <w:tblW w:w="8836" w:type="dxa"/>
            <w:tblInd w:w="13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4961"/>
        <w:gridCol w:w="3875"/>
        <w:tblGridChange w:id="1169">
          <w:tblGrid>
            <w:gridCol w:w="4961"/>
            <w:gridCol w:w="3875"/>
          </w:tblGrid>
        </w:tblGridChange>
      </w:tblGrid>
      <w:tr w:rsidR="00D360AC" w:rsidRPr="00F65FD3" w14:paraId="2E90EFC8" w14:textId="77777777" w:rsidTr="00270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Borders>
              <w:top w:val="single" w:sz="4" w:space="0" w:color="auto"/>
              <w:left w:val="none" w:sz="0" w:space="0" w:color="auto"/>
              <w:bottom w:val="single" w:sz="4" w:space="0" w:color="auto"/>
            </w:tcBorders>
            <w:shd w:val="clear" w:color="auto" w:fill="auto"/>
            <w:hideMark/>
            <w:tcPrChange w:id="1170" w:author="yan jiaping" w:date="2024-03-06T15:44:00Z">
              <w:tcPr>
                <w:tcW w:w="4961" w:type="dxa"/>
                <w:tcBorders>
                  <w:top w:val="single" w:sz="4" w:space="0" w:color="auto"/>
                  <w:left w:val="none" w:sz="0" w:space="0" w:color="auto"/>
                  <w:bottom w:val="single" w:sz="4" w:space="0" w:color="auto"/>
                </w:tcBorders>
                <w:shd w:val="clear" w:color="auto" w:fill="auto"/>
                <w:hideMark/>
              </w:tcPr>
            </w:tcPrChange>
          </w:tcPr>
          <w:p w14:paraId="7048D515" w14:textId="498E9D83" w:rsidR="00F65FD3" w:rsidRPr="00F65FD3" w:rsidRDefault="00544CED" w:rsidP="003F4771">
            <w:pPr>
              <w:spacing w:line="360" w:lineRule="auto"/>
              <w:cnfStyle w:val="101000000000" w:firstRow="1" w:lastRow="0" w:firstColumn="1" w:lastColumn="0" w:oddVBand="0" w:evenVBand="0" w:oddHBand="0" w:evenHBand="0" w:firstRowFirstColumn="0" w:firstRowLastColumn="0" w:lastRowFirstColumn="0" w:lastRowLastColumn="0"/>
              <w:rPr>
                <w:rFonts w:ascii="Book Antiqua" w:eastAsiaTheme="minorEastAsia" w:hAnsi="Book Antiqua"/>
                <w:color w:val="auto"/>
                <w:lang w:eastAsia="en-US"/>
              </w:rPr>
            </w:pPr>
            <w:r w:rsidRPr="00544CED">
              <w:rPr>
                <w:rFonts w:ascii="Book Antiqua" w:eastAsiaTheme="minorEastAsia" w:hAnsi="Book Antiqua"/>
                <w:color w:val="auto"/>
                <w:lang w:eastAsia="en-US"/>
              </w:rPr>
              <w:t>Diagnosis</w:t>
            </w:r>
          </w:p>
        </w:tc>
        <w:tc>
          <w:tcPr>
            <w:tcW w:w="3875" w:type="dxa"/>
            <w:tcBorders>
              <w:top w:val="single" w:sz="4" w:space="0" w:color="auto"/>
              <w:bottom w:val="single" w:sz="4" w:space="0" w:color="auto"/>
              <w:right w:val="none" w:sz="0" w:space="0" w:color="auto"/>
            </w:tcBorders>
            <w:shd w:val="clear" w:color="auto" w:fill="auto"/>
            <w:hideMark/>
            <w:tcPrChange w:id="1171" w:author="yan jiaping" w:date="2024-03-06T15:44:00Z">
              <w:tcPr>
                <w:tcW w:w="3875" w:type="dxa"/>
                <w:tcBorders>
                  <w:top w:val="single" w:sz="4" w:space="0" w:color="auto"/>
                  <w:bottom w:val="single" w:sz="4" w:space="0" w:color="auto"/>
                  <w:right w:val="none" w:sz="0" w:space="0" w:color="auto"/>
                </w:tcBorders>
                <w:shd w:val="clear" w:color="auto" w:fill="auto"/>
                <w:hideMark/>
              </w:tcPr>
            </w:tcPrChange>
          </w:tcPr>
          <w:p w14:paraId="35238423" w14:textId="56E1FA37" w:rsidR="00F65FD3" w:rsidRPr="00F65FD3" w:rsidRDefault="00544CED" w:rsidP="0027022D">
            <w:pPr>
              <w:spacing w:line="360" w:lineRule="auto"/>
              <w:cnfStyle w:val="100000000000" w:firstRow="1" w:lastRow="0" w:firstColumn="0" w:lastColumn="0" w:oddVBand="0" w:evenVBand="0" w:oddHBand="0" w:evenHBand="0" w:firstRowFirstColumn="0" w:firstRowLastColumn="0" w:lastRowFirstColumn="0" w:lastRowLastColumn="0"/>
              <w:rPr>
                <w:rFonts w:ascii="Book Antiqua" w:eastAsia="Aptos" w:hAnsi="Book Antiqua" w:cs="Arial"/>
                <w:color w:val="auto"/>
                <w:kern w:val="2"/>
              </w:rPr>
              <w:pPrChange w:id="1172" w:author="yan jiaping" w:date="2024-03-06T15:44:00Z">
                <w:pPr>
                  <w:spacing w:line="360" w:lineRule="auto"/>
                  <w:jc w:val="center"/>
                  <w:cnfStyle w:val="100000000000" w:firstRow="1" w:lastRow="0" w:firstColumn="0" w:lastColumn="0" w:oddVBand="0" w:evenVBand="0" w:oddHBand="0" w:evenHBand="0" w:firstRowFirstColumn="0" w:firstRowLastColumn="0" w:lastRowFirstColumn="0" w:lastRowLastColumn="0"/>
                </w:pPr>
              </w:pPrChange>
            </w:pPr>
            <w:r w:rsidRPr="00544CED">
              <w:rPr>
                <w:rFonts w:ascii="Book Antiqua" w:eastAsia="Aptos" w:hAnsi="Book Antiqua" w:cs="Arial"/>
                <w:color w:val="auto"/>
                <w:kern w:val="2"/>
              </w:rPr>
              <w:t>Description of microcalcifications</w:t>
            </w:r>
          </w:p>
        </w:tc>
      </w:tr>
      <w:tr w:rsidR="00D360AC" w:rsidRPr="00F65FD3" w14:paraId="1F631C83" w14:textId="77777777" w:rsidTr="0027022D">
        <w:tc>
          <w:tcPr>
            <w:cnfStyle w:val="001000000000" w:firstRow="0" w:lastRow="0" w:firstColumn="1" w:lastColumn="0" w:oddVBand="0" w:evenVBand="0" w:oddHBand="0" w:evenHBand="0" w:firstRowFirstColumn="0" w:firstRowLastColumn="0" w:lastRowFirstColumn="0" w:lastRowLastColumn="0"/>
            <w:tcW w:w="4961" w:type="dxa"/>
            <w:tcBorders>
              <w:top w:val="single" w:sz="4" w:space="0" w:color="auto"/>
            </w:tcBorders>
            <w:shd w:val="clear" w:color="auto" w:fill="auto"/>
            <w:hideMark/>
            <w:tcPrChange w:id="1173" w:author="yan jiaping" w:date="2024-03-06T15:44:00Z">
              <w:tcPr>
                <w:tcW w:w="4961" w:type="dxa"/>
                <w:tcBorders>
                  <w:top w:val="single" w:sz="4" w:space="0" w:color="auto"/>
                </w:tcBorders>
                <w:shd w:val="clear" w:color="auto" w:fill="auto"/>
                <w:hideMark/>
              </w:tcPr>
            </w:tcPrChange>
          </w:tcPr>
          <w:p w14:paraId="094BA6EC" w14:textId="77777777" w:rsidR="00F65FD3" w:rsidRPr="00F65FD3" w:rsidRDefault="00F65FD3" w:rsidP="003F4771">
            <w:pPr>
              <w:spacing w:line="360" w:lineRule="auto"/>
              <w:rPr>
                <w:rFonts w:ascii="Book Antiqua" w:eastAsia="Aptos" w:hAnsi="Book Antiqua" w:cs="Arial"/>
                <w:b w:val="0"/>
                <w:bCs w:val="0"/>
                <w:kern w:val="2"/>
              </w:rPr>
            </w:pPr>
            <w:r w:rsidRPr="00F65FD3">
              <w:rPr>
                <w:rFonts w:ascii="Book Antiqua" w:eastAsia="Aptos" w:hAnsi="Book Antiqua" w:cs="Arial"/>
                <w:b w:val="0"/>
                <w:bCs w:val="0"/>
                <w:kern w:val="2"/>
              </w:rPr>
              <w:t>Ductal carcinoma in situ within fibroadenoma</w:t>
            </w:r>
          </w:p>
        </w:tc>
        <w:tc>
          <w:tcPr>
            <w:tcW w:w="3875" w:type="dxa"/>
            <w:tcBorders>
              <w:top w:val="single" w:sz="4" w:space="0" w:color="auto"/>
            </w:tcBorders>
            <w:shd w:val="clear" w:color="auto" w:fill="auto"/>
            <w:hideMark/>
            <w:tcPrChange w:id="1174" w:author="yan jiaping" w:date="2024-03-06T15:44:00Z">
              <w:tcPr>
                <w:tcW w:w="3875" w:type="dxa"/>
                <w:tcBorders>
                  <w:top w:val="single" w:sz="4" w:space="0" w:color="auto"/>
                </w:tcBorders>
                <w:shd w:val="clear" w:color="auto" w:fill="auto"/>
                <w:hideMark/>
              </w:tcPr>
            </w:tcPrChange>
          </w:tcPr>
          <w:p w14:paraId="364F685A" w14:textId="583FDFD2" w:rsidR="00F65FD3" w:rsidRPr="00D360AC" w:rsidRDefault="00F65FD3" w:rsidP="0027022D">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rial"/>
                <w:kern w:val="2"/>
              </w:rPr>
              <w:pPrChange w:id="1175" w:author="yan jiaping" w:date="2024-03-06T15:44:00Z">
                <w:pPr>
                  <w:spacing w:line="360" w:lineRule="auto"/>
                  <w:jc w:val="center"/>
                  <w:cnfStyle w:val="000000000000" w:firstRow="0" w:lastRow="0" w:firstColumn="0" w:lastColumn="0" w:oddVBand="0" w:evenVBand="0" w:oddHBand="0" w:evenHBand="0" w:firstRowFirstColumn="0" w:firstRowLastColumn="0" w:lastRowFirstColumn="0" w:lastRowLastColumn="0"/>
                </w:pPr>
              </w:pPrChange>
            </w:pPr>
            <w:r w:rsidRPr="00F65FD3">
              <w:rPr>
                <w:rFonts w:ascii="Book Antiqua" w:eastAsia="Aptos" w:hAnsi="Book Antiqua" w:cs="Arial"/>
                <w:kern w:val="2"/>
              </w:rPr>
              <w:t>Fine or linear pleomorphic</w:t>
            </w:r>
          </w:p>
        </w:tc>
      </w:tr>
      <w:tr w:rsidR="00D360AC" w:rsidRPr="00F65FD3" w14:paraId="5C32A4A8" w14:textId="77777777" w:rsidTr="0027022D">
        <w:tc>
          <w:tcPr>
            <w:cnfStyle w:val="001000000000" w:firstRow="0" w:lastRow="0" w:firstColumn="1" w:lastColumn="0" w:oddVBand="0" w:evenVBand="0" w:oddHBand="0" w:evenHBand="0" w:firstRowFirstColumn="0" w:firstRowLastColumn="0" w:lastRowFirstColumn="0" w:lastRowLastColumn="0"/>
            <w:tcW w:w="4961" w:type="dxa"/>
            <w:shd w:val="clear" w:color="auto" w:fill="auto"/>
            <w:hideMark/>
            <w:tcPrChange w:id="1176" w:author="yan jiaping" w:date="2024-03-06T15:44:00Z">
              <w:tcPr>
                <w:tcW w:w="4961" w:type="dxa"/>
                <w:shd w:val="clear" w:color="auto" w:fill="auto"/>
                <w:hideMark/>
              </w:tcPr>
            </w:tcPrChange>
          </w:tcPr>
          <w:p w14:paraId="3849A2EF" w14:textId="77777777" w:rsidR="005B431B" w:rsidRPr="00F65FD3" w:rsidRDefault="005B431B" w:rsidP="003F4771">
            <w:pPr>
              <w:spacing w:line="360" w:lineRule="auto"/>
              <w:rPr>
                <w:rFonts w:ascii="Book Antiqua" w:eastAsia="Aptos" w:hAnsi="Book Antiqua" w:cs="Arial"/>
                <w:b w:val="0"/>
                <w:bCs w:val="0"/>
                <w:kern w:val="2"/>
              </w:rPr>
            </w:pPr>
            <w:r w:rsidRPr="00F65FD3">
              <w:rPr>
                <w:rFonts w:ascii="Book Antiqua" w:eastAsia="Aptos" w:hAnsi="Book Antiqua" w:cs="Arial"/>
                <w:b w:val="0"/>
                <w:bCs w:val="0"/>
                <w:kern w:val="2"/>
              </w:rPr>
              <w:t>Fat necrosis</w:t>
            </w:r>
          </w:p>
        </w:tc>
        <w:tc>
          <w:tcPr>
            <w:tcW w:w="3875" w:type="dxa"/>
            <w:shd w:val="clear" w:color="auto" w:fill="auto"/>
            <w:hideMark/>
            <w:tcPrChange w:id="1177" w:author="yan jiaping" w:date="2024-03-06T15:44:00Z">
              <w:tcPr>
                <w:tcW w:w="3875" w:type="dxa"/>
                <w:shd w:val="clear" w:color="auto" w:fill="auto"/>
                <w:hideMark/>
              </w:tcPr>
            </w:tcPrChange>
          </w:tcPr>
          <w:p w14:paraId="20D666CE" w14:textId="73558AB8" w:rsidR="005B431B" w:rsidRPr="00D360AC" w:rsidRDefault="005B431B" w:rsidP="0027022D">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rial"/>
                <w:kern w:val="2"/>
              </w:rPr>
              <w:pPrChange w:id="1178" w:author="yan jiaping" w:date="2024-03-06T15:44:00Z">
                <w:pPr>
                  <w:spacing w:line="360" w:lineRule="auto"/>
                  <w:jc w:val="center"/>
                  <w:cnfStyle w:val="000000000000" w:firstRow="0" w:lastRow="0" w:firstColumn="0" w:lastColumn="0" w:oddVBand="0" w:evenVBand="0" w:oddHBand="0" w:evenHBand="0" w:firstRowFirstColumn="0" w:firstRowLastColumn="0" w:lastRowFirstColumn="0" w:lastRowLastColumn="0"/>
                </w:pPr>
              </w:pPrChange>
            </w:pPr>
            <w:r w:rsidRPr="00F65FD3">
              <w:rPr>
                <w:rFonts w:ascii="Book Antiqua" w:eastAsia="Aptos" w:hAnsi="Book Antiqua" w:cs="Arial"/>
                <w:kern w:val="2"/>
              </w:rPr>
              <w:t>Coarse calcifications</w:t>
            </w:r>
            <w:r w:rsidR="0017698F" w:rsidRPr="00F65FD3">
              <w:rPr>
                <w:rFonts w:ascii="Book Antiqua" w:eastAsia="Aptos" w:hAnsi="Book Antiqua" w:cs="Arial"/>
                <w:kern w:val="2"/>
              </w:rPr>
              <w:t xml:space="preserve"> </w:t>
            </w:r>
            <w:r w:rsidR="0017698F">
              <w:rPr>
                <w:rFonts w:ascii="Book Antiqua" w:eastAsia="Aptos" w:hAnsi="Book Antiqua" w:cs="Arial"/>
                <w:kern w:val="2"/>
              </w:rPr>
              <w:t>and r</w:t>
            </w:r>
            <w:r w:rsidR="0017698F" w:rsidRPr="00F65FD3">
              <w:rPr>
                <w:rFonts w:ascii="Book Antiqua" w:eastAsia="Aptos" w:hAnsi="Book Antiqua" w:cs="Arial"/>
                <w:kern w:val="2"/>
              </w:rPr>
              <w:t>ound or curvilinear calcifications in cyst wall</w:t>
            </w:r>
          </w:p>
        </w:tc>
      </w:tr>
      <w:tr w:rsidR="00D360AC" w:rsidRPr="00F65FD3" w14:paraId="51A308EC" w14:textId="77777777" w:rsidTr="0027022D">
        <w:tc>
          <w:tcPr>
            <w:cnfStyle w:val="001000000000" w:firstRow="0" w:lastRow="0" w:firstColumn="1" w:lastColumn="0" w:oddVBand="0" w:evenVBand="0" w:oddHBand="0" w:evenHBand="0" w:firstRowFirstColumn="0" w:firstRowLastColumn="0" w:lastRowFirstColumn="0" w:lastRowLastColumn="0"/>
            <w:tcW w:w="4961" w:type="dxa"/>
            <w:shd w:val="clear" w:color="auto" w:fill="auto"/>
            <w:hideMark/>
            <w:tcPrChange w:id="1179" w:author="yan jiaping" w:date="2024-03-06T15:44:00Z">
              <w:tcPr>
                <w:tcW w:w="4961" w:type="dxa"/>
                <w:shd w:val="clear" w:color="auto" w:fill="auto"/>
                <w:hideMark/>
              </w:tcPr>
            </w:tcPrChange>
          </w:tcPr>
          <w:p w14:paraId="1DE3A73C" w14:textId="77777777" w:rsidR="00F65FD3" w:rsidRPr="00F65FD3" w:rsidRDefault="00F65FD3" w:rsidP="003F4771">
            <w:pPr>
              <w:spacing w:line="360" w:lineRule="auto"/>
              <w:rPr>
                <w:rFonts w:ascii="Book Antiqua" w:eastAsia="Aptos" w:hAnsi="Book Antiqua" w:cs="Arial"/>
                <w:b w:val="0"/>
                <w:bCs w:val="0"/>
                <w:kern w:val="2"/>
              </w:rPr>
            </w:pPr>
            <w:r w:rsidRPr="00F65FD3">
              <w:rPr>
                <w:rFonts w:ascii="Book Antiqua" w:eastAsia="Aptos" w:hAnsi="Book Antiqua" w:cs="Arial"/>
                <w:b w:val="0"/>
                <w:bCs w:val="0"/>
                <w:kern w:val="2"/>
              </w:rPr>
              <w:t>Initial degenerating fibroadenoma</w:t>
            </w:r>
          </w:p>
        </w:tc>
        <w:tc>
          <w:tcPr>
            <w:tcW w:w="3875" w:type="dxa"/>
            <w:shd w:val="clear" w:color="auto" w:fill="auto"/>
            <w:hideMark/>
            <w:tcPrChange w:id="1180" w:author="yan jiaping" w:date="2024-03-06T15:44:00Z">
              <w:tcPr>
                <w:tcW w:w="3875" w:type="dxa"/>
                <w:shd w:val="clear" w:color="auto" w:fill="auto"/>
                <w:hideMark/>
              </w:tcPr>
            </w:tcPrChange>
          </w:tcPr>
          <w:p w14:paraId="41937958" w14:textId="6BC11F84" w:rsidR="00F65FD3" w:rsidRPr="00D360AC" w:rsidRDefault="00F65FD3" w:rsidP="0027022D">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rial"/>
                <w:kern w:val="2"/>
              </w:rPr>
              <w:pPrChange w:id="1181" w:author="yan jiaping" w:date="2024-03-06T15:44:00Z">
                <w:pPr>
                  <w:spacing w:line="360" w:lineRule="auto"/>
                  <w:jc w:val="center"/>
                  <w:cnfStyle w:val="000000000000" w:firstRow="0" w:lastRow="0" w:firstColumn="0" w:lastColumn="0" w:oddVBand="0" w:evenVBand="0" w:oddHBand="0" w:evenHBand="0" w:firstRowFirstColumn="0" w:firstRowLastColumn="0" w:lastRowFirstColumn="0" w:lastRowLastColumn="0"/>
                </w:pPr>
              </w:pPrChange>
            </w:pPr>
            <w:r w:rsidRPr="00F65FD3">
              <w:rPr>
                <w:rFonts w:ascii="Book Antiqua" w:eastAsia="Aptos" w:hAnsi="Book Antiqua" w:cs="Arial"/>
                <w:kern w:val="2"/>
              </w:rPr>
              <w:t>Numerous, dense and peripherical located in a nodule and the coarse pathognomonic calcifications</w:t>
            </w:r>
          </w:p>
        </w:tc>
      </w:tr>
      <w:tr w:rsidR="00D360AC" w:rsidRPr="00F65FD3" w14:paraId="3B493904" w14:textId="77777777" w:rsidTr="0027022D">
        <w:tc>
          <w:tcPr>
            <w:cnfStyle w:val="001000000000" w:firstRow="0" w:lastRow="0" w:firstColumn="1" w:lastColumn="0" w:oddVBand="0" w:evenVBand="0" w:oddHBand="0" w:evenHBand="0" w:firstRowFirstColumn="0" w:firstRowLastColumn="0" w:lastRowFirstColumn="0" w:lastRowLastColumn="0"/>
            <w:tcW w:w="4961" w:type="dxa"/>
            <w:shd w:val="clear" w:color="auto" w:fill="auto"/>
            <w:hideMark/>
            <w:tcPrChange w:id="1182" w:author="yan jiaping" w:date="2024-03-06T15:44:00Z">
              <w:tcPr>
                <w:tcW w:w="4961" w:type="dxa"/>
                <w:shd w:val="clear" w:color="auto" w:fill="auto"/>
                <w:hideMark/>
              </w:tcPr>
            </w:tcPrChange>
          </w:tcPr>
          <w:p w14:paraId="769A2B69" w14:textId="77777777" w:rsidR="00F65FD3" w:rsidRPr="00F65FD3" w:rsidRDefault="00F65FD3" w:rsidP="003F4771">
            <w:pPr>
              <w:spacing w:line="360" w:lineRule="auto"/>
              <w:rPr>
                <w:rFonts w:ascii="Book Antiqua" w:eastAsia="Aptos" w:hAnsi="Book Antiqua" w:cs="Arial"/>
                <w:b w:val="0"/>
                <w:bCs w:val="0"/>
                <w:kern w:val="2"/>
              </w:rPr>
            </w:pPr>
            <w:r w:rsidRPr="00F65FD3">
              <w:rPr>
                <w:rFonts w:ascii="Book Antiqua" w:eastAsia="Aptos" w:hAnsi="Book Antiqua" w:cs="Arial"/>
                <w:b w:val="0"/>
                <w:bCs w:val="0"/>
                <w:kern w:val="2"/>
              </w:rPr>
              <w:t>Benign or malignant phyllodes tumor</w:t>
            </w:r>
          </w:p>
        </w:tc>
        <w:tc>
          <w:tcPr>
            <w:tcW w:w="3875" w:type="dxa"/>
            <w:shd w:val="clear" w:color="auto" w:fill="auto"/>
            <w:hideMark/>
            <w:tcPrChange w:id="1183" w:author="yan jiaping" w:date="2024-03-06T15:44:00Z">
              <w:tcPr>
                <w:tcW w:w="3875" w:type="dxa"/>
                <w:shd w:val="clear" w:color="auto" w:fill="auto"/>
                <w:hideMark/>
              </w:tcPr>
            </w:tcPrChange>
          </w:tcPr>
          <w:p w14:paraId="138047A5" w14:textId="20EE8F06" w:rsidR="00F65FD3" w:rsidRPr="00D360AC" w:rsidRDefault="00F65FD3" w:rsidP="0027022D">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rial"/>
                <w:kern w:val="2"/>
              </w:rPr>
              <w:pPrChange w:id="1184" w:author="yan jiaping" w:date="2024-03-06T15:44:00Z">
                <w:pPr>
                  <w:spacing w:line="360" w:lineRule="auto"/>
                  <w:jc w:val="center"/>
                  <w:cnfStyle w:val="000000000000" w:firstRow="0" w:lastRow="0" w:firstColumn="0" w:lastColumn="0" w:oddVBand="0" w:evenVBand="0" w:oddHBand="0" w:evenHBand="0" w:firstRowFirstColumn="0" w:firstRowLastColumn="0" w:lastRowFirstColumn="0" w:lastRowLastColumn="0"/>
                </w:pPr>
              </w:pPrChange>
            </w:pPr>
            <w:r w:rsidRPr="00F65FD3">
              <w:rPr>
                <w:rFonts w:ascii="Book Antiqua" w:eastAsia="Aptos" w:hAnsi="Book Antiqua" w:cs="Arial"/>
                <w:kern w:val="2"/>
              </w:rPr>
              <w:t>Coarse, amorphous, and punctuate</w:t>
            </w:r>
          </w:p>
        </w:tc>
      </w:tr>
      <w:tr w:rsidR="00D360AC" w:rsidRPr="00F65FD3" w14:paraId="7CB53D01" w14:textId="77777777" w:rsidTr="0027022D">
        <w:tc>
          <w:tcPr>
            <w:cnfStyle w:val="001000000000" w:firstRow="0" w:lastRow="0" w:firstColumn="1" w:lastColumn="0" w:oddVBand="0" w:evenVBand="0" w:oddHBand="0" w:evenHBand="0" w:firstRowFirstColumn="0" w:firstRowLastColumn="0" w:lastRowFirstColumn="0" w:lastRowLastColumn="0"/>
            <w:tcW w:w="4961" w:type="dxa"/>
            <w:shd w:val="clear" w:color="auto" w:fill="auto"/>
            <w:hideMark/>
            <w:tcPrChange w:id="1185" w:author="yan jiaping" w:date="2024-03-06T15:44:00Z">
              <w:tcPr>
                <w:tcW w:w="4961" w:type="dxa"/>
                <w:shd w:val="clear" w:color="auto" w:fill="auto"/>
                <w:hideMark/>
              </w:tcPr>
            </w:tcPrChange>
          </w:tcPr>
          <w:p w14:paraId="031D3183" w14:textId="77777777" w:rsidR="00F65FD3" w:rsidRPr="00F65FD3" w:rsidRDefault="00F65FD3" w:rsidP="003F4771">
            <w:pPr>
              <w:spacing w:line="360" w:lineRule="auto"/>
              <w:rPr>
                <w:rFonts w:ascii="Book Antiqua" w:eastAsia="Aptos" w:hAnsi="Book Antiqua" w:cs="Arial"/>
                <w:b w:val="0"/>
                <w:bCs w:val="0"/>
                <w:kern w:val="2"/>
              </w:rPr>
            </w:pPr>
            <w:r w:rsidRPr="00F65FD3">
              <w:rPr>
                <w:rFonts w:ascii="Book Antiqua" w:eastAsia="Aptos" w:hAnsi="Book Antiqua" w:cs="Arial"/>
                <w:b w:val="0"/>
                <w:bCs w:val="0"/>
                <w:kern w:val="2"/>
              </w:rPr>
              <w:t>Phyllodes tumor with carcinoma component</w:t>
            </w:r>
          </w:p>
        </w:tc>
        <w:tc>
          <w:tcPr>
            <w:tcW w:w="3875" w:type="dxa"/>
            <w:shd w:val="clear" w:color="auto" w:fill="auto"/>
            <w:tcPrChange w:id="1186" w:author="yan jiaping" w:date="2024-03-06T15:44:00Z">
              <w:tcPr>
                <w:tcW w:w="3875" w:type="dxa"/>
                <w:shd w:val="clear" w:color="auto" w:fill="auto"/>
              </w:tcPr>
            </w:tcPrChange>
          </w:tcPr>
          <w:p w14:paraId="51426F50" w14:textId="347DB05C" w:rsidR="00F65FD3" w:rsidRPr="00D360AC" w:rsidRDefault="00F65FD3" w:rsidP="0027022D">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rial"/>
                <w:kern w:val="2"/>
              </w:rPr>
              <w:pPrChange w:id="1187" w:author="yan jiaping" w:date="2024-03-06T15:44:00Z">
                <w:pPr>
                  <w:spacing w:line="360" w:lineRule="auto"/>
                  <w:jc w:val="center"/>
                  <w:cnfStyle w:val="000000000000" w:firstRow="0" w:lastRow="0" w:firstColumn="0" w:lastColumn="0" w:oddVBand="0" w:evenVBand="0" w:oddHBand="0" w:evenHBand="0" w:firstRowFirstColumn="0" w:firstRowLastColumn="0" w:lastRowFirstColumn="0" w:lastRowLastColumn="0"/>
                </w:pPr>
              </w:pPrChange>
            </w:pPr>
            <w:r w:rsidRPr="00F65FD3">
              <w:rPr>
                <w:rFonts w:ascii="Book Antiqua" w:eastAsia="Aptos" w:hAnsi="Book Antiqua" w:cs="Arial"/>
                <w:kern w:val="2"/>
              </w:rPr>
              <w:t>Benign-looking specks or suspicious coarse punctate</w:t>
            </w:r>
          </w:p>
        </w:tc>
      </w:tr>
      <w:tr w:rsidR="00D360AC" w:rsidRPr="00F65FD3" w14:paraId="74DF48AF" w14:textId="77777777" w:rsidTr="0027022D">
        <w:tc>
          <w:tcPr>
            <w:cnfStyle w:val="001000000000" w:firstRow="0" w:lastRow="0" w:firstColumn="1" w:lastColumn="0" w:oddVBand="0" w:evenVBand="0" w:oddHBand="0" w:evenHBand="0" w:firstRowFirstColumn="0" w:firstRowLastColumn="0" w:lastRowFirstColumn="0" w:lastRowLastColumn="0"/>
            <w:tcW w:w="4961" w:type="dxa"/>
            <w:shd w:val="clear" w:color="auto" w:fill="auto"/>
            <w:hideMark/>
            <w:tcPrChange w:id="1188" w:author="yan jiaping" w:date="2024-03-06T15:44:00Z">
              <w:tcPr>
                <w:tcW w:w="4961" w:type="dxa"/>
                <w:shd w:val="clear" w:color="auto" w:fill="auto"/>
                <w:hideMark/>
              </w:tcPr>
            </w:tcPrChange>
          </w:tcPr>
          <w:p w14:paraId="4FF2539C" w14:textId="77777777" w:rsidR="00F65FD3" w:rsidRPr="00F65FD3" w:rsidRDefault="00F65FD3" w:rsidP="003F4771">
            <w:pPr>
              <w:spacing w:line="360" w:lineRule="auto"/>
              <w:rPr>
                <w:rFonts w:ascii="Book Antiqua" w:eastAsia="Aptos" w:hAnsi="Book Antiqua" w:cs="Arial"/>
                <w:b w:val="0"/>
                <w:bCs w:val="0"/>
                <w:kern w:val="2"/>
              </w:rPr>
            </w:pPr>
            <w:r w:rsidRPr="00F65FD3">
              <w:rPr>
                <w:rFonts w:ascii="Book Antiqua" w:eastAsia="Aptos" w:hAnsi="Book Antiqua" w:cs="Arial"/>
                <w:b w:val="0"/>
                <w:bCs w:val="0"/>
                <w:kern w:val="2"/>
              </w:rPr>
              <w:t>Triple-negative tumor</w:t>
            </w:r>
          </w:p>
        </w:tc>
        <w:tc>
          <w:tcPr>
            <w:tcW w:w="3875" w:type="dxa"/>
            <w:shd w:val="clear" w:color="auto" w:fill="auto"/>
            <w:hideMark/>
            <w:tcPrChange w:id="1189" w:author="yan jiaping" w:date="2024-03-06T15:44:00Z">
              <w:tcPr>
                <w:tcW w:w="3875" w:type="dxa"/>
                <w:shd w:val="clear" w:color="auto" w:fill="auto"/>
                <w:hideMark/>
              </w:tcPr>
            </w:tcPrChange>
          </w:tcPr>
          <w:p w14:paraId="1E7E7871" w14:textId="77777777" w:rsidR="00F65FD3" w:rsidRPr="00F65FD3" w:rsidRDefault="00F65FD3" w:rsidP="0027022D">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Aptos" w:hAnsi="Book Antiqua" w:cs="Arial"/>
                <w:kern w:val="2"/>
              </w:rPr>
              <w:pPrChange w:id="1190" w:author="yan jiaping" w:date="2024-03-06T15:44:00Z">
                <w:pPr>
                  <w:spacing w:line="360" w:lineRule="auto"/>
                  <w:jc w:val="center"/>
                  <w:cnfStyle w:val="000000000000" w:firstRow="0" w:lastRow="0" w:firstColumn="0" w:lastColumn="0" w:oddVBand="0" w:evenVBand="0" w:oddHBand="0" w:evenHBand="0" w:firstRowFirstColumn="0" w:firstRowLastColumn="0" w:lastRowFirstColumn="0" w:lastRowLastColumn="0"/>
                </w:pPr>
              </w:pPrChange>
            </w:pPr>
            <w:r w:rsidRPr="00F65FD3">
              <w:rPr>
                <w:rFonts w:ascii="Book Antiqua" w:eastAsia="Aptos" w:hAnsi="Book Antiqua" w:cs="Arial"/>
                <w:kern w:val="2"/>
              </w:rPr>
              <w:t>Clustered microcalcifications</w:t>
            </w:r>
          </w:p>
        </w:tc>
      </w:tr>
      <w:tr w:rsidR="00D360AC" w:rsidRPr="00F65FD3" w14:paraId="04E1EE6F" w14:textId="77777777" w:rsidTr="0027022D">
        <w:tc>
          <w:tcPr>
            <w:cnfStyle w:val="001000000000" w:firstRow="0" w:lastRow="0" w:firstColumn="1" w:lastColumn="0" w:oddVBand="0" w:evenVBand="0" w:oddHBand="0" w:evenHBand="0" w:firstRowFirstColumn="0" w:firstRowLastColumn="0" w:lastRowFirstColumn="0" w:lastRowLastColumn="0"/>
            <w:tcW w:w="4961" w:type="dxa"/>
            <w:shd w:val="clear" w:color="auto" w:fill="auto"/>
            <w:hideMark/>
            <w:tcPrChange w:id="1191" w:author="yan jiaping" w:date="2024-03-06T15:44:00Z">
              <w:tcPr>
                <w:tcW w:w="4961" w:type="dxa"/>
                <w:shd w:val="clear" w:color="auto" w:fill="auto"/>
                <w:hideMark/>
              </w:tcPr>
            </w:tcPrChange>
          </w:tcPr>
          <w:p w14:paraId="34F46646" w14:textId="77777777" w:rsidR="00F65FD3" w:rsidRPr="00F65FD3" w:rsidRDefault="00F65FD3" w:rsidP="003F4771">
            <w:pPr>
              <w:spacing w:line="360" w:lineRule="auto"/>
              <w:rPr>
                <w:rFonts w:ascii="Book Antiqua" w:eastAsia="Aptos" w:hAnsi="Book Antiqua" w:cs="Arial"/>
                <w:b w:val="0"/>
                <w:bCs w:val="0"/>
                <w:kern w:val="2"/>
              </w:rPr>
            </w:pPr>
            <w:r w:rsidRPr="00F65FD3">
              <w:rPr>
                <w:rFonts w:ascii="Book Antiqua" w:eastAsia="Aptos" w:hAnsi="Book Antiqua" w:cs="Arial"/>
                <w:b w:val="0"/>
                <w:bCs w:val="0"/>
                <w:kern w:val="2"/>
              </w:rPr>
              <w:t>Mucinous carcinoma</w:t>
            </w:r>
          </w:p>
        </w:tc>
        <w:tc>
          <w:tcPr>
            <w:tcW w:w="3875" w:type="dxa"/>
            <w:shd w:val="clear" w:color="auto" w:fill="auto"/>
            <w:hideMark/>
            <w:tcPrChange w:id="1192" w:author="yan jiaping" w:date="2024-03-06T15:44:00Z">
              <w:tcPr>
                <w:tcW w:w="3875" w:type="dxa"/>
                <w:shd w:val="clear" w:color="auto" w:fill="auto"/>
                <w:hideMark/>
              </w:tcPr>
            </w:tcPrChange>
          </w:tcPr>
          <w:p w14:paraId="1F045948" w14:textId="2F0823E2" w:rsidR="00F65FD3" w:rsidRPr="00D360AC" w:rsidRDefault="00F65FD3" w:rsidP="0027022D">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rial"/>
                <w:kern w:val="2"/>
              </w:rPr>
              <w:pPrChange w:id="1193" w:author="yan jiaping" w:date="2024-03-06T15:44:00Z">
                <w:pPr>
                  <w:spacing w:line="360" w:lineRule="auto"/>
                  <w:jc w:val="center"/>
                  <w:cnfStyle w:val="000000000000" w:firstRow="0" w:lastRow="0" w:firstColumn="0" w:lastColumn="0" w:oddVBand="0" w:evenVBand="0" w:oddHBand="0" w:evenHBand="0" w:firstRowFirstColumn="0" w:firstRowLastColumn="0" w:lastRowFirstColumn="0" w:lastRowLastColumn="0"/>
                </w:pPr>
              </w:pPrChange>
            </w:pPr>
            <w:r w:rsidRPr="00F65FD3">
              <w:rPr>
                <w:rFonts w:ascii="Book Antiqua" w:eastAsia="Aptos" w:hAnsi="Book Antiqua" w:cs="Arial"/>
                <w:kern w:val="2"/>
              </w:rPr>
              <w:t>Round, coarse, amorphous and/or rarely pleomorphic</w:t>
            </w:r>
          </w:p>
        </w:tc>
      </w:tr>
      <w:tr w:rsidR="00D360AC" w:rsidRPr="00F65FD3" w14:paraId="564323FD" w14:textId="77777777" w:rsidTr="0027022D">
        <w:tc>
          <w:tcPr>
            <w:cnfStyle w:val="001000000000" w:firstRow="0" w:lastRow="0" w:firstColumn="1" w:lastColumn="0" w:oddVBand="0" w:evenVBand="0" w:oddHBand="0" w:evenHBand="0" w:firstRowFirstColumn="0" w:firstRowLastColumn="0" w:lastRowFirstColumn="0" w:lastRowLastColumn="0"/>
            <w:tcW w:w="4961" w:type="dxa"/>
            <w:shd w:val="clear" w:color="auto" w:fill="auto"/>
            <w:hideMark/>
            <w:tcPrChange w:id="1194" w:author="yan jiaping" w:date="2024-03-06T15:44:00Z">
              <w:tcPr>
                <w:tcW w:w="4961" w:type="dxa"/>
                <w:shd w:val="clear" w:color="auto" w:fill="auto"/>
                <w:hideMark/>
              </w:tcPr>
            </w:tcPrChange>
          </w:tcPr>
          <w:p w14:paraId="6A84D28B" w14:textId="77777777" w:rsidR="00F65FD3" w:rsidRPr="00F65FD3" w:rsidRDefault="00F65FD3" w:rsidP="003F4771">
            <w:pPr>
              <w:spacing w:line="360" w:lineRule="auto"/>
              <w:rPr>
                <w:rFonts w:ascii="Book Antiqua" w:eastAsia="Aptos" w:hAnsi="Book Antiqua" w:cs="Arial"/>
                <w:b w:val="0"/>
                <w:bCs w:val="0"/>
                <w:kern w:val="2"/>
              </w:rPr>
            </w:pPr>
            <w:r w:rsidRPr="00F65FD3">
              <w:rPr>
                <w:rFonts w:ascii="Book Antiqua" w:eastAsia="Aptos" w:hAnsi="Book Antiqua" w:cs="Arial"/>
                <w:b w:val="0"/>
                <w:bCs w:val="0"/>
                <w:kern w:val="2"/>
              </w:rPr>
              <w:t>Papillary carcinoma</w:t>
            </w:r>
          </w:p>
        </w:tc>
        <w:tc>
          <w:tcPr>
            <w:tcW w:w="3875" w:type="dxa"/>
            <w:shd w:val="clear" w:color="auto" w:fill="auto"/>
            <w:hideMark/>
            <w:tcPrChange w:id="1195" w:author="yan jiaping" w:date="2024-03-06T15:44:00Z">
              <w:tcPr>
                <w:tcW w:w="3875" w:type="dxa"/>
                <w:shd w:val="clear" w:color="auto" w:fill="auto"/>
                <w:hideMark/>
              </w:tcPr>
            </w:tcPrChange>
          </w:tcPr>
          <w:p w14:paraId="048DFD82" w14:textId="77777777" w:rsidR="00F65FD3" w:rsidRPr="00F65FD3" w:rsidRDefault="00F65FD3" w:rsidP="0027022D">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Aptos" w:hAnsi="Book Antiqua" w:cs="Arial"/>
                <w:kern w:val="2"/>
              </w:rPr>
              <w:pPrChange w:id="1196" w:author="yan jiaping" w:date="2024-03-06T15:44:00Z">
                <w:pPr>
                  <w:spacing w:line="360" w:lineRule="auto"/>
                  <w:jc w:val="center"/>
                  <w:cnfStyle w:val="000000000000" w:firstRow="0" w:lastRow="0" w:firstColumn="0" w:lastColumn="0" w:oddVBand="0" w:evenVBand="0" w:oddHBand="0" w:evenHBand="0" w:firstRowFirstColumn="0" w:firstRowLastColumn="0" w:lastRowFirstColumn="0" w:lastRowLastColumn="0"/>
                </w:pPr>
              </w:pPrChange>
            </w:pPr>
            <w:r w:rsidRPr="00F65FD3">
              <w:rPr>
                <w:rFonts w:ascii="Book Antiqua" w:eastAsia="Aptos" w:hAnsi="Book Antiqua" w:cs="Arial"/>
                <w:kern w:val="2"/>
              </w:rPr>
              <w:t>Pleomorphic, coarse, or stippled</w:t>
            </w:r>
          </w:p>
        </w:tc>
      </w:tr>
      <w:tr w:rsidR="00D360AC" w:rsidRPr="00F65FD3" w14:paraId="0640B360" w14:textId="77777777" w:rsidTr="0027022D">
        <w:tc>
          <w:tcPr>
            <w:cnfStyle w:val="001000000000" w:firstRow="0" w:lastRow="0" w:firstColumn="1" w:lastColumn="0" w:oddVBand="0" w:evenVBand="0" w:oddHBand="0" w:evenHBand="0" w:firstRowFirstColumn="0" w:firstRowLastColumn="0" w:lastRowFirstColumn="0" w:lastRowLastColumn="0"/>
            <w:tcW w:w="4961" w:type="dxa"/>
            <w:shd w:val="clear" w:color="auto" w:fill="auto"/>
            <w:hideMark/>
            <w:tcPrChange w:id="1197" w:author="yan jiaping" w:date="2024-03-06T15:44:00Z">
              <w:tcPr>
                <w:tcW w:w="4961" w:type="dxa"/>
                <w:shd w:val="clear" w:color="auto" w:fill="auto"/>
                <w:hideMark/>
              </w:tcPr>
            </w:tcPrChange>
          </w:tcPr>
          <w:p w14:paraId="68C890DA" w14:textId="77777777" w:rsidR="00F65FD3" w:rsidRPr="00F65FD3" w:rsidRDefault="00F65FD3" w:rsidP="003F4771">
            <w:pPr>
              <w:spacing w:line="360" w:lineRule="auto"/>
              <w:rPr>
                <w:rFonts w:ascii="Book Antiqua" w:eastAsia="Aptos" w:hAnsi="Book Antiqua" w:cs="Arial"/>
                <w:b w:val="0"/>
                <w:bCs w:val="0"/>
                <w:kern w:val="2"/>
              </w:rPr>
            </w:pPr>
            <w:r w:rsidRPr="00F65FD3">
              <w:rPr>
                <w:rFonts w:ascii="Book Antiqua" w:eastAsia="Aptos" w:hAnsi="Book Antiqua" w:cs="Arial"/>
                <w:b w:val="0"/>
                <w:bCs w:val="0"/>
                <w:kern w:val="2"/>
              </w:rPr>
              <w:t>Metaplastic carcinoma</w:t>
            </w:r>
          </w:p>
        </w:tc>
        <w:tc>
          <w:tcPr>
            <w:tcW w:w="3875" w:type="dxa"/>
            <w:shd w:val="clear" w:color="auto" w:fill="auto"/>
            <w:hideMark/>
            <w:tcPrChange w:id="1198" w:author="yan jiaping" w:date="2024-03-06T15:44:00Z">
              <w:tcPr>
                <w:tcW w:w="3875" w:type="dxa"/>
                <w:shd w:val="clear" w:color="auto" w:fill="auto"/>
                <w:hideMark/>
              </w:tcPr>
            </w:tcPrChange>
          </w:tcPr>
          <w:p w14:paraId="7169E345" w14:textId="7D1A0907" w:rsidR="00F65FD3" w:rsidRPr="00D360AC" w:rsidRDefault="00F65FD3" w:rsidP="0027022D">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rial"/>
                <w:kern w:val="2"/>
              </w:rPr>
              <w:pPrChange w:id="1199" w:author="yan jiaping" w:date="2024-03-06T15:44:00Z">
                <w:pPr>
                  <w:spacing w:line="360" w:lineRule="auto"/>
                  <w:jc w:val="center"/>
                  <w:cnfStyle w:val="000000000000" w:firstRow="0" w:lastRow="0" w:firstColumn="0" w:lastColumn="0" w:oddVBand="0" w:evenVBand="0" w:oddHBand="0" w:evenHBand="0" w:firstRowFirstColumn="0" w:firstRowLastColumn="0" w:lastRowFirstColumn="0" w:lastRowLastColumn="0"/>
                </w:pPr>
              </w:pPrChange>
            </w:pPr>
            <w:r w:rsidRPr="00F65FD3">
              <w:rPr>
                <w:rFonts w:ascii="Book Antiqua" w:eastAsia="Aptos" w:hAnsi="Book Antiqua" w:cs="Arial"/>
                <w:kern w:val="2"/>
              </w:rPr>
              <w:t>Amorphous, fine pleomorphic, fine linear, and lastly coarse heterogeneous</w:t>
            </w:r>
          </w:p>
        </w:tc>
      </w:tr>
    </w:tbl>
    <w:p w14:paraId="4DEA4C88" w14:textId="77777777" w:rsidR="00F65FD3" w:rsidRPr="00544CED" w:rsidRDefault="00F65FD3">
      <w:pPr>
        <w:spacing w:line="360" w:lineRule="auto"/>
        <w:jc w:val="both"/>
        <w:rPr>
          <w:rFonts w:ascii="Book Antiqua" w:hAnsi="Book Antiqua"/>
        </w:rPr>
      </w:pPr>
    </w:p>
    <w:sectPr w:rsidR="00F65FD3" w:rsidRPr="00544CED" w:rsidSect="00DC08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6890D" w14:textId="77777777" w:rsidR="00BB5E29" w:rsidRDefault="00BB5E29" w:rsidP="00582DC5">
      <w:r>
        <w:separator/>
      </w:r>
    </w:p>
  </w:endnote>
  <w:endnote w:type="continuationSeparator" w:id="0">
    <w:p w14:paraId="2A097248" w14:textId="77777777" w:rsidR="00BB5E29" w:rsidRDefault="00BB5E29" w:rsidP="00582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243175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619E1EF" w14:textId="25E9BFB0" w:rsidR="00582DC5" w:rsidRPr="00582DC5" w:rsidRDefault="00582DC5">
            <w:pPr>
              <w:pStyle w:val="a5"/>
              <w:jc w:val="right"/>
              <w:rPr>
                <w:rFonts w:ascii="Book Antiqua" w:hAnsi="Book Antiqua"/>
                <w:sz w:val="24"/>
                <w:szCs w:val="24"/>
              </w:rPr>
            </w:pPr>
            <w:r w:rsidRPr="00582DC5">
              <w:rPr>
                <w:rFonts w:ascii="Book Antiqua" w:hAnsi="Book Antiqua"/>
                <w:sz w:val="24"/>
                <w:szCs w:val="24"/>
                <w:lang w:val="zh-CN" w:eastAsia="zh-CN"/>
              </w:rPr>
              <w:t xml:space="preserve"> </w:t>
            </w:r>
            <w:r w:rsidRPr="00582DC5">
              <w:rPr>
                <w:rFonts w:ascii="Book Antiqua" w:hAnsi="Book Antiqua"/>
                <w:sz w:val="24"/>
                <w:szCs w:val="24"/>
              </w:rPr>
              <w:fldChar w:fldCharType="begin"/>
            </w:r>
            <w:r w:rsidRPr="00582DC5">
              <w:rPr>
                <w:rFonts w:ascii="Book Antiqua" w:hAnsi="Book Antiqua"/>
                <w:sz w:val="24"/>
                <w:szCs w:val="24"/>
              </w:rPr>
              <w:instrText>PAGE</w:instrText>
            </w:r>
            <w:r w:rsidRPr="00582DC5">
              <w:rPr>
                <w:rFonts w:ascii="Book Antiqua" w:hAnsi="Book Antiqua"/>
                <w:sz w:val="24"/>
                <w:szCs w:val="24"/>
              </w:rPr>
              <w:fldChar w:fldCharType="separate"/>
            </w:r>
            <w:r w:rsidR="00413265">
              <w:rPr>
                <w:rFonts w:ascii="Book Antiqua" w:hAnsi="Book Antiqua"/>
                <w:noProof/>
                <w:sz w:val="24"/>
                <w:szCs w:val="24"/>
              </w:rPr>
              <w:t>24</w:t>
            </w:r>
            <w:r w:rsidRPr="00582DC5">
              <w:rPr>
                <w:rFonts w:ascii="Book Antiqua" w:hAnsi="Book Antiqua"/>
                <w:sz w:val="24"/>
                <w:szCs w:val="24"/>
              </w:rPr>
              <w:fldChar w:fldCharType="end"/>
            </w:r>
            <w:r w:rsidRPr="00582DC5">
              <w:rPr>
                <w:rFonts w:ascii="Book Antiqua" w:hAnsi="Book Antiqua"/>
                <w:sz w:val="24"/>
                <w:szCs w:val="24"/>
                <w:lang w:val="zh-CN" w:eastAsia="zh-CN"/>
              </w:rPr>
              <w:t xml:space="preserve"> / </w:t>
            </w:r>
            <w:r w:rsidRPr="00582DC5">
              <w:rPr>
                <w:rFonts w:ascii="Book Antiqua" w:hAnsi="Book Antiqua"/>
                <w:sz w:val="24"/>
                <w:szCs w:val="24"/>
              </w:rPr>
              <w:fldChar w:fldCharType="begin"/>
            </w:r>
            <w:r w:rsidRPr="00582DC5">
              <w:rPr>
                <w:rFonts w:ascii="Book Antiqua" w:hAnsi="Book Antiqua"/>
                <w:sz w:val="24"/>
                <w:szCs w:val="24"/>
              </w:rPr>
              <w:instrText>NUMPAGES</w:instrText>
            </w:r>
            <w:r w:rsidRPr="00582DC5">
              <w:rPr>
                <w:rFonts w:ascii="Book Antiqua" w:hAnsi="Book Antiqua"/>
                <w:sz w:val="24"/>
                <w:szCs w:val="24"/>
              </w:rPr>
              <w:fldChar w:fldCharType="separate"/>
            </w:r>
            <w:r w:rsidR="00413265">
              <w:rPr>
                <w:rFonts w:ascii="Book Antiqua" w:hAnsi="Book Antiqua"/>
                <w:noProof/>
                <w:sz w:val="24"/>
                <w:szCs w:val="24"/>
              </w:rPr>
              <w:t>24</w:t>
            </w:r>
            <w:r w:rsidRPr="00582DC5">
              <w:rPr>
                <w:rFonts w:ascii="Book Antiqua" w:hAnsi="Book Antiqua"/>
                <w:sz w:val="24"/>
                <w:szCs w:val="24"/>
              </w:rPr>
              <w:fldChar w:fldCharType="end"/>
            </w:r>
          </w:p>
        </w:sdtContent>
      </w:sdt>
    </w:sdtContent>
  </w:sdt>
  <w:p w14:paraId="7E59ED15" w14:textId="77777777" w:rsidR="00582DC5" w:rsidRDefault="00582DC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4C6B0" w14:textId="77777777" w:rsidR="00BB5E29" w:rsidRDefault="00BB5E29" w:rsidP="00582DC5">
      <w:r>
        <w:separator/>
      </w:r>
    </w:p>
  </w:footnote>
  <w:footnote w:type="continuationSeparator" w:id="0">
    <w:p w14:paraId="30869A17" w14:textId="77777777" w:rsidR="00BB5E29" w:rsidRDefault="00BB5E29" w:rsidP="00582DC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3C7"/>
    <w:rsid w:val="000062AC"/>
    <w:rsid w:val="00022C76"/>
    <w:rsid w:val="00031970"/>
    <w:rsid w:val="00042FC3"/>
    <w:rsid w:val="000433F8"/>
    <w:rsid w:val="00045CF6"/>
    <w:rsid w:val="00046AC3"/>
    <w:rsid w:val="00056508"/>
    <w:rsid w:val="00094E9C"/>
    <w:rsid w:val="000D5590"/>
    <w:rsid w:val="000E16AA"/>
    <w:rsid w:val="00151368"/>
    <w:rsid w:val="0017698F"/>
    <w:rsid w:val="001F19AC"/>
    <w:rsid w:val="002234F0"/>
    <w:rsid w:val="0022401E"/>
    <w:rsid w:val="00253E62"/>
    <w:rsid w:val="00267BC9"/>
    <w:rsid w:val="0027022D"/>
    <w:rsid w:val="00275837"/>
    <w:rsid w:val="002B3E77"/>
    <w:rsid w:val="002D0BB4"/>
    <w:rsid w:val="002E1CFB"/>
    <w:rsid w:val="00311566"/>
    <w:rsid w:val="003156E0"/>
    <w:rsid w:val="00340EE3"/>
    <w:rsid w:val="003479AF"/>
    <w:rsid w:val="00351716"/>
    <w:rsid w:val="003554AF"/>
    <w:rsid w:val="00365E8F"/>
    <w:rsid w:val="0038290B"/>
    <w:rsid w:val="003836C8"/>
    <w:rsid w:val="003878EA"/>
    <w:rsid w:val="0039434B"/>
    <w:rsid w:val="003A65A2"/>
    <w:rsid w:val="003F4771"/>
    <w:rsid w:val="00413265"/>
    <w:rsid w:val="00413B10"/>
    <w:rsid w:val="004409A7"/>
    <w:rsid w:val="004472D1"/>
    <w:rsid w:val="00461507"/>
    <w:rsid w:val="004C191E"/>
    <w:rsid w:val="004C23C2"/>
    <w:rsid w:val="004E11B7"/>
    <w:rsid w:val="004E1AAC"/>
    <w:rsid w:val="004F5E4F"/>
    <w:rsid w:val="00541EDF"/>
    <w:rsid w:val="00544CED"/>
    <w:rsid w:val="0055187A"/>
    <w:rsid w:val="00551B4B"/>
    <w:rsid w:val="00577AF5"/>
    <w:rsid w:val="00582DC5"/>
    <w:rsid w:val="005A6DFE"/>
    <w:rsid w:val="005B431B"/>
    <w:rsid w:val="005D0FE9"/>
    <w:rsid w:val="005D150F"/>
    <w:rsid w:val="005D25B6"/>
    <w:rsid w:val="005D53BC"/>
    <w:rsid w:val="00604926"/>
    <w:rsid w:val="006151AE"/>
    <w:rsid w:val="006259E8"/>
    <w:rsid w:val="0067242C"/>
    <w:rsid w:val="006A1E9A"/>
    <w:rsid w:val="006B22E3"/>
    <w:rsid w:val="006B4771"/>
    <w:rsid w:val="006C020F"/>
    <w:rsid w:val="006D02BB"/>
    <w:rsid w:val="007043E8"/>
    <w:rsid w:val="0071418F"/>
    <w:rsid w:val="007238FA"/>
    <w:rsid w:val="00757D0E"/>
    <w:rsid w:val="0077312C"/>
    <w:rsid w:val="0079796C"/>
    <w:rsid w:val="007C7370"/>
    <w:rsid w:val="007F4DCF"/>
    <w:rsid w:val="00803511"/>
    <w:rsid w:val="00807F93"/>
    <w:rsid w:val="00814E2E"/>
    <w:rsid w:val="00817542"/>
    <w:rsid w:val="00825AF4"/>
    <w:rsid w:val="0088346C"/>
    <w:rsid w:val="00892CD7"/>
    <w:rsid w:val="008B422D"/>
    <w:rsid w:val="008C6F2F"/>
    <w:rsid w:val="008D75BB"/>
    <w:rsid w:val="008F5C8C"/>
    <w:rsid w:val="00901383"/>
    <w:rsid w:val="009110F4"/>
    <w:rsid w:val="00912C4E"/>
    <w:rsid w:val="00940AB3"/>
    <w:rsid w:val="00971DB4"/>
    <w:rsid w:val="00984F67"/>
    <w:rsid w:val="009A76B0"/>
    <w:rsid w:val="009B5FB9"/>
    <w:rsid w:val="009C0A48"/>
    <w:rsid w:val="009C55E7"/>
    <w:rsid w:val="009E6867"/>
    <w:rsid w:val="00A77B3E"/>
    <w:rsid w:val="00A94174"/>
    <w:rsid w:val="00AA449B"/>
    <w:rsid w:val="00AB4399"/>
    <w:rsid w:val="00AB6A59"/>
    <w:rsid w:val="00AC010D"/>
    <w:rsid w:val="00AC4815"/>
    <w:rsid w:val="00AE3E10"/>
    <w:rsid w:val="00AE58FC"/>
    <w:rsid w:val="00AF5E65"/>
    <w:rsid w:val="00B15CC2"/>
    <w:rsid w:val="00B36C43"/>
    <w:rsid w:val="00B373A0"/>
    <w:rsid w:val="00B41D49"/>
    <w:rsid w:val="00B51E24"/>
    <w:rsid w:val="00B54A4A"/>
    <w:rsid w:val="00B6356D"/>
    <w:rsid w:val="00B656AB"/>
    <w:rsid w:val="00B6667C"/>
    <w:rsid w:val="00BB40F9"/>
    <w:rsid w:val="00BB5E29"/>
    <w:rsid w:val="00BC2B46"/>
    <w:rsid w:val="00BF6CED"/>
    <w:rsid w:val="00BF7FDA"/>
    <w:rsid w:val="00C20BB8"/>
    <w:rsid w:val="00C37A32"/>
    <w:rsid w:val="00C41117"/>
    <w:rsid w:val="00C460EA"/>
    <w:rsid w:val="00CA2A55"/>
    <w:rsid w:val="00CA574B"/>
    <w:rsid w:val="00CA762F"/>
    <w:rsid w:val="00CB6B15"/>
    <w:rsid w:val="00CC6A8D"/>
    <w:rsid w:val="00CC79DA"/>
    <w:rsid w:val="00CD0EC4"/>
    <w:rsid w:val="00CF7C51"/>
    <w:rsid w:val="00D211D7"/>
    <w:rsid w:val="00D27EEB"/>
    <w:rsid w:val="00D360AC"/>
    <w:rsid w:val="00D41165"/>
    <w:rsid w:val="00D45739"/>
    <w:rsid w:val="00D4709B"/>
    <w:rsid w:val="00D722E4"/>
    <w:rsid w:val="00D7670A"/>
    <w:rsid w:val="00D906C4"/>
    <w:rsid w:val="00DC08AB"/>
    <w:rsid w:val="00DC123C"/>
    <w:rsid w:val="00E00F17"/>
    <w:rsid w:val="00E03762"/>
    <w:rsid w:val="00E10EBF"/>
    <w:rsid w:val="00E31258"/>
    <w:rsid w:val="00E353D5"/>
    <w:rsid w:val="00E42605"/>
    <w:rsid w:val="00E74482"/>
    <w:rsid w:val="00E817CC"/>
    <w:rsid w:val="00F0165F"/>
    <w:rsid w:val="00F115F3"/>
    <w:rsid w:val="00F43B3A"/>
    <w:rsid w:val="00F65FD3"/>
    <w:rsid w:val="00F90437"/>
    <w:rsid w:val="00FA066F"/>
    <w:rsid w:val="00FA0A98"/>
    <w:rsid w:val="00FC043E"/>
    <w:rsid w:val="00FC37D5"/>
    <w:rsid w:val="00FC507D"/>
    <w:rsid w:val="00FD0322"/>
    <w:rsid w:val="00FE2D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256E04"/>
  <w15:docId w15:val="{7B1F03FB-4343-4E80-B612-FDDFC80E5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82DC5"/>
    <w:pPr>
      <w:tabs>
        <w:tab w:val="center" w:pos="4153"/>
        <w:tab w:val="right" w:pos="8306"/>
      </w:tabs>
      <w:snapToGrid w:val="0"/>
      <w:jc w:val="center"/>
    </w:pPr>
    <w:rPr>
      <w:sz w:val="18"/>
      <w:szCs w:val="18"/>
    </w:rPr>
  </w:style>
  <w:style w:type="character" w:customStyle="1" w:styleId="a4">
    <w:name w:val="页眉 字符"/>
    <w:basedOn w:val="a0"/>
    <w:link w:val="a3"/>
    <w:rsid w:val="00582DC5"/>
    <w:rPr>
      <w:sz w:val="18"/>
      <w:szCs w:val="18"/>
    </w:rPr>
  </w:style>
  <w:style w:type="paragraph" w:styleId="a5">
    <w:name w:val="footer"/>
    <w:basedOn w:val="a"/>
    <w:link w:val="a6"/>
    <w:uiPriority w:val="99"/>
    <w:rsid w:val="00582DC5"/>
    <w:pPr>
      <w:tabs>
        <w:tab w:val="center" w:pos="4153"/>
        <w:tab w:val="right" w:pos="8306"/>
      </w:tabs>
      <w:snapToGrid w:val="0"/>
    </w:pPr>
    <w:rPr>
      <w:sz w:val="18"/>
      <w:szCs w:val="18"/>
    </w:rPr>
  </w:style>
  <w:style w:type="character" w:customStyle="1" w:styleId="a6">
    <w:name w:val="页脚 字符"/>
    <w:basedOn w:val="a0"/>
    <w:link w:val="a5"/>
    <w:uiPriority w:val="99"/>
    <w:rsid w:val="00582DC5"/>
    <w:rPr>
      <w:sz w:val="18"/>
      <w:szCs w:val="18"/>
    </w:rPr>
  </w:style>
  <w:style w:type="table" w:customStyle="1" w:styleId="4-41">
    <w:name w:val="网格表 4 - 着色 41"/>
    <w:basedOn w:val="a1"/>
    <w:rsid w:val="00F65FD3"/>
    <w:rPr>
      <w:rFonts w:eastAsia="Times New Roman"/>
      <w:lang w:eastAsia="zh-CN"/>
    </w:rPr>
    <w:tblPr>
      <w:tblBorders>
        <w:top w:val="single" w:sz="4" w:space="0" w:color="60CBF3"/>
        <w:left w:val="single" w:sz="4" w:space="0" w:color="60CBF3"/>
        <w:bottom w:val="single" w:sz="4" w:space="0" w:color="60CBF3"/>
        <w:right w:val="single" w:sz="4" w:space="0" w:color="60CBF3"/>
        <w:insideH w:val="single" w:sz="4" w:space="0" w:color="60CBF3"/>
        <w:insideV w:val="single" w:sz="4" w:space="0" w:color="60CBF3"/>
      </w:tblBorders>
    </w:tblPr>
    <w:tblStylePr w:type="firstRow">
      <w:rPr>
        <w:rFonts w:ascii="Times New Roman" w:hAnsi="Times New Roman" w:cs="Times New Roman" w:hint="default"/>
        <w:b/>
        <w:bCs/>
        <w:color w:val="FFFFFF"/>
      </w:rPr>
      <w:tblPr/>
      <w:tcPr>
        <w:tcBorders>
          <w:top w:val="single" w:sz="4" w:space="0" w:color="0F9ED5"/>
          <w:left w:val="single" w:sz="4" w:space="0" w:color="0F9ED5"/>
          <w:bottom w:val="single" w:sz="4" w:space="0" w:color="0F9ED5"/>
          <w:right w:val="single" w:sz="4" w:space="0" w:color="0F9ED5"/>
          <w:insideH w:val="none" w:sz="0" w:space="0" w:color="auto"/>
          <w:insideV w:val="none" w:sz="0" w:space="0" w:color="auto"/>
        </w:tcBorders>
        <w:shd w:val="clear" w:color="auto" w:fill="0F9ED5"/>
      </w:tcPr>
    </w:tblStylePr>
    <w:tblStylePr w:type="lastRow">
      <w:rPr>
        <w:rFonts w:ascii="Times New Roman" w:hAnsi="Times New Roman" w:cs="Times New Roman" w:hint="default"/>
        <w:b/>
        <w:bCs/>
      </w:rPr>
      <w:tblPr/>
      <w:tcPr>
        <w:tcBorders>
          <w:top w:val="double" w:sz="2" w:space="0" w:color="0F9ED5"/>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CAEDFB"/>
      </w:tcPr>
    </w:tblStylePr>
    <w:tblStylePr w:type="band1Horz">
      <w:tblPr/>
      <w:tcPr>
        <w:shd w:val="clear" w:color="auto" w:fill="CAEDFB"/>
      </w:tcPr>
    </w:tblStylePr>
  </w:style>
  <w:style w:type="paragraph" w:styleId="a7">
    <w:name w:val="Balloon Text"/>
    <w:basedOn w:val="a"/>
    <w:link w:val="a8"/>
    <w:rsid w:val="00AA449B"/>
    <w:rPr>
      <w:sz w:val="18"/>
      <w:szCs w:val="18"/>
    </w:rPr>
  </w:style>
  <w:style w:type="character" w:customStyle="1" w:styleId="a8">
    <w:name w:val="批注框文本 字符"/>
    <w:basedOn w:val="a0"/>
    <w:link w:val="a7"/>
    <w:rsid w:val="00AA449B"/>
    <w:rPr>
      <w:sz w:val="18"/>
      <w:szCs w:val="18"/>
    </w:rPr>
  </w:style>
  <w:style w:type="character" w:styleId="a9">
    <w:name w:val="annotation reference"/>
    <w:basedOn w:val="a0"/>
    <w:rsid w:val="00AA449B"/>
    <w:rPr>
      <w:sz w:val="21"/>
      <w:szCs w:val="21"/>
    </w:rPr>
  </w:style>
  <w:style w:type="paragraph" w:styleId="aa">
    <w:name w:val="annotation text"/>
    <w:basedOn w:val="a"/>
    <w:link w:val="ab"/>
    <w:rsid w:val="00AA449B"/>
  </w:style>
  <w:style w:type="character" w:customStyle="1" w:styleId="ab">
    <w:name w:val="批注文字 字符"/>
    <w:basedOn w:val="a0"/>
    <w:link w:val="aa"/>
    <w:rsid w:val="00AA449B"/>
    <w:rPr>
      <w:sz w:val="24"/>
      <w:szCs w:val="24"/>
    </w:rPr>
  </w:style>
  <w:style w:type="paragraph" w:styleId="ac">
    <w:name w:val="annotation subject"/>
    <w:basedOn w:val="aa"/>
    <w:next w:val="aa"/>
    <w:link w:val="ad"/>
    <w:rsid w:val="00AA449B"/>
    <w:rPr>
      <w:b/>
      <w:bCs/>
    </w:rPr>
  </w:style>
  <w:style w:type="character" w:customStyle="1" w:styleId="ad">
    <w:name w:val="批注主题 字符"/>
    <w:basedOn w:val="ab"/>
    <w:link w:val="ac"/>
    <w:rsid w:val="00AA449B"/>
    <w:rPr>
      <w:b/>
      <w:bCs/>
      <w:sz w:val="24"/>
      <w:szCs w:val="24"/>
    </w:rPr>
  </w:style>
  <w:style w:type="character" w:styleId="ae">
    <w:name w:val="Hyperlink"/>
    <w:basedOn w:val="a0"/>
    <w:uiPriority w:val="99"/>
    <w:unhideWhenUsed/>
    <w:qFormat/>
    <w:rsid w:val="00814E2E"/>
    <w:rPr>
      <w:color w:val="0000FF" w:themeColor="hyperlink"/>
      <w:u w:val="single"/>
    </w:rPr>
  </w:style>
  <w:style w:type="paragraph" w:styleId="af">
    <w:name w:val="Revision"/>
    <w:hidden/>
    <w:uiPriority w:val="99"/>
    <w:semiHidden/>
    <w:rsid w:val="006151AE"/>
    <w:rPr>
      <w:sz w:val="24"/>
      <w:szCs w:val="24"/>
    </w:rPr>
  </w:style>
  <w:style w:type="character" w:customStyle="1" w:styleId="15">
    <w:name w:val="15"/>
    <w:basedOn w:val="a0"/>
    <w:rsid w:val="00912C4E"/>
    <w:rPr>
      <w:rFonts w:ascii="Times New Roman" w:hAnsi="Times New Roman" w:cs="Times New Roman" w:hint="default"/>
      <w:color w:val="0000FF"/>
      <w:u w:val="single"/>
    </w:rPr>
  </w:style>
  <w:style w:type="character" w:customStyle="1" w:styleId="ref-journal">
    <w:name w:val="ref-journal"/>
    <w:basedOn w:val="a0"/>
    <w:rsid w:val="006C020F"/>
  </w:style>
  <w:style w:type="character" w:customStyle="1" w:styleId="ref-vol">
    <w:name w:val="ref-vol"/>
    <w:basedOn w:val="a0"/>
    <w:rsid w:val="006C02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7636">
      <w:bodyDiv w:val="1"/>
      <w:marLeft w:val="0"/>
      <w:marRight w:val="0"/>
      <w:marTop w:val="0"/>
      <w:marBottom w:val="0"/>
      <w:divBdr>
        <w:top w:val="none" w:sz="0" w:space="0" w:color="auto"/>
        <w:left w:val="none" w:sz="0" w:space="0" w:color="auto"/>
        <w:bottom w:val="none" w:sz="0" w:space="0" w:color="auto"/>
        <w:right w:val="none" w:sz="0" w:space="0" w:color="auto"/>
      </w:divBdr>
    </w:div>
    <w:div w:id="309331463">
      <w:bodyDiv w:val="1"/>
      <w:marLeft w:val="0"/>
      <w:marRight w:val="0"/>
      <w:marTop w:val="0"/>
      <w:marBottom w:val="0"/>
      <w:divBdr>
        <w:top w:val="none" w:sz="0" w:space="0" w:color="auto"/>
        <w:left w:val="none" w:sz="0" w:space="0" w:color="auto"/>
        <w:bottom w:val="none" w:sz="0" w:space="0" w:color="auto"/>
        <w:right w:val="none" w:sz="0" w:space="0" w:color="auto"/>
      </w:divBdr>
    </w:div>
    <w:div w:id="428434419">
      <w:bodyDiv w:val="1"/>
      <w:marLeft w:val="0"/>
      <w:marRight w:val="0"/>
      <w:marTop w:val="0"/>
      <w:marBottom w:val="0"/>
      <w:divBdr>
        <w:top w:val="none" w:sz="0" w:space="0" w:color="auto"/>
        <w:left w:val="none" w:sz="0" w:space="0" w:color="auto"/>
        <w:bottom w:val="none" w:sz="0" w:space="0" w:color="auto"/>
        <w:right w:val="none" w:sz="0" w:space="0" w:color="auto"/>
      </w:divBdr>
    </w:div>
    <w:div w:id="503859825">
      <w:bodyDiv w:val="1"/>
      <w:marLeft w:val="0"/>
      <w:marRight w:val="0"/>
      <w:marTop w:val="0"/>
      <w:marBottom w:val="0"/>
      <w:divBdr>
        <w:top w:val="none" w:sz="0" w:space="0" w:color="auto"/>
        <w:left w:val="none" w:sz="0" w:space="0" w:color="auto"/>
        <w:bottom w:val="none" w:sz="0" w:space="0" w:color="auto"/>
        <w:right w:val="none" w:sz="0" w:space="0" w:color="auto"/>
      </w:divBdr>
    </w:div>
    <w:div w:id="667366728">
      <w:bodyDiv w:val="1"/>
      <w:marLeft w:val="0"/>
      <w:marRight w:val="0"/>
      <w:marTop w:val="0"/>
      <w:marBottom w:val="0"/>
      <w:divBdr>
        <w:top w:val="none" w:sz="0" w:space="0" w:color="auto"/>
        <w:left w:val="none" w:sz="0" w:space="0" w:color="auto"/>
        <w:bottom w:val="none" w:sz="0" w:space="0" w:color="auto"/>
        <w:right w:val="none" w:sz="0" w:space="0" w:color="auto"/>
      </w:divBdr>
    </w:div>
    <w:div w:id="711926507">
      <w:bodyDiv w:val="1"/>
      <w:marLeft w:val="0"/>
      <w:marRight w:val="0"/>
      <w:marTop w:val="0"/>
      <w:marBottom w:val="0"/>
      <w:divBdr>
        <w:top w:val="none" w:sz="0" w:space="0" w:color="auto"/>
        <w:left w:val="none" w:sz="0" w:space="0" w:color="auto"/>
        <w:bottom w:val="none" w:sz="0" w:space="0" w:color="auto"/>
        <w:right w:val="none" w:sz="0" w:space="0" w:color="auto"/>
      </w:divBdr>
    </w:div>
    <w:div w:id="1004430966">
      <w:bodyDiv w:val="1"/>
      <w:marLeft w:val="0"/>
      <w:marRight w:val="0"/>
      <w:marTop w:val="0"/>
      <w:marBottom w:val="0"/>
      <w:divBdr>
        <w:top w:val="none" w:sz="0" w:space="0" w:color="auto"/>
        <w:left w:val="none" w:sz="0" w:space="0" w:color="auto"/>
        <w:bottom w:val="none" w:sz="0" w:space="0" w:color="auto"/>
        <w:right w:val="none" w:sz="0" w:space="0" w:color="auto"/>
      </w:divBdr>
    </w:div>
    <w:div w:id="1055393265">
      <w:bodyDiv w:val="1"/>
      <w:marLeft w:val="0"/>
      <w:marRight w:val="0"/>
      <w:marTop w:val="0"/>
      <w:marBottom w:val="0"/>
      <w:divBdr>
        <w:top w:val="none" w:sz="0" w:space="0" w:color="auto"/>
        <w:left w:val="none" w:sz="0" w:space="0" w:color="auto"/>
        <w:bottom w:val="none" w:sz="0" w:space="0" w:color="auto"/>
        <w:right w:val="none" w:sz="0" w:space="0" w:color="auto"/>
      </w:divBdr>
    </w:div>
    <w:div w:id="1072121877">
      <w:bodyDiv w:val="1"/>
      <w:marLeft w:val="0"/>
      <w:marRight w:val="0"/>
      <w:marTop w:val="0"/>
      <w:marBottom w:val="0"/>
      <w:divBdr>
        <w:top w:val="none" w:sz="0" w:space="0" w:color="auto"/>
        <w:left w:val="none" w:sz="0" w:space="0" w:color="auto"/>
        <w:bottom w:val="none" w:sz="0" w:space="0" w:color="auto"/>
        <w:right w:val="none" w:sz="0" w:space="0" w:color="auto"/>
      </w:divBdr>
    </w:div>
    <w:div w:id="1392581790">
      <w:bodyDiv w:val="1"/>
      <w:marLeft w:val="0"/>
      <w:marRight w:val="0"/>
      <w:marTop w:val="0"/>
      <w:marBottom w:val="0"/>
      <w:divBdr>
        <w:top w:val="none" w:sz="0" w:space="0" w:color="auto"/>
        <w:left w:val="none" w:sz="0" w:space="0" w:color="auto"/>
        <w:bottom w:val="none" w:sz="0" w:space="0" w:color="auto"/>
        <w:right w:val="none" w:sz="0" w:space="0" w:color="auto"/>
      </w:divBdr>
    </w:div>
    <w:div w:id="1421949395">
      <w:bodyDiv w:val="1"/>
      <w:marLeft w:val="0"/>
      <w:marRight w:val="0"/>
      <w:marTop w:val="0"/>
      <w:marBottom w:val="0"/>
      <w:divBdr>
        <w:top w:val="none" w:sz="0" w:space="0" w:color="auto"/>
        <w:left w:val="none" w:sz="0" w:space="0" w:color="auto"/>
        <w:bottom w:val="none" w:sz="0" w:space="0" w:color="auto"/>
        <w:right w:val="none" w:sz="0" w:space="0" w:color="auto"/>
      </w:divBdr>
    </w:div>
    <w:div w:id="1678536604">
      <w:bodyDiv w:val="1"/>
      <w:marLeft w:val="0"/>
      <w:marRight w:val="0"/>
      <w:marTop w:val="0"/>
      <w:marBottom w:val="0"/>
      <w:divBdr>
        <w:top w:val="none" w:sz="0" w:space="0" w:color="auto"/>
        <w:left w:val="none" w:sz="0" w:space="0" w:color="auto"/>
        <w:bottom w:val="none" w:sz="0" w:space="0" w:color="auto"/>
        <w:right w:val="none" w:sz="0" w:space="0" w:color="auto"/>
      </w:divBdr>
    </w:div>
    <w:div w:id="1846164551">
      <w:bodyDiv w:val="1"/>
      <w:marLeft w:val="0"/>
      <w:marRight w:val="0"/>
      <w:marTop w:val="0"/>
      <w:marBottom w:val="0"/>
      <w:divBdr>
        <w:top w:val="none" w:sz="0" w:space="0" w:color="auto"/>
        <w:left w:val="none" w:sz="0" w:space="0" w:color="auto"/>
        <w:bottom w:val="none" w:sz="0" w:space="0" w:color="auto"/>
        <w:right w:val="none" w:sz="0" w:space="0" w:color="auto"/>
      </w:divBdr>
      <w:divsChild>
        <w:div w:id="991443889">
          <w:marLeft w:val="0"/>
          <w:marRight w:val="0"/>
          <w:marTop w:val="0"/>
          <w:marBottom w:val="0"/>
          <w:divBdr>
            <w:top w:val="none" w:sz="0" w:space="0" w:color="auto"/>
            <w:left w:val="none" w:sz="0" w:space="0" w:color="auto"/>
            <w:bottom w:val="none" w:sz="0" w:space="0" w:color="auto"/>
            <w:right w:val="none" w:sz="0" w:space="0" w:color="auto"/>
          </w:divBdr>
        </w:div>
        <w:div w:id="1433934853">
          <w:marLeft w:val="0"/>
          <w:marRight w:val="0"/>
          <w:marTop w:val="0"/>
          <w:marBottom w:val="0"/>
          <w:divBdr>
            <w:top w:val="none" w:sz="0" w:space="0" w:color="auto"/>
            <w:left w:val="none" w:sz="0" w:space="0" w:color="auto"/>
            <w:bottom w:val="none" w:sz="0" w:space="0" w:color="auto"/>
            <w:right w:val="none" w:sz="0" w:space="0" w:color="auto"/>
          </w:divBdr>
          <w:divsChild>
            <w:div w:id="1857109906">
              <w:marLeft w:val="0"/>
              <w:marRight w:val="165"/>
              <w:marTop w:val="150"/>
              <w:marBottom w:val="0"/>
              <w:divBdr>
                <w:top w:val="none" w:sz="0" w:space="0" w:color="auto"/>
                <w:left w:val="none" w:sz="0" w:space="0" w:color="auto"/>
                <w:bottom w:val="none" w:sz="0" w:space="0" w:color="auto"/>
                <w:right w:val="none" w:sz="0" w:space="0" w:color="auto"/>
              </w:divBdr>
              <w:divsChild>
                <w:div w:id="1686055812">
                  <w:marLeft w:val="0"/>
                  <w:marRight w:val="0"/>
                  <w:marTop w:val="0"/>
                  <w:marBottom w:val="0"/>
                  <w:divBdr>
                    <w:top w:val="none" w:sz="0" w:space="0" w:color="auto"/>
                    <w:left w:val="none" w:sz="0" w:space="0" w:color="auto"/>
                    <w:bottom w:val="none" w:sz="0" w:space="0" w:color="auto"/>
                    <w:right w:val="none" w:sz="0" w:space="0" w:color="auto"/>
                  </w:divBdr>
                  <w:divsChild>
                    <w:div w:id="8562088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191147">
      <w:bodyDiv w:val="1"/>
      <w:marLeft w:val="0"/>
      <w:marRight w:val="0"/>
      <w:marTop w:val="0"/>
      <w:marBottom w:val="0"/>
      <w:divBdr>
        <w:top w:val="none" w:sz="0" w:space="0" w:color="auto"/>
        <w:left w:val="none" w:sz="0" w:space="0" w:color="auto"/>
        <w:bottom w:val="none" w:sz="0" w:space="0" w:color="auto"/>
        <w:right w:val="none" w:sz="0" w:space="0" w:color="auto"/>
      </w:divBdr>
    </w:div>
    <w:div w:id="1939287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448</TotalTime>
  <Pages>22</Pages>
  <Words>4705</Words>
  <Characters>26821</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YAZMIN OLIVARES ANTUNEZ</dc:creator>
  <cp:lastModifiedBy>yan jiaping</cp:lastModifiedBy>
  <cp:revision>28</cp:revision>
  <dcterms:created xsi:type="dcterms:W3CDTF">2024-02-29T17:02:00Z</dcterms:created>
  <dcterms:modified xsi:type="dcterms:W3CDTF">2024-03-06T07:45:00Z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6e9e4edbcfed450dd2df1d338bd8f701becebc26839389bf3c12ee673d24d971</vt:lpwstr>
  </property>
</Properties>
</file>