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E8A0" w14:textId="77777777" w:rsidR="00DF6539" w:rsidRDefault="001A6332">
      <w:pPr>
        <w:spacing w:line="360" w:lineRule="auto"/>
        <w:jc w:val="both"/>
        <w:rPr>
          <w:rFonts w:ascii="Book Antiqua" w:hAnsi="Book Antiqua"/>
        </w:rPr>
      </w:pPr>
      <w:bookmarkStart w:id="0" w:name="OLE_LINK12"/>
      <w:bookmarkStart w:id="1" w:name="OLE_LINK14"/>
      <w:bookmarkStart w:id="2" w:name="OLE_LINK16"/>
      <w:bookmarkStart w:id="3" w:name="OLE_LINK15"/>
      <w:bookmarkStart w:id="4" w:name="OLE_LINK13"/>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4E2613CC" w14:textId="77777777" w:rsidR="00DF6539" w:rsidRDefault="001A633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90675</w:t>
      </w:r>
    </w:p>
    <w:p w14:paraId="25D25280" w14:textId="77777777" w:rsidR="00DF6539" w:rsidRDefault="001A633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10B3C6BA" w14:textId="77777777" w:rsidR="00DF6539" w:rsidRDefault="00DF6539">
      <w:pPr>
        <w:spacing w:line="360" w:lineRule="auto"/>
        <w:jc w:val="both"/>
        <w:rPr>
          <w:rFonts w:ascii="Book Antiqua" w:hAnsi="Book Antiqua"/>
        </w:rPr>
      </w:pPr>
    </w:p>
    <w:p w14:paraId="5BDB9952" w14:textId="77777777" w:rsidR="00DF6539" w:rsidRDefault="001A6332">
      <w:pPr>
        <w:spacing w:line="360" w:lineRule="auto"/>
        <w:jc w:val="both"/>
        <w:rPr>
          <w:rFonts w:ascii="Book Antiqua" w:hAnsi="Book Antiqua"/>
        </w:rPr>
      </w:pPr>
      <w:bookmarkStart w:id="5" w:name="OLE_LINK8146"/>
      <w:bookmarkStart w:id="6" w:name="OLE_LINK8145"/>
      <w:bookmarkStart w:id="7" w:name="OLE_LINK8790"/>
      <w:r>
        <w:rPr>
          <w:rFonts w:ascii="Book Antiqua" w:eastAsia="Book Antiqua" w:hAnsi="Book Antiqua" w:cs="Book Antiqua"/>
          <w:b/>
          <w:bCs/>
          <w:color w:val="000000"/>
        </w:rPr>
        <w:t xml:space="preserve">MicroRNAs: </w:t>
      </w:r>
      <w:r>
        <w:rPr>
          <w:rFonts w:ascii="Book Antiqua" w:eastAsia="Book Antiqua" w:hAnsi="Book Antiqua" w:cs="Book Antiqua"/>
          <w:b/>
          <w:color w:val="000000"/>
        </w:rPr>
        <w:t>A novel signature in the metastasis of esophageal squamous cell carcinoma</w:t>
      </w:r>
    </w:p>
    <w:bookmarkEnd w:id="5"/>
    <w:bookmarkEnd w:id="6"/>
    <w:bookmarkEnd w:id="7"/>
    <w:p w14:paraId="1295D122" w14:textId="77777777" w:rsidR="00DF6539" w:rsidRDefault="00DF6539">
      <w:pPr>
        <w:spacing w:line="360" w:lineRule="auto"/>
        <w:jc w:val="both"/>
        <w:rPr>
          <w:rFonts w:ascii="Book Antiqua" w:hAnsi="Book Antiqua"/>
        </w:rPr>
      </w:pPr>
    </w:p>
    <w:p w14:paraId="1884BFE0"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 xml:space="preserve">Wei QY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8" w:name="OLE_LINK8791"/>
      <w:bookmarkStart w:id="9" w:name="OLE_LINK8792"/>
      <w:r>
        <w:rPr>
          <w:rFonts w:ascii="Book Antiqua" w:eastAsia="Book Antiqua" w:hAnsi="Book Antiqua" w:cs="Book Antiqua"/>
          <w:color w:val="000000"/>
        </w:rPr>
        <w:t>miRNA in ESCC</w:t>
      </w:r>
      <w:bookmarkEnd w:id="8"/>
      <w:bookmarkEnd w:id="9"/>
    </w:p>
    <w:p w14:paraId="37C1A288" w14:textId="77777777" w:rsidR="00DF6539" w:rsidRDefault="00DF6539">
      <w:pPr>
        <w:spacing w:line="360" w:lineRule="auto"/>
        <w:jc w:val="both"/>
        <w:rPr>
          <w:rFonts w:ascii="Book Antiqua" w:hAnsi="Book Antiqua"/>
        </w:rPr>
      </w:pPr>
    </w:p>
    <w:p w14:paraId="1A85110D" w14:textId="77777777" w:rsidR="00DF6539" w:rsidRDefault="001A6332">
      <w:pPr>
        <w:spacing w:line="360" w:lineRule="auto"/>
        <w:jc w:val="both"/>
        <w:rPr>
          <w:rFonts w:ascii="Book Antiqua" w:hAnsi="Book Antiqua"/>
        </w:rPr>
      </w:pPr>
      <w:bookmarkStart w:id="10" w:name="OLE_LINK8806"/>
      <w:bookmarkStart w:id="11" w:name="OLE_LINK8807"/>
      <w:bookmarkStart w:id="12" w:name="OLE_LINK8149"/>
      <w:bookmarkStart w:id="13" w:name="OLE_LINK8150"/>
      <w:r>
        <w:rPr>
          <w:rFonts w:ascii="Book Antiqua" w:eastAsia="Book Antiqua" w:hAnsi="Book Antiqua" w:cs="Book Antiqua"/>
          <w:color w:val="000000"/>
        </w:rPr>
        <w:t>Qi-Ying</w:t>
      </w:r>
      <w:bookmarkEnd w:id="10"/>
      <w:bookmarkEnd w:id="11"/>
      <w:r>
        <w:rPr>
          <w:rFonts w:ascii="Book Antiqua" w:eastAsia="Book Antiqua" w:hAnsi="Book Antiqua" w:cs="Book Antiqua"/>
          <w:color w:val="000000"/>
        </w:rPr>
        <w:t xml:space="preserve"> Wei, Feng Jin, </w:t>
      </w:r>
      <w:bookmarkStart w:id="14" w:name="OLE_LINK8808"/>
      <w:bookmarkStart w:id="15" w:name="OLE_LINK8809"/>
      <w:r>
        <w:rPr>
          <w:rFonts w:ascii="Book Antiqua" w:eastAsia="Book Antiqua" w:hAnsi="Book Antiqua" w:cs="Book Antiqua"/>
          <w:color w:val="000000"/>
        </w:rPr>
        <w:t>Zhong-Yu</w:t>
      </w:r>
      <w:bookmarkEnd w:id="14"/>
      <w:bookmarkEnd w:id="15"/>
      <w:r>
        <w:rPr>
          <w:rFonts w:ascii="Book Antiqua" w:eastAsia="Book Antiqua" w:hAnsi="Book Antiqua" w:cs="Book Antiqua"/>
          <w:color w:val="000000"/>
        </w:rPr>
        <w:t xml:space="preserve"> Wang, </w:t>
      </w:r>
      <w:bookmarkStart w:id="16" w:name="OLE_LINK8810"/>
      <w:bookmarkStart w:id="17" w:name="OLE_LINK8811"/>
      <w:r>
        <w:rPr>
          <w:rFonts w:ascii="Book Antiqua" w:eastAsia="Book Antiqua" w:hAnsi="Book Antiqua" w:cs="Book Antiqua"/>
          <w:color w:val="000000"/>
        </w:rPr>
        <w:t>Bing-Jie</w:t>
      </w:r>
      <w:bookmarkEnd w:id="16"/>
      <w:bookmarkEnd w:id="17"/>
      <w:r>
        <w:rPr>
          <w:rFonts w:ascii="Book Antiqua" w:eastAsia="Book Antiqua" w:hAnsi="Book Antiqua" w:cs="Book Antiqua"/>
          <w:color w:val="000000"/>
        </w:rPr>
        <w:t xml:space="preserve"> Li, </w:t>
      </w:r>
      <w:bookmarkStart w:id="18" w:name="OLE_LINK8812"/>
      <w:bookmarkStart w:id="19" w:name="OLE_LINK8813"/>
      <w:r>
        <w:rPr>
          <w:rFonts w:ascii="Book Antiqua" w:eastAsia="Book Antiqua" w:hAnsi="Book Antiqua" w:cs="Book Antiqua"/>
          <w:color w:val="000000"/>
        </w:rPr>
        <w:t>Wen-Bo</w:t>
      </w:r>
      <w:bookmarkEnd w:id="18"/>
      <w:bookmarkEnd w:id="19"/>
      <w:r>
        <w:rPr>
          <w:rFonts w:ascii="Book Antiqua" w:eastAsia="Book Antiqua" w:hAnsi="Book Antiqua" w:cs="Book Antiqua"/>
          <w:color w:val="000000"/>
        </w:rPr>
        <w:t xml:space="preserve"> Cao, </w:t>
      </w:r>
      <w:bookmarkStart w:id="20" w:name="OLE_LINK8814"/>
      <w:bookmarkStart w:id="21" w:name="OLE_LINK8815"/>
      <w:r>
        <w:rPr>
          <w:rFonts w:ascii="Book Antiqua" w:eastAsia="Book Antiqua" w:hAnsi="Book Antiqua" w:cs="Book Antiqua"/>
          <w:color w:val="000000"/>
        </w:rPr>
        <w:t>Zhi-Yan</w:t>
      </w:r>
      <w:bookmarkEnd w:id="20"/>
      <w:bookmarkEnd w:id="21"/>
      <w:r>
        <w:rPr>
          <w:rFonts w:ascii="Book Antiqua" w:eastAsia="Book Antiqua" w:hAnsi="Book Antiqua" w:cs="Book Antiqua"/>
          <w:color w:val="000000"/>
        </w:rPr>
        <w:t xml:space="preserve"> Sun,</w:t>
      </w:r>
      <w:bookmarkStart w:id="22" w:name="OLE_LINK8816"/>
      <w:bookmarkStart w:id="23" w:name="OLE_LINK8817"/>
      <w:r>
        <w:rPr>
          <w:rFonts w:ascii="Book Antiqua" w:eastAsia="Book Antiqua" w:hAnsi="Book Antiqua" w:cs="Book Antiqua"/>
          <w:color w:val="000000"/>
        </w:rPr>
        <w:t xml:space="preserve"> Sai-Jun</w:t>
      </w:r>
      <w:bookmarkEnd w:id="22"/>
      <w:bookmarkEnd w:id="23"/>
      <w:r>
        <w:rPr>
          <w:rFonts w:ascii="Book Antiqua" w:eastAsia="Book Antiqua" w:hAnsi="Book Antiqua" w:cs="Book Antiqua"/>
          <w:color w:val="000000"/>
        </w:rPr>
        <w:t xml:space="preserve"> Mo</w:t>
      </w:r>
    </w:p>
    <w:bookmarkEnd w:id="12"/>
    <w:bookmarkEnd w:id="13"/>
    <w:p w14:paraId="7DEBEACC" w14:textId="77777777" w:rsidR="00DF6539" w:rsidRDefault="00DF6539">
      <w:pPr>
        <w:spacing w:line="360" w:lineRule="auto"/>
        <w:jc w:val="both"/>
        <w:rPr>
          <w:rFonts w:ascii="Book Antiqua" w:hAnsi="Book Antiqua"/>
        </w:rPr>
      </w:pPr>
    </w:p>
    <w:p w14:paraId="5E9B9476" w14:textId="77777777" w:rsidR="00DF6539" w:rsidRDefault="001A6332">
      <w:pPr>
        <w:spacing w:line="360" w:lineRule="auto"/>
        <w:jc w:val="both"/>
        <w:rPr>
          <w:rFonts w:ascii="Book Antiqua" w:hAnsi="Book Antiqua"/>
        </w:rPr>
      </w:pPr>
      <w:r>
        <w:rPr>
          <w:rFonts w:ascii="Book Antiqua" w:eastAsia="Book Antiqua" w:hAnsi="Book Antiqua" w:cs="Book Antiqua"/>
          <w:b/>
          <w:bCs/>
          <w:color w:val="000000"/>
        </w:rPr>
        <w:t xml:space="preserve">Qi-Ying Wei, Feng Jin, Bing-Jie Li, </w:t>
      </w:r>
      <w:bookmarkStart w:id="24" w:name="OLE_LINK8136"/>
      <w:bookmarkStart w:id="25" w:name="OLE_LINK8135"/>
      <w:r>
        <w:rPr>
          <w:rFonts w:ascii="Book Antiqua" w:eastAsia="Book Antiqua" w:hAnsi="Book Antiqua" w:cs="Book Antiqua"/>
          <w:b/>
          <w:bCs/>
          <w:color w:val="000000"/>
        </w:rPr>
        <w:t xml:space="preserve">Wen-Bo Cao, </w:t>
      </w:r>
      <w:r>
        <w:rPr>
          <w:rFonts w:ascii="Book Antiqua" w:eastAsia="Book Antiqua" w:hAnsi="Book Antiqua" w:cs="Book Antiqua"/>
          <w:color w:val="000000"/>
        </w:rPr>
        <w:t xml:space="preserve">Department of </w:t>
      </w:r>
      <w:bookmarkEnd w:id="24"/>
      <w:bookmarkEnd w:id="25"/>
      <w:r>
        <w:rPr>
          <w:rFonts w:ascii="Book Antiqua" w:eastAsia="Book Antiqua" w:hAnsi="Book Antiqua" w:cs="Book Antiqua"/>
          <w:color w:val="000000"/>
        </w:rPr>
        <w:t xml:space="preserve">Pathophysiology, School of Basic Medical Sciences, Zhengzhou University, Zhengzhou 450001, </w:t>
      </w:r>
      <w:bookmarkStart w:id="26" w:name="OLE_LINK8138"/>
      <w:bookmarkStart w:id="27" w:name="OLE_LINK8137"/>
      <w:r>
        <w:rPr>
          <w:rFonts w:ascii="Book Antiqua" w:eastAsia="Book Antiqua" w:hAnsi="Book Antiqua" w:cs="Book Antiqua"/>
          <w:color w:val="000000"/>
        </w:rPr>
        <w:t xml:space="preserve">Henan Province, </w:t>
      </w:r>
      <w:bookmarkEnd w:id="26"/>
      <w:bookmarkEnd w:id="27"/>
      <w:r>
        <w:rPr>
          <w:rFonts w:ascii="Book Antiqua" w:eastAsia="Book Antiqua" w:hAnsi="Book Antiqua" w:cs="Book Antiqua"/>
          <w:color w:val="000000"/>
        </w:rPr>
        <w:t>China</w:t>
      </w:r>
    </w:p>
    <w:p w14:paraId="119B528E" w14:textId="77777777" w:rsidR="00DF6539" w:rsidRDefault="00DF6539">
      <w:pPr>
        <w:spacing w:line="360" w:lineRule="auto"/>
        <w:jc w:val="both"/>
        <w:rPr>
          <w:rFonts w:ascii="Book Antiqua" w:hAnsi="Book Antiqua"/>
        </w:rPr>
      </w:pPr>
    </w:p>
    <w:p w14:paraId="0EBAC357" w14:textId="77777777" w:rsidR="00DF6539" w:rsidRDefault="001A6332">
      <w:pPr>
        <w:spacing w:line="360" w:lineRule="auto"/>
        <w:jc w:val="both"/>
        <w:rPr>
          <w:rFonts w:ascii="Book Antiqua" w:hAnsi="Book Antiqua"/>
        </w:rPr>
      </w:pPr>
      <w:r>
        <w:rPr>
          <w:rFonts w:ascii="Book Antiqua" w:eastAsia="Book Antiqua" w:hAnsi="Book Antiqua" w:cs="Book Antiqua"/>
          <w:b/>
          <w:bCs/>
          <w:color w:val="000000"/>
        </w:rPr>
        <w:t xml:space="preserve">Zhong-Yu Wang, </w:t>
      </w:r>
      <w:r>
        <w:rPr>
          <w:rFonts w:ascii="Book Antiqua" w:eastAsia="Book Antiqua" w:hAnsi="Book Antiqua" w:cs="Book Antiqua"/>
          <w:color w:val="000000"/>
        </w:rPr>
        <w:t>Department of Perioperative Medicine, The First Affiliated Hospital of Zhengzhou University, Zhengzhou 450052, Henan Province, China</w:t>
      </w:r>
    </w:p>
    <w:p w14:paraId="2DE4AB76" w14:textId="77777777" w:rsidR="00DF6539" w:rsidRDefault="00DF6539">
      <w:pPr>
        <w:spacing w:line="360" w:lineRule="auto"/>
        <w:jc w:val="both"/>
        <w:rPr>
          <w:rFonts w:ascii="Book Antiqua" w:hAnsi="Book Antiqua"/>
        </w:rPr>
      </w:pPr>
    </w:p>
    <w:p w14:paraId="389292F4" w14:textId="77777777" w:rsidR="00DF6539" w:rsidRDefault="001A6332">
      <w:pPr>
        <w:spacing w:line="360" w:lineRule="auto"/>
        <w:jc w:val="both"/>
        <w:rPr>
          <w:rFonts w:ascii="Book Antiqua" w:hAnsi="Book Antiqua"/>
        </w:rPr>
      </w:pPr>
      <w:r>
        <w:rPr>
          <w:rFonts w:ascii="Book Antiqua" w:eastAsia="Book Antiqua" w:hAnsi="Book Antiqua" w:cs="Book Antiqua"/>
          <w:b/>
          <w:bCs/>
          <w:color w:val="000000"/>
        </w:rPr>
        <w:t xml:space="preserve">Zhi-Yan Sun, </w:t>
      </w:r>
      <w:r>
        <w:rPr>
          <w:rFonts w:ascii="Book Antiqua" w:eastAsia="Book Antiqua" w:hAnsi="Book Antiqua" w:cs="Book Antiqua"/>
          <w:color w:val="000000"/>
        </w:rPr>
        <w:t>Division of Special Service, Department of Basic Oncology, School of Basic Medicine, Zhengzhou University, Zhengzhou 450001, Henan Province, China</w:t>
      </w:r>
    </w:p>
    <w:p w14:paraId="6A1C603F" w14:textId="77777777" w:rsidR="00DF6539" w:rsidRDefault="00DF6539">
      <w:pPr>
        <w:spacing w:line="360" w:lineRule="auto"/>
        <w:jc w:val="both"/>
        <w:rPr>
          <w:rFonts w:ascii="Book Antiqua" w:hAnsi="Book Antiqua"/>
        </w:rPr>
      </w:pPr>
    </w:p>
    <w:p w14:paraId="5DA54746" w14:textId="77777777" w:rsidR="00DF6539" w:rsidRDefault="001A6332">
      <w:pPr>
        <w:spacing w:line="360" w:lineRule="auto"/>
        <w:jc w:val="both"/>
        <w:rPr>
          <w:rFonts w:ascii="Book Antiqua" w:hAnsi="Book Antiqua"/>
        </w:rPr>
      </w:pPr>
      <w:r>
        <w:rPr>
          <w:rFonts w:ascii="Book Antiqua" w:eastAsia="Book Antiqua" w:hAnsi="Book Antiqua" w:cs="Book Antiqua"/>
          <w:b/>
          <w:bCs/>
          <w:color w:val="000000"/>
        </w:rPr>
        <w:t xml:space="preserve">Sai-Jun Mo, </w:t>
      </w:r>
      <w:bookmarkStart w:id="28" w:name="OLE_LINK8139"/>
      <w:bookmarkStart w:id="29" w:name="OLE_LINK8140"/>
      <w:r>
        <w:rPr>
          <w:rFonts w:ascii="Book Antiqua" w:eastAsia="Book Antiqua" w:hAnsi="Book Antiqua" w:cs="Book Antiqua"/>
          <w:color w:val="000000"/>
        </w:rPr>
        <w:t>Department of Basic Science of Oncology, School of Basic Medical Sciences, Zhengzhou University, Zhengzhou 450001, Henan Province, China</w:t>
      </w:r>
    </w:p>
    <w:bookmarkEnd w:id="28"/>
    <w:bookmarkEnd w:id="29"/>
    <w:p w14:paraId="28AC21F9" w14:textId="77777777" w:rsidR="00DF6539" w:rsidRDefault="00DF6539">
      <w:pPr>
        <w:spacing w:line="360" w:lineRule="auto"/>
        <w:jc w:val="both"/>
        <w:rPr>
          <w:rFonts w:ascii="Book Antiqua" w:hAnsi="Book Antiqua"/>
        </w:rPr>
      </w:pPr>
    </w:p>
    <w:p w14:paraId="6EA00341" w14:textId="77777777" w:rsidR="00DF6539" w:rsidRDefault="001A6332">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Qi-Ying Wei and Feng Jin.</w:t>
      </w:r>
    </w:p>
    <w:p w14:paraId="0BA9BE7E" w14:textId="77777777" w:rsidR="00DF6539" w:rsidRDefault="00DF6539">
      <w:pPr>
        <w:spacing w:line="360" w:lineRule="auto"/>
        <w:jc w:val="both"/>
        <w:rPr>
          <w:rFonts w:ascii="Book Antiqua" w:hAnsi="Book Antiqua"/>
        </w:rPr>
      </w:pPr>
    </w:p>
    <w:p w14:paraId="09FD8E3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Wei QY, Jin F and Mo SJ wrote this manuscript and created figures; Wang ZY, Li BJ, Cao WB, and Sun ZY consulted and analysis literature, and created tables; Wei QY and Jin F contributed equally to this work.</w:t>
      </w:r>
    </w:p>
    <w:p w14:paraId="53615F5E" w14:textId="77777777" w:rsidR="00E54D8D" w:rsidRDefault="00E54D8D">
      <w:pPr>
        <w:spacing w:line="360" w:lineRule="auto"/>
        <w:jc w:val="both"/>
        <w:rPr>
          <w:rFonts w:ascii="Book Antiqua" w:eastAsia="Book Antiqua" w:hAnsi="Book Antiqua" w:cs="Book Antiqua"/>
          <w:color w:val="000000"/>
        </w:rPr>
      </w:pPr>
    </w:p>
    <w:p w14:paraId="30A45338" w14:textId="25DD308E" w:rsidR="00E54D8D" w:rsidRPr="00E54D8D" w:rsidRDefault="00E54D8D">
      <w:pPr>
        <w:spacing w:line="360" w:lineRule="auto"/>
        <w:jc w:val="both"/>
        <w:rPr>
          <w:rFonts w:ascii="Book Antiqua" w:hAnsi="Book Antiqua"/>
          <w:b/>
          <w:bCs/>
        </w:rPr>
      </w:pPr>
      <w:r w:rsidRPr="00E54D8D">
        <w:rPr>
          <w:rFonts w:ascii="Book Antiqua" w:eastAsia="Book Antiqua" w:hAnsi="Book Antiqua" w:cs="Book Antiqua" w:hint="eastAsia"/>
          <w:b/>
          <w:bCs/>
          <w:color w:val="000000"/>
          <w:lang w:eastAsia="zh-CN"/>
        </w:rPr>
        <w:t>Su</w:t>
      </w:r>
      <w:r w:rsidRPr="00E54D8D">
        <w:rPr>
          <w:rFonts w:ascii="Book Antiqua" w:eastAsia="Book Antiqua" w:hAnsi="Book Antiqua" w:cs="Book Antiqua"/>
          <w:b/>
          <w:bCs/>
          <w:color w:val="000000"/>
          <w:lang w:eastAsia="zh-CN"/>
        </w:rPr>
        <w:t xml:space="preserve">pported by </w:t>
      </w:r>
      <w:bookmarkStart w:id="30" w:name="OLE_LINK8802"/>
      <w:bookmarkStart w:id="31" w:name="OLE_LINK8803"/>
      <w:r w:rsidRPr="001203B3">
        <w:rPr>
          <w:rFonts w:ascii="Book Antiqua" w:hAnsi="Book Antiqua"/>
          <w:lang w:eastAsia="zh-CN"/>
        </w:rPr>
        <w:t xml:space="preserve">Foundation of Henan Educational Committee, </w:t>
      </w:r>
      <w:r>
        <w:rPr>
          <w:rFonts w:ascii="Book Antiqua" w:hAnsi="Book Antiqua"/>
          <w:lang w:eastAsia="zh-CN"/>
        </w:rPr>
        <w:t>No.</w:t>
      </w:r>
      <w:r w:rsidRPr="001203B3">
        <w:rPr>
          <w:rFonts w:ascii="Book Antiqua" w:hAnsi="Book Antiqua"/>
          <w:lang w:eastAsia="zh-CN"/>
        </w:rPr>
        <w:t xml:space="preserve"> 22A310024</w:t>
      </w:r>
      <w:bookmarkEnd w:id="30"/>
      <w:bookmarkEnd w:id="31"/>
      <w:r w:rsidRPr="001203B3">
        <w:rPr>
          <w:rFonts w:ascii="Book Antiqua" w:hAnsi="Book Antiqua"/>
          <w:lang w:eastAsia="zh-CN"/>
        </w:rPr>
        <w:t xml:space="preserve">; </w:t>
      </w:r>
      <w:r>
        <w:rPr>
          <w:rFonts w:ascii="Book Antiqua" w:hAnsi="Book Antiqua"/>
          <w:lang w:eastAsia="zh-CN"/>
        </w:rPr>
        <w:t xml:space="preserve">and </w:t>
      </w:r>
      <w:bookmarkStart w:id="32" w:name="OLE_LINK8804"/>
      <w:bookmarkStart w:id="33" w:name="OLE_LINK8805"/>
      <w:r w:rsidRPr="001203B3">
        <w:rPr>
          <w:rFonts w:ascii="Book Antiqua" w:hAnsi="Book Antiqua"/>
          <w:lang w:eastAsia="zh-CN"/>
        </w:rPr>
        <w:t xml:space="preserve">Natural Science Foundation for Young Teachers' Basic Research of Zhengzhou University, </w:t>
      </w:r>
      <w:r>
        <w:rPr>
          <w:rFonts w:ascii="Book Antiqua" w:hAnsi="Book Antiqua"/>
          <w:lang w:eastAsia="zh-CN"/>
        </w:rPr>
        <w:t>No.</w:t>
      </w:r>
      <w:r w:rsidRPr="001203B3">
        <w:rPr>
          <w:rFonts w:ascii="Book Antiqua" w:hAnsi="Book Antiqua"/>
          <w:lang w:eastAsia="zh-CN"/>
        </w:rPr>
        <w:t xml:space="preserve"> JC202035025</w:t>
      </w:r>
      <w:bookmarkEnd w:id="32"/>
      <w:bookmarkEnd w:id="33"/>
      <w:r>
        <w:rPr>
          <w:rFonts w:ascii="Book Antiqua" w:hAnsi="Book Antiqua"/>
          <w:lang w:eastAsia="zh-CN"/>
        </w:rPr>
        <w:t>.</w:t>
      </w:r>
    </w:p>
    <w:p w14:paraId="5F458E6C" w14:textId="77777777" w:rsidR="00DF6539" w:rsidRDefault="00DF6539">
      <w:pPr>
        <w:spacing w:line="360" w:lineRule="auto"/>
        <w:jc w:val="both"/>
        <w:rPr>
          <w:rFonts w:ascii="Book Antiqua" w:hAnsi="Book Antiqua"/>
        </w:rPr>
      </w:pPr>
    </w:p>
    <w:p w14:paraId="07A3F494" w14:textId="319C78C6" w:rsidR="001203B3" w:rsidRDefault="001A6332">
      <w:pPr>
        <w:spacing w:line="360" w:lineRule="auto"/>
        <w:jc w:val="both"/>
        <w:rPr>
          <w:rFonts w:ascii="Book Antiqua" w:hAnsi="Book Antiqua"/>
        </w:rPr>
      </w:pPr>
      <w:r>
        <w:rPr>
          <w:rFonts w:ascii="Book Antiqua" w:eastAsia="Book Antiqua" w:hAnsi="Book Antiqua" w:cs="Book Antiqua"/>
          <w:b/>
          <w:bCs/>
          <w:color w:val="000000"/>
        </w:rPr>
        <w:t xml:space="preserve">Corresponding author: Sai-Jun Mo, PhD, Associate Professor, </w:t>
      </w:r>
      <w:r>
        <w:rPr>
          <w:rFonts w:ascii="Book Antiqua" w:eastAsia="Book Antiqua" w:hAnsi="Book Antiqua" w:cs="Book Antiqua"/>
          <w:color w:val="000000"/>
        </w:rPr>
        <w:t xml:space="preserve">Department of Basic Science of Oncology, </w:t>
      </w:r>
      <w:bookmarkStart w:id="34" w:name="OLE_LINK8818"/>
      <w:bookmarkStart w:id="35" w:name="OLE_LINK8819"/>
      <w:r>
        <w:rPr>
          <w:rFonts w:ascii="Book Antiqua" w:eastAsia="Book Antiqua" w:hAnsi="Book Antiqua" w:cs="Book Antiqua"/>
          <w:color w:val="000000"/>
        </w:rPr>
        <w:t>School of Basic Medical Sciences, Zhengzhou University</w:t>
      </w:r>
      <w:bookmarkEnd w:id="34"/>
      <w:bookmarkEnd w:id="35"/>
      <w:r>
        <w:rPr>
          <w:rFonts w:ascii="Book Antiqua" w:eastAsia="Book Antiqua" w:hAnsi="Book Antiqua" w:cs="Book Antiqua"/>
          <w:color w:val="000000"/>
        </w:rPr>
        <w:t xml:space="preserve">, </w:t>
      </w:r>
      <w:bookmarkStart w:id="36" w:name="OLE_LINK8820"/>
      <w:bookmarkStart w:id="37" w:name="OLE_LINK8821"/>
      <w:bookmarkStart w:id="38" w:name="OLE_LINK8825"/>
      <w:r>
        <w:rPr>
          <w:rFonts w:ascii="Book Antiqua" w:eastAsia="Book Antiqua" w:hAnsi="Book Antiqua" w:cs="Book Antiqua"/>
          <w:color w:val="000000"/>
          <w:lang w:eastAsia="zh-CN"/>
        </w:rPr>
        <w:t xml:space="preserve">No. </w:t>
      </w:r>
      <w:r>
        <w:rPr>
          <w:rFonts w:ascii="Book Antiqua" w:eastAsia="Book Antiqua" w:hAnsi="Book Antiqua" w:cs="Book Antiqua"/>
          <w:color w:val="000000"/>
        </w:rPr>
        <w:t>100 Science Avenue, Zhongyuan District</w:t>
      </w:r>
      <w:bookmarkEnd w:id="36"/>
      <w:bookmarkEnd w:id="37"/>
      <w:bookmarkEnd w:id="38"/>
      <w:r>
        <w:rPr>
          <w:rFonts w:ascii="Book Antiqua" w:eastAsia="Book Antiqua" w:hAnsi="Book Antiqua" w:cs="Book Antiqua"/>
          <w:color w:val="000000"/>
        </w:rPr>
        <w:t>, Zhengzhou 450001, Henan Province, China.</w:t>
      </w:r>
      <w:r>
        <w:rPr>
          <w:rFonts w:ascii="Book Antiqua" w:hAnsi="Book Antiqua"/>
        </w:rPr>
        <w:t xml:space="preserve"> </w:t>
      </w:r>
      <w:r>
        <w:rPr>
          <w:rFonts w:ascii="Book Antiqua" w:eastAsia="Book Antiqua" w:hAnsi="Book Antiqua" w:cs="Book Antiqua"/>
          <w:color w:val="000000"/>
        </w:rPr>
        <w:t>sjmo@zzu.edu.cn</w:t>
      </w:r>
    </w:p>
    <w:p w14:paraId="37EA8265" w14:textId="77777777" w:rsidR="001203B3" w:rsidRDefault="001203B3">
      <w:pPr>
        <w:spacing w:line="360" w:lineRule="auto"/>
        <w:jc w:val="both"/>
        <w:rPr>
          <w:rFonts w:ascii="Book Antiqua" w:hAnsi="Book Antiqua"/>
          <w:lang w:eastAsia="zh-CN"/>
        </w:rPr>
      </w:pPr>
    </w:p>
    <w:p w14:paraId="3A99321C" w14:textId="77777777" w:rsidR="00DF6539" w:rsidRDefault="001A6332">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13, 2023</w:t>
      </w:r>
    </w:p>
    <w:p w14:paraId="222438B6" w14:textId="77777777" w:rsidR="00DF6539" w:rsidRDefault="001A633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January 12, 2024</w:t>
      </w:r>
    </w:p>
    <w:p w14:paraId="62A05E1B" w14:textId="7AC3F0A3" w:rsidR="00DF6539" w:rsidRDefault="001A6332" w:rsidP="0082054C">
      <w:pPr>
        <w:spacing w:line="360" w:lineRule="auto"/>
        <w:rPr>
          <w:rFonts w:ascii="Book Antiqua" w:hAnsi="Book Antiqua"/>
        </w:rPr>
        <w:pPrChange w:id="39" w:author="yan jiaping" w:date="2024-03-01T13:37:00Z">
          <w:pPr>
            <w:spacing w:line="360" w:lineRule="auto"/>
            <w:jc w:val="both"/>
          </w:pPr>
        </w:pPrChange>
      </w:pPr>
      <w:r>
        <w:rPr>
          <w:rFonts w:ascii="Book Antiqua" w:eastAsia="Book Antiqua" w:hAnsi="Book Antiqua" w:cs="Book Antiqua"/>
          <w:b/>
          <w:bCs/>
        </w:rPr>
        <w:t xml:space="preserve">Accepted: </w:t>
      </w:r>
      <w:bookmarkStart w:id="40" w:name="OLE_LINK1223"/>
      <w:bookmarkStart w:id="41" w:name="OLE_LINK1224"/>
      <w:bookmarkStart w:id="42" w:name="OLE_LINK1227"/>
      <w:bookmarkStart w:id="43" w:name="OLE_LINK1231"/>
      <w:bookmarkStart w:id="44" w:name="OLE_LINK1242"/>
      <w:bookmarkStart w:id="45" w:name="OLE_LINK1246"/>
      <w:bookmarkStart w:id="46" w:name="OLE_LINK6798"/>
      <w:bookmarkStart w:id="47" w:name="OLE_LINK6803"/>
      <w:bookmarkStart w:id="48" w:name="OLE_LINK6812"/>
      <w:bookmarkStart w:id="49" w:name="OLE_LINK6816"/>
      <w:bookmarkStart w:id="50" w:name="OLE_LINK6827"/>
      <w:bookmarkStart w:id="51" w:name="OLE_LINK6830"/>
      <w:bookmarkStart w:id="52" w:name="OLE_LINK6834"/>
      <w:bookmarkStart w:id="53" w:name="OLE_LINK7116"/>
      <w:bookmarkStart w:id="54" w:name="OLE_LINK7119"/>
      <w:bookmarkStart w:id="55" w:name="OLE_LINK7122"/>
      <w:bookmarkStart w:id="56" w:name="OLE_LINK7125"/>
      <w:bookmarkStart w:id="57" w:name="OLE_LINK7126"/>
      <w:bookmarkStart w:id="58" w:name="OLE_LINK7127"/>
      <w:bookmarkStart w:id="59" w:name="OLE_LINK7130"/>
      <w:bookmarkStart w:id="60" w:name="OLE_LINK7133"/>
      <w:bookmarkStart w:id="61" w:name="OLE_LINK7140"/>
      <w:bookmarkStart w:id="62" w:name="OLE_LINK7141"/>
      <w:bookmarkStart w:id="63" w:name="OLE_LINK7145"/>
      <w:bookmarkStart w:id="64" w:name="OLE_LINK7150"/>
      <w:bookmarkStart w:id="65" w:name="OLE_LINK7153"/>
      <w:bookmarkStart w:id="66" w:name="OLE_LINK7158"/>
      <w:bookmarkStart w:id="67" w:name="OLE_LINK7167"/>
      <w:bookmarkStart w:id="68" w:name="OLE_LINK7173"/>
      <w:bookmarkStart w:id="69" w:name="OLE_LINK7212"/>
      <w:bookmarkStart w:id="70" w:name="OLE_LINK7213"/>
      <w:bookmarkStart w:id="71" w:name="OLE_LINK7214"/>
      <w:bookmarkStart w:id="72" w:name="OLE_LINK7215"/>
      <w:bookmarkStart w:id="73" w:name="OLE_LINK7223"/>
      <w:bookmarkStart w:id="74" w:name="OLE_LINK7228"/>
      <w:bookmarkStart w:id="75" w:name="OLE_LINK7235"/>
      <w:bookmarkStart w:id="76" w:name="OLE_LINK7236"/>
      <w:bookmarkStart w:id="77" w:name="OLE_LINK7237"/>
      <w:bookmarkStart w:id="78" w:name="OLE_LINK7240"/>
      <w:bookmarkStart w:id="79" w:name="OLE_LINK7243"/>
      <w:bookmarkStart w:id="80" w:name="OLE_LINK7250"/>
      <w:bookmarkStart w:id="81" w:name="OLE_LINK7253"/>
      <w:bookmarkStart w:id="82" w:name="OLE_LINK7513"/>
      <w:bookmarkStart w:id="83" w:name="OLE_LINK7515"/>
      <w:bookmarkStart w:id="84" w:name="OLE_LINK7522"/>
      <w:bookmarkStart w:id="85" w:name="OLE_LINK7527"/>
      <w:bookmarkStart w:id="86" w:name="OLE_LINK7530"/>
      <w:bookmarkStart w:id="87" w:name="OLE_LINK7547"/>
      <w:bookmarkStart w:id="88" w:name="OLE_LINK7550"/>
      <w:bookmarkStart w:id="89" w:name="OLE_LINK7555"/>
      <w:bookmarkStart w:id="90" w:name="OLE_LINK7559"/>
      <w:bookmarkStart w:id="91" w:name="OLE_LINK7561"/>
      <w:bookmarkStart w:id="92" w:name="OLE_LINK7608"/>
      <w:bookmarkStart w:id="93" w:name="OLE_LINK7611"/>
      <w:bookmarkStart w:id="94" w:name="OLE_LINK7616"/>
      <w:bookmarkStart w:id="95" w:name="OLE_LINK7625"/>
      <w:bookmarkStart w:id="96" w:name="OLE_LINK7628"/>
      <w:bookmarkStart w:id="97" w:name="OLE_LINK7629"/>
      <w:bookmarkStart w:id="98" w:name="OLE_LINK7633"/>
      <w:bookmarkStart w:id="99" w:name="OLE_LINK7641"/>
      <w:bookmarkStart w:id="100" w:name="OLE_LINK7568"/>
      <w:bookmarkStart w:id="101" w:name="OLE_LINK7569"/>
      <w:bookmarkStart w:id="102" w:name="OLE_LINK7571"/>
      <w:bookmarkStart w:id="103" w:name="OLE_LINK7574"/>
      <w:bookmarkStart w:id="104" w:name="OLE_LINK7577"/>
      <w:bookmarkStart w:id="105" w:name="OLE_LINK7578"/>
      <w:bookmarkStart w:id="106" w:name="OLE_LINK7583"/>
      <w:bookmarkStart w:id="107" w:name="OLE_LINK7587"/>
      <w:bookmarkStart w:id="108" w:name="OLE_LINK7597"/>
      <w:bookmarkStart w:id="109" w:name="OLE_LINK7602"/>
      <w:bookmarkStart w:id="110" w:name="OLE_LINK7605"/>
      <w:bookmarkStart w:id="111" w:name="OLE_LINK7606"/>
      <w:bookmarkStart w:id="112" w:name="OLE_LINK7610"/>
      <w:bookmarkStart w:id="113" w:name="OLE_LINK7617"/>
      <w:bookmarkStart w:id="114" w:name="OLE_LINK7620"/>
      <w:bookmarkStart w:id="115" w:name="OLE_LINK7635"/>
      <w:bookmarkStart w:id="116" w:name="OLE_LINK7649"/>
      <w:bookmarkStart w:id="117" w:name="OLE_LINK7652"/>
      <w:bookmarkStart w:id="118" w:name="OLE_LINK7655"/>
      <w:bookmarkStart w:id="119" w:name="OLE_LINK7665"/>
      <w:bookmarkStart w:id="120" w:name="OLE_LINK7684"/>
      <w:bookmarkStart w:id="121" w:name="OLE_LINK7687"/>
      <w:bookmarkStart w:id="122" w:name="OLE_LINK7690"/>
      <w:bookmarkStart w:id="123" w:name="OLE_LINK7691"/>
      <w:bookmarkStart w:id="124" w:name="OLE_LINK7695"/>
      <w:bookmarkStart w:id="125" w:name="OLE_LINK7699"/>
      <w:bookmarkStart w:id="126" w:name="OLE_LINK7703"/>
      <w:bookmarkStart w:id="127" w:name="OLE_LINK7706"/>
      <w:bookmarkStart w:id="128" w:name="OLE_LINK7709"/>
      <w:bookmarkStart w:id="129" w:name="OLE_LINK7710"/>
      <w:bookmarkStart w:id="130" w:name="OLE_LINK7711"/>
      <w:bookmarkStart w:id="131" w:name="OLE_LINK7712"/>
      <w:bookmarkStart w:id="132" w:name="OLE_LINK7718"/>
      <w:bookmarkStart w:id="133" w:name="OLE_LINK7721"/>
      <w:bookmarkStart w:id="134" w:name="OLE_LINK7722"/>
      <w:bookmarkStart w:id="135" w:name="OLE_LINK7730"/>
      <w:bookmarkStart w:id="136" w:name="OLE_LINK7734"/>
      <w:bookmarkStart w:id="137" w:name="OLE_LINK7735"/>
      <w:bookmarkStart w:id="138" w:name="OLE_LINK7736"/>
      <w:bookmarkStart w:id="139" w:name="OLE_LINK7737"/>
      <w:bookmarkStart w:id="140" w:name="OLE_LINK7738"/>
      <w:bookmarkStart w:id="141" w:name="OLE_LINK7796"/>
      <w:bookmarkStart w:id="142" w:name="OLE_LINK7799"/>
      <w:bookmarkStart w:id="143" w:name="OLE_LINK7809"/>
      <w:bookmarkStart w:id="144" w:name="OLE_LINK7813"/>
      <w:bookmarkStart w:id="145" w:name="OLE_LINK7820"/>
      <w:bookmarkStart w:id="146" w:name="OLE_LINK7836"/>
      <w:bookmarkStart w:id="147" w:name="OLE_LINK7837"/>
      <w:bookmarkStart w:id="148" w:name="OLE_LINK7838"/>
      <w:bookmarkStart w:id="149" w:name="OLE_LINK7839"/>
      <w:bookmarkStart w:id="150" w:name="OLE_LINK7843"/>
      <w:bookmarkStart w:id="151" w:name="OLE_LINK7846"/>
      <w:bookmarkStart w:id="152" w:name="OLE_LINK7867"/>
      <w:bookmarkStart w:id="153" w:name="OLE_LINK7873"/>
      <w:bookmarkStart w:id="154" w:name="OLE_LINK7876"/>
      <w:bookmarkStart w:id="155" w:name="OLE_LINK7879"/>
      <w:bookmarkStart w:id="156" w:name="OLE_LINK7882"/>
      <w:bookmarkStart w:id="157" w:name="OLE_LINK7885"/>
      <w:bookmarkStart w:id="158" w:name="OLE_LINK7894"/>
      <w:bookmarkStart w:id="159" w:name="OLE_LINK7895"/>
      <w:bookmarkStart w:id="160" w:name="OLE_LINK7896"/>
      <w:bookmarkStart w:id="161" w:name="OLE_LINK7897"/>
      <w:bookmarkStart w:id="162" w:name="OLE_LINK7903"/>
      <w:bookmarkStart w:id="163" w:name="OLE_LINK7910"/>
      <w:bookmarkStart w:id="164" w:name="OLE_LINK7977"/>
      <w:bookmarkStart w:id="165" w:name="OLE_LINK7979"/>
      <w:bookmarkStart w:id="166" w:name="OLE_LINK7983"/>
      <w:bookmarkStart w:id="167" w:name="OLE_LINK7984"/>
      <w:bookmarkStart w:id="168" w:name="OLE_LINK7985"/>
      <w:bookmarkStart w:id="169" w:name="OLE_LINK7"/>
      <w:bookmarkStart w:id="170" w:name="OLE_LINK10"/>
      <w:bookmarkStart w:id="171" w:name="OLE_LINK11"/>
      <w:bookmarkStart w:id="172" w:name="OLE_LINK29"/>
      <w:bookmarkStart w:id="173" w:name="OLE_LINK34"/>
      <w:bookmarkStart w:id="174" w:name="OLE_LINK37"/>
      <w:bookmarkStart w:id="175" w:name="OLE_LINK40"/>
      <w:bookmarkStart w:id="176" w:name="OLE_LINK41"/>
      <w:bookmarkStart w:id="177" w:name="OLE_LINK46"/>
      <w:bookmarkStart w:id="178" w:name="OLE_LINK49"/>
      <w:bookmarkStart w:id="179" w:name="OLE_LINK54"/>
      <w:bookmarkStart w:id="180" w:name="OLE_LINK57"/>
      <w:bookmarkStart w:id="181" w:name="OLE_LINK60"/>
      <w:bookmarkStart w:id="182" w:name="OLE_LINK65"/>
      <w:bookmarkStart w:id="183" w:name="OLE_LINK72"/>
      <w:bookmarkStart w:id="184" w:name="OLE_LINK75"/>
      <w:bookmarkStart w:id="185" w:name="OLE_LINK82"/>
      <w:bookmarkStart w:id="186" w:name="OLE_LINK84"/>
      <w:bookmarkStart w:id="187" w:name="OLE_LINK87"/>
      <w:bookmarkStart w:id="188" w:name="OLE_LINK100"/>
      <w:bookmarkStart w:id="189" w:name="OLE_LINK103"/>
      <w:bookmarkStart w:id="190" w:name="OLE_LINK108"/>
      <w:bookmarkStart w:id="191" w:name="OLE_LINK174"/>
      <w:bookmarkStart w:id="192" w:name="OLE_LINK177"/>
      <w:bookmarkStart w:id="193" w:name="OLE_LINK184"/>
      <w:bookmarkStart w:id="194" w:name="OLE_LINK187"/>
      <w:bookmarkStart w:id="195" w:name="OLE_LINK192"/>
      <w:bookmarkStart w:id="196" w:name="OLE_LINK197"/>
      <w:bookmarkStart w:id="197" w:name="OLE_LINK200"/>
      <w:bookmarkStart w:id="198" w:name="OLE_LINK203"/>
      <w:bookmarkStart w:id="199" w:name="OLE_LINK208"/>
      <w:bookmarkStart w:id="200" w:name="OLE_LINK216"/>
      <w:bookmarkStart w:id="201" w:name="OLE_LINK219"/>
      <w:bookmarkStart w:id="202" w:name="OLE_LINK220"/>
      <w:bookmarkStart w:id="203" w:name="OLE_LINK226"/>
      <w:bookmarkStart w:id="204" w:name="OLE_LINK229"/>
      <w:bookmarkStart w:id="205" w:name="OLE_LINK233"/>
      <w:bookmarkStart w:id="206" w:name="OLE_LINK236"/>
      <w:bookmarkStart w:id="207" w:name="OLE_LINK241"/>
      <w:bookmarkStart w:id="208" w:name="OLE_LINK1310"/>
      <w:bookmarkStart w:id="209" w:name="OLE_LINK1318"/>
      <w:bookmarkStart w:id="210" w:name="OLE_LINK1324"/>
      <w:bookmarkStart w:id="211" w:name="OLE_LINK1325"/>
      <w:bookmarkStart w:id="212" w:name="OLE_LINK1326"/>
      <w:bookmarkStart w:id="213" w:name="OLE_LINK30"/>
      <w:bookmarkStart w:id="214" w:name="OLE_LINK36"/>
      <w:bookmarkStart w:id="215" w:name="OLE_LINK42"/>
      <w:bookmarkStart w:id="216" w:name="OLE_LINK51"/>
      <w:bookmarkStart w:id="217" w:name="OLE_LINK61"/>
      <w:bookmarkStart w:id="218" w:name="OLE_LINK66"/>
      <w:bookmarkStart w:id="219" w:name="OLE_LINK74"/>
      <w:bookmarkStart w:id="220" w:name="OLE_LINK78"/>
      <w:bookmarkStart w:id="221" w:name="OLE_LINK1219"/>
      <w:bookmarkStart w:id="222" w:name="OLE_LINK1220"/>
      <w:bookmarkStart w:id="223" w:name="OLE_LINK1232"/>
      <w:bookmarkStart w:id="224" w:name="OLE_LINK1233"/>
      <w:bookmarkStart w:id="225" w:name="OLE_LINK1236"/>
      <w:bookmarkStart w:id="226" w:name="OLE_LINK1241"/>
      <w:bookmarkStart w:id="227" w:name="OLE_LINK1247"/>
      <w:bookmarkStart w:id="228" w:name="OLE_LINK1255"/>
      <w:bookmarkStart w:id="229" w:name="OLE_LINK1261"/>
      <w:bookmarkStart w:id="230" w:name="OLE_LINK1267"/>
      <w:bookmarkStart w:id="231" w:name="OLE_LINK1269"/>
      <w:bookmarkStart w:id="232" w:name="OLE_LINK1272"/>
      <w:bookmarkStart w:id="233" w:name="OLE_LINK1282"/>
      <w:bookmarkStart w:id="234" w:name="OLE_LINK1286"/>
      <w:bookmarkStart w:id="235" w:name="OLE_LINK1290"/>
      <w:bookmarkStart w:id="236" w:name="OLE_LINK1291"/>
      <w:bookmarkStart w:id="237" w:name="OLE_LINK1295"/>
      <w:bookmarkStart w:id="238" w:name="OLE_LINK1299"/>
      <w:bookmarkStart w:id="239" w:name="OLE_LINK1303"/>
      <w:bookmarkStart w:id="240" w:name="OLE_LINK1307"/>
      <w:bookmarkStart w:id="241" w:name="OLE_LINK1311"/>
      <w:bookmarkStart w:id="242" w:name="OLE_LINK1327"/>
      <w:bookmarkStart w:id="243" w:name="OLE_LINK1334"/>
      <w:bookmarkStart w:id="244" w:name="OLE_LINK1340"/>
      <w:bookmarkStart w:id="245" w:name="OLE_LINK1342"/>
      <w:bookmarkStart w:id="246" w:name="OLE_LINK1346"/>
      <w:bookmarkStart w:id="247" w:name="OLE_LINK1352"/>
      <w:bookmarkStart w:id="248" w:name="OLE_LINK23"/>
      <w:bookmarkStart w:id="249" w:name="OLE_LINK21"/>
      <w:bookmarkStart w:id="250" w:name="OLE_LINK1225"/>
      <w:bookmarkStart w:id="251" w:name="OLE_LINK1237"/>
      <w:bookmarkStart w:id="252" w:name="OLE_LINK1244"/>
      <w:bookmarkStart w:id="253" w:name="OLE_LINK1250"/>
      <w:bookmarkStart w:id="254" w:name="OLE_LINK1251"/>
      <w:bookmarkStart w:id="255" w:name="OLE_LINK1256"/>
      <w:bookmarkStart w:id="256" w:name="OLE_LINK1262"/>
      <w:bookmarkStart w:id="257" w:name="OLE_LINK1273"/>
      <w:bookmarkStart w:id="258" w:name="OLE_LINK1276"/>
      <w:bookmarkStart w:id="259" w:name="OLE_LINK1283"/>
      <w:bookmarkStart w:id="260" w:name="OLE_LINK1292"/>
      <w:bookmarkStart w:id="261" w:name="OLE_LINK1297"/>
      <w:bookmarkStart w:id="262" w:name="OLE_LINK1301"/>
      <w:bookmarkStart w:id="263" w:name="OLE_LINK1305"/>
      <w:bookmarkStart w:id="264" w:name="OLE_LINK1312"/>
      <w:bookmarkStart w:id="265" w:name="OLE_LINK1315"/>
      <w:bookmarkStart w:id="266" w:name="OLE_LINK1319"/>
      <w:bookmarkStart w:id="267" w:name="OLE_LINK1322"/>
      <w:bookmarkStart w:id="268" w:name="OLE_LINK7224"/>
      <w:bookmarkStart w:id="269" w:name="OLE_LINK7229"/>
      <w:bookmarkStart w:id="270" w:name="OLE_LINK7234"/>
      <w:bookmarkStart w:id="271" w:name="OLE_LINK7241"/>
      <w:bookmarkStart w:id="272" w:name="OLE_LINK7244"/>
      <w:bookmarkStart w:id="273" w:name="OLE_LINK7259"/>
      <w:bookmarkStart w:id="274" w:name="OLE_LINK7264"/>
      <w:bookmarkStart w:id="275" w:name="OLE_LINK7268"/>
      <w:bookmarkStart w:id="276" w:name="OLE_LINK7274"/>
      <w:bookmarkStart w:id="277" w:name="OLE_LINK7279"/>
      <w:bookmarkStart w:id="278" w:name="OLE_LINK7288"/>
      <w:bookmarkStart w:id="279" w:name="OLE_LINK7290"/>
      <w:bookmarkStart w:id="280" w:name="OLE_LINK7295"/>
      <w:bookmarkStart w:id="281" w:name="OLE_LINK7300"/>
      <w:bookmarkStart w:id="282" w:name="OLE_LINK7301"/>
      <w:bookmarkStart w:id="283" w:name="OLE_LINK7302"/>
      <w:bookmarkStart w:id="284" w:name="OLE_LINK7305"/>
      <w:bookmarkStart w:id="285" w:name="OLE_LINK7308"/>
      <w:bookmarkStart w:id="286" w:name="OLE_LINK7618"/>
      <w:bookmarkStart w:id="287" w:name="OLE_LINK7623"/>
      <w:bookmarkStart w:id="288" w:name="OLE_LINK7630"/>
      <w:bookmarkStart w:id="289" w:name="OLE_LINK7639"/>
      <w:bookmarkStart w:id="290" w:name="OLE_LINK7644"/>
      <w:bookmarkStart w:id="291" w:name="OLE_LINK7650"/>
      <w:bookmarkStart w:id="292" w:name="OLE_LINK7654"/>
      <w:bookmarkStart w:id="293" w:name="OLE_LINK7666"/>
      <w:bookmarkStart w:id="294" w:name="OLE_LINK7670"/>
      <w:bookmarkStart w:id="295" w:name="OLE_LINK7675"/>
      <w:bookmarkStart w:id="296" w:name="OLE_LINK7681"/>
      <w:bookmarkStart w:id="297" w:name="OLE_LINK7682"/>
      <w:bookmarkStart w:id="298" w:name="OLE_LINK7688"/>
      <w:bookmarkStart w:id="299" w:name="OLE_LINK7693"/>
      <w:bookmarkStart w:id="300" w:name="OLE_LINK7700"/>
      <w:bookmarkStart w:id="301" w:name="OLE_LINK7724"/>
      <w:bookmarkStart w:id="302" w:name="OLE_LINK7727"/>
      <w:bookmarkStart w:id="303" w:name="OLE_LINK7732"/>
      <w:bookmarkStart w:id="304" w:name="OLE_LINK7744"/>
      <w:bookmarkStart w:id="305" w:name="OLE_LINK7753"/>
      <w:bookmarkStart w:id="306" w:name="OLE_LINK7761"/>
      <w:bookmarkStart w:id="307" w:name="OLE_LINK7765"/>
      <w:bookmarkStart w:id="308" w:name="OLE_LINK7769"/>
      <w:bookmarkStart w:id="309" w:name="OLE_LINK7772"/>
      <w:bookmarkStart w:id="310" w:name="OLE_LINK7775"/>
      <w:bookmarkStart w:id="311" w:name="OLE_LINK7779"/>
      <w:bookmarkStart w:id="312" w:name="OLE_LINK7785"/>
      <w:bookmarkStart w:id="313" w:name="OLE_LINK7788"/>
      <w:bookmarkStart w:id="314" w:name="OLE_LINK7791"/>
      <w:bookmarkStart w:id="315" w:name="OLE_LINK7794"/>
      <w:bookmarkStart w:id="316" w:name="OLE_LINK7800"/>
      <w:bookmarkStart w:id="317" w:name="OLE_LINK7803"/>
      <w:bookmarkStart w:id="318" w:name="OLE_LINK7806"/>
      <w:bookmarkStart w:id="319" w:name="OLE_LINK7810"/>
      <w:bookmarkStart w:id="320" w:name="OLE_LINK7811"/>
      <w:bookmarkStart w:id="321" w:name="OLE_LINK7815"/>
      <w:bookmarkStart w:id="322" w:name="OLE_LINK7238"/>
      <w:bookmarkStart w:id="323" w:name="OLE_LINK7245"/>
      <w:bookmarkStart w:id="324" w:name="OLE_LINK7254"/>
      <w:bookmarkStart w:id="325" w:name="OLE_LINK7260"/>
      <w:bookmarkStart w:id="326" w:name="OLE_LINK7263"/>
      <w:bookmarkStart w:id="327" w:name="OLE_LINK7265"/>
      <w:bookmarkStart w:id="328" w:name="OLE_LINK7266"/>
      <w:bookmarkStart w:id="329" w:name="OLE_LINK7272"/>
      <w:bookmarkStart w:id="330" w:name="OLE_LINK7282"/>
      <w:bookmarkStart w:id="331" w:name="OLE_LINK7287"/>
      <w:bookmarkStart w:id="332" w:name="OLE_LINK7292"/>
      <w:bookmarkStart w:id="333" w:name="OLE_LINK7296"/>
      <w:bookmarkStart w:id="334" w:name="OLE_LINK7303"/>
      <w:bookmarkStart w:id="335" w:name="OLE_LINK7307"/>
      <w:bookmarkStart w:id="336" w:name="OLE_LINK7313"/>
      <w:bookmarkStart w:id="337" w:name="OLE_LINK7317"/>
      <w:bookmarkStart w:id="338" w:name="OLE_LINK7322"/>
      <w:bookmarkStart w:id="339" w:name="OLE_LINK7326"/>
      <w:bookmarkStart w:id="340" w:name="OLE_LINK7376"/>
      <w:bookmarkStart w:id="341" w:name="OLE_LINK7379"/>
      <w:bookmarkStart w:id="342" w:name="OLE_LINK7383"/>
      <w:bookmarkStart w:id="343" w:name="OLE_LINK7386"/>
      <w:bookmarkStart w:id="344" w:name="OLE_LINK7389"/>
      <w:bookmarkStart w:id="345" w:name="OLE_LINK7394"/>
      <w:bookmarkStart w:id="346" w:name="OLE_LINK7403"/>
      <w:bookmarkStart w:id="347" w:name="OLE_LINK7422"/>
      <w:bookmarkStart w:id="348" w:name="OLE_LINK7426"/>
      <w:bookmarkStart w:id="349" w:name="OLE_LINK7432"/>
      <w:bookmarkStart w:id="350" w:name="OLE_LINK7440"/>
      <w:bookmarkStart w:id="351" w:name="OLE_LINK7523"/>
      <w:bookmarkStart w:id="352" w:name="OLE_LINK7526"/>
      <w:bookmarkStart w:id="353" w:name="OLE_LINK7533"/>
      <w:bookmarkStart w:id="354" w:name="OLE_LINK7534"/>
      <w:bookmarkStart w:id="355" w:name="OLE_LINK7538"/>
      <w:bookmarkStart w:id="356" w:name="OLE_LINK7548"/>
      <w:bookmarkStart w:id="357" w:name="OLE_LINK7552"/>
      <w:bookmarkStart w:id="358" w:name="OLE_LINK7562"/>
      <w:bookmarkStart w:id="359" w:name="OLE_LINK7572"/>
      <w:bookmarkStart w:id="360" w:name="OLE_LINK7573"/>
      <w:bookmarkStart w:id="361" w:name="OLE_LINK7579"/>
      <w:bookmarkStart w:id="362" w:name="OLE_LINK7588"/>
      <w:bookmarkStart w:id="363" w:name="OLE_LINK7593"/>
      <w:bookmarkStart w:id="364" w:name="OLE_LINK7619"/>
      <w:bookmarkStart w:id="365" w:name="OLE_LINK7631"/>
      <w:bookmarkStart w:id="366" w:name="OLE_LINK7642"/>
      <w:bookmarkStart w:id="367" w:name="OLE_LINK7646"/>
      <w:bookmarkStart w:id="368" w:name="OLE_LINK7648"/>
      <w:bookmarkStart w:id="369" w:name="OLE_LINK7658"/>
      <w:bookmarkStart w:id="370" w:name="OLE_LINK7739"/>
      <w:bookmarkStart w:id="371" w:name="OLE_LINK7743"/>
      <w:bookmarkStart w:id="372" w:name="OLE_LINK7749"/>
      <w:bookmarkStart w:id="373" w:name="OLE_LINK7786"/>
      <w:bookmarkStart w:id="374" w:name="OLE_LINK7793"/>
      <w:bookmarkStart w:id="375" w:name="OLE_LINK7801"/>
      <w:bookmarkStart w:id="376" w:name="OLE_LINK7805"/>
      <w:bookmarkStart w:id="377" w:name="OLE_LINK7814"/>
      <w:bookmarkStart w:id="378" w:name="OLE_LINK7818"/>
      <w:bookmarkStart w:id="379" w:name="OLE_LINK7822"/>
      <w:bookmarkStart w:id="380" w:name="OLE_LINK7825"/>
      <w:bookmarkStart w:id="381" w:name="OLE_LINK7834"/>
      <w:bookmarkStart w:id="382" w:name="OLE_LINK7840"/>
      <w:bookmarkStart w:id="383" w:name="OLE_LINK7844"/>
      <w:bookmarkStart w:id="384" w:name="OLE_LINK7850"/>
      <w:bookmarkStart w:id="385" w:name="OLE_LINK7853"/>
      <w:bookmarkStart w:id="386" w:name="OLE_LINK7858"/>
      <w:bookmarkStart w:id="387" w:name="OLE_LINK7862"/>
      <w:bookmarkStart w:id="388" w:name="OLE_LINK7863"/>
      <w:bookmarkStart w:id="389" w:name="OLE_LINK7864"/>
      <w:bookmarkStart w:id="390" w:name="OLE_LINK7871"/>
      <w:bookmarkStart w:id="391" w:name="OLE_LINK7877"/>
      <w:bookmarkStart w:id="392" w:name="OLE_LINK7883"/>
      <w:bookmarkStart w:id="393" w:name="OLE_LINK7888"/>
      <w:bookmarkStart w:id="394" w:name="OLE_LINK7898"/>
      <w:bookmarkStart w:id="395" w:name="OLE_LINK7901"/>
      <w:bookmarkStart w:id="396" w:name="OLE_LINK7255"/>
      <w:bookmarkStart w:id="397" w:name="OLE_LINK7261"/>
      <w:bookmarkStart w:id="398" w:name="OLE_LINK7269"/>
      <w:bookmarkStart w:id="399" w:name="OLE_LINK7275"/>
      <w:bookmarkStart w:id="400" w:name="OLE_LINK7280"/>
      <w:bookmarkStart w:id="401" w:name="OLE_LINK7286"/>
      <w:bookmarkStart w:id="402" w:name="OLE_LINK7293"/>
      <w:bookmarkStart w:id="403" w:name="OLE_LINK7304"/>
      <w:bookmarkStart w:id="404" w:name="OLE_LINK7306"/>
      <w:bookmarkStart w:id="405" w:name="OLE_LINK7314"/>
      <w:bookmarkStart w:id="406" w:name="OLE_LINK7324"/>
      <w:bookmarkStart w:id="407" w:name="OLE_LINK7330"/>
      <w:bookmarkStart w:id="408" w:name="OLE_LINK7335"/>
      <w:bookmarkStart w:id="409" w:name="OLE_LINK7340"/>
      <w:bookmarkStart w:id="410" w:name="OLE_LINK7343"/>
      <w:bookmarkStart w:id="411" w:name="OLE_LINK7344"/>
      <w:bookmarkStart w:id="412" w:name="OLE_LINK7348"/>
      <w:bookmarkStart w:id="413" w:name="OLE_LINK7351"/>
      <w:bookmarkStart w:id="414" w:name="OLE_LINK7357"/>
      <w:bookmarkStart w:id="415" w:name="OLE_LINK7360"/>
      <w:bookmarkStart w:id="416" w:name="OLE_LINK7361"/>
      <w:bookmarkStart w:id="417" w:name="OLE_LINK7368"/>
      <w:bookmarkStart w:id="418" w:name="OLE_LINK7372"/>
      <w:bookmarkStart w:id="419" w:name="OLE_LINK7378"/>
      <w:bookmarkStart w:id="420" w:name="OLE_LINK7384"/>
      <w:bookmarkStart w:id="421" w:name="OLE_LINK7395"/>
      <w:bookmarkStart w:id="422" w:name="OLE_LINK7404"/>
      <w:bookmarkStart w:id="423" w:name="OLE_LINK7407"/>
      <w:bookmarkStart w:id="424" w:name="OLE_LINK7411"/>
      <w:bookmarkStart w:id="425" w:name="OLE_LINK7415"/>
      <w:bookmarkStart w:id="426" w:name="OLE_LINK7418"/>
      <w:bookmarkStart w:id="427" w:name="OLE_LINK7424"/>
      <w:bookmarkStart w:id="428" w:name="OLE_LINK7667"/>
      <w:bookmarkStart w:id="429" w:name="OLE_LINK7676"/>
      <w:bookmarkStart w:id="430" w:name="OLE_LINK7685"/>
      <w:bookmarkStart w:id="431" w:name="OLE_LINK7689"/>
      <w:bookmarkStart w:id="432" w:name="OLE_LINK7701"/>
      <w:bookmarkStart w:id="433" w:name="OLE_LINK7708"/>
      <w:bookmarkStart w:id="434" w:name="OLE_LINK7720"/>
      <w:bookmarkStart w:id="435" w:name="OLE_LINK7729"/>
      <w:bookmarkStart w:id="436" w:name="OLE_LINK7747"/>
      <w:bookmarkStart w:id="437" w:name="OLE_LINK7754"/>
      <w:bookmarkStart w:id="438" w:name="OLE_LINK7771"/>
      <w:bookmarkStart w:id="439" w:name="OLE_LINK7776"/>
      <w:bookmarkStart w:id="440" w:name="OLE_LINK7777"/>
      <w:bookmarkStart w:id="441" w:name="OLE_LINK7781"/>
      <w:bookmarkStart w:id="442" w:name="OLE_LINK7787"/>
      <w:bookmarkStart w:id="443" w:name="OLE_LINK7789"/>
      <w:bookmarkStart w:id="444" w:name="OLE_LINK7795"/>
      <w:bookmarkStart w:id="445" w:name="OLE_LINK7804"/>
      <w:bookmarkStart w:id="446" w:name="OLE_LINK7816"/>
      <w:bookmarkStart w:id="447" w:name="OLE_LINK7841"/>
      <w:bookmarkStart w:id="448" w:name="OLE_LINK7848"/>
      <w:bookmarkStart w:id="449" w:name="OLE_LINK7854"/>
      <w:bookmarkStart w:id="450" w:name="OLE_LINK7866"/>
      <w:bookmarkStart w:id="451" w:name="OLE_LINK7878"/>
      <w:bookmarkStart w:id="452" w:name="OLE_LINK7889"/>
      <w:bookmarkStart w:id="453" w:name="OLE_LINK7900"/>
      <w:bookmarkStart w:id="454" w:name="OLE_LINK7906"/>
      <w:bookmarkStart w:id="455" w:name="OLE_LINK7909"/>
      <w:bookmarkStart w:id="456" w:name="OLE_LINK7913"/>
      <w:bookmarkStart w:id="457" w:name="OLE_LINK7916"/>
      <w:bookmarkStart w:id="458" w:name="OLE_LINK1335"/>
      <w:bookmarkStart w:id="459" w:name="OLE_LINK1343"/>
      <w:bookmarkStart w:id="460" w:name="OLE_LINK1344"/>
      <w:bookmarkStart w:id="461" w:name="OLE_LINK1348"/>
      <w:bookmarkStart w:id="462" w:name="OLE_LINK1353"/>
      <w:bookmarkStart w:id="463" w:name="OLE_LINK1356"/>
      <w:bookmarkStart w:id="464" w:name="OLE_LINK1361"/>
      <w:bookmarkStart w:id="465" w:name="OLE_LINK1364"/>
      <w:bookmarkStart w:id="466" w:name="OLE_LINK1365"/>
      <w:bookmarkStart w:id="467" w:name="OLE_LINK1371"/>
      <w:bookmarkStart w:id="468" w:name="OLE_LINK1375"/>
      <w:bookmarkStart w:id="469" w:name="OLE_LINK1379"/>
      <w:bookmarkStart w:id="470" w:name="OLE_LINK1384"/>
      <w:bookmarkStart w:id="471" w:name="OLE_LINK1387"/>
      <w:bookmarkStart w:id="472" w:name="OLE_LINK1391"/>
      <w:bookmarkStart w:id="473" w:name="OLE_LINK1395"/>
      <w:bookmarkStart w:id="474" w:name="OLE_LINK1399"/>
      <w:bookmarkStart w:id="475" w:name="OLE_LINK1402"/>
      <w:bookmarkStart w:id="476" w:name="OLE_LINK1412"/>
      <w:bookmarkStart w:id="477" w:name="OLE_LINK1429"/>
      <w:bookmarkStart w:id="478" w:name="OLE_LINK1433"/>
      <w:bookmarkStart w:id="479" w:name="OLE_LINK1436"/>
      <w:bookmarkStart w:id="480" w:name="OLE_LINK1449"/>
      <w:bookmarkStart w:id="481" w:name="OLE_LINK1452"/>
      <w:bookmarkStart w:id="482" w:name="OLE_LINK1457"/>
      <w:bookmarkStart w:id="483" w:name="OLE_LINK1466"/>
      <w:bookmarkStart w:id="484" w:name="OLE_LINK1474"/>
      <w:bookmarkStart w:id="485" w:name="OLE_LINK1477"/>
      <w:bookmarkStart w:id="486" w:name="OLE_LINK1478"/>
      <w:bookmarkStart w:id="487" w:name="OLE_LINK1484"/>
      <w:bookmarkStart w:id="488" w:name="OLE_LINK1490"/>
      <w:bookmarkStart w:id="489" w:name="OLE_LINK1492"/>
      <w:bookmarkStart w:id="490" w:name="OLE_LINK1496"/>
      <w:bookmarkStart w:id="491" w:name="OLE_LINK1499"/>
      <w:bookmarkStart w:id="492" w:name="OLE_LINK1503"/>
      <w:bookmarkStart w:id="493" w:name="OLE_LINK1508"/>
      <w:bookmarkStart w:id="494" w:name="OLE_LINK7674"/>
      <w:bookmarkStart w:id="495" w:name="OLE_LINK7683"/>
      <w:bookmarkStart w:id="496" w:name="OLE_LINK7704"/>
      <w:bookmarkStart w:id="497" w:name="OLE_LINK7714"/>
      <w:bookmarkStart w:id="498" w:name="OLE_LINK7725"/>
      <w:bookmarkStart w:id="499" w:name="OLE_LINK7731"/>
      <w:bookmarkStart w:id="500" w:name="OLE_LINK7740"/>
      <w:bookmarkStart w:id="501" w:name="OLE_LINK7745"/>
      <w:bookmarkStart w:id="502" w:name="OLE_LINK7755"/>
      <w:bookmarkStart w:id="503" w:name="OLE_LINK7762"/>
      <w:bookmarkStart w:id="504" w:name="OLE_LINK7766"/>
      <w:bookmarkStart w:id="505" w:name="OLE_LINK7780"/>
      <w:bookmarkStart w:id="506" w:name="OLE_LINK7797"/>
      <w:bookmarkStart w:id="507" w:name="OLE_LINK7807"/>
      <w:bookmarkStart w:id="508" w:name="OLE_LINK7817"/>
      <w:bookmarkStart w:id="509" w:name="OLE_LINK7842"/>
      <w:bookmarkStart w:id="510" w:name="OLE_LINK7851"/>
      <w:bookmarkStart w:id="511" w:name="OLE_LINK7859"/>
      <w:bookmarkStart w:id="512" w:name="OLE_LINK7868"/>
      <w:bookmarkStart w:id="513" w:name="OLE_LINK7884"/>
      <w:bookmarkStart w:id="514" w:name="OLE_LINK7902"/>
      <w:bookmarkStart w:id="515" w:name="OLE_LINK7907"/>
      <w:bookmarkStart w:id="516" w:name="OLE_LINK7917"/>
      <w:bookmarkStart w:id="517" w:name="OLE_LINK7920"/>
      <w:bookmarkStart w:id="518" w:name="OLE_LINK7923"/>
      <w:bookmarkStart w:id="519" w:name="OLE_LINK7927"/>
      <w:bookmarkStart w:id="520" w:name="OLE_LINK7933"/>
      <w:bookmarkStart w:id="521" w:name="OLE_LINK7936"/>
      <w:bookmarkStart w:id="522" w:name="OLE_LINK7938"/>
      <w:bookmarkStart w:id="523" w:name="OLE_LINK7947"/>
      <w:bookmarkStart w:id="524" w:name="OLE_LINK7952"/>
      <w:bookmarkStart w:id="525" w:name="OLE_LINK7960"/>
      <w:bookmarkStart w:id="526" w:name="OLE_LINK8010"/>
      <w:bookmarkStart w:id="527" w:name="OLE_LINK8011"/>
      <w:bookmarkStart w:id="528" w:name="OLE_LINK8012"/>
      <w:bookmarkStart w:id="529" w:name="OLE_LINK8015"/>
      <w:bookmarkStart w:id="530" w:name="OLE_LINK8023"/>
      <w:bookmarkStart w:id="531" w:name="OLE_LINK8026"/>
      <w:bookmarkStart w:id="532" w:name="OLE_LINK8027"/>
      <w:bookmarkStart w:id="533" w:name="OLE_LINK8034"/>
      <w:bookmarkStart w:id="534" w:name="OLE_LINK8037"/>
      <w:bookmarkStart w:id="535" w:name="OLE_LINK8046"/>
      <w:bookmarkStart w:id="536" w:name="OLE_LINK8049"/>
      <w:bookmarkStart w:id="537" w:name="OLE_LINK8055"/>
      <w:bookmarkStart w:id="538" w:name="OLE_LINK8059"/>
      <w:bookmarkStart w:id="539" w:name="OLE_LINK8064"/>
      <w:bookmarkStart w:id="540" w:name="OLE_LINK8066"/>
      <w:bookmarkStart w:id="541" w:name="OLE_LINK8072"/>
      <w:bookmarkStart w:id="542" w:name="OLE_LINK8078"/>
      <w:bookmarkStart w:id="543" w:name="OLE_LINK8081"/>
      <w:bookmarkStart w:id="544" w:name="OLE_LINK8089"/>
      <w:bookmarkStart w:id="545" w:name="OLE_LINK8134"/>
      <w:bookmarkStart w:id="546" w:name="OLE_LINK8175"/>
      <w:bookmarkStart w:id="547" w:name="OLE_LINK8179"/>
      <w:bookmarkStart w:id="548" w:name="OLE_LINK8185"/>
      <w:bookmarkStart w:id="549" w:name="OLE_LINK8188"/>
      <w:bookmarkStart w:id="550" w:name="OLE_LINK8192"/>
      <w:bookmarkStart w:id="551" w:name="OLE_LINK8199"/>
      <w:bookmarkStart w:id="552" w:name="OLE_LINK8209"/>
      <w:bookmarkStart w:id="553" w:name="OLE_LINK8229"/>
      <w:bookmarkStart w:id="554" w:name="OLE_LINK8230"/>
      <w:bookmarkStart w:id="555" w:name="OLE_LINK8232"/>
      <w:bookmarkStart w:id="556" w:name="OLE_LINK8239"/>
      <w:bookmarkStart w:id="557" w:name="OLE_LINK1357"/>
      <w:bookmarkStart w:id="558" w:name="OLE_LINK1372"/>
      <w:bookmarkStart w:id="559" w:name="OLE_LINK1381"/>
      <w:bookmarkStart w:id="560" w:name="OLE_LINK1382"/>
      <w:bookmarkStart w:id="561" w:name="OLE_LINK1397"/>
      <w:bookmarkStart w:id="562" w:name="OLE_LINK1407"/>
      <w:bookmarkStart w:id="563" w:name="OLE_LINK1414"/>
      <w:bookmarkStart w:id="564" w:name="OLE_LINK1419"/>
      <w:bookmarkStart w:id="565" w:name="OLE_LINK1424"/>
      <w:bookmarkStart w:id="566" w:name="OLE_LINK1434"/>
      <w:bookmarkStart w:id="567" w:name="OLE_LINK1441"/>
      <w:bookmarkStart w:id="568" w:name="OLE_LINK7845"/>
      <w:bookmarkStart w:id="569" w:name="OLE_LINK7860"/>
      <w:bookmarkStart w:id="570" w:name="OLE_LINK7890"/>
      <w:bookmarkStart w:id="571" w:name="OLE_LINK7914"/>
      <w:bookmarkStart w:id="572" w:name="OLE_LINK7918"/>
      <w:bookmarkStart w:id="573" w:name="OLE_LINK7925"/>
      <w:bookmarkStart w:id="574" w:name="OLE_LINK7929"/>
      <w:bookmarkStart w:id="575" w:name="OLE_LINK7932"/>
      <w:bookmarkStart w:id="576" w:name="OLE_LINK7939"/>
      <w:bookmarkStart w:id="577" w:name="OLE_LINK7944"/>
      <w:bookmarkStart w:id="578" w:name="OLE_LINK7953"/>
      <w:bookmarkStart w:id="579" w:name="OLE_LINK8177"/>
      <w:bookmarkStart w:id="580" w:name="OLE_LINK8186"/>
      <w:bookmarkStart w:id="581" w:name="OLE_LINK8194"/>
      <w:bookmarkStart w:id="582" w:name="OLE_LINK8200"/>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24"/>
      <w:bookmarkStart w:id="645" w:name="OLE_LINK1339"/>
      <w:bookmarkStart w:id="646" w:name="OLE_LINK1347"/>
      <w:bookmarkStart w:id="647" w:name="OLE_LINK1358"/>
      <w:bookmarkStart w:id="648" w:name="OLE_LINK1366"/>
      <w:bookmarkStart w:id="649" w:name="OLE_LINK1376"/>
      <w:bookmarkStart w:id="650" w:name="OLE_LINK1380"/>
      <w:bookmarkStart w:id="651" w:name="OLE_LINK1392"/>
      <w:bookmarkStart w:id="652" w:name="OLE_LINK1401"/>
      <w:bookmarkStart w:id="653" w:name="OLE_LINK1408"/>
      <w:bookmarkStart w:id="654" w:name="OLE_LINK1413"/>
      <w:bookmarkStart w:id="655" w:name="OLE_LINK1417"/>
      <w:bookmarkStart w:id="656" w:name="OLE_LINK1426"/>
      <w:bookmarkStart w:id="657" w:name="OLE_LINK1431"/>
      <w:bookmarkStart w:id="658" w:name="OLE_LINK1442"/>
      <w:bookmarkStart w:id="659" w:name="OLE_LINK1446"/>
      <w:bookmarkStart w:id="660" w:name="OLE_LINK1450"/>
      <w:bookmarkStart w:id="661" w:name="OLE_LINK1458"/>
      <w:bookmarkStart w:id="662" w:name="OLE_LINK1464"/>
      <w:bookmarkStart w:id="663" w:name="OLE_LINK7808"/>
      <w:bookmarkStart w:id="664" w:name="OLE_LINK7819"/>
      <w:bookmarkStart w:id="665" w:name="OLE_LINK7891"/>
      <w:bookmarkStart w:id="666" w:name="OLE_LINK35"/>
      <w:bookmarkStart w:id="667" w:name="OLE_LINK45"/>
      <w:bookmarkStart w:id="668" w:name="OLE_LINK53"/>
      <w:bookmarkStart w:id="669" w:name="OLE_LINK62"/>
      <w:bookmarkStart w:id="670" w:name="OLE_LINK68"/>
      <w:bookmarkStart w:id="671" w:name="OLE_LINK76"/>
      <w:bookmarkStart w:id="672" w:name="OLE_LINK81"/>
      <w:bookmarkStart w:id="673" w:name="OLE_LINK88"/>
      <w:bookmarkStart w:id="674" w:name="OLE_LINK92"/>
      <w:bookmarkStart w:id="675" w:name="OLE_LINK102"/>
      <w:bookmarkStart w:id="676" w:name="OLE_LINK107"/>
      <w:bookmarkStart w:id="677" w:name="OLE_LINK113"/>
      <w:bookmarkStart w:id="678" w:name="OLE_LINK117"/>
      <w:bookmarkStart w:id="679" w:name="OLE_LINK124"/>
      <w:bookmarkStart w:id="680" w:name="OLE_LINK127"/>
      <w:bookmarkStart w:id="681" w:name="OLE_LINK130"/>
      <w:bookmarkStart w:id="682" w:name="OLE_LINK7677"/>
      <w:bookmarkStart w:id="683" w:name="OLE_LINK7726"/>
      <w:bookmarkStart w:id="684" w:name="OLE_LINK7746"/>
      <w:bookmarkStart w:id="685" w:name="OLE_LINK7767"/>
      <w:bookmarkStart w:id="686" w:name="OLE_LINK7782"/>
      <w:bookmarkStart w:id="687" w:name="OLE_LINK7821"/>
      <w:bookmarkStart w:id="688" w:name="OLE_LINK7919"/>
      <w:bookmarkStart w:id="689" w:name="OLE_LINK7931"/>
      <w:bookmarkStart w:id="690" w:name="OLE_LINK7941"/>
      <w:bookmarkStart w:id="691" w:name="OLE_LINK7945"/>
      <w:bookmarkStart w:id="692" w:name="OLE_LINK7959"/>
      <w:bookmarkStart w:id="693" w:name="OLE_LINK8097"/>
      <w:bookmarkStart w:id="694" w:name="OLE_LINK8101"/>
      <w:bookmarkStart w:id="695" w:name="OLE_LINK8104"/>
      <w:bookmarkStart w:id="696" w:name="OLE_LINK8111"/>
      <w:bookmarkStart w:id="697" w:name="OLE_LINK8118"/>
      <w:bookmarkStart w:id="698" w:name="OLE_LINK8122"/>
      <w:bookmarkStart w:id="699" w:name="OLE_LINK8126"/>
      <w:bookmarkStart w:id="700" w:name="OLE_LINK8133"/>
      <w:bookmarkStart w:id="701" w:name="OLE_LINK8169"/>
      <w:bookmarkStart w:id="702" w:name="OLE_LINK8187"/>
      <w:bookmarkStart w:id="703" w:name="OLE_LINK8195"/>
      <w:bookmarkStart w:id="704" w:name="OLE_LINK8198"/>
      <w:bookmarkStart w:id="705" w:name="OLE_LINK8284"/>
      <w:bookmarkStart w:id="706" w:name="OLE_LINK8289"/>
      <w:bookmarkStart w:id="707" w:name="OLE_LINK8292"/>
      <w:bookmarkStart w:id="708" w:name="OLE_LINK8301"/>
      <w:bookmarkStart w:id="709" w:name="OLE_LINK8307"/>
      <w:bookmarkStart w:id="710" w:name="OLE_LINK8312"/>
      <w:bookmarkStart w:id="711" w:name="OLE_LINK8320"/>
      <w:bookmarkStart w:id="712" w:name="OLE_LINK8329"/>
      <w:bookmarkStart w:id="713" w:name="OLE_LINK8332"/>
      <w:bookmarkStart w:id="714" w:name="OLE_LINK8335"/>
      <w:bookmarkStart w:id="715" w:name="OLE_LINK8338"/>
      <w:bookmarkStart w:id="716" w:name="OLE_LINK8343"/>
      <w:bookmarkStart w:id="717" w:name="OLE_LINK8346"/>
      <w:bookmarkStart w:id="718" w:name="OLE_LINK8350"/>
      <w:bookmarkStart w:id="719" w:name="OLE_LINK8351"/>
      <w:bookmarkStart w:id="720" w:name="OLE_LINK8354"/>
      <w:bookmarkStart w:id="721" w:name="OLE_LINK8355"/>
      <w:bookmarkStart w:id="722" w:name="OLE_LINK8360"/>
      <w:bookmarkStart w:id="723" w:name="OLE_LINK8361"/>
      <w:bookmarkStart w:id="724" w:name="OLE_LINK8367"/>
      <w:bookmarkStart w:id="725" w:name="OLE_LINK8368"/>
      <w:bookmarkStart w:id="726" w:name="OLE_LINK31"/>
      <w:bookmarkStart w:id="727" w:name="OLE_LINK38"/>
      <w:bookmarkStart w:id="728" w:name="OLE_LINK1377"/>
      <w:bookmarkStart w:id="729" w:name="OLE_LINK1386"/>
      <w:bookmarkStart w:id="730" w:name="OLE_LINK1403"/>
      <w:bookmarkStart w:id="731" w:name="OLE_LINK1415"/>
      <w:bookmarkStart w:id="732" w:name="OLE_LINK1416"/>
      <w:bookmarkStart w:id="733" w:name="OLE_LINK1421"/>
      <w:bookmarkStart w:id="734" w:name="OLE_LINK1435"/>
      <w:bookmarkStart w:id="735" w:name="OLE_LINK1447"/>
      <w:bookmarkStart w:id="736" w:name="OLE_LINK1453"/>
      <w:bookmarkStart w:id="737" w:name="OLE_LINK1459"/>
      <w:bookmarkStart w:id="738" w:name="OLE_LINK1463"/>
      <w:bookmarkStart w:id="739" w:name="OLE_LINK1468"/>
      <w:bookmarkStart w:id="740" w:name="OLE_LINK1469"/>
      <w:bookmarkStart w:id="741" w:name="OLE_LINK1476"/>
      <w:bookmarkStart w:id="742" w:name="OLE_LINK1481"/>
      <w:bookmarkStart w:id="743" w:name="OLE_LINK1486"/>
      <w:bookmarkStart w:id="744" w:name="OLE_LINK1493"/>
      <w:bookmarkStart w:id="745" w:name="OLE_LINK1494"/>
      <w:bookmarkStart w:id="746" w:name="OLE_LINK1501"/>
      <w:bookmarkStart w:id="747" w:name="OLE_LINK1507"/>
      <w:bookmarkStart w:id="748" w:name="OLE_LINK1512"/>
      <w:bookmarkStart w:id="749" w:name="OLE_LINK1517"/>
      <w:bookmarkStart w:id="750" w:name="OLE_LINK1523"/>
      <w:bookmarkStart w:id="751" w:name="OLE_LINK1526"/>
      <w:bookmarkStart w:id="752" w:name="OLE_LINK1529"/>
      <w:bookmarkStart w:id="753" w:name="OLE_LINK1533"/>
      <w:bookmarkStart w:id="754" w:name="OLE_LINK1539"/>
      <w:bookmarkStart w:id="755" w:name="OLE_LINK1543"/>
      <w:bookmarkStart w:id="756" w:name="OLE_LINK1551"/>
      <w:bookmarkStart w:id="757" w:name="OLE_LINK1737"/>
      <w:bookmarkStart w:id="758" w:name="OLE_LINK1738"/>
      <w:bookmarkStart w:id="759" w:name="OLE_LINK1744"/>
      <w:bookmarkStart w:id="760" w:name="OLE_LINK1752"/>
      <w:bookmarkStart w:id="761" w:name="OLE_LINK1757"/>
      <w:bookmarkStart w:id="762" w:name="OLE_LINK1761"/>
      <w:bookmarkStart w:id="763" w:name="OLE_LINK1766"/>
      <w:bookmarkStart w:id="764" w:name="OLE_LINK1767"/>
      <w:bookmarkStart w:id="765" w:name="OLE_LINK1774"/>
      <w:bookmarkStart w:id="766" w:name="OLE_LINK1780"/>
      <w:bookmarkStart w:id="767" w:name="OLE_LINK1785"/>
      <w:bookmarkStart w:id="768" w:name="OLE_LINK1790"/>
      <w:bookmarkStart w:id="769" w:name="OLE_LINK1791"/>
      <w:bookmarkStart w:id="770" w:name="OLE_LINK1794"/>
      <w:bookmarkStart w:id="771" w:name="OLE_LINK1800"/>
      <w:bookmarkStart w:id="772" w:name="OLE_LINK1810"/>
      <w:bookmarkStart w:id="773" w:name="OLE_LINK1816"/>
      <w:bookmarkStart w:id="774" w:name="OLE_LINK1817"/>
      <w:bookmarkStart w:id="775" w:name="OLE_LINK1824"/>
      <w:bookmarkStart w:id="776" w:name="OLE_LINK1831"/>
      <w:bookmarkStart w:id="777" w:name="OLE_LINK1835"/>
      <w:bookmarkStart w:id="778" w:name="OLE_LINK1836"/>
      <w:bookmarkStart w:id="779" w:name="OLE_LINK1840"/>
      <w:bookmarkStart w:id="780" w:name="OLE_LINK1846"/>
      <w:bookmarkStart w:id="781" w:name="OLE_LINK1847"/>
      <w:bookmarkStart w:id="782" w:name="OLE_LINK1856"/>
      <w:bookmarkStart w:id="783" w:name="OLE_LINK1861"/>
      <w:bookmarkStart w:id="784" w:name="OLE_LINK1866"/>
      <w:bookmarkStart w:id="785" w:name="OLE_LINK1871"/>
      <w:bookmarkStart w:id="786" w:name="OLE_LINK1878"/>
      <w:bookmarkStart w:id="787" w:name="OLE_LINK1879"/>
      <w:bookmarkStart w:id="788" w:name="OLE_LINK1883"/>
      <w:bookmarkStart w:id="789" w:name="OLE_LINK1887"/>
      <w:bookmarkStart w:id="790" w:name="OLE_LINK1893"/>
      <w:bookmarkStart w:id="791" w:name="OLE_LINK1897"/>
      <w:bookmarkStart w:id="792" w:name="OLE_LINK1901"/>
      <w:bookmarkStart w:id="793" w:name="OLE_LINK1905"/>
      <w:bookmarkStart w:id="794" w:name="OLE_LINK1906"/>
      <w:bookmarkStart w:id="795" w:name="OLE_LINK1910"/>
      <w:bookmarkStart w:id="796" w:name="OLE_LINK1911"/>
      <w:bookmarkStart w:id="797" w:name="OLE_LINK1918"/>
      <w:bookmarkStart w:id="798" w:name="OLE_LINK1925"/>
      <w:bookmarkStart w:id="799" w:name="OLE_LINK1931"/>
      <w:bookmarkStart w:id="800" w:name="OLE_LINK1937"/>
      <w:bookmarkStart w:id="801" w:name="OLE_LINK1941"/>
      <w:bookmarkStart w:id="802" w:name="OLE_LINK1946"/>
      <w:bookmarkStart w:id="803" w:name="OLE_LINK1951"/>
      <w:bookmarkStart w:id="804" w:name="OLE_LINK1960"/>
      <w:bookmarkStart w:id="805" w:name="OLE_LINK1967"/>
      <w:bookmarkStart w:id="806" w:name="OLE_LINK1971"/>
      <w:bookmarkStart w:id="807" w:name="OLE_LINK1972"/>
      <w:bookmarkStart w:id="808" w:name="OLE_LINK1978"/>
      <w:bookmarkStart w:id="809" w:name="OLE_LINK1979"/>
      <w:bookmarkStart w:id="810" w:name="OLE_LINK1985"/>
      <w:bookmarkStart w:id="811" w:name="OLE_LINK1986"/>
      <w:bookmarkStart w:id="812" w:name="OLE_LINK1990"/>
      <w:bookmarkStart w:id="813" w:name="OLE_LINK1991"/>
      <w:bookmarkStart w:id="814" w:name="OLE_LINK2002"/>
      <w:bookmarkStart w:id="815" w:name="OLE_LINK2007"/>
      <w:bookmarkStart w:id="816" w:name="OLE_LINK2008"/>
      <w:bookmarkStart w:id="817" w:name="OLE_LINK2012"/>
      <w:bookmarkStart w:id="818" w:name="OLE_LINK2019"/>
      <w:bookmarkStart w:id="819" w:name="OLE_LINK2020"/>
      <w:bookmarkStart w:id="820" w:name="OLE_LINK2024"/>
      <w:bookmarkStart w:id="821" w:name="OLE_LINK2025"/>
      <w:bookmarkStart w:id="822" w:name="OLE_LINK2058"/>
      <w:bookmarkStart w:id="823" w:name="OLE_LINK2064"/>
      <w:bookmarkStart w:id="824" w:name="OLE_LINK2068"/>
      <w:bookmarkStart w:id="825" w:name="OLE_LINK2069"/>
      <w:bookmarkStart w:id="826" w:name="OLE_LINK2077"/>
      <w:bookmarkStart w:id="827" w:name="OLE_LINK2078"/>
      <w:bookmarkStart w:id="828" w:name="OLE_LINK2084"/>
      <w:bookmarkStart w:id="829" w:name="OLE_LINK2090"/>
      <w:bookmarkStart w:id="830" w:name="OLE_LINK2095"/>
      <w:bookmarkStart w:id="831" w:name="OLE_LINK7748"/>
      <w:bookmarkStart w:id="832" w:name="OLE_LINK7759"/>
      <w:bookmarkStart w:id="833" w:name="OLE_LINK7784"/>
      <w:bookmarkStart w:id="834" w:name="OLE_LINK7934"/>
      <w:bookmarkStart w:id="835" w:name="OLE_LINK7949"/>
      <w:bookmarkStart w:id="836" w:name="OLE_LINK7954"/>
      <w:bookmarkStart w:id="837" w:name="OLE_LINK7961"/>
      <w:bookmarkStart w:id="838" w:name="OLE_LINK7967"/>
      <w:bookmarkStart w:id="839" w:name="OLE_LINK7974"/>
      <w:bookmarkStart w:id="840" w:name="OLE_LINK7981"/>
      <w:bookmarkStart w:id="841" w:name="OLE_LINK7988"/>
      <w:bookmarkStart w:id="842" w:name="OLE_LINK7992"/>
      <w:bookmarkStart w:id="843" w:name="OLE_LINK8000"/>
      <w:bookmarkStart w:id="844" w:name="OLE_LINK8005"/>
      <w:bookmarkStart w:id="845" w:name="OLE_LINK8006"/>
      <w:bookmarkStart w:id="846" w:name="OLE_LINK8007"/>
      <w:bookmarkStart w:id="847" w:name="OLE_LINK8016"/>
      <w:bookmarkStart w:id="848" w:name="OLE_LINK8017"/>
      <w:bookmarkStart w:id="849" w:name="OLE_LINK8025"/>
      <w:bookmarkStart w:id="850" w:name="OLE_LINK8033"/>
      <w:bookmarkStart w:id="851" w:name="OLE_LINK8038"/>
      <w:bookmarkStart w:id="852" w:name="OLE_LINK8176"/>
      <w:bookmarkStart w:id="853" w:name="OLE_LINK8180"/>
      <w:bookmarkStart w:id="854" w:name="OLE_LINK8190"/>
      <w:bookmarkStart w:id="855" w:name="OLE_LINK32"/>
      <w:bookmarkStart w:id="856" w:name="OLE_LINK43"/>
      <w:bookmarkStart w:id="857" w:name="OLE_LINK44"/>
      <w:bookmarkStart w:id="858" w:name="OLE_LINK77"/>
      <w:bookmarkStart w:id="859" w:name="OLE_LINK93"/>
      <w:bookmarkStart w:id="860" w:name="OLE_LINK94"/>
      <w:bookmarkStart w:id="861" w:name="OLE_LINK119"/>
      <w:bookmarkStart w:id="862" w:name="OLE_LINK126"/>
      <w:bookmarkStart w:id="863" w:name="OLE_LINK128"/>
      <w:bookmarkStart w:id="864" w:name="OLE_LINK134"/>
      <w:bookmarkStart w:id="865" w:name="OLE_LINK138"/>
      <w:bookmarkStart w:id="866" w:name="OLE_LINK1404"/>
      <w:bookmarkStart w:id="867" w:name="OLE_LINK1422"/>
      <w:bookmarkStart w:id="868" w:name="OLE_LINK1437"/>
      <w:bookmarkStart w:id="869" w:name="OLE_LINK1448"/>
      <w:bookmarkStart w:id="870" w:name="OLE_LINK1461"/>
      <w:bookmarkStart w:id="871" w:name="OLE_LINK1482"/>
      <w:bookmarkStart w:id="872" w:name="OLE_LINK1488"/>
      <w:bookmarkStart w:id="873" w:name="OLE_LINK1500"/>
      <w:bookmarkStart w:id="874" w:name="OLE_LINK1513"/>
      <w:bookmarkStart w:id="875" w:name="OLE_LINK7962"/>
      <w:bookmarkStart w:id="876" w:name="OLE_LINK7975"/>
      <w:bookmarkStart w:id="877" w:name="OLE_LINK7993"/>
      <w:bookmarkStart w:id="878" w:name="OLE_LINK8001"/>
      <w:bookmarkStart w:id="879" w:name="OLE_LINK8018"/>
      <w:bookmarkStart w:id="880" w:name="OLE_LINK8029"/>
      <w:bookmarkStart w:id="881" w:name="OLE_LINK8036"/>
      <w:bookmarkStart w:id="882" w:name="OLE_LINK8039"/>
      <w:bookmarkStart w:id="883" w:name="OLE_LINK8043"/>
      <w:bookmarkStart w:id="884" w:name="OLE_LINK8045"/>
      <w:bookmarkStart w:id="885" w:name="OLE_LINK8053"/>
      <w:bookmarkStart w:id="886" w:name="OLE_LINK7976"/>
      <w:bookmarkStart w:id="887" w:name="OLE_LINK7995"/>
      <w:bookmarkStart w:id="888" w:name="OLE_LINK7996"/>
      <w:bookmarkStart w:id="889" w:name="OLE_LINK8004"/>
      <w:bookmarkStart w:id="890" w:name="OLE_LINK8008"/>
      <w:bookmarkStart w:id="891" w:name="OLE_LINK8021"/>
      <w:bookmarkStart w:id="892" w:name="OLE_LINK8040"/>
      <w:bookmarkStart w:id="893" w:name="OLE_LINK8047"/>
      <w:bookmarkStart w:id="894" w:name="OLE_LINK8048"/>
      <w:bookmarkStart w:id="895" w:name="OLE_LINK8056"/>
      <w:bookmarkStart w:id="896" w:name="OLE_LINK8057"/>
      <w:bookmarkStart w:id="897" w:name="OLE_LINK8067"/>
      <w:bookmarkStart w:id="898" w:name="OLE_LINK8074"/>
      <w:bookmarkStart w:id="899" w:name="OLE_LINK8091"/>
      <w:bookmarkStart w:id="900" w:name="OLE_LINK8096"/>
      <w:bookmarkStart w:id="901" w:name="OLE_LINK8098"/>
      <w:bookmarkStart w:id="902" w:name="OLE_LINK8105"/>
      <w:bookmarkStart w:id="903" w:name="OLE_LINK8106"/>
      <w:bookmarkStart w:id="904" w:name="OLE_LINK8110"/>
      <w:bookmarkStart w:id="905" w:name="OLE_LINK8112"/>
      <w:bookmarkStart w:id="906" w:name="OLE_LINK8116"/>
      <w:bookmarkStart w:id="907" w:name="OLE_LINK8120"/>
      <w:bookmarkStart w:id="908" w:name="OLE_LINK8123"/>
      <w:bookmarkStart w:id="909" w:name="OLE_LINK8128"/>
      <w:bookmarkStart w:id="910" w:name="OLE_LINK8129"/>
      <w:bookmarkStart w:id="911" w:name="OLE_LINK8196"/>
      <w:bookmarkStart w:id="912" w:name="OLE_LINK8197"/>
      <w:bookmarkStart w:id="913" w:name="OLE_LINK8242"/>
      <w:bookmarkStart w:id="914" w:name="OLE_LINK8246"/>
      <w:bookmarkStart w:id="915" w:name="OLE_LINK8255"/>
      <w:bookmarkStart w:id="916" w:name="OLE_LINK8264"/>
      <w:bookmarkStart w:id="917" w:name="OLE_LINK8313"/>
      <w:bookmarkStart w:id="918" w:name="OLE_LINK8314"/>
      <w:bookmarkStart w:id="919" w:name="OLE_LINK8321"/>
      <w:bookmarkStart w:id="920" w:name="OLE_LINK8331"/>
      <w:bookmarkStart w:id="921" w:name="OLE_LINK8347"/>
      <w:bookmarkStart w:id="922" w:name="OLE_LINK8356"/>
      <w:bookmarkStart w:id="923" w:name="OLE_LINK8362"/>
      <w:bookmarkStart w:id="924" w:name="OLE_LINK8363"/>
      <w:bookmarkStart w:id="925" w:name="OLE_LINK8371"/>
      <w:bookmarkStart w:id="926" w:name="OLE_LINK8379"/>
      <w:bookmarkStart w:id="927" w:name="OLE_LINK8380"/>
      <w:bookmarkStart w:id="928" w:name="OLE_LINK8414"/>
      <w:bookmarkStart w:id="929" w:name="OLE_LINK8416"/>
      <w:bookmarkStart w:id="930" w:name="OLE_LINK8425"/>
      <w:bookmarkStart w:id="931" w:name="OLE_LINK8433"/>
      <w:bookmarkStart w:id="932" w:name="OLE_LINK8434"/>
      <w:bookmarkStart w:id="933" w:name="OLE_LINK8441"/>
      <w:bookmarkStart w:id="934" w:name="OLE_LINK8445"/>
      <w:bookmarkStart w:id="935" w:name="OLE_LINK8456"/>
      <w:bookmarkStart w:id="936" w:name="OLE_LINK8457"/>
      <w:bookmarkStart w:id="937" w:name="OLE_LINK8464"/>
      <w:bookmarkStart w:id="938" w:name="OLE_LINK8472"/>
      <w:bookmarkStart w:id="939" w:name="OLE_LINK8473"/>
      <w:bookmarkStart w:id="940" w:name="OLE_LINK8479"/>
      <w:bookmarkStart w:id="941" w:name="OLE_LINK8487"/>
      <w:bookmarkStart w:id="942" w:name="OLE_LINK8496"/>
      <w:bookmarkStart w:id="943" w:name="OLE_LINK8497"/>
      <w:bookmarkStart w:id="944" w:name="OLE_LINK8505"/>
      <w:bookmarkStart w:id="945" w:name="OLE_LINK8506"/>
      <w:bookmarkStart w:id="946" w:name="OLE_LINK8513"/>
      <w:bookmarkStart w:id="947" w:name="OLE_LINK8514"/>
      <w:bookmarkStart w:id="948" w:name="OLE_LINK8521"/>
      <w:bookmarkStart w:id="949" w:name="OLE_LINK8527"/>
      <w:bookmarkStart w:id="950" w:name="OLE_LINK8537"/>
      <w:bookmarkStart w:id="951" w:name="OLE_LINK8538"/>
      <w:bookmarkStart w:id="952" w:name="OLE_LINK8566"/>
      <w:bookmarkStart w:id="953" w:name="OLE_LINK8567"/>
      <w:bookmarkStart w:id="954" w:name="OLE_LINK8572"/>
      <w:bookmarkStart w:id="955" w:name="OLE_LINK8573"/>
      <w:bookmarkStart w:id="956" w:name="OLE_LINK8574"/>
      <w:bookmarkStart w:id="957" w:name="OLE_LINK8581"/>
      <w:bookmarkStart w:id="958" w:name="OLE_LINK8589"/>
      <w:bookmarkStart w:id="959" w:name="OLE_LINK8594"/>
      <w:bookmarkStart w:id="960" w:name="OLE_LINK8595"/>
      <w:bookmarkStart w:id="961" w:name="OLE_LINK8601"/>
      <w:bookmarkStart w:id="962" w:name="OLE_LINK8602"/>
      <w:bookmarkStart w:id="963" w:name="OLE_LINK8607"/>
      <w:bookmarkStart w:id="964" w:name="OLE_LINK8608"/>
      <w:bookmarkStart w:id="965" w:name="OLE_LINK8612"/>
      <w:bookmarkStart w:id="966" w:name="OLE_LINK8613"/>
      <w:bookmarkStart w:id="967" w:name="OLE_LINK8618"/>
      <w:bookmarkStart w:id="968" w:name="OLE_LINK8622"/>
      <w:bookmarkStart w:id="969" w:name="OLE_LINK8623"/>
      <w:bookmarkStart w:id="970" w:name="OLE_LINK8626"/>
      <w:bookmarkStart w:id="971" w:name="OLE_LINK8627"/>
      <w:bookmarkStart w:id="972" w:name="OLE_LINK8635"/>
      <w:bookmarkStart w:id="973" w:name="OLE_LINK8641"/>
      <w:bookmarkStart w:id="974" w:name="OLE_LINK8647"/>
      <w:bookmarkStart w:id="975" w:name="OLE_LINK8648"/>
      <w:bookmarkStart w:id="976" w:name="OLE_LINK8652"/>
      <w:bookmarkStart w:id="977" w:name="OLE_LINK8656"/>
      <w:bookmarkStart w:id="978" w:name="OLE_LINK8660"/>
      <w:bookmarkStart w:id="979" w:name="OLE_LINK8661"/>
      <w:bookmarkStart w:id="980" w:name="OLE_LINK8667"/>
      <w:bookmarkStart w:id="981" w:name="OLE_LINK8671"/>
      <w:bookmarkStart w:id="982" w:name="OLE_LINK8677"/>
      <w:bookmarkStart w:id="983" w:name="OLE_LINK8694"/>
      <w:bookmarkStart w:id="984" w:name="OLE_LINK8700"/>
      <w:bookmarkStart w:id="985" w:name="OLE_LINK8705"/>
      <w:bookmarkStart w:id="986" w:name="OLE_LINK8706"/>
      <w:bookmarkStart w:id="987" w:name="OLE_LINK8711"/>
      <w:bookmarkStart w:id="988" w:name="OLE_LINK8712"/>
      <w:bookmarkStart w:id="989" w:name="OLE_LINK8717"/>
      <w:bookmarkStart w:id="990" w:name="OLE_LINK8720"/>
      <w:bookmarkStart w:id="991" w:name="OLE_LINK8724"/>
      <w:bookmarkStart w:id="992" w:name="OLE_LINK8727"/>
      <w:bookmarkStart w:id="993" w:name="OLE_LINK8732"/>
      <w:bookmarkStart w:id="994" w:name="OLE_LINK8738"/>
      <w:bookmarkStart w:id="995" w:name="OLE_LINK8748"/>
      <w:bookmarkStart w:id="996" w:name="OLE_LINK8754"/>
      <w:bookmarkStart w:id="997" w:name="OLE_LINK8755"/>
      <w:bookmarkStart w:id="998" w:name="OLE_LINK8761"/>
      <w:bookmarkStart w:id="999" w:name="OLE_LINK8765"/>
      <w:bookmarkStart w:id="1000" w:name="OLE_LINK8770"/>
      <w:bookmarkStart w:id="1001" w:name="OLE_LINK8776"/>
      <w:bookmarkStart w:id="1002" w:name="OLE_LINK8781"/>
      <w:bookmarkStart w:id="1003" w:name="OLE_LINK8785"/>
      <w:bookmarkStart w:id="1004" w:name="OLE_LINK1198"/>
      <w:bookmarkStart w:id="1005" w:name="OLE_LINK1199"/>
      <w:bookmarkStart w:id="1006" w:name="OLE_LINK1218"/>
      <w:bookmarkStart w:id="1007" w:name="OLE_LINK1222"/>
      <w:bookmarkStart w:id="1008" w:name="OLE_LINK1750"/>
      <w:bookmarkStart w:id="1009" w:name="OLE_LINK1751"/>
      <w:bookmarkStart w:id="1010" w:name="OLE_LINK8843"/>
      <w:ins w:id="1011" w:author="yan jiaping" w:date="2024-03-01T13:37:00Z">
        <w:r w:rsidR="0082054C">
          <w:rPr>
            <w:rFonts w:ascii="Book Antiqua" w:hAnsi="Book Antiqua"/>
          </w:rPr>
          <w:t>March 1, 2024</w:t>
        </w:r>
      </w:ins>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3D47104B" w14:textId="77777777" w:rsidR="00DF6539" w:rsidRDefault="001A6332">
      <w:pPr>
        <w:spacing w:line="360" w:lineRule="auto"/>
        <w:jc w:val="both"/>
        <w:rPr>
          <w:rFonts w:ascii="Book Antiqua" w:hAnsi="Book Antiqua"/>
        </w:rPr>
      </w:pPr>
      <w:r>
        <w:rPr>
          <w:rFonts w:ascii="Book Antiqua" w:eastAsia="Book Antiqua" w:hAnsi="Book Antiqua" w:cs="Book Antiqua"/>
          <w:b/>
          <w:bCs/>
        </w:rPr>
        <w:t xml:space="preserve">Published online: </w:t>
      </w:r>
    </w:p>
    <w:p w14:paraId="6A48E8F5" w14:textId="77777777" w:rsidR="00DF6539" w:rsidRDefault="00DF6539">
      <w:pPr>
        <w:spacing w:line="360" w:lineRule="auto"/>
        <w:jc w:val="both"/>
        <w:rPr>
          <w:rFonts w:ascii="Book Antiqua" w:hAnsi="Book Antiqua"/>
        </w:rPr>
        <w:sectPr w:rsidR="00DF6539">
          <w:footerReference w:type="default" r:id="rId6"/>
          <w:pgSz w:w="12240" w:h="15840"/>
          <w:pgMar w:top="1440" w:right="1440" w:bottom="1440" w:left="1440" w:header="720" w:footer="720" w:gutter="0"/>
          <w:cols w:space="720"/>
          <w:docGrid w:linePitch="360"/>
        </w:sectPr>
      </w:pPr>
    </w:p>
    <w:p w14:paraId="0A1DE56F"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7F7926A" w14:textId="77777777" w:rsidR="00DF6539" w:rsidRDefault="001A6332">
      <w:pPr>
        <w:spacing w:line="360" w:lineRule="auto"/>
        <w:jc w:val="both"/>
        <w:rPr>
          <w:rFonts w:ascii="Book Antiqua" w:hAnsi="Book Antiqua"/>
        </w:rPr>
      </w:pPr>
      <w:bookmarkStart w:id="1015" w:name="OLE_LINK8212"/>
      <w:bookmarkStart w:id="1016" w:name="OLE_LINK8151"/>
      <w:bookmarkStart w:id="1017" w:name="OLE_LINK8141"/>
      <w:bookmarkStart w:id="1018" w:name="OLE_LINK8142"/>
      <w:r>
        <w:rPr>
          <w:rFonts w:ascii="Book Antiqua" w:eastAsia="Book Antiqua" w:hAnsi="Book Antiqua" w:cs="Book Antiqua"/>
          <w:color w:val="000000"/>
        </w:rPr>
        <w:t>Esophageal squamous cell carcinoma</w:t>
      </w:r>
      <w:bookmarkEnd w:id="1015"/>
      <w:bookmarkEnd w:id="1016"/>
      <w:bookmarkEnd w:id="1017"/>
      <w:bookmarkEnd w:id="1018"/>
      <w:r>
        <w:rPr>
          <w:rFonts w:ascii="Book Antiqua" w:eastAsia="Book Antiqua" w:hAnsi="Book Antiqua" w:cs="Book Antiqua"/>
          <w:color w:val="000000"/>
        </w:rPr>
        <w:t xml:space="preserve"> (ESCC) is a malignant epithelial tumor, characterized by squamous cell differentiation, it is the sixth leading cause of cancer-related deaths globally. The increased mortality rate of ESCC patients is predominantly due to the advanced stage of the disease when discovered </w:t>
      </w:r>
      <w:r>
        <w:rPr>
          <w:rFonts w:ascii="Book Antiqua" w:eastAsia="宋体" w:hAnsi="Book Antiqua" w:cs="宋体"/>
          <w:color w:val="000000"/>
        </w:rPr>
        <w:t>，</w:t>
      </w:r>
      <w:r>
        <w:rPr>
          <w:rFonts w:ascii="Book Antiqua" w:eastAsia="Book Antiqua" w:hAnsi="Book Antiqua" w:cs="Book Antiqua"/>
          <w:color w:val="000000"/>
        </w:rPr>
        <w:t xml:space="preserve">coupled with higher risk of metastasis, which is an exceedingly malignant characteristic of cancer, frequently leading to a high mortality rate. Unfortunately, there is currently no specific and effective marker to predict and treat metastasis in ESCC. </w:t>
      </w:r>
      <w:bookmarkStart w:id="1019" w:name="OLE_LINK8143"/>
      <w:bookmarkStart w:id="1020" w:name="OLE_LINK8144"/>
      <w:r>
        <w:rPr>
          <w:rFonts w:ascii="Book Antiqua" w:eastAsia="Book Antiqua" w:hAnsi="Book Antiqua" w:cs="Book Antiqua"/>
          <w:color w:val="000000"/>
        </w:rPr>
        <w:t>MicroRNAs</w:t>
      </w:r>
      <w:bookmarkEnd w:id="1019"/>
      <w:bookmarkEnd w:id="1020"/>
      <w:r>
        <w:rPr>
          <w:rFonts w:ascii="Book Antiqua" w:eastAsia="Book Antiqua" w:hAnsi="Book Antiqua" w:cs="Book Antiqua"/>
          <w:color w:val="000000"/>
        </w:rPr>
        <w:t xml:space="preserve"> (miRNAs) are a class of small non-coding RNA molecules, approximately 22 nucleotides in length. miRNAs are vital in modulating gene expression and serve pivotal regulatory roles in the occurrence, progression, and prognosis of cancer. Here, we have examined the literature to highlight the intimate correlations between miRNAs and ESCC metastasis, and show that ESCC metastasis is predominantly regulated or regulated by genetic and epigenetic factors. This review proposes a potential role for miRNAs as diagnostic and therapeutic biomarkers for metastasis in ESCC metastasis, with the ultimate aim of reducing the mortality rate among patients with ESCC.</w:t>
      </w:r>
    </w:p>
    <w:p w14:paraId="2FB8C41A" w14:textId="77777777" w:rsidR="00DF6539" w:rsidRDefault="00DF6539">
      <w:pPr>
        <w:spacing w:line="360" w:lineRule="auto"/>
        <w:jc w:val="both"/>
        <w:rPr>
          <w:rFonts w:ascii="Book Antiqua" w:hAnsi="Book Antiqua"/>
        </w:rPr>
      </w:pPr>
    </w:p>
    <w:p w14:paraId="5E47D9E2" w14:textId="77777777" w:rsidR="00DF6539" w:rsidRDefault="001A6332">
      <w:pPr>
        <w:spacing w:line="360" w:lineRule="auto"/>
        <w:jc w:val="both"/>
        <w:rPr>
          <w:rFonts w:ascii="Book Antiqua" w:hAnsi="Book Antiqua"/>
        </w:rPr>
      </w:pPr>
      <w:r>
        <w:rPr>
          <w:rFonts w:ascii="Book Antiqua" w:eastAsia="Book Antiqua" w:hAnsi="Book Antiqua" w:cs="Book Antiqua"/>
          <w:b/>
          <w:bCs/>
        </w:rPr>
        <w:t xml:space="preserve">Key Words: </w:t>
      </w:r>
      <w:bookmarkStart w:id="1021" w:name="OLE_LINK8211"/>
      <w:bookmarkStart w:id="1022" w:name="OLE_LINK8210"/>
      <w:bookmarkStart w:id="1023" w:name="OLE_LINK8793"/>
      <w:bookmarkStart w:id="1024" w:name="OLE_LINK8794"/>
      <w:r>
        <w:rPr>
          <w:rFonts w:ascii="Book Antiqua" w:eastAsia="Book Antiqua" w:hAnsi="Book Antiqua" w:cs="Book Antiqua"/>
          <w:color w:val="000000"/>
        </w:rPr>
        <w:t>MicroRNAs</w:t>
      </w:r>
      <w:bookmarkEnd w:id="1021"/>
      <w:bookmarkEnd w:id="1022"/>
      <w:r>
        <w:rPr>
          <w:rFonts w:ascii="Book Antiqua" w:eastAsia="Book Antiqua" w:hAnsi="Book Antiqua" w:cs="Book Antiqua"/>
          <w:color w:val="000000"/>
        </w:rPr>
        <w:t>; Esophageal squamous cell carcinoma; Metastasis; Signaling pathway; Epigenetics mechanism</w:t>
      </w:r>
      <w:bookmarkEnd w:id="1023"/>
      <w:bookmarkEnd w:id="1024"/>
    </w:p>
    <w:p w14:paraId="057E9509" w14:textId="77777777" w:rsidR="00DF6539" w:rsidRDefault="00DF6539">
      <w:pPr>
        <w:spacing w:line="360" w:lineRule="auto"/>
        <w:jc w:val="both"/>
        <w:rPr>
          <w:rFonts w:ascii="Book Antiqua" w:hAnsi="Book Antiqua"/>
        </w:rPr>
      </w:pPr>
    </w:p>
    <w:p w14:paraId="64283D41" w14:textId="77777777" w:rsidR="00DF6539" w:rsidRDefault="001A6332">
      <w:pPr>
        <w:spacing w:line="360" w:lineRule="auto"/>
        <w:jc w:val="both"/>
        <w:rPr>
          <w:rFonts w:ascii="Book Antiqua" w:hAnsi="Book Antiqua"/>
        </w:rPr>
      </w:pPr>
      <w:bookmarkStart w:id="1025" w:name="OLE_LINK8795"/>
      <w:bookmarkStart w:id="1026" w:name="OLE_LINK8796"/>
      <w:r>
        <w:rPr>
          <w:rFonts w:ascii="Book Antiqua" w:eastAsia="Book Antiqua" w:hAnsi="Book Antiqua" w:cs="Book Antiqua"/>
        </w:rPr>
        <w:t xml:space="preserve">Wei QY, Jin F, Wang ZY, Li BJ, Cao WB, Sun ZY, Mo SJ. </w:t>
      </w:r>
      <w:bookmarkStart w:id="1027" w:name="OLE_LINK8148"/>
      <w:bookmarkStart w:id="1028" w:name="OLE_LINK8147"/>
      <w:r>
        <w:rPr>
          <w:rFonts w:ascii="Book Antiqua" w:eastAsia="Book Antiqua" w:hAnsi="Book Antiqua" w:cs="Book Antiqua"/>
          <w:color w:val="000000"/>
        </w:rPr>
        <w:t>MicroRNAs</w:t>
      </w:r>
      <w:bookmarkEnd w:id="1027"/>
      <w:bookmarkEnd w:id="1028"/>
      <w:r>
        <w:rPr>
          <w:rFonts w:ascii="Book Antiqua" w:eastAsia="Book Antiqua" w:hAnsi="Book Antiqua" w:cs="Book Antiqua"/>
          <w:color w:val="000000"/>
        </w:rPr>
        <w:t>: A novel signature in the metastasis of esophageal squamous cell carcinoma.</w:t>
      </w:r>
      <w:r>
        <w:rPr>
          <w:rFonts w:ascii="Book Antiqua" w:hAnsi="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bookmarkEnd w:id="1025"/>
    <w:bookmarkEnd w:id="1026"/>
    <w:p w14:paraId="76C2CF49" w14:textId="77777777" w:rsidR="00DF6539" w:rsidRDefault="00DF6539">
      <w:pPr>
        <w:spacing w:line="360" w:lineRule="auto"/>
        <w:jc w:val="both"/>
        <w:rPr>
          <w:rFonts w:ascii="Book Antiqua" w:hAnsi="Book Antiqua"/>
        </w:rPr>
      </w:pPr>
    </w:p>
    <w:p w14:paraId="2A971A35" w14:textId="77777777" w:rsidR="00DF6539" w:rsidRDefault="001A6332">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029" w:name="OLE_LINK8797"/>
      <w:bookmarkStart w:id="1030" w:name="OLE_LINK8798"/>
      <w:r>
        <w:rPr>
          <w:rFonts w:ascii="Book Antiqua" w:eastAsia="Book Antiqua" w:hAnsi="Book Antiqua" w:cs="Book Antiqua"/>
          <w:color w:val="000000"/>
        </w:rPr>
        <w:t xml:space="preserve">Esophageal squamous cell carcinoma (ESCC) is the sixth leading cause of cancer-related deaths globally predominantly due to metastasis. MicroRNAs (miRNAs), acting either as tumor suppressors or oncogenes, play crucial roles in the development and progression of tumors. We herein discussed the intimate correlations between miRNAs and ESCC metastasis, predominantly associated with genetic and epigenetic </w:t>
      </w:r>
      <w:r>
        <w:rPr>
          <w:rFonts w:ascii="Book Antiqua" w:eastAsia="Book Antiqua" w:hAnsi="Book Antiqua" w:cs="Book Antiqua"/>
          <w:color w:val="000000"/>
        </w:rPr>
        <w:lastRenderedPageBreak/>
        <w:t>regulatory, and aimed to propose the potential role of miRNAs as diagnostic and therapeutic biomarkers for ESCC metastasis.</w:t>
      </w:r>
    </w:p>
    <w:bookmarkEnd w:id="1029"/>
    <w:bookmarkEnd w:id="1030"/>
    <w:p w14:paraId="01D5324F" w14:textId="77777777" w:rsidR="00DF6539" w:rsidRDefault="00DF6539">
      <w:pPr>
        <w:spacing w:line="360" w:lineRule="auto"/>
        <w:jc w:val="both"/>
        <w:rPr>
          <w:rFonts w:ascii="Book Antiqua" w:hAnsi="Book Antiqua"/>
        </w:rPr>
      </w:pPr>
    </w:p>
    <w:p w14:paraId="6AF7A603" w14:textId="77777777" w:rsidR="00DF6539" w:rsidRDefault="001A633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9A8AC77"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Esophageal cancer, the eighth most prevalent cancer worldwide, ranks as the sixth leading cause of cancer-related deaths</w:t>
      </w:r>
      <w:r>
        <w:rPr>
          <w:rFonts w:ascii="Book Antiqua" w:eastAsia="Book Antiqua" w:hAnsi="Book Antiqua" w:cs="Book Antiqua"/>
          <w:color w:val="000000"/>
          <w:vertAlign w:val="superscript"/>
        </w:rPr>
        <w:t>[1]</w:t>
      </w:r>
      <w:r>
        <w:rPr>
          <w:rFonts w:ascii="Book Antiqua" w:eastAsia="Book Antiqua" w:hAnsi="Book Antiqua" w:cs="Book Antiqua"/>
          <w:color w:val="000000"/>
        </w:rPr>
        <w:t>. There are two major histological types of esophageal cancer, which include esophageal squamous cell carcinoma (ESCC) and esophageal adenocarcinoma (EAC)</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Despite </w:t>
      </w:r>
      <w:bookmarkStart w:id="1031" w:name="OLE_LINK3"/>
      <w:bookmarkStart w:id="1032" w:name="OLE_LINK6"/>
      <w:r>
        <w:rPr>
          <w:rFonts w:ascii="Book Antiqua" w:eastAsia="Book Antiqua" w:hAnsi="Book Antiqua" w:cs="Book Antiqua"/>
          <w:color w:val="000000"/>
        </w:rPr>
        <w:t xml:space="preserve">significant </w:t>
      </w:r>
      <w:bookmarkStart w:id="1033" w:name="OLE_LINK1"/>
      <w:bookmarkStart w:id="1034" w:name="OLE_LINK2"/>
      <w:r>
        <w:rPr>
          <w:rFonts w:ascii="Book Antiqua" w:eastAsia="Book Antiqua" w:hAnsi="Book Antiqua" w:cs="Book Antiqua"/>
          <w:color w:val="000000"/>
        </w:rPr>
        <w:t>advancements</w:t>
      </w:r>
      <w:bookmarkEnd w:id="1031"/>
      <w:bookmarkEnd w:id="1032"/>
      <w:bookmarkEnd w:id="1033"/>
      <w:bookmarkEnd w:id="1034"/>
      <w:r>
        <w:rPr>
          <w:rFonts w:ascii="Book Antiqua" w:eastAsia="Book Antiqua" w:hAnsi="Book Antiqua" w:cs="Book Antiqua"/>
          <w:color w:val="000000"/>
        </w:rPr>
        <w:t xml:space="preserve"> in the treatment of ESCC treatment, both morbidity and mortality rates continue to rise annually. This is largely due to the advanced stage of the ESCC at diagnosis, combined with an increased propensity for metastasis</w:t>
      </w:r>
      <w:r>
        <w:rPr>
          <w:rFonts w:ascii="Book Antiqua" w:eastAsia="Book Antiqua" w:hAnsi="Book Antiqua" w:cs="Book Antiqua"/>
          <w:color w:val="000000"/>
          <w:vertAlign w:val="superscript"/>
        </w:rPr>
        <w:t>[3,4]</w:t>
      </w:r>
      <w:r>
        <w:rPr>
          <w:rFonts w:ascii="Book Antiqua" w:eastAsia="Book Antiqua" w:hAnsi="Book Antiqua" w:cs="Book Antiqua"/>
          <w:color w:val="000000"/>
        </w:rPr>
        <w:t>. When ESCC cells become metastatic and acquire the ability to invade surrounding tissues and enter the bloodstream or lymphatic system, they can travel to distant organs such as the liver, lungs, gastrointestinal tract, pancreas, and bones to establish secondary tumors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16ED26E0"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Cancer metastasis is a complex process that encompasses a series of stages including local invasion (involving epithelial-to-mesenchymal transition, EMT), survival and entry into the bloodstream or lymphatic system (intravasation), exit from the bloodstream or lymphatic systems (extravasation), and proliferation at a new location (colonization). Examining this intricate process can offer valuable insights into the development of novel therapeutic strategies for cancer treatment. Numerous studies have demonstrated that a variety of signaling pathways, primarily </w:t>
      </w:r>
      <w:bookmarkStart w:id="1035" w:name="OLE_LINK8213"/>
      <w:bookmarkStart w:id="1036" w:name="OLE_LINK8215"/>
      <w:bookmarkStart w:id="1037" w:name="OLE_LINK8214"/>
      <w:r>
        <w:rPr>
          <w:rFonts w:ascii="Book Antiqua" w:eastAsia="Book Antiqua" w:hAnsi="Book Antiqua" w:cs="Book Antiqua"/>
          <w:color w:val="000000"/>
        </w:rPr>
        <w:t>receptor tyrosine kinase</w:t>
      </w:r>
      <w:bookmarkEnd w:id="1035"/>
      <w:bookmarkEnd w:id="1036"/>
      <w:bookmarkEnd w:id="1037"/>
      <w:r>
        <w:rPr>
          <w:rFonts w:ascii="Book Antiqua" w:eastAsia="Book Antiqua" w:hAnsi="Book Antiqua" w:cs="Book Antiqua"/>
          <w:color w:val="000000"/>
        </w:rPr>
        <w:t xml:space="preserve"> (RTK), transforming growth factor-β (TGF-β), Wnt/β-catenin, and the interleukin (IL)-6/Stat3 pathways, can partake in the process of cancer metastasis process</w:t>
      </w:r>
      <w:r>
        <w:rPr>
          <w:rFonts w:ascii="Book Antiqua" w:eastAsia="Book Antiqua" w:hAnsi="Book Antiqua" w:cs="Book Antiqua"/>
          <w:color w:val="000000"/>
          <w:vertAlign w:val="superscript"/>
        </w:rPr>
        <w:t>[6-10]</w:t>
      </w:r>
      <w:r>
        <w:rPr>
          <w:rFonts w:ascii="Book Antiqua" w:eastAsia="Book Antiqua" w:hAnsi="Book Antiqua" w:cs="Book Antiqua"/>
          <w:color w:val="000000"/>
        </w:rPr>
        <w:t>. Furthermore, evidence suggests that abnormally expressed microRNAs (miRNAs) can impact cancer metastasis by modulating these signaling pathways</w:t>
      </w:r>
      <w:r>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w:t>
      </w:r>
    </w:p>
    <w:p w14:paraId="22F92A75" w14:textId="7C50D5BD"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MiRNA, are endogenous short non-coding RNAs (approximately 22 nucleotides) that can regulate gene expression by inhibiting mRNA transcription or by promoting mRNA degradation through sequence- specific binding in the 3 '-untranslated region (3' -UTR). They often function as master regulators of gene expression and play crucial roles in the development and progression of tumors by acting as either as tumor suppressors or </w:t>
      </w:r>
      <w:r>
        <w:rPr>
          <w:rFonts w:ascii="Book Antiqua" w:eastAsia="Book Antiqua" w:hAnsi="Book Antiqua" w:cs="Book Antiqua"/>
          <w:color w:val="000000"/>
        </w:rPr>
        <w:lastRenderedPageBreak/>
        <w:t>oncogenes</w:t>
      </w:r>
      <w:r>
        <w:rPr>
          <w:rFonts w:ascii="Book Antiqua" w:eastAsia="Book Antiqua" w:hAnsi="Book Antiqua" w:cs="Book Antiqua"/>
          <w:color w:val="000000"/>
          <w:vertAlign w:val="superscript"/>
        </w:rPr>
        <w:t>[11]</w:t>
      </w:r>
      <w:r>
        <w:rPr>
          <w:rFonts w:ascii="Book Antiqua" w:eastAsia="Book Antiqua" w:hAnsi="Book Antiqua" w:cs="Book Antiqua"/>
          <w:color w:val="000000"/>
        </w:rPr>
        <w:t>. This review focuses on the role and mechanism of miRNAs in facilitating ESCC metastasis of ESCC, and also aims to highlight the potential use of miRNAs as diagnostic and therapeutic biomarkers in the management of ESCC metastasis.</w:t>
      </w:r>
    </w:p>
    <w:p w14:paraId="4BDE7E21" w14:textId="77777777" w:rsidR="00DF6539" w:rsidRDefault="00DF6539">
      <w:pPr>
        <w:spacing w:line="360" w:lineRule="auto"/>
        <w:jc w:val="both"/>
        <w:rPr>
          <w:rFonts w:ascii="Book Antiqua" w:hAnsi="Book Antiqua"/>
        </w:rPr>
      </w:pPr>
    </w:p>
    <w:p w14:paraId="31999799" w14:textId="77777777" w:rsidR="00DF6539" w:rsidRDefault="001A6332">
      <w:pPr>
        <w:spacing w:line="360" w:lineRule="auto"/>
        <w:jc w:val="both"/>
        <w:rPr>
          <w:rFonts w:ascii="Book Antiqua" w:hAnsi="Book Antiqua"/>
        </w:rPr>
      </w:pPr>
      <w:r>
        <w:rPr>
          <w:rFonts w:ascii="Book Antiqua" w:eastAsia="Book Antiqua" w:hAnsi="Book Antiqua" w:cs="Book Antiqua"/>
          <w:b/>
          <w:caps/>
          <w:color w:val="000000"/>
          <w:u w:val="single"/>
        </w:rPr>
        <w:t>THE ROLE OF MIRNAS IN THE METASTASIS OF ESCC METASTASIS</w:t>
      </w:r>
    </w:p>
    <w:p w14:paraId="6C5999BA"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 xml:space="preserve">Tissues from cancer patients, cancer cell lines, and xenograft models are commonly employed to investigate the occurrence and mechanisms of cancer cell metastasis. In the tissues of cancer patients, </w:t>
      </w:r>
      <w:bookmarkStart w:id="1038" w:name="OLE_LINK8153"/>
      <w:bookmarkStart w:id="1039" w:name="OLE_LINK8152"/>
      <w:r>
        <w:rPr>
          <w:rFonts w:ascii="Book Antiqua" w:eastAsia="Book Antiqua" w:hAnsi="Book Antiqua" w:cs="Book Antiqua"/>
          <w:color w:val="000000"/>
        </w:rPr>
        <w:t xml:space="preserve">lymph node metastasis </w:t>
      </w:r>
      <w:bookmarkEnd w:id="1038"/>
      <w:bookmarkEnd w:id="1039"/>
      <w:r>
        <w:rPr>
          <w:rFonts w:ascii="Book Antiqua" w:eastAsia="Book Antiqua" w:hAnsi="Book Antiqua" w:cs="Book Antiqua"/>
          <w:color w:val="000000"/>
        </w:rPr>
        <w:t xml:space="preserve">(LNM), </w:t>
      </w:r>
      <w:bookmarkStart w:id="1040" w:name="OLE_LINK8155"/>
      <w:bookmarkStart w:id="1041" w:name="OLE_LINK8154"/>
      <w:r>
        <w:rPr>
          <w:rFonts w:ascii="Book Antiqua" w:eastAsia="Book Antiqua" w:hAnsi="Book Antiqua" w:cs="Book Antiqua"/>
          <w:color w:val="000000"/>
        </w:rPr>
        <w:t>vessel invasion</w:t>
      </w:r>
      <w:bookmarkEnd w:id="1040"/>
      <w:bookmarkEnd w:id="1041"/>
      <w:r>
        <w:rPr>
          <w:rFonts w:ascii="Book Antiqua" w:eastAsia="Book Antiqua" w:hAnsi="Book Antiqua" w:cs="Book Antiqua"/>
          <w:color w:val="000000"/>
        </w:rPr>
        <w:t xml:space="preserve"> (VI), </w:t>
      </w:r>
      <w:bookmarkStart w:id="1042" w:name="OLE_LINK8157"/>
      <w:bookmarkStart w:id="1043" w:name="OLE_LINK8156"/>
      <w:r>
        <w:rPr>
          <w:rFonts w:ascii="Book Antiqua" w:eastAsia="Book Antiqua" w:hAnsi="Book Antiqua" w:cs="Book Antiqua"/>
          <w:color w:val="000000"/>
        </w:rPr>
        <w:t>lymph node invasion</w:t>
      </w:r>
      <w:bookmarkEnd w:id="1042"/>
      <w:bookmarkEnd w:id="1043"/>
      <w:r>
        <w:rPr>
          <w:rFonts w:ascii="Book Antiqua" w:eastAsia="Book Antiqua" w:hAnsi="Book Antiqua" w:cs="Book Antiqua"/>
          <w:color w:val="000000"/>
        </w:rPr>
        <w:t xml:space="preserve"> (LNI), </w:t>
      </w:r>
      <w:bookmarkStart w:id="1044" w:name="OLE_LINK8159"/>
      <w:bookmarkStart w:id="1045" w:name="OLE_LINK8158"/>
      <w:r>
        <w:rPr>
          <w:rFonts w:ascii="Book Antiqua" w:eastAsia="Book Antiqua" w:hAnsi="Book Antiqua" w:cs="Book Antiqua"/>
          <w:color w:val="000000"/>
        </w:rPr>
        <w:t>lymphatic invasion</w:t>
      </w:r>
      <w:bookmarkEnd w:id="1044"/>
      <w:bookmarkEnd w:id="1045"/>
      <w:r>
        <w:rPr>
          <w:rFonts w:ascii="Book Antiqua" w:eastAsia="Book Antiqua" w:hAnsi="Book Antiqua" w:cs="Book Antiqua"/>
          <w:color w:val="000000"/>
        </w:rPr>
        <w:t xml:space="preserve"> (LI), </w:t>
      </w:r>
      <w:bookmarkStart w:id="1046" w:name="OLE_LINK8161"/>
      <w:bookmarkStart w:id="1047" w:name="OLE_LINK8160"/>
      <w:bookmarkStart w:id="1048" w:name="OLE_LINK8162"/>
      <w:r>
        <w:rPr>
          <w:rFonts w:ascii="Book Antiqua" w:eastAsia="Book Antiqua" w:hAnsi="Book Antiqua" w:cs="Book Antiqua"/>
          <w:color w:val="000000"/>
        </w:rPr>
        <w:t>tumor nodes metastasis stage</w:t>
      </w:r>
      <w:bookmarkEnd w:id="1046"/>
      <w:bookmarkEnd w:id="1047"/>
      <w:bookmarkEnd w:id="1048"/>
      <w:r>
        <w:rPr>
          <w:rFonts w:ascii="Book Antiqua" w:eastAsia="Book Antiqua" w:hAnsi="Book Antiqua" w:cs="Book Antiqua"/>
          <w:color w:val="000000"/>
        </w:rPr>
        <w:t xml:space="preserve"> (TNM), and depth of invasion (DI), are often used to evaluate the metastatic characteristics of the cancer. In cancer cells, the cell invasion, migration and EMT often are commonly used to evaluate the ability of tumor cells to metastasize. In xenograft models, the location and quantity of tumor distribution are used to identify the metastatic potential of tumors. Thus, we assess the role and underlying mechanism of miRNA in the metastasis of ESCC by examining its metastatic behavior in tissues, cells, and xenograft models (Tables 1 and 2)</w:t>
      </w:r>
      <w:r>
        <w:rPr>
          <w:rFonts w:ascii="Book Antiqua" w:eastAsia="Book Antiqua" w:hAnsi="Book Antiqua" w:cs="Book Antiqua"/>
          <w:color w:val="000000"/>
          <w:vertAlign w:val="superscript"/>
        </w:rPr>
        <w:t>[12-15]</w:t>
      </w:r>
      <w:r>
        <w:rPr>
          <w:rFonts w:ascii="Book Antiqua" w:eastAsia="Book Antiqua" w:hAnsi="Book Antiqua" w:cs="Book Antiqua"/>
          <w:color w:val="000000"/>
        </w:rPr>
        <w:t xml:space="preserve">. </w:t>
      </w:r>
    </w:p>
    <w:p w14:paraId="446B69E8"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Numerous studies have found that miRNAs, acting either as tumor suppressors or oncogenes, play crucial roles in the development and progression of tumors</w:t>
      </w:r>
      <w:r>
        <w:rPr>
          <w:rFonts w:ascii="Book Antiqua" w:eastAsia="Book Antiqua" w:hAnsi="Book Antiqua" w:cs="Book Antiqua"/>
          <w:color w:val="000000"/>
          <w:vertAlign w:val="superscript"/>
        </w:rPr>
        <w:t>[13]</w:t>
      </w:r>
      <w:r>
        <w:rPr>
          <w:rFonts w:ascii="Book Antiqua" w:eastAsia="Book Antiqua" w:hAnsi="Book Antiqua" w:cs="Book Antiqua"/>
          <w:color w:val="000000"/>
        </w:rPr>
        <w:t>. As tumor suppressors, some miRNAs can inhibit tumor occurrence and development by targeting genes that have the potential to promote oncogenesis and progression</w:t>
      </w:r>
      <w:r>
        <w:rPr>
          <w:rFonts w:ascii="Book Antiqua" w:eastAsia="Book Antiqua" w:hAnsi="Book Antiqua" w:cs="Book Antiqua"/>
          <w:color w:val="000000"/>
          <w:vertAlign w:val="superscript"/>
        </w:rPr>
        <w:t>[16]</w:t>
      </w:r>
      <w:r>
        <w:rPr>
          <w:rFonts w:ascii="Book Antiqua" w:eastAsia="Book Antiqua" w:hAnsi="Book Antiqua" w:cs="Book Antiqua"/>
          <w:color w:val="000000"/>
        </w:rPr>
        <w:t>. Conversely, as oncogenes, some miRNAs, often called oncomiRs, can promote tumor malignancy by suppressing the expression of genes that normally prevent cells from becoming cancerous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Multiple studies over the past decade have highlighted the importance of miRNAs also acting as suppressors or oncogenes in ESCC metastasis. </w:t>
      </w:r>
    </w:p>
    <w:p w14:paraId="67CAD45A" w14:textId="77777777" w:rsidR="00DF6539" w:rsidRDefault="00DF6539">
      <w:pPr>
        <w:spacing w:line="360" w:lineRule="auto"/>
        <w:jc w:val="both"/>
        <w:rPr>
          <w:rFonts w:ascii="Book Antiqua" w:hAnsi="Book Antiqua"/>
        </w:rPr>
      </w:pPr>
    </w:p>
    <w:p w14:paraId="6B417030"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act as tumor suppressors in ESCC metastasis</w:t>
      </w:r>
    </w:p>
    <w:p w14:paraId="4879C611"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There is a significant reduction in the expression levels of tumor-suppressive miRNAs in both tissues and cells associated with ESCC. These miRNAs substantially influence the malignancy and metastatic potential of ESCC malignancy, including ESCC metastasis (Table 1). For example, miRNAs like miR-138, miR-193a-5p, miR-206, miR-</w:t>
      </w:r>
      <w:r>
        <w:rPr>
          <w:rFonts w:ascii="Book Antiqua" w:eastAsia="Book Antiqua" w:hAnsi="Book Antiqua" w:cs="Book Antiqua"/>
          <w:color w:val="000000"/>
        </w:rPr>
        <w:lastRenderedPageBreak/>
        <w:t>451, and miR-718 are markedly decreased in ESCC-associated tissues, and these decreases are significantly correlated with LNM and the TNM stage</w:t>
      </w:r>
      <w:r>
        <w:rPr>
          <w:rFonts w:ascii="Book Antiqua" w:eastAsia="Book Antiqua" w:hAnsi="Book Antiqua" w:cs="Book Antiqua"/>
          <w:color w:val="000000"/>
          <w:vertAlign w:val="superscript"/>
        </w:rPr>
        <w:t>[18-22]</w:t>
      </w:r>
      <w:r>
        <w:rPr>
          <w:rFonts w:ascii="Book Antiqua" w:eastAsia="Book Antiqua" w:hAnsi="Book Antiqua" w:cs="Book Antiqua"/>
          <w:color w:val="000000"/>
        </w:rPr>
        <w:t>. Furthermore, the reduced expression of miRNAs, including but not limited to miR-100, miR-124, miR-125b, miR-126, miR-128-3p, and miR-129, are not only positively associated with ESCC metastasis in ESCC patient tissues, but also promotes ESCC cell invasion, migration, and/or EMT processes</w:t>
      </w:r>
      <w:r>
        <w:rPr>
          <w:rFonts w:ascii="Book Antiqua" w:eastAsia="Book Antiqua" w:hAnsi="Book Antiqua" w:cs="Book Antiqua"/>
          <w:color w:val="000000"/>
          <w:vertAlign w:val="superscript"/>
        </w:rPr>
        <w:t>[23-28]</w:t>
      </w:r>
      <w:r>
        <w:rPr>
          <w:rFonts w:ascii="Book Antiqua" w:eastAsia="Book Antiqua" w:hAnsi="Book Antiqua" w:cs="Book Antiqua"/>
          <w:color w:val="000000"/>
        </w:rPr>
        <w:t>. Several studies have confirmed the inhibitory effects of some miRNAs on ESCC metastasis at the tissue, cell, and animal model levels, including miR-10a, miR-101, miR-124-3p, miR-134, miR-144, miR-203, miR-26a, miR-34a, miR-375, miR-515-3p, miR-652, and let-7b-5p</w:t>
      </w:r>
      <w:r>
        <w:rPr>
          <w:rFonts w:ascii="Book Antiqua" w:eastAsia="Book Antiqua" w:hAnsi="Book Antiqua" w:cs="Book Antiqua"/>
          <w:color w:val="000000"/>
          <w:vertAlign w:val="superscript"/>
        </w:rPr>
        <w:t>[12,29-40]</w:t>
      </w:r>
      <w:r>
        <w:rPr>
          <w:rFonts w:ascii="Book Antiqua" w:eastAsia="Book Antiqua" w:hAnsi="Book Antiqua" w:cs="Book Antiqua"/>
          <w:color w:val="000000"/>
        </w:rPr>
        <w:t>. Intriguingly, our research reveals that certain miRNAs, including miR-107, miR-146a, miR-185, miR-186-5p, miR-30b, miR-485-5p, miR-498, and miR-542-3p, among others, have minimal effects on ESCC metastasis in tissue samples. However, they can significantly suppress ESCC cell invasion and migration and have a considerable impact on metastasis in xenograft models</w:t>
      </w:r>
      <w:r>
        <w:rPr>
          <w:rFonts w:ascii="Book Antiqua" w:eastAsia="Book Antiqua" w:hAnsi="Book Antiqua" w:cs="Book Antiqua"/>
          <w:color w:val="000000"/>
          <w:vertAlign w:val="superscript"/>
        </w:rPr>
        <w:t>[15,41-47]</w:t>
      </w:r>
      <w:r>
        <w:rPr>
          <w:rFonts w:ascii="Book Antiqua" w:eastAsia="Book Antiqua" w:hAnsi="Book Antiqua" w:cs="Book Antiqua"/>
          <w:color w:val="000000"/>
        </w:rPr>
        <w:t xml:space="preserve">. </w:t>
      </w:r>
    </w:p>
    <w:p w14:paraId="02B051EC"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role of these miRNAs as tumor suppressors heavily relies on the tumor-promoting activities of their target genes. For instance, the significant downregulation of miR-101 in ESCC tissues correlates strongly with LNM. Moreover, miR-101 can suppress tumor metastasis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xenograft models)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ESCC cells). Notably, the inhibitory effect of miR-101 in ESCC migration and invasion is reversed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its target genes, COX-2, MALAT1, or EZH2. These genes are identified as playing crucial roles in promoting tumor development and progression, although not exclusively in ESCC</w:t>
      </w:r>
      <w:r>
        <w:rPr>
          <w:rFonts w:ascii="Book Antiqua" w:eastAsia="Book Antiqua" w:hAnsi="Book Antiqua" w:cs="Book Antiqua"/>
          <w:color w:val="000000"/>
          <w:vertAlign w:val="superscript"/>
        </w:rPr>
        <w:t>[30,48,49]</w:t>
      </w:r>
      <w:r>
        <w:rPr>
          <w:rFonts w:ascii="Book Antiqua" w:eastAsia="Book Antiqua" w:hAnsi="Book Antiqua" w:cs="Book Antiqua"/>
          <w:color w:val="000000"/>
        </w:rPr>
        <w:t xml:space="preserve">. Another notable suppressor miRNA is miR-574-3p, whose reduced expression is negatively associated with LNM, TNM stage, and invasion depth. Inhibition of miR-574-3p promotes migration and invasion of ESCC cells </w:t>
      </w:r>
      <w:r>
        <w:rPr>
          <w:rFonts w:ascii="Book Antiqua" w:eastAsia="Book Antiqua" w:hAnsi="Book Antiqua" w:cs="Book Antiqua"/>
          <w:i/>
          <w:iCs/>
          <w:color w:val="000000"/>
        </w:rPr>
        <w:t>in vitro</w:t>
      </w:r>
      <w:r>
        <w:rPr>
          <w:rFonts w:ascii="Book Antiqua" w:eastAsia="Book Antiqua" w:hAnsi="Book Antiqua" w:cs="Book Antiqua"/>
          <w:color w:val="000000"/>
        </w:rPr>
        <w:t>. However, the knockdown of its target genes, FAM3C or MAPK1, can lessen the increase in migration and invasion observed following treatment with the miR-574-3p inhibitor. The majority of studies suggest that both FAM3C and MAPK1 promote malignant tumor development, including proliferation, invasion, and migration</w:t>
      </w:r>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414372BF" w14:textId="77777777" w:rsidR="00DF6539" w:rsidRDefault="00DF6539">
      <w:pPr>
        <w:spacing w:line="360" w:lineRule="auto"/>
        <w:jc w:val="both"/>
        <w:rPr>
          <w:rFonts w:ascii="Book Antiqua" w:hAnsi="Book Antiqua"/>
        </w:rPr>
      </w:pPr>
    </w:p>
    <w:p w14:paraId="5395E314"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act as oncogenes in ESCC metastasis</w:t>
      </w:r>
    </w:p>
    <w:p w14:paraId="38355101"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lastRenderedPageBreak/>
        <w:t xml:space="preserve">Similar to cancer-suppressive miRNAs, oncomiRs have also been identified as promoters of ESCC tissue infiltration, as well as ESCC cell invasion, migration, and </w:t>
      </w:r>
      <w:bookmarkStart w:id="1049" w:name="OLE_LINK8163"/>
      <w:bookmarkStart w:id="1050" w:name="OLE_LINK8164"/>
      <w:r>
        <w:rPr>
          <w:rFonts w:ascii="Book Antiqua" w:eastAsia="Book Antiqua" w:hAnsi="Book Antiqua" w:cs="Book Antiqua"/>
          <w:color w:val="000000"/>
        </w:rPr>
        <w:t>epithelial-mesenchymal transition</w:t>
      </w:r>
      <w:bookmarkEnd w:id="1049"/>
      <w:bookmarkEnd w:id="1050"/>
      <w:r>
        <w:rPr>
          <w:rFonts w:ascii="Book Antiqua" w:eastAsia="Book Antiqua" w:hAnsi="Book Antiqua" w:cs="Book Antiqua"/>
          <w:color w:val="000000"/>
        </w:rPr>
        <w:t xml:space="preserve"> (EMT) in ESCC (Table 2)</w:t>
      </w:r>
      <w:r>
        <w:rPr>
          <w:rFonts w:ascii="Book Antiqua" w:eastAsia="Book Antiqua" w:hAnsi="Book Antiqua" w:cs="Book Antiqua"/>
          <w:color w:val="000000"/>
          <w:vertAlign w:val="superscript"/>
        </w:rPr>
        <w:t>[51-77]</w:t>
      </w:r>
      <w:r>
        <w:rPr>
          <w:rFonts w:ascii="Book Antiqua" w:eastAsia="Book Antiqua" w:hAnsi="Book Antiqua" w:cs="Book Antiqua"/>
          <w:color w:val="000000"/>
        </w:rPr>
        <w:t>. The increased expressions of miR-10b-3p, miR-106b-5p, miR-25, miR-320b, miR-602, miR-9, and miR-99b/Let-7e/miR-125a not only show significant correlations with metastasis in ESCC patients, but these miRNAs are also known to increase the invasion, migration, and/or EMT of ESCC cells. Additionally, these miRNAs can promote the metastasis of transplanted tumors, primarily to the lungs</w:t>
      </w:r>
      <w:r>
        <w:rPr>
          <w:rFonts w:ascii="Book Antiqua" w:eastAsia="Book Antiqua" w:hAnsi="Book Antiqua" w:cs="Book Antiqua"/>
          <w:color w:val="000000"/>
          <w:vertAlign w:val="superscript"/>
        </w:rPr>
        <w:t>[52-58]</w:t>
      </w:r>
      <w:r>
        <w:rPr>
          <w:rFonts w:ascii="Book Antiqua" w:eastAsia="Book Antiqua" w:hAnsi="Book Antiqua" w:cs="Book Antiqua"/>
          <w:color w:val="000000"/>
        </w:rPr>
        <w:t>. Other miRNAs, including miR-1269, miR-17-5p, miR-18a-5p, miR-25-3p, miR-301, miR-373, miR-483-5p, miR-766-3p, and others, display oncogenic roles in metastasis, affecting both ESCC tissues and cells</w:t>
      </w:r>
      <w:r>
        <w:rPr>
          <w:rFonts w:ascii="Book Antiqua" w:eastAsia="Book Antiqua" w:hAnsi="Book Antiqua" w:cs="Book Antiqua"/>
          <w:color w:val="000000"/>
          <w:vertAlign w:val="superscript"/>
        </w:rPr>
        <w:t>[59-67]</w:t>
      </w:r>
      <w:r>
        <w:rPr>
          <w:rFonts w:ascii="Book Antiqua" w:eastAsia="Book Antiqua" w:hAnsi="Book Antiqua" w:cs="Book Antiqua"/>
          <w:color w:val="000000"/>
        </w:rPr>
        <w:t>. In addition, some miRNAs including but not limited to miR-103a-2-5p, miR-105-5p, miR-130b, miR-1323, miR-19b-3p, miR-196a, miR-23b-3p, and miR-301b display potent pro-metastatic functions, primarily pertaining to cellular activity</w:t>
      </w:r>
      <w:r>
        <w:rPr>
          <w:rFonts w:ascii="Book Antiqua" w:eastAsia="Book Antiqua" w:hAnsi="Book Antiqua" w:cs="Book Antiqua"/>
          <w:color w:val="000000"/>
          <w:vertAlign w:val="superscript"/>
        </w:rPr>
        <w:t>[68-75]</w:t>
      </w:r>
      <w:r>
        <w:rPr>
          <w:rFonts w:ascii="Book Antiqua" w:eastAsia="Book Antiqua" w:hAnsi="Book Antiqua" w:cs="Book Antiqua"/>
          <w:color w:val="000000"/>
        </w:rPr>
        <w:t>.</w:t>
      </w:r>
    </w:p>
    <w:p w14:paraId="70716BED"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The oncogenic potential of oncomiRs also hinges on their target genes, which typically act as tumor suppressors by preventing cells from becoming malignant. For instance, PTEN, a well-known tumor suppressor, is downregulated by several oncomiRs, including miR-1323, miR-25-3p, miR-301, miR-624-3p, miR-92a-3p, and others. The expression of these oncomiRs in ESCC tissues and/or cells is significantly upregulated and further research has shown that the effects of PTEN overexpression, including inhibition of cell migration and invasion, effects that can be partially reversed by the aforementioned oncomiRs</w:t>
      </w:r>
      <w:r>
        <w:rPr>
          <w:rFonts w:ascii="Book Antiqua" w:eastAsia="Book Antiqua" w:hAnsi="Book Antiqua" w:cs="Book Antiqua"/>
          <w:color w:val="000000"/>
          <w:vertAlign w:val="superscript"/>
        </w:rPr>
        <w:t>[62,63,71,76,77]</w:t>
      </w:r>
      <w:r>
        <w:rPr>
          <w:rFonts w:ascii="Book Antiqua" w:eastAsia="Book Antiqua" w:hAnsi="Book Antiqua" w:cs="Book Antiqua"/>
          <w:color w:val="000000"/>
        </w:rPr>
        <w:t xml:space="preserve">. Programmed cell death 4 (PDCD4), which functions as a tumor suppressor in ESCC, is a direct target of miR-320b. Exosomal miR-320b has been shown to promote LNM and lymphangiogenesis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Additional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have confirmed that re-expression of PDCD4 can not only rescue its downregulation, but can also counteract lymphangiogenesis and LN metastasis mediated by exosomes with high levels of miR-320b</w:t>
      </w:r>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4A4657C3" w14:textId="77777777" w:rsidR="00DF6539" w:rsidRDefault="00DF6539">
      <w:pPr>
        <w:spacing w:line="360" w:lineRule="auto"/>
        <w:jc w:val="both"/>
        <w:rPr>
          <w:rFonts w:ascii="Book Antiqua" w:hAnsi="Book Antiqua"/>
        </w:rPr>
      </w:pPr>
    </w:p>
    <w:p w14:paraId="07A1A6A4" w14:textId="77777777" w:rsidR="00DF6539" w:rsidRDefault="001A6332">
      <w:pPr>
        <w:spacing w:line="360" w:lineRule="auto"/>
        <w:jc w:val="both"/>
        <w:rPr>
          <w:rFonts w:ascii="Book Antiqua" w:hAnsi="Book Antiqua"/>
        </w:rPr>
      </w:pPr>
      <w:r>
        <w:rPr>
          <w:rFonts w:ascii="Book Antiqua" w:eastAsia="Book Antiqua" w:hAnsi="Book Antiqua" w:cs="Book Antiqua"/>
          <w:b/>
          <w:caps/>
          <w:color w:val="000000"/>
          <w:u w:val="single"/>
        </w:rPr>
        <w:t>THE GENETIC MECHANISM OF MIRNAS ON ESCC METASTASIS</w:t>
      </w:r>
    </w:p>
    <w:p w14:paraId="5F828A0A"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lastRenderedPageBreak/>
        <w:t>Research evidence indicates that both genetic and epigenetic regulatory mechanisms of miRNAs play a crucial role in tumorigenesis and development, including metastasis in ESCC</w:t>
      </w:r>
      <w:r>
        <w:rPr>
          <w:rFonts w:ascii="Book Antiqua" w:eastAsia="Book Antiqua" w:hAnsi="Book Antiqua" w:cs="Book Antiqua"/>
          <w:color w:val="000000"/>
          <w:vertAlign w:val="superscript"/>
        </w:rPr>
        <w:t>[54,78]</w:t>
      </w:r>
      <w:r>
        <w:rPr>
          <w:rFonts w:ascii="Book Antiqua" w:eastAsia="Book Antiqua" w:hAnsi="Book Antiqua" w:cs="Book Antiqua"/>
          <w:color w:val="000000"/>
        </w:rPr>
        <w:t>.</w:t>
      </w:r>
    </w:p>
    <w:p w14:paraId="2DF67EC5"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Tumor </w:t>
      </w:r>
      <w:bookmarkStart w:id="1051" w:name="OLE_LINK8171"/>
      <w:bookmarkStart w:id="1052" w:name="OLE_LINK8172"/>
      <w:r>
        <w:rPr>
          <w:rFonts w:ascii="Book Antiqua" w:eastAsia="Book Antiqua" w:hAnsi="Book Antiqua" w:cs="Book Antiqua"/>
          <w:color w:val="000000"/>
        </w:rPr>
        <w:t>metastasis-associated genes</w:t>
      </w:r>
      <w:bookmarkEnd w:id="1051"/>
      <w:bookmarkEnd w:id="1052"/>
      <w:r>
        <w:rPr>
          <w:rFonts w:ascii="Book Antiqua" w:eastAsia="Book Antiqua" w:hAnsi="Book Antiqua" w:cs="Book Antiqua"/>
          <w:color w:val="000000"/>
        </w:rPr>
        <w:t xml:space="preserve"> (TMAGs) represent a category of genes that serve a vital function in the process of metastasis. This group includes metastasis suppressor genes (MSGs), and metastasis promoting genes (MPGs). MSGs and MPGs are primarily involved in various signaling pathways, including the RTK, transforming growth factor-β (TGF-β), Wnt/β-catenin, and interleukin (IL)-6/Stat3 pathways. They also target specific and key factors, including ZEB1/2, Snail1/2, E-cadherin, N-cadherin, C-myc, Vimentin, and MMPs, all of which are recognized as markers of tumor metastasis. Substantial evidence indicates that miRNAs exert their function on ESCC metastasis by targeting tumor suppressor genes or oncogenes, which belonging to the above-mentioned signaling pathways and their downstream signaling molecules</w:t>
      </w:r>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p>
    <w:p w14:paraId="646A1CF0" w14:textId="77777777" w:rsidR="00DF6539" w:rsidRDefault="00DF6539">
      <w:pPr>
        <w:spacing w:line="360" w:lineRule="auto"/>
        <w:jc w:val="both"/>
        <w:rPr>
          <w:rFonts w:ascii="Book Antiqua" w:hAnsi="Book Antiqua"/>
        </w:rPr>
      </w:pPr>
    </w:p>
    <w:p w14:paraId="55E50711"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directly target markers of tumor metastasis</w:t>
      </w:r>
    </w:p>
    <w:p w14:paraId="4E4CF5E2"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Research indicates that miRNAs can regulate the metastasis of ESCC by directly targeting markers associated with tumor metastasis (Figure</w:t>
      </w:r>
      <w:r>
        <w:rPr>
          <w:rFonts w:ascii="Book Antiqua" w:eastAsia="Book Antiqua" w:hAnsi="Book Antiqua" w:cs="Book Antiqua"/>
          <w:color w:val="000000"/>
          <w:lang w:eastAsia="zh-CN"/>
        </w:rPr>
        <w:t>s</w:t>
      </w:r>
      <w:r>
        <w:rPr>
          <w:rFonts w:ascii="Book Antiqua" w:eastAsia="Book Antiqua" w:hAnsi="Book Antiqua" w:cs="Book Antiqua"/>
          <w:color w:val="000000"/>
        </w:rPr>
        <w:t xml:space="preserve"> 1 and 2), including ZEB1/2, Snail1/2, E-cadherin, N-cadherin, C-myc, Vimentin, and members of the Matrix Metalloproteinase family (MMPs), </w:t>
      </w:r>
      <w:r>
        <w:rPr>
          <w:rFonts w:ascii="Book Antiqua" w:eastAsia="Book Antiqua" w:hAnsi="Book Antiqua" w:cs="Book Antiqua"/>
          <w:i/>
          <w:iCs/>
          <w:color w:val="000000"/>
        </w:rPr>
        <w:t>etc</w:t>
      </w:r>
      <w:r>
        <w:rPr>
          <w:rFonts w:ascii="Book Antiqua" w:eastAsia="Book Antiqua" w:hAnsi="Book Antiqua" w:cs="Book Antiqua"/>
          <w:color w:val="000000"/>
        </w:rPr>
        <w:t>.</w:t>
      </w:r>
      <w:r>
        <w:rPr>
          <w:rFonts w:ascii="Book Antiqua" w:eastAsia="Book Antiqua" w:hAnsi="Book Antiqua" w:cs="Book Antiqua"/>
          <w:color w:val="000000"/>
          <w:vertAlign w:val="superscript"/>
        </w:rPr>
        <w:t>[12,26,78,80-84]</w:t>
      </w:r>
      <w:r>
        <w:rPr>
          <w:rFonts w:ascii="Book Antiqua" w:eastAsia="Book Antiqua" w:hAnsi="Book Antiqua" w:cs="Book Antiqua"/>
          <w:color w:val="000000"/>
        </w:rPr>
        <w:t>.</w:t>
      </w:r>
    </w:p>
    <w:p w14:paraId="7981CFB7"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E-cadherin, predominantly found in epithelial tissues, is crucial for maintaining cell adhesion, polarity, and tissue architecture. Within the context of cancer metastasis, E-cadherin acts as a tumor suppressor. It serves as a critical biomarker and regulator of tumor metastasis, and its altered expression may indicate cancer progression. miR-9, miR-25, miR-92a, and miR-200a have been found to either directly or partially mediate tumor metastasis (including LNM, EMT, invasion, and migration) through E-cadherin</w:t>
      </w:r>
      <w:r>
        <w:rPr>
          <w:rFonts w:ascii="Book Antiqua" w:eastAsia="Book Antiqua" w:hAnsi="Book Antiqua" w:cs="Book Antiqua"/>
          <w:color w:val="000000"/>
          <w:vertAlign w:val="superscript"/>
        </w:rPr>
        <w:t>[83,85-87]</w:t>
      </w:r>
      <w:r>
        <w:rPr>
          <w:rFonts w:ascii="Book Antiqua" w:eastAsia="Book Antiqua" w:hAnsi="Book Antiqua" w:cs="Book Antiqua"/>
          <w:color w:val="000000"/>
        </w:rPr>
        <w:t>.</w:t>
      </w:r>
    </w:p>
    <w:p w14:paraId="040A9FE9"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MMP family consists of enzymes mainly responsible for the degradation of extracellular matrix (ECM) components. In cancer, MMPs promote tumor growth, invasion, and metastasis by breaking down the ECM barriers, thereby facilitating cancer cell migration. Furthermore, they are involved in angiogenesis, a process of new blood </w:t>
      </w:r>
      <w:r>
        <w:rPr>
          <w:rFonts w:ascii="Book Antiqua" w:eastAsia="Book Antiqua" w:hAnsi="Book Antiqua" w:cs="Book Antiqua"/>
          <w:color w:val="000000"/>
        </w:rPr>
        <w:lastRenderedPageBreak/>
        <w:t>vessel formation critical for tumor growth, survival, and metastasis. MMP2, MMP3, MMP9, and MMP13 are targets for miR-29b, miR-515-3p, miR-34a,and miR-375, respectively. These miRNAs are wholly or partly involved in ESCC metastasis</w:t>
      </w:r>
      <w:r>
        <w:rPr>
          <w:rFonts w:ascii="Book Antiqua" w:eastAsia="Book Antiqua" w:hAnsi="Book Antiqua" w:cs="Book Antiqua"/>
          <w:color w:val="000000"/>
          <w:vertAlign w:val="superscript"/>
        </w:rPr>
        <w:t>[12,88-90]</w:t>
      </w:r>
      <w:r>
        <w:rPr>
          <w:rFonts w:ascii="Book Antiqua" w:eastAsia="Book Antiqua" w:hAnsi="Book Antiqua" w:cs="Book Antiqua"/>
          <w:color w:val="000000"/>
        </w:rPr>
        <w:t>.</w:t>
      </w:r>
    </w:p>
    <w:p w14:paraId="26A56DDC"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Additionally, several transcription factors (TFs), particularly ZEB1/2 and Snail1/2, play critical roles in tumor metastasis. Their primary function is to downregulate the expression of epithelial markers (like E-cadherin) and upregulate the expression of mesenchymal markers (like N-cadherin and Vimentin), thereby driving the process of EMT process</w:t>
      </w:r>
      <w:r>
        <w:rPr>
          <w:rFonts w:ascii="Book Antiqua" w:eastAsia="Book Antiqua" w:hAnsi="Book Antiqua" w:cs="Book Antiqua"/>
          <w:color w:val="000000"/>
          <w:vertAlign w:val="superscript"/>
        </w:rPr>
        <w:t>[81,82,91,92]</w:t>
      </w:r>
      <w:r>
        <w:rPr>
          <w:rFonts w:ascii="Book Antiqua" w:eastAsia="Book Antiqua" w:hAnsi="Book Antiqua" w:cs="Book Antiqua"/>
          <w:color w:val="000000"/>
        </w:rPr>
        <w:t>. ZEB2, is a direct target of miR-140 and miR-205, and it reverses the effects of these miRNAs on EMT, migration, and invasion of ESCC cells</w:t>
      </w:r>
      <w:r>
        <w:rPr>
          <w:rFonts w:ascii="Book Antiqua" w:eastAsia="Book Antiqua" w:hAnsi="Book Antiqua" w:cs="Book Antiqua"/>
          <w:color w:val="000000"/>
          <w:vertAlign w:val="superscript"/>
        </w:rPr>
        <w:t>[78,93]</w:t>
      </w:r>
      <w:r>
        <w:rPr>
          <w:rFonts w:ascii="Book Antiqua" w:eastAsia="Book Antiqua" w:hAnsi="Book Antiqua" w:cs="Book Antiqua"/>
          <w:color w:val="000000"/>
        </w:rPr>
        <w:t>. miR-30c, miR-30d-5p, miR-203, and miR-153 are known to directly target Snail1, a critical regulator of metastasis. Overexpression of these miRNAs, either individually or in combination, can counteract metastatic behaviors in whole or in part, thereby presenting a potential therapeutic strategy for mitigating cancer metastasis</w:t>
      </w:r>
      <w:r>
        <w:rPr>
          <w:rFonts w:ascii="Book Antiqua" w:eastAsia="Book Antiqua" w:hAnsi="Book Antiqua" w:cs="Book Antiqua"/>
          <w:color w:val="000000"/>
          <w:vertAlign w:val="superscript"/>
        </w:rPr>
        <w:t>[82,91,94,95]</w:t>
      </w:r>
      <w:r>
        <w:rPr>
          <w:rFonts w:ascii="Book Antiqua" w:eastAsia="Book Antiqua" w:hAnsi="Book Antiqua" w:cs="Book Antiqua"/>
          <w:color w:val="000000"/>
        </w:rPr>
        <w:t>.</w:t>
      </w:r>
    </w:p>
    <w:p w14:paraId="33745DF3" w14:textId="77777777" w:rsidR="00DF6539" w:rsidRDefault="00DF6539">
      <w:pPr>
        <w:spacing w:line="360" w:lineRule="auto"/>
        <w:jc w:val="both"/>
        <w:rPr>
          <w:rFonts w:ascii="Book Antiqua" w:hAnsi="Book Antiqua"/>
        </w:rPr>
      </w:pPr>
    </w:p>
    <w:p w14:paraId="124502A1"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targeting RTK signaling pathway in ESCC metastasis</w:t>
      </w:r>
    </w:p>
    <w:p w14:paraId="7C829BAC"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The RTKs signaling pathway serves as a central conduit for communication within and between cells, regulating a multitude of cellular functions including cell growth, differentiation, invasion, and migration</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This pathway comes into effect when specific signals, typically growth factors or hormones such as </w:t>
      </w:r>
      <w:bookmarkStart w:id="1053" w:name="OLE_LINK8166"/>
      <w:bookmarkStart w:id="1054" w:name="OLE_LINK8165"/>
      <w:r>
        <w:rPr>
          <w:rFonts w:ascii="Book Antiqua" w:eastAsia="Book Antiqua" w:hAnsi="Book Antiqua" w:cs="Book Antiqua"/>
          <w:color w:val="000000"/>
        </w:rPr>
        <w:t>epidermal growth factor</w:t>
      </w:r>
      <w:bookmarkEnd w:id="1053"/>
      <w:bookmarkEnd w:id="1054"/>
      <w:r>
        <w:rPr>
          <w:rFonts w:ascii="Book Antiqua" w:eastAsia="Book Antiqua" w:hAnsi="Book Antiqua" w:cs="Book Antiqua"/>
          <w:color w:val="000000"/>
        </w:rPr>
        <w:t xml:space="preserve"> (EGF), fibroblast growth factor (FGF), vascular endothelial growth factor (VEGF), hepatocyte growth factor (HGF), and insulin-like growth factor (IGF), bind to their corresponding RTK on the cell surface. Upon activation, the RTK acts as a platform for various intracellular signaling pathways, but primarily, the mitogen-activated protein kinases (MAPKs) and phosphatidylinositol 3-kinase (PI3K) pathways. MAPK signaling, a common and highly conserved pathway, primarily includes extracellular signaling-associated kinases (ERK1/2), Jun amino-terminal kinases (JNK), and p38-MAPK. The PI3K/Akt pathway can be irregularly activated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several mechanisms, including various genomic alterations such as mutations in PTEN, Akt, and mTOR mechanism</w:t>
      </w:r>
      <w:r>
        <w:rPr>
          <w:rFonts w:ascii="Book Antiqua" w:eastAsia="Book Antiqua" w:hAnsi="Book Antiqua" w:cs="Book Antiqua"/>
          <w:color w:val="000000"/>
          <w:vertAlign w:val="superscript"/>
        </w:rPr>
        <w:t>[7,71,96,97]</w:t>
      </w:r>
      <w:r>
        <w:rPr>
          <w:rFonts w:ascii="Book Antiqua" w:eastAsia="Book Antiqua" w:hAnsi="Book Antiqua" w:cs="Book Antiqua"/>
          <w:color w:val="000000"/>
        </w:rPr>
        <w:t>. Dysregulation of the RTK signaling pathway is implicated in the malignant progression of ESCC, including metastasis</w:t>
      </w:r>
      <w:r>
        <w:rPr>
          <w:rFonts w:ascii="Book Antiqua" w:eastAsia="Book Antiqua" w:hAnsi="Book Antiqua" w:cs="Book Antiqua"/>
          <w:color w:val="000000"/>
          <w:vertAlign w:val="superscript"/>
        </w:rPr>
        <w:t>[4,98,99]</w:t>
      </w:r>
      <w:r>
        <w:rPr>
          <w:rFonts w:ascii="Book Antiqua" w:eastAsia="Book Antiqua" w:hAnsi="Book Antiqua" w:cs="Book Antiqua"/>
          <w:color w:val="000000"/>
        </w:rPr>
        <w:t xml:space="preserve">. </w:t>
      </w:r>
    </w:p>
    <w:p w14:paraId="399B16BD"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Numerous miRNAs have been identified as crucial regulators in ESCC metastasis by targeting RTK signaling, suggesting a critical crosstalk between miRNAs and the RTK signaling is necessary for ESCC metastasis (Figure 1)</w:t>
      </w:r>
      <w:r>
        <w:rPr>
          <w:rFonts w:ascii="Book Antiqua" w:eastAsia="Book Antiqua" w:hAnsi="Book Antiqua" w:cs="Book Antiqua"/>
          <w:color w:val="000000"/>
          <w:vertAlign w:val="superscript"/>
        </w:rPr>
        <w:t>[100,101]</w:t>
      </w:r>
      <w:r>
        <w:rPr>
          <w:rFonts w:ascii="Book Antiqua" w:eastAsia="Book Antiqua" w:hAnsi="Book Antiqua" w:cs="Book Antiqua"/>
          <w:color w:val="000000"/>
        </w:rPr>
        <w:t>. Certain miRNAs exert control over ESCC metastasis by directly interacting with growth factors or growth factor receptors, such as RTKs, subsequently regulating their downstream signaling pathways and molecules. For instance, miR-133b can repress ESCC cell invasion and metastasis by targeting the EGFR, which inhibits the PI3K/AKT signaling pathway and curbs the expression of downstream molecules such as N-cadherin, MMP-2, MMP-9, and E-cadherin</w:t>
      </w:r>
      <w:r>
        <w:rPr>
          <w:rFonts w:ascii="Book Antiqua" w:eastAsia="Book Antiqua" w:hAnsi="Book Antiqua" w:cs="Book Antiqua"/>
          <w:color w:val="000000"/>
          <w:vertAlign w:val="superscript"/>
        </w:rPr>
        <w:t>[102]</w:t>
      </w:r>
      <w:r>
        <w:rPr>
          <w:rFonts w:ascii="Book Antiqua" w:eastAsia="Book Antiqua" w:hAnsi="Book Antiqua" w:cs="Book Antiqua"/>
          <w:color w:val="000000"/>
        </w:rPr>
        <w:t>. Similarly, the downregulation of miR-338-3p, whose target is the IGF1R, activates the Raf/MEK/ERK pathway and affects the expression levels of E-cadherin, N-cadherin, and vimentin, and thus promoting ESCC cell invasion, migration, and EMT in ESCC</w:t>
      </w:r>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Certain miRNAs are known to directly target the downstream signaling of the RTK pathway to influence ESCC metastasis. For example, miR-27a and miR-193b, functioning as tumor suppressors, are downregulated in ESCC and suppress cell migration and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direct regulation of KRAS, which is linked to the MAPK/ERK signaling pathway</w:t>
      </w:r>
      <w:r>
        <w:rPr>
          <w:rFonts w:ascii="Book Antiqua" w:eastAsia="Book Antiqua" w:hAnsi="Book Antiqua" w:cs="Book Antiqua"/>
          <w:color w:val="000000"/>
          <w:vertAlign w:val="superscript"/>
        </w:rPr>
        <w:t>[103,104]</w:t>
      </w:r>
      <w:r>
        <w:rPr>
          <w:rFonts w:ascii="Book Antiqua" w:eastAsia="Book Antiqua" w:hAnsi="Book Antiqua" w:cs="Book Antiqua"/>
          <w:color w:val="000000"/>
        </w:rPr>
        <w:t>. The tumor suppressor protein PTEN is able to dephosphorylate Akt to lessen its activation, thus blocking all downstream signaling events controlled by Akt and acting as a negative regulator of PI3K. Numerous miRNAs, including but not limited to miR-106b-5p, miR-130b, miR-1323, miR-18a, miR-181b-5p, miR-19b-3p, and miR-200a, exhibit a conspicuous overexpression and a negative association with LNM and/or TNM classification in ESCC. This overexpression fosters the progression of ESCC by facilitating cell invasion, metastasis, and/or EMT</w:t>
      </w:r>
      <w:r>
        <w:rPr>
          <w:rFonts w:ascii="Book Antiqua" w:eastAsia="Book Antiqua" w:hAnsi="Book Antiqua" w:cs="Book Antiqua"/>
          <w:color w:val="000000"/>
          <w:vertAlign w:val="superscript"/>
        </w:rPr>
        <w:t>[52,71,105-109]</w:t>
      </w:r>
      <w:r>
        <w:rPr>
          <w:rFonts w:ascii="Book Antiqua" w:eastAsia="Book Antiqua" w:hAnsi="Book Antiqua" w:cs="Book Antiqua"/>
          <w:color w:val="000000"/>
        </w:rPr>
        <w:t>. Furthermore, most of miRNAs whether indirectly or directly targeting PTEN can decrease the anticancer effect of PTEN, and promote the invasion and metastasis of ESCC</w:t>
      </w:r>
      <w:r>
        <w:rPr>
          <w:rFonts w:ascii="Book Antiqua" w:eastAsia="Book Antiqua" w:hAnsi="Book Antiqua" w:cs="Book Antiqua"/>
          <w:color w:val="000000"/>
          <w:vertAlign w:val="superscript"/>
        </w:rPr>
        <w:t>[70,71,108]</w:t>
      </w:r>
      <w:r>
        <w:rPr>
          <w:rFonts w:ascii="Book Antiqua" w:eastAsia="Book Antiqua" w:hAnsi="Book Antiqua" w:cs="Book Antiqua"/>
          <w:color w:val="000000"/>
        </w:rPr>
        <w:t>.</w:t>
      </w:r>
    </w:p>
    <w:p w14:paraId="0DC410E1" w14:textId="77777777" w:rsidR="00DF6539" w:rsidRDefault="00DF6539">
      <w:pPr>
        <w:spacing w:line="360" w:lineRule="auto"/>
        <w:jc w:val="both"/>
        <w:rPr>
          <w:rFonts w:ascii="Book Antiqua" w:hAnsi="Book Antiqua"/>
        </w:rPr>
      </w:pPr>
    </w:p>
    <w:p w14:paraId="35C82E67"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targeting the Wnt/β-catenin signaling pathway in ESCC metastasis</w:t>
      </w:r>
    </w:p>
    <w:p w14:paraId="5BA8F4C4"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 xml:space="preserve">The Wnt/β-catenin signaling pathway assumes a pivotal role in various physiological processes, such as cell proliferation, differentiation, migration, and apoptosis. This signaling pathway consists of several components, including Wnts, receptors (such as </w:t>
      </w:r>
      <w:r>
        <w:rPr>
          <w:rFonts w:ascii="Book Antiqua" w:eastAsia="Book Antiqua" w:hAnsi="Book Antiqua" w:cs="Book Antiqua"/>
          <w:color w:val="000000"/>
        </w:rPr>
        <w:lastRenderedPageBreak/>
        <w:t>Frizzled, FZD and low-density lipoprotein receptor-related proteins, LRP), Dishevelled (Dsh/Dvl), β-catenin, glycogen synthase kinase 3β (GSK-3β), Axin, and APC (adenomatous polyposis coli). Research has shown that the Wnt/β-catenin signaling pathway is intricately linked with tumor development, partly as a significant contributor to the onset and metastasis of ESCC, including metastasis</w:t>
      </w:r>
      <w:r>
        <w:rPr>
          <w:rFonts w:ascii="Book Antiqua" w:eastAsia="Book Antiqua" w:hAnsi="Book Antiqua" w:cs="Book Antiqua"/>
          <w:color w:val="000000"/>
          <w:vertAlign w:val="superscript"/>
        </w:rPr>
        <w:t>[98,110]</w:t>
      </w:r>
      <w:r>
        <w:rPr>
          <w:rFonts w:ascii="Book Antiqua" w:eastAsia="Book Antiqua" w:hAnsi="Book Antiqua" w:cs="Book Antiqua"/>
          <w:color w:val="000000"/>
        </w:rPr>
        <w:t xml:space="preserve">. </w:t>
      </w:r>
    </w:p>
    <w:p w14:paraId="7BC2EAC0"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Studies suggest that miRNAs can directly or indirectly modulate various components of the Wnt/β-catenin pathway, thereby either activating or inhibiting ESCC metastasis (Figure 2). For instance, miR-33a-5p, which exhibits diminished expression in ESCC tissues and correlates with higher TNM staging and LNM, can directly target Dickkopf-related protein 1</w:t>
      </w:r>
      <w:r>
        <w:rPr>
          <w:rFonts w:ascii="Book Antiqua" w:eastAsia="宋体" w:hAnsi="Book Antiqua" w:cs="宋体"/>
          <w:color w:val="000000"/>
        </w:rPr>
        <w:t>（</w:t>
      </w:r>
      <w:r>
        <w:rPr>
          <w:rFonts w:ascii="Book Antiqua" w:eastAsia="Book Antiqua" w:hAnsi="Book Antiqua" w:cs="Book Antiqua"/>
          <w:color w:val="000000"/>
        </w:rPr>
        <w:t>DKK1</w:t>
      </w:r>
      <w:r>
        <w:rPr>
          <w:rFonts w:ascii="Book Antiqua" w:eastAsia="宋体" w:hAnsi="Book Antiqua" w:cs="宋体"/>
          <w:color w:val="000000"/>
        </w:rPr>
        <w:t>）</w:t>
      </w:r>
      <w:r>
        <w:rPr>
          <w:rFonts w:ascii="Book Antiqua" w:eastAsia="Book Antiqua" w:hAnsi="Book Antiqua" w:cs="Book Antiqua"/>
          <w:color w:val="000000"/>
        </w:rPr>
        <w:t xml:space="preserve">thereby influencing the metastasis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 pathway</w:t>
      </w:r>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Additionally, a majority of miRNAs associated with ESCC were found to indirectly target molecules associated with the Wnt/β-catenin pathway. One such example is miR-340, which is significantly downregulated in ESCC tissues and is highly correlated with LNM and TNM stages. phosphoserine aminotransferase 1 (PSAT1),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GSK3β/β-catenin/Cyclin D1 pathway, was identified as a direct target of miR-340, although it can also partially counteracts the miR-340 mediated inhibition of viability, invasion, and EMT in ESCC cells</w:t>
      </w:r>
      <w:r>
        <w:rPr>
          <w:rFonts w:ascii="Book Antiqua" w:eastAsia="Book Antiqua" w:hAnsi="Book Antiqua" w:cs="Book Antiqua"/>
          <w:color w:val="000000"/>
          <w:vertAlign w:val="superscript"/>
        </w:rPr>
        <w:t>[112]</w:t>
      </w:r>
      <w:r>
        <w:rPr>
          <w:rFonts w:ascii="Book Antiqua" w:eastAsia="Book Antiqua" w:hAnsi="Book Antiqua" w:cs="Book Antiqua"/>
          <w:color w:val="000000"/>
        </w:rPr>
        <w:t>. Beyond miR-200a, Numerous miRNAs, including suppressor miRNAs and oncomiRs, have been found to indirectly regulate β-catenin, playing a critical role in ESCC metastasis. For example, both of miR-1269 and miR-1290 act as oncomiRs, and are upregulated in ESCC tissues and cell lines. They are associated with positive LNM and/or advanced TNM stage, and their overexpression promotes the malignant transformation of ESCC cells, including migration and invasion, by directly targeting SRY-box transcription factor 6, interactive with β-catenin (SOX6)</w:t>
      </w:r>
      <w:r>
        <w:rPr>
          <w:rFonts w:ascii="Book Antiqua" w:eastAsia="Book Antiqua" w:hAnsi="Book Antiqua" w:cs="Book Antiqua"/>
          <w:color w:val="000000"/>
          <w:vertAlign w:val="superscript"/>
        </w:rPr>
        <w:t>[59,113]</w:t>
      </w:r>
      <w:r>
        <w:rPr>
          <w:rFonts w:ascii="Book Antiqua" w:eastAsia="Book Antiqua" w:hAnsi="Book Antiqua" w:cs="Book Antiqua"/>
          <w:color w:val="000000"/>
        </w:rPr>
        <w:t>. Furthermore, the downregulation of miR-4429 has been shown to foster ESCC cell invasion and migration by partially regulating β-catenin through the direct targeting of SRXN1</w:t>
      </w:r>
      <w:r>
        <w:rPr>
          <w:rFonts w:ascii="Book Antiqua" w:eastAsia="Book Antiqua" w:hAnsi="Book Antiqua" w:cs="Book Antiqua"/>
          <w:color w:val="000000"/>
          <w:vertAlign w:val="superscript"/>
        </w:rPr>
        <w:t>[114]</w:t>
      </w:r>
      <w:r>
        <w:rPr>
          <w:rFonts w:ascii="Book Antiqua" w:eastAsia="Book Antiqua" w:hAnsi="Book Antiqua" w:cs="Book Antiqua"/>
          <w:color w:val="000000"/>
        </w:rPr>
        <w:t>.</w:t>
      </w:r>
    </w:p>
    <w:p w14:paraId="7FB4C8FF" w14:textId="77777777" w:rsidR="00DF6539" w:rsidRDefault="00DF6539">
      <w:pPr>
        <w:spacing w:line="360" w:lineRule="auto"/>
        <w:jc w:val="both"/>
        <w:rPr>
          <w:rFonts w:ascii="Book Antiqua" w:hAnsi="Book Antiqua"/>
        </w:rPr>
      </w:pPr>
    </w:p>
    <w:p w14:paraId="558FEB93"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targeting IL6/STAT3 signaling pathway in ESCC metastasis</w:t>
      </w:r>
    </w:p>
    <w:p w14:paraId="0D4D59DF"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 xml:space="preserve">IL-6, a pleiotropic cytokine, is implicated in a diverse array of pathological processes including chronic inflammation, autoimmune diseases, and tumors. and other diseases. </w:t>
      </w:r>
      <w:r>
        <w:rPr>
          <w:rFonts w:ascii="Book Antiqua" w:eastAsia="Book Antiqua" w:hAnsi="Book Antiqua" w:cs="Book Antiqua"/>
          <w:color w:val="000000"/>
        </w:rPr>
        <w:lastRenderedPageBreak/>
        <w:t>IL-6 is known to activate the downstream JAK/STAT3 signaling pathway, a hallmark of many malignant tumors, thereby contributing to tumor onset and, progression, and metastasis</w:t>
      </w:r>
      <w:r>
        <w:rPr>
          <w:rFonts w:ascii="Book Antiqua" w:eastAsia="Book Antiqua" w:hAnsi="Book Antiqua" w:cs="Book Antiqua"/>
          <w:color w:val="000000"/>
          <w:vertAlign w:val="superscript"/>
        </w:rPr>
        <w:t>[115]</w:t>
      </w:r>
      <w:r>
        <w:rPr>
          <w:rFonts w:ascii="Book Antiqua" w:eastAsia="Book Antiqua" w:hAnsi="Book Antiqua" w:cs="Book Antiqua"/>
          <w:color w:val="000000"/>
        </w:rPr>
        <w:t>. In ESCC, miRNAs serve as crucial effectors to the IL-6/STAT3 pathway, which is consistently involved in cancer metastasis (Figure 2). One such instance is miR-149-5p, a direct target of IL-6. The overexpression of miR-149-5p suppresses IL-6 expression at both the mRNA and protein levels, thereby inhibiting the invasion and migration of ESCC cells</w:t>
      </w:r>
      <w:r>
        <w:rPr>
          <w:rFonts w:ascii="Book Antiqua" w:eastAsia="Book Antiqua" w:hAnsi="Book Antiqua" w:cs="Book Antiqua"/>
          <w:color w:val="000000"/>
          <w:vertAlign w:val="superscript"/>
        </w:rPr>
        <w:t>[10]</w:t>
      </w:r>
      <w:r>
        <w:rPr>
          <w:rFonts w:ascii="Book Antiqua" w:eastAsia="Book Antiqua" w:hAnsi="Book Antiqua" w:cs="Book Antiqua"/>
          <w:color w:val="000000"/>
        </w:rPr>
        <w:t>. Similarly, miR-874-3p, is found downregulated in ESCC tissues and cell lines and exhibits a statistically significant association with LNM and clinical stage. Its overexpression markedly suppresses migration and invasion in ESCC cells by directly targeting STAT3</w:t>
      </w:r>
      <w:r>
        <w:rPr>
          <w:rFonts w:ascii="Book Antiqua" w:eastAsia="Book Antiqua" w:hAnsi="Book Antiqua" w:cs="Book Antiqua"/>
          <w:color w:val="000000"/>
          <w:vertAlign w:val="superscript"/>
        </w:rPr>
        <w:t>[14]</w:t>
      </w:r>
      <w:r>
        <w:rPr>
          <w:rFonts w:ascii="Book Antiqua" w:eastAsia="Book Antiqua" w:hAnsi="Book Antiqua" w:cs="Book Antiqua"/>
          <w:color w:val="000000"/>
        </w:rPr>
        <w:t>. Intriguingly, several miRNAs, such as miR-30b and miR-122, have been found to modulate ESCC cell invasion, migration, and EMT by indirectly regulating JAK and STAT3, respectively</w:t>
      </w:r>
      <w:r>
        <w:rPr>
          <w:rFonts w:ascii="Book Antiqua" w:eastAsia="Book Antiqua" w:hAnsi="Book Antiqua" w:cs="Book Antiqua"/>
          <w:color w:val="000000"/>
          <w:vertAlign w:val="superscript"/>
        </w:rPr>
        <w:t>[44,116]</w:t>
      </w:r>
      <w:r>
        <w:rPr>
          <w:rFonts w:ascii="Book Antiqua" w:eastAsia="Book Antiqua" w:hAnsi="Book Antiqua" w:cs="Book Antiqua"/>
          <w:color w:val="000000"/>
        </w:rPr>
        <w:t>.</w:t>
      </w:r>
    </w:p>
    <w:p w14:paraId="6B7D6FF7" w14:textId="77777777" w:rsidR="00DF6539" w:rsidRDefault="00DF6539">
      <w:pPr>
        <w:spacing w:line="360" w:lineRule="auto"/>
        <w:jc w:val="both"/>
        <w:rPr>
          <w:rFonts w:ascii="Book Antiqua" w:hAnsi="Book Antiqua"/>
        </w:rPr>
      </w:pPr>
    </w:p>
    <w:p w14:paraId="463D3A29"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MiRNAs targeting transforming growth factor-β signaling pathway in ESCC metastasis</w:t>
      </w:r>
    </w:p>
    <w:p w14:paraId="35ED123C"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 xml:space="preserve">The </w:t>
      </w:r>
      <w:bookmarkStart w:id="1055" w:name="OLE_LINK8167"/>
      <w:bookmarkStart w:id="1056" w:name="OLE_LINK8168"/>
      <w:r>
        <w:rPr>
          <w:rFonts w:ascii="Book Antiqua" w:eastAsia="Book Antiqua" w:hAnsi="Book Antiqua" w:cs="Book Antiqua"/>
          <w:color w:val="000000"/>
        </w:rPr>
        <w:t>transforming growth factor-β</w:t>
      </w:r>
      <w:bookmarkEnd w:id="1055"/>
      <w:bookmarkEnd w:id="1056"/>
      <w:r>
        <w:rPr>
          <w:rFonts w:ascii="Book Antiqua" w:eastAsia="Book Antiqua" w:hAnsi="Book Antiqua" w:cs="Book Antiqua"/>
          <w:color w:val="000000"/>
        </w:rPr>
        <w:t xml:space="preserve"> (TGF-β) signaling pathway is a classical signal transduction pathway, encompassing both the conventional Smad-dependent pathway and the non-Smad-dependent pathways. The canonical pathway is mediated through the transcription factors SMAD2, SMAD3, and SMAD4, while the non-canonical pathways include MAPK, nuclear factor (NF)-κB, and PI3K/AKT/mTOR signaling, </w:t>
      </w:r>
      <w:r>
        <w:rPr>
          <w:rFonts w:ascii="Book Antiqua" w:eastAsia="Book Antiqua" w:hAnsi="Book Antiqua" w:cs="Book Antiqua"/>
          <w:i/>
          <w:iCs/>
          <w:color w:val="000000"/>
        </w:rPr>
        <w:t>etc</w:t>
      </w:r>
      <w:r>
        <w:rPr>
          <w:rFonts w:ascii="Book Antiqua" w:eastAsia="Book Antiqua" w:hAnsi="Book Antiqua" w:cs="Book Antiqua"/>
          <w:color w:val="000000"/>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TGF-β signaling has been identified as a pivotal regulator in the modulation of the progression and metastasis of various types of cancer, including in ESCC. In the context of ESCC, our discussion primarily focuses on the role of the canonical pathway. TGF-β, induces EMT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TGF-β/Smad signaling pathway</w:t>
      </w:r>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w:t>
      </w:r>
    </w:p>
    <w:p w14:paraId="62E14B61"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In recent years, there has been a surge in investigations demonstrating that miRNAs play a pivotal role in the metastasis of ESCC through the modulation of the TGF-β pathway (Figure 2). For instance, miR-93-5p is highly expressed in ESCC cells and is known to enhance cell proliferation, migration, and invasion, while simultaneously suppressing apoptosis in ESCC cells. It achieves these effects by targeting and downregulating the expression of TGFβR2</w:t>
      </w:r>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Similarly, miR-425 is overexpressed in </w:t>
      </w:r>
      <w:r>
        <w:rPr>
          <w:rFonts w:ascii="Book Antiqua" w:eastAsia="Book Antiqua" w:hAnsi="Book Antiqua" w:cs="Book Antiqua"/>
          <w:color w:val="000000"/>
        </w:rPr>
        <w:lastRenderedPageBreak/>
        <w:t>both ESCC tissues and plasma, and positively influences cell migration and invasion. It functions as an oncogene by specifically targeting the 3'-untranslated region (3'-UTR) of SMAD2, thereby modulating its expression and subsequent cellular behavior</w:t>
      </w:r>
      <w:r>
        <w:rPr>
          <w:rFonts w:ascii="Book Antiqua" w:eastAsia="Book Antiqua" w:hAnsi="Book Antiqua" w:cs="Book Antiqua"/>
          <w:color w:val="000000"/>
          <w:vertAlign w:val="superscript"/>
        </w:rPr>
        <w:t>[119]</w:t>
      </w:r>
      <w:r>
        <w:rPr>
          <w:rFonts w:ascii="Book Antiqua" w:eastAsia="Book Antiqua" w:hAnsi="Book Antiqua" w:cs="Book Antiqua"/>
          <w:color w:val="000000"/>
        </w:rPr>
        <w:t>.</w:t>
      </w:r>
    </w:p>
    <w:p w14:paraId="7815C24B" w14:textId="77777777" w:rsidR="00DF6539" w:rsidRDefault="00DF6539">
      <w:pPr>
        <w:spacing w:line="360" w:lineRule="auto"/>
        <w:jc w:val="both"/>
        <w:rPr>
          <w:rFonts w:ascii="Book Antiqua" w:hAnsi="Book Antiqua"/>
        </w:rPr>
      </w:pPr>
    </w:p>
    <w:p w14:paraId="75CBB353" w14:textId="77777777" w:rsidR="00DF6539" w:rsidRDefault="001A6332">
      <w:pPr>
        <w:spacing w:line="360" w:lineRule="auto"/>
        <w:jc w:val="both"/>
        <w:rPr>
          <w:rFonts w:ascii="Book Antiqua" w:hAnsi="Book Antiqua"/>
        </w:rPr>
      </w:pPr>
      <w:r>
        <w:rPr>
          <w:rFonts w:ascii="Book Antiqua" w:eastAsia="Book Antiqua" w:hAnsi="Book Antiqua" w:cs="Book Antiqua"/>
          <w:b/>
          <w:caps/>
          <w:color w:val="000000"/>
          <w:u w:val="single"/>
        </w:rPr>
        <w:t>EPIGENETICS EFFECTS ON MIRNAS IN ESCC METASTASIS</w:t>
      </w:r>
    </w:p>
    <w:p w14:paraId="22AB6F90"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Epigenetics refers to the study of heritable changes in gene expression that occur without a change in DNA sequence. Epigenetic changes occur in extreme cases and contain several regulatory mechanisms, including noncoding RNAs (ncRNAs), DNA methylation, heterochromatin, polycomb and trithorax proteins and 3D genome architecture</w:t>
      </w:r>
      <w:r>
        <w:rPr>
          <w:rFonts w:ascii="Book Antiqua" w:eastAsia="Book Antiqua" w:hAnsi="Book Antiqua" w:cs="Book Antiqua"/>
          <w:color w:val="000000"/>
          <w:vertAlign w:val="superscript"/>
        </w:rPr>
        <w:t>[120]</w:t>
      </w:r>
      <w:r>
        <w:rPr>
          <w:rFonts w:ascii="Book Antiqua" w:eastAsia="Book Antiqua" w:hAnsi="Book Antiqua" w:cs="Book Antiqua"/>
          <w:color w:val="000000"/>
        </w:rPr>
        <w:t>. In recent years, accumulating evidences suggest that different expression patterns of ncRNA play increasingly important roles in cancer. ncRNAs are made of distinct classes, including noncoding RNA (lncRNA), miRNA, circRNA, rRNA, tRNA, and so on</w:t>
      </w:r>
      <w:r>
        <w:rPr>
          <w:rFonts w:ascii="Book Antiqua" w:eastAsia="Book Antiqua" w:hAnsi="Book Antiqua" w:cs="Book Antiqua"/>
          <w:color w:val="000000"/>
          <w:vertAlign w:val="superscript"/>
        </w:rPr>
        <w:t>[121-123]</w:t>
      </w:r>
      <w:r>
        <w:rPr>
          <w:rFonts w:ascii="Book Antiqua" w:eastAsia="Book Antiqua" w:hAnsi="Book Antiqua" w:cs="Book Antiqua"/>
          <w:color w:val="000000"/>
        </w:rPr>
        <w:t>. Among them, more exciting progress has been made in the study of the role and mechanism of lncRNA, circRNA and the impact of DNA methylation of miRNAs in tumor processes (Table 3).</w:t>
      </w:r>
    </w:p>
    <w:p w14:paraId="25E3BD42" w14:textId="77777777" w:rsidR="00DF6539" w:rsidRDefault="00DF6539">
      <w:pPr>
        <w:spacing w:line="360" w:lineRule="auto"/>
        <w:jc w:val="both"/>
        <w:rPr>
          <w:rFonts w:ascii="Book Antiqua" w:hAnsi="Book Antiqua"/>
        </w:rPr>
      </w:pPr>
    </w:p>
    <w:p w14:paraId="2CE04D91"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 xml:space="preserve">The crosstalk between lncRNA and </w:t>
      </w:r>
      <w:r>
        <w:rPr>
          <w:rFonts w:ascii="Book Antiqua" w:eastAsia="Book Antiqua" w:hAnsi="Book Antiqua" w:cs="Book Antiqua"/>
          <w:b/>
          <w:bCs/>
          <w:i/>
          <w:iCs/>
          <w:color w:val="000000"/>
          <w:lang w:eastAsia="zh-CN"/>
        </w:rPr>
        <w:t>m</w:t>
      </w:r>
      <w:r>
        <w:rPr>
          <w:rFonts w:ascii="Book Antiqua" w:eastAsia="Book Antiqua" w:hAnsi="Book Antiqua" w:cs="Book Antiqua"/>
          <w:b/>
          <w:bCs/>
          <w:i/>
          <w:iCs/>
          <w:color w:val="000000"/>
        </w:rPr>
        <w:t>iRNA in ESCC metastasis</w:t>
      </w:r>
    </w:p>
    <w:p w14:paraId="340C7D2E"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LncRNA are ncRNAs with lengths</w:t>
      </w:r>
      <w:r>
        <w:rPr>
          <w:rFonts w:eastAsia="Book Antiqua"/>
          <w:color w:val="000000"/>
        </w:rPr>
        <w:t> </w:t>
      </w:r>
      <w:r>
        <w:rPr>
          <w:rFonts w:ascii="Book Antiqua" w:eastAsia="Book Antiqua" w:hAnsi="Book Antiqua" w:cs="Book Antiqua"/>
          <w:color w:val="000000"/>
        </w:rPr>
        <w:t>&gt;</w:t>
      </w:r>
      <w:r>
        <w:rPr>
          <w:rFonts w:eastAsia="Book Antiqua"/>
          <w:color w:val="000000"/>
        </w:rPr>
        <w:t> </w:t>
      </w:r>
      <w:r>
        <w:rPr>
          <w:rFonts w:ascii="Book Antiqua" w:eastAsia="Book Antiqua" w:hAnsi="Book Antiqua" w:cs="Book Antiqua"/>
          <w:color w:val="000000"/>
        </w:rPr>
        <w:t>200 nucleotides. They represent diverse types of RNA molecules with limited or no protein-coding capability, and different biological functions depending on their subcellular location. Cytoplasmic lncRNAs exhibit vital roles in cancer, often acting as tumor suppressors or oncogenes through the modulation of miRNAs</w:t>
      </w:r>
      <w:r>
        <w:rPr>
          <w:rFonts w:ascii="Book Antiqua" w:eastAsia="Book Antiqua" w:hAnsi="Book Antiqua" w:cs="Book Antiqua"/>
          <w:color w:val="000000"/>
          <w:vertAlign w:val="superscript"/>
        </w:rPr>
        <w:t>[124]</w:t>
      </w:r>
      <w:r>
        <w:rPr>
          <w:rFonts w:ascii="Book Antiqua" w:eastAsia="Book Antiqua" w:hAnsi="Book Antiqua" w:cs="Book Antiqua"/>
          <w:color w:val="000000"/>
        </w:rPr>
        <w:t>. Recently, accumulated evidences has demonstrated that lncRNAs are involved in ESCC metastasis by acting as competing endogenous RNAs (ceRNAs) that “sponge” miRNAs to block their function, and then, up-regulate the downstream genes</w:t>
      </w:r>
      <w:r>
        <w:rPr>
          <w:rFonts w:ascii="Book Antiqua" w:eastAsia="Book Antiqua" w:hAnsi="Book Antiqua" w:cs="Book Antiqua"/>
          <w:color w:val="000000"/>
          <w:vertAlign w:val="superscript"/>
        </w:rPr>
        <w:t>[125]</w:t>
      </w:r>
      <w:r>
        <w:rPr>
          <w:rFonts w:ascii="Book Antiqua" w:eastAsia="Book Antiqua" w:hAnsi="Book Antiqua" w:cs="Book Antiqua"/>
          <w:color w:val="000000"/>
        </w:rPr>
        <w:t>. For example, lncRNA DLEU2, is up-regulated in EC tissues and associated with poor prognosis. The overexpression of this lncRNA DLEU2 increased the proliferation, migration and invasion abilities of ESCC by suppressing miR-30e-5p and then directly targeting E2F7. Another lncRNA, LncRNA-IUR up-regulates PTEN by “sponging” miR-21 and acting as a tumor suppressor in ESCC metastasis</w:t>
      </w:r>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Antisense lncRNAs, a special type of lncRNA, are antisense RNAs with partial exon overlap with </w:t>
      </w:r>
      <w:r>
        <w:rPr>
          <w:rFonts w:ascii="Book Antiqua" w:eastAsia="Book Antiqua" w:hAnsi="Book Antiqua" w:cs="Book Antiqua"/>
          <w:color w:val="000000"/>
        </w:rPr>
        <w:lastRenderedPageBreak/>
        <w:t>forward genes. They can also regulate gene expression by competitively binding to certain miRNA in ESCC metastasis, such as PSMA3-AS1, ZFAS1, TTN-AS1, NCK1-AS1, THAP9-AS1, FAM83A-AS1, OIP5AS1, DDX11-AS1, SLC2A1-AS1, and MAFG-AS1</w:t>
      </w:r>
      <w:r>
        <w:rPr>
          <w:rFonts w:ascii="Book Antiqua" w:eastAsia="Book Antiqua" w:hAnsi="Book Antiqua" w:cs="Book Antiqua"/>
          <w:color w:val="000000"/>
          <w:vertAlign w:val="superscript"/>
        </w:rPr>
        <w:t>[48,91,124,127-133]</w:t>
      </w:r>
      <w:r>
        <w:rPr>
          <w:rFonts w:ascii="Book Antiqua" w:eastAsia="Book Antiqua" w:hAnsi="Book Antiqua" w:cs="Book Antiqua"/>
          <w:color w:val="000000"/>
        </w:rPr>
        <w:t>. MAFG-AS1 is significantly up-regulated in ESCC tissues and cell lines, and accelerates ESCC cell proliferation, migration, invasion and aerobic glycolysis by competitively adsorbing miR-765, a negative modulator of PDX1 expression of PDX1. Overexpression of lncRNA HAND2-AS1 its overexpression inhibited cell proliferation, migration, and invasion by downregulation of miRNA-21 in ESCC cells</w:t>
      </w:r>
      <w:r>
        <w:rPr>
          <w:rFonts w:ascii="Book Antiqua" w:eastAsia="Book Antiqua" w:hAnsi="Book Antiqua" w:cs="Book Antiqua"/>
          <w:color w:val="000000"/>
          <w:vertAlign w:val="superscript"/>
        </w:rPr>
        <w:t>[133,134]</w:t>
      </w:r>
      <w:r>
        <w:rPr>
          <w:rFonts w:ascii="Book Antiqua" w:eastAsia="Book Antiqua" w:hAnsi="Book Antiqua" w:cs="Book Antiqua"/>
          <w:color w:val="000000"/>
        </w:rPr>
        <w:t>.</w:t>
      </w:r>
    </w:p>
    <w:p w14:paraId="5E2B2ED1" w14:textId="77777777" w:rsidR="00DF6539" w:rsidRDefault="00DF6539">
      <w:pPr>
        <w:spacing w:line="360" w:lineRule="auto"/>
        <w:jc w:val="both"/>
        <w:rPr>
          <w:rFonts w:ascii="Book Antiqua" w:hAnsi="Book Antiqua"/>
        </w:rPr>
      </w:pPr>
    </w:p>
    <w:p w14:paraId="39AFF15A"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The crosstalk between circRNA and miRNA in ESCC metastasis</w:t>
      </w:r>
    </w:p>
    <w:p w14:paraId="2DCAD2FA"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CircRNAs, also act as miRNA “sponges” and comprise a large class of endogenous non-coding RNA with covalently closed loops. CircRNAs have independent functions from the linear transcripts that are transcribed from identical genes</w:t>
      </w:r>
      <w:r>
        <w:rPr>
          <w:rFonts w:ascii="Book Antiqua" w:eastAsia="Book Antiqua" w:hAnsi="Book Antiqua" w:cs="Book Antiqua"/>
          <w:color w:val="000000"/>
          <w:vertAlign w:val="superscript"/>
        </w:rPr>
        <w:t>[135]</w:t>
      </w:r>
      <w:r>
        <w:rPr>
          <w:rFonts w:ascii="Book Antiqua" w:eastAsia="Book Antiqua" w:hAnsi="Book Antiqua" w:cs="Book Antiqua"/>
          <w:color w:val="000000"/>
        </w:rPr>
        <w:t>. Recently, it was demonstrated that numerous circRNAs are differentially expressed in ESCC, and their dysfunction is linked to ESCC metastasis. The typical circRNAs contain circHIPK3, circ2646, circOGDH, circ_0001273, circABCB10, circ_0001946, circLARP4, circ_0007624, circFoxo3</w:t>
      </w:r>
      <w:r>
        <w:rPr>
          <w:rFonts w:ascii="Book Antiqua" w:eastAsia="Book Antiqua" w:hAnsi="Book Antiqua" w:cs="Book Antiqua"/>
          <w:color w:val="000000"/>
          <w:vertAlign w:val="superscript"/>
        </w:rPr>
        <w:t>[25,71,100,113,136-140]</w:t>
      </w:r>
      <w:r>
        <w:rPr>
          <w:rFonts w:ascii="Book Antiqua" w:eastAsia="Book Antiqua" w:hAnsi="Book Antiqua" w:cs="Book Antiqua"/>
          <w:color w:val="000000"/>
        </w:rPr>
        <w:t>. circ-OGDH was upregulated in ESCC cells and its inhibition repressed cell proliferation, migration, and invasion, and reduced miR-615-5p-induced cellular glutamine metabolism to regulate PDX1 expression</w:t>
      </w:r>
      <w:r>
        <w:rPr>
          <w:rFonts w:ascii="Book Antiqua" w:eastAsia="Book Antiqua" w:hAnsi="Book Antiqua" w:cs="Book Antiqua"/>
          <w:color w:val="000000"/>
          <w:vertAlign w:val="superscript"/>
        </w:rPr>
        <w:t>[137]</w:t>
      </w:r>
      <w:r>
        <w:rPr>
          <w:rFonts w:ascii="Book Antiqua" w:eastAsia="Book Antiqua" w:hAnsi="Book Antiqua" w:cs="Book Antiqua"/>
          <w:color w:val="000000"/>
        </w:rPr>
        <w:t xml:space="preserve">. circLARP4 expression was observably downregulated in ESCC, and its overexpression circLARP4 restrained cell proliferation and migration in ESCC cell. And circLARP4 was also able to act as a sponge for miR-1323 and negatively modulated miR-1323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PTEN/PI3K/AKT pathway in ESCC</w:t>
      </w:r>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590C8D05" w14:textId="77777777" w:rsidR="00DF6539" w:rsidRDefault="00DF6539">
      <w:pPr>
        <w:spacing w:line="360" w:lineRule="auto"/>
        <w:jc w:val="both"/>
        <w:rPr>
          <w:rFonts w:ascii="Book Antiqua" w:hAnsi="Book Antiqua"/>
        </w:rPr>
      </w:pPr>
    </w:p>
    <w:p w14:paraId="518AEE9A"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The crosstalk between DNA methylation and miRNA in ESCC metastasis</w:t>
      </w:r>
    </w:p>
    <w:p w14:paraId="59F07877"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DNA methylation is a form of DNA chemical modification that can alter genetic expression without altering the DNA sequence. It is a common occurrence in malignancies and is implicated in tumor initiation and progress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Methylation of the CPG island, usually located in the promoter region of genes, its methylation also plays an important role in ESCC metastasis by up-regulating expression of various miRNAs, </w:t>
      </w:r>
      <w:r>
        <w:rPr>
          <w:rFonts w:ascii="Book Antiqua" w:eastAsia="Book Antiqua" w:hAnsi="Book Antiqua" w:cs="Book Antiqua"/>
          <w:color w:val="000000"/>
        </w:rPr>
        <w:lastRenderedPageBreak/>
        <w:t>includingmiR-483-5p, miR-602</w:t>
      </w:r>
      <w:r>
        <w:rPr>
          <w:rFonts w:ascii="Book Antiqua" w:eastAsia="Book Antiqua" w:hAnsi="Book Antiqua" w:cs="Book Antiqua"/>
          <w:color w:val="000000"/>
          <w:vertAlign w:val="superscript"/>
        </w:rPr>
        <w:t>[54,66]</w:t>
      </w:r>
      <w:r>
        <w:rPr>
          <w:rFonts w:ascii="Book Antiqua" w:eastAsia="Book Antiqua" w:hAnsi="Book Antiqua" w:cs="Book Antiqua"/>
          <w:color w:val="000000"/>
        </w:rPr>
        <w:t>. miR-483-5p was overexpressed in preoperative serum and cancer tissues and is significantly correlated with the TNM stage and LNM. Low methylation of the Igf2 gene promoter region may promote the expression of Igf2, which directly affects the expression of miR-483-5p and its target genes, including Rho GDP dissociation inhibitor α, activated leukocyte cell adhesion molecule, and suppressor of cytokine signaling 3</w:t>
      </w:r>
      <w:r>
        <w:rPr>
          <w:rFonts w:ascii="Book Antiqua" w:eastAsia="Book Antiqua" w:hAnsi="Book Antiqua" w:cs="Book Antiqua"/>
          <w:color w:val="000000"/>
          <w:vertAlign w:val="superscript"/>
        </w:rPr>
        <w:t>[66]</w:t>
      </w:r>
      <w:r>
        <w:rPr>
          <w:rFonts w:ascii="Book Antiqua" w:eastAsia="Book Antiqua" w:hAnsi="Book Antiqua" w:cs="Book Antiqua"/>
          <w:color w:val="000000"/>
        </w:rPr>
        <w:t>. miR-602 expression was also increased in human ESCC and significantly correlated with LNM and TNM stage, and showed positive effects on ESCC cell invasion and migration by targeting Fork head box (FOX)K2 (FOXK2). Additionally, direct evidence has shown that the overexpression of miR-602 in the ESCC tissues was correlated with promoter hypomethylation and that demethylation of the promoter genes could upregulate the expression of miR-602</w:t>
      </w:r>
      <w:r>
        <w:rPr>
          <w:rFonts w:ascii="Book Antiqua" w:eastAsia="Book Antiqua" w:hAnsi="Book Antiqua" w:cs="Book Antiqua"/>
          <w:color w:val="000000"/>
          <w:vertAlign w:val="superscript"/>
        </w:rPr>
        <w:t>[54]</w:t>
      </w:r>
      <w:r>
        <w:rPr>
          <w:rFonts w:ascii="Book Antiqua" w:eastAsia="Book Antiqua" w:hAnsi="Book Antiqua" w:cs="Book Antiqua"/>
          <w:color w:val="000000"/>
        </w:rPr>
        <w:t>. DNA methyltransferases (DNMTs) often are involved in DNA methylation, thereby often modifying gene function through the regulation of gene expression. In ESCC, miR-124-3p shows a high correlation with TNM stage and can directly targets the mRNA 3’UTR region of BCAT1. The expression of miR-124-3p itself is regulated by hypermethylation-silencing regulation mediated by DNA methyltransferase 1 (DNMT1)</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DNMT1/miR-126 epigenetic circuit contributes to ESCC proliferation and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ADAM9/EGFR/AKT signaling: ADAM9 has been identified as a key target of miR-126 and ectopic expression of miR-126 or silencing of ADAM9 reduced ESCC cell proliferation and migration by inhibiting EGFR-AKT signaling; Downregulation of miR-126 was due to promoter hypermethylation of its host gene Egfl7, and DNMT1 was aberrantly upregulated in ESCC and is responsible for the hypermethylation of Egfl7; </w:t>
      </w:r>
      <w:r w:rsidR="0023466C">
        <w:rPr>
          <w:rFonts w:ascii="Book Antiqua" w:hAnsi="Book Antiqua" w:cs="Book Antiqua" w:hint="eastAsia"/>
          <w:color w:val="000000"/>
          <w:lang w:eastAsia="zh-CN"/>
        </w:rPr>
        <w:t>I</w:t>
      </w:r>
      <w:r>
        <w:rPr>
          <w:rFonts w:ascii="Book Antiqua" w:eastAsia="Book Antiqua" w:hAnsi="Book Antiqua" w:cs="Book Antiqua"/>
          <w:color w:val="000000"/>
        </w:rPr>
        <w:t>ntriguingly, overexpression of miR-126 suppressed DNMT1,was suppressed by overexpression of miR-126, indicating the existence of a regulatory feedback circuit</w:t>
      </w:r>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794A43FF" w14:textId="77777777" w:rsidR="00DF6539" w:rsidRDefault="00DF6539">
      <w:pPr>
        <w:spacing w:line="360" w:lineRule="auto"/>
        <w:jc w:val="both"/>
        <w:rPr>
          <w:rFonts w:ascii="Book Antiqua" w:hAnsi="Book Antiqua"/>
        </w:rPr>
      </w:pPr>
    </w:p>
    <w:p w14:paraId="311F7484" w14:textId="77777777" w:rsidR="00DF6539" w:rsidRDefault="001A6332">
      <w:pPr>
        <w:spacing w:line="360" w:lineRule="auto"/>
        <w:jc w:val="both"/>
        <w:rPr>
          <w:rFonts w:ascii="Book Antiqua" w:hAnsi="Book Antiqua"/>
          <w:b/>
          <w:bCs/>
          <w:i/>
          <w:iCs/>
        </w:rPr>
      </w:pPr>
      <w:r>
        <w:rPr>
          <w:rFonts w:ascii="Book Antiqua" w:eastAsia="Book Antiqua" w:hAnsi="Book Antiqua" w:cs="Book Antiqua"/>
          <w:b/>
          <w:bCs/>
          <w:i/>
          <w:iCs/>
          <w:color w:val="000000"/>
        </w:rPr>
        <w:t>Multiple epigenetic regulatory mechanisms and miRNA in ESCC metastasis</w:t>
      </w:r>
    </w:p>
    <w:p w14:paraId="1EC5AE91"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 xml:space="preserve">A more complex and dynamic epigenetic regulatory network of miRNA has been shown to be positively involved in ESCC metastasis. For example, one lncRNA, circRNA can “spong” several miRNAs. lncXIST, serves as oncogene and is significantly </w:t>
      </w:r>
      <w:r>
        <w:rPr>
          <w:rFonts w:ascii="Book Antiqua" w:eastAsia="Book Antiqua" w:hAnsi="Book Antiqua" w:cs="Book Antiqua"/>
          <w:color w:val="000000"/>
        </w:rPr>
        <w:lastRenderedPageBreak/>
        <w:t xml:space="preserve">upregulated in ESCC tissues and cells, and is significantly associated with a poor prognosis in ESCC patients. Downregulation of lncXIST can inhibit ESCC cell proliferation, migration and invasion by elevating expression of miR-101 and decreasing the expression of EZH2. Downregulation of lncXIST also functions by inhibiting CCND1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“sponging” of miR-129-5p</w:t>
      </w:r>
      <w:r>
        <w:rPr>
          <w:rFonts w:ascii="Book Antiqua" w:eastAsia="Book Antiqua" w:hAnsi="Book Antiqua" w:cs="Book Antiqua"/>
          <w:color w:val="000000"/>
          <w:vertAlign w:val="superscript"/>
        </w:rPr>
        <w:t>[142,143]</w:t>
      </w:r>
      <w:r>
        <w:rPr>
          <w:rFonts w:ascii="Book Antiqua" w:eastAsia="Book Antiqua" w:hAnsi="Book Antiqua" w:cs="Book Antiqua"/>
          <w:color w:val="000000"/>
        </w:rPr>
        <w:t xml:space="preserve">. circHIPK3 is highly expressed in ESCC tissues and cell lines and is associated with advanced TNM stage, LNM and tumor size. circHIPK3 can promote ESCC cell proliferation, invasion, and migration by modulating the miR-599/c-MYC axis, as well as </w:t>
      </w:r>
      <w:bookmarkStart w:id="1057" w:name="OLE_LINK8173"/>
      <w:bookmarkStart w:id="1058" w:name="OLE_LINK8174"/>
      <w:r>
        <w:rPr>
          <w:rFonts w:ascii="Book Antiqua" w:eastAsia="Book Antiqua" w:hAnsi="Book Antiqua" w:cs="Book Antiqua"/>
          <w:i/>
          <w:iCs/>
          <w:color w:val="000000"/>
        </w:rPr>
        <w:t>via</w:t>
      </w:r>
      <w:bookmarkEnd w:id="1057"/>
      <w:bookmarkEnd w:id="1058"/>
      <w:r>
        <w:rPr>
          <w:rFonts w:ascii="Book Antiqua" w:eastAsia="Book Antiqua" w:hAnsi="Book Antiqua" w:cs="Book Antiqua"/>
          <w:color w:val="000000"/>
        </w:rPr>
        <w:t xml:space="preserve"> the regulation of ESCC cell proliferation, migration, and EMT by absorbing miR-124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 AKT3</w:t>
      </w:r>
      <w:r>
        <w:rPr>
          <w:rFonts w:ascii="Book Antiqua" w:eastAsia="Book Antiqua" w:hAnsi="Book Antiqua" w:cs="Book Antiqua"/>
          <w:color w:val="000000"/>
          <w:vertAlign w:val="superscript"/>
        </w:rPr>
        <w:t>[25,144]</w:t>
      </w:r>
      <w:r>
        <w:rPr>
          <w:rFonts w:ascii="Book Antiqua" w:eastAsia="Book Antiqua" w:hAnsi="Book Antiqua" w:cs="Book Antiqua"/>
          <w:color w:val="000000"/>
        </w:rPr>
        <w:t xml:space="preserve">. Not more than that, the same miRNA can be regulated by different epigenetic mechanisms. For example, miR-493-5p, is dramatically downregulated in ESCC tissues and cells due to “sponging” from both circFIG4 and linc00324, both of which modulated ESCC progression including ESCC cell invasion and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the miR-493-5p/E2F3 and miR-493-5p/MAPK1 axis, respectively</w:t>
      </w:r>
      <w:r>
        <w:rPr>
          <w:rFonts w:ascii="Book Antiqua" w:eastAsia="Book Antiqua" w:hAnsi="Book Antiqua" w:cs="Book Antiqua"/>
          <w:color w:val="000000"/>
          <w:vertAlign w:val="superscript"/>
        </w:rPr>
        <w:t>[145-147]</w:t>
      </w:r>
      <w:r>
        <w:rPr>
          <w:rFonts w:ascii="Book Antiqua" w:eastAsia="Book Antiqua" w:hAnsi="Book Antiqua" w:cs="Book Antiqua"/>
          <w:color w:val="000000"/>
        </w:rPr>
        <w:t xml:space="preserve">. Another example, miR-124-3p, was found to have positive correlations with ESCC invasion and migration, as well as EMT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regulation of lncZFAS1 and through DNA methylation</w:t>
      </w:r>
      <w:r>
        <w:rPr>
          <w:rFonts w:ascii="Book Antiqua" w:eastAsia="Book Antiqua" w:hAnsi="Book Antiqua" w:cs="Book Antiqua"/>
          <w:color w:val="000000"/>
          <w:vertAlign w:val="superscript"/>
        </w:rPr>
        <w:t>[31,127]</w:t>
      </w:r>
      <w:r>
        <w:rPr>
          <w:rFonts w:ascii="Book Antiqua" w:eastAsia="Book Antiqua" w:hAnsi="Book Antiqua" w:cs="Book Antiqua"/>
          <w:color w:val="000000"/>
        </w:rPr>
        <w:t>.</w:t>
      </w:r>
    </w:p>
    <w:p w14:paraId="20C6B683" w14:textId="77777777" w:rsidR="00DF6539" w:rsidRDefault="00DF6539">
      <w:pPr>
        <w:spacing w:line="360" w:lineRule="auto"/>
        <w:jc w:val="both"/>
        <w:rPr>
          <w:rFonts w:ascii="Book Antiqua" w:hAnsi="Book Antiqua"/>
        </w:rPr>
      </w:pPr>
    </w:p>
    <w:p w14:paraId="02547E29" w14:textId="77777777" w:rsidR="00DF6539" w:rsidRDefault="001A633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E7891B4" w14:textId="77777777" w:rsidR="00DF6539" w:rsidRDefault="001A6332">
      <w:pPr>
        <w:spacing w:line="360" w:lineRule="auto"/>
        <w:jc w:val="both"/>
        <w:rPr>
          <w:rFonts w:ascii="Book Antiqua" w:hAnsi="Book Antiqua"/>
        </w:rPr>
      </w:pPr>
      <w:r>
        <w:rPr>
          <w:rFonts w:ascii="Book Antiqua" w:eastAsia="Book Antiqua" w:hAnsi="Book Antiqua" w:cs="Book Antiqua"/>
          <w:color w:val="000000"/>
        </w:rPr>
        <w:t>ESCC is a cancer that originates from the squamous epithelial cells lining the esophagus. It is notorious for its aggressive progression and high propensity for metastasis or dispersion to other regions of the body. In ESCC, metastasis contributes to approximately 90% of cancer-associated fatalities, primarily due to the resulting disruption of digestive function, complications arising from metastasis, an overall deterioration of health, and poor prognostic outcomes. The treatment of metastatic ESCC is intricate, possibly necessitating a combination of therapeutic modalities including surgery, radiation therapy, chemotherapy, and targeted treatments. However, these interventions frequently carry their own array of side effects and complications, and their efficacy can be restricted in the face of metastatic progression. As such, deciphering the mechanisms that underpin metastasis and pioneering effective measures for its prevention and treatment are pivotal objectives in ESCC research.</w:t>
      </w:r>
    </w:p>
    <w:p w14:paraId="727AAA0A"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The metastatic process of ESCC is influenced by a variety of factors, including tumor characteristics, host factors, microenvironmental elements, as well as genetic and epigenetic variations. Growing evidence suggests that miRNA signatures represent an epigenetic mechanism that can profoundly impact various stages of metastasis by regulating gene expression. This regulation occurs through multiple signaling pathways, primarily including the RTK, TGF-β, Wnt/β-catenin, and IL6/Stat3 pathways. Given their regulatory capabilities, miRNAs have surfaced as potential novel diagnostic, prognostic, and therapeutic markers for ESCC metastasis. In their capacity as diagnostic and prognostic markers, certain miRNAs are consistently overexpressed or underexpressed in ESCC tissues. These miRNAs show negative or positive associations with characteristics of metastasis, such as tumor invasive depth, lymphatic/vascular invasion, lymph node metastasis, and distant metastasis. Intriguingly, specific miRNAs have even been linked to metastatic potential, being associated with the propensity of a tumor to metastasize, the severity of metastasis, and the likely sites of metastatic spread. As therapeutic targets, miRNAs that suppress ESCC metastasis can be restored through the application of miRNA mimics, while those promoting ESCC metastasis can be suppressed using anti-miRNA molecules. The regulation of miRNAs is also influenced by other epigenetic factors, including lncRNAs, circRNAs, and DNA methylation. Additionally, miRNAs play a crucial role in molding the tumor microenvironment, affecting angiogenesis, and modulating the immune response to tumors. Given their central roles, miRNAs hold significant potential as metastatic biomarkers for both the diagnosis and therapy of ESCC.</w:t>
      </w:r>
    </w:p>
    <w:p w14:paraId="66DA37F1"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Recent advancements in miRNA-based therapy revolve around two principal tactics: the suppression of oncogenic miRNAs to reinstate the activity of their targeted tumor suppressor genes, and the augmentation of tumor suppressor miRNAs to dampen the expression of the oncogenes they regulate. Although they are typically downregulated in cancers, enhancing the expression of tumor suppressor miRNAs can correct the aberrant overexpression of oncogenes they normally control. Additionally, the artificial introduction of tumor suppressor miRNAs can replenish deficient miRNA levels, thereby targeting and disrupting cellular pathways that contribute to tumor </w:t>
      </w:r>
      <w:r>
        <w:rPr>
          <w:rFonts w:ascii="Book Antiqua" w:eastAsia="Book Antiqua" w:hAnsi="Book Antiqua" w:cs="Book Antiqua"/>
          <w:color w:val="000000"/>
        </w:rPr>
        <w:lastRenderedPageBreak/>
        <w:t xml:space="preserve">development and metastasis. At present, a variety of therapeutic strategies capitalizing on miRNA mimics or inhibitors are being intensively investigated. One such example is MRX34, a liposome-encapsulated miR-34 mimic that has been introduced into clinical trials for the treatment of patients with primary liver cancer or other malignancies involving the liver. Despite the significant therapeutic potential of miRNAs, several challenges loom must be addressed before their comprehensive integration into clinical practice. One of the foremost challenges in the field of miRNA therapy lies in the potential for off-target effects. These occur when the treatment unintentionally affects genes that have no direct connection to the disease being addressed, leading to unintended and potentially detrimental side effects. Such inadvertent gene regulation can be attributed to the inherent sequence similarities among miRNAs. Moreover, the expansive binding capacity of miRNAs exacerbates this issue; a single miRNA molecule may attach to multiple, disparate mRNAs, thereby simultaneously regulating a host of unrelated genes. This promiscuity in target selection underscores the complexity of achieving precise therapeutic outcomes with miRNA-based interventions. Another substantial challenge in miRNA therapy is achieving effective delivery and ensuring stability. The targeted transport of miRNAs or their inhibitors to designated tissues or cells without loss of function is an ongoing obstacle. Additionally, miRNAs are inherently unstable in the bloodstream due to rapid degradation by nucleases, which calls for the development of sophisticated systems capable of safeguarding these fragile therapeutic agents during delivery. Furthermore, the administration of exogenous miRNA or miRNA mimics may elicit an immune response that could undermine the safety and efficacy of the treatment. Determining the optimal dosage of miRNAs is equally critical, as incorrect dosing could compromise the therapeutic balance, impacting both treatment outcomes and patient well-being. Finally, there are still limitations in accurately predicting miRNA targets, understanding miRNA-mRNA interactions, and quantifying miRNA expression levels, all of which can impede the development of miRNA-based therapies. </w:t>
      </w:r>
    </w:p>
    <w:p w14:paraId="5CA1118F"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research advances and technology evolves, scientists and healthcare professionals are pioneering methods to navigate the complexities of miRNA therapy. For instance, </w:t>
      </w:r>
      <w:r>
        <w:rPr>
          <w:rFonts w:ascii="Book Antiqua" w:eastAsia="Book Antiqua" w:hAnsi="Book Antiqua" w:cs="Book Antiqua"/>
          <w:color w:val="000000"/>
        </w:rPr>
        <w:lastRenderedPageBreak/>
        <w:t>the integration of large-scale functional screenings, sophisticated bioinformatics analyses, and strategic chemical modifications are being employed to attenuate off-target effects and bolster specificity. Moreover, an array of innovative delivery mechanisms, including nanocarriers, viral vectors, and exosome-based systems, are being utilized to shield miRNAs from enzymatic degradation and to ensure precise tissue-specific targeting with elevated efficiency. Enhancements in the structural design of miRNAs to assist in evasion of immune detection stand as a testament to the proactive measures being taken to preclude unsolicited immune responses. Additionally, gaining a nuanced understanding of the complex miRNA-mRNA interactions, as well as the epigenetic mechanisms at play, is necessary in order to illuminate new potential applications for miRNA-based interventions.</w:t>
      </w:r>
    </w:p>
    <w:p w14:paraId="2A2B8234" w14:textId="77777777" w:rsidR="00DF6539" w:rsidRDefault="001A6332">
      <w:pPr>
        <w:spacing w:line="360" w:lineRule="auto"/>
        <w:ind w:firstLineChars="100" w:firstLine="240"/>
        <w:jc w:val="both"/>
        <w:rPr>
          <w:rFonts w:ascii="Book Antiqua" w:hAnsi="Book Antiqua"/>
        </w:rPr>
      </w:pPr>
      <w:r>
        <w:rPr>
          <w:rFonts w:ascii="Book Antiqua" w:eastAsia="Book Antiqua" w:hAnsi="Book Antiqua" w:cs="Book Antiqua"/>
          <w:color w:val="000000"/>
        </w:rPr>
        <w:t>In summary, persistent explorations in the field of miRNA research are unlocking significant opportunities for improving diagnostic accuracy, refining prognostic predictions, and advancing the therapeutic strategies employed in the battle against cancer. With steadfast commitment to research, the future of miRNAs in medicine appears to be both promising and profound.</w:t>
      </w:r>
    </w:p>
    <w:p w14:paraId="622EC3E7" w14:textId="77777777" w:rsidR="00DF6539" w:rsidRDefault="00DF6539">
      <w:pPr>
        <w:spacing w:line="360" w:lineRule="auto"/>
        <w:jc w:val="both"/>
        <w:rPr>
          <w:rFonts w:ascii="Book Antiqua" w:hAnsi="Book Antiqua"/>
        </w:rPr>
      </w:pPr>
    </w:p>
    <w:p w14:paraId="371E6BE8"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REFERENCES</w:t>
      </w:r>
    </w:p>
    <w:p w14:paraId="251E67D8" w14:textId="77777777" w:rsidR="00DF6539" w:rsidRDefault="001A6332">
      <w:pPr>
        <w:spacing w:line="360" w:lineRule="auto"/>
        <w:jc w:val="both"/>
        <w:rPr>
          <w:rFonts w:ascii="Book Antiqua" w:hAnsi="Book Antiqua"/>
        </w:rPr>
      </w:pPr>
      <w:bookmarkStart w:id="1059" w:name="OLE_LINK8203"/>
      <w:bookmarkStart w:id="1060" w:name="OLE_LINK8204"/>
      <w:bookmarkStart w:id="1061" w:name="OLE_LINK8205"/>
      <w:r>
        <w:rPr>
          <w:rFonts w:ascii="Book Antiqua" w:hAnsi="Book Antiqua"/>
        </w:rPr>
        <w:t xml:space="preserve">1 </w:t>
      </w:r>
      <w:r>
        <w:rPr>
          <w:rFonts w:ascii="Book Antiqua" w:hAnsi="Book Antiqua"/>
          <w:b/>
          <w:bCs/>
        </w:rPr>
        <w:t>Sheikh M</w:t>
      </w:r>
      <w:r>
        <w:rPr>
          <w:rFonts w:ascii="Book Antiqua" w:hAnsi="Book Antiqua"/>
        </w:rPr>
        <w:t xml:space="preserve">, Roshandel G, McCormack V, Malekzadeh R. Current Status and Future Prospects for Esophageal Cancer. </w:t>
      </w:r>
      <w:r>
        <w:rPr>
          <w:rFonts w:ascii="Book Antiqua" w:hAnsi="Book Antiqua"/>
          <w:i/>
          <w:iCs/>
        </w:rPr>
        <w:t>Cancers (Basel)</w:t>
      </w:r>
      <w:r>
        <w:rPr>
          <w:rFonts w:ascii="Book Antiqua" w:hAnsi="Book Antiqua"/>
        </w:rPr>
        <w:t xml:space="preserve"> 2023; </w:t>
      </w:r>
      <w:r>
        <w:rPr>
          <w:rFonts w:ascii="Book Antiqua" w:hAnsi="Book Antiqua"/>
          <w:b/>
          <w:bCs/>
        </w:rPr>
        <w:t>15</w:t>
      </w:r>
      <w:r>
        <w:rPr>
          <w:rFonts w:ascii="Book Antiqua" w:hAnsi="Book Antiqua"/>
        </w:rPr>
        <w:t xml:space="preserve"> [PMID: 36765722 DOI: 10.3390/cancers15030765]</w:t>
      </w:r>
    </w:p>
    <w:p w14:paraId="1A8284AA" w14:textId="77777777" w:rsidR="00DF6539" w:rsidRDefault="001A6332">
      <w:pPr>
        <w:spacing w:line="360" w:lineRule="auto"/>
        <w:jc w:val="both"/>
        <w:rPr>
          <w:rFonts w:ascii="Book Antiqua" w:hAnsi="Book Antiqua"/>
        </w:rPr>
      </w:pPr>
      <w:r>
        <w:rPr>
          <w:rFonts w:ascii="Book Antiqua" w:hAnsi="Book Antiqua"/>
        </w:rPr>
        <w:t xml:space="preserve">2 </w:t>
      </w:r>
      <w:r>
        <w:rPr>
          <w:rFonts w:ascii="Book Antiqua" w:hAnsi="Book Antiqua"/>
          <w:b/>
          <w:bCs/>
        </w:rPr>
        <w:t>Yang J</w:t>
      </w:r>
      <w:r>
        <w:rPr>
          <w:rFonts w:ascii="Book Antiqua" w:hAnsi="Book Antiqua"/>
        </w:rPr>
        <w:t xml:space="preserve">, Liu X, Cao S, Dong X, Rao S, Cai K. Understanding Esophageal Cancer: The Challenges and Opportunities for the Next Decade.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1727 [PMID: 33014854 DOI: 10.3389/fonc.2020.01727]</w:t>
      </w:r>
    </w:p>
    <w:p w14:paraId="1C283445" w14:textId="77777777" w:rsidR="00DF6539" w:rsidRDefault="001A6332">
      <w:pPr>
        <w:spacing w:line="360" w:lineRule="auto"/>
        <w:jc w:val="both"/>
        <w:rPr>
          <w:rFonts w:ascii="Book Antiqua" w:hAnsi="Book Antiqua"/>
        </w:rPr>
      </w:pPr>
      <w:r>
        <w:rPr>
          <w:rFonts w:ascii="Book Antiqua" w:hAnsi="Book Antiqua"/>
        </w:rPr>
        <w:t xml:space="preserve">3 </w:t>
      </w:r>
      <w:r>
        <w:rPr>
          <w:rFonts w:ascii="Book Antiqua" w:hAnsi="Book Antiqua"/>
          <w:b/>
          <w:bCs/>
        </w:rPr>
        <w:t>He S</w:t>
      </w:r>
      <w:r>
        <w:rPr>
          <w:rFonts w:ascii="Book Antiqua" w:hAnsi="Book Antiqua"/>
        </w:rPr>
        <w:t xml:space="preserve">, Xu J, Liu X, Zhen Y. Advances and challenges in the treatment of esophageal cancer. </w:t>
      </w:r>
      <w:r>
        <w:rPr>
          <w:rFonts w:ascii="Book Antiqua" w:hAnsi="Book Antiqua"/>
          <w:i/>
          <w:iCs/>
        </w:rPr>
        <w:t>Acta Pharm Sin B</w:t>
      </w:r>
      <w:r>
        <w:rPr>
          <w:rFonts w:ascii="Book Antiqua" w:hAnsi="Book Antiqua"/>
        </w:rPr>
        <w:t xml:space="preserve"> 2021; </w:t>
      </w:r>
      <w:r>
        <w:rPr>
          <w:rFonts w:ascii="Book Antiqua" w:hAnsi="Book Antiqua"/>
          <w:b/>
          <w:bCs/>
        </w:rPr>
        <w:t>11</w:t>
      </w:r>
      <w:r>
        <w:rPr>
          <w:rFonts w:ascii="Book Antiqua" w:hAnsi="Book Antiqua"/>
        </w:rPr>
        <w:t>: 3379-3392 [PMID: 34900524 DOI: 10.1016/j.apsb.2021.03.008]</w:t>
      </w:r>
    </w:p>
    <w:p w14:paraId="4D69EB9F" w14:textId="77777777" w:rsidR="00DF6539" w:rsidRDefault="001A6332">
      <w:pPr>
        <w:spacing w:line="360" w:lineRule="auto"/>
        <w:jc w:val="both"/>
        <w:rPr>
          <w:rFonts w:ascii="Book Antiqua" w:hAnsi="Book Antiqua"/>
        </w:rPr>
      </w:pPr>
      <w:r>
        <w:rPr>
          <w:rFonts w:ascii="Book Antiqua" w:hAnsi="Book Antiqua"/>
        </w:rPr>
        <w:t xml:space="preserve">4 </w:t>
      </w:r>
      <w:r>
        <w:rPr>
          <w:rFonts w:ascii="Book Antiqua" w:hAnsi="Book Antiqua"/>
          <w:b/>
          <w:bCs/>
        </w:rPr>
        <w:t>Zheng S</w:t>
      </w:r>
      <w:r>
        <w:rPr>
          <w:rFonts w:ascii="Book Antiqua" w:hAnsi="Book Antiqua"/>
        </w:rPr>
        <w:t xml:space="preserve">, Liu B, Guan X. The Role of Tumor Microenvironment in Invasion and Metastasis of Esophageal Squamous Cell Carcinoma.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911285 [PMID: 35814365 DOI: 10.3389/fonc.2022.911285]</w:t>
      </w:r>
    </w:p>
    <w:p w14:paraId="73810135" w14:textId="77777777" w:rsidR="00DF6539" w:rsidRDefault="001A6332">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Li Q</w:t>
      </w:r>
      <w:r>
        <w:rPr>
          <w:rFonts w:ascii="Book Antiqua" w:hAnsi="Book Antiqua"/>
        </w:rPr>
        <w:t xml:space="preserve">, Deng M, Xi M, Zhu Y, Hu Y. Characteristics and Treatment of Brain Metastases from Esophageal Squamous Cell Carcinoma. </w:t>
      </w:r>
      <w:r>
        <w:rPr>
          <w:rFonts w:ascii="Book Antiqua" w:hAnsi="Book Antiqua"/>
          <w:i/>
          <w:iCs/>
        </w:rPr>
        <w:t>J Cancer</w:t>
      </w:r>
      <w:r>
        <w:rPr>
          <w:rFonts w:ascii="Book Antiqua" w:hAnsi="Book Antiqua"/>
        </w:rPr>
        <w:t xml:space="preserve"> 2018; </w:t>
      </w:r>
      <w:r>
        <w:rPr>
          <w:rFonts w:ascii="Book Antiqua" w:hAnsi="Book Antiqua"/>
          <w:b/>
          <w:bCs/>
        </w:rPr>
        <w:t>9</w:t>
      </w:r>
      <w:r>
        <w:rPr>
          <w:rFonts w:ascii="Book Antiqua" w:hAnsi="Book Antiqua"/>
        </w:rPr>
        <w:t>: 901-905 [PMID: 29581768 DOI: 10.7150/jca.21511]</w:t>
      </w:r>
    </w:p>
    <w:p w14:paraId="37185547" w14:textId="77777777" w:rsidR="00DF6539" w:rsidRDefault="001A6332">
      <w:pPr>
        <w:spacing w:line="360" w:lineRule="auto"/>
        <w:jc w:val="both"/>
        <w:rPr>
          <w:rFonts w:ascii="Book Antiqua" w:hAnsi="Book Antiqua"/>
        </w:rPr>
      </w:pPr>
      <w:r>
        <w:rPr>
          <w:rFonts w:ascii="Book Antiqua" w:hAnsi="Book Antiqua"/>
        </w:rPr>
        <w:t xml:space="preserve">6 </w:t>
      </w:r>
      <w:r>
        <w:rPr>
          <w:rFonts w:ascii="Book Antiqua" w:hAnsi="Book Antiqua"/>
          <w:b/>
          <w:bCs/>
        </w:rPr>
        <w:t>Suhail Y</w:t>
      </w:r>
      <w:r>
        <w:rPr>
          <w:rFonts w:ascii="Book Antiqua" w:hAnsi="Book Antiqua"/>
        </w:rPr>
        <w:t xml:space="preserve">, Cain MP, Vanaja K, Kurywchak PA, Levchenko A, Kalluri R, Kshitiz. Systems Biology of Cancer Metastasis. </w:t>
      </w:r>
      <w:r>
        <w:rPr>
          <w:rFonts w:ascii="Book Antiqua" w:hAnsi="Book Antiqua"/>
          <w:i/>
          <w:iCs/>
        </w:rPr>
        <w:t>Cell Syst</w:t>
      </w:r>
      <w:r>
        <w:rPr>
          <w:rFonts w:ascii="Book Antiqua" w:hAnsi="Book Antiqua"/>
        </w:rPr>
        <w:t xml:space="preserve"> 2019; </w:t>
      </w:r>
      <w:r>
        <w:rPr>
          <w:rFonts w:ascii="Book Antiqua" w:hAnsi="Book Antiqua"/>
          <w:b/>
          <w:bCs/>
        </w:rPr>
        <w:t>9</w:t>
      </w:r>
      <w:r>
        <w:rPr>
          <w:rFonts w:ascii="Book Antiqua" w:hAnsi="Book Antiqua"/>
        </w:rPr>
        <w:t>: 109-127 [PMID: 31465728 DOI: 10.1016/j.cels.2019.07.003]</w:t>
      </w:r>
    </w:p>
    <w:p w14:paraId="3B8C4468" w14:textId="77777777" w:rsidR="00DF6539" w:rsidRDefault="001A6332">
      <w:pPr>
        <w:spacing w:line="360" w:lineRule="auto"/>
        <w:jc w:val="both"/>
        <w:rPr>
          <w:rFonts w:ascii="Book Antiqua" w:hAnsi="Book Antiqua"/>
        </w:rPr>
      </w:pPr>
      <w:r>
        <w:rPr>
          <w:rFonts w:ascii="Book Antiqua" w:hAnsi="Book Antiqua"/>
        </w:rPr>
        <w:t xml:space="preserve">7 </w:t>
      </w:r>
      <w:r>
        <w:rPr>
          <w:rFonts w:ascii="Book Antiqua" w:hAnsi="Book Antiqua"/>
          <w:b/>
          <w:bCs/>
        </w:rPr>
        <w:t>Regad T</w:t>
      </w:r>
      <w:r>
        <w:rPr>
          <w:rFonts w:ascii="Book Antiqua" w:hAnsi="Book Antiqua"/>
        </w:rPr>
        <w:t xml:space="preserve">. Targeting RTK Signaling Pathways in Cancer. </w:t>
      </w:r>
      <w:r>
        <w:rPr>
          <w:rFonts w:ascii="Book Antiqua" w:hAnsi="Book Antiqua"/>
          <w:i/>
          <w:iCs/>
        </w:rPr>
        <w:t>Cancers (Basel)</w:t>
      </w:r>
      <w:r>
        <w:rPr>
          <w:rFonts w:ascii="Book Antiqua" w:hAnsi="Book Antiqua"/>
        </w:rPr>
        <w:t xml:space="preserve"> 2015; </w:t>
      </w:r>
      <w:r>
        <w:rPr>
          <w:rFonts w:ascii="Book Antiqua" w:hAnsi="Book Antiqua"/>
          <w:b/>
          <w:bCs/>
        </w:rPr>
        <w:t>7</w:t>
      </w:r>
      <w:r>
        <w:rPr>
          <w:rFonts w:ascii="Book Antiqua" w:hAnsi="Book Antiqua"/>
        </w:rPr>
        <w:t>: 1758-1784 [PMID: 26404379 DOI: 10.3390/cancers7030860]</w:t>
      </w:r>
    </w:p>
    <w:p w14:paraId="0F292BCA" w14:textId="77777777" w:rsidR="00DF6539" w:rsidRDefault="001A6332">
      <w:pPr>
        <w:spacing w:line="360" w:lineRule="auto"/>
        <w:jc w:val="both"/>
        <w:rPr>
          <w:rFonts w:ascii="Book Antiqua" w:hAnsi="Book Antiqua"/>
        </w:rPr>
      </w:pPr>
      <w:r>
        <w:rPr>
          <w:rFonts w:ascii="Book Antiqua" w:hAnsi="Book Antiqua"/>
        </w:rPr>
        <w:t xml:space="preserve">8 </w:t>
      </w:r>
      <w:r>
        <w:rPr>
          <w:rFonts w:ascii="Book Antiqua" w:hAnsi="Book Antiqua"/>
          <w:b/>
          <w:bCs/>
        </w:rPr>
        <w:t>Xie F</w:t>
      </w:r>
      <w:r>
        <w:rPr>
          <w:rFonts w:ascii="Book Antiqua" w:hAnsi="Book Antiqua"/>
        </w:rPr>
        <w:t xml:space="preserve">, Ling L, van Dam H, Zhou F, Zhang L. TGF-β signaling in cancer metastasis. </w:t>
      </w:r>
      <w:r>
        <w:rPr>
          <w:rFonts w:ascii="Book Antiqua" w:hAnsi="Book Antiqua"/>
          <w:i/>
          <w:iCs/>
        </w:rPr>
        <w:t>Acta Biochim Biophys Sin (Shanghai)</w:t>
      </w:r>
      <w:r>
        <w:rPr>
          <w:rFonts w:ascii="Book Antiqua" w:hAnsi="Book Antiqua"/>
        </w:rPr>
        <w:t xml:space="preserve"> 2018; </w:t>
      </w:r>
      <w:r>
        <w:rPr>
          <w:rFonts w:ascii="Book Antiqua" w:hAnsi="Book Antiqua"/>
          <w:b/>
          <w:bCs/>
        </w:rPr>
        <w:t>50</w:t>
      </w:r>
      <w:r>
        <w:rPr>
          <w:rFonts w:ascii="Book Antiqua" w:hAnsi="Book Antiqua"/>
        </w:rPr>
        <w:t>: 121-132 [PMID: 29190313 DOI: 10.1093/abbs/gmx123]</w:t>
      </w:r>
    </w:p>
    <w:p w14:paraId="3981AE56" w14:textId="77777777" w:rsidR="00DF6539" w:rsidRDefault="001A6332">
      <w:pPr>
        <w:spacing w:line="360" w:lineRule="auto"/>
        <w:jc w:val="both"/>
        <w:rPr>
          <w:rFonts w:ascii="Book Antiqua" w:hAnsi="Book Antiqua"/>
        </w:rPr>
      </w:pPr>
      <w:r>
        <w:rPr>
          <w:rFonts w:ascii="Book Antiqua" w:hAnsi="Book Antiqua"/>
        </w:rPr>
        <w:t xml:space="preserve">9 </w:t>
      </w:r>
      <w:r>
        <w:rPr>
          <w:rFonts w:ascii="Book Antiqua" w:hAnsi="Book Antiqua"/>
          <w:b/>
          <w:bCs/>
        </w:rPr>
        <w:t>Xiao Z</w:t>
      </w:r>
      <w:r>
        <w:rPr>
          <w:rFonts w:ascii="Book Antiqua" w:hAnsi="Book Antiqua"/>
        </w:rPr>
        <w:t xml:space="preserve">, Feng X, Zhou Y, Li P, Luo J, Zhang W, Zhou J, Zhao J, Wang D, Wang Y, Tian Z, Zhao X. Exosomal miR-10527-5p Inhibits Migration, Invasion, Lymphangiogenesis and Lymphatic Metastasis by Affecting Wnt/β-Catenin Signaling via Rab10 in Esophageal Squamous Cell Carcinoma. </w:t>
      </w:r>
      <w:r>
        <w:rPr>
          <w:rFonts w:ascii="Book Antiqua" w:hAnsi="Book Antiqua"/>
          <w:i/>
          <w:iCs/>
        </w:rPr>
        <w:t>Int J Nanomedicine</w:t>
      </w:r>
      <w:r>
        <w:rPr>
          <w:rFonts w:ascii="Book Antiqua" w:hAnsi="Book Antiqua"/>
        </w:rPr>
        <w:t xml:space="preserve"> 2023; </w:t>
      </w:r>
      <w:r>
        <w:rPr>
          <w:rFonts w:ascii="Book Antiqua" w:hAnsi="Book Antiqua"/>
          <w:b/>
          <w:bCs/>
        </w:rPr>
        <w:t>18</w:t>
      </w:r>
      <w:r>
        <w:rPr>
          <w:rFonts w:ascii="Book Antiqua" w:hAnsi="Book Antiqua"/>
        </w:rPr>
        <w:t>: 95-114 [PMID: 36636641 DOI: 10.2147/IJN.S391173]</w:t>
      </w:r>
    </w:p>
    <w:p w14:paraId="3F09FDCC" w14:textId="77777777" w:rsidR="00DF6539" w:rsidRDefault="001A6332">
      <w:pPr>
        <w:spacing w:line="360" w:lineRule="auto"/>
        <w:jc w:val="both"/>
        <w:rPr>
          <w:rFonts w:ascii="Book Antiqua" w:hAnsi="Book Antiqua"/>
        </w:rPr>
      </w:pPr>
      <w:r>
        <w:rPr>
          <w:rFonts w:ascii="Book Antiqua" w:hAnsi="Book Antiqua"/>
        </w:rPr>
        <w:t xml:space="preserve">10 </w:t>
      </w:r>
      <w:r>
        <w:rPr>
          <w:rFonts w:ascii="Book Antiqua" w:hAnsi="Book Antiqua"/>
          <w:b/>
          <w:bCs/>
        </w:rPr>
        <w:t>Xu Z</w:t>
      </w:r>
      <w:r>
        <w:rPr>
          <w:rFonts w:ascii="Book Antiqua" w:hAnsi="Book Antiqua"/>
        </w:rPr>
        <w:t xml:space="preserve">, Tie X, Li N, Yi Z, Shen F, Zhang Y. Circular RNA hsa_circ_0000654 promotes esophageal squamous cell carcinoma progression by regulating the miR-149-5p/IL-6/STAT3 pathway. </w:t>
      </w:r>
      <w:r>
        <w:rPr>
          <w:rFonts w:ascii="Book Antiqua" w:hAnsi="Book Antiqua"/>
          <w:i/>
          <w:iCs/>
        </w:rPr>
        <w:t>IUBMB Life</w:t>
      </w:r>
      <w:r>
        <w:rPr>
          <w:rFonts w:ascii="Book Antiqua" w:hAnsi="Book Antiqua"/>
        </w:rPr>
        <w:t xml:space="preserve"> 2020; </w:t>
      </w:r>
      <w:r>
        <w:rPr>
          <w:rFonts w:ascii="Book Antiqua" w:hAnsi="Book Antiqua"/>
          <w:b/>
          <w:bCs/>
        </w:rPr>
        <w:t>72</w:t>
      </w:r>
      <w:r>
        <w:rPr>
          <w:rFonts w:ascii="Book Antiqua" w:hAnsi="Book Antiqua"/>
        </w:rPr>
        <w:t>: 426-439 [PMID: 31778020 DOI: 10.1002/iub.2202]</w:t>
      </w:r>
    </w:p>
    <w:p w14:paraId="7D5A4BCE" w14:textId="77777777" w:rsidR="00DF6539" w:rsidRDefault="001A6332">
      <w:pPr>
        <w:spacing w:line="360" w:lineRule="auto"/>
        <w:jc w:val="both"/>
        <w:rPr>
          <w:rFonts w:ascii="Book Antiqua" w:hAnsi="Book Antiqua"/>
        </w:rPr>
      </w:pPr>
      <w:r>
        <w:rPr>
          <w:rFonts w:ascii="Book Antiqua" w:hAnsi="Book Antiqua"/>
        </w:rPr>
        <w:t xml:space="preserve">11 </w:t>
      </w:r>
      <w:r>
        <w:rPr>
          <w:rFonts w:ascii="Book Antiqua" w:hAnsi="Book Antiqua"/>
          <w:b/>
          <w:bCs/>
        </w:rPr>
        <w:t>Ding N</w:t>
      </w:r>
      <w:r>
        <w:rPr>
          <w:rFonts w:ascii="Book Antiqua" w:hAnsi="Book Antiqua"/>
        </w:rPr>
        <w:t>, Sun X, Wang T, Huang L, Wen J, Zhou Y. miR</w:t>
      </w:r>
      <w:r>
        <w:rPr>
          <w:rFonts w:ascii="Book Antiqua" w:hAnsi="Book Antiqua"/>
        </w:rPr>
        <w:noBreakHyphen/>
        <w:t>378a</w:t>
      </w:r>
      <w:r>
        <w:rPr>
          <w:rFonts w:ascii="Book Antiqua" w:hAnsi="Book Antiqua"/>
        </w:rPr>
        <w:noBreakHyphen/>
        <w:t xml:space="preserve">3p exerts tumor suppressive function on the tumorigenesis of esophageal squamous cell carcinoma by targeting Rab10. </w:t>
      </w:r>
      <w:r>
        <w:rPr>
          <w:rFonts w:ascii="Book Antiqua" w:hAnsi="Book Antiqua"/>
          <w:i/>
          <w:iCs/>
        </w:rPr>
        <w:t>Int J Mol Med</w:t>
      </w:r>
      <w:r>
        <w:rPr>
          <w:rFonts w:ascii="Book Antiqua" w:hAnsi="Book Antiqua"/>
        </w:rPr>
        <w:t xml:space="preserve"> 2018; </w:t>
      </w:r>
      <w:r>
        <w:rPr>
          <w:rFonts w:ascii="Book Antiqua" w:hAnsi="Book Antiqua"/>
          <w:b/>
          <w:bCs/>
        </w:rPr>
        <w:t>42</w:t>
      </w:r>
      <w:r>
        <w:rPr>
          <w:rFonts w:ascii="Book Antiqua" w:hAnsi="Book Antiqua"/>
        </w:rPr>
        <w:t>: 381-391 [PMID: 29693138 DOI: 10.3892/ijmm.2018.3639]</w:t>
      </w:r>
    </w:p>
    <w:p w14:paraId="0C1B0FBB" w14:textId="77777777" w:rsidR="00DF6539" w:rsidRDefault="001A6332">
      <w:pPr>
        <w:spacing w:line="360" w:lineRule="auto"/>
        <w:jc w:val="both"/>
        <w:rPr>
          <w:rFonts w:ascii="Book Antiqua" w:hAnsi="Book Antiqua"/>
        </w:rPr>
      </w:pPr>
      <w:r>
        <w:rPr>
          <w:rFonts w:ascii="Book Antiqua" w:hAnsi="Book Antiqua"/>
        </w:rPr>
        <w:t xml:space="preserve">12 </w:t>
      </w:r>
      <w:r>
        <w:rPr>
          <w:rFonts w:ascii="Book Antiqua" w:hAnsi="Book Antiqua"/>
          <w:b/>
          <w:bCs/>
        </w:rPr>
        <w:t>Hu HF</w:t>
      </w:r>
      <w:r>
        <w:rPr>
          <w:rFonts w:ascii="Book Antiqua" w:hAnsi="Book Antiqua"/>
        </w:rPr>
        <w:t xml:space="preserve">, Xu WW, Zhang WX, Yan X, Li YJ, Li B, He QY. Identification of miR-515-3p and its targets, vimentin and MMP3, as a key regulatory mechanism in esophageal cancer metastasis: functional and clinical significance.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271 [PMID: 33243974 DOI: 10.1038/s41392-020-00275-8]</w:t>
      </w:r>
    </w:p>
    <w:p w14:paraId="05373003" w14:textId="77777777" w:rsidR="00DF6539" w:rsidRDefault="001A6332">
      <w:pPr>
        <w:spacing w:line="360" w:lineRule="auto"/>
        <w:jc w:val="both"/>
        <w:rPr>
          <w:rFonts w:ascii="Book Antiqua" w:hAnsi="Book Antiqua"/>
        </w:rPr>
      </w:pPr>
      <w:r>
        <w:rPr>
          <w:rFonts w:ascii="Book Antiqua" w:hAnsi="Book Antiqua"/>
        </w:rPr>
        <w:lastRenderedPageBreak/>
        <w:t xml:space="preserve">13 </w:t>
      </w:r>
      <w:r>
        <w:rPr>
          <w:rFonts w:ascii="Book Antiqua" w:hAnsi="Book Antiqua"/>
          <w:b/>
          <w:bCs/>
        </w:rPr>
        <w:t>Ni Y</w:t>
      </w:r>
      <w:r>
        <w:rPr>
          <w:rFonts w:ascii="Book Antiqua" w:hAnsi="Book Antiqua"/>
        </w:rPr>
        <w:t xml:space="preserve">, Meng L, Wang L, Dong W, Shen H, Wang G, Liu Q, Du J. MicroRNA-143 functions as a tumor suppressor in human esophageal squamous cell carcinoma. </w:t>
      </w:r>
      <w:r>
        <w:rPr>
          <w:rFonts w:ascii="Book Antiqua" w:hAnsi="Book Antiqua"/>
          <w:i/>
          <w:iCs/>
        </w:rPr>
        <w:t>Gene</w:t>
      </w:r>
      <w:r>
        <w:rPr>
          <w:rFonts w:ascii="Book Antiqua" w:hAnsi="Book Antiqua"/>
        </w:rPr>
        <w:t xml:space="preserve"> 2013; </w:t>
      </w:r>
      <w:r>
        <w:rPr>
          <w:rFonts w:ascii="Book Antiqua" w:hAnsi="Book Antiqua"/>
          <w:b/>
          <w:bCs/>
        </w:rPr>
        <w:t>517</w:t>
      </w:r>
      <w:r>
        <w:rPr>
          <w:rFonts w:ascii="Book Antiqua" w:hAnsi="Book Antiqua"/>
        </w:rPr>
        <w:t>: 197-204 [PMID: 23276710 DOI: 10.1016/j.gene.2012.12.031]</w:t>
      </w:r>
    </w:p>
    <w:p w14:paraId="3139839C" w14:textId="77777777" w:rsidR="00DF6539" w:rsidRDefault="001A6332">
      <w:pPr>
        <w:spacing w:line="360" w:lineRule="auto"/>
        <w:jc w:val="both"/>
        <w:rPr>
          <w:rFonts w:ascii="Book Antiqua" w:hAnsi="Book Antiqua"/>
        </w:rPr>
      </w:pPr>
      <w:r>
        <w:rPr>
          <w:rFonts w:ascii="Book Antiqua" w:hAnsi="Book Antiqua"/>
        </w:rPr>
        <w:t xml:space="preserve">14 </w:t>
      </w:r>
      <w:r>
        <w:rPr>
          <w:rFonts w:ascii="Book Antiqua" w:hAnsi="Book Antiqua"/>
          <w:b/>
          <w:bCs/>
        </w:rPr>
        <w:t>Yuan RB</w:t>
      </w:r>
      <w:r>
        <w:rPr>
          <w:rFonts w:ascii="Book Antiqua" w:hAnsi="Book Antiqua"/>
        </w:rPr>
        <w:t xml:space="preserve">, Zhang SH, He Y, Zhang XY, Zhang YB. MiR-874-3p is an independent prognostic factor and functions as an anti-oncomir in esophageal squamous cell carcinoma via targeting STAT3. </w:t>
      </w:r>
      <w:r>
        <w:rPr>
          <w:rFonts w:ascii="Book Antiqua" w:hAnsi="Book Antiqua"/>
          <w:i/>
          <w:iCs/>
        </w:rPr>
        <w:t>Eur Rev Med Pharmacol Sci</w:t>
      </w:r>
      <w:r>
        <w:rPr>
          <w:rFonts w:ascii="Book Antiqua" w:hAnsi="Book Antiqua"/>
        </w:rPr>
        <w:t xml:space="preserve"> 2018; </w:t>
      </w:r>
      <w:r>
        <w:rPr>
          <w:rFonts w:ascii="Book Antiqua" w:hAnsi="Book Antiqua"/>
          <w:b/>
          <w:bCs/>
        </w:rPr>
        <w:t>22</w:t>
      </w:r>
      <w:r>
        <w:rPr>
          <w:rFonts w:ascii="Book Antiqua" w:hAnsi="Book Antiqua"/>
        </w:rPr>
        <w:t>: 7265-7273 [PMID: 30468470 DOI: 10.26355/eurrev_201811_16261]</w:t>
      </w:r>
    </w:p>
    <w:p w14:paraId="067ACB12" w14:textId="77777777" w:rsidR="00DF6539" w:rsidRDefault="001A6332">
      <w:pPr>
        <w:spacing w:line="360" w:lineRule="auto"/>
        <w:jc w:val="both"/>
        <w:rPr>
          <w:rFonts w:ascii="Book Antiqua" w:hAnsi="Book Antiqua"/>
        </w:rPr>
      </w:pPr>
      <w:r>
        <w:rPr>
          <w:rFonts w:ascii="Book Antiqua" w:hAnsi="Book Antiqua"/>
        </w:rPr>
        <w:t xml:space="preserve">15 </w:t>
      </w:r>
      <w:r>
        <w:rPr>
          <w:rFonts w:ascii="Book Antiqua" w:hAnsi="Book Antiqua"/>
          <w:b/>
          <w:bCs/>
        </w:rPr>
        <w:t>Jing R</w:t>
      </w:r>
      <w:r>
        <w:rPr>
          <w:rFonts w:ascii="Book Antiqua" w:hAnsi="Book Antiqua"/>
        </w:rPr>
        <w:t xml:space="preserve">, Chen W, Wang H, Ju S, Cong H, Sun B, Jin Q, Chu S, Xu L, Cui M. Plasma miR-185 is decreased in patients with esophageal squamous cell carcinoma and might suppress tumor migration and invasion by targeting RAGE. </w:t>
      </w:r>
      <w:r>
        <w:rPr>
          <w:rFonts w:ascii="Book Antiqua" w:hAnsi="Book Antiqua"/>
          <w:i/>
          <w:iCs/>
        </w:rPr>
        <w:t>Am J Physiol Gastrointest Liver Physiol</w:t>
      </w:r>
      <w:r>
        <w:rPr>
          <w:rFonts w:ascii="Book Antiqua" w:hAnsi="Book Antiqua"/>
        </w:rPr>
        <w:t xml:space="preserve"> 2015; </w:t>
      </w:r>
      <w:r>
        <w:rPr>
          <w:rFonts w:ascii="Book Antiqua" w:hAnsi="Book Antiqua"/>
          <w:b/>
          <w:bCs/>
        </w:rPr>
        <w:t>309</w:t>
      </w:r>
      <w:r>
        <w:rPr>
          <w:rFonts w:ascii="Book Antiqua" w:hAnsi="Book Antiqua"/>
        </w:rPr>
        <w:t>: G719-G729 [PMID: 26316588 DOI: 10.1152/ajpgi.00078.2015]</w:t>
      </w:r>
    </w:p>
    <w:p w14:paraId="2FCD2B63" w14:textId="77777777" w:rsidR="00DF6539" w:rsidRDefault="001A6332">
      <w:pPr>
        <w:spacing w:line="360" w:lineRule="auto"/>
        <w:jc w:val="both"/>
        <w:rPr>
          <w:rFonts w:ascii="Book Antiqua" w:hAnsi="Book Antiqua"/>
        </w:rPr>
      </w:pPr>
      <w:r>
        <w:rPr>
          <w:rFonts w:ascii="Book Antiqua" w:hAnsi="Book Antiqua"/>
        </w:rPr>
        <w:t xml:space="preserve">16 </w:t>
      </w:r>
      <w:r>
        <w:rPr>
          <w:rFonts w:ascii="Book Antiqua" w:hAnsi="Book Antiqua"/>
          <w:b/>
          <w:bCs/>
        </w:rPr>
        <w:t>Zhang B</w:t>
      </w:r>
      <w:r>
        <w:rPr>
          <w:rFonts w:ascii="Book Antiqua" w:hAnsi="Book Antiqua"/>
        </w:rPr>
        <w:t xml:space="preserve">, Pan X, Cobb GP, Anderson TA. microRNAs as oncogenes and tumor suppressors. </w:t>
      </w:r>
      <w:r>
        <w:rPr>
          <w:rFonts w:ascii="Book Antiqua" w:hAnsi="Book Antiqua"/>
          <w:i/>
          <w:iCs/>
        </w:rPr>
        <w:t>Dev Biol</w:t>
      </w:r>
      <w:r>
        <w:rPr>
          <w:rFonts w:ascii="Book Antiqua" w:hAnsi="Book Antiqua"/>
        </w:rPr>
        <w:t xml:space="preserve"> 2007; </w:t>
      </w:r>
      <w:r>
        <w:rPr>
          <w:rFonts w:ascii="Book Antiqua" w:hAnsi="Book Antiqua"/>
          <w:b/>
          <w:bCs/>
        </w:rPr>
        <w:t>302</w:t>
      </w:r>
      <w:r>
        <w:rPr>
          <w:rFonts w:ascii="Book Antiqua" w:hAnsi="Book Antiqua"/>
        </w:rPr>
        <w:t>: 1-12 [PMID: 16989803 DOI: 10.1016/j.ydbio.2006.08.028]</w:t>
      </w:r>
    </w:p>
    <w:p w14:paraId="6D063121" w14:textId="77777777" w:rsidR="00DF6539" w:rsidRDefault="001A6332">
      <w:pPr>
        <w:spacing w:line="360" w:lineRule="auto"/>
        <w:jc w:val="both"/>
        <w:rPr>
          <w:rFonts w:ascii="Book Antiqua" w:hAnsi="Book Antiqua"/>
        </w:rPr>
      </w:pPr>
      <w:r>
        <w:rPr>
          <w:rFonts w:ascii="Book Antiqua" w:hAnsi="Book Antiqua"/>
        </w:rPr>
        <w:t xml:space="preserve">17 </w:t>
      </w:r>
      <w:r>
        <w:rPr>
          <w:rFonts w:ascii="Book Antiqua" w:hAnsi="Book Antiqua"/>
          <w:b/>
          <w:bCs/>
        </w:rPr>
        <w:t>Hill M</w:t>
      </w:r>
      <w:r>
        <w:rPr>
          <w:rFonts w:ascii="Book Antiqua" w:hAnsi="Book Antiqua"/>
        </w:rPr>
        <w:t xml:space="preserve">, Tran N. miRNA interplay: mechanisms and consequences in cancer. </w:t>
      </w:r>
      <w:r>
        <w:rPr>
          <w:rFonts w:ascii="Book Antiqua" w:hAnsi="Book Antiqua"/>
          <w:i/>
          <w:iCs/>
        </w:rPr>
        <w:t>Dis Model Mech</w:t>
      </w:r>
      <w:r>
        <w:rPr>
          <w:rFonts w:ascii="Book Antiqua" w:hAnsi="Book Antiqua"/>
        </w:rPr>
        <w:t xml:space="preserve"> 2021; </w:t>
      </w:r>
      <w:r>
        <w:rPr>
          <w:rFonts w:ascii="Book Antiqua" w:hAnsi="Book Antiqua"/>
          <w:b/>
          <w:bCs/>
        </w:rPr>
        <w:t>14</w:t>
      </w:r>
      <w:r>
        <w:rPr>
          <w:rFonts w:ascii="Book Antiqua" w:hAnsi="Book Antiqua"/>
        </w:rPr>
        <w:t xml:space="preserve"> [PMID: 33973623 DOI: 10.1242/dmm.047662]</w:t>
      </w:r>
    </w:p>
    <w:p w14:paraId="2197B9B9" w14:textId="77777777" w:rsidR="00DF6539" w:rsidRDefault="001A6332">
      <w:pPr>
        <w:spacing w:line="360" w:lineRule="auto"/>
        <w:jc w:val="both"/>
        <w:rPr>
          <w:rFonts w:ascii="Book Antiqua" w:hAnsi="Book Antiqua"/>
        </w:rPr>
      </w:pPr>
      <w:r>
        <w:rPr>
          <w:rFonts w:ascii="Book Antiqua" w:hAnsi="Book Antiqua"/>
        </w:rPr>
        <w:t xml:space="preserve">18 </w:t>
      </w:r>
      <w:r>
        <w:rPr>
          <w:rFonts w:ascii="Book Antiqua" w:hAnsi="Book Antiqua"/>
          <w:b/>
          <w:bCs/>
        </w:rPr>
        <w:t>Zheng S</w:t>
      </w:r>
      <w:r>
        <w:rPr>
          <w:rFonts w:ascii="Book Antiqua" w:hAnsi="Book Antiqua"/>
        </w:rPr>
        <w:t xml:space="preserve">, Zhang X, Wang X, Li J. Downregulation of miR-138 predicts poor prognosis in patients with esophageal squamous cell carcinoma. </w:t>
      </w:r>
      <w:r>
        <w:rPr>
          <w:rFonts w:ascii="Book Antiqua" w:hAnsi="Book Antiqua"/>
          <w:i/>
          <w:iCs/>
        </w:rPr>
        <w:t>Cancer Biomark</w:t>
      </w:r>
      <w:r>
        <w:rPr>
          <w:rFonts w:ascii="Book Antiqua" w:hAnsi="Book Antiqua"/>
        </w:rPr>
        <w:t xml:space="preserve"> 2017; </w:t>
      </w:r>
      <w:r>
        <w:rPr>
          <w:rFonts w:ascii="Book Antiqua" w:hAnsi="Book Antiqua"/>
          <w:b/>
          <w:bCs/>
        </w:rPr>
        <w:t>20</w:t>
      </w:r>
      <w:r>
        <w:rPr>
          <w:rFonts w:ascii="Book Antiqua" w:hAnsi="Book Antiqua"/>
        </w:rPr>
        <w:t>: 49-54 [PMID: 28759955 DOI: 10.3233/CBM-170079]</w:t>
      </w:r>
    </w:p>
    <w:p w14:paraId="54BCB5EA" w14:textId="77777777" w:rsidR="00DF6539" w:rsidRDefault="001A6332">
      <w:pPr>
        <w:spacing w:line="360" w:lineRule="auto"/>
        <w:jc w:val="both"/>
        <w:rPr>
          <w:rFonts w:ascii="Book Antiqua" w:hAnsi="Book Antiqua"/>
        </w:rPr>
      </w:pPr>
      <w:r>
        <w:rPr>
          <w:rFonts w:ascii="Book Antiqua" w:hAnsi="Book Antiqua"/>
        </w:rPr>
        <w:t xml:space="preserve">19 </w:t>
      </w:r>
      <w:r>
        <w:rPr>
          <w:rFonts w:ascii="Book Antiqua" w:hAnsi="Book Antiqua"/>
          <w:b/>
          <w:bCs/>
        </w:rPr>
        <w:t>Guo Y</w:t>
      </w:r>
      <w:r>
        <w:rPr>
          <w:rFonts w:ascii="Book Antiqua" w:hAnsi="Book Antiqua"/>
        </w:rPr>
        <w:t xml:space="preserve">, Jin J, Li L, Zhang X, Dong X, He Y. Expression and role of microRNA-193a-5p in esophageal cancer. </w:t>
      </w:r>
      <w:r>
        <w:rPr>
          <w:rFonts w:ascii="Book Antiqua" w:hAnsi="Book Antiqua"/>
          <w:i/>
          <w:iCs/>
        </w:rPr>
        <w:t>Zhongliu</w:t>
      </w:r>
      <w:r>
        <w:rPr>
          <w:rFonts w:ascii="Book Antiqua" w:hAnsi="Book Antiqua"/>
        </w:rPr>
        <w:t xml:space="preserve"> 2019; </w:t>
      </w:r>
      <w:r>
        <w:rPr>
          <w:rFonts w:ascii="Book Antiqua" w:hAnsi="Book Antiqua"/>
          <w:b/>
          <w:bCs/>
        </w:rPr>
        <w:t>39</w:t>
      </w:r>
      <w:r>
        <w:rPr>
          <w:rFonts w:ascii="Book Antiqua" w:hAnsi="Book Antiqua"/>
        </w:rPr>
        <w:t>: 784-794</w:t>
      </w:r>
    </w:p>
    <w:p w14:paraId="669BA553" w14:textId="77777777" w:rsidR="00DF6539" w:rsidRDefault="001A6332">
      <w:pPr>
        <w:spacing w:line="360" w:lineRule="auto"/>
        <w:jc w:val="both"/>
        <w:rPr>
          <w:rFonts w:ascii="Book Antiqua" w:hAnsi="Book Antiqua"/>
        </w:rPr>
      </w:pPr>
      <w:r>
        <w:rPr>
          <w:rFonts w:ascii="Book Antiqua" w:hAnsi="Book Antiqua"/>
        </w:rPr>
        <w:t xml:space="preserve">20 </w:t>
      </w:r>
      <w:r>
        <w:rPr>
          <w:rFonts w:ascii="Book Antiqua" w:hAnsi="Book Antiqua"/>
          <w:b/>
          <w:bCs/>
        </w:rPr>
        <w:t>Han T</w:t>
      </w:r>
      <w:r>
        <w:rPr>
          <w:rFonts w:ascii="Book Antiqua" w:hAnsi="Book Antiqua"/>
        </w:rPr>
        <w:t xml:space="preserve">, Shi M, Chen G, Hao J. Circ_0008726 promotes malignant progression of ESCC cells through miR-206/HOXA13 pathway. </w:t>
      </w:r>
      <w:r>
        <w:rPr>
          <w:rFonts w:ascii="Book Antiqua" w:hAnsi="Book Antiqua"/>
          <w:i/>
          <w:iCs/>
        </w:rPr>
        <w:t>Gen Thorac Cardiovasc Surg</w:t>
      </w:r>
      <w:r>
        <w:rPr>
          <w:rFonts w:ascii="Book Antiqua" w:hAnsi="Book Antiqua"/>
        </w:rPr>
        <w:t xml:space="preserve"> 2023; </w:t>
      </w:r>
      <w:r>
        <w:rPr>
          <w:rFonts w:ascii="Book Antiqua" w:hAnsi="Book Antiqua"/>
          <w:b/>
          <w:bCs/>
        </w:rPr>
        <w:t>71</w:t>
      </w:r>
      <w:r>
        <w:rPr>
          <w:rFonts w:ascii="Book Antiqua" w:hAnsi="Book Antiqua"/>
        </w:rPr>
        <w:t>: 33-45 [PMID: 36190650 DOI: 10.1007/s11748-022-01874-8]</w:t>
      </w:r>
    </w:p>
    <w:p w14:paraId="7C2260C0" w14:textId="77777777" w:rsidR="00DF6539" w:rsidRDefault="001A6332">
      <w:pPr>
        <w:spacing w:line="360" w:lineRule="auto"/>
        <w:jc w:val="both"/>
        <w:rPr>
          <w:rFonts w:ascii="Book Antiqua" w:hAnsi="Book Antiqua"/>
        </w:rPr>
      </w:pPr>
      <w:r>
        <w:rPr>
          <w:rFonts w:ascii="Book Antiqua" w:hAnsi="Book Antiqua"/>
        </w:rPr>
        <w:t xml:space="preserve">21 </w:t>
      </w:r>
      <w:r>
        <w:rPr>
          <w:rFonts w:ascii="Book Antiqua" w:hAnsi="Book Antiqua"/>
          <w:b/>
          <w:bCs/>
        </w:rPr>
        <w:t>Zang W</w:t>
      </w:r>
      <w:r>
        <w:rPr>
          <w:rFonts w:ascii="Book Antiqua" w:hAnsi="Book Antiqua"/>
        </w:rPr>
        <w:t xml:space="preserve">, Wang Y, Du Y, Xuan X, Wang T, Li M, Ma Y, Li P, Chen X, Dong Z, Zhao G. Differential expression profiling of microRNAs and their potential involvement in esophageal squamous cell carcinoma. </w:t>
      </w:r>
      <w:r>
        <w:rPr>
          <w:rFonts w:ascii="Book Antiqua" w:hAnsi="Book Antiqua"/>
          <w:i/>
          <w:iCs/>
        </w:rPr>
        <w:t>Tumour Biol</w:t>
      </w:r>
      <w:r>
        <w:rPr>
          <w:rFonts w:ascii="Book Antiqua" w:hAnsi="Book Antiqua"/>
        </w:rPr>
        <w:t xml:space="preserve"> 2014; </w:t>
      </w:r>
      <w:r>
        <w:rPr>
          <w:rFonts w:ascii="Book Antiqua" w:hAnsi="Book Antiqua"/>
          <w:b/>
          <w:bCs/>
        </w:rPr>
        <w:t>35</w:t>
      </w:r>
      <w:r>
        <w:rPr>
          <w:rFonts w:ascii="Book Antiqua" w:hAnsi="Book Antiqua"/>
        </w:rPr>
        <w:t>: 3295-3304 [PMID: 24272087 DOI: 10.1007/s13277-013-1432-5]</w:t>
      </w:r>
    </w:p>
    <w:p w14:paraId="4DE6B2C4" w14:textId="77777777" w:rsidR="00DF6539" w:rsidRDefault="001A6332">
      <w:pPr>
        <w:spacing w:line="360" w:lineRule="auto"/>
        <w:jc w:val="both"/>
        <w:rPr>
          <w:rFonts w:ascii="Book Antiqua" w:hAnsi="Book Antiqua"/>
        </w:rPr>
      </w:pPr>
      <w:r>
        <w:rPr>
          <w:rFonts w:ascii="Book Antiqua" w:hAnsi="Book Antiqua"/>
        </w:rPr>
        <w:t xml:space="preserve">22 </w:t>
      </w:r>
      <w:r>
        <w:rPr>
          <w:rFonts w:ascii="Book Antiqua" w:hAnsi="Book Antiqua"/>
          <w:b/>
          <w:bCs/>
        </w:rPr>
        <w:t>Sun L</w:t>
      </w:r>
      <w:r>
        <w:rPr>
          <w:rFonts w:ascii="Book Antiqua" w:hAnsi="Book Antiqua"/>
        </w:rPr>
        <w:t xml:space="preserve">, Dong S, Dong C, Sun K, Meng W, Lv P, Yin H, Ming L, He F. Predictive value of plasma miRNA-718 for esophageal squamous cell carcinoma. </w:t>
      </w:r>
      <w:r>
        <w:rPr>
          <w:rFonts w:ascii="Book Antiqua" w:hAnsi="Book Antiqua"/>
          <w:i/>
          <w:iCs/>
        </w:rPr>
        <w:t>Cancer Biomark</w:t>
      </w:r>
      <w:r>
        <w:rPr>
          <w:rFonts w:ascii="Book Antiqua" w:hAnsi="Book Antiqua"/>
        </w:rPr>
        <w:t xml:space="preserve"> 2016; </w:t>
      </w:r>
      <w:r>
        <w:rPr>
          <w:rFonts w:ascii="Book Antiqua" w:hAnsi="Book Antiqua"/>
          <w:b/>
          <w:bCs/>
        </w:rPr>
        <w:t>16</w:t>
      </w:r>
      <w:r>
        <w:rPr>
          <w:rFonts w:ascii="Book Antiqua" w:hAnsi="Book Antiqua"/>
        </w:rPr>
        <w:t>: 265-273 [PMID: 26756617 DOI: 10.3233/CBM-150564]</w:t>
      </w:r>
    </w:p>
    <w:p w14:paraId="2664DD33" w14:textId="77777777" w:rsidR="00DF6539" w:rsidRDefault="001A6332">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Zhao L</w:t>
      </w:r>
      <w:r>
        <w:rPr>
          <w:rFonts w:ascii="Book Antiqua" w:hAnsi="Book Antiqua"/>
        </w:rPr>
        <w:t xml:space="preserve">, Li R, Xu S, Li Y, Zhao P, Dong W, Liu Z, Zhao Q, Tan B. Tumor suppressor miR-128-3p inhibits metastasis and epithelial-mesenchymal transition by targeting ZEB1 in esophageal squamous-cell cancer. </w:t>
      </w:r>
      <w:r>
        <w:rPr>
          <w:rFonts w:ascii="Book Antiqua" w:hAnsi="Book Antiqua"/>
          <w:i/>
          <w:iCs/>
        </w:rPr>
        <w:t>Acta Biochim Biophys Sin (Shanghai)</w:t>
      </w:r>
      <w:r>
        <w:rPr>
          <w:rFonts w:ascii="Book Antiqua" w:hAnsi="Book Antiqua"/>
        </w:rPr>
        <w:t xml:space="preserve"> 2018; </w:t>
      </w:r>
      <w:r>
        <w:rPr>
          <w:rFonts w:ascii="Book Antiqua" w:hAnsi="Book Antiqua"/>
          <w:b/>
          <w:bCs/>
        </w:rPr>
        <w:t>50</w:t>
      </w:r>
      <w:r>
        <w:rPr>
          <w:rFonts w:ascii="Book Antiqua" w:hAnsi="Book Antiqua"/>
        </w:rPr>
        <w:t>: 171-180 [PMID: 29329360 DOI: 10.1093/abbs/gmx132]</w:t>
      </w:r>
    </w:p>
    <w:p w14:paraId="0686B8C2" w14:textId="77777777" w:rsidR="00DF6539" w:rsidRDefault="001A6332">
      <w:pPr>
        <w:spacing w:line="360" w:lineRule="auto"/>
        <w:jc w:val="both"/>
        <w:rPr>
          <w:rFonts w:ascii="Book Antiqua" w:hAnsi="Book Antiqua"/>
        </w:rPr>
      </w:pPr>
      <w:r>
        <w:rPr>
          <w:rFonts w:ascii="Book Antiqua" w:hAnsi="Book Antiqua"/>
        </w:rPr>
        <w:t xml:space="preserve">24 </w:t>
      </w:r>
      <w:r>
        <w:rPr>
          <w:rFonts w:ascii="Book Antiqua" w:hAnsi="Book Antiqua"/>
          <w:b/>
          <w:bCs/>
        </w:rPr>
        <w:t>Zhang N</w:t>
      </w:r>
      <w:r>
        <w:rPr>
          <w:rFonts w:ascii="Book Antiqua" w:hAnsi="Book Antiqua"/>
        </w:rPr>
        <w:t xml:space="preserve">, Fu H, Song L, Ding Y, Wang X, Zhao C, Zhao Y, Jiao F, Zhao Y. MicroRNA-100 promotes migration and invasion through mammalian target of rapamycin in esophageal squamous cell carcinoma. </w:t>
      </w:r>
      <w:r>
        <w:rPr>
          <w:rFonts w:ascii="Book Antiqua" w:hAnsi="Book Antiqua"/>
          <w:i/>
          <w:iCs/>
        </w:rPr>
        <w:t>Oncol Rep</w:t>
      </w:r>
      <w:r>
        <w:rPr>
          <w:rFonts w:ascii="Book Antiqua" w:hAnsi="Book Antiqua"/>
        </w:rPr>
        <w:t xml:space="preserve"> 2014; </w:t>
      </w:r>
      <w:r>
        <w:rPr>
          <w:rFonts w:ascii="Book Antiqua" w:hAnsi="Book Antiqua"/>
          <w:b/>
          <w:bCs/>
        </w:rPr>
        <w:t>32</w:t>
      </w:r>
      <w:r>
        <w:rPr>
          <w:rFonts w:ascii="Book Antiqua" w:hAnsi="Book Antiqua"/>
        </w:rPr>
        <w:t>: 1409-1418 [PMID: 25109390 DOI: 10.3892/or.2014.3389]</w:t>
      </w:r>
    </w:p>
    <w:p w14:paraId="796AAC09" w14:textId="77777777" w:rsidR="00DF6539" w:rsidRDefault="001A6332">
      <w:pPr>
        <w:spacing w:line="360" w:lineRule="auto"/>
        <w:jc w:val="both"/>
        <w:rPr>
          <w:rFonts w:ascii="Book Antiqua" w:hAnsi="Book Antiqua"/>
        </w:rPr>
      </w:pPr>
      <w:r>
        <w:rPr>
          <w:rFonts w:ascii="Book Antiqua" w:hAnsi="Book Antiqua"/>
        </w:rPr>
        <w:t xml:space="preserve">25 </w:t>
      </w:r>
      <w:r>
        <w:rPr>
          <w:rFonts w:ascii="Book Antiqua" w:hAnsi="Book Antiqua"/>
          <w:b/>
          <w:bCs/>
        </w:rPr>
        <w:t>Yao D</w:t>
      </w:r>
      <w:r>
        <w:rPr>
          <w:rFonts w:ascii="Book Antiqua" w:hAnsi="Book Antiqua"/>
        </w:rPr>
        <w:t xml:space="preserve">, Lin S, Chen S, Wang Z. circHIPK3 regulates cell proliferation and migration by sponging microRNA-124 and regulating serine/threonine kinase 3 expression in esophageal squamous cell carcinoma.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9767-9780 [PMID: 35443871 DOI: 10.1080/21655979.2022.2060776]</w:t>
      </w:r>
    </w:p>
    <w:p w14:paraId="0C56D301" w14:textId="77777777" w:rsidR="00DF6539" w:rsidRDefault="001A6332">
      <w:pPr>
        <w:spacing w:line="360" w:lineRule="auto"/>
        <w:jc w:val="both"/>
        <w:rPr>
          <w:rFonts w:ascii="Book Antiqua" w:hAnsi="Book Antiqua"/>
        </w:rPr>
      </w:pPr>
      <w:r>
        <w:rPr>
          <w:rFonts w:ascii="Book Antiqua" w:hAnsi="Book Antiqua"/>
        </w:rPr>
        <w:t xml:space="preserve">26 </w:t>
      </w:r>
      <w:r>
        <w:rPr>
          <w:rFonts w:ascii="Book Antiqua" w:hAnsi="Book Antiqua"/>
          <w:b/>
          <w:bCs/>
        </w:rPr>
        <w:t>Mei LL</w:t>
      </w:r>
      <w:r>
        <w:rPr>
          <w:rFonts w:ascii="Book Antiqua" w:hAnsi="Book Antiqua"/>
        </w:rPr>
        <w:t xml:space="preserve">, Wang WJ, Qiu YT, Xie XF, Bai J, Shi ZZ. miR-125b-5p functions as a tumor suppressor gene partially by regulating HMGA2 in esophageal squamous cell carcinoma.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e0185636 [PMID: 28968424 DOI: 10.1371/journal.pone.0185636]</w:t>
      </w:r>
    </w:p>
    <w:p w14:paraId="79E978E5" w14:textId="77777777" w:rsidR="00DF6539" w:rsidRDefault="001A6332">
      <w:pPr>
        <w:spacing w:line="360" w:lineRule="auto"/>
        <w:jc w:val="both"/>
        <w:rPr>
          <w:rFonts w:ascii="Book Antiqua" w:hAnsi="Book Antiqua"/>
        </w:rPr>
      </w:pPr>
      <w:r>
        <w:rPr>
          <w:rFonts w:ascii="Book Antiqua" w:hAnsi="Book Antiqua"/>
        </w:rPr>
        <w:t xml:space="preserve">27 </w:t>
      </w:r>
      <w:r>
        <w:rPr>
          <w:rFonts w:ascii="Book Antiqua" w:hAnsi="Book Antiqua"/>
          <w:b/>
          <w:bCs/>
        </w:rPr>
        <w:t>Li H</w:t>
      </w:r>
      <w:r>
        <w:rPr>
          <w:rFonts w:ascii="Book Antiqua" w:hAnsi="Book Antiqua"/>
        </w:rPr>
        <w:t>, Meng F, Ma J, Yu Y, Hua X, Qin J, Li Y. Insulin receptor substrate-1 and Golgi phosphoprotein 3 are downstream targets of miR</w:t>
      </w:r>
      <w:r>
        <w:rPr>
          <w:rFonts w:ascii="Book Antiqua" w:hAnsi="Book Antiqua"/>
        </w:rPr>
        <w:noBreakHyphen/>
        <w:t xml:space="preserve">126 in esophageal squamous cell carcinoma. </w:t>
      </w:r>
      <w:r>
        <w:rPr>
          <w:rFonts w:ascii="Book Antiqua" w:hAnsi="Book Antiqua"/>
          <w:i/>
          <w:iCs/>
        </w:rPr>
        <w:t>Oncol Rep</w:t>
      </w:r>
      <w:r>
        <w:rPr>
          <w:rFonts w:ascii="Book Antiqua" w:hAnsi="Book Antiqua"/>
        </w:rPr>
        <w:t xml:space="preserve"> 2014; </w:t>
      </w:r>
      <w:r>
        <w:rPr>
          <w:rFonts w:ascii="Book Antiqua" w:hAnsi="Book Antiqua"/>
          <w:b/>
          <w:bCs/>
        </w:rPr>
        <w:t>32</w:t>
      </w:r>
      <w:r>
        <w:rPr>
          <w:rFonts w:ascii="Book Antiqua" w:hAnsi="Book Antiqua"/>
        </w:rPr>
        <w:t>: 1225-1233 [PMID: 25017784 DOI: 10.3892/or.2014.3327]</w:t>
      </w:r>
    </w:p>
    <w:p w14:paraId="0CCFD77D" w14:textId="77777777" w:rsidR="00DF6539" w:rsidRDefault="001A6332">
      <w:pPr>
        <w:spacing w:line="360" w:lineRule="auto"/>
        <w:jc w:val="both"/>
        <w:rPr>
          <w:rFonts w:ascii="Book Antiqua" w:hAnsi="Book Antiqua"/>
        </w:rPr>
      </w:pPr>
      <w:r>
        <w:rPr>
          <w:rFonts w:ascii="Book Antiqua" w:hAnsi="Book Antiqua"/>
        </w:rPr>
        <w:t xml:space="preserve">28 </w:t>
      </w:r>
      <w:r>
        <w:rPr>
          <w:rFonts w:ascii="Book Antiqua" w:hAnsi="Book Antiqua"/>
          <w:b/>
          <w:bCs/>
        </w:rPr>
        <w:t>Li Y</w:t>
      </w:r>
      <w:r>
        <w:rPr>
          <w:rFonts w:ascii="Book Antiqua" w:hAnsi="Book Antiqua"/>
        </w:rPr>
        <w:t xml:space="preserve">, Chen D, Gao X, Li X, Shi G. LncRNA NEAT1 Regulates Cell Viability and Invasion in Esophageal Squamous Cell Carcinoma through the miR-129/CTBP2 Axis. </w:t>
      </w:r>
      <w:r>
        <w:rPr>
          <w:rFonts w:ascii="Book Antiqua" w:hAnsi="Book Antiqua"/>
          <w:i/>
          <w:iCs/>
        </w:rPr>
        <w:t>Dis Markers</w:t>
      </w:r>
      <w:r>
        <w:rPr>
          <w:rFonts w:ascii="Book Antiqua" w:hAnsi="Book Antiqua"/>
        </w:rPr>
        <w:t xml:space="preserve"> 2017; </w:t>
      </w:r>
      <w:r>
        <w:rPr>
          <w:rFonts w:ascii="Book Antiqua" w:hAnsi="Book Antiqua"/>
          <w:b/>
          <w:bCs/>
        </w:rPr>
        <w:t>2017</w:t>
      </w:r>
      <w:r>
        <w:rPr>
          <w:rFonts w:ascii="Book Antiqua" w:hAnsi="Book Antiqua"/>
        </w:rPr>
        <w:t>: 5314649 [PMID: 29147064 DOI: 10.1155/2017/5314649]</w:t>
      </w:r>
    </w:p>
    <w:p w14:paraId="1C8A9846" w14:textId="77777777" w:rsidR="00DF6539" w:rsidRDefault="001A6332">
      <w:pPr>
        <w:spacing w:line="360" w:lineRule="auto"/>
        <w:jc w:val="both"/>
        <w:rPr>
          <w:rFonts w:ascii="Book Antiqua" w:hAnsi="Book Antiqua"/>
        </w:rPr>
      </w:pPr>
      <w:r>
        <w:rPr>
          <w:rFonts w:ascii="Book Antiqua" w:hAnsi="Book Antiqua"/>
        </w:rPr>
        <w:t xml:space="preserve">29 </w:t>
      </w:r>
      <w:r>
        <w:rPr>
          <w:rFonts w:ascii="Book Antiqua" w:hAnsi="Book Antiqua"/>
          <w:b/>
          <w:bCs/>
        </w:rPr>
        <w:t>Liu Y</w:t>
      </w:r>
      <w:r>
        <w:rPr>
          <w:rFonts w:ascii="Book Antiqua" w:hAnsi="Book Antiqua"/>
        </w:rPr>
        <w:t xml:space="preserve">, Wang X, Jiang X, Yan P, Zhan L, Zhu H, Wang T, Wen J. Tumor-suppressive microRNA-10a inhibits cell proliferation and metastasis by targeting Tiam1 in esophageal squamous cell carcinoma. </w:t>
      </w:r>
      <w:r>
        <w:rPr>
          <w:rFonts w:ascii="Book Antiqua" w:hAnsi="Book Antiqua"/>
          <w:i/>
          <w:iCs/>
        </w:rPr>
        <w:t>J Cell Biochem</w:t>
      </w:r>
      <w:r>
        <w:rPr>
          <w:rFonts w:ascii="Book Antiqua" w:hAnsi="Book Antiqua"/>
        </w:rPr>
        <w:t xml:space="preserve"> 2019; </w:t>
      </w:r>
      <w:r>
        <w:rPr>
          <w:rFonts w:ascii="Book Antiqua" w:hAnsi="Book Antiqua"/>
          <w:b/>
          <w:bCs/>
        </w:rPr>
        <w:t>120</w:t>
      </w:r>
      <w:r>
        <w:rPr>
          <w:rFonts w:ascii="Book Antiqua" w:hAnsi="Book Antiqua"/>
        </w:rPr>
        <w:t>: 7845-7857 [PMID: 30426564 DOI: 10.1002/jcb.28059]</w:t>
      </w:r>
    </w:p>
    <w:p w14:paraId="0C00824F" w14:textId="77777777" w:rsidR="00DF6539" w:rsidRDefault="001A6332">
      <w:pPr>
        <w:spacing w:line="360" w:lineRule="auto"/>
        <w:jc w:val="both"/>
        <w:rPr>
          <w:rFonts w:ascii="Book Antiqua" w:hAnsi="Book Antiqua"/>
        </w:rPr>
      </w:pPr>
      <w:r>
        <w:rPr>
          <w:rFonts w:ascii="Book Antiqua" w:hAnsi="Book Antiqua"/>
        </w:rPr>
        <w:t xml:space="preserve">30 </w:t>
      </w:r>
      <w:r>
        <w:rPr>
          <w:rFonts w:ascii="Book Antiqua" w:hAnsi="Book Antiqua"/>
          <w:b/>
          <w:bCs/>
        </w:rPr>
        <w:t>Shao Y</w:t>
      </w:r>
      <w:r>
        <w:rPr>
          <w:rFonts w:ascii="Book Antiqua" w:hAnsi="Book Antiqua"/>
        </w:rPr>
        <w:t xml:space="preserve">, Li P, Zhu ST, Yue JP, Ji XJ, He Z, Ma D, Wang L, Wang YJ, Zong Y, Wu YD, Zhang ST. Cyclooxygenase-2, a Potential Therapeutic Target, Is Regulated by miR-101 in Esophageal Squamous Cell Carcinoma. </w:t>
      </w:r>
      <w:r>
        <w:rPr>
          <w:rFonts w:ascii="Book Antiqua" w:hAnsi="Book Antiqua"/>
          <w:i/>
          <w:iCs/>
        </w:rPr>
        <w:t>PLoS One</w:t>
      </w:r>
      <w:r>
        <w:rPr>
          <w:rFonts w:ascii="Book Antiqua" w:hAnsi="Book Antiqua"/>
        </w:rPr>
        <w:t xml:space="preserve"> 2015; </w:t>
      </w:r>
      <w:r>
        <w:rPr>
          <w:rFonts w:ascii="Book Antiqua" w:hAnsi="Book Antiqua"/>
          <w:b/>
          <w:bCs/>
        </w:rPr>
        <w:t>10</w:t>
      </w:r>
      <w:r>
        <w:rPr>
          <w:rFonts w:ascii="Book Antiqua" w:hAnsi="Book Antiqua"/>
        </w:rPr>
        <w:t>: e0140642 [PMID: 26556718 DOI: 10.1371/journal.pone.0140642]</w:t>
      </w:r>
    </w:p>
    <w:p w14:paraId="0A93D21D" w14:textId="77777777" w:rsidR="00DF6539" w:rsidRDefault="001A6332">
      <w:pPr>
        <w:spacing w:line="360" w:lineRule="auto"/>
        <w:jc w:val="both"/>
        <w:rPr>
          <w:rFonts w:ascii="Book Antiqua" w:hAnsi="Book Antiqua"/>
        </w:rPr>
      </w:pPr>
      <w:r>
        <w:rPr>
          <w:rFonts w:ascii="Book Antiqua" w:hAnsi="Book Antiqua"/>
        </w:rPr>
        <w:lastRenderedPageBreak/>
        <w:t xml:space="preserve">31 </w:t>
      </w:r>
      <w:r>
        <w:rPr>
          <w:rFonts w:ascii="Book Antiqua" w:hAnsi="Book Antiqua"/>
          <w:b/>
          <w:bCs/>
        </w:rPr>
        <w:t>Zeng B</w:t>
      </w:r>
      <w:r>
        <w:rPr>
          <w:rFonts w:ascii="Book Antiqua" w:hAnsi="Book Antiqua"/>
        </w:rPr>
        <w:t xml:space="preserve">, Zhang X, Zhao J, Wei Z, Zhu H, Fu M, Zou D, Feng Y, Luo H, Lei Y. The role of DNMT1/hsa-miR-124-3p/BCAT1 pathway in regulating growth and invasion of esophageal squamous cell carcinoma.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609 [PMID: 31226958 DOI: 10.1186/s12885-019-5815-x]</w:t>
      </w:r>
    </w:p>
    <w:p w14:paraId="63F06BF7" w14:textId="77777777" w:rsidR="00DF6539" w:rsidRDefault="001A6332">
      <w:pPr>
        <w:spacing w:line="360" w:lineRule="auto"/>
        <w:jc w:val="both"/>
        <w:rPr>
          <w:rFonts w:ascii="Book Antiqua" w:hAnsi="Book Antiqua"/>
        </w:rPr>
      </w:pPr>
      <w:r>
        <w:rPr>
          <w:rFonts w:ascii="Book Antiqua" w:hAnsi="Book Antiqua"/>
        </w:rPr>
        <w:t xml:space="preserve">32 </w:t>
      </w:r>
      <w:r>
        <w:rPr>
          <w:rFonts w:ascii="Book Antiqua" w:hAnsi="Book Antiqua"/>
          <w:b/>
          <w:bCs/>
        </w:rPr>
        <w:t>Yuan Y</w:t>
      </w:r>
      <w:r>
        <w:rPr>
          <w:rFonts w:ascii="Book Antiqua" w:hAnsi="Book Antiqua"/>
        </w:rPr>
        <w:t xml:space="preserve">, Wang Q, Cao F, Han B, Xu L. MiRNA-134 suppresses esophageal squamous cell carcinoma progression by targeting FOXM1. </w:t>
      </w:r>
      <w:r>
        <w:rPr>
          <w:rFonts w:ascii="Book Antiqua" w:hAnsi="Book Antiqua"/>
          <w:i/>
          <w:iCs/>
        </w:rPr>
        <w:t>Int J Clin Exp Pathol</w:t>
      </w:r>
      <w:r>
        <w:rPr>
          <w:rFonts w:ascii="Book Antiqua" w:hAnsi="Book Antiqua"/>
        </w:rPr>
        <w:t xml:space="preserve"> 2019; </w:t>
      </w:r>
      <w:r>
        <w:rPr>
          <w:rFonts w:ascii="Book Antiqua" w:hAnsi="Book Antiqua"/>
          <w:b/>
          <w:bCs/>
        </w:rPr>
        <w:t>12</w:t>
      </w:r>
      <w:r>
        <w:rPr>
          <w:rFonts w:ascii="Book Antiqua" w:hAnsi="Book Antiqua"/>
        </w:rPr>
        <w:t>: 2130-2138 [PMID: 31934035]</w:t>
      </w:r>
    </w:p>
    <w:p w14:paraId="196ABCDF" w14:textId="77777777" w:rsidR="00DF6539" w:rsidRDefault="001A6332">
      <w:pPr>
        <w:spacing w:line="360" w:lineRule="auto"/>
        <w:jc w:val="both"/>
        <w:rPr>
          <w:rFonts w:ascii="Book Antiqua" w:hAnsi="Book Antiqua"/>
        </w:rPr>
      </w:pPr>
      <w:r>
        <w:rPr>
          <w:rFonts w:ascii="Book Antiqua" w:hAnsi="Book Antiqua"/>
        </w:rPr>
        <w:t xml:space="preserve">33 </w:t>
      </w:r>
      <w:r>
        <w:rPr>
          <w:rFonts w:ascii="Book Antiqua" w:hAnsi="Book Antiqua"/>
          <w:b/>
          <w:bCs/>
        </w:rPr>
        <w:t>Shao Y</w:t>
      </w:r>
      <w:r>
        <w:rPr>
          <w:rFonts w:ascii="Book Antiqua" w:hAnsi="Book Antiqua"/>
        </w:rPr>
        <w:t xml:space="preserve">, Li P, Zhu ST, Yue JP, Ji XJ, Ma D, Wang L, Wang YJ, Zong Y, Wu YD, Zhang ST. MiR-26a and miR-144 inhibit proliferation and metastasis of esophageal squamous cell cancer by inhibiting cyclooxygenase-2.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15173-15186 [PMID: 26959737 DOI: 10.18632/oncotarget.7908]</w:t>
      </w:r>
    </w:p>
    <w:p w14:paraId="2EDC7E32" w14:textId="77777777" w:rsidR="00DF6539" w:rsidRDefault="001A6332">
      <w:pPr>
        <w:spacing w:line="360" w:lineRule="auto"/>
        <w:jc w:val="both"/>
        <w:rPr>
          <w:rFonts w:ascii="Book Antiqua" w:hAnsi="Book Antiqua"/>
        </w:rPr>
      </w:pPr>
      <w:r>
        <w:rPr>
          <w:rFonts w:ascii="Book Antiqua" w:hAnsi="Book Antiqua"/>
        </w:rPr>
        <w:t xml:space="preserve">34 </w:t>
      </w:r>
      <w:r>
        <w:rPr>
          <w:rFonts w:ascii="Book Antiqua" w:hAnsi="Book Antiqua"/>
          <w:b/>
          <w:bCs/>
        </w:rPr>
        <w:t>Liu Z</w:t>
      </w:r>
      <w:r>
        <w:rPr>
          <w:rFonts w:ascii="Book Antiqua" w:hAnsi="Book Antiqua"/>
        </w:rPr>
        <w:t xml:space="preserve">, Huang Y, Han Z, Shen Z, Yu S, Wang T, Dong Z, Kang M. Exosome-mediated miR-25/miR-203 as a potential biomarker for esophageal squamous cell carcinoma: improving early diagnosis and revealing malignancy. </w:t>
      </w:r>
      <w:r>
        <w:rPr>
          <w:rFonts w:ascii="Book Antiqua" w:hAnsi="Book Antiqua"/>
          <w:i/>
          <w:iCs/>
        </w:rPr>
        <w:t>Transl Cancer Res</w:t>
      </w:r>
      <w:r>
        <w:rPr>
          <w:rFonts w:ascii="Book Antiqua" w:hAnsi="Book Antiqua"/>
        </w:rPr>
        <w:t xml:space="preserve"> 2021; </w:t>
      </w:r>
      <w:r>
        <w:rPr>
          <w:rFonts w:ascii="Book Antiqua" w:hAnsi="Book Antiqua"/>
          <w:b/>
          <w:bCs/>
        </w:rPr>
        <w:t>10</w:t>
      </w:r>
      <w:r>
        <w:rPr>
          <w:rFonts w:ascii="Book Antiqua" w:hAnsi="Book Antiqua"/>
        </w:rPr>
        <w:t>: 5174-5182 [PMID: 35116367 DOI: 10.21037/tcr-21-1123]</w:t>
      </w:r>
    </w:p>
    <w:p w14:paraId="5BE20D11" w14:textId="77777777" w:rsidR="00DF6539" w:rsidRDefault="001A6332">
      <w:pPr>
        <w:spacing w:line="360" w:lineRule="auto"/>
        <w:jc w:val="both"/>
        <w:rPr>
          <w:rFonts w:ascii="Book Antiqua" w:hAnsi="Book Antiqua"/>
        </w:rPr>
      </w:pPr>
      <w:r>
        <w:rPr>
          <w:rFonts w:ascii="Book Antiqua" w:hAnsi="Book Antiqua"/>
        </w:rPr>
        <w:t xml:space="preserve">35 </w:t>
      </w:r>
      <w:r>
        <w:rPr>
          <w:rFonts w:ascii="Book Antiqua" w:hAnsi="Book Antiqua"/>
          <w:b/>
          <w:bCs/>
        </w:rPr>
        <w:t>Wang T</w:t>
      </w:r>
      <w:r>
        <w:rPr>
          <w:rFonts w:ascii="Book Antiqua" w:hAnsi="Book Antiqua"/>
        </w:rPr>
        <w:t xml:space="preserve">, Wang J, Ren W, Chen S, Cheng YF, Zhang XM. CircRNA-0008717 promotes cell proliferation, migration, and invasion by regulating miR-203/Slug in esophageal cancer cells. </w:t>
      </w:r>
      <w:r>
        <w:rPr>
          <w:rFonts w:ascii="Book Antiqua" w:hAnsi="Book Antiqua"/>
          <w:i/>
          <w:iCs/>
        </w:rPr>
        <w:t>Ann Transl Med</w:t>
      </w:r>
      <w:r>
        <w:rPr>
          <w:rFonts w:ascii="Book Antiqua" w:hAnsi="Book Antiqua"/>
        </w:rPr>
        <w:t xml:space="preserve"> 2020; </w:t>
      </w:r>
      <w:r>
        <w:rPr>
          <w:rFonts w:ascii="Book Antiqua" w:hAnsi="Book Antiqua"/>
          <w:b/>
          <w:bCs/>
        </w:rPr>
        <w:t>8</w:t>
      </w:r>
      <w:r>
        <w:rPr>
          <w:rFonts w:ascii="Book Antiqua" w:hAnsi="Book Antiqua"/>
        </w:rPr>
        <w:t>: 999 [PMID: 32953799 DOI: 10.21037/atm-20-5205]</w:t>
      </w:r>
    </w:p>
    <w:p w14:paraId="0A1C3B44" w14:textId="77777777" w:rsidR="00DF6539" w:rsidRDefault="001A6332">
      <w:pPr>
        <w:spacing w:line="360" w:lineRule="auto"/>
        <w:jc w:val="both"/>
        <w:rPr>
          <w:rFonts w:ascii="Book Antiqua" w:hAnsi="Book Antiqua"/>
        </w:rPr>
      </w:pPr>
      <w:r>
        <w:rPr>
          <w:rFonts w:ascii="Book Antiqua" w:hAnsi="Book Antiqua"/>
        </w:rPr>
        <w:t xml:space="preserve">36 </w:t>
      </w:r>
      <w:r>
        <w:rPr>
          <w:rFonts w:ascii="Book Antiqua" w:hAnsi="Book Antiqua"/>
          <w:b/>
          <w:bCs/>
        </w:rPr>
        <w:t>Cui XB</w:t>
      </w:r>
      <w:r>
        <w:rPr>
          <w:rFonts w:ascii="Book Antiqua" w:hAnsi="Book Antiqua"/>
        </w:rPr>
        <w:t xml:space="preserve">, Peng H, Li RR, Mu JQ, Yang L, Li N, Liu CX, Hu JM, Li SG, Wei Y, Laibo-Yin, Zhou H, Li F, Chen YZ. MicroRNA-34a functions as a tumor suppressor by directly targeting oncogenic PLCE1 in Kazakh esophageal squamous cell carcinoma.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92454-92469 [PMID: 29190930 DOI: 10.18632/oncotarget.21384]</w:t>
      </w:r>
    </w:p>
    <w:p w14:paraId="781A5D5E" w14:textId="77777777" w:rsidR="00DF6539" w:rsidRDefault="001A6332">
      <w:pPr>
        <w:spacing w:line="360" w:lineRule="auto"/>
        <w:jc w:val="both"/>
        <w:rPr>
          <w:rFonts w:ascii="Book Antiqua" w:hAnsi="Book Antiqua"/>
        </w:rPr>
      </w:pPr>
      <w:r>
        <w:rPr>
          <w:rFonts w:ascii="Book Antiqua" w:hAnsi="Book Antiqua"/>
        </w:rPr>
        <w:t xml:space="preserve">37 </w:t>
      </w:r>
      <w:r>
        <w:rPr>
          <w:rFonts w:ascii="Book Antiqua" w:hAnsi="Book Antiqua"/>
          <w:b/>
          <w:bCs/>
        </w:rPr>
        <w:t>Hu C</w:t>
      </w:r>
      <w:r>
        <w:rPr>
          <w:rFonts w:ascii="Book Antiqua" w:hAnsi="Book Antiqua"/>
        </w:rPr>
        <w:t xml:space="preserve">, Lv L, Peng J, Liu D, Wang X, Zhou Y, Huo J. MicroRNA-375 suppresses esophageal cancer cell growth and invasion by repressing metadherin expression. </w:t>
      </w:r>
      <w:r>
        <w:rPr>
          <w:rFonts w:ascii="Book Antiqua" w:hAnsi="Book Antiqua"/>
          <w:i/>
          <w:iCs/>
        </w:rPr>
        <w:t>Oncol Lett</w:t>
      </w:r>
      <w:r>
        <w:rPr>
          <w:rFonts w:ascii="Book Antiqua" w:hAnsi="Book Antiqua"/>
        </w:rPr>
        <w:t xml:space="preserve"> 2017; </w:t>
      </w:r>
      <w:r>
        <w:rPr>
          <w:rFonts w:ascii="Book Antiqua" w:hAnsi="Book Antiqua"/>
          <w:b/>
          <w:bCs/>
        </w:rPr>
        <w:t>13</w:t>
      </w:r>
      <w:r>
        <w:rPr>
          <w:rFonts w:ascii="Book Antiqua" w:hAnsi="Book Antiqua"/>
        </w:rPr>
        <w:t>: 4769-4775 [PMID: 28599478 DOI: 10.3892/ol.2017.6098]</w:t>
      </w:r>
    </w:p>
    <w:p w14:paraId="267CCBCC" w14:textId="77777777" w:rsidR="00DF6539" w:rsidRDefault="001A6332">
      <w:pPr>
        <w:spacing w:line="360" w:lineRule="auto"/>
        <w:jc w:val="both"/>
        <w:rPr>
          <w:rFonts w:ascii="Book Antiqua" w:hAnsi="Book Antiqua"/>
        </w:rPr>
      </w:pPr>
      <w:r>
        <w:rPr>
          <w:rFonts w:ascii="Book Antiqua" w:hAnsi="Book Antiqua"/>
        </w:rPr>
        <w:t xml:space="preserve">38 </w:t>
      </w:r>
      <w:r>
        <w:rPr>
          <w:rFonts w:ascii="Book Antiqua" w:hAnsi="Book Antiqua"/>
          <w:b/>
          <w:bCs/>
        </w:rPr>
        <w:t>Li J</w:t>
      </w:r>
      <w:r>
        <w:rPr>
          <w:rFonts w:ascii="Book Antiqua" w:hAnsi="Book Antiqua"/>
        </w:rPr>
        <w:t xml:space="preserve">, Li X, Li Y, Yang H, Wang L, Qin Y, Liu H, Fu L, Guan XY. Cell-specific detection of miR-375 downregulation for predicting the prognosis of esophageal squamous cell carcinoma by miRNA in situ hybridization. </w:t>
      </w:r>
      <w:r>
        <w:rPr>
          <w:rFonts w:ascii="Book Antiqua" w:hAnsi="Book Antiqua"/>
          <w:i/>
          <w:iCs/>
        </w:rPr>
        <w:t>PLoS One</w:t>
      </w:r>
      <w:r>
        <w:rPr>
          <w:rFonts w:ascii="Book Antiqua" w:hAnsi="Book Antiqua"/>
        </w:rPr>
        <w:t xml:space="preserve"> 2013; </w:t>
      </w:r>
      <w:r>
        <w:rPr>
          <w:rFonts w:ascii="Book Antiqua" w:hAnsi="Book Antiqua"/>
          <w:b/>
          <w:bCs/>
        </w:rPr>
        <w:t>8</w:t>
      </w:r>
      <w:r>
        <w:rPr>
          <w:rFonts w:ascii="Book Antiqua" w:hAnsi="Book Antiqua"/>
        </w:rPr>
        <w:t>: e53582 [PMID: 23301089 DOI: 10.1371/journal.pone.0053582]</w:t>
      </w:r>
    </w:p>
    <w:p w14:paraId="1CA31320" w14:textId="77777777" w:rsidR="00DF6539" w:rsidRDefault="001A6332">
      <w:pPr>
        <w:spacing w:line="360" w:lineRule="auto"/>
        <w:jc w:val="both"/>
        <w:rPr>
          <w:rFonts w:ascii="Book Antiqua" w:hAnsi="Book Antiqua"/>
        </w:rPr>
      </w:pPr>
      <w:r>
        <w:rPr>
          <w:rFonts w:ascii="Book Antiqua" w:hAnsi="Book Antiqua"/>
        </w:rPr>
        <w:lastRenderedPageBreak/>
        <w:t xml:space="preserve">39 </w:t>
      </w:r>
      <w:r>
        <w:rPr>
          <w:rFonts w:ascii="Book Antiqua" w:hAnsi="Book Antiqua"/>
          <w:b/>
          <w:bCs/>
        </w:rPr>
        <w:t>Gao P</w:t>
      </w:r>
      <w:r>
        <w:rPr>
          <w:rFonts w:ascii="Book Antiqua" w:hAnsi="Book Antiqua"/>
        </w:rPr>
        <w:t xml:space="preserve">, Wang D, Liu M, Chen S, Yang Z, Zhang J, Wang H, Niu Y, Wang W, Yang J, Sun G. DNA methylation-mediated repression of exosomal miR-652-5p expression promotes oesophageal squamous cell carcinoma aggressiveness by targeting PARG and VEGF pathways. </w:t>
      </w:r>
      <w:r>
        <w:rPr>
          <w:rFonts w:ascii="Book Antiqua" w:hAnsi="Book Antiqua"/>
          <w:i/>
          <w:iCs/>
        </w:rPr>
        <w:t>PLoS Genet</w:t>
      </w:r>
      <w:r>
        <w:rPr>
          <w:rFonts w:ascii="Book Antiqua" w:hAnsi="Book Antiqua"/>
        </w:rPr>
        <w:t xml:space="preserve"> 2020; </w:t>
      </w:r>
      <w:r>
        <w:rPr>
          <w:rFonts w:ascii="Book Antiqua" w:hAnsi="Book Antiqua"/>
          <w:b/>
          <w:bCs/>
        </w:rPr>
        <w:t>16</w:t>
      </w:r>
      <w:r>
        <w:rPr>
          <w:rFonts w:ascii="Book Antiqua" w:hAnsi="Book Antiqua"/>
        </w:rPr>
        <w:t>: e1008592 [PMID: 32343702 DOI: 10.1371/journal.pgen.1008592]</w:t>
      </w:r>
    </w:p>
    <w:p w14:paraId="37216713" w14:textId="77777777" w:rsidR="00DF6539" w:rsidRDefault="001A6332">
      <w:pPr>
        <w:spacing w:line="360" w:lineRule="auto"/>
        <w:jc w:val="both"/>
        <w:rPr>
          <w:rFonts w:ascii="Book Antiqua" w:hAnsi="Book Antiqua"/>
        </w:rPr>
      </w:pPr>
      <w:r>
        <w:rPr>
          <w:rFonts w:ascii="Book Antiqua" w:hAnsi="Book Antiqua"/>
        </w:rPr>
        <w:t xml:space="preserve">40 </w:t>
      </w:r>
      <w:r>
        <w:rPr>
          <w:rFonts w:ascii="Book Antiqua" w:hAnsi="Book Antiqua"/>
          <w:b/>
          <w:bCs/>
        </w:rPr>
        <w:t>Zheng S</w:t>
      </w:r>
      <w:r>
        <w:rPr>
          <w:rFonts w:ascii="Book Antiqua" w:hAnsi="Book Antiqua"/>
        </w:rPr>
        <w:t xml:space="preserve">, Liu Q, Ma R, Tan D, Shen T, Zhang X, Lu X. Let-7b-5p inhibits proliferation and motility in squamous cell carcinoma cells through negative modulation of KIAA1377. </w:t>
      </w:r>
      <w:r>
        <w:rPr>
          <w:rFonts w:ascii="Book Antiqua" w:hAnsi="Book Antiqua"/>
          <w:i/>
          <w:iCs/>
        </w:rPr>
        <w:t>Cell Biol Int</w:t>
      </w:r>
      <w:r>
        <w:rPr>
          <w:rFonts w:ascii="Book Antiqua" w:hAnsi="Book Antiqua"/>
        </w:rPr>
        <w:t xml:space="preserve"> 2019; </w:t>
      </w:r>
      <w:r>
        <w:rPr>
          <w:rFonts w:ascii="Book Antiqua" w:hAnsi="Book Antiqua"/>
          <w:b/>
          <w:bCs/>
        </w:rPr>
        <w:t>43</w:t>
      </w:r>
      <w:r>
        <w:rPr>
          <w:rFonts w:ascii="Book Antiqua" w:hAnsi="Book Antiqua"/>
        </w:rPr>
        <w:t>: 634-641 [PMID: 30958603 DOI: 10.1002/cbin.11136]</w:t>
      </w:r>
    </w:p>
    <w:p w14:paraId="177C2370" w14:textId="77777777" w:rsidR="00DF6539" w:rsidRDefault="001A6332">
      <w:pPr>
        <w:spacing w:line="360" w:lineRule="auto"/>
        <w:jc w:val="both"/>
        <w:rPr>
          <w:rFonts w:ascii="Book Antiqua" w:hAnsi="Book Antiqua"/>
        </w:rPr>
      </w:pPr>
      <w:r>
        <w:rPr>
          <w:rFonts w:ascii="Book Antiqua" w:hAnsi="Book Antiqua"/>
        </w:rPr>
        <w:t xml:space="preserve">41 </w:t>
      </w:r>
      <w:r>
        <w:rPr>
          <w:rFonts w:ascii="Book Antiqua" w:hAnsi="Book Antiqua"/>
          <w:b/>
          <w:bCs/>
        </w:rPr>
        <w:t>Zhang P</w:t>
      </w:r>
      <w:r>
        <w:rPr>
          <w:rFonts w:ascii="Book Antiqua" w:hAnsi="Book Antiqua"/>
        </w:rPr>
        <w:t xml:space="preserve">, Zhang W, Jiang J, Shen Z, Chen S, Yu S, Kang M. MiR-107 inhibits the malignant biological behavior of esophageal squamous cell carcinoma by targeting TPM3. </w:t>
      </w:r>
      <w:r>
        <w:rPr>
          <w:rFonts w:ascii="Book Antiqua" w:hAnsi="Book Antiqua"/>
          <w:i/>
          <w:iCs/>
        </w:rPr>
        <w:t>J Gastrointest Oncol</w:t>
      </w:r>
      <w:r>
        <w:rPr>
          <w:rFonts w:ascii="Book Antiqua" w:hAnsi="Book Antiqua"/>
        </w:rPr>
        <w:t xml:space="preserve"> 2022; </w:t>
      </w:r>
      <w:r>
        <w:rPr>
          <w:rFonts w:ascii="Book Antiqua" w:hAnsi="Book Antiqua"/>
          <w:b/>
          <w:bCs/>
        </w:rPr>
        <w:t>13</w:t>
      </w:r>
      <w:r>
        <w:rPr>
          <w:rFonts w:ascii="Book Antiqua" w:hAnsi="Book Antiqua"/>
        </w:rPr>
        <w:t>: 1541-1555 [PMID: 36092346 DOI: 10.21037/jgo-22-575]</w:t>
      </w:r>
    </w:p>
    <w:p w14:paraId="106849DF" w14:textId="77777777" w:rsidR="00DF6539" w:rsidRDefault="001A6332">
      <w:pPr>
        <w:spacing w:line="360" w:lineRule="auto"/>
        <w:jc w:val="both"/>
        <w:rPr>
          <w:rFonts w:ascii="Book Antiqua" w:hAnsi="Book Antiqua"/>
        </w:rPr>
      </w:pPr>
      <w:r>
        <w:rPr>
          <w:rFonts w:ascii="Book Antiqua" w:hAnsi="Book Antiqua"/>
        </w:rPr>
        <w:t xml:space="preserve">42 </w:t>
      </w:r>
      <w:r>
        <w:rPr>
          <w:rFonts w:ascii="Book Antiqua" w:hAnsi="Book Antiqua"/>
          <w:b/>
          <w:bCs/>
        </w:rPr>
        <w:t>Liu H</w:t>
      </w:r>
      <w:r>
        <w:rPr>
          <w:rFonts w:ascii="Book Antiqua" w:hAnsi="Book Antiqua"/>
        </w:rPr>
        <w:t xml:space="preserve">, Ren G, Zhu L, Liu X, He X. The upregulation of miRNA-146a inhibited biological behaviors of ESCC through inhibition of IRS2. </w:t>
      </w:r>
      <w:r>
        <w:rPr>
          <w:rFonts w:ascii="Book Antiqua" w:hAnsi="Book Antiqua"/>
          <w:i/>
          <w:iCs/>
        </w:rPr>
        <w:t>Tumour Biol</w:t>
      </w:r>
      <w:r>
        <w:rPr>
          <w:rFonts w:ascii="Book Antiqua" w:hAnsi="Book Antiqua"/>
        </w:rPr>
        <w:t xml:space="preserve"> 2016; </w:t>
      </w:r>
      <w:r>
        <w:rPr>
          <w:rFonts w:ascii="Book Antiqua" w:hAnsi="Book Antiqua"/>
          <w:b/>
          <w:bCs/>
        </w:rPr>
        <w:t>37</w:t>
      </w:r>
      <w:r>
        <w:rPr>
          <w:rFonts w:ascii="Book Antiqua" w:hAnsi="Book Antiqua"/>
        </w:rPr>
        <w:t>: 4641-4647 [PMID: 26508028 DOI: 10.1007/s13277-015-4274-5]</w:t>
      </w:r>
    </w:p>
    <w:p w14:paraId="0BE69CBF" w14:textId="77777777" w:rsidR="00DF6539" w:rsidRDefault="001A6332">
      <w:pPr>
        <w:spacing w:line="360" w:lineRule="auto"/>
        <w:jc w:val="both"/>
        <w:rPr>
          <w:rFonts w:ascii="Book Antiqua" w:hAnsi="Book Antiqua"/>
        </w:rPr>
      </w:pPr>
      <w:r>
        <w:rPr>
          <w:rFonts w:ascii="Book Antiqua" w:hAnsi="Book Antiqua"/>
        </w:rPr>
        <w:t xml:space="preserve">43 </w:t>
      </w:r>
      <w:r>
        <w:rPr>
          <w:rFonts w:ascii="Book Antiqua" w:hAnsi="Book Antiqua"/>
          <w:b/>
          <w:bCs/>
        </w:rPr>
        <w:t>Xu C</w:t>
      </w:r>
      <w:r>
        <w:rPr>
          <w:rFonts w:ascii="Book Antiqua" w:hAnsi="Book Antiqua"/>
        </w:rPr>
        <w:t xml:space="preserve">, Li B, Zhao S, Jin B, Jia R, Ge J, Xu H. MicroRNA-186-5p Inhibits Proliferation And Metastasis Of Esophageal Cancer By Mediating HOXA9.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8905-8914 [PMID: 31802902 DOI: 10.2147/OTT.S227920]</w:t>
      </w:r>
    </w:p>
    <w:p w14:paraId="29180FB9" w14:textId="77777777" w:rsidR="00DF6539" w:rsidRDefault="001A6332">
      <w:pPr>
        <w:spacing w:line="360" w:lineRule="auto"/>
        <w:jc w:val="both"/>
        <w:rPr>
          <w:rFonts w:ascii="Book Antiqua" w:hAnsi="Book Antiqua"/>
        </w:rPr>
      </w:pPr>
      <w:r>
        <w:rPr>
          <w:rFonts w:ascii="Book Antiqua" w:hAnsi="Book Antiqua"/>
        </w:rPr>
        <w:t xml:space="preserve">44 </w:t>
      </w:r>
      <w:r>
        <w:rPr>
          <w:rFonts w:ascii="Book Antiqua" w:hAnsi="Book Antiqua"/>
          <w:b/>
          <w:bCs/>
        </w:rPr>
        <w:t>Meng L</w:t>
      </w:r>
      <w:r>
        <w:rPr>
          <w:rFonts w:ascii="Book Antiqua" w:hAnsi="Book Antiqua"/>
        </w:rPr>
        <w:t xml:space="preserve">, Wang F, Sun S, Zheng Y, Ding Z, Sun Y, Li B, Meng Q, Xu M. MicroRNA-30b targets CBX3 and regulates cell proliferation, apoptosis, and migration in esophageal squamous cell carcinoma via the JAK2/STAT3 signaling pathway. </w:t>
      </w:r>
      <w:r>
        <w:rPr>
          <w:rFonts w:ascii="Book Antiqua" w:hAnsi="Book Antiqua"/>
          <w:i/>
          <w:iCs/>
        </w:rPr>
        <w:t>Int J Clin Exp Pathol</w:t>
      </w:r>
      <w:r>
        <w:rPr>
          <w:rFonts w:ascii="Book Antiqua" w:hAnsi="Book Antiqua"/>
        </w:rPr>
        <w:t xml:space="preserve"> 2017; </w:t>
      </w:r>
      <w:r>
        <w:rPr>
          <w:rFonts w:ascii="Book Antiqua" w:hAnsi="Book Antiqua"/>
          <w:b/>
          <w:bCs/>
        </w:rPr>
        <w:t>10</w:t>
      </w:r>
      <w:r>
        <w:rPr>
          <w:rFonts w:ascii="Book Antiqua" w:hAnsi="Book Antiqua"/>
        </w:rPr>
        <w:t>: 11828-11837 [PMID: 31966547]</w:t>
      </w:r>
    </w:p>
    <w:p w14:paraId="1B1FF8DC" w14:textId="77777777" w:rsidR="00DF6539" w:rsidRDefault="001A6332">
      <w:pPr>
        <w:spacing w:line="360" w:lineRule="auto"/>
        <w:jc w:val="both"/>
        <w:rPr>
          <w:rFonts w:ascii="Book Antiqua" w:hAnsi="Book Antiqua"/>
        </w:rPr>
      </w:pPr>
      <w:r>
        <w:rPr>
          <w:rFonts w:ascii="Book Antiqua" w:hAnsi="Book Antiqua"/>
        </w:rPr>
        <w:t xml:space="preserve">45 </w:t>
      </w:r>
      <w:r>
        <w:rPr>
          <w:rFonts w:ascii="Book Antiqua" w:hAnsi="Book Antiqua"/>
          <w:b/>
          <w:bCs/>
        </w:rPr>
        <w:t>Han DL</w:t>
      </w:r>
      <w:r>
        <w:rPr>
          <w:rFonts w:ascii="Book Antiqua" w:hAnsi="Book Antiqua"/>
        </w:rPr>
        <w:t xml:space="preserve">, Wang LL, Zhang GF, Yang WF, Chai J, Lin HM, Fu Z, Yu JM. MiRNA-485-5p, inhibits esophageal cancer cells proliferation and invasion by down-regulating O-linked N-acetylglucosamine transferase. </w:t>
      </w:r>
      <w:r>
        <w:rPr>
          <w:rFonts w:ascii="Book Antiqua" w:hAnsi="Book Antiqua"/>
          <w:i/>
          <w:iCs/>
        </w:rPr>
        <w:t>Eur Rev Med Pharmacol Sci</w:t>
      </w:r>
      <w:r>
        <w:rPr>
          <w:rFonts w:ascii="Book Antiqua" w:hAnsi="Book Antiqua"/>
        </w:rPr>
        <w:t xml:space="preserve"> 2019; </w:t>
      </w:r>
      <w:r>
        <w:rPr>
          <w:rFonts w:ascii="Book Antiqua" w:hAnsi="Book Antiqua"/>
          <w:b/>
          <w:bCs/>
        </w:rPr>
        <w:t>23</w:t>
      </w:r>
      <w:r>
        <w:rPr>
          <w:rFonts w:ascii="Book Antiqua" w:hAnsi="Book Antiqua"/>
        </w:rPr>
        <w:t>: 2809-2816 [PMID: 31002132 DOI: 10.26355/eurrev_201904_17556]</w:t>
      </w:r>
    </w:p>
    <w:p w14:paraId="349AE2CB" w14:textId="77777777" w:rsidR="00DF6539" w:rsidRDefault="001A6332">
      <w:pPr>
        <w:spacing w:line="360" w:lineRule="auto"/>
        <w:jc w:val="both"/>
        <w:rPr>
          <w:rFonts w:ascii="Book Antiqua" w:hAnsi="Book Antiqua"/>
        </w:rPr>
      </w:pPr>
      <w:r>
        <w:rPr>
          <w:rFonts w:ascii="Book Antiqua" w:hAnsi="Book Antiqua"/>
        </w:rPr>
        <w:t xml:space="preserve">46 </w:t>
      </w:r>
      <w:r>
        <w:rPr>
          <w:rFonts w:ascii="Book Antiqua" w:hAnsi="Book Antiqua"/>
          <w:b/>
          <w:bCs/>
        </w:rPr>
        <w:t>Wang Z</w:t>
      </w:r>
      <w:r>
        <w:rPr>
          <w:rFonts w:ascii="Book Antiqua" w:hAnsi="Book Antiqua"/>
        </w:rPr>
        <w:t xml:space="preserve">, Liu J, Wang R, Wang Q, Liang R, Tang J. Long Non-Coding RNA Taurine Upregulated Gene 1 (TUG1) Downregulation Constrains Cell Proliferation and Invasion through Regulating Cell Division Cycle 42 (CDC42) Expression Via MiR-498 in </w:t>
      </w:r>
      <w:r>
        <w:rPr>
          <w:rFonts w:ascii="Book Antiqua" w:hAnsi="Book Antiqua"/>
        </w:rPr>
        <w:lastRenderedPageBreak/>
        <w:t xml:space="preserve">Esophageal Squamous Cell Carcinoma Cells. </w:t>
      </w:r>
      <w:r>
        <w:rPr>
          <w:rFonts w:ascii="Book Antiqua" w:hAnsi="Book Antiqua"/>
          <w:i/>
          <w:iCs/>
        </w:rPr>
        <w:t>Med Sci Monit</w:t>
      </w:r>
      <w:r>
        <w:rPr>
          <w:rFonts w:ascii="Book Antiqua" w:hAnsi="Book Antiqua"/>
        </w:rPr>
        <w:t xml:space="preserve"> 2020; </w:t>
      </w:r>
      <w:r>
        <w:rPr>
          <w:rFonts w:ascii="Book Antiqua" w:hAnsi="Book Antiqua"/>
          <w:b/>
          <w:bCs/>
        </w:rPr>
        <w:t>26</w:t>
      </w:r>
      <w:r>
        <w:rPr>
          <w:rFonts w:ascii="Book Antiqua" w:hAnsi="Book Antiqua"/>
        </w:rPr>
        <w:t>: e919714 [PMID: 32139664 DOI: 10.12659/MSM.919714]</w:t>
      </w:r>
    </w:p>
    <w:p w14:paraId="34FB5B8A" w14:textId="77777777" w:rsidR="00DF6539" w:rsidRDefault="001A6332">
      <w:pPr>
        <w:spacing w:line="360" w:lineRule="auto"/>
        <w:jc w:val="both"/>
        <w:rPr>
          <w:rFonts w:ascii="Book Antiqua" w:hAnsi="Book Antiqua"/>
        </w:rPr>
      </w:pPr>
      <w:r>
        <w:rPr>
          <w:rFonts w:ascii="Book Antiqua" w:hAnsi="Book Antiqua"/>
        </w:rPr>
        <w:t xml:space="preserve">47 </w:t>
      </w:r>
      <w:r>
        <w:rPr>
          <w:rFonts w:ascii="Book Antiqua" w:hAnsi="Book Antiqua"/>
          <w:b/>
          <w:bCs/>
        </w:rPr>
        <w:t>Sun J</w:t>
      </w:r>
      <w:r>
        <w:rPr>
          <w:rFonts w:ascii="Book Antiqua" w:hAnsi="Book Antiqua"/>
        </w:rPr>
        <w:t>, Deng Y, Shi J, Yang W. MicroRNA</w:t>
      </w:r>
      <w:r>
        <w:rPr>
          <w:rFonts w:ascii="Book Antiqua" w:hAnsi="Book Antiqua"/>
        </w:rPr>
        <w:noBreakHyphen/>
        <w:t>542</w:t>
      </w:r>
      <w:r>
        <w:rPr>
          <w:rFonts w:ascii="Book Antiqua" w:hAnsi="Book Antiqua"/>
        </w:rPr>
        <w:noBreakHyphen/>
        <w:t xml:space="preserve">3p represses OTUB1 expression to inhibit migration and invasion of esophageal cancer cells. </w:t>
      </w:r>
      <w:r>
        <w:rPr>
          <w:rFonts w:ascii="Book Antiqua" w:hAnsi="Book Antiqua"/>
          <w:i/>
          <w:iCs/>
        </w:rPr>
        <w:t>Mol Med Rep</w:t>
      </w:r>
      <w:r>
        <w:rPr>
          <w:rFonts w:ascii="Book Antiqua" w:hAnsi="Book Antiqua"/>
        </w:rPr>
        <w:t xml:space="preserve"> 2020; </w:t>
      </w:r>
      <w:r>
        <w:rPr>
          <w:rFonts w:ascii="Book Antiqua" w:hAnsi="Book Antiqua"/>
          <w:b/>
          <w:bCs/>
        </w:rPr>
        <w:t>21</w:t>
      </w:r>
      <w:r>
        <w:rPr>
          <w:rFonts w:ascii="Book Antiqua" w:hAnsi="Book Antiqua"/>
        </w:rPr>
        <w:t>: 35-42 [PMID: 31939620 DOI: 10.3892/mmr.2019.10836]</w:t>
      </w:r>
    </w:p>
    <w:p w14:paraId="29F39626" w14:textId="77777777" w:rsidR="00DF6539" w:rsidRDefault="001A6332">
      <w:pPr>
        <w:spacing w:line="360" w:lineRule="auto"/>
        <w:jc w:val="both"/>
        <w:rPr>
          <w:rFonts w:ascii="Book Antiqua" w:hAnsi="Book Antiqua"/>
        </w:rPr>
      </w:pPr>
      <w:r>
        <w:rPr>
          <w:rFonts w:ascii="Book Antiqua" w:hAnsi="Book Antiqua"/>
        </w:rPr>
        <w:t xml:space="preserve">48 </w:t>
      </w:r>
      <w:r>
        <w:rPr>
          <w:rFonts w:ascii="Book Antiqua" w:hAnsi="Book Antiqua"/>
          <w:b/>
          <w:bCs/>
        </w:rPr>
        <w:t>Qiu BQ</w:t>
      </w:r>
      <w:r>
        <w:rPr>
          <w:rFonts w:ascii="Book Antiqua" w:hAnsi="Book Antiqua"/>
        </w:rPr>
        <w:t xml:space="preserve">, Lin XH, Ye XD, Huang W, Pei X, Xiong D, Long X, Zhu SQ, Lu F, Lin K, Zhang XQ, Xu JJ, Sheng LL, Zhang XM, Zhang PF, Wu YB. Long non-coding RNA PSMA3-AS1 promotes malignant phenotypes of esophageal cancer by modulating the miR-101/EZH2 axis as a ceRNA.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1843-1856 [PMID: 32005028 DOI: 10.18632/aging.102716]</w:t>
      </w:r>
    </w:p>
    <w:p w14:paraId="00D4018E" w14:textId="77777777" w:rsidR="00DF6539" w:rsidRDefault="001A6332">
      <w:pPr>
        <w:spacing w:line="360" w:lineRule="auto"/>
        <w:jc w:val="both"/>
        <w:rPr>
          <w:rFonts w:ascii="Book Antiqua" w:hAnsi="Book Antiqua"/>
        </w:rPr>
      </w:pPr>
      <w:r>
        <w:rPr>
          <w:rFonts w:ascii="Book Antiqua" w:hAnsi="Book Antiqua"/>
        </w:rPr>
        <w:t xml:space="preserve">49 </w:t>
      </w:r>
      <w:r>
        <w:rPr>
          <w:rFonts w:ascii="Book Antiqua" w:hAnsi="Book Antiqua"/>
          <w:b/>
          <w:bCs/>
        </w:rPr>
        <w:t>Wang X</w:t>
      </w:r>
      <w:r>
        <w:rPr>
          <w:rFonts w:ascii="Book Antiqua" w:hAnsi="Book Antiqua"/>
        </w:rPr>
        <w:t xml:space="preserve">, Li M, Wang Z, Han S, Tang X, Ge Y, Zhou L, Zhou C, Yuan Q, Yang M. Silencing of long noncoding RNA MALAT1 by miR-101 and miR-217 inhibits proliferation, migration, and invasion of esophageal squamous cell carcinoma cells. </w:t>
      </w:r>
      <w:r>
        <w:rPr>
          <w:rFonts w:ascii="Book Antiqua" w:hAnsi="Book Antiqua"/>
          <w:i/>
          <w:iCs/>
        </w:rPr>
        <w:t>J Biol Chem</w:t>
      </w:r>
      <w:r>
        <w:rPr>
          <w:rFonts w:ascii="Book Antiqua" w:hAnsi="Book Antiqua"/>
        </w:rPr>
        <w:t xml:space="preserve"> 2015; </w:t>
      </w:r>
      <w:r>
        <w:rPr>
          <w:rFonts w:ascii="Book Antiqua" w:hAnsi="Book Antiqua"/>
          <w:b/>
          <w:bCs/>
        </w:rPr>
        <w:t>290</w:t>
      </w:r>
      <w:r>
        <w:rPr>
          <w:rFonts w:ascii="Book Antiqua" w:hAnsi="Book Antiqua"/>
        </w:rPr>
        <w:t>: 3925-3935 [PMID: 25538231 DOI: 10.1074/jbc.M114.596866]</w:t>
      </w:r>
    </w:p>
    <w:p w14:paraId="604C5E94" w14:textId="77777777" w:rsidR="00DF6539" w:rsidRDefault="001A6332">
      <w:pPr>
        <w:spacing w:line="360" w:lineRule="auto"/>
        <w:jc w:val="both"/>
        <w:rPr>
          <w:rFonts w:ascii="Book Antiqua" w:hAnsi="Book Antiqua"/>
        </w:rPr>
      </w:pPr>
      <w:r>
        <w:rPr>
          <w:rFonts w:ascii="Book Antiqua" w:hAnsi="Book Antiqua"/>
        </w:rPr>
        <w:t xml:space="preserve">50 </w:t>
      </w:r>
      <w:r>
        <w:rPr>
          <w:rFonts w:ascii="Book Antiqua" w:hAnsi="Book Antiqua"/>
          <w:b/>
          <w:bCs/>
        </w:rPr>
        <w:t>Jin LL</w:t>
      </w:r>
      <w:r>
        <w:rPr>
          <w:rFonts w:ascii="Book Antiqua" w:hAnsi="Book Antiqua"/>
        </w:rPr>
        <w:t xml:space="preserve">, Zhang SJ, Lu GX, Lv F, Shang R, Yang J. miR-574-3p inhibits proliferation and invasion in esophageal cancer by targeting FAM3C and MAPK1. </w:t>
      </w:r>
      <w:r>
        <w:rPr>
          <w:rFonts w:ascii="Book Antiqua" w:hAnsi="Book Antiqua"/>
          <w:i/>
          <w:iCs/>
        </w:rPr>
        <w:t>Kaohsiung J Med Sci</w:t>
      </w:r>
      <w:r>
        <w:rPr>
          <w:rFonts w:ascii="Book Antiqua" w:hAnsi="Book Antiqua"/>
        </w:rPr>
        <w:t xml:space="preserve"> 2020; </w:t>
      </w:r>
      <w:r>
        <w:rPr>
          <w:rFonts w:ascii="Book Antiqua" w:hAnsi="Book Antiqua"/>
          <w:b/>
          <w:bCs/>
        </w:rPr>
        <w:t>36</w:t>
      </w:r>
      <w:r>
        <w:rPr>
          <w:rFonts w:ascii="Book Antiqua" w:hAnsi="Book Antiqua"/>
        </w:rPr>
        <w:t>: 318-327 [PMID: 31880039 DOI: 10.1002/kjm2.12176]</w:t>
      </w:r>
    </w:p>
    <w:p w14:paraId="6CD5443B" w14:textId="77777777" w:rsidR="00DF6539" w:rsidRDefault="001A6332">
      <w:pPr>
        <w:spacing w:line="360" w:lineRule="auto"/>
        <w:jc w:val="both"/>
        <w:rPr>
          <w:rFonts w:ascii="Book Antiqua" w:hAnsi="Book Antiqua"/>
        </w:rPr>
      </w:pPr>
      <w:r>
        <w:rPr>
          <w:rFonts w:ascii="Book Antiqua" w:hAnsi="Book Antiqua"/>
        </w:rPr>
        <w:t xml:space="preserve">51 </w:t>
      </w:r>
      <w:r>
        <w:rPr>
          <w:rFonts w:ascii="Book Antiqua" w:hAnsi="Book Antiqua"/>
          <w:b/>
          <w:bCs/>
        </w:rPr>
        <w:t>Guan H</w:t>
      </w:r>
      <w:r>
        <w:rPr>
          <w:rFonts w:ascii="Book Antiqua" w:hAnsi="Book Antiqua"/>
        </w:rPr>
        <w:t>, Liu J, Lv P, Zhou L, Zhang J, Cao W. MicroRNA</w:t>
      </w:r>
      <w:r>
        <w:rPr>
          <w:rFonts w:ascii="Book Antiqua" w:hAnsi="Book Antiqua"/>
        </w:rPr>
        <w:noBreakHyphen/>
        <w:t>590 inhibits migration, invasion and epithelial</w:t>
      </w:r>
      <w:r>
        <w:rPr>
          <w:rFonts w:ascii="Book Antiqua" w:hAnsi="Book Antiqua"/>
        </w:rPr>
        <w:noBreakHyphen/>
        <w:t>to</w:t>
      </w:r>
      <w:r>
        <w:rPr>
          <w:rFonts w:ascii="Book Antiqua" w:hAnsi="Book Antiqua"/>
        </w:rPr>
        <w:noBreakHyphen/>
        <w:t>mesenchymal transition of esophageal squamous cell carcinoma by targeting low</w:t>
      </w:r>
      <w:r>
        <w:rPr>
          <w:rFonts w:ascii="Book Antiqua" w:hAnsi="Book Antiqua"/>
        </w:rPr>
        <w:noBreakHyphen/>
        <w:t>density lipoprotein receptor</w:t>
      </w:r>
      <w:r>
        <w:rPr>
          <w:rFonts w:ascii="Book Antiqua" w:hAnsi="Book Antiqua"/>
        </w:rPr>
        <w:noBreakHyphen/>
        <w:t xml:space="preserve">related protein 6. </w:t>
      </w:r>
      <w:r>
        <w:rPr>
          <w:rFonts w:ascii="Book Antiqua" w:hAnsi="Book Antiqua"/>
          <w:i/>
          <w:iCs/>
        </w:rPr>
        <w:t>Oncol Rep</w:t>
      </w:r>
      <w:r>
        <w:rPr>
          <w:rFonts w:ascii="Book Antiqua" w:hAnsi="Book Antiqua"/>
        </w:rPr>
        <w:t xml:space="preserve"> 2020; </w:t>
      </w:r>
      <w:r>
        <w:rPr>
          <w:rFonts w:ascii="Book Antiqua" w:hAnsi="Book Antiqua"/>
          <w:b/>
          <w:bCs/>
        </w:rPr>
        <w:t>44</w:t>
      </w:r>
      <w:r>
        <w:rPr>
          <w:rFonts w:ascii="Book Antiqua" w:hAnsi="Book Antiqua"/>
        </w:rPr>
        <w:t>: 1385-1392 [PMID: 32945478 DOI: 10.3892/or.2020.7692]</w:t>
      </w:r>
    </w:p>
    <w:p w14:paraId="4CA78963" w14:textId="77777777" w:rsidR="00DF6539" w:rsidRDefault="001A6332">
      <w:pPr>
        <w:spacing w:line="360" w:lineRule="auto"/>
        <w:jc w:val="both"/>
        <w:rPr>
          <w:rFonts w:ascii="Book Antiqua" w:hAnsi="Book Antiqua"/>
        </w:rPr>
      </w:pPr>
      <w:r>
        <w:rPr>
          <w:rFonts w:ascii="Book Antiqua" w:hAnsi="Book Antiqua"/>
        </w:rPr>
        <w:t xml:space="preserve">52 </w:t>
      </w:r>
      <w:r>
        <w:rPr>
          <w:rFonts w:ascii="Book Antiqua" w:hAnsi="Book Antiqua"/>
          <w:b/>
          <w:bCs/>
        </w:rPr>
        <w:t>Yang F</w:t>
      </w:r>
      <w:r>
        <w:rPr>
          <w:rFonts w:ascii="Book Antiqua" w:hAnsi="Book Antiqua"/>
        </w:rPr>
        <w:t xml:space="preserve">, Sun Z, Wang D, Du T. MiR-106b-5p regulates esophageal squamous cell carcinoma progression by binding to HPGD. </w:t>
      </w:r>
      <w:r>
        <w:rPr>
          <w:rFonts w:ascii="Book Antiqua" w:hAnsi="Book Antiqua"/>
          <w:i/>
          <w:iCs/>
        </w:rPr>
        <w:t>BMC Cancer</w:t>
      </w:r>
      <w:r>
        <w:rPr>
          <w:rFonts w:ascii="Book Antiqua" w:hAnsi="Book Antiqua"/>
        </w:rPr>
        <w:t xml:space="preserve"> 2022; </w:t>
      </w:r>
      <w:r>
        <w:rPr>
          <w:rFonts w:ascii="Book Antiqua" w:hAnsi="Book Antiqua"/>
          <w:b/>
          <w:bCs/>
        </w:rPr>
        <w:t>22</w:t>
      </w:r>
      <w:r>
        <w:rPr>
          <w:rFonts w:ascii="Book Antiqua" w:hAnsi="Book Antiqua"/>
        </w:rPr>
        <w:t>: 308 [PMID: 35317779 DOI: 10.1186/s12885-022-09404-8]</w:t>
      </w:r>
    </w:p>
    <w:p w14:paraId="524E81D7" w14:textId="77777777" w:rsidR="00DF6539" w:rsidRDefault="001A6332">
      <w:pPr>
        <w:spacing w:line="360" w:lineRule="auto"/>
        <w:jc w:val="both"/>
        <w:rPr>
          <w:rFonts w:ascii="Book Antiqua" w:hAnsi="Book Antiqua"/>
        </w:rPr>
      </w:pPr>
      <w:r>
        <w:rPr>
          <w:rFonts w:ascii="Book Antiqua" w:hAnsi="Book Antiqua"/>
        </w:rPr>
        <w:t xml:space="preserve">53 </w:t>
      </w:r>
      <w:r>
        <w:rPr>
          <w:rFonts w:ascii="Book Antiqua" w:hAnsi="Book Antiqua"/>
          <w:b/>
          <w:bCs/>
        </w:rPr>
        <w:t>Liu T</w:t>
      </w:r>
      <w:r>
        <w:rPr>
          <w:rFonts w:ascii="Book Antiqua" w:hAnsi="Book Antiqua"/>
        </w:rPr>
        <w:t xml:space="preserve">, Li P, Li J, Qi Q, Sun Z, Shi S, Xie Y, Liu S, Wang Y, Du L, Wang C. Exosomal and intracellular miR-320b promotes lymphatic metastasis in esophageal squamous cell carcinoma. </w:t>
      </w:r>
      <w:r>
        <w:rPr>
          <w:rFonts w:ascii="Book Antiqua" w:hAnsi="Book Antiqua"/>
          <w:i/>
          <w:iCs/>
        </w:rPr>
        <w:t>Mol Ther Oncolytics</w:t>
      </w:r>
      <w:r>
        <w:rPr>
          <w:rFonts w:ascii="Book Antiqua" w:hAnsi="Book Antiqua"/>
        </w:rPr>
        <w:t xml:space="preserve"> 2021; </w:t>
      </w:r>
      <w:r>
        <w:rPr>
          <w:rFonts w:ascii="Book Antiqua" w:hAnsi="Book Antiqua"/>
          <w:b/>
          <w:bCs/>
        </w:rPr>
        <w:t>23</w:t>
      </w:r>
      <w:r>
        <w:rPr>
          <w:rFonts w:ascii="Book Antiqua" w:hAnsi="Book Antiqua"/>
        </w:rPr>
        <w:t>: 163-180 [PMID: 34729394 DOI: 10.1016/j.omto.2021.09.003]</w:t>
      </w:r>
    </w:p>
    <w:p w14:paraId="28D7FE02" w14:textId="77777777" w:rsidR="00DF6539" w:rsidRDefault="001A6332">
      <w:pPr>
        <w:spacing w:line="360" w:lineRule="auto"/>
        <w:jc w:val="both"/>
        <w:rPr>
          <w:rFonts w:ascii="Book Antiqua" w:hAnsi="Book Antiqua"/>
        </w:rPr>
      </w:pPr>
      <w:r>
        <w:rPr>
          <w:rFonts w:ascii="Book Antiqua" w:hAnsi="Book Antiqua"/>
        </w:rPr>
        <w:t xml:space="preserve">54 </w:t>
      </w:r>
      <w:r>
        <w:rPr>
          <w:rFonts w:ascii="Book Antiqua" w:hAnsi="Book Antiqua"/>
          <w:b/>
          <w:bCs/>
        </w:rPr>
        <w:t>Liu M</w:t>
      </w:r>
      <w:r>
        <w:rPr>
          <w:rFonts w:ascii="Book Antiqua" w:hAnsi="Book Antiqua"/>
        </w:rPr>
        <w:t xml:space="preserve">, Yu J, Wang D, Niu Y, Chen S, Gao P, Yang Z, Wang H, Zhang J, Zhang C, Zhao Y, Hu W, Sun G. Epigenetically Upregulated MicroRNA-602 Is Involved in a </w:t>
      </w:r>
      <w:r>
        <w:rPr>
          <w:rFonts w:ascii="Book Antiqua" w:hAnsi="Book Antiqua"/>
        </w:rPr>
        <w:lastRenderedPageBreak/>
        <w:t xml:space="preserve">Negative Feedback Loop with FOXK2 in Esophageal Squamous Cell Carcinoma. </w:t>
      </w:r>
      <w:r>
        <w:rPr>
          <w:rFonts w:ascii="Book Antiqua" w:hAnsi="Book Antiqua"/>
          <w:i/>
          <w:iCs/>
        </w:rPr>
        <w:t>Mol Ther</w:t>
      </w:r>
      <w:r>
        <w:rPr>
          <w:rFonts w:ascii="Book Antiqua" w:hAnsi="Book Antiqua"/>
        </w:rPr>
        <w:t xml:space="preserve"> 2019; </w:t>
      </w:r>
      <w:r>
        <w:rPr>
          <w:rFonts w:ascii="Book Antiqua" w:hAnsi="Book Antiqua"/>
          <w:b/>
          <w:bCs/>
        </w:rPr>
        <w:t>27</w:t>
      </w:r>
      <w:r>
        <w:rPr>
          <w:rFonts w:ascii="Book Antiqua" w:hAnsi="Book Antiqua"/>
        </w:rPr>
        <w:t>: 1796-1809 [PMID: 31401147 DOI: 10.1016/j.ymthe.2019.07.006]</w:t>
      </w:r>
    </w:p>
    <w:p w14:paraId="01385198" w14:textId="77777777" w:rsidR="00DF6539" w:rsidRDefault="001A6332">
      <w:pPr>
        <w:spacing w:line="360" w:lineRule="auto"/>
        <w:jc w:val="both"/>
        <w:rPr>
          <w:rFonts w:ascii="Book Antiqua" w:hAnsi="Book Antiqua"/>
        </w:rPr>
      </w:pPr>
      <w:r>
        <w:rPr>
          <w:rFonts w:ascii="Book Antiqua" w:hAnsi="Book Antiqua"/>
        </w:rPr>
        <w:t xml:space="preserve">55 </w:t>
      </w:r>
      <w:r>
        <w:rPr>
          <w:rFonts w:ascii="Book Antiqua" w:hAnsi="Book Antiqua"/>
          <w:b/>
          <w:bCs/>
        </w:rPr>
        <w:t>Ma J</w:t>
      </w:r>
      <w:r>
        <w:rPr>
          <w:rFonts w:ascii="Book Antiqua" w:hAnsi="Book Antiqua"/>
        </w:rPr>
        <w:t xml:space="preserve">, Zhan Y, Xu Z, Li Y, Luo A, Ding F, Cao X, Chen H, Liu Z. ZEB1 induced miR-99b/let-7e/miR-125a cluster promotes invasion and metastasis in esophageal squamous cell carcinoma. </w:t>
      </w:r>
      <w:r>
        <w:rPr>
          <w:rFonts w:ascii="Book Antiqua" w:hAnsi="Book Antiqua"/>
          <w:i/>
          <w:iCs/>
        </w:rPr>
        <w:t>Cancer Lett</w:t>
      </w:r>
      <w:r>
        <w:rPr>
          <w:rFonts w:ascii="Book Antiqua" w:hAnsi="Book Antiqua"/>
        </w:rPr>
        <w:t xml:space="preserve"> 2017; </w:t>
      </w:r>
      <w:r>
        <w:rPr>
          <w:rFonts w:ascii="Book Antiqua" w:hAnsi="Book Antiqua"/>
          <w:b/>
          <w:bCs/>
        </w:rPr>
        <w:t>398</w:t>
      </w:r>
      <w:r>
        <w:rPr>
          <w:rFonts w:ascii="Book Antiqua" w:hAnsi="Book Antiqua"/>
        </w:rPr>
        <w:t>: 37-45 [PMID: 28408353 DOI: 10.1016/j.canlet.2017.04.006]</w:t>
      </w:r>
    </w:p>
    <w:p w14:paraId="689EF6E7" w14:textId="77777777" w:rsidR="00DF6539" w:rsidRDefault="001A6332">
      <w:pPr>
        <w:spacing w:line="360" w:lineRule="auto"/>
        <w:jc w:val="both"/>
        <w:rPr>
          <w:rFonts w:ascii="Book Antiqua" w:hAnsi="Book Antiqua"/>
        </w:rPr>
      </w:pPr>
      <w:r>
        <w:rPr>
          <w:rFonts w:ascii="Book Antiqua" w:hAnsi="Book Antiqua"/>
        </w:rPr>
        <w:t xml:space="preserve">56 </w:t>
      </w:r>
      <w:r>
        <w:rPr>
          <w:rFonts w:ascii="Book Antiqua" w:hAnsi="Book Antiqua"/>
          <w:b/>
          <w:bCs/>
        </w:rPr>
        <w:t>Zhang Q</w:t>
      </w:r>
      <w:r>
        <w:rPr>
          <w:rFonts w:ascii="Book Antiqua" w:hAnsi="Book Antiqua"/>
        </w:rPr>
        <w:t xml:space="preserve">, Zhang J, Fu Z, Dong L, Tang Y, Xu C, Wang H, Zhang T, Wu Y, Dong C, Shao S, Wang G. Hypoxia-induced microRNA-10b-3p promotes esophageal squamous cell carcinoma growth and metastasis by targeting TSGA10. </w:t>
      </w:r>
      <w:r>
        <w:rPr>
          <w:rFonts w:ascii="Book Antiqua" w:hAnsi="Book Antiqua"/>
          <w:i/>
          <w:iCs/>
        </w:rPr>
        <w:t>Aging (Albany NY)</w:t>
      </w:r>
      <w:r>
        <w:rPr>
          <w:rFonts w:ascii="Book Antiqua" w:hAnsi="Book Antiqua"/>
        </w:rPr>
        <w:t xml:space="preserve"> 2019; </w:t>
      </w:r>
      <w:r>
        <w:rPr>
          <w:rFonts w:ascii="Book Antiqua" w:hAnsi="Book Antiqua"/>
          <w:b/>
          <w:bCs/>
        </w:rPr>
        <w:t>11</w:t>
      </w:r>
      <w:r>
        <w:rPr>
          <w:rFonts w:ascii="Book Antiqua" w:hAnsi="Book Antiqua"/>
        </w:rPr>
        <w:t>: 10374-10384 [PMID: 31772141 DOI: 10.18632/aging.102462]</w:t>
      </w:r>
    </w:p>
    <w:p w14:paraId="3572EF16" w14:textId="77777777" w:rsidR="00DF6539" w:rsidRDefault="001A6332">
      <w:pPr>
        <w:spacing w:line="360" w:lineRule="auto"/>
        <w:jc w:val="both"/>
        <w:rPr>
          <w:rFonts w:ascii="Book Antiqua" w:hAnsi="Book Antiqua"/>
        </w:rPr>
      </w:pPr>
      <w:r>
        <w:rPr>
          <w:rFonts w:ascii="Book Antiqua" w:hAnsi="Book Antiqua"/>
        </w:rPr>
        <w:t xml:space="preserve">57 </w:t>
      </w:r>
      <w:r>
        <w:rPr>
          <w:rFonts w:ascii="Book Antiqua" w:hAnsi="Book Antiqua"/>
          <w:b/>
          <w:bCs/>
        </w:rPr>
        <w:t>Lu YF</w:t>
      </w:r>
      <w:r>
        <w:rPr>
          <w:rFonts w:ascii="Book Antiqua" w:hAnsi="Book Antiqua"/>
        </w:rPr>
        <w:t xml:space="preserve">, Yu JR, Yang Z, Zhu GX, Gao P, Wang H, Chen SY, Zhang J, Liu MY, Niu Y, Wei XM, Wang W, Ye FJ, Zhang LX, Zhao Y, Sun GG. Promoter hypomethylation mediated upregulation of MicroRNA-10b-3p targets FOXO3 to promote the progression of esophageal squamous cell carcinoma (ESCC). </w:t>
      </w:r>
      <w:r>
        <w:rPr>
          <w:rFonts w:ascii="Book Antiqua" w:hAnsi="Book Antiqua"/>
          <w:i/>
          <w:iCs/>
        </w:rPr>
        <w:t>J Exp Clin Cancer Res</w:t>
      </w:r>
      <w:r>
        <w:rPr>
          <w:rFonts w:ascii="Book Antiqua" w:hAnsi="Book Antiqua"/>
        </w:rPr>
        <w:t xml:space="preserve"> 2018; </w:t>
      </w:r>
      <w:r>
        <w:rPr>
          <w:rFonts w:ascii="Book Antiqua" w:hAnsi="Book Antiqua"/>
          <w:b/>
          <w:bCs/>
        </w:rPr>
        <w:t>37</w:t>
      </w:r>
      <w:r>
        <w:rPr>
          <w:rFonts w:ascii="Book Antiqua" w:hAnsi="Book Antiqua"/>
        </w:rPr>
        <w:t>: 301 [PMID: 30514328 DOI: 10.1186/s13046-018-0966-1]</w:t>
      </w:r>
    </w:p>
    <w:p w14:paraId="154AE4E7" w14:textId="77777777" w:rsidR="00DF6539" w:rsidRDefault="001A6332">
      <w:pPr>
        <w:spacing w:line="360" w:lineRule="auto"/>
        <w:jc w:val="both"/>
        <w:rPr>
          <w:rFonts w:ascii="Book Antiqua" w:hAnsi="Book Antiqua"/>
        </w:rPr>
      </w:pPr>
      <w:r>
        <w:rPr>
          <w:rFonts w:ascii="Book Antiqua" w:hAnsi="Book Antiqua"/>
        </w:rPr>
        <w:t xml:space="preserve">58 </w:t>
      </w:r>
      <w:r>
        <w:rPr>
          <w:rFonts w:ascii="Book Antiqua" w:hAnsi="Book Antiqua"/>
          <w:b/>
          <w:bCs/>
        </w:rPr>
        <w:t>Xu X</w:t>
      </w:r>
      <w:r>
        <w:rPr>
          <w:rFonts w:ascii="Book Antiqua" w:hAnsi="Book Antiqua"/>
        </w:rPr>
        <w:t xml:space="preserve">, Chen Z, Zhao X, Wang J, Ding D, Wang Z, Tan F, Tan X, Zhou F, Sun J, Sun N, Gao Y, Shao K, Li N, Qiu B, He J. MicroRNA-25 promotes cell migration and invasion in esophageal squamous cell carcinoma. </w:t>
      </w:r>
      <w:r>
        <w:rPr>
          <w:rFonts w:ascii="Book Antiqua" w:hAnsi="Book Antiqua"/>
          <w:i/>
          <w:iCs/>
        </w:rPr>
        <w:t>Biochem Biophys Res Commun</w:t>
      </w:r>
      <w:r>
        <w:rPr>
          <w:rFonts w:ascii="Book Antiqua" w:hAnsi="Book Antiqua"/>
        </w:rPr>
        <w:t xml:space="preserve"> 2012; </w:t>
      </w:r>
      <w:r>
        <w:rPr>
          <w:rFonts w:ascii="Book Antiqua" w:hAnsi="Book Antiqua"/>
          <w:b/>
          <w:bCs/>
        </w:rPr>
        <w:t>421</w:t>
      </w:r>
      <w:r>
        <w:rPr>
          <w:rFonts w:ascii="Book Antiqua" w:hAnsi="Book Antiqua"/>
        </w:rPr>
        <w:t>: 640-645 [PMID: 22450326 DOI: 10.1016/j.bbrc.2012.03.048]</w:t>
      </w:r>
    </w:p>
    <w:p w14:paraId="753C3773" w14:textId="77777777" w:rsidR="00DF6539" w:rsidRDefault="001A6332">
      <w:pPr>
        <w:spacing w:line="360" w:lineRule="auto"/>
        <w:jc w:val="both"/>
        <w:rPr>
          <w:rFonts w:ascii="Book Antiqua" w:hAnsi="Book Antiqua"/>
        </w:rPr>
      </w:pPr>
      <w:r>
        <w:rPr>
          <w:rFonts w:ascii="Book Antiqua" w:hAnsi="Book Antiqua"/>
        </w:rPr>
        <w:t xml:space="preserve">59 </w:t>
      </w:r>
      <w:r>
        <w:rPr>
          <w:rFonts w:ascii="Book Antiqua" w:hAnsi="Book Antiqua"/>
          <w:b/>
          <w:bCs/>
        </w:rPr>
        <w:t>Bai X</w:t>
      </w:r>
      <w:r>
        <w:rPr>
          <w:rFonts w:ascii="Book Antiqua" w:hAnsi="Book Antiqua"/>
        </w:rPr>
        <w:t xml:space="preserve">, Wang Q, Rui X, Li X, Wang X. Upregulation of miR-1269 Contributes to the Progression of Esophageal Squamous Cell Cancer Cells and Is Associated With Poor Prognosis. </w:t>
      </w:r>
      <w:r>
        <w:rPr>
          <w:rFonts w:ascii="Book Antiqua" w:hAnsi="Book Antiqua"/>
          <w:i/>
          <w:iCs/>
        </w:rPr>
        <w:t>Technol Cancer Res Treat</w:t>
      </w:r>
      <w:r>
        <w:rPr>
          <w:rFonts w:ascii="Book Antiqua" w:hAnsi="Book Antiqua"/>
        </w:rPr>
        <w:t xml:space="preserve"> 2021; </w:t>
      </w:r>
      <w:r>
        <w:rPr>
          <w:rFonts w:ascii="Book Antiqua" w:hAnsi="Book Antiqua"/>
          <w:b/>
          <w:bCs/>
        </w:rPr>
        <w:t>20</w:t>
      </w:r>
      <w:r>
        <w:rPr>
          <w:rFonts w:ascii="Book Antiqua" w:hAnsi="Book Antiqua"/>
        </w:rPr>
        <w:t>: 1533033820985858 [PMID: 33416035 DOI: 10.1177/1533033820985858]</w:t>
      </w:r>
    </w:p>
    <w:p w14:paraId="22282633" w14:textId="77777777" w:rsidR="00DF6539" w:rsidRDefault="001A6332">
      <w:pPr>
        <w:spacing w:line="360" w:lineRule="auto"/>
        <w:jc w:val="both"/>
        <w:rPr>
          <w:rFonts w:ascii="Book Antiqua" w:hAnsi="Book Antiqua"/>
        </w:rPr>
      </w:pPr>
      <w:r>
        <w:rPr>
          <w:rFonts w:ascii="Book Antiqua" w:hAnsi="Book Antiqua"/>
        </w:rPr>
        <w:t xml:space="preserve">60 </w:t>
      </w:r>
      <w:r>
        <w:rPr>
          <w:rFonts w:ascii="Book Antiqua" w:hAnsi="Book Antiqua"/>
          <w:b/>
          <w:bCs/>
        </w:rPr>
        <w:t>Wang X</w:t>
      </w:r>
      <w:r>
        <w:rPr>
          <w:rFonts w:ascii="Book Antiqua" w:hAnsi="Book Antiqua"/>
        </w:rPr>
        <w:t xml:space="preserve">, Han J, Liu Y, Hu J, Li M, Chen X, Xu L. miR-17-5p and miR-4443 Promote Esophageal Squamous Cell Carcinoma Development by Targeting TIMP2.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605894 [PMID: 34778021 DOI: 10.3389/fonc.2021.605894]</w:t>
      </w:r>
    </w:p>
    <w:p w14:paraId="794E29E5" w14:textId="77777777" w:rsidR="00DF6539" w:rsidRDefault="001A6332">
      <w:pPr>
        <w:spacing w:line="360" w:lineRule="auto"/>
        <w:jc w:val="both"/>
        <w:rPr>
          <w:rFonts w:ascii="Book Antiqua" w:hAnsi="Book Antiqua"/>
        </w:rPr>
      </w:pPr>
      <w:r>
        <w:rPr>
          <w:rFonts w:ascii="Book Antiqua" w:hAnsi="Book Antiqua"/>
        </w:rPr>
        <w:t xml:space="preserve">61 </w:t>
      </w:r>
      <w:r>
        <w:rPr>
          <w:rFonts w:ascii="Book Antiqua" w:hAnsi="Book Antiqua"/>
          <w:b/>
          <w:bCs/>
        </w:rPr>
        <w:t>Zhao Y</w:t>
      </w:r>
      <w:r>
        <w:rPr>
          <w:rFonts w:ascii="Book Antiqua" w:hAnsi="Book Antiqua"/>
        </w:rPr>
        <w:t>, Zhang Q, Liu H, Wang N, Zhang X, Yang S. lncRNA PART1, manipulated by transcriptional factor FOXP2, suppresses proliferation and invasion in ESCC by regulating the miR</w:t>
      </w:r>
      <w:r>
        <w:rPr>
          <w:rFonts w:ascii="Book Antiqua" w:hAnsi="Book Antiqua"/>
        </w:rPr>
        <w:noBreakHyphen/>
        <w:t>18a</w:t>
      </w:r>
      <w:r>
        <w:rPr>
          <w:rFonts w:ascii="Book Antiqua" w:hAnsi="Book Antiqua"/>
        </w:rPr>
        <w:noBreakHyphen/>
        <w:t xml:space="preserve">5p/SOX6 signaling axis. </w:t>
      </w:r>
      <w:r>
        <w:rPr>
          <w:rFonts w:ascii="Book Antiqua" w:hAnsi="Book Antiqua"/>
          <w:i/>
          <w:iCs/>
        </w:rPr>
        <w:t>Oncol Rep</w:t>
      </w:r>
      <w:r>
        <w:rPr>
          <w:rFonts w:ascii="Book Antiqua" w:hAnsi="Book Antiqua"/>
        </w:rPr>
        <w:t xml:space="preserve"> 2021; </w:t>
      </w:r>
      <w:r>
        <w:rPr>
          <w:rFonts w:ascii="Book Antiqua" w:hAnsi="Book Antiqua"/>
          <w:b/>
          <w:bCs/>
        </w:rPr>
        <w:t>45</w:t>
      </w:r>
      <w:r>
        <w:rPr>
          <w:rFonts w:ascii="Book Antiqua" w:hAnsi="Book Antiqua"/>
        </w:rPr>
        <w:t>: 1118-1132 [PMID: 33432363 DOI: 10.3892/or.2021.7931]</w:t>
      </w:r>
    </w:p>
    <w:p w14:paraId="46AA3F4F" w14:textId="77777777" w:rsidR="00DF6539" w:rsidRDefault="001A6332">
      <w:pPr>
        <w:spacing w:line="360" w:lineRule="auto"/>
        <w:jc w:val="both"/>
        <w:rPr>
          <w:rFonts w:ascii="Book Antiqua" w:hAnsi="Book Antiqua"/>
        </w:rPr>
      </w:pPr>
      <w:r>
        <w:rPr>
          <w:rFonts w:ascii="Book Antiqua" w:hAnsi="Book Antiqua"/>
        </w:rPr>
        <w:lastRenderedPageBreak/>
        <w:t xml:space="preserve">62 </w:t>
      </w:r>
      <w:r>
        <w:rPr>
          <w:rFonts w:ascii="Book Antiqua" w:hAnsi="Book Antiqua"/>
          <w:b/>
          <w:bCs/>
        </w:rPr>
        <w:t>Zhang L</w:t>
      </w:r>
      <w:r>
        <w:rPr>
          <w:rFonts w:ascii="Book Antiqua" w:hAnsi="Book Antiqua"/>
        </w:rPr>
        <w:t xml:space="preserve">, Tong Z, Sun Z, Zhu G, Shen E, Huang Y. MiR-25-3p targets PTEN to regulate the migration, invasion, and apoptosis of esophageal cancer cells via the PI3K/AKT pathway. </w:t>
      </w:r>
      <w:r>
        <w:rPr>
          <w:rFonts w:ascii="Book Antiqua" w:hAnsi="Book Antiqua"/>
          <w:i/>
          <w:iCs/>
        </w:rPr>
        <w:t>Biosci Rep</w:t>
      </w:r>
      <w:r>
        <w:rPr>
          <w:rFonts w:ascii="Book Antiqua" w:hAnsi="Book Antiqua"/>
        </w:rPr>
        <w:t xml:space="preserve"> 2020; </w:t>
      </w:r>
      <w:r>
        <w:rPr>
          <w:rFonts w:ascii="Book Antiqua" w:hAnsi="Book Antiqua"/>
          <w:b/>
          <w:bCs/>
        </w:rPr>
        <w:t>40</w:t>
      </w:r>
      <w:r>
        <w:rPr>
          <w:rFonts w:ascii="Book Antiqua" w:hAnsi="Book Antiqua"/>
        </w:rPr>
        <w:t xml:space="preserve"> [PMID: 32985648 DOI: 10.1042/BSR20201901]</w:t>
      </w:r>
    </w:p>
    <w:p w14:paraId="0C4BA2FA" w14:textId="77777777" w:rsidR="00DF6539" w:rsidRDefault="001A6332">
      <w:pPr>
        <w:spacing w:line="360" w:lineRule="auto"/>
        <w:jc w:val="both"/>
        <w:rPr>
          <w:rFonts w:ascii="Book Antiqua" w:hAnsi="Book Antiqua"/>
        </w:rPr>
      </w:pPr>
      <w:r>
        <w:rPr>
          <w:rFonts w:ascii="Book Antiqua" w:hAnsi="Book Antiqua"/>
        </w:rPr>
        <w:t xml:space="preserve">63 </w:t>
      </w:r>
      <w:r>
        <w:rPr>
          <w:rFonts w:ascii="Book Antiqua" w:hAnsi="Book Antiqua"/>
          <w:b/>
          <w:bCs/>
        </w:rPr>
        <w:t>Wang B</w:t>
      </w:r>
      <w:r>
        <w:rPr>
          <w:rFonts w:ascii="Book Antiqua" w:hAnsi="Book Antiqua"/>
        </w:rPr>
        <w:t xml:space="preserve">, Hua P, Wang R, Li J, Zhang G, Jin C, Zhang Y. Inhibited MicroRNA-301 Restrains Angiogenesis and Cell Growth in Esophageal Squamous Cell Carcinoma by Elevating PTEN. </w:t>
      </w:r>
      <w:r>
        <w:rPr>
          <w:rFonts w:ascii="Book Antiqua" w:hAnsi="Book Antiqua"/>
          <w:i/>
          <w:iCs/>
        </w:rPr>
        <w:t>Nanoscale Res Lett</w:t>
      </w:r>
      <w:r>
        <w:rPr>
          <w:rFonts w:ascii="Book Antiqua" w:hAnsi="Book Antiqua"/>
        </w:rPr>
        <w:t xml:space="preserve"> 2021; </w:t>
      </w:r>
      <w:r>
        <w:rPr>
          <w:rFonts w:ascii="Book Antiqua" w:hAnsi="Book Antiqua"/>
          <w:b/>
          <w:bCs/>
        </w:rPr>
        <w:t>16</w:t>
      </w:r>
      <w:r>
        <w:rPr>
          <w:rFonts w:ascii="Book Antiqua" w:hAnsi="Book Antiqua"/>
        </w:rPr>
        <w:t>: 3 [PMID: 33404856 DOI: 10.1186/s11671-020-03452-4]</w:t>
      </w:r>
    </w:p>
    <w:p w14:paraId="4CB80C2A" w14:textId="77777777" w:rsidR="00DF6539" w:rsidRDefault="001A6332">
      <w:pPr>
        <w:spacing w:line="360" w:lineRule="auto"/>
        <w:jc w:val="both"/>
        <w:rPr>
          <w:rFonts w:ascii="Book Antiqua" w:hAnsi="Book Antiqua"/>
        </w:rPr>
      </w:pPr>
      <w:r>
        <w:rPr>
          <w:rFonts w:ascii="Book Antiqua" w:hAnsi="Book Antiqua"/>
        </w:rPr>
        <w:t xml:space="preserve">64 </w:t>
      </w:r>
      <w:r>
        <w:rPr>
          <w:rFonts w:ascii="Book Antiqua" w:hAnsi="Book Antiqua"/>
          <w:b/>
          <w:bCs/>
        </w:rPr>
        <w:t>Liu W</w:t>
      </w:r>
      <w:r>
        <w:rPr>
          <w:rFonts w:ascii="Book Antiqua" w:hAnsi="Book Antiqua"/>
        </w:rPr>
        <w:t xml:space="preserve">, Li M, Chen X, Zhang D, Wei L, Zhang Z, Wang S, Meng L, Zhu S, Li B. MicroRNA-373 promotes migration and invasion in human esophageal squamous cell carcinoma by inhibiting TIMP3 expression. </w:t>
      </w:r>
      <w:r>
        <w:rPr>
          <w:rFonts w:ascii="Book Antiqua" w:hAnsi="Book Antiqua"/>
          <w:i/>
          <w:iCs/>
        </w:rPr>
        <w:t>Am J Cancer Res</w:t>
      </w:r>
      <w:r>
        <w:rPr>
          <w:rFonts w:ascii="Book Antiqua" w:hAnsi="Book Antiqua"/>
        </w:rPr>
        <w:t xml:space="preserve"> 2016; </w:t>
      </w:r>
      <w:r>
        <w:rPr>
          <w:rFonts w:ascii="Book Antiqua" w:hAnsi="Book Antiqua"/>
          <w:b/>
          <w:bCs/>
        </w:rPr>
        <w:t>6</w:t>
      </w:r>
      <w:r>
        <w:rPr>
          <w:rFonts w:ascii="Book Antiqua" w:hAnsi="Book Antiqua"/>
        </w:rPr>
        <w:t>: 1-14 [PMID: 27073718]</w:t>
      </w:r>
    </w:p>
    <w:p w14:paraId="4BB77BB4" w14:textId="77777777" w:rsidR="00DF6539" w:rsidRDefault="001A6332">
      <w:pPr>
        <w:spacing w:line="360" w:lineRule="auto"/>
        <w:jc w:val="both"/>
        <w:rPr>
          <w:rFonts w:ascii="Book Antiqua" w:hAnsi="Book Antiqua"/>
        </w:rPr>
      </w:pPr>
      <w:r>
        <w:rPr>
          <w:rFonts w:ascii="Book Antiqua" w:hAnsi="Book Antiqua"/>
        </w:rPr>
        <w:t xml:space="preserve">65 </w:t>
      </w:r>
      <w:r>
        <w:rPr>
          <w:rFonts w:ascii="Book Antiqua" w:hAnsi="Book Antiqua"/>
          <w:b/>
          <w:bCs/>
        </w:rPr>
        <w:t>Chen Y</w:t>
      </w:r>
      <w:r>
        <w:rPr>
          <w:rFonts w:ascii="Book Antiqua" w:hAnsi="Book Antiqua"/>
        </w:rPr>
        <w:t xml:space="preserve">, Wang H, Zhu S, Lan X. miR-483-5p promotes esophageal cancer progression by targeting KCNQ1. </w:t>
      </w:r>
      <w:r>
        <w:rPr>
          <w:rFonts w:ascii="Book Antiqua" w:hAnsi="Book Antiqua"/>
          <w:i/>
          <w:iCs/>
        </w:rPr>
        <w:t>Biochem Biophys Res Commun</w:t>
      </w:r>
      <w:r>
        <w:rPr>
          <w:rFonts w:ascii="Book Antiqua" w:hAnsi="Book Antiqua"/>
        </w:rPr>
        <w:t xml:space="preserve"> 2020; </w:t>
      </w:r>
      <w:r>
        <w:rPr>
          <w:rFonts w:ascii="Book Antiqua" w:hAnsi="Book Antiqua"/>
          <w:b/>
          <w:bCs/>
        </w:rPr>
        <w:t>531</w:t>
      </w:r>
      <w:r>
        <w:rPr>
          <w:rFonts w:ascii="Book Antiqua" w:hAnsi="Book Antiqua"/>
        </w:rPr>
        <w:t>: 615-621 [PMID: 32819715 DOI: 10.1016/j.bbrc.2020.07.037]</w:t>
      </w:r>
    </w:p>
    <w:p w14:paraId="59117710" w14:textId="77777777" w:rsidR="00DF6539" w:rsidRDefault="001A6332">
      <w:pPr>
        <w:spacing w:line="360" w:lineRule="auto"/>
        <w:jc w:val="both"/>
        <w:rPr>
          <w:rFonts w:ascii="Book Antiqua" w:hAnsi="Book Antiqua"/>
        </w:rPr>
      </w:pPr>
      <w:r>
        <w:rPr>
          <w:rFonts w:ascii="Book Antiqua" w:hAnsi="Book Antiqua"/>
        </w:rPr>
        <w:t xml:space="preserve">66 </w:t>
      </w:r>
      <w:r>
        <w:rPr>
          <w:rFonts w:ascii="Book Antiqua" w:hAnsi="Book Antiqua"/>
          <w:b/>
          <w:bCs/>
        </w:rPr>
        <w:t>Zhang H</w:t>
      </w:r>
      <w:r>
        <w:rPr>
          <w:rFonts w:ascii="Book Antiqua" w:hAnsi="Book Antiqua"/>
        </w:rPr>
        <w:t>, Shi X, Chang W, Li Y, Wang L, Wang L. Epigenetic alterations of the Igf2 promoter and the effect of miR</w:t>
      </w:r>
      <w:r>
        <w:rPr>
          <w:rFonts w:ascii="Book Antiqua" w:hAnsi="Book Antiqua"/>
        </w:rPr>
        <w:noBreakHyphen/>
        <w:t>483</w:t>
      </w:r>
      <w:r>
        <w:rPr>
          <w:rFonts w:ascii="Book Antiqua" w:hAnsi="Book Antiqua"/>
        </w:rPr>
        <w:noBreakHyphen/>
        <w:t xml:space="preserve">5p on its target gene expression in esophageal squamous cell carcinoma. </w:t>
      </w:r>
      <w:r>
        <w:rPr>
          <w:rFonts w:ascii="Book Antiqua" w:hAnsi="Book Antiqua"/>
          <w:i/>
          <w:iCs/>
        </w:rPr>
        <w:t>Mol Med Rep</w:t>
      </w:r>
      <w:r>
        <w:rPr>
          <w:rFonts w:ascii="Book Antiqua" w:hAnsi="Book Antiqua"/>
        </w:rPr>
        <w:t xml:space="preserve"> 2018; </w:t>
      </w:r>
      <w:r>
        <w:rPr>
          <w:rFonts w:ascii="Book Antiqua" w:hAnsi="Book Antiqua"/>
          <w:b/>
          <w:bCs/>
        </w:rPr>
        <w:t>17</w:t>
      </w:r>
      <w:r>
        <w:rPr>
          <w:rFonts w:ascii="Book Antiqua" w:hAnsi="Book Antiqua"/>
        </w:rPr>
        <w:t>: 2251-2256 [PMID: 29207103 DOI: 10.3892/mmr.2017.8134]</w:t>
      </w:r>
    </w:p>
    <w:p w14:paraId="0E119661" w14:textId="77777777" w:rsidR="00DF6539" w:rsidRDefault="001A6332">
      <w:pPr>
        <w:spacing w:line="360" w:lineRule="auto"/>
        <w:jc w:val="both"/>
        <w:rPr>
          <w:rFonts w:ascii="Book Antiqua" w:hAnsi="Book Antiqua"/>
        </w:rPr>
      </w:pPr>
      <w:r>
        <w:rPr>
          <w:rFonts w:ascii="Book Antiqua" w:hAnsi="Book Antiqua"/>
        </w:rPr>
        <w:t xml:space="preserve">67 </w:t>
      </w:r>
      <w:r>
        <w:rPr>
          <w:rFonts w:ascii="Book Antiqua" w:hAnsi="Book Antiqua"/>
          <w:b/>
          <w:bCs/>
        </w:rPr>
        <w:t>Liu S</w:t>
      </w:r>
      <w:r>
        <w:rPr>
          <w:rFonts w:ascii="Book Antiqua" w:hAnsi="Book Antiqua"/>
        </w:rPr>
        <w:t xml:space="preserve">, Lin Z, Zheng Z, Rao W, Lin Y, Chen H, Xie Q, Chen Y, Hu Z. Serum exosomal microRNA-766-3p expression is associated with poor prognosis of esophageal squamous cell carcinoma. </w:t>
      </w:r>
      <w:r>
        <w:rPr>
          <w:rFonts w:ascii="Book Antiqua" w:hAnsi="Book Antiqua"/>
          <w:i/>
          <w:iCs/>
        </w:rPr>
        <w:t>Cancer Sci</w:t>
      </w:r>
      <w:r>
        <w:rPr>
          <w:rFonts w:ascii="Book Antiqua" w:hAnsi="Book Antiqua"/>
        </w:rPr>
        <w:t xml:space="preserve"> 2020; </w:t>
      </w:r>
      <w:r>
        <w:rPr>
          <w:rFonts w:ascii="Book Antiqua" w:hAnsi="Book Antiqua"/>
          <w:b/>
          <w:bCs/>
        </w:rPr>
        <w:t>111</w:t>
      </w:r>
      <w:r>
        <w:rPr>
          <w:rFonts w:ascii="Book Antiqua" w:hAnsi="Book Antiqua"/>
        </w:rPr>
        <w:t>: 3881-3892 [PMID: 32589328 DOI: 10.1111/cas.14550]</w:t>
      </w:r>
    </w:p>
    <w:p w14:paraId="53C2BA7D" w14:textId="77777777" w:rsidR="00DF6539" w:rsidRDefault="001A6332">
      <w:pPr>
        <w:spacing w:line="360" w:lineRule="auto"/>
        <w:jc w:val="both"/>
        <w:rPr>
          <w:rFonts w:ascii="Book Antiqua" w:hAnsi="Book Antiqua"/>
        </w:rPr>
      </w:pPr>
      <w:r>
        <w:rPr>
          <w:rFonts w:ascii="Book Antiqua" w:hAnsi="Book Antiqua"/>
        </w:rPr>
        <w:t xml:space="preserve">68 </w:t>
      </w:r>
      <w:r>
        <w:rPr>
          <w:rFonts w:ascii="Book Antiqua" w:hAnsi="Book Antiqua"/>
          <w:b/>
          <w:bCs/>
        </w:rPr>
        <w:t>Gao DC</w:t>
      </w:r>
      <w:r>
        <w:rPr>
          <w:rFonts w:ascii="Book Antiqua" w:hAnsi="Book Antiqua"/>
        </w:rPr>
        <w:t xml:space="preserve">, Hou B, Zhou D, Liu QX, Zhang K, Lu X, Zhang J, Zheng H, Dai JG. Tumor-derived exosomal miR-103a-2-5p facilitates esophageal squamous cell carcinoma cell proliferation and migration.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6097-6110 [PMID: 32572925 DOI: 10.26355/eurrev_202006_21505]</w:t>
      </w:r>
    </w:p>
    <w:p w14:paraId="7079308A" w14:textId="77777777" w:rsidR="00DF6539" w:rsidRDefault="001A6332">
      <w:pPr>
        <w:spacing w:line="360" w:lineRule="auto"/>
        <w:jc w:val="both"/>
        <w:rPr>
          <w:rFonts w:ascii="Book Antiqua" w:hAnsi="Book Antiqua"/>
        </w:rPr>
      </w:pPr>
      <w:r>
        <w:rPr>
          <w:rFonts w:ascii="Book Antiqua" w:hAnsi="Book Antiqua"/>
        </w:rPr>
        <w:t xml:space="preserve">69 </w:t>
      </w:r>
      <w:r>
        <w:rPr>
          <w:rFonts w:ascii="Book Antiqua" w:hAnsi="Book Antiqua"/>
          <w:b/>
          <w:bCs/>
        </w:rPr>
        <w:t>He B</w:t>
      </w:r>
      <w:r>
        <w:rPr>
          <w:rFonts w:ascii="Book Antiqua" w:hAnsi="Book Antiqua"/>
        </w:rPr>
        <w:t xml:space="preserve">, Zhang K, Han X, Su C, Zhao J, Wang G, Wang G, Zhang L, Hu W. Extracellular Vesicle-Derived miR-105-5p Promotes Malignant Phenotypes of Esophageal Squamous Cell Carcinoma by Targeting SPARCL1 via FAK/AKT Signaling Pathway. </w:t>
      </w:r>
      <w:r>
        <w:rPr>
          <w:rFonts w:ascii="Book Antiqua" w:hAnsi="Book Antiqua"/>
          <w:i/>
          <w:iCs/>
        </w:rPr>
        <w:t>Front Genet</w:t>
      </w:r>
      <w:r>
        <w:rPr>
          <w:rFonts w:ascii="Book Antiqua" w:hAnsi="Book Antiqua"/>
        </w:rPr>
        <w:t xml:space="preserve"> 2022; </w:t>
      </w:r>
      <w:r>
        <w:rPr>
          <w:rFonts w:ascii="Book Antiqua" w:hAnsi="Book Antiqua"/>
          <w:b/>
          <w:bCs/>
        </w:rPr>
        <w:t>13</w:t>
      </w:r>
      <w:r>
        <w:rPr>
          <w:rFonts w:ascii="Book Antiqua" w:hAnsi="Book Antiqua"/>
        </w:rPr>
        <w:t>: 819699 [PMID: 35309127 DOI: 10.3389/fgene.2022.819699]</w:t>
      </w:r>
    </w:p>
    <w:p w14:paraId="744803E2" w14:textId="77777777" w:rsidR="00DF6539" w:rsidRDefault="001A6332">
      <w:pPr>
        <w:spacing w:line="360" w:lineRule="auto"/>
        <w:jc w:val="both"/>
        <w:rPr>
          <w:rFonts w:ascii="Book Antiqua" w:hAnsi="Book Antiqua"/>
        </w:rPr>
      </w:pPr>
      <w:r>
        <w:rPr>
          <w:rFonts w:ascii="Book Antiqua" w:hAnsi="Book Antiqua"/>
        </w:rPr>
        <w:lastRenderedPageBreak/>
        <w:t xml:space="preserve">70 </w:t>
      </w:r>
      <w:r>
        <w:rPr>
          <w:rFonts w:ascii="Book Antiqua" w:hAnsi="Book Antiqua"/>
          <w:b/>
          <w:bCs/>
        </w:rPr>
        <w:t>Yu T</w:t>
      </w:r>
      <w:r>
        <w:rPr>
          <w:rFonts w:ascii="Book Antiqua" w:hAnsi="Book Antiqua"/>
        </w:rPr>
        <w:t xml:space="preserve">, Cao R, Li S, Fu M, Ren L, Chen W, Zhu H, Zhan Q, Shi R. MiR-130b plays an oncogenic role by repressing PTEN expression in esophageal squamous cell carcinoma cells. </w:t>
      </w:r>
      <w:r>
        <w:rPr>
          <w:rFonts w:ascii="Book Antiqua" w:hAnsi="Book Antiqua"/>
          <w:i/>
          <w:iCs/>
        </w:rPr>
        <w:t>BMC Cancer</w:t>
      </w:r>
      <w:r>
        <w:rPr>
          <w:rFonts w:ascii="Book Antiqua" w:hAnsi="Book Antiqua"/>
        </w:rPr>
        <w:t xml:space="preserve"> 2015; </w:t>
      </w:r>
      <w:r>
        <w:rPr>
          <w:rFonts w:ascii="Book Antiqua" w:hAnsi="Book Antiqua"/>
          <w:b/>
          <w:bCs/>
        </w:rPr>
        <w:t>15</w:t>
      </w:r>
      <w:r>
        <w:rPr>
          <w:rFonts w:ascii="Book Antiqua" w:hAnsi="Book Antiqua"/>
        </w:rPr>
        <w:t>: 29 [PMID: 25637514 DOI: 10.1186/s12885-015-1031-5]</w:t>
      </w:r>
    </w:p>
    <w:p w14:paraId="09C9E892" w14:textId="77777777" w:rsidR="00DF6539" w:rsidRDefault="001A6332">
      <w:pPr>
        <w:spacing w:line="360" w:lineRule="auto"/>
        <w:jc w:val="both"/>
        <w:rPr>
          <w:rFonts w:ascii="Book Antiqua" w:hAnsi="Book Antiqua"/>
        </w:rPr>
      </w:pPr>
      <w:r>
        <w:rPr>
          <w:rFonts w:ascii="Book Antiqua" w:hAnsi="Book Antiqua"/>
        </w:rPr>
        <w:t xml:space="preserve">71 </w:t>
      </w:r>
      <w:r>
        <w:rPr>
          <w:rFonts w:ascii="Book Antiqua" w:hAnsi="Book Antiqua"/>
          <w:b/>
          <w:bCs/>
        </w:rPr>
        <w:t>Chen Z</w:t>
      </w:r>
      <w:r>
        <w:rPr>
          <w:rFonts w:ascii="Book Antiqua" w:hAnsi="Book Antiqua"/>
        </w:rPr>
        <w:t xml:space="preserve">, Yao N, Gu H, Song Y, Ye Z, Li L, Lu P, Shao Q. Circular RNA_LARP4 Sponges miR-1323 and Hampers Progression of Esophageal Squamous Cell Carcinoma Through Modulating PTEN/PI3K/AKT Pathway. </w:t>
      </w:r>
      <w:r>
        <w:rPr>
          <w:rFonts w:ascii="Book Antiqua" w:hAnsi="Book Antiqua"/>
          <w:i/>
          <w:iCs/>
        </w:rPr>
        <w:t>Dig Dis Sci</w:t>
      </w:r>
      <w:r>
        <w:rPr>
          <w:rFonts w:ascii="Book Antiqua" w:hAnsi="Book Antiqua"/>
        </w:rPr>
        <w:t xml:space="preserve"> 2020; </w:t>
      </w:r>
      <w:r>
        <w:rPr>
          <w:rFonts w:ascii="Book Antiqua" w:hAnsi="Book Antiqua"/>
          <w:b/>
          <w:bCs/>
        </w:rPr>
        <w:t>65</w:t>
      </w:r>
      <w:r>
        <w:rPr>
          <w:rFonts w:ascii="Book Antiqua" w:hAnsi="Book Antiqua"/>
        </w:rPr>
        <w:t>: 2272-2283 [PMID: 31897898 DOI: 10.1007/s10620-019-05973-0]</w:t>
      </w:r>
    </w:p>
    <w:p w14:paraId="21EBD912" w14:textId="77777777" w:rsidR="00DF6539" w:rsidRDefault="001A6332">
      <w:pPr>
        <w:spacing w:line="360" w:lineRule="auto"/>
        <w:jc w:val="both"/>
        <w:rPr>
          <w:rFonts w:ascii="Book Antiqua" w:hAnsi="Book Antiqua"/>
        </w:rPr>
      </w:pPr>
      <w:r>
        <w:rPr>
          <w:rFonts w:ascii="Book Antiqua" w:hAnsi="Book Antiqua"/>
        </w:rPr>
        <w:t xml:space="preserve">72 </w:t>
      </w:r>
      <w:r>
        <w:rPr>
          <w:rFonts w:ascii="Book Antiqua" w:hAnsi="Book Antiqua"/>
          <w:b/>
          <w:bCs/>
        </w:rPr>
        <w:t>Zhang Y</w:t>
      </w:r>
      <w:r>
        <w:rPr>
          <w:rFonts w:ascii="Book Antiqua" w:hAnsi="Book Antiqua"/>
        </w:rPr>
        <w:t xml:space="preserve">, Lu W, Chen Y, Lin Y, Yang X, Wang H, Liu Z. The miR-19b-3p-MAP2K3-STAT3 feedback loop regulates cell proliferation and invasion in esophageal squamous cell carcinoma. </w:t>
      </w:r>
      <w:r>
        <w:rPr>
          <w:rFonts w:ascii="Book Antiqua" w:hAnsi="Book Antiqua"/>
          <w:i/>
          <w:iCs/>
        </w:rPr>
        <w:t>Mol Oncol</w:t>
      </w:r>
      <w:r>
        <w:rPr>
          <w:rFonts w:ascii="Book Antiqua" w:hAnsi="Book Antiqua"/>
        </w:rPr>
        <w:t xml:space="preserve"> 2021; </w:t>
      </w:r>
      <w:r>
        <w:rPr>
          <w:rFonts w:ascii="Book Antiqua" w:hAnsi="Book Antiqua"/>
          <w:b/>
          <w:bCs/>
        </w:rPr>
        <w:t>15</w:t>
      </w:r>
      <w:r>
        <w:rPr>
          <w:rFonts w:ascii="Book Antiqua" w:hAnsi="Book Antiqua"/>
        </w:rPr>
        <w:t>: 1566-1583 [PMID: 33660414 DOI: 10.1002/1878-0261.12934]</w:t>
      </w:r>
    </w:p>
    <w:p w14:paraId="6FF34B92" w14:textId="77777777" w:rsidR="00DF6539" w:rsidRDefault="001A6332">
      <w:pPr>
        <w:spacing w:line="360" w:lineRule="auto"/>
        <w:jc w:val="both"/>
        <w:rPr>
          <w:rFonts w:ascii="Book Antiqua" w:hAnsi="Book Antiqua"/>
        </w:rPr>
      </w:pPr>
      <w:r>
        <w:rPr>
          <w:rFonts w:ascii="Book Antiqua" w:hAnsi="Book Antiqua"/>
        </w:rPr>
        <w:t xml:space="preserve">73 </w:t>
      </w:r>
      <w:r>
        <w:rPr>
          <w:rFonts w:ascii="Book Antiqua" w:hAnsi="Book Antiqua"/>
          <w:b/>
          <w:bCs/>
        </w:rPr>
        <w:t>Zhang J</w:t>
      </w:r>
      <w:r>
        <w:rPr>
          <w:rFonts w:ascii="Book Antiqua" w:hAnsi="Book Antiqua"/>
        </w:rPr>
        <w:t xml:space="preserve">, Zhang Y, Tan X, Zhang Q, Liu C, Zhang Y. MiR-23b-3p induces the proliferation and metastasis of esophageal squamous cell carcinomas cells through the inhibition of EBF3. </w:t>
      </w:r>
      <w:r>
        <w:rPr>
          <w:rFonts w:ascii="Book Antiqua" w:hAnsi="Book Antiqua"/>
          <w:i/>
          <w:iCs/>
        </w:rPr>
        <w:t>Acta Biochim Biophys Sin (Shanghai)</w:t>
      </w:r>
      <w:r>
        <w:rPr>
          <w:rFonts w:ascii="Book Antiqua" w:hAnsi="Book Antiqua"/>
        </w:rPr>
        <w:t xml:space="preserve"> 2018; </w:t>
      </w:r>
      <w:r>
        <w:rPr>
          <w:rFonts w:ascii="Book Antiqua" w:hAnsi="Book Antiqua"/>
          <w:b/>
          <w:bCs/>
        </w:rPr>
        <w:t>50</w:t>
      </w:r>
      <w:r>
        <w:rPr>
          <w:rFonts w:ascii="Book Antiqua" w:hAnsi="Book Antiqua"/>
        </w:rPr>
        <w:t>: 605-614 [PMID: 29750239 DOI: 10.1093/abbs/gmy049]</w:t>
      </w:r>
    </w:p>
    <w:p w14:paraId="63A71D8B" w14:textId="77777777" w:rsidR="00DF6539" w:rsidRDefault="001A6332">
      <w:pPr>
        <w:spacing w:line="360" w:lineRule="auto"/>
        <w:jc w:val="both"/>
        <w:rPr>
          <w:rFonts w:ascii="Book Antiqua" w:hAnsi="Book Antiqua"/>
        </w:rPr>
      </w:pPr>
      <w:r>
        <w:rPr>
          <w:rFonts w:ascii="Book Antiqua" w:hAnsi="Book Antiqua"/>
        </w:rPr>
        <w:t xml:space="preserve">74 </w:t>
      </w:r>
      <w:r>
        <w:rPr>
          <w:rFonts w:ascii="Book Antiqua" w:hAnsi="Book Antiqua"/>
          <w:b/>
          <w:bCs/>
        </w:rPr>
        <w:t>Hu CM</w:t>
      </w:r>
      <w:r>
        <w:rPr>
          <w:rFonts w:ascii="Book Antiqua" w:hAnsi="Book Antiqua"/>
        </w:rPr>
        <w:t xml:space="preserve">, Peng J, Lv L, Wang XH, Huo JR, Liu DL. MiR-196a promotes the proliferation and migration of esophageal cancer via the UHRF2/TET2 axis. </w:t>
      </w:r>
      <w:r>
        <w:rPr>
          <w:rFonts w:ascii="Book Antiqua" w:hAnsi="Book Antiqua"/>
          <w:i/>
          <w:iCs/>
        </w:rPr>
        <w:t>Mol Cell Biochem</w:t>
      </w:r>
      <w:r>
        <w:rPr>
          <w:rFonts w:ascii="Book Antiqua" w:hAnsi="Book Antiqua"/>
        </w:rPr>
        <w:t xml:space="preserve"> 2022; </w:t>
      </w:r>
      <w:r>
        <w:rPr>
          <w:rFonts w:ascii="Book Antiqua" w:hAnsi="Book Antiqua"/>
          <w:b/>
          <w:bCs/>
        </w:rPr>
        <w:t>477</w:t>
      </w:r>
      <w:r>
        <w:rPr>
          <w:rFonts w:ascii="Book Antiqua" w:hAnsi="Book Antiqua"/>
        </w:rPr>
        <w:t>: 537-547 [PMID: 34826027 DOI: 10.1007/s11010-021-04301-3]</w:t>
      </w:r>
    </w:p>
    <w:p w14:paraId="1D2540EE" w14:textId="77777777" w:rsidR="00DF6539" w:rsidRDefault="001A6332">
      <w:pPr>
        <w:spacing w:line="360" w:lineRule="auto"/>
        <w:jc w:val="both"/>
        <w:rPr>
          <w:rFonts w:ascii="Book Antiqua" w:hAnsi="Book Antiqua"/>
        </w:rPr>
      </w:pPr>
      <w:r>
        <w:rPr>
          <w:rFonts w:ascii="Book Antiqua" w:hAnsi="Book Antiqua"/>
        </w:rPr>
        <w:t xml:space="preserve">75 </w:t>
      </w:r>
      <w:r>
        <w:rPr>
          <w:rFonts w:ascii="Book Antiqua" w:hAnsi="Book Antiqua"/>
          <w:b/>
          <w:bCs/>
        </w:rPr>
        <w:t>Fu G</w:t>
      </w:r>
      <w:r>
        <w:rPr>
          <w:rFonts w:ascii="Book Antiqua" w:hAnsi="Book Antiqua"/>
        </w:rPr>
        <w:t xml:space="preserve">, Pei Z, Song N. Oncogenic microRNA-301b regulates tumor repressor dystrobrevin alpha to facilitate cell growth, invasion and migration in esophageal cancer. </w:t>
      </w:r>
      <w:r>
        <w:rPr>
          <w:rFonts w:ascii="Book Antiqua" w:hAnsi="Book Antiqua"/>
          <w:i/>
          <w:iCs/>
        </w:rPr>
        <w:t>Esophagus</w:t>
      </w:r>
      <w:r>
        <w:rPr>
          <w:rFonts w:ascii="Book Antiqua" w:hAnsi="Book Antiqua"/>
        </w:rPr>
        <w:t xml:space="preserve"> 2021; </w:t>
      </w:r>
      <w:r>
        <w:rPr>
          <w:rFonts w:ascii="Book Antiqua" w:hAnsi="Book Antiqua"/>
          <w:b/>
          <w:bCs/>
        </w:rPr>
        <w:t>18</w:t>
      </w:r>
      <w:r>
        <w:rPr>
          <w:rFonts w:ascii="Book Antiqua" w:hAnsi="Book Antiqua"/>
        </w:rPr>
        <w:t>: 315-325 [PMID: 32737801 DOI: 10.1007/s10388-020-00764-3]</w:t>
      </w:r>
    </w:p>
    <w:p w14:paraId="39389F5C" w14:textId="77777777" w:rsidR="00DF6539" w:rsidRDefault="001A6332">
      <w:pPr>
        <w:spacing w:line="360" w:lineRule="auto"/>
        <w:jc w:val="both"/>
        <w:rPr>
          <w:rFonts w:ascii="Book Antiqua" w:hAnsi="Book Antiqua"/>
        </w:rPr>
      </w:pPr>
      <w:r>
        <w:rPr>
          <w:rFonts w:ascii="Book Antiqua" w:hAnsi="Book Antiqua"/>
        </w:rPr>
        <w:t xml:space="preserve">76 </w:t>
      </w:r>
      <w:r>
        <w:rPr>
          <w:rFonts w:ascii="Book Antiqua" w:hAnsi="Book Antiqua"/>
          <w:b/>
          <w:bCs/>
        </w:rPr>
        <w:t>He Y</w:t>
      </w:r>
      <w:r>
        <w:rPr>
          <w:rFonts w:ascii="Book Antiqua" w:hAnsi="Book Antiqua"/>
        </w:rPr>
        <w:t xml:space="preserve">, Mingyan E, Wang C, Liu G, Shi M, Liu S. CircVRK1 regulates tumor progression and radioresistance in esophageal squamous cell carcinoma by regulating miR-624-3p/PTEN/PI3K/AKT signaling pathway. </w:t>
      </w:r>
      <w:r>
        <w:rPr>
          <w:rFonts w:ascii="Book Antiqua" w:hAnsi="Book Antiqua"/>
          <w:i/>
          <w:iCs/>
        </w:rPr>
        <w:t>Int J Biol Macromol</w:t>
      </w:r>
      <w:r>
        <w:rPr>
          <w:rFonts w:ascii="Book Antiqua" w:hAnsi="Book Antiqua"/>
        </w:rPr>
        <w:t xml:space="preserve"> 2019; </w:t>
      </w:r>
      <w:r>
        <w:rPr>
          <w:rFonts w:ascii="Book Antiqua" w:hAnsi="Book Antiqua"/>
          <w:b/>
          <w:bCs/>
        </w:rPr>
        <w:t>125</w:t>
      </w:r>
      <w:r>
        <w:rPr>
          <w:rFonts w:ascii="Book Antiqua" w:hAnsi="Book Antiqua"/>
        </w:rPr>
        <w:t>: 116-123 [PMID: 30508543 DOI: 10.1016/j.ijbiomac.2018.11.273]</w:t>
      </w:r>
    </w:p>
    <w:p w14:paraId="4C466F67" w14:textId="77777777" w:rsidR="00DF6539" w:rsidRDefault="001A6332">
      <w:pPr>
        <w:spacing w:line="360" w:lineRule="auto"/>
        <w:jc w:val="both"/>
        <w:rPr>
          <w:rFonts w:ascii="Book Antiqua" w:hAnsi="Book Antiqua"/>
        </w:rPr>
      </w:pPr>
      <w:r>
        <w:rPr>
          <w:rFonts w:ascii="Book Antiqua" w:hAnsi="Book Antiqua"/>
        </w:rPr>
        <w:t xml:space="preserve">77 </w:t>
      </w:r>
      <w:r>
        <w:rPr>
          <w:rFonts w:ascii="Book Antiqua" w:hAnsi="Book Antiqua"/>
          <w:b/>
          <w:bCs/>
        </w:rPr>
        <w:t>Li X</w:t>
      </w:r>
      <w:r>
        <w:rPr>
          <w:rFonts w:ascii="Book Antiqua" w:hAnsi="Book Antiqua"/>
        </w:rPr>
        <w:t xml:space="preserve">, Guo S, Min L, Guo Q, Zhang S. miR-92a-3p promotes the proliferation, migration and invasion of esophageal squamous cell cancer by regulating PTEN. </w:t>
      </w:r>
      <w:r>
        <w:rPr>
          <w:rFonts w:ascii="Book Antiqua" w:hAnsi="Book Antiqua"/>
          <w:i/>
          <w:iCs/>
        </w:rPr>
        <w:t>Int J Mol Med</w:t>
      </w:r>
      <w:r>
        <w:rPr>
          <w:rFonts w:ascii="Book Antiqua" w:hAnsi="Book Antiqua"/>
        </w:rPr>
        <w:t xml:space="preserve"> 2019; </w:t>
      </w:r>
      <w:r>
        <w:rPr>
          <w:rFonts w:ascii="Book Antiqua" w:hAnsi="Book Antiqua"/>
          <w:b/>
          <w:bCs/>
        </w:rPr>
        <w:t>44</w:t>
      </w:r>
      <w:r>
        <w:rPr>
          <w:rFonts w:ascii="Book Antiqua" w:hAnsi="Book Antiqua"/>
        </w:rPr>
        <w:t>: 973-981 [PMID: 31257524 DOI: 10.3892/ijmm.2019.4258]</w:t>
      </w:r>
    </w:p>
    <w:p w14:paraId="452C9A3C" w14:textId="77777777" w:rsidR="00DF6539" w:rsidRDefault="001A6332">
      <w:pPr>
        <w:spacing w:line="360" w:lineRule="auto"/>
        <w:jc w:val="both"/>
        <w:rPr>
          <w:rFonts w:ascii="Book Antiqua" w:hAnsi="Book Antiqua"/>
        </w:rPr>
      </w:pPr>
      <w:r>
        <w:rPr>
          <w:rFonts w:ascii="Book Antiqua" w:hAnsi="Book Antiqua"/>
        </w:rPr>
        <w:lastRenderedPageBreak/>
        <w:t xml:space="preserve">78 </w:t>
      </w:r>
      <w:r>
        <w:rPr>
          <w:rFonts w:ascii="Book Antiqua" w:hAnsi="Book Antiqua"/>
          <w:b/>
          <w:bCs/>
        </w:rPr>
        <w:t>Yang S</w:t>
      </w:r>
      <w:r>
        <w:rPr>
          <w:rFonts w:ascii="Book Antiqua" w:hAnsi="Book Antiqua"/>
        </w:rPr>
        <w:t xml:space="preserve">, Li X, Shen W, Hu H, Li C, Han G. MicroRNA-140 Represses Esophageal Cancer Progression via Targeting ZEB2 to Regulate Wnt/β-Catenin Pathway. </w:t>
      </w:r>
      <w:r>
        <w:rPr>
          <w:rFonts w:ascii="Book Antiqua" w:hAnsi="Book Antiqua"/>
          <w:i/>
          <w:iCs/>
        </w:rPr>
        <w:t>J Surg Res</w:t>
      </w:r>
      <w:r>
        <w:rPr>
          <w:rFonts w:ascii="Book Antiqua" w:hAnsi="Book Antiqua"/>
        </w:rPr>
        <w:t xml:space="preserve"> 2021; </w:t>
      </w:r>
      <w:r>
        <w:rPr>
          <w:rFonts w:ascii="Book Antiqua" w:hAnsi="Book Antiqua"/>
          <w:b/>
          <w:bCs/>
        </w:rPr>
        <w:t>257</w:t>
      </w:r>
      <w:r>
        <w:rPr>
          <w:rFonts w:ascii="Book Antiqua" w:hAnsi="Book Antiqua"/>
        </w:rPr>
        <w:t>: 267-277 [PMID: 32862055 DOI: 10.1016/j.jss.2020.07.074]</w:t>
      </w:r>
    </w:p>
    <w:p w14:paraId="5B25C524" w14:textId="77777777" w:rsidR="00DF6539" w:rsidRDefault="001A6332">
      <w:pPr>
        <w:spacing w:line="360" w:lineRule="auto"/>
        <w:jc w:val="both"/>
        <w:rPr>
          <w:rFonts w:ascii="Book Antiqua" w:hAnsi="Book Antiqua"/>
        </w:rPr>
      </w:pPr>
      <w:r>
        <w:rPr>
          <w:rFonts w:ascii="Book Antiqua" w:hAnsi="Book Antiqua"/>
        </w:rPr>
        <w:t xml:space="preserve">79 </w:t>
      </w:r>
      <w:r>
        <w:rPr>
          <w:rFonts w:ascii="Book Antiqua" w:hAnsi="Book Antiqua"/>
          <w:b/>
          <w:bCs/>
        </w:rPr>
        <w:t>Iiizumi M</w:t>
      </w:r>
      <w:r>
        <w:rPr>
          <w:rFonts w:ascii="Book Antiqua" w:hAnsi="Book Antiqua"/>
        </w:rPr>
        <w:t xml:space="preserve">, Liu W, Pai SK, Furuta E, Watabe K. Drug development against metastasis-related genes and their pathways: a rationale for cancer therapy. </w:t>
      </w:r>
      <w:r>
        <w:rPr>
          <w:rFonts w:ascii="Book Antiqua" w:hAnsi="Book Antiqua"/>
          <w:i/>
          <w:iCs/>
        </w:rPr>
        <w:t>Biochim Biophys Acta</w:t>
      </w:r>
      <w:r>
        <w:rPr>
          <w:rFonts w:ascii="Book Antiqua" w:hAnsi="Book Antiqua"/>
        </w:rPr>
        <w:t xml:space="preserve"> 2008; </w:t>
      </w:r>
      <w:r>
        <w:rPr>
          <w:rFonts w:ascii="Book Antiqua" w:hAnsi="Book Antiqua"/>
          <w:b/>
          <w:bCs/>
        </w:rPr>
        <w:t>1786</w:t>
      </w:r>
      <w:r>
        <w:rPr>
          <w:rFonts w:ascii="Book Antiqua" w:hAnsi="Book Antiqua"/>
        </w:rPr>
        <w:t>: 87-104 [PMID: 18692117 DOI: 10.1016/j.bbcan.2008.07.002]</w:t>
      </w:r>
    </w:p>
    <w:p w14:paraId="5308CBA5" w14:textId="77777777" w:rsidR="00DF6539" w:rsidRDefault="001A6332">
      <w:pPr>
        <w:spacing w:line="360" w:lineRule="auto"/>
        <w:jc w:val="both"/>
        <w:rPr>
          <w:rFonts w:ascii="Book Antiqua" w:hAnsi="Book Antiqua"/>
        </w:rPr>
      </w:pPr>
      <w:r>
        <w:rPr>
          <w:rFonts w:ascii="Book Antiqua" w:hAnsi="Book Antiqua"/>
        </w:rPr>
        <w:t xml:space="preserve">80 </w:t>
      </w:r>
      <w:r>
        <w:rPr>
          <w:rFonts w:ascii="Book Antiqua" w:hAnsi="Book Antiqua"/>
          <w:b/>
          <w:bCs/>
        </w:rPr>
        <w:t>Wang Q</w:t>
      </w:r>
      <w:r>
        <w:rPr>
          <w:rFonts w:ascii="Book Antiqua" w:hAnsi="Book Antiqua"/>
        </w:rPr>
        <w:t xml:space="preserve">, Yang L, Fan Y, Tang W, Sun H, Xu Z, Zhou J, Zhang Y, Zhu B, Cao X. Circ-ZDHHC5 Accelerates Esophageal Squamous Cell Carcinoma Progression in vitro via miR-217/ZEB1 Axis. </w:t>
      </w:r>
      <w:r>
        <w:rPr>
          <w:rFonts w:ascii="Book Antiqua" w:hAnsi="Book Antiqua"/>
          <w:i/>
          <w:iCs/>
        </w:rPr>
        <w:t>Front Cell Dev Biol</w:t>
      </w:r>
      <w:r>
        <w:rPr>
          <w:rFonts w:ascii="Book Antiqua" w:hAnsi="Book Antiqua"/>
        </w:rPr>
        <w:t xml:space="preserve"> 2020; </w:t>
      </w:r>
      <w:r>
        <w:rPr>
          <w:rFonts w:ascii="Book Antiqua" w:hAnsi="Book Antiqua"/>
          <w:b/>
          <w:bCs/>
        </w:rPr>
        <w:t>8</w:t>
      </w:r>
      <w:r>
        <w:rPr>
          <w:rFonts w:ascii="Book Antiqua" w:hAnsi="Book Antiqua"/>
        </w:rPr>
        <w:t>: 570305 [PMID: 33392180 DOI: 10.3389/fcell.2020.570305]</w:t>
      </w:r>
    </w:p>
    <w:p w14:paraId="1379636B" w14:textId="77777777" w:rsidR="00DF6539" w:rsidRDefault="001A6332">
      <w:pPr>
        <w:spacing w:line="360" w:lineRule="auto"/>
        <w:jc w:val="both"/>
        <w:rPr>
          <w:rFonts w:ascii="Book Antiqua" w:hAnsi="Book Antiqua"/>
        </w:rPr>
      </w:pPr>
      <w:r>
        <w:rPr>
          <w:rFonts w:ascii="Book Antiqua" w:hAnsi="Book Antiqua"/>
        </w:rPr>
        <w:t xml:space="preserve">81 </w:t>
      </w:r>
      <w:r>
        <w:rPr>
          <w:rFonts w:ascii="Book Antiqua" w:hAnsi="Book Antiqua"/>
          <w:b/>
          <w:bCs/>
        </w:rPr>
        <w:t>Xiao JN</w:t>
      </w:r>
      <w:r>
        <w:rPr>
          <w:rFonts w:ascii="Book Antiqua" w:hAnsi="Book Antiqua"/>
        </w:rPr>
        <w:t xml:space="preserve">, Yan TH, Yu RM, Gao Y, Zeng WL, Lu SW, Que HX, Liu ZP, Jiang JH. Long non-coding RNA UCA1 regulates the expression of Snail2 by miR-203 to promote hepatocellular carcinoma progression. </w:t>
      </w:r>
      <w:r>
        <w:rPr>
          <w:rFonts w:ascii="Book Antiqua" w:hAnsi="Book Antiqua"/>
          <w:i/>
          <w:iCs/>
        </w:rPr>
        <w:t>J Cancer Res Clin Oncol</w:t>
      </w:r>
      <w:r>
        <w:rPr>
          <w:rFonts w:ascii="Book Antiqua" w:hAnsi="Book Antiqua"/>
        </w:rPr>
        <w:t xml:space="preserve"> 2017; </w:t>
      </w:r>
      <w:r>
        <w:rPr>
          <w:rFonts w:ascii="Book Antiqua" w:hAnsi="Book Antiqua"/>
          <w:b/>
          <w:bCs/>
        </w:rPr>
        <w:t>143</w:t>
      </w:r>
      <w:r>
        <w:rPr>
          <w:rFonts w:ascii="Book Antiqua" w:hAnsi="Book Antiqua"/>
        </w:rPr>
        <w:t>: 981-990 [PMID: 28271214 DOI: 10.1007/s00432-017-2370-1]</w:t>
      </w:r>
    </w:p>
    <w:p w14:paraId="32E7B79E" w14:textId="77777777" w:rsidR="00DF6539" w:rsidRDefault="001A6332">
      <w:pPr>
        <w:spacing w:line="360" w:lineRule="auto"/>
        <w:jc w:val="both"/>
        <w:rPr>
          <w:rFonts w:ascii="Book Antiqua" w:hAnsi="Book Antiqua"/>
        </w:rPr>
      </w:pPr>
      <w:r>
        <w:rPr>
          <w:rFonts w:ascii="Book Antiqua" w:hAnsi="Book Antiqua"/>
        </w:rPr>
        <w:t xml:space="preserve">82 </w:t>
      </w:r>
      <w:r>
        <w:rPr>
          <w:rFonts w:ascii="Book Antiqua" w:hAnsi="Book Antiqua"/>
          <w:b/>
          <w:bCs/>
        </w:rPr>
        <w:t>Li G</w:t>
      </w:r>
      <w:r>
        <w:rPr>
          <w:rFonts w:ascii="Book Antiqua" w:hAnsi="Book Antiqua"/>
        </w:rPr>
        <w:t xml:space="preserve">, Qi HW, Dong HG, Bai P, Sun M, Liu HY. Targeting deubiquitinating enzyme USP26 by microRNA-203 regulates Snail1's pro-metastatic functions in esophageal cancer. </w:t>
      </w:r>
      <w:r>
        <w:rPr>
          <w:rFonts w:ascii="Book Antiqua" w:hAnsi="Book Antiqua"/>
          <w:i/>
          <w:iCs/>
        </w:rPr>
        <w:t>Cancer Cell Int</w:t>
      </w:r>
      <w:r>
        <w:rPr>
          <w:rFonts w:ascii="Book Antiqua" w:hAnsi="Book Antiqua"/>
        </w:rPr>
        <w:t xml:space="preserve"> 2020; </w:t>
      </w:r>
      <w:r>
        <w:rPr>
          <w:rFonts w:ascii="Book Antiqua" w:hAnsi="Book Antiqua"/>
          <w:b/>
          <w:bCs/>
        </w:rPr>
        <w:t>20</w:t>
      </w:r>
      <w:r>
        <w:rPr>
          <w:rFonts w:ascii="Book Antiqua" w:hAnsi="Book Antiqua"/>
        </w:rPr>
        <w:t>: 355 [PMID: 32760222 DOI: 10.1186/s12935-020-01441-2]</w:t>
      </w:r>
    </w:p>
    <w:p w14:paraId="7E7C07A1" w14:textId="77777777" w:rsidR="00DF6539" w:rsidRDefault="001A6332">
      <w:pPr>
        <w:spacing w:line="360" w:lineRule="auto"/>
        <w:jc w:val="both"/>
        <w:rPr>
          <w:rFonts w:ascii="Book Antiqua" w:hAnsi="Book Antiqua"/>
        </w:rPr>
      </w:pPr>
      <w:r>
        <w:rPr>
          <w:rFonts w:ascii="Book Antiqua" w:hAnsi="Book Antiqua"/>
        </w:rPr>
        <w:t xml:space="preserve">83 </w:t>
      </w:r>
      <w:r>
        <w:rPr>
          <w:rFonts w:ascii="Book Antiqua" w:hAnsi="Book Antiqua"/>
          <w:b/>
          <w:bCs/>
        </w:rPr>
        <w:t>Liu B</w:t>
      </w:r>
      <w:r>
        <w:rPr>
          <w:rFonts w:ascii="Book Antiqua" w:hAnsi="Book Antiqua"/>
        </w:rPr>
        <w:t xml:space="preserve">, Li X, Li C, Xu R, Sun X. miR-25 mediates metastasis and epithelial-mesenchymal-transition in human esophageal squamous cell carcinoma via regulation of E-cadherin signaling. </w:t>
      </w:r>
      <w:r>
        <w:rPr>
          <w:rFonts w:ascii="Book Antiqua" w:hAnsi="Book Antiqua"/>
          <w:i/>
          <w:iCs/>
        </w:rPr>
        <w:t>Bioengineered</w:t>
      </w:r>
      <w:r>
        <w:rPr>
          <w:rFonts w:ascii="Book Antiqua" w:hAnsi="Book Antiqua"/>
        </w:rPr>
        <w:t xml:space="preserve"> 2019; </w:t>
      </w:r>
      <w:r>
        <w:rPr>
          <w:rFonts w:ascii="Book Antiqua" w:hAnsi="Book Antiqua"/>
          <w:b/>
          <w:bCs/>
        </w:rPr>
        <w:t>10</w:t>
      </w:r>
      <w:r>
        <w:rPr>
          <w:rFonts w:ascii="Book Antiqua" w:hAnsi="Book Antiqua"/>
        </w:rPr>
        <w:t>: 679-688 [PMID: 31679450 DOI: 10.1080/21655979.2019.1687391]</w:t>
      </w:r>
    </w:p>
    <w:p w14:paraId="773DA684" w14:textId="77777777" w:rsidR="00DF6539" w:rsidRDefault="001A6332">
      <w:pPr>
        <w:spacing w:line="360" w:lineRule="auto"/>
        <w:jc w:val="both"/>
        <w:rPr>
          <w:rFonts w:ascii="Book Antiqua" w:hAnsi="Book Antiqua"/>
        </w:rPr>
      </w:pPr>
      <w:r>
        <w:rPr>
          <w:rFonts w:ascii="Book Antiqua" w:hAnsi="Book Antiqua"/>
        </w:rPr>
        <w:t xml:space="preserve">84 </w:t>
      </w:r>
      <w:r>
        <w:rPr>
          <w:rFonts w:ascii="Book Antiqua" w:hAnsi="Book Antiqua"/>
          <w:b/>
          <w:bCs/>
        </w:rPr>
        <w:t>Liu K</w:t>
      </w:r>
      <w:r>
        <w:rPr>
          <w:rFonts w:ascii="Book Antiqua" w:hAnsi="Book Antiqua"/>
        </w:rPr>
        <w:t xml:space="preserve">, Li L, Rusidanmu A, Wang Y, Lv X. Down-Regulation of MiR-1294 is Related to Dismal Prognosis of Patients with Esophageal Squamous Cell Carcinoma through Elevating C-MYC Expression. </w:t>
      </w:r>
      <w:r>
        <w:rPr>
          <w:rFonts w:ascii="Book Antiqua" w:hAnsi="Book Antiqua"/>
          <w:i/>
          <w:iCs/>
        </w:rPr>
        <w:t>Cell Physiol Biochem</w:t>
      </w:r>
      <w:r>
        <w:rPr>
          <w:rFonts w:ascii="Book Antiqua" w:hAnsi="Book Antiqua"/>
        </w:rPr>
        <w:t xml:space="preserve"> 2015; </w:t>
      </w:r>
      <w:r>
        <w:rPr>
          <w:rFonts w:ascii="Book Antiqua" w:hAnsi="Book Antiqua"/>
          <w:b/>
          <w:bCs/>
        </w:rPr>
        <w:t>36</w:t>
      </w:r>
      <w:r>
        <w:rPr>
          <w:rFonts w:ascii="Book Antiqua" w:hAnsi="Book Antiqua"/>
        </w:rPr>
        <w:t>: 100-110 [PMID: 25925090 DOI: 10.1159/000374056]</w:t>
      </w:r>
    </w:p>
    <w:p w14:paraId="132A1FE6" w14:textId="77777777" w:rsidR="00DF6539" w:rsidRDefault="001A6332">
      <w:pPr>
        <w:spacing w:line="360" w:lineRule="auto"/>
        <w:jc w:val="both"/>
        <w:rPr>
          <w:rFonts w:ascii="Book Antiqua" w:hAnsi="Book Antiqua"/>
        </w:rPr>
      </w:pPr>
      <w:r>
        <w:rPr>
          <w:rFonts w:ascii="Book Antiqua" w:hAnsi="Book Antiqua"/>
        </w:rPr>
        <w:t xml:space="preserve">85 </w:t>
      </w:r>
      <w:r>
        <w:rPr>
          <w:rFonts w:ascii="Book Antiqua" w:hAnsi="Book Antiqua"/>
          <w:b/>
          <w:bCs/>
        </w:rPr>
        <w:t>Song Y</w:t>
      </w:r>
      <w:r>
        <w:rPr>
          <w:rFonts w:ascii="Book Antiqua" w:hAnsi="Book Antiqua"/>
        </w:rPr>
        <w:t xml:space="preserve">, Li J, Zhu Y, Dai Y, Zeng T, Liu L, Li J, Wang H, Qin Y, Zeng M, Guan XY, Li Y. MicroRNA-9 promotes tumor metastasis via repressing E-cadherin in esophageal squamous cell carcinoma. </w:t>
      </w:r>
      <w:r>
        <w:rPr>
          <w:rFonts w:ascii="Book Antiqua" w:hAnsi="Book Antiqua"/>
          <w:i/>
          <w:iCs/>
        </w:rPr>
        <w:t>Oncotarget</w:t>
      </w:r>
      <w:r>
        <w:rPr>
          <w:rFonts w:ascii="Book Antiqua" w:hAnsi="Book Antiqua"/>
        </w:rPr>
        <w:t xml:space="preserve"> 2014; </w:t>
      </w:r>
      <w:r>
        <w:rPr>
          <w:rFonts w:ascii="Book Antiqua" w:hAnsi="Book Antiqua"/>
          <w:b/>
          <w:bCs/>
        </w:rPr>
        <w:t>5</w:t>
      </w:r>
      <w:r>
        <w:rPr>
          <w:rFonts w:ascii="Book Antiqua" w:hAnsi="Book Antiqua"/>
        </w:rPr>
        <w:t>: 11669-11680 [PMID: 25375090 DOI: 10.18632/oncotarget.2581]</w:t>
      </w:r>
    </w:p>
    <w:p w14:paraId="52167D77" w14:textId="77777777" w:rsidR="00DF6539" w:rsidRDefault="001A6332">
      <w:pPr>
        <w:spacing w:line="360" w:lineRule="auto"/>
        <w:jc w:val="both"/>
        <w:rPr>
          <w:rFonts w:ascii="Book Antiqua" w:hAnsi="Book Antiqua"/>
        </w:rPr>
      </w:pPr>
      <w:r>
        <w:rPr>
          <w:rFonts w:ascii="Book Antiqua" w:hAnsi="Book Antiqua"/>
        </w:rPr>
        <w:lastRenderedPageBreak/>
        <w:t xml:space="preserve">86 </w:t>
      </w:r>
      <w:r>
        <w:rPr>
          <w:rFonts w:ascii="Book Antiqua" w:hAnsi="Book Antiqua"/>
          <w:b/>
          <w:bCs/>
        </w:rPr>
        <w:t>Chen ZL</w:t>
      </w:r>
      <w:r>
        <w:rPr>
          <w:rFonts w:ascii="Book Antiqua" w:hAnsi="Book Antiqua"/>
        </w:rPr>
        <w:t xml:space="preserve">, Zhao XH, Wang JW, Li BZ, Wang Z, Sun J, Tan FW, Ding DP, Xu XH, Zhou F, Tan XG, Hang J, Shi SS, Feng XL, He J. microRNA-92a promotes lymph node metastasis of human esophageal squamous cell carcinoma via E-cadherin. </w:t>
      </w:r>
      <w:r>
        <w:rPr>
          <w:rFonts w:ascii="Book Antiqua" w:hAnsi="Book Antiqua"/>
          <w:i/>
          <w:iCs/>
        </w:rPr>
        <w:t>J Biol Chem</w:t>
      </w:r>
      <w:r>
        <w:rPr>
          <w:rFonts w:ascii="Book Antiqua" w:hAnsi="Book Antiqua"/>
        </w:rPr>
        <w:t xml:space="preserve"> 2011; </w:t>
      </w:r>
      <w:r>
        <w:rPr>
          <w:rFonts w:ascii="Book Antiqua" w:hAnsi="Book Antiqua"/>
          <w:b/>
          <w:bCs/>
        </w:rPr>
        <w:t>286</w:t>
      </w:r>
      <w:r>
        <w:rPr>
          <w:rFonts w:ascii="Book Antiqua" w:hAnsi="Book Antiqua"/>
        </w:rPr>
        <w:t>: 10725-10734 [PMID: 21148309 DOI: 10.1074/jbc.M110.165654]</w:t>
      </w:r>
    </w:p>
    <w:p w14:paraId="43D81FF0" w14:textId="77777777" w:rsidR="00DF6539" w:rsidRDefault="001A6332">
      <w:pPr>
        <w:spacing w:line="360" w:lineRule="auto"/>
        <w:jc w:val="both"/>
        <w:rPr>
          <w:rFonts w:ascii="Book Antiqua" w:hAnsi="Book Antiqua"/>
        </w:rPr>
      </w:pPr>
      <w:r>
        <w:rPr>
          <w:rFonts w:ascii="Book Antiqua" w:hAnsi="Book Antiqua"/>
        </w:rPr>
        <w:t xml:space="preserve">87 </w:t>
      </w:r>
      <w:r>
        <w:rPr>
          <w:rFonts w:ascii="Book Antiqua" w:hAnsi="Book Antiqua"/>
          <w:b/>
          <w:bCs/>
        </w:rPr>
        <w:t>Li P</w:t>
      </w:r>
      <w:r>
        <w:rPr>
          <w:rFonts w:ascii="Book Antiqua" w:hAnsi="Book Antiqua"/>
        </w:rPr>
        <w:t xml:space="preserve">, Liu X, Xing W, Qiu H, Li R, Liu S, Sun H. Exosome-derived miR-200a promotes esophageal cancer cell proliferation and migration via the mediating Keap1 expression. </w:t>
      </w:r>
      <w:r>
        <w:rPr>
          <w:rFonts w:ascii="Book Antiqua" w:hAnsi="Book Antiqua"/>
          <w:i/>
          <w:iCs/>
        </w:rPr>
        <w:t>Mol Cell Biochem</w:t>
      </w:r>
      <w:r>
        <w:rPr>
          <w:rFonts w:ascii="Book Antiqua" w:hAnsi="Book Antiqua"/>
        </w:rPr>
        <w:t xml:space="preserve"> 2022; </w:t>
      </w:r>
      <w:r>
        <w:rPr>
          <w:rFonts w:ascii="Book Antiqua" w:hAnsi="Book Antiqua"/>
          <w:b/>
          <w:bCs/>
        </w:rPr>
        <w:t>477</w:t>
      </w:r>
      <w:r>
        <w:rPr>
          <w:rFonts w:ascii="Book Antiqua" w:hAnsi="Book Antiqua"/>
        </w:rPr>
        <w:t>: 1295-1308 [PMID: 35137328 DOI: 10.1007/s11010-022-04353-z]</w:t>
      </w:r>
    </w:p>
    <w:p w14:paraId="554E0EA1" w14:textId="77777777" w:rsidR="00DF6539" w:rsidRDefault="001A6332">
      <w:pPr>
        <w:spacing w:line="360" w:lineRule="auto"/>
        <w:jc w:val="both"/>
        <w:rPr>
          <w:rFonts w:ascii="Book Antiqua" w:hAnsi="Book Antiqua"/>
        </w:rPr>
      </w:pPr>
      <w:r>
        <w:rPr>
          <w:rFonts w:ascii="Book Antiqua" w:hAnsi="Book Antiqua"/>
        </w:rPr>
        <w:t xml:space="preserve">88 </w:t>
      </w:r>
      <w:r>
        <w:rPr>
          <w:rFonts w:ascii="Book Antiqua" w:hAnsi="Book Antiqua"/>
          <w:b/>
          <w:bCs/>
        </w:rPr>
        <w:t>Qi Y</w:t>
      </w:r>
      <w:r>
        <w:rPr>
          <w:rFonts w:ascii="Book Antiqua" w:hAnsi="Book Antiqua"/>
        </w:rPr>
        <w:t xml:space="preserve">, Li X, Zhao S. miR-29b inhibits the progression of esophageal squamous cell carcinoma by targeting MMP-2. </w:t>
      </w:r>
      <w:r>
        <w:rPr>
          <w:rFonts w:ascii="Book Antiqua" w:hAnsi="Book Antiqua"/>
          <w:i/>
          <w:iCs/>
        </w:rPr>
        <w:t>Neoplasma</w:t>
      </w:r>
      <w:r>
        <w:rPr>
          <w:rFonts w:ascii="Book Antiqua" w:hAnsi="Book Antiqua"/>
        </w:rPr>
        <w:t xml:space="preserve"> 2015; </w:t>
      </w:r>
      <w:r>
        <w:rPr>
          <w:rFonts w:ascii="Book Antiqua" w:hAnsi="Book Antiqua"/>
          <w:b/>
          <w:bCs/>
        </w:rPr>
        <w:t>62</w:t>
      </w:r>
      <w:r>
        <w:rPr>
          <w:rFonts w:ascii="Book Antiqua" w:hAnsi="Book Antiqua"/>
        </w:rPr>
        <w:t>: 384-390 [PMID: 25866219 DOI: 10.4149/neo_2015_046]</w:t>
      </w:r>
    </w:p>
    <w:p w14:paraId="2E942B87" w14:textId="77777777" w:rsidR="00DF6539" w:rsidRDefault="001A6332">
      <w:pPr>
        <w:spacing w:line="360" w:lineRule="auto"/>
        <w:jc w:val="both"/>
        <w:rPr>
          <w:rFonts w:ascii="Book Antiqua" w:hAnsi="Book Antiqua"/>
        </w:rPr>
      </w:pPr>
      <w:r>
        <w:rPr>
          <w:rFonts w:ascii="Book Antiqua" w:hAnsi="Book Antiqua"/>
        </w:rPr>
        <w:t xml:space="preserve">89 </w:t>
      </w:r>
      <w:r>
        <w:rPr>
          <w:rFonts w:ascii="Book Antiqua" w:hAnsi="Book Antiqua"/>
          <w:b/>
          <w:bCs/>
        </w:rPr>
        <w:t>Yang L</w:t>
      </w:r>
      <w:r>
        <w:rPr>
          <w:rFonts w:ascii="Book Antiqua" w:hAnsi="Book Antiqua"/>
        </w:rPr>
        <w:t xml:space="preserve">, Song X, Zhu J, Li M, Ji Y, Wu F, Chen Y, Cui X, Hu J, Wang L, Cao Y, Wei Y, Zhang W, Li F. Tumor suppressor microRNA-34a inhibits cell migration and invasion by targeting MMP-2/MMP-9/FNDC3B in esophageal squamous cell carcinoma. </w:t>
      </w:r>
      <w:r>
        <w:rPr>
          <w:rFonts w:ascii="Book Antiqua" w:hAnsi="Book Antiqua"/>
          <w:i/>
          <w:iCs/>
        </w:rPr>
        <w:t>Int J Oncol</w:t>
      </w:r>
      <w:r>
        <w:rPr>
          <w:rFonts w:ascii="Book Antiqua" w:hAnsi="Book Antiqua"/>
        </w:rPr>
        <w:t xml:space="preserve"> 2017; </w:t>
      </w:r>
      <w:r>
        <w:rPr>
          <w:rFonts w:ascii="Book Antiqua" w:hAnsi="Book Antiqua"/>
          <w:b/>
          <w:bCs/>
        </w:rPr>
        <w:t>51</w:t>
      </w:r>
      <w:r>
        <w:rPr>
          <w:rFonts w:ascii="Book Antiqua" w:hAnsi="Book Antiqua"/>
        </w:rPr>
        <w:t>: 378-388 [PMID: 28534990 DOI: 10.3892/ijo.2017.4015]</w:t>
      </w:r>
    </w:p>
    <w:p w14:paraId="0556A93F" w14:textId="77777777" w:rsidR="00DF6539" w:rsidRDefault="001A6332">
      <w:pPr>
        <w:spacing w:line="360" w:lineRule="auto"/>
        <w:jc w:val="both"/>
        <w:rPr>
          <w:rFonts w:ascii="Book Antiqua" w:hAnsi="Book Antiqua"/>
        </w:rPr>
      </w:pPr>
      <w:r>
        <w:rPr>
          <w:rFonts w:ascii="Book Antiqua" w:hAnsi="Book Antiqua"/>
        </w:rPr>
        <w:t xml:space="preserve">90 </w:t>
      </w:r>
      <w:r>
        <w:rPr>
          <w:rFonts w:ascii="Book Antiqua" w:hAnsi="Book Antiqua"/>
          <w:b/>
          <w:bCs/>
        </w:rPr>
        <w:t>Osako Y</w:t>
      </w:r>
      <w:r>
        <w:rPr>
          <w:rFonts w:ascii="Book Antiqua" w:hAnsi="Book Antiqua"/>
        </w:rPr>
        <w:t xml:space="preserve">, Seki N, Kita Y, Yonemori K, Koshizuka K, Kurozumi A, Omoto I, Sasaki K, Uchikado Y, Kurahara H, Maemura K, Natsugoe S. Regulation of MMP13 by antitumor microRNA-375 markedly inhibits cancer cell migration and invasion in esophageal squamous cell carcinoma. </w:t>
      </w:r>
      <w:r>
        <w:rPr>
          <w:rFonts w:ascii="Book Antiqua" w:hAnsi="Book Antiqua"/>
          <w:i/>
          <w:iCs/>
        </w:rPr>
        <w:t>Int J Oncol</w:t>
      </w:r>
      <w:r>
        <w:rPr>
          <w:rFonts w:ascii="Book Antiqua" w:hAnsi="Book Antiqua"/>
        </w:rPr>
        <w:t xml:space="preserve"> 2016; </w:t>
      </w:r>
      <w:r>
        <w:rPr>
          <w:rFonts w:ascii="Book Antiqua" w:hAnsi="Book Antiqua"/>
          <w:b/>
          <w:bCs/>
        </w:rPr>
        <w:t>49</w:t>
      </w:r>
      <w:r>
        <w:rPr>
          <w:rFonts w:ascii="Book Antiqua" w:hAnsi="Book Antiqua"/>
        </w:rPr>
        <w:t>: 2255-2264 [PMID: 27779648 DOI: 10.3892/ijo.2016.3745]</w:t>
      </w:r>
    </w:p>
    <w:p w14:paraId="68A78923" w14:textId="77777777" w:rsidR="00DF6539" w:rsidRDefault="001A6332">
      <w:pPr>
        <w:spacing w:line="360" w:lineRule="auto"/>
        <w:jc w:val="both"/>
        <w:rPr>
          <w:rFonts w:ascii="Book Antiqua" w:hAnsi="Book Antiqua"/>
        </w:rPr>
      </w:pPr>
      <w:r>
        <w:rPr>
          <w:rFonts w:ascii="Book Antiqua" w:hAnsi="Book Antiqua"/>
        </w:rPr>
        <w:t xml:space="preserve">91 </w:t>
      </w:r>
      <w:r>
        <w:rPr>
          <w:rFonts w:ascii="Book Antiqua" w:hAnsi="Book Antiqua"/>
          <w:b/>
          <w:bCs/>
        </w:rPr>
        <w:t>Guo Y</w:t>
      </w:r>
      <w:r>
        <w:rPr>
          <w:rFonts w:ascii="Book Antiqua" w:hAnsi="Book Antiqua"/>
        </w:rPr>
        <w:t xml:space="preserve">, Sun P, Guo W, Yin Q, Han J, Sheng S, Liang J, Dong Z. LncRNA DDX11 antisense RNA 1 promotes EMT process of esophageal squamous cell carcinoma by sponging miR-30d-5p to regulate SNAI1/ZEB2 expression and Wnt/β-catenin pathway. </w:t>
      </w:r>
      <w:r>
        <w:rPr>
          <w:rFonts w:ascii="Book Antiqua" w:hAnsi="Book Antiqua"/>
          <w:i/>
          <w:iCs/>
        </w:rPr>
        <w:t>Bioengineered</w:t>
      </w:r>
      <w:r>
        <w:rPr>
          <w:rFonts w:ascii="Book Antiqua" w:hAnsi="Book Antiqua"/>
        </w:rPr>
        <w:t xml:space="preserve"> 2021; </w:t>
      </w:r>
      <w:r>
        <w:rPr>
          <w:rFonts w:ascii="Book Antiqua" w:hAnsi="Book Antiqua"/>
          <w:b/>
          <w:bCs/>
        </w:rPr>
        <w:t>12</w:t>
      </w:r>
      <w:r>
        <w:rPr>
          <w:rFonts w:ascii="Book Antiqua" w:hAnsi="Book Antiqua"/>
        </w:rPr>
        <w:t>: 11425-11440 [PMID: 34866524 DOI: 10.1080/21655979.2021.2008759]</w:t>
      </w:r>
    </w:p>
    <w:p w14:paraId="7E44E6D7" w14:textId="77777777" w:rsidR="00DF6539" w:rsidRDefault="001A6332">
      <w:pPr>
        <w:spacing w:line="360" w:lineRule="auto"/>
        <w:jc w:val="both"/>
        <w:rPr>
          <w:rFonts w:ascii="Book Antiqua" w:hAnsi="Book Antiqua"/>
        </w:rPr>
      </w:pPr>
      <w:r>
        <w:rPr>
          <w:rFonts w:ascii="Book Antiqua" w:hAnsi="Book Antiqua"/>
        </w:rPr>
        <w:t xml:space="preserve">92 </w:t>
      </w:r>
      <w:r>
        <w:rPr>
          <w:rFonts w:ascii="Book Antiqua" w:hAnsi="Book Antiqua"/>
          <w:b/>
          <w:bCs/>
        </w:rPr>
        <w:t>Zhang K</w:t>
      </w:r>
      <w:r>
        <w:rPr>
          <w:rFonts w:ascii="Book Antiqua" w:hAnsi="Book Antiqua"/>
        </w:rPr>
        <w:t xml:space="preserve">, Chen J, Song H, Chen LB. SNHG16/miR-140-5p axis promotes esophagus cancer cell proliferation, migration and EMT formation through regulating ZEB1. </w:t>
      </w:r>
      <w:r>
        <w:rPr>
          <w:rFonts w:ascii="Book Antiqua" w:hAnsi="Book Antiqua"/>
          <w:i/>
          <w:iCs/>
        </w:rPr>
        <w:t>Oncotarget</w:t>
      </w:r>
      <w:r>
        <w:rPr>
          <w:rFonts w:ascii="Book Antiqua" w:hAnsi="Book Antiqua"/>
        </w:rPr>
        <w:t xml:space="preserve"> 2018; </w:t>
      </w:r>
      <w:r>
        <w:rPr>
          <w:rFonts w:ascii="Book Antiqua" w:hAnsi="Book Antiqua"/>
          <w:b/>
          <w:bCs/>
        </w:rPr>
        <w:t>9</w:t>
      </w:r>
      <w:r>
        <w:rPr>
          <w:rFonts w:ascii="Book Antiqua" w:hAnsi="Book Antiqua"/>
        </w:rPr>
        <w:t>: 1028-1040 [PMID: 29416674 DOI: 10.18632/oncotarget.23178]</w:t>
      </w:r>
    </w:p>
    <w:p w14:paraId="3458D239" w14:textId="77777777" w:rsidR="00DF6539" w:rsidRDefault="001A6332">
      <w:pPr>
        <w:spacing w:line="360" w:lineRule="auto"/>
        <w:jc w:val="both"/>
        <w:rPr>
          <w:rFonts w:ascii="Book Antiqua" w:hAnsi="Book Antiqua"/>
        </w:rPr>
      </w:pPr>
      <w:r>
        <w:rPr>
          <w:rFonts w:ascii="Book Antiqua" w:hAnsi="Book Antiqua"/>
        </w:rPr>
        <w:t xml:space="preserve">93 </w:t>
      </w:r>
      <w:r>
        <w:rPr>
          <w:rFonts w:ascii="Book Antiqua" w:hAnsi="Book Antiqua"/>
          <w:b/>
          <w:bCs/>
        </w:rPr>
        <w:t>Matsushima K</w:t>
      </w:r>
      <w:r>
        <w:rPr>
          <w:rFonts w:ascii="Book Antiqua" w:hAnsi="Book Antiqua"/>
        </w:rPr>
        <w:t xml:space="preserve">, Isomoto H, Yamaguchi N, Inoue N, Machida H, Nakayama T, Hayashi T, Kunizaki M, Hidaka S, Nagayasu T, Nakashima M, Ujifuku K, Mitsutake N, Ohtsuru A, Yamashita S, Korpal M, Kang Y, Gregory PA, Goodall GJ, Kohno S, Nakao </w:t>
      </w:r>
      <w:r>
        <w:rPr>
          <w:rFonts w:ascii="Book Antiqua" w:hAnsi="Book Antiqua"/>
        </w:rPr>
        <w:lastRenderedPageBreak/>
        <w:t xml:space="preserve">K. MiRNA-205 modulates cellular invasion and migration via regulating zinc finger E-box binding homeobox 2 expression in esophageal squamous cell carcinoma cells. </w:t>
      </w:r>
      <w:r>
        <w:rPr>
          <w:rFonts w:ascii="Book Antiqua" w:hAnsi="Book Antiqua"/>
          <w:i/>
          <w:iCs/>
        </w:rPr>
        <w:t>J Transl Med</w:t>
      </w:r>
      <w:r>
        <w:rPr>
          <w:rFonts w:ascii="Book Antiqua" w:hAnsi="Book Antiqua"/>
        </w:rPr>
        <w:t xml:space="preserve"> 2011; </w:t>
      </w:r>
      <w:r>
        <w:rPr>
          <w:rFonts w:ascii="Book Antiqua" w:hAnsi="Book Antiqua"/>
          <w:b/>
          <w:bCs/>
        </w:rPr>
        <w:t>9</w:t>
      </w:r>
      <w:r>
        <w:rPr>
          <w:rFonts w:ascii="Book Antiqua" w:hAnsi="Book Antiqua"/>
        </w:rPr>
        <w:t>: 30 [PMID: 21426561 DOI: 10.1186/1479-5876-9-30]</w:t>
      </w:r>
    </w:p>
    <w:p w14:paraId="4E85A1CF" w14:textId="77777777" w:rsidR="00DF6539" w:rsidRDefault="001A6332">
      <w:pPr>
        <w:spacing w:line="360" w:lineRule="auto"/>
        <w:jc w:val="both"/>
        <w:rPr>
          <w:rFonts w:ascii="Book Antiqua" w:hAnsi="Book Antiqua"/>
        </w:rPr>
      </w:pPr>
      <w:r>
        <w:rPr>
          <w:rFonts w:ascii="Book Antiqua" w:hAnsi="Book Antiqua"/>
        </w:rPr>
        <w:t xml:space="preserve">94 </w:t>
      </w:r>
      <w:r>
        <w:rPr>
          <w:rFonts w:ascii="Book Antiqua" w:hAnsi="Book Antiqua"/>
          <w:b/>
          <w:bCs/>
        </w:rPr>
        <w:t>Zuo J</w:t>
      </w:r>
      <w:r>
        <w:rPr>
          <w:rFonts w:ascii="Book Antiqua" w:hAnsi="Book Antiqua"/>
        </w:rPr>
        <w:t xml:space="preserve">, Wang D, Shen H, Liu F, Han J, Zhang X. MicroRNA-153 inhibits tumor progression in esophageal squamous cell carcinoma by targeting SNAI1. </w:t>
      </w:r>
      <w:r>
        <w:rPr>
          <w:rFonts w:ascii="Book Antiqua" w:hAnsi="Book Antiqua"/>
          <w:i/>
          <w:iCs/>
        </w:rPr>
        <w:t>Tumour Biol</w:t>
      </w:r>
      <w:r>
        <w:rPr>
          <w:rFonts w:ascii="Book Antiqua" w:hAnsi="Book Antiqua"/>
        </w:rPr>
        <w:t xml:space="preserve"> 2016 [PMID: 27739030 DOI: 10.1007/s13277-016-5427-x]</w:t>
      </w:r>
    </w:p>
    <w:p w14:paraId="779D5883" w14:textId="77777777" w:rsidR="00DF6539" w:rsidRDefault="001A6332">
      <w:pPr>
        <w:spacing w:line="360" w:lineRule="auto"/>
        <w:jc w:val="both"/>
        <w:rPr>
          <w:rFonts w:ascii="Book Antiqua" w:hAnsi="Book Antiqua"/>
        </w:rPr>
      </w:pPr>
      <w:r>
        <w:rPr>
          <w:rFonts w:ascii="Book Antiqua" w:hAnsi="Book Antiqua"/>
        </w:rPr>
        <w:t xml:space="preserve">95 </w:t>
      </w:r>
      <w:r>
        <w:rPr>
          <w:rFonts w:ascii="Book Antiqua" w:hAnsi="Book Antiqua"/>
          <w:b/>
          <w:bCs/>
        </w:rPr>
        <w:t>Ma T</w:t>
      </w:r>
      <w:r>
        <w:rPr>
          <w:rFonts w:ascii="Book Antiqua" w:hAnsi="Book Antiqua"/>
        </w:rPr>
        <w:t xml:space="preserve">, Zhao Y, Lu Q, Lu Y, Liu Z, Xue T, Shao Y. MicroRNA-30c functions as a tumor suppressor via targeting SNAI1 in esophageal squamous cell carcinoma. </w:t>
      </w:r>
      <w:r>
        <w:rPr>
          <w:rFonts w:ascii="Book Antiqua" w:hAnsi="Book Antiqua"/>
          <w:i/>
          <w:iCs/>
        </w:rPr>
        <w:t>Biomed Pharmacother</w:t>
      </w:r>
      <w:r>
        <w:rPr>
          <w:rFonts w:ascii="Book Antiqua" w:hAnsi="Book Antiqua"/>
        </w:rPr>
        <w:t xml:space="preserve"> 2018; </w:t>
      </w:r>
      <w:r>
        <w:rPr>
          <w:rFonts w:ascii="Book Antiqua" w:hAnsi="Book Antiqua"/>
          <w:b/>
          <w:bCs/>
        </w:rPr>
        <w:t>98</w:t>
      </w:r>
      <w:r>
        <w:rPr>
          <w:rFonts w:ascii="Book Antiqua" w:hAnsi="Book Antiqua"/>
        </w:rPr>
        <w:t>: 680-686 [PMID: 29304493 DOI: 10.1016/j.biopha.2017.12.095]</w:t>
      </w:r>
    </w:p>
    <w:p w14:paraId="6A59A361" w14:textId="77777777" w:rsidR="00DF6539" w:rsidRDefault="001A6332">
      <w:pPr>
        <w:spacing w:line="360" w:lineRule="auto"/>
        <w:jc w:val="both"/>
        <w:rPr>
          <w:rFonts w:ascii="Book Antiqua" w:hAnsi="Book Antiqua"/>
        </w:rPr>
      </w:pPr>
      <w:r>
        <w:rPr>
          <w:rFonts w:ascii="Book Antiqua" w:hAnsi="Book Antiqua"/>
        </w:rPr>
        <w:t xml:space="preserve">96 </w:t>
      </w:r>
      <w:r>
        <w:rPr>
          <w:rFonts w:ascii="Book Antiqua" w:hAnsi="Book Antiqua"/>
          <w:b/>
          <w:bCs/>
        </w:rPr>
        <w:t>Huang Z</w:t>
      </w:r>
      <w:r>
        <w:rPr>
          <w:rFonts w:ascii="Book Antiqua" w:hAnsi="Book Antiqua"/>
        </w:rPr>
        <w:t xml:space="preserve">, Tian Z, Zhao Y, Zhu F, Liu W, Wang X. MAPK Signaling Pathway Is Essential for Female Reproductive Regulation in the Cabbage Beetle, Colaphellus bowringi.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35626638 DOI: 10.3390/cells11101602]</w:t>
      </w:r>
    </w:p>
    <w:p w14:paraId="0BDDC1F1" w14:textId="77777777" w:rsidR="00DF6539" w:rsidRDefault="001A6332">
      <w:pPr>
        <w:spacing w:line="360" w:lineRule="auto"/>
        <w:jc w:val="both"/>
        <w:rPr>
          <w:rFonts w:ascii="Book Antiqua" w:hAnsi="Book Antiqua"/>
        </w:rPr>
      </w:pPr>
      <w:r>
        <w:rPr>
          <w:rFonts w:ascii="Book Antiqua" w:hAnsi="Book Antiqua"/>
        </w:rPr>
        <w:t xml:space="preserve">97 </w:t>
      </w:r>
      <w:r>
        <w:rPr>
          <w:rFonts w:ascii="Book Antiqua" w:hAnsi="Book Antiqua"/>
          <w:b/>
          <w:bCs/>
        </w:rPr>
        <w:t>Guanen Q</w:t>
      </w:r>
      <w:r>
        <w:rPr>
          <w:rFonts w:ascii="Book Antiqua" w:hAnsi="Book Antiqua"/>
        </w:rPr>
        <w:t xml:space="preserve">, Junjie S, Baolin W, Chaoyang W, Yajuan Y, Jing L, Junpeng L, Gaili N, Zhongping W, Jun W. MiR-214 promotes cell meastasis and inhibites apoptosis of esophageal squamous cell carcinoma via PI3K/AKT/mTOR signaling pathway. </w:t>
      </w:r>
      <w:r>
        <w:rPr>
          <w:rFonts w:ascii="Book Antiqua" w:hAnsi="Book Antiqua"/>
          <w:i/>
          <w:iCs/>
        </w:rPr>
        <w:t>Biomed Pharmacother</w:t>
      </w:r>
      <w:r>
        <w:rPr>
          <w:rFonts w:ascii="Book Antiqua" w:hAnsi="Book Antiqua"/>
        </w:rPr>
        <w:t xml:space="preserve"> 2018; </w:t>
      </w:r>
      <w:r>
        <w:rPr>
          <w:rFonts w:ascii="Book Antiqua" w:hAnsi="Book Antiqua"/>
          <w:b/>
          <w:bCs/>
        </w:rPr>
        <w:t>105</w:t>
      </w:r>
      <w:r>
        <w:rPr>
          <w:rFonts w:ascii="Book Antiqua" w:hAnsi="Book Antiqua"/>
        </w:rPr>
        <w:t>: 350-361 [PMID: 29864623 DOI: 10.1016/j.biopha.2018.05.149]</w:t>
      </w:r>
    </w:p>
    <w:p w14:paraId="5565FE23" w14:textId="77777777" w:rsidR="00DF6539" w:rsidRDefault="001A6332">
      <w:pPr>
        <w:spacing w:line="360" w:lineRule="auto"/>
        <w:jc w:val="both"/>
        <w:rPr>
          <w:rFonts w:ascii="Book Antiqua" w:hAnsi="Book Antiqua"/>
        </w:rPr>
      </w:pPr>
      <w:r>
        <w:rPr>
          <w:rFonts w:ascii="Book Antiqua" w:hAnsi="Book Antiqua"/>
        </w:rPr>
        <w:t xml:space="preserve">98 </w:t>
      </w:r>
      <w:r>
        <w:rPr>
          <w:rFonts w:ascii="Book Antiqua" w:hAnsi="Book Antiqua"/>
          <w:b/>
          <w:bCs/>
        </w:rPr>
        <w:t>An L</w:t>
      </w:r>
      <w:r>
        <w:rPr>
          <w:rFonts w:ascii="Book Antiqua" w:hAnsi="Book Antiqua"/>
        </w:rPr>
        <w:t xml:space="preserve">, Li M, Jia Q. Mechanisms of radiotherapy resistance and radiosensitization strategies for esophageal squamous cell carcinoma. </w:t>
      </w:r>
      <w:r>
        <w:rPr>
          <w:rFonts w:ascii="Book Antiqua" w:hAnsi="Book Antiqua"/>
          <w:i/>
          <w:iCs/>
        </w:rPr>
        <w:t>Mol Cancer</w:t>
      </w:r>
      <w:r>
        <w:rPr>
          <w:rFonts w:ascii="Book Antiqua" w:hAnsi="Book Antiqua"/>
        </w:rPr>
        <w:t xml:space="preserve"> 2023; </w:t>
      </w:r>
      <w:r>
        <w:rPr>
          <w:rFonts w:ascii="Book Antiqua" w:hAnsi="Book Antiqua"/>
          <w:b/>
          <w:bCs/>
        </w:rPr>
        <w:t>22</w:t>
      </w:r>
      <w:r>
        <w:rPr>
          <w:rFonts w:ascii="Book Antiqua" w:hAnsi="Book Antiqua"/>
        </w:rPr>
        <w:t>: 140 [PMID: 37598158 DOI: 10.1186/s12943-023-01839-2]</w:t>
      </w:r>
    </w:p>
    <w:p w14:paraId="44D35869" w14:textId="77777777" w:rsidR="00DF6539" w:rsidRDefault="001A6332">
      <w:pPr>
        <w:spacing w:line="360" w:lineRule="auto"/>
        <w:jc w:val="both"/>
        <w:rPr>
          <w:rFonts w:ascii="Book Antiqua" w:hAnsi="Book Antiqua"/>
        </w:rPr>
      </w:pPr>
      <w:r>
        <w:rPr>
          <w:rFonts w:ascii="Book Antiqua" w:hAnsi="Book Antiqua"/>
        </w:rPr>
        <w:t xml:space="preserve">99 </w:t>
      </w:r>
      <w:r>
        <w:rPr>
          <w:rFonts w:ascii="Book Antiqua" w:hAnsi="Book Antiqua"/>
          <w:b/>
          <w:bCs/>
        </w:rPr>
        <w:t>Kashyap MK</w:t>
      </w:r>
      <w:r>
        <w:rPr>
          <w:rFonts w:ascii="Book Antiqua" w:hAnsi="Book Antiqua"/>
        </w:rPr>
        <w:t xml:space="preserve">, Abdel-Rahman O. Expression, regulation and targeting of receptor tyrosine kinases in esophageal squamous cell carcinoma. </w:t>
      </w:r>
      <w:r>
        <w:rPr>
          <w:rFonts w:ascii="Book Antiqua" w:hAnsi="Book Antiqua"/>
          <w:i/>
          <w:iCs/>
        </w:rPr>
        <w:t>Mol Cancer</w:t>
      </w:r>
      <w:r>
        <w:rPr>
          <w:rFonts w:ascii="Book Antiqua" w:hAnsi="Book Antiqua"/>
        </w:rPr>
        <w:t xml:space="preserve"> 2018; </w:t>
      </w:r>
      <w:r>
        <w:rPr>
          <w:rFonts w:ascii="Book Antiqua" w:hAnsi="Book Antiqua"/>
          <w:b/>
          <w:bCs/>
        </w:rPr>
        <w:t>17</w:t>
      </w:r>
      <w:r>
        <w:rPr>
          <w:rFonts w:ascii="Book Antiqua" w:hAnsi="Book Antiqua"/>
        </w:rPr>
        <w:t>: 54 [PMID: 29455652 DOI: 10.1186/s12943-018-0790-4]</w:t>
      </w:r>
    </w:p>
    <w:p w14:paraId="7AF389DC" w14:textId="77777777" w:rsidR="00DF6539" w:rsidRDefault="001A6332">
      <w:pPr>
        <w:spacing w:line="360" w:lineRule="auto"/>
        <w:jc w:val="both"/>
        <w:rPr>
          <w:rFonts w:ascii="Book Antiqua" w:hAnsi="Book Antiqua"/>
        </w:rPr>
      </w:pPr>
      <w:r>
        <w:rPr>
          <w:rFonts w:ascii="Book Antiqua" w:hAnsi="Book Antiqua"/>
        </w:rPr>
        <w:t xml:space="preserve">100 </w:t>
      </w:r>
      <w:r>
        <w:rPr>
          <w:rFonts w:ascii="Book Antiqua" w:hAnsi="Book Antiqua"/>
          <w:b/>
          <w:bCs/>
        </w:rPr>
        <w:t>Cheng J</w:t>
      </w:r>
      <w:r>
        <w:rPr>
          <w:rFonts w:ascii="Book Antiqua" w:hAnsi="Book Antiqua"/>
        </w:rPr>
        <w:t xml:space="preserve">, Ma H, Yan M, Zhang Z, Xing W. Circ_0007624 suppresses the development of esophageal squamous cell carcinoma via targeting miR-224-5p/CPEB3 to inactivate the EGFR/PI3K/AKT signaling. </w:t>
      </w:r>
      <w:r>
        <w:rPr>
          <w:rFonts w:ascii="Book Antiqua" w:hAnsi="Book Antiqua"/>
          <w:i/>
          <w:iCs/>
        </w:rPr>
        <w:t>Cell Signal</w:t>
      </w:r>
      <w:r>
        <w:rPr>
          <w:rFonts w:ascii="Book Antiqua" w:hAnsi="Book Antiqua"/>
        </w:rPr>
        <w:t xml:space="preserve"> 2022; </w:t>
      </w:r>
      <w:r>
        <w:rPr>
          <w:rFonts w:ascii="Book Antiqua" w:hAnsi="Book Antiqua"/>
          <w:b/>
          <w:bCs/>
        </w:rPr>
        <w:t>99</w:t>
      </w:r>
      <w:r>
        <w:rPr>
          <w:rFonts w:ascii="Book Antiqua" w:hAnsi="Book Antiqua"/>
        </w:rPr>
        <w:t>: 110448 [PMID: 35998761 DOI: 10.1016/j.cellsig.2022.110448]</w:t>
      </w:r>
    </w:p>
    <w:p w14:paraId="6BFCB554" w14:textId="77777777" w:rsidR="00DF6539" w:rsidRDefault="001A6332">
      <w:pPr>
        <w:spacing w:line="360" w:lineRule="auto"/>
        <w:jc w:val="both"/>
        <w:rPr>
          <w:rFonts w:ascii="Book Antiqua" w:hAnsi="Book Antiqua"/>
        </w:rPr>
      </w:pPr>
      <w:r>
        <w:rPr>
          <w:rFonts w:ascii="Book Antiqua" w:hAnsi="Book Antiqua"/>
        </w:rPr>
        <w:t xml:space="preserve">101 </w:t>
      </w:r>
      <w:r>
        <w:rPr>
          <w:rFonts w:ascii="Book Antiqua" w:hAnsi="Book Antiqua"/>
          <w:b/>
          <w:bCs/>
        </w:rPr>
        <w:t>Song W</w:t>
      </w:r>
      <w:r>
        <w:rPr>
          <w:rFonts w:ascii="Book Antiqua" w:hAnsi="Book Antiqua"/>
        </w:rPr>
        <w:t>, Wang K, Yang X, Dai W, Fan Z. Long non</w:t>
      </w:r>
      <w:r>
        <w:rPr>
          <w:rFonts w:ascii="Book Antiqua" w:hAnsi="Book Antiqua"/>
        </w:rPr>
        <w:noBreakHyphen/>
        <w:t>coding RNA BANCR mediates esophageal squamous cell carcinoma progression by regulating the IGF1R/Raf/MEK/ERK pathway via miR</w:t>
      </w:r>
      <w:r>
        <w:rPr>
          <w:rFonts w:ascii="Book Antiqua" w:hAnsi="Book Antiqua"/>
        </w:rPr>
        <w:noBreakHyphen/>
        <w:t>338</w:t>
      </w:r>
      <w:r>
        <w:rPr>
          <w:rFonts w:ascii="Book Antiqua" w:hAnsi="Book Antiqua"/>
        </w:rPr>
        <w:noBreakHyphen/>
        <w:t xml:space="preserve">3p. </w:t>
      </w:r>
      <w:r>
        <w:rPr>
          <w:rFonts w:ascii="Book Antiqua" w:hAnsi="Book Antiqua"/>
          <w:i/>
          <w:iCs/>
        </w:rPr>
        <w:t>Int J Mol Med</w:t>
      </w:r>
      <w:r>
        <w:rPr>
          <w:rFonts w:ascii="Book Antiqua" w:hAnsi="Book Antiqua"/>
        </w:rPr>
        <w:t xml:space="preserve"> 2020; </w:t>
      </w:r>
      <w:r>
        <w:rPr>
          <w:rFonts w:ascii="Book Antiqua" w:hAnsi="Book Antiqua"/>
          <w:b/>
          <w:bCs/>
        </w:rPr>
        <w:t>46</w:t>
      </w:r>
      <w:r>
        <w:rPr>
          <w:rFonts w:ascii="Book Antiqua" w:hAnsi="Book Antiqua"/>
        </w:rPr>
        <w:t>: 1377-1388 [PMID: 32945416 DOI: 10.3892/ijmm.2020.4687]</w:t>
      </w:r>
    </w:p>
    <w:p w14:paraId="58C553D2" w14:textId="77777777" w:rsidR="00DF6539" w:rsidRDefault="001A6332">
      <w:pPr>
        <w:spacing w:line="360" w:lineRule="auto"/>
        <w:jc w:val="both"/>
        <w:rPr>
          <w:rFonts w:ascii="Book Antiqua" w:hAnsi="Book Antiqua"/>
        </w:rPr>
      </w:pPr>
      <w:r>
        <w:rPr>
          <w:rFonts w:ascii="Book Antiqua" w:hAnsi="Book Antiqua"/>
        </w:rPr>
        <w:lastRenderedPageBreak/>
        <w:t xml:space="preserve">102 </w:t>
      </w:r>
      <w:r>
        <w:rPr>
          <w:rFonts w:ascii="Book Antiqua" w:hAnsi="Book Antiqua"/>
          <w:b/>
          <w:bCs/>
        </w:rPr>
        <w:t>Xu H</w:t>
      </w:r>
      <w:r>
        <w:rPr>
          <w:rFonts w:ascii="Book Antiqua" w:hAnsi="Book Antiqua"/>
        </w:rPr>
        <w:t xml:space="preserve">, Miao J, Liu S, Liu H, Zhang L, Zhang Q. Long non-coding RNA KCNQ1 overlapping transcript 1 promotes the progression of esophageal squamous cell carcinoma by adsorbing microRNA-133b. </w:t>
      </w:r>
      <w:r>
        <w:rPr>
          <w:rFonts w:ascii="Book Antiqua" w:hAnsi="Book Antiqua"/>
          <w:i/>
          <w:iCs/>
        </w:rPr>
        <w:t>Clinics (Sao Paulo)</w:t>
      </w:r>
      <w:r>
        <w:rPr>
          <w:rFonts w:ascii="Book Antiqua" w:hAnsi="Book Antiqua"/>
        </w:rPr>
        <w:t xml:space="preserve"> 2021; </w:t>
      </w:r>
      <w:r>
        <w:rPr>
          <w:rFonts w:ascii="Book Antiqua" w:hAnsi="Book Antiqua"/>
          <w:b/>
          <w:bCs/>
        </w:rPr>
        <w:t>76</w:t>
      </w:r>
      <w:r>
        <w:rPr>
          <w:rFonts w:ascii="Book Antiqua" w:hAnsi="Book Antiqua"/>
        </w:rPr>
        <w:t>: e2175 [PMID: 33909822 DOI: 10.6061/clinics/2021/e2175]</w:t>
      </w:r>
    </w:p>
    <w:p w14:paraId="252D8651" w14:textId="77777777" w:rsidR="00DF6539" w:rsidRDefault="001A6332">
      <w:pPr>
        <w:spacing w:line="360" w:lineRule="auto"/>
        <w:jc w:val="both"/>
        <w:rPr>
          <w:rFonts w:ascii="Book Antiqua" w:hAnsi="Book Antiqua"/>
        </w:rPr>
      </w:pPr>
      <w:r>
        <w:rPr>
          <w:rFonts w:ascii="Book Antiqua" w:hAnsi="Book Antiqua"/>
        </w:rPr>
        <w:t xml:space="preserve">103 </w:t>
      </w:r>
      <w:r>
        <w:rPr>
          <w:rFonts w:ascii="Book Antiqua" w:hAnsi="Book Antiqua"/>
          <w:b/>
          <w:bCs/>
        </w:rPr>
        <w:t>Zhu L</w:t>
      </w:r>
      <w:r>
        <w:rPr>
          <w:rFonts w:ascii="Book Antiqua" w:hAnsi="Book Antiqua"/>
        </w:rPr>
        <w:t xml:space="preserve">, Wang Z, Fan Q, Wang R, Sun Y. microRNA-27a functions as a tumor suppressor in esophageal squamous cell carcinoma by targeting KRAS. </w:t>
      </w:r>
      <w:r>
        <w:rPr>
          <w:rFonts w:ascii="Book Antiqua" w:hAnsi="Book Antiqua"/>
          <w:i/>
          <w:iCs/>
        </w:rPr>
        <w:t>Oncol Rep</w:t>
      </w:r>
      <w:r>
        <w:rPr>
          <w:rFonts w:ascii="Book Antiqua" w:hAnsi="Book Antiqua"/>
        </w:rPr>
        <w:t xml:space="preserve"> 2014; </w:t>
      </w:r>
      <w:r>
        <w:rPr>
          <w:rFonts w:ascii="Book Antiqua" w:hAnsi="Book Antiqua"/>
          <w:b/>
          <w:bCs/>
        </w:rPr>
        <w:t>31</w:t>
      </w:r>
      <w:r>
        <w:rPr>
          <w:rFonts w:ascii="Book Antiqua" w:hAnsi="Book Antiqua"/>
        </w:rPr>
        <w:t>: 280-286 [PMID: 24154848 DOI: 10.3892/or.2013.2807]</w:t>
      </w:r>
    </w:p>
    <w:p w14:paraId="5E86A1E6" w14:textId="77777777" w:rsidR="00DF6539" w:rsidRDefault="001A6332">
      <w:pPr>
        <w:spacing w:line="360" w:lineRule="auto"/>
        <w:jc w:val="both"/>
        <w:rPr>
          <w:rFonts w:ascii="Book Antiqua" w:hAnsi="Book Antiqua"/>
        </w:rPr>
      </w:pPr>
      <w:r>
        <w:rPr>
          <w:rFonts w:ascii="Book Antiqua" w:hAnsi="Book Antiqua"/>
        </w:rPr>
        <w:t xml:space="preserve">104 </w:t>
      </w:r>
      <w:r>
        <w:rPr>
          <w:rFonts w:ascii="Book Antiqua" w:hAnsi="Book Antiqua"/>
          <w:b/>
          <w:bCs/>
        </w:rPr>
        <w:t>Kang M</w:t>
      </w:r>
      <w:r>
        <w:rPr>
          <w:rFonts w:ascii="Book Antiqua" w:hAnsi="Book Antiqua"/>
        </w:rPr>
        <w:t xml:space="preserve">, Li Y, Zhu S, Zhang S, Guo S, Li P. MicroRNA-193b acts as a tumor suppressor gene in human esophageal squamous cell carcinoma via target regulation of KRAS. </w:t>
      </w:r>
      <w:r>
        <w:rPr>
          <w:rFonts w:ascii="Book Antiqua" w:hAnsi="Book Antiqua"/>
          <w:i/>
          <w:iCs/>
        </w:rPr>
        <w:t>Oncol Lett</w:t>
      </w:r>
      <w:r>
        <w:rPr>
          <w:rFonts w:ascii="Book Antiqua" w:hAnsi="Book Antiqua"/>
        </w:rPr>
        <w:t xml:space="preserve"> 2019; </w:t>
      </w:r>
      <w:r>
        <w:rPr>
          <w:rFonts w:ascii="Book Antiqua" w:hAnsi="Book Antiqua"/>
          <w:b/>
          <w:bCs/>
        </w:rPr>
        <w:t>17</w:t>
      </w:r>
      <w:r>
        <w:rPr>
          <w:rFonts w:ascii="Book Antiqua" w:hAnsi="Book Antiqua"/>
        </w:rPr>
        <w:t>: 3965-3973 [PMID: 30881513 DOI: 10.3892/ol.2019.10039]</w:t>
      </w:r>
    </w:p>
    <w:p w14:paraId="6DFDD18A" w14:textId="77777777" w:rsidR="00DF6539" w:rsidRDefault="001A6332">
      <w:pPr>
        <w:spacing w:line="360" w:lineRule="auto"/>
        <w:jc w:val="both"/>
        <w:rPr>
          <w:rFonts w:ascii="Book Antiqua" w:hAnsi="Book Antiqua"/>
        </w:rPr>
      </w:pPr>
      <w:r>
        <w:rPr>
          <w:rFonts w:ascii="Book Antiqua" w:hAnsi="Book Antiqua"/>
        </w:rPr>
        <w:t xml:space="preserve">105 </w:t>
      </w:r>
      <w:r>
        <w:rPr>
          <w:rFonts w:ascii="Book Antiqua" w:hAnsi="Book Antiqua"/>
          <w:b/>
          <w:bCs/>
        </w:rPr>
        <w:t>Zhu Y</w:t>
      </w:r>
      <w:r>
        <w:rPr>
          <w:rFonts w:ascii="Book Antiqua" w:hAnsi="Book Antiqua"/>
        </w:rPr>
        <w:t xml:space="preserve">, Ma Y, Peng H, Gong L, Xiao M, Xiang L, He D, Cao K. MiR-130b promotes the progression of oesophageal squamous cell carcinoma by targeting SASH1. </w:t>
      </w:r>
      <w:r>
        <w:rPr>
          <w:rFonts w:ascii="Book Antiqua" w:hAnsi="Book Antiqua"/>
          <w:i/>
          <w:iCs/>
        </w:rPr>
        <w:t>J Cell Mol Med</w:t>
      </w:r>
      <w:r>
        <w:rPr>
          <w:rFonts w:ascii="Book Antiqua" w:hAnsi="Book Antiqua"/>
        </w:rPr>
        <w:t xml:space="preserve"> 2019; </w:t>
      </w:r>
      <w:r>
        <w:rPr>
          <w:rFonts w:ascii="Book Antiqua" w:hAnsi="Book Antiqua"/>
          <w:b/>
          <w:bCs/>
        </w:rPr>
        <w:t>23</w:t>
      </w:r>
      <w:r>
        <w:rPr>
          <w:rFonts w:ascii="Book Antiqua" w:hAnsi="Book Antiqua"/>
        </w:rPr>
        <w:t>: 93-103 [PMID: 30443973 DOI: 10.1111/jcmm.13887]</w:t>
      </w:r>
    </w:p>
    <w:p w14:paraId="3D5C84EF" w14:textId="77777777" w:rsidR="00DF6539" w:rsidRDefault="001A6332">
      <w:pPr>
        <w:spacing w:line="360" w:lineRule="auto"/>
        <w:jc w:val="both"/>
        <w:rPr>
          <w:rFonts w:ascii="Book Antiqua" w:hAnsi="Book Antiqua"/>
        </w:rPr>
      </w:pPr>
      <w:r>
        <w:rPr>
          <w:rFonts w:ascii="Book Antiqua" w:hAnsi="Book Antiqua"/>
        </w:rPr>
        <w:t xml:space="preserve">106 </w:t>
      </w:r>
      <w:r>
        <w:rPr>
          <w:rFonts w:ascii="Book Antiqua" w:hAnsi="Book Antiqua"/>
          <w:b/>
          <w:bCs/>
        </w:rPr>
        <w:t>Noor MT</w:t>
      </w:r>
      <w:r>
        <w:rPr>
          <w:rFonts w:ascii="Book Antiqua" w:hAnsi="Book Antiqua"/>
        </w:rPr>
        <w:t xml:space="preserve">, Seehra N, Rajput J, Sharma R, Thakur BS. Evaluation of Roles of MicroRNA-21 and MicroRNA-18a in Esophageal Squamous Cell Carcinoma and Comparison of Their Changes in Expression Post-Chemoradiotherapy. </w:t>
      </w:r>
      <w:r>
        <w:rPr>
          <w:rFonts w:ascii="Book Antiqua" w:hAnsi="Book Antiqua"/>
          <w:i/>
          <w:iCs/>
        </w:rPr>
        <w:t>Gastroenterology Res</w:t>
      </w:r>
      <w:r>
        <w:rPr>
          <w:rFonts w:ascii="Book Antiqua" w:hAnsi="Book Antiqua"/>
        </w:rPr>
        <w:t xml:space="preserve"> 2020; </w:t>
      </w:r>
      <w:r>
        <w:rPr>
          <w:rFonts w:ascii="Book Antiqua" w:hAnsi="Book Antiqua"/>
          <w:b/>
          <w:bCs/>
        </w:rPr>
        <w:t>13</w:t>
      </w:r>
      <w:r>
        <w:rPr>
          <w:rFonts w:ascii="Book Antiqua" w:hAnsi="Book Antiqua"/>
        </w:rPr>
        <w:t>: 107-113 [PMID: 32655727 DOI: 10.14740/gr1261]</w:t>
      </w:r>
    </w:p>
    <w:p w14:paraId="21648A96" w14:textId="77777777" w:rsidR="00DF6539" w:rsidRDefault="001A6332">
      <w:pPr>
        <w:spacing w:line="360" w:lineRule="auto"/>
        <w:jc w:val="both"/>
        <w:rPr>
          <w:rFonts w:ascii="Book Antiqua" w:hAnsi="Book Antiqua"/>
        </w:rPr>
      </w:pPr>
      <w:r>
        <w:rPr>
          <w:rFonts w:ascii="Book Antiqua" w:hAnsi="Book Antiqua"/>
        </w:rPr>
        <w:t xml:space="preserve">107 </w:t>
      </w:r>
      <w:r>
        <w:rPr>
          <w:rFonts w:ascii="Book Antiqua" w:hAnsi="Book Antiqua"/>
          <w:b/>
          <w:bCs/>
        </w:rPr>
        <w:t>Wang Y</w:t>
      </w:r>
      <w:r>
        <w:rPr>
          <w:rFonts w:ascii="Book Antiqua" w:hAnsi="Book Antiqua"/>
        </w:rPr>
        <w:t xml:space="preserve">, Lu J, Chen L, Bian H, Hu J, Li D, Xia C, Xu H. Tumor-Derived EV-Encapsulated miR-181b-5p Induces Angiogenesis to Foster Tumorigenesis and Metastasis of ESCC. </w:t>
      </w:r>
      <w:r>
        <w:rPr>
          <w:rFonts w:ascii="Book Antiqua" w:hAnsi="Book Antiqua"/>
          <w:i/>
          <w:iCs/>
        </w:rPr>
        <w:t>Mol Ther Nucleic Acids</w:t>
      </w:r>
      <w:r>
        <w:rPr>
          <w:rFonts w:ascii="Book Antiqua" w:hAnsi="Book Antiqua"/>
        </w:rPr>
        <w:t xml:space="preserve"> 2020; </w:t>
      </w:r>
      <w:r>
        <w:rPr>
          <w:rFonts w:ascii="Book Antiqua" w:hAnsi="Book Antiqua"/>
          <w:b/>
          <w:bCs/>
        </w:rPr>
        <w:t>20</w:t>
      </w:r>
      <w:r>
        <w:rPr>
          <w:rFonts w:ascii="Book Antiqua" w:hAnsi="Book Antiqua"/>
        </w:rPr>
        <w:t>: 421-437 [PMID: 32244169 DOI: 10.1016/j.omtn.2020.03.002]</w:t>
      </w:r>
    </w:p>
    <w:p w14:paraId="29255417" w14:textId="77777777" w:rsidR="00DF6539" w:rsidRDefault="001A6332">
      <w:pPr>
        <w:spacing w:line="360" w:lineRule="auto"/>
        <w:jc w:val="both"/>
        <w:rPr>
          <w:rFonts w:ascii="Book Antiqua" w:hAnsi="Book Antiqua"/>
        </w:rPr>
      </w:pPr>
      <w:r>
        <w:rPr>
          <w:rFonts w:ascii="Book Antiqua" w:hAnsi="Book Antiqua"/>
        </w:rPr>
        <w:t xml:space="preserve">108 </w:t>
      </w:r>
      <w:r>
        <w:rPr>
          <w:rFonts w:ascii="Book Antiqua" w:hAnsi="Book Antiqua"/>
          <w:b/>
          <w:bCs/>
        </w:rPr>
        <w:t>Zeng Q</w:t>
      </w:r>
      <w:r>
        <w:rPr>
          <w:rFonts w:ascii="Book Antiqua" w:hAnsi="Book Antiqua"/>
        </w:rPr>
        <w:t xml:space="preserve">, Zhu Z, Song L, He Z. Transferred by exosomes-derived MiR-19b-3p targets PTEN to regulate esophageal cancer cell apoptosis, migration and invasion. </w:t>
      </w:r>
      <w:r>
        <w:rPr>
          <w:rFonts w:ascii="Book Antiqua" w:hAnsi="Book Antiqua"/>
          <w:i/>
          <w:iCs/>
        </w:rPr>
        <w:t>Biosci Rep</w:t>
      </w:r>
      <w:r>
        <w:rPr>
          <w:rFonts w:ascii="Book Antiqua" w:hAnsi="Book Antiqua"/>
        </w:rPr>
        <w:t xml:space="preserve"> 2020; </w:t>
      </w:r>
      <w:r>
        <w:rPr>
          <w:rFonts w:ascii="Book Antiqua" w:hAnsi="Book Antiqua"/>
          <w:b/>
          <w:bCs/>
        </w:rPr>
        <w:t>40</w:t>
      </w:r>
      <w:r>
        <w:rPr>
          <w:rFonts w:ascii="Book Antiqua" w:hAnsi="Book Antiqua"/>
        </w:rPr>
        <w:t xml:space="preserve"> [PMID: 33146702 DOI: 10.1042/BSR20201858]</w:t>
      </w:r>
    </w:p>
    <w:p w14:paraId="1817C7A8" w14:textId="77777777" w:rsidR="00DF6539" w:rsidRDefault="001A6332">
      <w:pPr>
        <w:spacing w:line="360" w:lineRule="auto"/>
        <w:jc w:val="both"/>
        <w:rPr>
          <w:rFonts w:ascii="Book Antiqua" w:hAnsi="Book Antiqua"/>
        </w:rPr>
      </w:pPr>
      <w:r>
        <w:rPr>
          <w:rFonts w:ascii="Book Antiqua" w:hAnsi="Book Antiqua"/>
        </w:rPr>
        <w:t xml:space="preserve">109 </w:t>
      </w:r>
      <w:r>
        <w:rPr>
          <w:rFonts w:ascii="Book Antiqua" w:hAnsi="Book Antiqua"/>
          <w:b/>
          <w:bCs/>
        </w:rPr>
        <w:t>Yang B</w:t>
      </w:r>
      <w:r>
        <w:rPr>
          <w:rFonts w:ascii="Book Antiqua" w:hAnsi="Book Antiqua"/>
        </w:rPr>
        <w:t>, Liu Y, Li L, Deng H, Xian L. MicroRNA</w:t>
      </w:r>
      <w:r>
        <w:rPr>
          <w:rFonts w:ascii="Book Antiqua" w:hAnsi="Book Antiqua"/>
        </w:rPr>
        <w:noBreakHyphen/>
        <w:t xml:space="preserve">200a promotes esophageal squamous cell carcinoma cell proliferation, migration and invasion through extensive target genes. </w:t>
      </w:r>
      <w:r>
        <w:rPr>
          <w:rFonts w:ascii="Book Antiqua" w:hAnsi="Book Antiqua"/>
          <w:i/>
          <w:iCs/>
        </w:rPr>
        <w:t>Mol Med Rep</w:t>
      </w:r>
      <w:r>
        <w:rPr>
          <w:rFonts w:ascii="Book Antiqua" w:hAnsi="Book Antiqua"/>
        </w:rPr>
        <w:t xml:space="preserve"> 2020; </w:t>
      </w:r>
      <w:r>
        <w:rPr>
          <w:rFonts w:ascii="Book Antiqua" w:hAnsi="Book Antiqua"/>
          <w:b/>
          <w:bCs/>
        </w:rPr>
        <w:t>21</w:t>
      </w:r>
      <w:r>
        <w:rPr>
          <w:rFonts w:ascii="Book Antiqua" w:hAnsi="Book Antiqua"/>
        </w:rPr>
        <w:t>: 2073-2084 [PMID: 32323771 DOI: 10.3892/mmr.2020.11002]</w:t>
      </w:r>
    </w:p>
    <w:p w14:paraId="63532E94" w14:textId="77777777" w:rsidR="00DF6539" w:rsidRDefault="001A6332">
      <w:pPr>
        <w:spacing w:line="360" w:lineRule="auto"/>
        <w:jc w:val="both"/>
        <w:rPr>
          <w:rFonts w:ascii="Book Antiqua" w:hAnsi="Book Antiqua"/>
        </w:rPr>
      </w:pPr>
      <w:r>
        <w:rPr>
          <w:rFonts w:ascii="Book Antiqua" w:hAnsi="Book Antiqua"/>
        </w:rPr>
        <w:lastRenderedPageBreak/>
        <w:t xml:space="preserve">110 </w:t>
      </w:r>
      <w:r>
        <w:rPr>
          <w:rFonts w:ascii="Book Antiqua" w:hAnsi="Book Antiqua"/>
          <w:b/>
          <w:bCs/>
        </w:rPr>
        <w:t>Cui D</w:t>
      </w:r>
      <w:r>
        <w:rPr>
          <w:rFonts w:ascii="Book Antiqua" w:hAnsi="Book Antiqua"/>
        </w:rPr>
        <w:t xml:space="preserve">, Cheung AL. Roles of microRNAs in tumorigenesis and metastasis of esophageal squamous cell carcinoma. </w:t>
      </w:r>
      <w:r>
        <w:rPr>
          <w:rFonts w:ascii="Book Antiqua" w:hAnsi="Book Antiqua"/>
          <w:i/>
          <w:iCs/>
        </w:rPr>
        <w:t>World J Clin Oncol</w:t>
      </w:r>
      <w:r>
        <w:rPr>
          <w:rFonts w:ascii="Book Antiqua" w:hAnsi="Book Antiqua"/>
        </w:rPr>
        <w:t xml:space="preserve"> 2021; </w:t>
      </w:r>
      <w:r>
        <w:rPr>
          <w:rFonts w:ascii="Book Antiqua" w:hAnsi="Book Antiqua"/>
          <w:b/>
          <w:bCs/>
        </w:rPr>
        <w:t>12</w:t>
      </w:r>
      <w:r>
        <w:rPr>
          <w:rFonts w:ascii="Book Antiqua" w:hAnsi="Book Antiqua"/>
        </w:rPr>
        <w:t>: 609-622 [PMID: 34513596 DOI: 10.5306/wjco.v12.i8.609]</w:t>
      </w:r>
    </w:p>
    <w:p w14:paraId="092EC69A" w14:textId="77777777" w:rsidR="00DF6539" w:rsidRDefault="001A6332">
      <w:pPr>
        <w:spacing w:line="360" w:lineRule="auto"/>
        <w:jc w:val="both"/>
        <w:rPr>
          <w:rFonts w:ascii="Book Antiqua" w:hAnsi="Book Antiqua"/>
        </w:rPr>
      </w:pPr>
      <w:r>
        <w:rPr>
          <w:rFonts w:ascii="Book Antiqua" w:hAnsi="Book Antiqua"/>
        </w:rPr>
        <w:t xml:space="preserve">111 </w:t>
      </w:r>
      <w:r>
        <w:rPr>
          <w:rFonts w:ascii="Book Antiqua" w:hAnsi="Book Antiqua"/>
          <w:b/>
          <w:bCs/>
        </w:rPr>
        <w:t>Song Q</w:t>
      </w:r>
      <w:r>
        <w:rPr>
          <w:rFonts w:ascii="Book Antiqua" w:hAnsi="Book Antiqua"/>
        </w:rPr>
        <w:t xml:space="preserve">, Liu H, Li C, Liang H. miR-33a-5p inhibits the progression of esophageal cancer through the DKK1-mediated Wnt/β-catenin pathway. </w:t>
      </w:r>
      <w:r>
        <w:rPr>
          <w:rFonts w:ascii="Book Antiqua" w:hAnsi="Book Antiqua"/>
          <w:i/>
          <w:iCs/>
        </w:rPr>
        <w:t>Aging (Albany NY)</w:t>
      </w:r>
      <w:r>
        <w:rPr>
          <w:rFonts w:ascii="Book Antiqua" w:hAnsi="Book Antiqua"/>
        </w:rPr>
        <w:t xml:space="preserve"> 2021; </w:t>
      </w:r>
      <w:r>
        <w:rPr>
          <w:rFonts w:ascii="Book Antiqua" w:hAnsi="Book Antiqua"/>
          <w:b/>
          <w:bCs/>
        </w:rPr>
        <w:t>13</w:t>
      </w:r>
      <w:r>
        <w:rPr>
          <w:rFonts w:ascii="Book Antiqua" w:hAnsi="Book Antiqua"/>
        </w:rPr>
        <w:t>: 20481-20494 [PMID: 34426559 DOI: 10.18632/aging.203430]</w:t>
      </w:r>
    </w:p>
    <w:p w14:paraId="6285A576" w14:textId="77777777" w:rsidR="00DF6539" w:rsidRDefault="001A6332">
      <w:pPr>
        <w:spacing w:line="360" w:lineRule="auto"/>
        <w:jc w:val="both"/>
        <w:rPr>
          <w:rFonts w:ascii="Book Antiqua" w:hAnsi="Book Antiqua"/>
        </w:rPr>
      </w:pPr>
      <w:r>
        <w:rPr>
          <w:rFonts w:ascii="Book Antiqua" w:hAnsi="Book Antiqua"/>
        </w:rPr>
        <w:t xml:space="preserve">112 </w:t>
      </w:r>
      <w:r>
        <w:rPr>
          <w:rFonts w:ascii="Book Antiqua" w:hAnsi="Book Antiqua"/>
          <w:b/>
          <w:bCs/>
        </w:rPr>
        <w:t>Yan S</w:t>
      </w:r>
      <w:r>
        <w:rPr>
          <w:rFonts w:ascii="Book Antiqua" w:hAnsi="Book Antiqua"/>
        </w:rPr>
        <w:t xml:space="preserve">, Jiang H, Fang S, Yin F, Wang Z, Jia Y, Sun X, Wu S, Jiang T, Mao A. MicroRNA-340 Inhibits Esophageal Cancer Cell Growth and Invasion by Targeting Phosphoserine Aminotransferase 1. </w:t>
      </w:r>
      <w:r>
        <w:rPr>
          <w:rFonts w:ascii="Book Antiqua" w:hAnsi="Book Antiqua"/>
          <w:i/>
          <w:iCs/>
        </w:rPr>
        <w:t>Cell Physiol Biochem</w:t>
      </w:r>
      <w:r>
        <w:rPr>
          <w:rFonts w:ascii="Book Antiqua" w:hAnsi="Book Antiqua"/>
        </w:rPr>
        <w:t xml:space="preserve"> 2015; </w:t>
      </w:r>
      <w:r>
        <w:rPr>
          <w:rFonts w:ascii="Book Antiqua" w:hAnsi="Book Antiqua"/>
          <w:b/>
          <w:bCs/>
        </w:rPr>
        <w:t>37</w:t>
      </w:r>
      <w:r>
        <w:rPr>
          <w:rFonts w:ascii="Book Antiqua" w:hAnsi="Book Antiqua"/>
        </w:rPr>
        <w:t>: 375-386 [PMID: 26316084 DOI: 10.1159/000430361]</w:t>
      </w:r>
    </w:p>
    <w:p w14:paraId="3C297D74" w14:textId="77777777" w:rsidR="00DF6539" w:rsidRDefault="001A6332">
      <w:pPr>
        <w:spacing w:line="360" w:lineRule="auto"/>
        <w:jc w:val="both"/>
        <w:rPr>
          <w:rFonts w:ascii="Book Antiqua" w:hAnsi="Book Antiqua"/>
        </w:rPr>
      </w:pPr>
      <w:r>
        <w:rPr>
          <w:rFonts w:ascii="Book Antiqua" w:hAnsi="Book Antiqua"/>
        </w:rPr>
        <w:t xml:space="preserve">113 </w:t>
      </w:r>
      <w:r>
        <w:rPr>
          <w:rFonts w:ascii="Book Antiqua" w:hAnsi="Book Antiqua"/>
          <w:b/>
          <w:bCs/>
        </w:rPr>
        <w:t>Wang J</w:t>
      </w:r>
      <w:r>
        <w:rPr>
          <w:rFonts w:ascii="Book Antiqua" w:hAnsi="Book Antiqua"/>
        </w:rPr>
        <w:t xml:space="preserve">, Yao W, Li J, Zhang Q, Wei L. Identification of a novel circ_0001946/miR-1290/SOX6 ceRNA network in esophageal squamous cell cancer. </w:t>
      </w:r>
      <w:r>
        <w:rPr>
          <w:rFonts w:ascii="Book Antiqua" w:hAnsi="Book Antiqua"/>
          <w:i/>
          <w:iCs/>
        </w:rPr>
        <w:t>Thorac Cancer</w:t>
      </w:r>
      <w:r>
        <w:rPr>
          <w:rFonts w:ascii="Book Antiqua" w:hAnsi="Book Antiqua"/>
        </w:rPr>
        <w:t xml:space="preserve"> 2022; </w:t>
      </w:r>
      <w:r>
        <w:rPr>
          <w:rFonts w:ascii="Book Antiqua" w:hAnsi="Book Antiqua"/>
          <w:b/>
          <w:bCs/>
        </w:rPr>
        <w:t>13</w:t>
      </w:r>
      <w:r>
        <w:rPr>
          <w:rFonts w:ascii="Book Antiqua" w:hAnsi="Book Antiqua"/>
        </w:rPr>
        <w:t>: 1299-1310 [PMID: 35411716 DOI: 10.1111/1759-7714.14381]</w:t>
      </w:r>
    </w:p>
    <w:p w14:paraId="1EBE9FF6" w14:textId="77777777" w:rsidR="00DF6539" w:rsidRDefault="001A6332">
      <w:pPr>
        <w:spacing w:line="360" w:lineRule="auto"/>
        <w:jc w:val="both"/>
        <w:rPr>
          <w:rFonts w:ascii="Book Antiqua" w:hAnsi="Book Antiqua"/>
        </w:rPr>
      </w:pPr>
      <w:r>
        <w:rPr>
          <w:rFonts w:ascii="Book Antiqua" w:hAnsi="Book Antiqua"/>
        </w:rPr>
        <w:t xml:space="preserve">114 </w:t>
      </w:r>
      <w:r>
        <w:rPr>
          <w:rFonts w:ascii="Book Antiqua" w:hAnsi="Book Antiqua"/>
          <w:b/>
          <w:bCs/>
        </w:rPr>
        <w:t>Luo J</w:t>
      </w:r>
      <w:r>
        <w:rPr>
          <w:rFonts w:ascii="Book Antiqua" w:hAnsi="Book Antiqua"/>
        </w:rPr>
        <w:t xml:space="preserve">, Tian Z, Zhou Y, Xiao Z, Park SY, Sun H, Zhuang T, Wang Y, Li P, Zhao X. CircABCA13 acts as a miR-4429 sponge to facilitate esophageal squamous cell carcinoma development by stabilizing SRXN1. </w:t>
      </w:r>
      <w:r>
        <w:rPr>
          <w:rFonts w:ascii="Book Antiqua" w:hAnsi="Book Antiqua"/>
          <w:i/>
          <w:iCs/>
        </w:rPr>
        <w:t>Cancer Sci</w:t>
      </w:r>
      <w:r>
        <w:rPr>
          <w:rFonts w:ascii="Book Antiqua" w:hAnsi="Book Antiqua"/>
        </w:rPr>
        <w:t xml:space="preserve"> 2023; </w:t>
      </w:r>
      <w:r>
        <w:rPr>
          <w:rFonts w:ascii="Book Antiqua" w:hAnsi="Book Antiqua"/>
          <w:b/>
          <w:bCs/>
        </w:rPr>
        <w:t>114</w:t>
      </w:r>
      <w:r>
        <w:rPr>
          <w:rFonts w:ascii="Book Antiqua" w:hAnsi="Book Antiqua"/>
        </w:rPr>
        <w:t>: 2835-2847 [PMID: 37017121 DOI: 10.1111/cas.15807]</w:t>
      </w:r>
    </w:p>
    <w:p w14:paraId="120B6B86" w14:textId="77777777" w:rsidR="00DF6539" w:rsidRDefault="001A6332">
      <w:pPr>
        <w:spacing w:line="360" w:lineRule="auto"/>
        <w:jc w:val="both"/>
        <w:rPr>
          <w:rFonts w:ascii="Book Antiqua" w:hAnsi="Book Antiqua"/>
        </w:rPr>
      </w:pPr>
      <w:r>
        <w:rPr>
          <w:rFonts w:ascii="Book Antiqua" w:hAnsi="Book Antiqua"/>
        </w:rPr>
        <w:t xml:space="preserve">115 </w:t>
      </w:r>
      <w:r>
        <w:rPr>
          <w:rFonts w:ascii="Book Antiqua" w:hAnsi="Book Antiqua"/>
          <w:b/>
          <w:bCs/>
        </w:rPr>
        <w:t>Johnson DE</w:t>
      </w:r>
      <w:r>
        <w:rPr>
          <w:rFonts w:ascii="Book Antiqua" w:hAnsi="Book Antiqua"/>
        </w:rPr>
        <w:t xml:space="preserve">, O'Keefe RA, Grandis JR. Targeting the IL-6/JAK/STAT3 signalling axis in cancer. </w:t>
      </w:r>
      <w:r>
        <w:rPr>
          <w:rFonts w:ascii="Book Antiqua" w:hAnsi="Book Antiqua"/>
          <w:i/>
          <w:iCs/>
        </w:rPr>
        <w:t>Nat Rev Clin Oncol</w:t>
      </w:r>
      <w:r>
        <w:rPr>
          <w:rFonts w:ascii="Book Antiqua" w:hAnsi="Book Antiqua"/>
        </w:rPr>
        <w:t xml:space="preserve"> 2018; </w:t>
      </w:r>
      <w:r>
        <w:rPr>
          <w:rFonts w:ascii="Book Antiqua" w:hAnsi="Book Antiqua"/>
          <w:b/>
          <w:bCs/>
        </w:rPr>
        <w:t>15</w:t>
      </w:r>
      <w:r>
        <w:rPr>
          <w:rFonts w:ascii="Book Antiqua" w:hAnsi="Book Antiqua"/>
        </w:rPr>
        <w:t>: 234-248 [PMID: 29405201 DOI: 10.1038/nrclinonc.2018.8]</w:t>
      </w:r>
    </w:p>
    <w:p w14:paraId="5B28AE46" w14:textId="77777777" w:rsidR="00DF6539" w:rsidRDefault="001A6332">
      <w:pPr>
        <w:spacing w:line="360" w:lineRule="auto"/>
        <w:jc w:val="both"/>
        <w:rPr>
          <w:rFonts w:ascii="Book Antiqua" w:hAnsi="Book Antiqua"/>
        </w:rPr>
      </w:pPr>
      <w:r>
        <w:rPr>
          <w:rFonts w:ascii="Book Antiqua" w:hAnsi="Book Antiqua"/>
        </w:rPr>
        <w:t xml:space="preserve">116 </w:t>
      </w:r>
      <w:r>
        <w:rPr>
          <w:rFonts w:ascii="Book Antiqua" w:hAnsi="Book Antiqua"/>
          <w:b/>
          <w:bCs/>
        </w:rPr>
        <w:t>Wang J</w:t>
      </w:r>
      <w:r>
        <w:rPr>
          <w:rFonts w:ascii="Book Antiqua" w:hAnsi="Book Antiqua"/>
        </w:rPr>
        <w:t xml:space="preserve">, Yu PY, Yu JP, Luo JD, Sun ZQ, Sun F, Kong Z, Wang JL. KIF22 promotes progress of esophageal squamous cell carcinoma cells and is negatively regulated by miR-122. </w:t>
      </w:r>
      <w:r>
        <w:rPr>
          <w:rFonts w:ascii="Book Antiqua" w:hAnsi="Book Antiqua"/>
          <w:i/>
          <w:iCs/>
        </w:rPr>
        <w:t>Am J Transl Res</w:t>
      </w:r>
      <w:r>
        <w:rPr>
          <w:rFonts w:ascii="Book Antiqua" w:hAnsi="Book Antiqua"/>
        </w:rPr>
        <w:t xml:space="preserve"> 2021; </w:t>
      </w:r>
      <w:r>
        <w:rPr>
          <w:rFonts w:ascii="Book Antiqua" w:hAnsi="Book Antiqua"/>
          <w:b/>
          <w:bCs/>
        </w:rPr>
        <w:t>13</w:t>
      </w:r>
      <w:r>
        <w:rPr>
          <w:rFonts w:ascii="Book Antiqua" w:hAnsi="Book Antiqua"/>
        </w:rPr>
        <w:t>: 4152-4166 [PMID: 34150005]</w:t>
      </w:r>
    </w:p>
    <w:p w14:paraId="42B28EEB" w14:textId="77777777" w:rsidR="00DF6539" w:rsidRDefault="001A6332">
      <w:pPr>
        <w:spacing w:line="360" w:lineRule="auto"/>
        <w:jc w:val="both"/>
        <w:rPr>
          <w:rFonts w:ascii="Book Antiqua" w:hAnsi="Book Antiqua"/>
        </w:rPr>
      </w:pPr>
      <w:r>
        <w:rPr>
          <w:rFonts w:ascii="Book Antiqua" w:hAnsi="Book Antiqua"/>
        </w:rPr>
        <w:t xml:space="preserve">117 </w:t>
      </w:r>
      <w:r>
        <w:rPr>
          <w:rFonts w:ascii="Book Antiqua" w:hAnsi="Book Antiqua"/>
          <w:b/>
          <w:bCs/>
        </w:rPr>
        <w:t>Hao Y</w:t>
      </w:r>
      <w:r>
        <w:rPr>
          <w:rFonts w:ascii="Book Antiqua" w:hAnsi="Book Antiqua"/>
        </w:rPr>
        <w:t xml:space="preserve">, Baker D, Ten Dijke P. TGF-β-Mediated Epithelial-Mesenchymal Transition and Cancer Metastasis.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31195692 DOI: 10.3390/ijms20112767]</w:t>
      </w:r>
    </w:p>
    <w:p w14:paraId="57219EE4" w14:textId="77777777" w:rsidR="00DF6539" w:rsidRDefault="001A6332">
      <w:pPr>
        <w:spacing w:line="360" w:lineRule="auto"/>
        <w:jc w:val="both"/>
        <w:rPr>
          <w:rFonts w:ascii="Book Antiqua" w:hAnsi="Book Antiqua"/>
        </w:rPr>
      </w:pPr>
      <w:r>
        <w:rPr>
          <w:rFonts w:ascii="Book Antiqua" w:hAnsi="Book Antiqua"/>
        </w:rPr>
        <w:t xml:space="preserve">118 </w:t>
      </w:r>
      <w:r>
        <w:rPr>
          <w:rFonts w:ascii="Book Antiqua" w:hAnsi="Book Antiqua"/>
          <w:b/>
          <w:bCs/>
        </w:rPr>
        <w:t>Cai Y</w:t>
      </w:r>
      <w:r>
        <w:rPr>
          <w:rFonts w:ascii="Book Antiqua" w:hAnsi="Book Antiqua"/>
        </w:rPr>
        <w:t>, Ruan W, Ding J, Wei N, Wang J, Zhang H, Ma N, Weng G, Su WK, Lin Y, Zhu K. miR</w:t>
      </w:r>
      <w:r>
        <w:rPr>
          <w:rFonts w:ascii="Book Antiqua" w:hAnsi="Book Antiqua"/>
        </w:rPr>
        <w:noBreakHyphen/>
        <w:t>93</w:t>
      </w:r>
      <w:r>
        <w:rPr>
          <w:rFonts w:ascii="Book Antiqua" w:hAnsi="Book Antiqua"/>
        </w:rPr>
        <w:noBreakHyphen/>
        <w:t xml:space="preserve">5p regulates the occurrence and development of esophageal carcinoma epithelial cells by targeting TGFβR2. </w:t>
      </w:r>
      <w:r>
        <w:rPr>
          <w:rFonts w:ascii="Book Antiqua" w:hAnsi="Book Antiqua"/>
          <w:i/>
          <w:iCs/>
        </w:rPr>
        <w:t>Int J Mol Med</w:t>
      </w:r>
      <w:r>
        <w:rPr>
          <w:rFonts w:ascii="Book Antiqua" w:hAnsi="Book Antiqua"/>
        </w:rPr>
        <w:t xml:space="preserve"> 2021; </w:t>
      </w:r>
      <w:r>
        <w:rPr>
          <w:rFonts w:ascii="Book Antiqua" w:hAnsi="Book Antiqua"/>
          <w:b/>
          <w:bCs/>
        </w:rPr>
        <w:t>47</w:t>
      </w:r>
      <w:r>
        <w:rPr>
          <w:rFonts w:ascii="Book Antiqua" w:hAnsi="Book Antiqua"/>
        </w:rPr>
        <w:t xml:space="preserve"> [PMID: 33448310 DOI: 10.3892/ijmm.2020.4836]</w:t>
      </w:r>
    </w:p>
    <w:p w14:paraId="3FD982A5" w14:textId="77777777" w:rsidR="00DF6539" w:rsidRDefault="001A6332">
      <w:pPr>
        <w:spacing w:line="360" w:lineRule="auto"/>
        <w:jc w:val="both"/>
        <w:rPr>
          <w:rFonts w:ascii="Book Antiqua" w:hAnsi="Book Antiqua"/>
        </w:rPr>
      </w:pPr>
      <w:r>
        <w:rPr>
          <w:rFonts w:ascii="Book Antiqua" w:hAnsi="Book Antiqua"/>
        </w:rPr>
        <w:lastRenderedPageBreak/>
        <w:t xml:space="preserve">119 </w:t>
      </w:r>
      <w:r>
        <w:rPr>
          <w:rFonts w:ascii="Book Antiqua" w:hAnsi="Book Antiqua"/>
          <w:b/>
          <w:bCs/>
        </w:rPr>
        <w:t>Liu L</w:t>
      </w:r>
      <w:r>
        <w:rPr>
          <w:rFonts w:ascii="Book Antiqua" w:hAnsi="Book Antiqua"/>
        </w:rPr>
        <w:t xml:space="preserve">, Zhao Z, Zhou W, Fan X, Zhan Q, Song Y. Enhanced Expression of miR-425 Promotes Esophageal Squamous Cell Carcinoma Tumorigenesis by Targeting SMAD2. </w:t>
      </w:r>
      <w:r>
        <w:rPr>
          <w:rFonts w:ascii="Book Antiqua" w:hAnsi="Book Antiqua"/>
          <w:i/>
          <w:iCs/>
        </w:rPr>
        <w:t>J Genet Genomics</w:t>
      </w:r>
      <w:r>
        <w:rPr>
          <w:rFonts w:ascii="Book Antiqua" w:hAnsi="Book Antiqua"/>
        </w:rPr>
        <w:t xml:space="preserve"> 2015; </w:t>
      </w:r>
      <w:r>
        <w:rPr>
          <w:rFonts w:ascii="Book Antiqua" w:hAnsi="Book Antiqua"/>
          <w:b/>
          <w:bCs/>
        </w:rPr>
        <w:t>42</w:t>
      </w:r>
      <w:r>
        <w:rPr>
          <w:rFonts w:ascii="Book Antiqua" w:hAnsi="Book Antiqua"/>
        </w:rPr>
        <w:t>: 601-611 [PMID: 26674378 DOI: 10.1016/j.jgg.2015.09.010]</w:t>
      </w:r>
    </w:p>
    <w:p w14:paraId="1675CA69" w14:textId="77777777" w:rsidR="00DF6539" w:rsidRDefault="001A6332">
      <w:pPr>
        <w:spacing w:line="360" w:lineRule="auto"/>
        <w:jc w:val="both"/>
        <w:rPr>
          <w:rFonts w:ascii="Book Antiqua" w:hAnsi="Book Antiqua"/>
        </w:rPr>
      </w:pPr>
      <w:r>
        <w:rPr>
          <w:rFonts w:ascii="Book Antiqua" w:hAnsi="Book Antiqua"/>
        </w:rPr>
        <w:t xml:space="preserve">120 </w:t>
      </w:r>
      <w:r>
        <w:rPr>
          <w:rFonts w:ascii="Book Antiqua" w:hAnsi="Book Antiqua"/>
          <w:b/>
          <w:bCs/>
        </w:rPr>
        <w:t>Recillas-Targa F</w:t>
      </w:r>
      <w:r>
        <w:rPr>
          <w:rFonts w:ascii="Book Antiqua" w:hAnsi="Book Antiqua"/>
        </w:rPr>
        <w:t xml:space="preserve">. Cancer Epigenetics: An Overview. </w:t>
      </w:r>
      <w:r>
        <w:rPr>
          <w:rFonts w:ascii="Book Antiqua" w:hAnsi="Book Antiqua"/>
          <w:i/>
          <w:iCs/>
        </w:rPr>
        <w:t>Arch Med Res</w:t>
      </w:r>
      <w:r>
        <w:rPr>
          <w:rFonts w:ascii="Book Antiqua" w:hAnsi="Book Antiqua"/>
        </w:rPr>
        <w:t xml:space="preserve"> 2022; </w:t>
      </w:r>
      <w:r>
        <w:rPr>
          <w:rFonts w:ascii="Book Antiqua" w:hAnsi="Book Antiqua"/>
          <w:b/>
          <w:bCs/>
        </w:rPr>
        <w:t>53</w:t>
      </w:r>
      <w:r>
        <w:rPr>
          <w:rFonts w:ascii="Book Antiqua" w:hAnsi="Book Antiqua"/>
        </w:rPr>
        <w:t>: 732-740 [PMID: 36411173 DOI: 10.1016/j.arcmed.2022.11.003]</w:t>
      </w:r>
    </w:p>
    <w:p w14:paraId="3FE2E926" w14:textId="77777777" w:rsidR="00DF6539" w:rsidRDefault="001A6332">
      <w:pPr>
        <w:spacing w:line="360" w:lineRule="auto"/>
        <w:jc w:val="both"/>
        <w:rPr>
          <w:rFonts w:ascii="Book Antiqua" w:hAnsi="Book Antiqua"/>
        </w:rPr>
      </w:pPr>
      <w:r>
        <w:rPr>
          <w:rFonts w:ascii="Book Antiqua" w:hAnsi="Book Antiqua"/>
        </w:rPr>
        <w:t xml:space="preserve">121 </w:t>
      </w:r>
      <w:r>
        <w:rPr>
          <w:rFonts w:ascii="Book Antiqua" w:hAnsi="Book Antiqua"/>
          <w:b/>
          <w:bCs/>
        </w:rPr>
        <w:t>Kazimierczyk M</w:t>
      </w:r>
      <w:r>
        <w:rPr>
          <w:rFonts w:ascii="Book Antiqua" w:hAnsi="Book Antiqua"/>
        </w:rPr>
        <w:t xml:space="preserve">, Wrzesinski J. Long Non-Coding RNA Epigenetics.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34200507 DOI: 10.3390/ijms22116166]</w:t>
      </w:r>
    </w:p>
    <w:p w14:paraId="7F1729D2" w14:textId="77777777" w:rsidR="00DF6539" w:rsidRDefault="001A6332">
      <w:pPr>
        <w:spacing w:line="360" w:lineRule="auto"/>
        <w:jc w:val="both"/>
        <w:rPr>
          <w:rFonts w:ascii="Book Antiqua" w:hAnsi="Book Antiqua"/>
        </w:rPr>
      </w:pPr>
      <w:r>
        <w:rPr>
          <w:rFonts w:ascii="Book Antiqua" w:hAnsi="Book Antiqua"/>
        </w:rPr>
        <w:t xml:space="preserve">122 </w:t>
      </w:r>
      <w:r>
        <w:rPr>
          <w:rFonts w:ascii="Book Antiqua" w:hAnsi="Book Antiqua"/>
          <w:b/>
          <w:bCs/>
        </w:rPr>
        <w:t>Ali Syeda Z</w:t>
      </w:r>
      <w:r>
        <w:rPr>
          <w:rFonts w:ascii="Book Antiqua" w:hAnsi="Book Antiqua"/>
        </w:rPr>
        <w:t xml:space="preserve">, Langden SSS, Munkhzul C, Lee M, Song SJ. Regulatory Mechanism of MicroRNA Expression in Cancer.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32138313 DOI: 10.3390/ijms21051723]</w:t>
      </w:r>
    </w:p>
    <w:p w14:paraId="36AC6762" w14:textId="77777777" w:rsidR="00DF6539" w:rsidRDefault="001A6332">
      <w:pPr>
        <w:spacing w:line="360" w:lineRule="auto"/>
        <w:jc w:val="both"/>
        <w:rPr>
          <w:rFonts w:ascii="Book Antiqua" w:hAnsi="Book Antiqua"/>
        </w:rPr>
      </w:pPr>
      <w:r>
        <w:rPr>
          <w:rFonts w:ascii="Book Antiqua" w:hAnsi="Book Antiqua"/>
        </w:rPr>
        <w:t xml:space="preserve">123 </w:t>
      </w:r>
      <w:r>
        <w:rPr>
          <w:rFonts w:ascii="Book Antiqua" w:hAnsi="Book Antiqua"/>
          <w:b/>
          <w:bCs/>
        </w:rPr>
        <w:t>Denisenko O</w:t>
      </w:r>
      <w:r>
        <w:rPr>
          <w:rFonts w:ascii="Book Antiqua" w:hAnsi="Book Antiqua"/>
        </w:rPr>
        <w:t xml:space="preserve">. Epigenetics of Ribosomal RNA Genes. </w:t>
      </w:r>
      <w:r>
        <w:rPr>
          <w:rFonts w:ascii="Book Antiqua" w:hAnsi="Book Antiqua"/>
          <w:i/>
          <w:iCs/>
        </w:rPr>
        <w:t>Biochemistry (Mosc)</w:t>
      </w:r>
      <w:r>
        <w:rPr>
          <w:rFonts w:ascii="Book Antiqua" w:hAnsi="Book Antiqua"/>
        </w:rPr>
        <w:t xml:space="preserve"> 2022; </w:t>
      </w:r>
      <w:r>
        <w:rPr>
          <w:rFonts w:ascii="Book Antiqua" w:hAnsi="Book Antiqua"/>
          <w:b/>
          <w:bCs/>
        </w:rPr>
        <w:t>87</w:t>
      </w:r>
      <w:r>
        <w:rPr>
          <w:rFonts w:ascii="Book Antiqua" w:hAnsi="Book Antiqua"/>
        </w:rPr>
        <w:t>: S103-SS31 [PMID: 35501990 DOI: 10.1134/S0006297922140097]</w:t>
      </w:r>
    </w:p>
    <w:p w14:paraId="0F06EB74" w14:textId="77777777" w:rsidR="00DF6539" w:rsidRDefault="001A6332">
      <w:pPr>
        <w:spacing w:line="360" w:lineRule="auto"/>
        <w:jc w:val="both"/>
        <w:rPr>
          <w:rFonts w:ascii="Book Antiqua" w:hAnsi="Book Antiqua"/>
        </w:rPr>
      </w:pPr>
      <w:r>
        <w:rPr>
          <w:rFonts w:ascii="Book Antiqua" w:hAnsi="Book Antiqua"/>
        </w:rPr>
        <w:t xml:space="preserve">124 </w:t>
      </w:r>
      <w:r>
        <w:rPr>
          <w:rFonts w:ascii="Book Antiqua" w:hAnsi="Book Antiqua"/>
          <w:b/>
          <w:bCs/>
        </w:rPr>
        <w:t>Pan Q</w:t>
      </w:r>
      <w:r>
        <w:rPr>
          <w:rFonts w:ascii="Book Antiqua" w:hAnsi="Book Antiqua"/>
        </w:rPr>
        <w:t xml:space="preserve">, Li B, Zhang J, Du X, Gu D. LncRNA THAP9-AS1 accelerates cell growth of esophageal squamous cell carcinoma through sponging miR-335-5p to regulate SGMS2. </w:t>
      </w:r>
      <w:r>
        <w:rPr>
          <w:rFonts w:ascii="Book Antiqua" w:hAnsi="Book Antiqua"/>
          <w:i/>
          <w:iCs/>
        </w:rPr>
        <w:t>Pathol Res Pract</w:t>
      </w:r>
      <w:r>
        <w:rPr>
          <w:rFonts w:ascii="Book Antiqua" w:hAnsi="Book Antiqua"/>
        </w:rPr>
        <w:t xml:space="preserve"> 2021; </w:t>
      </w:r>
      <w:r>
        <w:rPr>
          <w:rFonts w:ascii="Book Antiqua" w:hAnsi="Book Antiqua"/>
          <w:b/>
          <w:bCs/>
        </w:rPr>
        <w:t>224</w:t>
      </w:r>
      <w:r>
        <w:rPr>
          <w:rFonts w:ascii="Book Antiqua" w:hAnsi="Book Antiqua"/>
        </w:rPr>
        <w:t>: 153526 [PMID: 34273804 DOI: 10.1016/j.prp.2021.153526]</w:t>
      </w:r>
    </w:p>
    <w:p w14:paraId="1783743F" w14:textId="77777777" w:rsidR="00DF6539" w:rsidRDefault="001A6332">
      <w:pPr>
        <w:spacing w:line="360" w:lineRule="auto"/>
        <w:jc w:val="both"/>
        <w:rPr>
          <w:rFonts w:ascii="Book Antiqua" w:hAnsi="Book Antiqua"/>
        </w:rPr>
      </w:pPr>
      <w:r>
        <w:rPr>
          <w:rFonts w:ascii="Book Antiqua" w:hAnsi="Book Antiqua"/>
        </w:rPr>
        <w:t xml:space="preserve">125 </w:t>
      </w:r>
      <w:r>
        <w:rPr>
          <w:rFonts w:ascii="Book Antiqua" w:hAnsi="Book Antiqua"/>
          <w:b/>
          <w:bCs/>
        </w:rPr>
        <w:t>Yang F</w:t>
      </w:r>
      <w:r>
        <w:rPr>
          <w:rFonts w:ascii="Book Antiqua" w:hAnsi="Book Antiqua"/>
        </w:rPr>
        <w:t xml:space="preserve">, Wen S, Zhang Y, Xu Y, Lv H, Zhu Y, Wang M, Su P, Huang C, Tian Z. Identifying potential metastasis-related long non-coding RNAs, microRNAs, and message RNAs in the esophageal squamous cell carcinoma. </w:t>
      </w:r>
      <w:r>
        <w:rPr>
          <w:rFonts w:ascii="Book Antiqua" w:hAnsi="Book Antiqua"/>
          <w:i/>
          <w:iCs/>
        </w:rPr>
        <w:t>J Cell Biochem</w:t>
      </w:r>
      <w:r>
        <w:rPr>
          <w:rFonts w:ascii="Book Antiqua" w:hAnsi="Book Antiqua"/>
        </w:rPr>
        <w:t xml:space="preserve"> 2019; </w:t>
      </w:r>
      <w:r>
        <w:rPr>
          <w:rFonts w:ascii="Book Antiqua" w:hAnsi="Book Antiqua"/>
          <w:b/>
          <w:bCs/>
        </w:rPr>
        <w:t>120</w:t>
      </w:r>
      <w:r>
        <w:rPr>
          <w:rFonts w:ascii="Book Antiqua" w:hAnsi="Book Antiqua"/>
        </w:rPr>
        <w:t>: 13202-13215 [PMID: 30891809 DOI: 10.1002/jcb.28594]</w:t>
      </w:r>
    </w:p>
    <w:p w14:paraId="290F43B8" w14:textId="77777777" w:rsidR="00DF6539" w:rsidRDefault="001A6332">
      <w:pPr>
        <w:spacing w:line="360" w:lineRule="auto"/>
        <w:jc w:val="both"/>
        <w:rPr>
          <w:rFonts w:ascii="Book Antiqua" w:hAnsi="Book Antiqua"/>
        </w:rPr>
      </w:pPr>
      <w:r>
        <w:rPr>
          <w:rFonts w:ascii="Book Antiqua" w:hAnsi="Book Antiqua"/>
        </w:rPr>
        <w:t xml:space="preserve">126 </w:t>
      </w:r>
      <w:r>
        <w:rPr>
          <w:rFonts w:ascii="Book Antiqua" w:hAnsi="Book Antiqua"/>
          <w:b/>
          <w:bCs/>
        </w:rPr>
        <w:t>Lu T</w:t>
      </w:r>
      <w:r>
        <w:rPr>
          <w:rFonts w:ascii="Book Antiqua" w:hAnsi="Book Antiqua"/>
        </w:rPr>
        <w:t xml:space="preserve">, Wang R, Cai H, Cui Y. Long non-coding RNA DLEU2 promotes the progression of esophageal cancer through miR-30e-5p/E2F7 axis. </w:t>
      </w:r>
      <w:r>
        <w:rPr>
          <w:rFonts w:ascii="Book Antiqua" w:hAnsi="Book Antiqua"/>
          <w:i/>
          <w:iCs/>
        </w:rPr>
        <w:t>Biomed Pharmacother</w:t>
      </w:r>
      <w:r>
        <w:rPr>
          <w:rFonts w:ascii="Book Antiqua" w:hAnsi="Book Antiqua"/>
        </w:rPr>
        <w:t xml:space="preserve"> 2020; </w:t>
      </w:r>
      <w:r>
        <w:rPr>
          <w:rFonts w:ascii="Book Antiqua" w:hAnsi="Book Antiqua"/>
          <w:b/>
          <w:bCs/>
        </w:rPr>
        <w:t>123</w:t>
      </w:r>
      <w:r>
        <w:rPr>
          <w:rFonts w:ascii="Book Antiqua" w:hAnsi="Book Antiqua"/>
        </w:rPr>
        <w:t>: 109650 [PMID: 31884338 DOI: 10.1016/j.biopha.2019.109650]</w:t>
      </w:r>
    </w:p>
    <w:p w14:paraId="49A5B17A" w14:textId="77777777" w:rsidR="00DF6539" w:rsidRDefault="001A6332">
      <w:pPr>
        <w:spacing w:line="360" w:lineRule="auto"/>
        <w:jc w:val="both"/>
        <w:rPr>
          <w:rFonts w:ascii="Book Antiqua" w:hAnsi="Book Antiqua"/>
        </w:rPr>
      </w:pPr>
      <w:r>
        <w:rPr>
          <w:rFonts w:ascii="Book Antiqua" w:hAnsi="Book Antiqua"/>
        </w:rPr>
        <w:t xml:space="preserve">127 </w:t>
      </w:r>
      <w:r>
        <w:rPr>
          <w:rFonts w:ascii="Book Antiqua" w:hAnsi="Book Antiqua"/>
          <w:b/>
          <w:bCs/>
        </w:rPr>
        <w:t>Li Z</w:t>
      </w:r>
      <w:r>
        <w:rPr>
          <w:rFonts w:ascii="Book Antiqua" w:hAnsi="Book Antiqua"/>
        </w:rPr>
        <w:t xml:space="preserve">, Qin X, Bian W, Li Y, Shan B, Yao Z, Li S. Exosomal lncRNA ZFAS1 regulates esophageal squamous cell carcinoma cell proliferation, invasion, migration and apoptosis via microRNA-124/STAT3 axis. </w:t>
      </w:r>
      <w:r>
        <w:rPr>
          <w:rFonts w:ascii="Book Antiqua" w:hAnsi="Book Antiqua"/>
          <w:i/>
          <w:iCs/>
        </w:rPr>
        <w:t>J Exp Clin Cancer Res</w:t>
      </w:r>
      <w:r>
        <w:rPr>
          <w:rFonts w:ascii="Book Antiqua" w:hAnsi="Book Antiqua"/>
        </w:rPr>
        <w:t xml:space="preserve"> 2019; </w:t>
      </w:r>
      <w:r>
        <w:rPr>
          <w:rFonts w:ascii="Book Antiqua" w:hAnsi="Book Antiqua"/>
          <w:b/>
          <w:bCs/>
        </w:rPr>
        <w:t>38</w:t>
      </w:r>
      <w:r>
        <w:rPr>
          <w:rFonts w:ascii="Book Antiqua" w:hAnsi="Book Antiqua"/>
        </w:rPr>
        <w:t>: 477 [PMID: 31775815 DOI: 10.1186/s13046-019-1473-8]</w:t>
      </w:r>
    </w:p>
    <w:p w14:paraId="749661AB" w14:textId="77777777" w:rsidR="00DF6539" w:rsidRDefault="001A6332">
      <w:pPr>
        <w:spacing w:line="360" w:lineRule="auto"/>
        <w:jc w:val="both"/>
        <w:rPr>
          <w:rFonts w:ascii="Book Antiqua" w:hAnsi="Book Antiqua"/>
        </w:rPr>
      </w:pPr>
      <w:r>
        <w:rPr>
          <w:rFonts w:ascii="Book Antiqua" w:hAnsi="Book Antiqua"/>
        </w:rPr>
        <w:t xml:space="preserve">128 </w:t>
      </w:r>
      <w:r>
        <w:rPr>
          <w:rFonts w:ascii="Book Antiqua" w:hAnsi="Book Antiqua"/>
          <w:b/>
          <w:bCs/>
        </w:rPr>
        <w:t>Lin C</w:t>
      </w:r>
      <w:r>
        <w:rPr>
          <w:rFonts w:ascii="Book Antiqua" w:hAnsi="Book Antiqua"/>
        </w:rPr>
        <w:t xml:space="preserve">, Zhang S, Wang Y, Wang Y, Nice E, Guo C, Zhang E, Yu L, Li M, Liu C, Hu L, Hao J, Qi W, Xu H. Functional Role of a Novel Long Noncoding RNA TTN-AS1 in Esophageal Squamous Cell Carcinoma Progression and Metastasis. </w:t>
      </w:r>
      <w:r>
        <w:rPr>
          <w:rFonts w:ascii="Book Antiqua" w:hAnsi="Book Antiqua"/>
          <w:i/>
          <w:iCs/>
        </w:rPr>
        <w:t>Clin Cancer Res</w:t>
      </w:r>
      <w:r>
        <w:rPr>
          <w:rFonts w:ascii="Book Antiqua" w:hAnsi="Book Antiqua"/>
        </w:rPr>
        <w:t xml:space="preserve"> 2018; </w:t>
      </w:r>
      <w:r>
        <w:rPr>
          <w:rFonts w:ascii="Book Antiqua" w:hAnsi="Book Antiqua"/>
          <w:b/>
          <w:bCs/>
        </w:rPr>
        <w:t>24</w:t>
      </w:r>
      <w:r>
        <w:rPr>
          <w:rFonts w:ascii="Book Antiqua" w:hAnsi="Book Antiqua"/>
        </w:rPr>
        <w:t>: 486-498 [PMID: 29101304 DOI: 10.1158/1078-0432.CCR-17-1851]</w:t>
      </w:r>
    </w:p>
    <w:p w14:paraId="482DE0D8" w14:textId="77777777" w:rsidR="00DF6539" w:rsidRDefault="001A6332">
      <w:pPr>
        <w:spacing w:line="360" w:lineRule="auto"/>
        <w:jc w:val="both"/>
        <w:rPr>
          <w:rFonts w:ascii="Book Antiqua" w:hAnsi="Book Antiqua"/>
        </w:rPr>
      </w:pPr>
      <w:r>
        <w:rPr>
          <w:rFonts w:ascii="Book Antiqua" w:hAnsi="Book Antiqua"/>
        </w:rPr>
        <w:lastRenderedPageBreak/>
        <w:t xml:space="preserve">129 </w:t>
      </w:r>
      <w:r>
        <w:rPr>
          <w:rFonts w:ascii="Book Antiqua" w:hAnsi="Book Antiqua"/>
          <w:b/>
          <w:bCs/>
        </w:rPr>
        <w:t>He XY</w:t>
      </w:r>
      <w:r>
        <w:rPr>
          <w:rFonts w:ascii="Book Antiqua" w:hAnsi="Book Antiqua"/>
        </w:rPr>
        <w:t xml:space="preserve">, Wang XQ, Xiao QL, Liu D, Xu QR, Liu S. Long non-coding RNA NCK1-AS1 functions as a ceRNA to regulate cell viability and invasion in esophageal squamous cell carcinoma via microRNA-133b/ENPEP axis. </w:t>
      </w:r>
      <w:r>
        <w:rPr>
          <w:rFonts w:ascii="Book Antiqua" w:hAnsi="Book Antiqua"/>
          <w:i/>
          <w:iCs/>
        </w:rPr>
        <w:t>Cell Cycle</w:t>
      </w:r>
      <w:r>
        <w:rPr>
          <w:rFonts w:ascii="Book Antiqua" w:hAnsi="Book Antiqua"/>
        </w:rPr>
        <w:t xml:space="preserve"> 2023; </w:t>
      </w:r>
      <w:r>
        <w:rPr>
          <w:rFonts w:ascii="Book Antiqua" w:hAnsi="Book Antiqua"/>
          <w:b/>
          <w:bCs/>
        </w:rPr>
        <w:t>22</w:t>
      </w:r>
      <w:r>
        <w:rPr>
          <w:rFonts w:ascii="Book Antiqua" w:hAnsi="Book Antiqua"/>
        </w:rPr>
        <w:t>: 596-609 [PMID: 36412985 DOI: 10.1080/15384101.2022.2138416]</w:t>
      </w:r>
    </w:p>
    <w:p w14:paraId="2317A4BF" w14:textId="77777777" w:rsidR="00DF6539" w:rsidRDefault="001A6332">
      <w:pPr>
        <w:spacing w:line="360" w:lineRule="auto"/>
        <w:jc w:val="both"/>
        <w:rPr>
          <w:rFonts w:ascii="Book Antiqua" w:hAnsi="Book Antiqua"/>
        </w:rPr>
      </w:pPr>
      <w:r>
        <w:rPr>
          <w:rFonts w:ascii="Book Antiqua" w:hAnsi="Book Antiqua"/>
        </w:rPr>
        <w:t xml:space="preserve">130 </w:t>
      </w:r>
      <w:r>
        <w:rPr>
          <w:rFonts w:ascii="Book Antiqua" w:hAnsi="Book Antiqua"/>
          <w:b/>
          <w:bCs/>
        </w:rPr>
        <w:t>Jia J</w:t>
      </w:r>
      <w:r>
        <w:rPr>
          <w:rFonts w:ascii="Book Antiqua" w:hAnsi="Book Antiqua"/>
        </w:rPr>
        <w:t xml:space="preserve">, Li H, Chu J, Sheng J, Wang C, Jia Z, Meng W, Yin H, Wan J, He F. LncRNA FAM83A-AS1 promotes ESCC progression by regulating miR-214/CDC25B axis. </w:t>
      </w:r>
      <w:r>
        <w:rPr>
          <w:rFonts w:ascii="Book Antiqua" w:hAnsi="Book Antiqua"/>
          <w:i/>
          <w:iCs/>
        </w:rPr>
        <w:t>J Cancer</w:t>
      </w:r>
      <w:r>
        <w:rPr>
          <w:rFonts w:ascii="Book Antiqua" w:hAnsi="Book Antiqua"/>
        </w:rPr>
        <w:t xml:space="preserve"> 2021; </w:t>
      </w:r>
      <w:r>
        <w:rPr>
          <w:rFonts w:ascii="Book Antiqua" w:hAnsi="Book Antiqua"/>
          <w:b/>
          <w:bCs/>
        </w:rPr>
        <w:t>12</w:t>
      </w:r>
      <w:r>
        <w:rPr>
          <w:rFonts w:ascii="Book Antiqua" w:hAnsi="Book Antiqua"/>
        </w:rPr>
        <w:t>: 1200-1211 [PMID: 33442418 DOI: 10.7150/jca.54007]</w:t>
      </w:r>
    </w:p>
    <w:p w14:paraId="5D180AE7" w14:textId="77777777" w:rsidR="00DF6539" w:rsidRDefault="001A6332">
      <w:pPr>
        <w:spacing w:line="360" w:lineRule="auto"/>
        <w:jc w:val="both"/>
        <w:rPr>
          <w:rFonts w:ascii="Book Antiqua" w:hAnsi="Book Antiqua"/>
        </w:rPr>
      </w:pPr>
      <w:r>
        <w:rPr>
          <w:rFonts w:ascii="Book Antiqua" w:hAnsi="Book Antiqua"/>
        </w:rPr>
        <w:t xml:space="preserve">131 </w:t>
      </w:r>
      <w:r>
        <w:rPr>
          <w:rFonts w:ascii="Book Antiqua" w:hAnsi="Book Antiqua"/>
          <w:b/>
          <w:bCs/>
        </w:rPr>
        <w:t>Xu J</w:t>
      </w:r>
      <w:r>
        <w:rPr>
          <w:rFonts w:ascii="Book Antiqua" w:hAnsi="Book Antiqua"/>
        </w:rPr>
        <w:t xml:space="preserve">, Chen Z, Fang Z, Chen S, Guo Y, Liu X, Chen K, Chen S. Long non-coding RNA OIP5-AS1 promotes the progression of esophageal cancer by regulating miR-30a/VOPP1 expression. </w:t>
      </w:r>
      <w:r>
        <w:rPr>
          <w:rFonts w:ascii="Book Antiqua" w:hAnsi="Book Antiqua"/>
          <w:i/>
          <w:iCs/>
        </w:rPr>
        <w:t>Oncol Lett</w:t>
      </w:r>
      <w:r>
        <w:rPr>
          <w:rFonts w:ascii="Book Antiqua" w:hAnsi="Book Antiqua"/>
        </w:rPr>
        <w:t xml:space="preserve"> 2021; </w:t>
      </w:r>
      <w:r>
        <w:rPr>
          <w:rFonts w:ascii="Book Antiqua" w:hAnsi="Book Antiqua"/>
          <w:b/>
          <w:bCs/>
        </w:rPr>
        <w:t>22</w:t>
      </w:r>
      <w:r>
        <w:rPr>
          <w:rFonts w:ascii="Book Antiqua" w:hAnsi="Book Antiqua"/>
        </w:rPr>
        <w:t>: 651 [PMID: 34386073 DOI: 10.3892/ol.2021.12912]</w:t>
      </w:r>
    </w:p>
    <w:p w14:paraId="7E671FBF" w14:textId="77777777" w:rsidR="00DF6539" w:rsidRDefault="001A6332">
      <w:pPr>
        <w:spacing w:line="360" w:lineRule="auto"/>
        <w:jc w:val="both"/>
        <w:rPr>
          <w:rFonts w:ascii="Book Antiqua" w:hAnsi="Book Antiqua"/>
        </w:rPr>
      </w:pPr>
      <w:r>
        <w:rPr>
          <w:rFonts w:ascii="Book Antiqua" w:hAnsi="Book Antiqua"/>
        </w:rPr>
        <w:t xml:space="preserve">132 </w:t>
      </w:r>
      <w:r>
        <w:rPr>
          <w:rFonts w:ascii="Book Antiqua" w:hAnsi="Book Antiqua"/>
          <w:b/>
          <w:bCs/>
        </w:rPr>
        <w:t>Liu H</w:t>
      </w:r>
      <w:r>
        <w:rPr>
          <w:rFonts w:ascii="Book Antiqua" w:hAnsi="Book Antiqua"/>
        </w:rPr>
        <w:t xml:space="preserve">, Zhang Q, Song Y, Hao Y, Cui Y, Zhang X, Zhang X, Qin Y, Zhu G, Wang F, Dang J, Ma S, Zhang Y, Guo W, Li S, Guan F, Fan T. Long non-coding RNA SLC2A1-AS1 induced by GLI3 promotes aerobic glycolysis and progression in esophageal squamous cell carcinoma by sponging miR-378a-3p to enhance Glut1 expression. </w:t>
      </w:r>
      <w:r>
        <w:rPr>
          <w:rFonts w:ascii="Book Antiqua" w:hAnsi="Book Antiqua"/>
          <w:i/>
          <w:iCs/>
        </w:rPr>
        <w:t>J Exp Clin Cancer Res</w:t>
      </w:r>
      <w:r>
        <w:rPr>
          <w:rFonts w:ascii="Book Antiqua" w:hAnsi="Book Antiqua"/>
        </w:rPr>
        <w:t xml:space="preserve"> 2021; </w:t>
      </w:r>
      <w:r>
        <w:rPr>
          <w:rFonts w:ascii="Book Antiqua" w:hAnsi="Book Antiqua"/>
          <w:b/>
          <w:bCs/>
        </w:rPr>
        <w:t>40</w:t>
      </w:r>
      <w:r>
        <w:rPr>
          <w:rFonts w:ascii="Book Antiqua" w:hAnsi="Book Antiqua"/>
        </w:rPr>
        <w:t>: 287 [PMID: 34517880 DOI: 10.1186/s13046-021-02081-8]</w:t>
      </w:r>
    </w:p>
    <w:p w14:paraId="5539EECD" w14:textId="77777777" w:rsidR="00DF6539" w:rsidRDefault="001A6332">
      <w:pPr>
        <w:spacing w:line="360" w:lineRule="auto"/>
        <w:jc w:val="both"/>
        <w:rPr>
          <w:rFonts w:ascii="Book Antiqua" w:hAnsi="Book Antiqua"/>
        </w:rPr>
      </w:pPr>
      <w:r>
        <w:rPr>
          <w:rFonts w:ascii="Book Antiqua" w:hAnsi="Book Antiqua"/>
        </w:rPr>
        <w:t xml:space="preserve">133 </w:t>
      </w:r>
      <w:r>
        <w:rPr>
          <w:rFonts w:ascii="Book Antiqua" w:hAnsi="Book Antiqua"/>
          <w:b/>
          <w:bCs/>
        </w:rPr>
        <w:t>Qian CJ</w:t>
      </w:r>
      <w:r>
        <w:rPr>
          <w:rFonts w:ascii="Book Antiqua" w:hAnsi="Book Antiqua"/>
        </w:rPr>
        <w:t xml:space="preserve">, Xu ZR, Chen LY, Wang YC, Yao J. LncRNA MAFG-AS1 Accelerates Cell Migration, Invasion and Aerobic Glycolysis of Esophageal Squamous Cell Carcinoma Cells via miR-765/PDX1 Axis.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6895-6908 [PMID: 32801913 DOI: 10.2147/CMAR.S262075]</w:t>
      </w:r>
    </w:p>
    <w:p w14:paraId="2A8B1773" w14:textId="77777777" w:rsidR="00DF6539" w:rsidRDefault="001A6332">
      <w:pPr>
        <w:spacing w:line="360" w:lineRule="auto"/>
        <w:jc w:val="both"/>
        <w:rPr>
          <w:rFonts w:ascii="Book Antiqua" w:hAnsi="Book Antiqua"/>
        </w:rPr>
      </w:pPr>
      <w:r>
        <w:rPr>
          <w:rFonts w:ascii="Book Antiqua" w:hAnsi="Book Antiqua"/>
        </w:rPr>
        <w:t xml:space="preserve">134 </w:t>
      </w:r>
      <w:r>
        <w:rPr>
          <w:rFonts w:ascii="Book Antiqua" w:hAnsi="Book Antiqua"/>
          <w:b/>
          <w:bCs/>
        </w:rPr>
        <w:t>Yan Y</w:t>
      </w:r>
      <w:r>
        <w:rPr>
          <w:rFonts w:ascii="Book Antiqua" w:hAnsi="Book Antiqua"/>
        </w:rPr>
        <w:t xml:space="preserve">, Li S, Wang S, Rubegni P, Tognetti L, Zhang J, Yan L. Long noncoding RNA HAND2-AS1 inhibits cancer cell proliferation, migration, and invasion in esophagus squamous cell carcinoma by regulating microRNA-21. </w:t>
      </w:r>
      <w:r>
        <w:rPr>
          <w:rFonts w:ascii="Book Antiqua" w:hAnsi="Book Antiqua"/>
          <w:i/>
          <w:iCs/>
        </w:rPr>
        <w:t>J Cell Biochem</w:t>
      </w:r>
      <w:r>
        <w:rPr>
          <w:rFonts w:ascii="Book Antiqua" w:hAnsi="Book Antiqua"/>
        </w:rPr>
        <w:t xml:space="preserve"> 2019; </w:t>
      </w:r>
      <w:r>
        <w:rPr>
          <w:rFonts w:ascii="Book Antiqua" w:hAnsi="Book Antiqua"/>
          <w:b/>
          <w:bCs/>
        </w:rPr>
        <w:t>120</w:t>
      </w:r>
      <w:r>
        <w:rPr>
          <w:rFonts w:ascii="Book Antiqua" w:hAnsi="Book Antiqua"/>
        </w:rPr>
        <w:t>: 9564-9571 [PMID: 30520131 DOI: 10.1002/jcb.28233]</w:t>
      </w:r>
    </w:p>
    <w:p w14:paraId="350F5C9D" w14:textId="77777777" w:rsidR="00DF6539" w:rsidRDefault="001A6332">
      <w:pPr>
        <w:spacing w:line="360" w:lineRule="auto"/>
        <w:jc w:val="both"/>
        <w:rPr>
          <w:rFonts w:ascii="Book Antiqua" w:hAnsi="Book Antiqua"/>
        </w:rPr>
      </w:pPr>
      <w:r>
        <w:rPr>
          <w:rFonts w:ascii="Book Antiqua" w:hAnsi="Book Antiqua"/>
        </w:rPr>
        <w:t xml:space="preserve">135 </w:t>
      </w:r>
      <w:r>
        <w:rPr>
          <w:rFonts w:ascii="Book Antiqua" w:hAnsi="Book Antiqua"/>
          <w:b/>
          <w:bCs/>
        </w:rPr>
        <w:t>Kristensen LS</w:t>
      </w:r>
      <w:r>
        <w:rPr>
          <w:rFonts w:ascii="Book Antiqua" w:hAnsi="Book Antiqua"/>
        </w:rPr>
        <w:t xml:space="preserve">, Hansen TB, Venø MT, Kjems J. Circular RNAs in cancer: opportunities and challenges in the field. </w:t>
      </w:r>
      <w:r>
        <w:rPr>
          <w:rFonts w:ascii="Book Antiqua" w:hAnsi="Book Antiqua"/>
          <w:i/>
          <w:iCs/>
        </w:rPr>
        <w:t>Oncogene</w:t>
      </w:r>
      <w:r>
        <w:rPr>
          <w:rFonts w:ascii="Book Antiqua" w:hAnsi="Book Antiqua"/>
        </w:rPr>
        <w:t xml:space="preserve"> 2018; </w:t>
      </w:r>
      <w:r>
        <w:rPr>
          <w:rFonts w:ascii="Book Antiqua" w:hAnsi="Book Antiqua"/>
          <w:b/>
          <w:bCs/>
        </w:rPr>
        <w:t>37</w:t>
      </w:r>
      <w:r>
        <w:rPr>
          <w:rFonts w:ascii="Book Antiqua" w:hAnsi="Book Antiqua"/>
        </w:rPr>
        <w:t>: 555-565 [PMID: 28991235 DOI: 10.1038/onc.2017.361]</w:t>
      </w:r>
    </w:p>
    <w:p w14:paraId="2960B19A" w14:textId="77777777" w:rsidR="00DF6539" w:rsidRDefault="001A6332">
      <w:pPr>
        <w:spacing w:line="360" w:lineRule="auto"/>
        <w:jc w:val="both"/>
        <w:rPr>
          <w:rFonts w:ascii="Book Antiqua" w:hAnsi="Book Antiqua"/>
        </w:rPr>
      </w:pPr>
      <w:r>
        <w:rPr>
          <w:rFonts w:ascii="Book Antiqua" w:hAnsi="Book Antiqua"/>
        </w:rPr>
        <w:t xml:space="preserve">136 </w:t>
      </w:r>
      <w:r>
        <w:rPr>
          <w:rFonts w:ascii="Book Antiqua" w:hAnsi="Book Antiqua"/>
          <w:b/>
          <w:bCs/>
        </w:rPr>
        <w:t>Zeng B</w:t>
      </w:r>
      <w:r>
        <w:rPr>
          <w:rFonts w:ascii="Book Antiqua" w:hAnsi="Book Antiqua"/>
        </w:rPr>
        <w:t xml:space="preserve">, Liu Z, Zhu H, Zhang X, Yang W, Li X, Cheng C. CircRNA_2646 functions as a ceRNA to promote progression of esophageal squamous cell carcinoma via </w:t>
      </w:r>
      <w:r>
        <w:rPr>
          <w:rFonts w:ascii="Book Antiqua" w:hAnsi="Book Antiqua"/>
        </w:rPr>
        <w:lastRenderedPageBreak/>
        <w:t xml:space="preserve">inhibiting miR-124/PLP2 signaling pathway. </w:t>
      </w:r>
      <w:r>
        <w:rPr>
          <w:rFonts w:ascii="Book Antiqua" w:hAnsi="Book Antiqua"/>
          <w:i/>
          <w:iCs/>
        </w:rPr>
        <w:t>Cell Death Discov</w:t>
      </w:r>
      <w:r>
        <w:rPr>
          <w:rFonts w:ascii="Book Antiqua" w:hAnsi="Book Antiqua"/>
        </w:rPr>
        <w:t xml:space="preserve"> 2021; </w:t>
      </w:r>
      <w:r>
        <w:rPr>
          <w:rFonts w:ascii="Book Antiqua" w:hAnsi="Book Antiqua"/>
          <w:b/>
          <w:bCs/>
        </w:rPr>
        <w:t>7</w:t>
      </w:r>
      <w:r>
        <w:rPr>
          <w:rFonts w:ascii="Book Antiqua" w:hAnsi="Book Antiqua"/>
        </w:rPr>
        <w:t>: 99 [PMID: 33976115 DOI: 10.1038/s41420-021-00461-9]</w:t>
      </w:r>
    </w:p>
    <w:p w14:paraId="7D8A2E1E" w14:textId="77777777" w:rsidR="00DF6539" w:rsidRDefault="001A6332">
      <w:pPr>
        <w:spacing w:line="360" w:lineRule="auto"/>
        <w:jc w:val="both"/>
        <w:rPr>
          <w:rFonts w:ascii="Book Antiqua" w:hAnsi="Book Antiqua"/>
        </w:rPr>
      </w:pPr>
      <w:r>
        <w:rPr>
          <w:rFonts w:ascii="Book Antiqua" w:hAnsi="Book Antiqua"/>
        </w:rPr>
        <w:t xml:space="preserve">137 </w:t>
      </w:r>
      <w:r>
        <w:rPr>
          <w:rFonts w:ascii="Book Antiqua" w:hAnsi="Book Antiqua"/>
          <w:b/>
          <w:bCs/>
        </w:rPr>
        <w:t>Liang Z</w:t>
      </w:r>
      <w:r>
        <w:rPr>
          <w:rFonts w:ascii="Book Antiqua" w:hAnsi="Book Antiqua"/>
        </w:rPr>
        <w:t xml:space="preserve">, Zhao B, Hou J, Zheng J, Xin G. CircRNA circ-OGDH (hsa_circ_0003340) Acts as a ceRNA to Regulate Glutamine Metabolism and Esophageal Squamous Cell Carcinoma Progression by the miR-615-5p/PDX1 Axis. </w:t>
      </w:r>
      <w:r>
        <w:rPr>
          <w:rFonts w:ascii="Book Antiqua" w:hAnsi="Book Antiqua"/>
          <w:i/>
          <w:iCs/>
        </w:rPr>
        <w:t>Cancer Manag Res</w:t>
      </w:r>
      <w:r>
        <w:rPr>
          <w:rFonts w:ascii="Book Antiqua" w:hAnsi="Book Antiqua"/>
        </w:rPr>
        <w:t xml:space="preserve"> 2021; </w:t>
      </w:r>
      <w:r>
        <w:rPr>
          <w:rFonts w:ascii="Book Antiqua" w:hAnsi="Book Antiqua"/>
          <w:b/>
          <w:bCs/>
        </w:rPr>
        <w:t>13</w:t>
      </w:r>
      <w:r>
        <w:rPr>
          <w:rFonts w:ascii="Book Antiqua" w:hAnsi="Book Antiqua"/>
        </w:rPr>
        <w:t>: 3041-3053 [PMID: 33854374 DOI: 10.2147/CMAR.S290088]</w:t>
      </w:r>
    </w:p>
    <w:p w14:paraId="3918388C" w14:textId="77777777" w:rsidR="00DF6539" w:rsidRDefault="001A6332">
      <w:pPr>
        <w:spacing w:line="360" w:lineRule="auto"/>
        <w:jc w:val="both"/>
        <w:rPr>
          <w:rFonts w:ascii="Book Antiqua" w:hAnsi="Book Antiqua"/>
        </w:rPr>
      </w:pPr>
      <w:r>
        <w:rPr>
          <w:rFonts w:ascii="Book Antiqua" w:hAnsi="Book Antiqua"/>
        </w:rPr>
        <w:t xml:space="preserve">138 </w:t>
      </w:r>
      <w:r>
        <w:rPr>
          <w:rFonts w:ascii="Book Antiqua" w:hAnsi="Book Antiqua"/>
          <w:b/>
          <w:bCs/>
        </w:rPr>
        <w:t>Wu B</w:t>
      </w:r>
      <w:r>
        <w:rPr>
          <w:rFonts w:ascii="Book Antiqua" w:hAnsi="Book Antiqua"/>
        </w:rPr>
        <w:t xml:space="preserve">, Chen Y, Chen Y, Xie X, Liang H, Peng F, Che W. Circ_0001273 downregulation inhibits the growth, migration and glutamine metabolism of esophageal cancer cells via targeting the miR-622/SLC1A5 signaling axis. </w:t>
      </w:r>
      <w:r>
        <w:rPr>
          <w:rFonts w:ascii="Book Antiqua" w:hAnsi="Book Antiqua"/>
          <w:i/>
          <w:iCs/>
        </w:rPr>
        <w:t>Thorac Cancer</w:t>
      </w:r>
      <w:r>
        <w:rPr>
          <w:rFonts w:ascii="Book Antiqua" w:hAnsi="Book Antiqua"/>
        </w:rPr>
        <w:t xml:space="preserve"> 2022; </w:t>
      </w:r>
      <w:r>
        <w:rPr>
          <w:rFonts w:ascii="Book Antiqua" w:hAnsi="Book Antiqua"/>
          <w:b/>
          <w:bCs/>
        </w:rPr>
        <w:t>13</w:t>
      </w:r>
      <w:r>
        <w:rPr>
          <w:rFonts w:ascii="Book Antiqua" w:hAnsi="Book Antiqua"/>
        </w:rPr>
        <w:t>: 1795-1805 [PMID: 35567340 DOI: 10.1111/1759-7714.14458]</w:t>
      </w:r>
    </w:p>
    <w:p w14:paraId="713E323E" w14:textId="77777777" w:rsidR="00DF6539" w:rsidRDefault="001A6332">
      <w:pPr>
        <w:spacing w:line="360" w:lineRule="auto"/>
        <w:jc w:val="both"/>
        <w:rPr>
          <w:rFonts w:ascii="Book Antiqua" w:hAnsi="Book Antiqua"/>
        </w:rPr>
      </w:pPr>
      <w:r>
        <w:rPr>
          <w:rFonts w:ascii="Book Antiqua" w:hAnsi="Book Antiqua"/>
        </w:rPr>
        <w:t xml:space="preserve">139 </w:t>
      </w:r>
      <w:r>
        <w:rPr>
          <w:rFonts w:ascii="Book Antiqua" w:hAnsi="Book Antiqua"/>
          <w:b/>
          <w:bCs/>
        </w:rPr>
        <w:t>Zhang WQ</w:t>
      </w:r>
      <w:r>
        <w:rPr>
          <w:rFonts w:ascii="Book Antiqua" w:hAnsi="Book Antiqua"/>
        </w:rPr>
        <w:t xml:space="preserve">, Liu KQ, Pei YX, Tan J, Ma JB, Zhao J. Circ-ABCB10 promotes proliferation and invasion of esophageal squamous cell carcinoma cells by modulating microRNA-670-3p.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6088-6096 [PMID: 32572924 DOI: 10.26355/eurrev_202006_21504]</w:t>
      </w:r>
    </w:p>
    <w:p w14:paraId="7A1A5720" w14:textId="77777777" w:rsidR="00DF6539" w:rsidRDefault="001A6332">
      <w:pPr>
        <w:spacing w:line="360" w:lineRule="auto"/>
        <w:jc w:val="both"/>
        <w:rPr>
          <w:rFonts w:ascii="Book Antiqua" w:hAnsi="Book Antiqua"/>
        </w:rPr>
      </w:pPr>
      <w:r>
        <w:rPr>
          <w:rFonts w:ascii="Book Antiqua" w:hAnsi="Book Antiqua"/>
        </w:rPr>
        <w:t xml:space="preserve">140 </w:t>
      </w:r>
      <w:r>
        <w:rPr>
          <w:rFonts w:ascii="Book Antiqua" w:hAnsi="Book Antiqua"/>
          <w:b/>
          <w:bCs/>
        </w:rPr>
        <w:t>Xing Y</w:t>
      </w:r>
      <w:r>
        <w:rPr>
          <w:rFonts w:ascii="Book Antiqua" w:hAnsi="Book Antiqua"/>
        </w:rPr>
        <w:t xml:space="preserve">, Zha WJ, Li XM, Li H, Gao F, Ye T, Du WQ, Liu YC. Circular RNA circ-Foxo3 inhibits esophageal squamous cell cancer progression via the miR-23a/PTEN axis. </w:t>
      </w:r>
      <w:r>
        <w:rPr>
          <w:rFonts w:ascii="Book Antiqua" w:hAnsi="Book Antiqua"/>
          <w:i/>
          <w:iCs/>
        </w:rPr>
        <w:t>J Cell Biochem</w:t>
      </w:r>
      <w:r>
        <w:rPr>
          <w:rFonts w:ascii="Book Antiqua" w:hAnsi="Book Antiqua"/>
        </w:rPr>
        <w:t xml:space="preserve"> 2020; </w:t>
      </w:r>
      <w:r>
        <w:rPr>
          <w:rFonts w:ascii="Book Antiqua" w:hAnsi="Book Antiqua"/>
          <w:b/>
          <w:bCs/>
        </w:rPr>
        <w:t>121</w:t>
      </w:r>
      <w:r>
        <w:rPr>
          <w:rFonts w:ascii="Book Antiqua" w:hAnsi="Book Antiqua"/>
        </w:rPr>
        <w:t>: 2595-2605 [PMID: 31680314 DOI: 10.1002/jcb.29481]</w:t>
      </w:r>
    </w:p>
    <w:p w14:paraId="5F8D6853" w14:textId="77777777" w:rsidR="00DF6539" w:rsidRDefault="001A6332">
      <w:pPr>
        <w:spacing w:line="360" w:lineRule="auto"/>
        <w:jc w:val="both"/>
        <w:rPr>
          <w:rFonts w:ascii="Book Antiqua" w:hAnsi="Book Antiqua"/>
        </w:rPr>
      </w:pPr>
      <w:r>
        <w:rPr>
          <w:rFonts w:ascii="Book Antiqua" w:hAnsi="Book Antiqua"/>
        </w:rPr>
        <w:t xml:space="preserve">141 </w:t>
      </w:r>
      <w:r>
        <w:rPr>
          <w:rFonts w:ascii="Book Antiqua" w:hAnsi="Book Antiqua"/>
          <w:b/>
          <w:bCs/>
        </w:rPr>
        <w:t>Liu R</w:t>
      </w:r>
      <w:r>
        <w:rPr>
          <w:rFonts w:ascii="Book Antiqua" w:hAnsi="Book Antiqua"/>
        </w:rPr>
        <w:t xml:space="preserve">, Gu J, Jiang P, Zheng Y, Liu X, Jiang X, Huang E, Xiong S, Xu F, Liu G, Ge D, Chu Y. DNMT1-microRNA126 epigenetic circuit contributes to esophageal squamous cell carcinoma growth via ADAM9-EGFR-AKT signaling. </w:t>
      </w:r>
      <w:r>
        <w:rPr>
          <w:rFonts w:ascii="Book Antiqua" w:hAnsi="Book Antiqua"/>
          <w:i/>
          <w:iCs/>
        </w:rPr>
        <w:t>Clin Cancer Res</w:t>
      </w:r>
      <w:r>
        <w:rPr>
          <w:rFonts w:ascii="Book Antiqua" w:hAnsi="Book Antiqua"/>
        </w:rPr>
        <w:t xml:space="preserve"> 2015; </w:t>
      </w:r>
      <w:r>
        <w:rPr>
          <w:rFonts w:ascii="Book Antiqua" w:hAnsi="Book Antiqua"/>
          <w:b/>
          <w:bCs/>
        </w:rPr>
        <w:t>21</w:t>
      </w:r>
      <w:r>
        <w:rPr>
          <w:rFonts w:ascii="Book Antiqua" w:hAnsi="Book Antiqua"/>
        </w:rPr>
        <w:t>: 854-863 [PMID: 25512445 DOI: 10.1158/1078-0432.CCR-14-1740]</w:t>
      </w:r>
    </w:p>
    <w:p w14:paraId="4EE8222D" w14:textId="77777777" w:rsidR="00DF6539" w:rsidRDefault="001A6332">
      <w:pPr>
        <w:spacing w:line="360" w:lineRule="auto"/>
        <w:jc w:val="both"/>
        <w:rPr>
          <w:rFonts w:ascii="Book Antiqua" w:hAnsi="Book Antiqua"/>
        </w:rPr>
      </w:pPr>
      <w:r>
        <w:rPr>
          <w:rFonts w:ascii="Book Antiqua" w:hAnsi="Book Antiqua"/>
        </w:rPr>
        <w:t xml:space="preserve">142 </w:t>
      </w:r>
      <w:r>
        <w:rPr>
          <w:rFonts w:ascii="Book Antiqua" w:hAnsi="Book Antiqua"/>
          <w:b/>
          <w:bCs/>
        </w:rPr>
        <w:t>Wu X</w:t>
      </w:r>
      <w:r>
        <w:rPr>
          <w:rFonts w:ascii="Book Antiqua" w:hAnsi="Book Antiqua"/>
        </w:rPr>
        <w:t xml:space="preserve">, Dinglin X, Wang X, Luo W, Shen Q, Li Y, Gu L, Zhou Q, Zhu H, Li Y, Tan C, Yang X, Zhang Z. Long noncoding RNA XIST promotes malignancies of esophageal squamous cell carcinoma via regulation of miR-101/EZH2.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76015-76028 [PMID: 29100288 DOI: 10.18632/oncotarget.18638]</w:t>
      </w:r>
    </w:p>
    <w:p w14:paraId="3A73F303" w14:textId="77777777" w:rsidR="00DF6539" w:rsidRDefault="001A6332">
      <w:pPr>
        <w:spacing w:line="360" w:lineRule="auto"/>
        <w:jc w:val="both"/>
        <w:rPr>
          <w:rFonts w:ascii="Book Antiqua" w:hAnsi="Book Antiqua"/>
        </w:rPr>
      </w:pPr>
      <w:r>
        <w:rPr>
          <w:rFonts w:ascii="Book Antiqua" w:hAnsi="Book Antiqua"/>
        </w:rPr>
        <w:t xml:space="preserve">143 </w:t>
      </w:r>
      <w:r>
        <w:rPr>
          <w:rFonts w:ascii="Book Antiqua" w:hAnsi="Book Antiqua"/>
          <w:b/>
          <w:bCs/>
        </w:rPr>
        <w:t>Wang H</w:t>
      </w:r>
      <w:r>
        <w:rPr>
          <w:rFonts w:ascii="Book Antiqua" w:hAnsi="Book Antiqua"/>
        </w:rPr>
        <w:t xml:space="preserve">, Li H, Yu Y, Jiang Q, Zhang R, Sun H, Xing W, Li Y. Long non-coding RNA XIST promotes the progression of esophageal squamous cell carcinoma through sponging miR-129-5p and upregulating CCND1 expression. </w:t>
      </w:r>
      <w:r>
        <w:rPr>
          <w:rFonts w:ascii="Book Antiqua" w:hAnsi="Book Antiqua"/>
          <w:i/>
          <w:iCs/>
        </w:rPr>
        <w:t>Cell Cycle</w:t>
      </w:r>
      <w:r>
        <w:rPr>
          <w:rFonts w:ascii="Book Antiqua" w:hAnsi="Book Antiqua"/>
        </w:rPr>
        <w:t xml:space="preserve"> 2021; </w:t>
      </w:r>
      <w:r>
        <w:rPr>
          <w:rFonts w:ascii="Book Antiqua" w:hAnsi="Book Antiqua"/>
          <w:b/>
          <w:bCs/>
        </w:rPr>
        <w:t>20</w:t>
      </w:r>
      <w:r>
        <w:rPr>
          <w:rFonts w:ascii="Book Antiqua" w:hAnsi="Book Antiqua"/>
        </w:rPr>
        <w:t>: 39-53 [PMID: 33345719 DOI: 10.1080/15384101.2020.1856497]</w:t>
      </w:r>
    </w:p>
    <w:p w14:paraId="0D3E8BB1" w14:textId="77777777" w:rsidR="00DF6539" w:rsidRDefault="001A6332">
      <w:pPr>
        <w:spacing w:line="360" w:lineRule="auto"/>
        <w:jc w:val="both"/>
        <w:rPr>
          <w:rFonts w:ascii="Book Antiqua" w:hAnsi="Book Antiqua"/>
        </w:rPr>
      </w:pPr>
      <w:r>
        <w:rPr>
          <w:rFonts w:ascii="Book Antiqua" w:hAnsi="Book Antiqua"/>
        </w:rPr>
        <w:lastRenderedPageBreak/>
        <w:t xml:space="preserve">144 </w:t>
      </w:r>
      <w:r>
        <w:rPr>
          <w:rFonts w:ascii="Book Antiqua" w:hAnsi="Book Antiqua"/>
          <w:b/>
          <w:bCs/>
        </w:rPr>
        <w:t>Ba Y</w:t>
      </w:r>
      <w:r>
        <w:rPr>
          <w:rFonts w:ascii="Book Antiqua" w:hAnsi="Book Antiqua"/>
        </w:rPr>
        <w:t xml:space="preserve">, Liu Y, Li C, Zhu Y, Xing W. HIPK3 Promotes Growth and Metastasis of Esophageal Squamous Cell Carcinoma via Regulation of miR-599/c-MYC Axis. </w:t>
      </w:r>
      <w:r>
        <w:rPr>
          <w:rFonts w:ascii="Book Antiqua" w:hAnsi="Book Antiqua"/>
          <w:i/>
          <w:iCs/>
        </w:rPr>
        <w:t>Onco Targets Ther</w:t>
      </w:r>
      <w:r>
        <w:rPr>
          <w:rFonts w:ascii="Book Antiqua" w:hAnsi="Book Antiqua"/>
        </w:rPr>
        <w:t xml:space="preserve"> 2020; </w:t>
      </w:r>
      <w:r>
        <w:rPr>
          <w:rFonts w:ascii="Book Antiqua" w:hAnsi="Book Antiqua"/>
          <w:b/>
          <w:bCs/>
        </w:rPr>
        <w:t>13</w:t>
      </w:r>
      <w:r>
        <w:rPr>
          <w:rFonts w:ascii="Book Antiqua" w:hAnsi="Book Antiqua"/>
        </w:rPr>
        <w:t>: 1967-1978 [PMID: 32189968 DOI: 10.2147/OTT.S217087]</w:t>
      </w:r>
    </w:p>
    <w:p w14:paraId="3381B15C" w14:textId="77777777" w:rsidR="00DF6539" w:rsidRDefault="001A6332">
      <w:pPr>
        <w:spacing w:line="360" w:lineRule="auto"/>
        <w:jc w:val="both"/>
        <w:rPr>
          <w:rFonts w:ascii="Book Antiqua" w:hAnsi="Book Antiqua"/>
        </w:rPr>
      </w:pPr>
      <w:r>
        <w:rPr>
          <w:rFonts w:ascii="Book Antiqua" w:hAnsi="Book Antiqua"/>
        </w:rPr>
        <w:t xml:space="preserve">145 </w:t>
      </w:r>
      <w:r>
        <w:rPr>
          <w:rFonts w:ascii="Book Antiqua" w:hAnsi="Book Antiqua"/>
          <w:b/>
          <w:bCs/>
        </w:rPr>
        <w:t>Huang Z</w:t>
      </w:r>
      <w:r>
        <w:rPr>
          <w:rFonts w:ascii="Book Antiqua" w:hAnsi="Book Antiqua"/>
        </w:rPr>
        <w:t xml:space="preserve">, Wang C, Zhao X. circFIG 4 drives the carcinogenesis and metastasis of esophagus cancer via the miR-493-5p/E2F3 axis. </w:t>
      </w:r>
      <w:r>
        <w:rPr>
          <w:rFonts w:ascii="Book Antiqua" w:hAnsi="Book Antiqua"/>
          <w:i/>
          <w:iCs/>
        </w:rPr>
        <w:t>Thorac Cancer</w:t>
      </w:r>
      <w:r>
        <w:rPr>
          <w:rFonts w:ascii="Book Antiqua" w:hAnsi="Book Antiqua"/>
        </w:rPr>
        <w:t xml:space="preserve"> 2022; </w:t>
      </w:r>
      <w:r>
        <w:rPr>
          <w:rFonts w:ascii="Book Antiqua" w:hAnsi="Book Antiqua"/>
          <w:b/>
          <w:bCs/>
        </w:rPr>
        <w:t>13</w:t>
      </w:r>
      <w:r>
        <w:rPr>
          <w:rFonts w:ascii="Book Antiqua" w:hAnsi="Book Antiqua"/>
        </w:rPr>
        <w:t>: 783-794 [PMID: 35083866 DOI: 10.1111/1759-7714.14321]</w:t>
      </w:r>
    </w:p>
    <w:p w14:paraId="117DE8C5" w14:textId="77777777" w:rsidR="00DF6539" w:rsidRDefault="001A6332">
      <w:pPr>
        <w:spacing w:line="360" w:lineRule="auto"/>
        <w:jc w:val="both"/>
        <w:rPr>
          <w:rFonts w:ascii="Book Antiqua" w:hAnsi="Book Antiqua"/>
        </w:rPr>
      </w:pPr>
      <w:r>
        <w:rPr>
          <w:rFonts w:ascii="Book Antiqua" w:hAnsi="Book Antiqua"/>
        </w:rPr>
        <w:t xml:space="preserve">146 </w:t>
      </w:r>
      <w:r>
        <w:rPr>
          <w:rFonts w:ascii="Book Antiqua" w:hAnsi="Book Antiqua"/>
          <w:b/>
          <w:bCs/>
        </w:rPr>
        <w:t>Sharma U</w:t>
      </w:r>
      <w:r>
        <w:rPr>
          <w:rFonts w:ascii="Book Antiqua" w:hAnsi="Book Antiqua"/>
        </w:rPr>
        <w:t xml:space="preserve">, Kaur Rana M, Singh K, Jain A. LINC00324 promotes cell proliferation and metastasis of esophageal squamous cell carcinoma through sponging miR-493-5p via MAPK signaling pathway. </w:t>
      </w:r>
      <w:r>
        <w:rPr>
          <w:rFonts w:ascii="Book Antiqua" w:hAnsi="Book Antiqua"/>
          <w:i/>
          <w:iCs/>
        </w:rPr>
        <w:t>Biochem Pharmacol</w:t>
      </w:r>
      <w:r>
        <w:rPr>
          <w:rFonts w:ascii="Book Antiqua" w:hAnsi="Book Antiqua"/>
        </w:rPr>
        <w:t xml:space="preserve"> 2023; </w:t>
      </w:r>
      <w:r>
        <w:rPr>
          <w:rFonts w:ascii="Book Antiqua" w:hAnsi="Book Antiqua"/>
          <w:b/>
          <w:bCs/>
        </w:rPr>
        <w:t>207</w:t>
      </w:r>
      <w:r>
        <w:rPr>
          <w:rFonts w:ascii="Book Antiqua" w:hAnsi="Book Antiqua"/>
        </w:rPr>
        <w:t>: 115372 [PMID: 36493845 DOI: 10.1016/j.bcp.2022.115372]</w:t>
      </w:r>
    </w:p>
    <w:p w14:paraId="265798F2" w14:textId="77777777" w:rsidR="00DF6539" w:rsidRDefault="001A6332">
      <w:pPr>
        <w:spacing w:line="360" w:lineRule="auto"/>
        <w:jc w:val="both"/>
        <w:rPr>
          <w:rFonts w:ascii="Book Antiqua" w:hAnsi="Book Antiqua"/>
        </w:rPr>
      </w:pPr>
      <w:r>
        <w:rPr>
          <w:rFonts w:ascii="Book Antiqua" w:hAnsi="Book Antiqua"/>
        </w:rPr>
        <w:t xml:space="preserve">147 </w:t>
      </w:r>
      <w:r>
        <w:rPr>
          <w:rFonts w:ascii="Book Antiqua" w:hAnsi="Book Antiqua"/>
          <w:b/>
          <w:bCs/>
        </w:rPr>
        <w:t>Liu W</w:t>
      </w:r>
      <w:r>
        <w:rPr>
          <w:rFonts w:ascii="Book Antiqua" w:hAnsi="Book Antiqua"/>
        </w:rPr>
        <w:t xml:space="preserve">, Li M, Chen X, Zhu S, Shi H, Zhang D, Cheng C, Li B. MicroRNA-1 suppresses proliferation, migration and invasion by targeting Notch2 in esophageal squamous cell carcinoma.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5183 [PMID: 29581534 DOI: 10.1038/s41598-018-23421-3]</w:t>
      </w:r>
    </w:p>
    <w:p w14:paraId="09934B6B" w14:textId="77777777" w:rsidR="00DF6539" w:rsidRDefault="001A6332">
      <w:pPr>
        <w:spacing w:line="360" w:lineRule="auto"/>
        <w:jc w:val="both"/>
        <w:rPr>
          <w:rFonts w:ascii="Book Antiqua" w:hAnsi="Book Antiqua"/>
        </w:rPr>
      </w:pPr>
      <w:r>
        <w:rPr>
          <w:rFonts w:ascii="Book Antiqua" w:hAnsi="Book Antiqua"/>
        </w:rPr>
        <w:t xml:space="preserve">148 </w:t>
      </w:r>
      <w:r>
        <w:rPr>
          <w:rFonts w:ascii="Book Antiqua" w:hAnsi="Book Antiqua"/>
          <w:b/>
          <w:bCs/>
        </w:rPr>
        <w:t>Qi B</w:t>
      </w:r>
      <w:r>
        <w:rPr>
          <w:rFonts w:ascii="Book Antiqua" w:hAnsi="Book Antiqua"/>
        </w:rPr>
        <w:t xml:space="preserve">, Wang Y, Chen ZJ, Li XN, Qi Y, Yang Y, Cui GH, Guo HZ, Li WH, Zhao S. Down-regulation of miR-30a-3p/5p promotes esophageal squamous cell carcinoma cell proliferation by activating the Wnt signaling pathway.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7965-7977 [PMID: 29259372 DOI: 10.3748/wjg.v23.i45.7965]</w:t>
      </w:r>
    </w:p>
    <w:p w14:paraId="72C0F0A1" w14:textId="77777777" w:rsidR="00DF6539" w:rsidRDefault="001A6332">
      <w:pPr>
        <w:spacing w:line="360" w:lineRule="auto"/>
        <w:jc w:val="both"/>
        <w:rPr>
          <w:rFonts w:ascii="Book Antiqua" w:hAnsi="Book Antiqua"/>
        </w:rPr>
      </w:pPr>
      <w:r>
        <w:rPr>
          <w:rFonts w:ascii="Book Antiqua" w:hAnsi="Book Antiqua"/>
        </w:rPr>
        <w:t xml:space="preserve">149 </w:t>
      </w:r>
      <w:r>
        <w:rPr>
          <w:rFonts w:ascii="Book Antiqua" w:hAnsi="Book Antiqua"/>
          <w:b/>
          <w:bCs/>
        </w:rPr>
        <w:t>Chen C</w:t>
      </w:r>
      <w:r>
        <w:rPr>
          <w:rFonts w:ascii="Book Antiqua" w:hAnsi="Book Antiqua"/>
        </w:rPr>
        <w:t xml:space="preserve">, Yang C, Tian X, Liang Y, Wang S, Wang X, Shou Y, Li H, Xiao Q, Shu J, Sun M, Chen K. Downregulation of miR-100-5p in cancer-associated fibroblast-derived exosomes facilitates lymphangiogenesis in esophageal squamous cell carcinoma. </w:t>
      </w:r>
      <w:r>
        <w:rPr>
          <w:rFonts w:ascii="Book Antiqua" w:hAnsi="Book Antiqua"/>
          <w:i/>
          <w:iCs/>
        </w:rPr>
        <w:t>Cancer Med</w:t>
      </w:r>
      <w:r>
        <w:rPr>
          <w:rFonts w:ascii="Book Antiqua" w:hAnsi="Book Antiqua"/>
        </w:rPr>
        <w:t xml:space="preserve"> 2023; </w:t>
      </w:r>
      <w:r>
        <w:rPr>
          <w:rFonts w:ascii="Book Antiqua" w:hAnsi="Book Antiqua"/>
          <w:b/>
          <w:bCs/>
        </w:rPr>
        <w:t>12</w:t>
      </w:r>
      <w:r>
        <w:rPr>
          <w:rFonts w:ascii="Book Antiqua" w:hAnsi="Book Antiqua"/>
        </w:rPr>
        <w:t>: 14468-14483 [PMID: 37184125 DOI: 10.1002/cam4.6078]</w:t>
      </w:r>
    </w:p>
    <w:p w14:paraId="6EDC497F" w14:textId="77777777" w:rsidR="00DF6539" w:rsidRDefault="001A6332">
      <w:pPr>
        <w:spacing w:line="360" w:lineRule="auto"/>
        <w:jc w:val="both"/>
        <w:rPr>
          <w:rFonts w:ascii="Book Antiqua" w:hAnsi="Book Antiqua"/>
        </w:rPr>
      </w:pPr>
      <w:r>
        <w:rPr>
          <w:rFonts w:ascii="Book Antiqua" w:hAnsi="Book Antiqua"/>
        </w:rPr>
        <w:t xml:space="preserve">150 </w:t>
      </w:r>
      <w:r>
        <w:rPr>
          <w:rFonts w:ascii="Book Antiqua" w:hAnsi="Book Antiqua"/>
          <w:b/>
          <w:bCs/>
        </w:rPr>
        <w:t>Xie R</w:t>
      </w:r>
      <w:r>
        <w:rPr>
          <w:rFonts w:ascii="Book Antiqua" w:hAnsi="Book Antiqua"/>
        </w:rPr>
        <w:t>, Wu SN, Gao CC, Yang XZ, Wang HG, Zhang JL, Yan W, Ma TH. MicroRNA-30d inhibits the migration and invasion of human esophageal squamous cell carcinoma cells via the post</w:t>
      </w:r>
      <w:r>
        <w:rPr>
          <w:rFonts w:ascii="Book Antiqua" w:hAnsi="Book Antiqua"/>
        </w:rPr>
        <w:noBreakHyphen/>
        <w:t xml:space="preserve">transcriptional regulation of enhancer of zeste homolog 2. </w:t>
      </w:r>
      <w:r>
        <w:rPr>
          <w:rFonts w:ascii="Book Antiqua" w:hAnsi="Book Antiqua"/>
          <w:i/>
          <w:iCs/>
        </w:rPr>
        <w:t>Oncol Rep</w:t>
      </w:r>
      <w:r>
        <w:rPr>
          <w:rFonts w:ascii="Book Antiqua" w:hAnsi="Book Antiqua"/>
        </w:rPr>
        <w:t xml:space="preserve"> 2017; </w:t>
      </w:r>
      <w:r>
        <w:rPr>
          <w:rFonts w:ascii="Book Antiqua" w:hAnsi="Book Antiqua"/>
          <w:b/>
          <w:bCs/>
        </w:rPr>
        <w:t>37</w:t>
      </w:r>
      <w:r>
        <w:rPr>
          <w:rFonts w:ascii="Book Antiqua" w:hAnsi="Book Antiqua"/>
        </w:rPr>
        <w:t>: 1682-1690 [PMID: 28184915 DOI: 10.3892/or.2017.5405]</w:t>
      </w:r>
    </w:p>
    <w:p w14:paraId="13FC7477" w14:textId="77777777" w:rsidR="00DF6539" w:rsidRDefault="001A6332">
      <w:pPr>
        <w:spacing w:line="360" w:lineRule="auto"/>
        <w:jc w:val="both"/>
        <w:rPr>
          <w:rFonts w:ascii="Book Antiqua" w:hAnsi="Book Antiqua"/>
        </w:rPr>
      </w:pPr>
      <w:r>
        <w:rPr>
          <w:rFonts w:ascii="Book Antiqua" w:hAnsi="Book Antiqua"/>
        </w:rPr>
        <w:t xml:space="preserve">151 </w:t>
      </w:r>
      <w:r>
        <w:rPr>
          <w:rFonts w:ascii="Book Antiqua" w:hAnsi="Book Antiqua"/>
          <w:b/>
          <w:bCs/>
        </w:rPr>
        <w:t>Li W</w:t>
      </w:r>
      <w:r>
        <w:rPr>
          <w:rFonts w:ascii="Book Antiqua" w:hAnsi="Book Antiqua"/>
        </w:rPr>
        <w:t xml:space="preserve">, Zhao W, Lu Z, Zhang W, Yang X. Long Noncoding RNA GAS5 Promotes Proliferation, Migration, and Invasion by Regulation of miR-301a in Esophageal Cancer. </w:t>
      </w:r>
      <w:r>
        <w:rPr>
          <w:rFonts w:ascii="Book Antiqua" w:hAnsi="Book Antiqua"/>
          <w:i/>
          <w:iCs/>
        </w:rPr>
        <w:t>Oncol Res</w:t>
      </w:r>
      <w:r>
        <w:rPr>
          <w:rFonts w:ascii="Book Antiqua" w:hAnsi="Book Antiqua"/>
        </w:rPr>
        <w:t xml:space="preserve"> 2018; </w:t>
      </w:r>
      <w:r>
        <w:rPr>
          <w:rFonts w:ascii="Book Antiqua" w:hAnsi="Book Antiqua"/>
          <w:b/>
          <w:bCs/>
        </w:rPr>
        <w:t>26</w:t>
      </w:r>
      <w:r>
        <w:rPr>
          <w:rFonts w:ascii="Book Antiqua" w:hAnsi="Book Antiqua"/>
        </w:rPr>
        <w:t>: 1285-1294 [PMID: 29386089 DOI: 10.3727/096504018X15166193231711]</w:t>
      </w:r>
    </w:p>
    <w:p w14:paraId="570CBF4A" w14:textId="77777777" w:rsidR="00DF6539" w:rsidRDefault="001A6332">
      <w:pPr>
        <w:spacing w:line="360" w:lineRule="auto"/>
        <w:jc w:val="both"/>
        <w:rPr>
          <w:rFonts w:ascii="Book Antiqua" w:hAnsi="Book Antiqua"/>
        </w:rPr>
      </w:pPr>
      <w:r>
        <w:rPr>
          <w:rFonts w:ascii="Book Antiqua" w:hAnsi="Book Antiqua"/>
        </w:rPr>
        <w:lastRenderedPageBreak/>
        <w:t xml:space="preserve">152 </w:t>
      </w:r>
      <w:r>
        <w:rPr>
          <w:rFonts w:ascii="Book Antiqua" w:hAnsi="Book Antiqua"/>
          <w:b/>
          <w:bCs/>
        </w:rPr>
        <w:t>Sharma P</w:t>
      </w:r>
      <w:r>
        <w:rPr>
          <w:rFonts w:ascii="Book Antiqua" w:hAnsi="Book Antiqua"/>
        </w:rPr>
        <w:t xml:space="preserve">, Saini N, Sharma R. miR-107 functions as a tumor suppressor in human esophageal squamous cell carcinoma and targets Cdc42. </w:t>
      </w:r>
      <w:r>
        <w:rPr>
          <w:rFonts w:ascii="Book Antiqua" w:hAnsi="Book Antiqua"/>
          <w:i/>
          <w:iCs/>
        </w:rPr>
        <w:t>Oncol Rep</w:t>
      </w:r>
      <w:r>
        <w:rPr>
          <w:rFonts w:ascii="Book Antiqua" w:hAnsi="Book Antiqua"/>
        </w:rPr>
        <w:t xml:space="preserve"> 2017; </w:t>
      </w:r>
      <w:r>
        <w:rPr>
          <w:rFonts w:ascii="Book Antiqua" w:hAnsi="Book Antiqua"/>
          <w:b/>
          <w:bCs/>
        </w:rPr>
        <w:t>37</w:t>
      </w:r>
      <w:r>
        <w:rPr>
          <w:rFonts w:ascii="Book Antiqua" w:hAnsi="Book Antiqua"/>
        </w:rPr>
        <w:t>: 3116-3127 [PMID: 28393193 DOI: 10.3892/or.2017.5546]</w:t>
      </w:r>
    </w:p>
    <w:p w14:paraId="1F134D5B" w14:textId="77777777" w:rsidR="00DF6539" w:rsidRDefault="001A6332">
      <w:pPr>
        <w:spacing w:line="360" w:lineRule="auto"/>
        <w:jc w:val="both"/>
        <w:rPr>
          <w:rFonts w:ascii="Book Antiqua" w:hAnsi="Book Antiqua"/>
        </w:rPr>
      </w:pPr>
      <w:r>
        <w:rPr>
          <w:rFonts w:ascii="Book Antiqua" w:hAnsi="Book Antiqua"/>
        </w:rPr>
        <w:t xml:space="preserve">153 </w:t>
      </w:r>
      <w:r>
        <w:rPr>
          <w:rFonts w:ascii="Book Antiqua" w:hAnsi="Book Antiqua"/>
          <w:b/>
          <w:bCs/>
        </w:rPr>
        <w:t>Men Y</w:t>
      </w:r>
      <w:r>
        <w:rPr>
          <w:rFonts w:ascii="Book Antiqua" w:hAnsi="Book Antiqua"/>
        </w:rPr>
        <w:t xml:space="preserve">, Zhai Y, Wu L, Liu L, Zhang W, Jiang W, Bi N, Song Y, Hui Z, Wang L. MiR-323a-3p acts as a tumor suppressor by suppressing FMR1 and predicts better esophageal squamous cell carcinoma outcome. </w:t>
      </w:r>
      <w:r>
        <w:rPr>
          <w:rFonts w:ascii="Book Antiqua" w:hAnsi="Book Antiqua"/>
          <w:i/>
          <w:iCs/>
        </w:rPr>
        <w:t>Cancer Cell Int</w:t>
      </w:r>
      <w:r>
        <w:rPr>
          <w:rFonts w:ascii="Book Antiqua" w:hAnsi="Book Antiqua"/>
        </w:rPr>
        <w:t xml:space="preserve"> 2022; </w:t>
      </w:r>
      <w:r>
        <w:rPr>
          <w:rFonts w:ascii="Book Antiqua" w:hAnsi="Book Antiqua"/>
          <w:b/>
          <w:bCs/>
        </w:rPr>
        <w:t>22</w:t>
      </w:r>
      <w:r>
        <w:rPr>
          <w:rFonts w:ascii="Book Antiqua" w:hAnsi="Book Antiqua"/>
        </w:rPr>
        <w:t>: 140 [PMID: 35351128 DOI: 10.1186/s12935-022-02541-x]</w:t>
      </w:r>
    </w:p>
    <w:p w14:paraId="428B5CDF" w14:textId="77777777" w:rsidR="00DF6539" w:rsidRDefault="001A6332">
      <w:pPr>
        <w:spacing w:line="360" w:lineRule="auto"/>
        <w:jc w:val="both"/>
        <w:rPr>
          <w:rFonts w:ascii="Book Antiqua" w:hAnsi="Book Antiqua"/>
        </w:rPr>
      </w:pPr>
      <w:r>
        <w:rPr>
          <w:rFonts w:ascii="Book Antiqua" w:hAnsi="Book Antiqua"/>
        </w:rPr>
        <w:t xml:space="preserve">154 </w:t>
      </w:r>
      <w:r>
        <w:rPr>
          <w:rFonts w:ascii="Book Antiqua" w:hAnsi="Book Antiqua"/>
          <w:b/>
          <w:bCs/>
        </w:rPr>
        <w:t>Xu ML</w:t>
      </w:r>
      <w:r>
        <w:rPr>
          <w:rFonts w:ascii="Book Antiqua" w:hAnsi="Book Antiqua"/>
        </w:rPr>
        <w:t xml:space="preserve">, Liu TC, Dong FX, Meng LX, Ling AX, Liu S. Exosomal lncRNA LINC01711 facilitates metastasis of esophageal squamous cell carcinoma via the miR-326/FSCN1 axis. </w:t>
      </w:r>
      <w:r>
        <w:rPr>
          <w:rFonts w:ascii="Book Antiqua" w:hAnsi="Book Antiqua"/>
          <w:i/>
          <w:iCs/>
        </w:rPr>
        <w:t>Aging (Albany NY)</w:t>
      </w:r>
      <w:r>
        <w:rPr>
          <w:rFonts w:ascii="Book Antiqua" w:hAnsi="Book Antiqua"/>
        </w:rPr>
        <w:t xml:space="preserve"> 2021; </w:t>
      </w:r>
      <w:r>
        <w:rPr>
          <w:rFonts w:ascii="Book Antiqua" w:hAnsi="Book Antiqua"/>
          <w:b/>
          <w:bCs/>
        </w:rPr>
        <w:t>13</w:t>
      </w:r>
      <w:r>
        <w:rPr>
          <w:rFonts w:ascii="Book Antiqua" w:hAnsi="Book Antiqua"/>
        </w:rPr>
        <w:t>: 19776-19788 [PMID: 34370713 DOI: 10.18632/aging.203389]</w:t>
      </w:r>
    </w:p>
    <w:p w14:paraId="7776B56B" w14:textId="77777777" w:rsidR="00DF6539" w:rsidRDefault="001A6332">
      <w:pPr>
        <w:spacing w:line="360" w:lineRule="auto"/>
        <w:jc w:val="both"/>
        <w:rPr>
          <w:rFonts w:ascii="Book Antiqua" w:hAnsi="Book Antiqua"/>
        </w:rPr>
      </w:pPr>
      <w:r>
        <w:rPr>
          <w:rFonts w:ascii="Book Antiqua" w:hAnsi="Book Antiqua"/>
        </w:rPr>
        <w:t xml:space="preserve">155 </w:t>
      </w:r>
      <w:r>
        <w:rPr>
          <w:rFonts w:ascii="Book Antiqua" w:hAnsi="Book Antiqua"/>
          <w:b/>
          <w:bCs/>
        </w:rPr>
        <w:t>Han N</w:t>
      </w:r>
      <w:r>
        <w:rPr>
          <w:rFonts w:ascii="Book Antiqua" w:hAnsi="Book Antiqua"/>
        </w:rPr>
        <w:t xml:space="preserve">, Zhao W, Zhang Z, Zheng P. MiR-328 suppresses the survival of esophageal cancer cells by targeting PLCE1. </w:t>
      </w:r>
      <w:r>
        <w:rPr>
          <w:rFonts w:ascii="Book Antiqua" w:hAnsi="Book Antiqua"/>
          <w:i/>
          <w:iCs/>
        </w:rPr>
        <w:t>Biochem Biophys Res Commun</w:t>
      </w:r>
      <w:r>
        <w:rPr>
          <w:rFonts w:ascii="Book Antiqua" w:hAnsi="Book Antiqua"/>
        </w:rPr>
        <w:t xml:space="preserve"> 2016; </w:t>
      </w:r>
      <w:r>
        <w:rPr>
          <w:rFonts w:ascii="Book Antiqua" w:hAnsi="Book Antiqua"/>
          <w:b/>
          <w:bCs/>
        </w:rPr>
        <w:t>470</w:t>
      </w:r>
      <w:r>
        <w:rPr>
          <w:rFonts w:ascii="Book Antiqua" w:hAnsi="Book Antiqua"/>
        </w:rPr>
        <w:t>: 175-180 [PMID: 26773497 DOI: 10.1016/j.bbrc.2016.01.020]</w:t>
      </w:r>
    </w:p>
    <w:p w14:paraId="201AC4FB" w14:textId="77777777" w:rsidR="00DF6539" w:rsidRDefault="001A6332">
      <w:pPr>
        <w:spacing w:line="360" w:lineRule="auto"/>
        <w:jc w:val="both"/>
        <w:rPr>
          <w:rFonts w:ascii="Book Antiqua" w:hAnsi="Book Antiqua"/>
        </w:rPr>
      </w:pPr>
      <w:r>
        <w:rPr>
          <w:rFonts w:ascii="Book Antiqua" w:hAnsi="Book Antiqua"/>
        </w:rPr>
        <w:t xml:space="preserve">156 </w:t>
      </w:r>
      <w:r>
        <w:rPr>
          <w:rFonts w:ascii="Book Antiqua" w:hAnsi="Book Antiqua"/>
          <w:b/>
          <w:bCs/>
        </w:rPr>
        <w:t>Tian Z</w:t>
      </w:r>
      <w:r>
        <w:rPr>
          <w:rFonts w:ascii="Book Antiqua" w:hAnsi="Book Antiqua"/>
        </w:rPr>
        <w:t xml:space="preserve">, Li Z, Zhu Y, Meng L, Liu F, Sang M, Wang G. Hypermethylation-mediated inactivation of miR-124 predicts poor prognosis and promotes tumor growth at least partially through targeting EZH2/H3K27me3 in ESCC. </w:t>
      </w:r>
      <w:r>
        <w:rPr>
          <w:rFonts w:ascii="Book Antiqua" w:hAnsi="Book Antiqua"/>
          <w:i/>
          <w:iCs/>
        </w:rPr>
        <w:t>Clin Exp Metastasis</w:t>
      </w:r>
      <w:r>
        <w:rPr>
          <w:rFonts w:ascii="Book Antiqua" w:hAnsi="Book Antiqua"/>
        </w:rPr>
        <w:t xml:space="preserve"> 2019; </w:t>
      </w:r>
      <w:r>
        <w:rPr>
          <w:rFonts w:ascii="Book Antiqua" w:hAnsi="Book Antiqua"/>
          <w:b/>
          <w:bCs/>
        </w:rPr>
        <w:t>36</w:t>
      </w:r>
      <w:r>
        <w:rPr>
          <w:rFonts w:ascii="Book Antiqua" w:hAnsi="Book Antiqua"/>
        </w:rPr>
        <w:t>: 381-391 [PMID: 31197517 DOI: 10.1007/s10585-019-09974-1]</w:t>
      </w:r>
    </w:p>
    <w:p w14:paraId="3E039572" w14:textId="77777777" w:rsidR="00DF6539" w:rsidRDefault="001A6332">
      <w:pPr>
        <w:spacing w:line="360" w:lineRule="auto"/>
        <w:jc w:val="both"/>
        <w:rPr>
          <w:rFonts w:ascii="Book Antiqua" w:hAnsi="Book Antiqua"/>
        </w:rPr>
      </w:pPr>
      <w:r>
        <w:rPr>
          <w:rFonts w:ascii="Book Antiqua" w:hAnsi="Book Antiqua"/>
        </w:rPr>
        <w:t xml:space="preserve">157 </w:t>
      </w:r>
      <w:r>
        <w:rPr>
          <w:rFonts w:ascii="Book Antiqua" w:hAnsi="Book Antiqua"/>
          <w:b/>
          <w:bCs/>
        </w:rPr>
        <w:t>Zhao Y</w:t>
      </w:r>
      <w:r>
        <w:rPr>
          <w:rFonts w:ascii="Book Antiqua" w:hAnsi="Book Antiqua"/>
        </w:rPr>
        <w:t xml:space="preserve">, Ma K, Yang S, Zhang X, Wang F, Zhang X, Liu H, Fan Q. MicroRNA-125a-5p enhances the sensitivity of esophageal squamous cell carcinoma cells to cisplatin by suppressing the activation of the STAT3 signaling pathway. </w:t>
      </w:r>
      <w:r>
        <w:rPr>
          <w:rFonts w:ascii="Book Antiqua" w:hAnsi="Book Antiqua"/>
          <w:i/>
          <w:iCs/>
        </w:rPr>
        <w:t>Int J Oncol</w:t>
      </w:r>
      <w:r>
        <w:rPr>
          <w:rFonts w:ascii="Book Antiqua" w:hAnsi="Book Antiqua"/>
        </w:rPr>
        <w:t xml:space="preserve"> 2018; </w:t>
      </w:r>
      <w:r>
        <w:rPr>
          <w:rFonts w:ascii="Book Antiqua" w:hAnsi="Book Antiqua"/>
          <w:b/>
          <w:bCs/>
        </w:rPr>
        <w:t>53</w:t>
      </w:r>
      <w:r>
        <w:rPr>
          <w:rFonts w:ascii="Book Antiqua" w:hAnsi="Book Antiqua"/>
        </w:rPr>
        <w:t>: 644-658 [PMID: 29767234 DOI: 10.3892/ijo.2018.4409]</w:t>
      </w:r>
    </w:p>
    <w:p w14:paraId="2A88FC19" w14:textId="77777777" w:rsidR="00DF6539" w:rsidRDefault="001A6332">
      <w:pPr>
        <w:spacing w:line="360" w:lineRule="auto"/>
        <w:jc w:val="both"/>
        <w:rPr>
          <w:rFonts w:ascii="Book Antiqua" w:hAnsi="Book Antiqua"/>
        </w:rPr>
      </w:pPr>
      <w:r>
        <w:rPr>
          <w:rFonts w:ascii="Book Antiqua" w:hAnsi="Book Antiqua"/>
        </w:rPr>
        <w:t xml:space="preserve">158 </w:t>
      </w:r>
      <w:r>
        <w:rPr>
          <w:rFonts w:ascii="Book Antiqua" w:hAnsi="Book Antiqua"/>
          <w:b/>
          <w:bCs/>
        </w:rPr>
        <w:t>Suyal G</w:t>
      </w:r>
      <w:r>
        <w:rPr>
          <w:rFonts w:ascii="Book Antiqua" w:hAnsi="Book Antiqua"/>
        </w:rPr>
        <w:t xml:space="preserve">, Pandey P, Saraya A, Sharma R. Tumour suppressor role of microRNA-335-5p in esophageal squamous cell carcinoma by targeting TTK (Mps1). </w:t>
      </w:r>
      <w:r>
        <w:rPr>
          <w:rFonts w:ascii="Book Antiqua" w:hAnsi="Book Antiqua"/>
          <w:i/>
          <w:iCs/>
        </w:rPr>
        <w:t>Exp Mol Pathol</w:t>
      </w:r>
      <w:r>
        <w:rPr>
          <w:rFonts w:ascii="Book Antiqua" w:hAnsi="Book Antiqua"/>
        </w:rPr>
        <w:t xml:space="preserve"> 2022; </w:t>
      </w:r>
      <w:r>
        <w:rPr>
          <w:rFonts w:ascii="Book Antiqua" w:hAnsi="Book Antiqua"/>
          <w:b/>
          <w:bCs/>
        </w:rPr>
        <w:t>124</w:t>
      </w:r>
      <w:r>
        <w:rPr>
          <w:rFonts w:ascii="Book Antiqua" w:hAnsi="Book Antiqua"/>
        </w:rPr>
        <w:t>: 104738 [PMID: 34953918 DOI: 10.1016/j.yexmp.2021.104738]</w:t>
      </w:r>
    </w:p>
    <w:p w14:paraId="643C2212" w14:textId="77777777" w:rsidR="00DF6539" w:rsidRDefault="001A6332">
      <w:pPr>
        <w:spacing w:line="360" w:lineRule="auto"/>
        <w:jc w:val="both"/>
        <w:rPr>
          <w:rFonts w:ascii="Book Antiqua" w:hAnsi="Book Antiqua"/>
        </w:rPr>
      </w:pPr>
      <w:r>
        <w:rPr>
          <w:rFonts w:ascii="Book Antiqua" w:hAnsi="Book Antiqua"/>
        </w:rPr>
        <w:t xml:space="preserve">159 </w:t>
      </w:r>
      <w:r>
        <w:rPr>
          <w:rFonts w:ascii="Book Antiqua" w:hAnsi="Book Antiqua"/>
          <w:b/>
          <w:bCs/>
        </w:rPr>
        <w:t>Takashima Y</w:t>
      </w:r>
      <w:r>
        <w:rPr>
          <w:rFonts w:ascii="Book Antiqua" w:hAnsi="Book Antiqua"/>
        </w:rPr>
        <w:t xml:space="preserve">, Komatsu S, Ohashi T, Kiuchi J, Nishibeppu K, Kamiya H, Arakawa H, Ishida R, Shimizu H, Arita T, Konishi H, Shiozaki A, Kubota T, Fujiwara H, Otsuji E. Plasma miR-1254 as a predictive biomarker of chemosensitivity and a target of nucleic acid therapy in esophageal cancer. </w:t>
      </w:r>
      <w:r>
        <w:rPr>
          <w:rFonts w:ascii="Book Antiqua" w:hAnsi="Book Antiqua"/>
          <w:i/>
          <w:iCs/>
        </w:rPr>
        <w:t>Cancer Sci</w:t>
      </w:r>
      <w:r>
        <w:rPr>
          <w:rFonts w:ascii="Book Antiqua" w:hAnsi="Book Antiqua"/>
        </w:rPr>
        <w:t xml:space="preserve"> 2023; </w:t>
      </w:r>
      <w:r>
        <w:rPr>
          <w:rFonts w:ascii="Book Antiqua" w:hAnsi="Book Antiqua"/>
          <w:b/>
          <w:bCs/>
        </w:rPr>
        <w:t>114</w:t>
      </w:r>
      <w:r>
        <w:rPr>
          <w:rFonts w:ascii="Book Antiqua" w:hAnsi="Book Antiqua"/>
        </w:rPr>
        <w:t>: 3027-3040 [PMID: 37190912 DOI: 10.1111/cas.15830]</w:t>
      </w:r>
    </w:p>
    <w:p w14:paraId="71F40851" w14:textId="77777777" w:rsidR="00DF6539" w:rsidRDefault="001A6332">
      <w:pPr>
        <w:spacing w:line="360" w:lineRule="auto"/>
        <w:jc w:val="both"/>
        <w:rPr>
          <w:rFonts w:ascii="Book Antiqua" w:hAnsi="Book Antiqua"/>
        </w:rPr>
      </w:pPr>
      <w:r>
        <w:rPr>
          <w:rFonts w:ascii="Book Antiqua" w:hAnsi="Book Antiqua"/>
        </w:rPr>
        <w:lastRenderedPageBreak/>
        <w:t xml:space="preserve">160 </w:t>
      </w:r>
      <w:r>
        <w:rPr>
          <w:rFonts w:ascii="Book Antiqua" w:hAnsi="Book Antiqua"/>
          <w:b/>
          <w:bCs/>
        </w:rPr>
        <w:t>Cui D</w:t>
      </w:r>
      <w:r>
        <w:rPr>
          <w:rFonts w:ascii="Book Antiqua" w:hAnsi="Book Antiqua"/>
        </w:rPr>
        <w:t xml:space="preserve">, Zhu Y, Yan D, Lee NPY, Han L, Law S, Tsao GSW, Cheung ALM. Dual inhibition of cMET and EGFR by microRNA-338-5p suppresses metastasis of esophageal squamous cell carcinoma. </w:t>
      </w:r>
      <w:r>
        <w:rPr>
          <w:rFonts w:ascii="Book Antiqua" w:hAnsi="Book Antiqua"/>
          <w:i/>
          <w:iCs/>
        </w:rPr>
        <w:t>Carcinogenesis</w:t>
      </w:r>
      <w:r>
        <w:rPr>
          <w:rFonts w:ascii="Book Antiqua" w:hAnsi="Book Antiqua"/>
        </w:rPr>
        <w:t xml:space="preserve"> 2021; </w:t>
      </w:r>
      <w:r>
        <w:rPr>
          <w:rFonts w:ascii="Book Antiqua" w:hAnsi="Book Antiqua"/>
          <w:b/>
          <w:bCs/>
        </w:rPr>
        <w:t>42</w:t>
      </w:r>
      <w:r>
        <w:rPr>
          <w:rFonts w:ascii="Book Antiqua" w:hAnsi="Book Antiqua"/>
        </w:rPr>
        <w:t>: 995-1007 [PMID: 34089582 DOI: 10.1093/carcin/bgab046]</w:t>
      </w:r>
    </w:p>
    <w:p w14:paraId="39F00E54" w14:textId="77777777" w:rsidR="00DF6539" w:rsidRDefault="001A6332">
      <w:pPr>
        <w:spacing w:line="360" w:lineRule="auto"/>
        <w:jc w:val="both"/>
        <w:rPr>
          <w:rFonts w:ascii="Book Antiqua" w:hAnsi="Book Antiqua"/>
        </w:rPr>
      </w:pPr>
      <w:r>
        <w:rPr>
          <w:rFonts w:ascii="Book Antiqua" w:hAnsi="Book Antiqua"/>
        </w:rPr>
        <w:t xml:space="preserve">161 </w:t>
      </w:r>
      <w:r>
        <w:rPr>
          <w:rFonts w:ascii="Book Antiqua" w:hAnsi="Book Antiqua"/>
          <w:b/>
          <w:bCs/>
        </w:rPr>
        <w:t>Zuo J</w:t>
      </w:r>
      <w:r>
        <w:rPr>
          <w:rFonts w:ascii="Book Antiqua" w:hAnsi="Book Antiqua"/>
        </w:rPr>
        <w:t xml:space="preserve">, Zhu K, Wang Y, Yu Z. MicroRNA-34a suppresses invasion and metastatic in esophageal squamous cell carcinoma by regulating CD44. </w:t>
      </w:r>
      <w:r>
        <w:rPr>
          <w:rFonts w:ascii="Book Antiqua" w:hAnsi="Book Antiqua"/>
          <w:i/>
          <w:iCs/>
        </w:rPr>
        <w:t>Mol Cell Biochem</w:t>
      </w:r>
      <w:r>
        <w:rPr>
          <w:rFonts w:ascii="Book Antiqua" w:hAnsi="Book Antiqua"/>
        </w:rPr>
        <w:t xml:space="preserve"> 2018; </w:t>
      </w:r>
      <w:r>
        <w:rPr>
          <w:rFonts w:ascii="Book Antiqua" w:hAnsi="Book Antiqua"/>
          <w:b/>
          <w:bCs/>
        </w:rPr>
        <w:t>443</w:t>
      </w:r>
      <w:r>
        <w:rPr>
          <w:rFonts w:ascii="Book Antiqua" w:hAnsi="Book Antiqua"/>
        </w:rPr>
        <w:t>: 139-149 [PMID: 29094237 DOI: 10.1007/s11010-017-3218-3]</w:t>
      </w:r>
    </w:p>
    <w:p w14:paraId="49626C94" w14:textId="77777777" w:rsidR="00DF6539" w:rsidRDefault="001A6332">
      <w:pPr>
        <w:spacing w:line="360" w:lineRule="auto"/>
        <w:jc w:val="both"/>
        <w:rPr>
          <w:rFonts w:ascii="Book Antiqua" w:hAnsi="Book Antiqua"/>
        </w:rPr>
      </w:pPr>
      <w:r>
        <w:rPr>
          <w:rFonts w:ascii="Book Antiqua" w:hAnsi="Book Antiqua"/>
        </w:rPr>
        <w:t xml:space="preserve">162 </w:t>
      </w:r>
      <w:r>
        <w:rPr>
          <w:rFonts w:ascii="Book Antiqua" w:hAnsi="Book Antiqua"/>
          <w:b/>
          <w:bCs/>
        </w:rPr>
        <w:t>Zhang Z</w:t>
      </w:r>
      <w:r>
        <w:rPr>
          <w:rFonts w:ascii="Book Antiqua" w:hAnsi="Book Antiqua"/>
        </w:rPr>
        <w:t xml:space="preserve">, Liang X, Ren L, Zhang S, Li S, Wan T, Xu D, Lv S. LINC00662 promotes cell viability and metastasis in esophageal squamous cell carcinoma by sponging miR-340-5p and upregulating HOXB2. </w:t>
      </w:r>
      <w:r>
        <w:rPr>
          <w:rFonts w:ascii="Book Antiqua" w:hAnsi="Book Antiqua"/>
          <w:i/>
          <w:iCs/>
        </w:rPr>
        <w:t>Thorac Cancer</w:t>
      </w:r>
      <w:r>
        <w:rPr>
          <w:rFonts w:ascii="Book Antiqua" w:hAnsi="Book Antiqua"/>
        </w:rPr>
        <w:t xml:space="preserve"> 2020; </w:t>
      </w:r>
      <w:r>
        <w:rPr>
          <w:rFonts w:ascii="Book Antiqua" w:hAnsi="Book Antiqua"/>
          <w:b/>
          <w:bCs/>
        </w:rPr>
        <w:t>11</w:t>
      </w:r>
      <w:r>
        <w:rPr>
          <w:rFonts w:ascii="Book Antiqua" w:hAnsi="Book Antiqua"/>
        </w:rPr>
        <w:t>: 2306-2315 [PMID: 32633082 DOI: 10.1111/1759-7714.13551]</w:t>
      </w:r>
    </w:p>
    <w:p w14:paraId="5FEC4F38" w14:textId="77777777" w:rsidR="00DF6539" w:rsidRDefault="001A6332">
      <w:pPr>
        <w:spacing w:line="360" w:lineRule="auto"/>
        <w:jc w:val="both"/>
        <w:rPr>
          <w:rFonts w:ascii="Book Antiqua" w:hAnsi="Book Antiqua"/>
        </w:rPr>
      </w:pPr>
      <w:r>
        <w:rPr>
          <w:rFonts w:ascii="Book Antiqua" w:hAnsi="Book Antiqua"/>
        </w:rPr>
        <w:t xml:space="preserve">163 </w:t>
      </w:r>
      <w:r>
        <w:rPr>
          <w:rFonts w:ascii="Book Antiqua" w:hAnsi="Book Antiqua"/>
          <w:b/>
          <w:bCs/>
        </w:rPr>
        <w:t>Tang R</w:t>
      </w:r>
      <w:r>
        <w:rPr>
          <w:rFonts w:ascii="Book Antiqua" w:hAnsi="Book Antiqua"/>
        </w:rPr>
        <w:t xml:space="preserve">, Zhou Q, Xu Q, Lu L, Zhou Y. Circular RNA circ_0006948 Promotes Esophageal Squamous Cell Carcinoma Progression by Regulating microRNA-3612/LASP1 Axis. </w:t>
      </w:r>
      <w:r>
        <w:rPr>
          <w:rFonts w:ascii="Book Antiqua" w:hAnsi="Book Antiqua"/>
          <w:i/>
          <w:iCs/>
        </w:rPr>
        <w:t>Dig Dis Sci</w:t>
      </w:r>
      <w:r>
        <w:rPr>
          <w:rFonts w:ascii="Book Antiqua" w:hAnsi="Book Antiqua"/>
        </w:rPr>
        <w:t xml:space="preserve"> 2022; </w:t>
      </w:r>
      <w:r>
        <w:rPr>
          <w:rFonts w:ascii="Book Antiqua" w:hAnsi="Book Antiqua"/>
          <w:b/>
          <w:bCs/>
        </w:rPr>
        <w:t>67</w:t>
      </w:r>
      <w:r>
        <w:rPr>
          <w:rFonts w:ascii="Book Antiqua" w:hAnsi="Book Antiqua"/>
        </w:rPr>
        <w:t>: 2158-2172 [PMID: 34024023 DOI: 10.1007/s10620-021-07057-4]</w:t>
      </w:r>
    </w:p>
    <w:p w14:paraId="07A7EEF0" w14:textId="77777777" w:rsidR="00DF6539" w:rsidRDefault="001A6332">
      <w:pPr>
        <w:spacing w:line="360" w:lineRule="auto"/>
        <w:jc w:val="both"/>
        <w:rPr>
          <w:rFonts w:ascii="Book Antiqua" w:hAnsi="Book Antiqua"/>
        </w:rPr>
      </w:pPr>
      <w:r>
        <w:rPr>
          <w:rFonts w:ascii="Book Antiqua" w:hAnsi="Book Antiqua"/>
        </w:rPr>
        <w:t xml:space="preserve">164 </w:t>
      </w:r>
      <w:r>
        <w:rPr>
          <w:rFonts w:ascii="Book Antiqua" w:hAnsi="Book Antiqua"/>
          <w:b/>
          <w:bCs/>
        </w:rPr>
        <w:t>Kang M</w:t>
      </w:r>
      <w:r>
        <w:rPr>
          <w:rFonts w:ascii="Book Antiqua" w:hAnsi="Book Antiqua"/>
        </w:rPr>
        <w:t xml:space="preserve">, Li Y, Liu W, Wang R, Tang A, Hao H, Liu Z, Ou H. miR-129-2 suppresses proliferation and migration of esophageal carcinoma cells through downregulation of SOX4 expression. </w:t>
      </w:r>
      <w:r>
        <w:rPr>
          <w:rFonts w:ascii="Book Antiqua" w:hAnsi="Book Antiqua"/>
          <w:i/>
          <w:iCs/>
        </w:rPr>
        <w:t>Int J Mol Med</w:t>
      </w:r>
      <w:r>
        <w:rPr>
          <w:rFonts w:ascii="Book Antiqua" w:hAnsi="Book Antiqua"/>
        </w:rPr>
        <w:t xml:space="preserve"> 2013; </w:t>
      </w:r>
      <w:r>
        <w:rPr>
          <w:rFonts w:ascii="Book Antiqua" w:hAnsi="Book Antiqua"/>
          <w:b/>
          <w:bCs/>
        </w:rPr>
        <w:t>32</w:t>
      </w:r>
      <w:r>
        <w:rPr>
          <w:rFonts w:ascii="Book Antiqua" w:hAnsi="Book Antiqua"/>
        </w:rPr>
        <w:t>: 51-58 [PMID: 23677061 DOI: 10.3892/ijmm.2013.1384]</w:t>
      </w:r>
    </w:p>
    <w:p w14:paraId="50862DA0" w14:textId="77777777" w:rsidR="00DF6539" w:rsidRDefault="001A6332">
      <w:pPr>
        <w:spacing w:line="360" w:lineRule="auto"/>
        <w:jc w:val="both"/>
        <w:rPr>
          <w:rFonts w:ascii="Book Antiqua" w:hAnsi="Book Antiqua"/>
        </w:rPr>
      </w:pPr>
      <w:r>
        <w:rPr>
          <w:rFonts w:ascii="Book Antiqua" w:hAnsi="Book Antiqua"/>
        </w:rPr>
        <w:t xml:space="preserve">165 </w:t>
      </w:r>
      <w:r>
        <w:rPr>
          <w:rFonts w:ascii="Book Antiqua" w:hAnsi="Book Antiqua"/>
          <w:b/>
          <w:bCs/>
        </w:rPr>
        <w:t>Sun C</w:t>
      </w:r>
      <w:r>
        <w:rPr>
          <w:rFonts w:ascii="Book Antiqua" w:hAnsi="Book Antiqua"/>
        </w:rPr>
        <w:t xml:space="preserve">, Zhang X, Chen Y, Jia Q, Yang J, Shu Y. MicroRNA-365 suppresses cell growth and invasion in esophageal squamous cell carcinoma by modulating phosphoserine aminotransferase 1. </w:t>
      </w:r>
      <w:r>
        <w:rPr>
          <w:rFonts w:ascii="Book Antiqua" w:hAnsi="Book Antiqua"/>
          <w:i/>
          <w:iCs/>
        </w:rPr>
        <w:t>Cancer Manag Res</w:t>
      </w:r>
      <w:r>
        <w:rPr>
          <w:rFonts w:ascii="Book Antiqua" w:hAnsi="Book Antiqua"/>
        </w:rPr>
        <w:t xml:space="preserve"> 2018; </w:t>
      </w:r>
      <w:r>
        <w:rPr>
          <w:rFonts w:ascii="Book Antiqua" w:hAnsi="Book Antiqua"/>
          <w:b/>
          <w:bCs/>
        </w:rPr>
        <w:t>10</w:t>
      </w:r>
      <w:r>
        <w:rPr>
          <w:rFonts w:ascii="Book Antiqua" w:hAnsi="Book Antiqua"/>
        </w:rPr>
        <w:t>: 4581-4590 [PMID: 30410394 DOI: 10.2147/CMAR.S157858]</w:t>
      </w:r>
    </w:p>
    <w:p w14:paraId="4691350E" w14:textId="77777777" w:rsidR="00DF6539" w:rsidRDefault="001A6332">
      <w:pPr>
        <w:spacing w:line="360" w:lineRule="auto"/>
        <w:jc w:val="both"/>
        <w:rPr>
          <w:rFonts w:ascii="Book Antiqua" w:hAnsi="Book Antiqua"/>
        </w:rPr>
      </w:pPr>
      <w:r>
        <w:rPr>
          <w:rFonts w:ascii="Book Antiqua" w:hAnsi="Book Antiqua"/>
        </w:rPr>
        <w:t xml:space="preserve">166 </w:t>
      </w:r>
      <w:r>
        <w:rPr>
          <w:rFonts w:ascii="Book Antiqua" w:hAnsi="Book Antiqua"/>
          <w:b/>
          <w:bCs/>
        </w:rPr>
        <w:t>Peng X</w:t>
      </w:r>
      <w:r>
        <w:rPr>
          <w:rFonts w:ascii="Book Antiqua" w:hAnsi="Book Antiqua"/>
        </w:rPr>
        <w:t xml:space="preserve">, Wu X, Wu G, Peng C, Huang B, Huang M, Ding J, Mao C, Zhang H. MiR-129-2-3p Inhibits Esophageal Carcinoma Cell Proliferation, Migration, and Invasion via Targeting DNMT3B. </w:t>
      </w:r>
      <w:r>
        <w:rPr>
          <w:rFonts w:ascii="Book Antiqua" w:hAnsi="Book Antiqua"/>
          <w:i/>
          <w:iCs/>
        </w:rPr>
        <w:t>Curr Mol Pharmacol</w:t>
      </w:r>
      <w:r>
        <w:rPr>
          <w:rFonts w:ascii="Book Antiqua" w:hAnsi="Book Antiqua"/>
        </w:rPr>
        <w:t xml:space="preserve"> 2023; </w:t>
      </w:r>
      <w:r>
        <w:rPr>
          <w:rFonts w:ascii="Book Antiqua" w:hAnsi="Book Antiqua"/>
          <w:b/>
          <w:bCs/>
        </w:rPr>
        <w:t>16</w:t>
      </w:r>
      <w:r>
        <w:rPr>
          <w:rFonts w:ascii="Book Antiqua" w:hAnsi="Book Antiqua"/>
        </w:rPr>
        <w:t>: 116-123 [PMID: 35260066 DOI: 10.2174/1874467215666220308122716]</w:t>
      </w:r>
    </w:p>
    <w:p w14:paraId="4BAD436F" w14:textId="77777777" w:rsidR="00DF6539" w:rsidRDefault="001A6332">
      <w:pPr>
        <w:spacing w:line="360" w:lineRule="auto"/>
        <w:jc w:val="both"/>
        <w:rPr>
          <w:rFonts w:ascii="Book Antiqua" w:hAnsi="Book Antiqua"/>
        </w:rPr>
      </w:pPr>
      <w:r>
        <w:rPr>
          <w:rFonts w:ascii="Book Antiqua" w:hAnsi="Book Antiqua"/>
        </w:rPr>
        <w:t xml:space="preserve">167 </w:t>
      </w:r>
      <w:r>
        <w:rPr>
          <w:rFonts w:ascii="Book Antiqua" w:hAnsi="Book Antiqua"/>
          <w:b/>
          <w:bCs/>
        </w:rPr>
        <w:t>Chen M</w:t>
      </w:r>
      <w:r>
        <w:rPr>
          <w:rFonts w:ascii="Book Antiqua" w:hAnsi="Book Antiqua"/>
        </w:rPr>
        <w:t xml:space="preserve">, Xia Y, Tan Y, Jiang G, Jin H, Chen Y. Downregulation of microRNA-370 in esophageal squamous-cell carcinoma is associated with cancer progression and </w:t>
      </w:r>
      <w:r>
        <w:rPr>
          <w:rFonts w:ascii="Book Antiqua" w:hAnsi="Book Antiqua"/>
        </w:rPr>
        <w:lastRenderedPageBreak/>
        <w:t xml:space="preserve">promotes cancer cell proliferation via upregulating PIN1. </w:t>
      </w:r>
      <w:r>
        <w:rPr>
          <w:rFonts w:ascii="Book Antiqua" w:hAnsi="Book Antiqua"/>
          <w:i/>
          <w:iCs/>
        </w:rPr>
        <w:t>Gene</w:t>
      </w:r>
      <w:r>
        <w:rPr>
          <w:rFonts w:ascii="Book Antiqua" w:hAnsi="Book Antiqua"/>
        </w:rPr>
        <w:t xml:space="preserve"> 2018; </w:t>
      </w:r>
      <w:r>
        <w:rPr>
          <w:rFonts w:ascii="Book Antiqua" w:hAnsi="Book Antiqua"/>
          <w:b/>
          <w:bCs/>
        </w:rPr>
        <w:t>661</w:t>
      </w:r>
      <w:r>
        <w:rPr>
          <w:rFonts w:ascii="Book Antiqua" w:hAnsi="Book Antiqua"/>
        </w:rPr>
        <w:t>: 68-77 [PMID: 29605603 DOI: 10.1016/j.gene.2018.03.090]</w:t>
      </w:r>
    </w:p>
    <w:p w14:paraId="5100E200" w14:textId="77777777" w:rsidR="00DF6539" w:rsidRDefault="001A6332">
      <w:pPr>
        <w:spacing w:line="360" w:lineRule="auto"/>
        <w:jc w:val="both"/>
        <w:rPr>
          <w:rFonts w:ascii="Book Antiqua" w:hAnsi="Book Antiqua"/>
        </w:rPr>
      </w:pPr>
      <w:r>
        <w:rPr>
          <w:rFonts w:ascii="Book Antiqua" w:hAnsi="Book Antiqua"/>
        </w:rPr>
        <w:t xml:space="preserve">168 </w:t>
      </w:r>
      <w:r>
        <w:rPr>
          <w:rFonts w:ascii="Book Antiqua" w:hAnsi="Book Antiqua"/>
          <w:b/>
          <w:bCs/>
        </w:rPr>
        <w:t>Zhang Y</w:t>
      </w:r>
      <w:r>
        <w:rPr>
          <w:rFonts w:ascii="Book Antiqua" w:hAnsi="Book Antiqua"/>
        </w:rPr>
        <w:t xml:space="preserve">, Xiong W, Yang C, Li P, Tong H. Circ-FNDC3B Functions as an Oncogenic Factor in Esophageal Squamous Cell Carcinoma via Upregulating MYO5A by Absorbing miR-136-5p and miR-370-3p. </w:t>
      </w:r>
      <w:r>
        <w:rPr>
          <w:rFonts w:ascii="Book Antiqua" w:hAnsi="Book Antiqua"/>
          <w:i/>
          <w:iCs/>
        </w:rPr>
        <w:t>Biochem Genet</w:t>
      </w:r>
      <w:r>
        <w:rPr>
          <w:rFonts w:ascii="Book Antiqua" w:hAnsi="Book Antiqua"/>
        </w:rPr>
        <w:t xml:space="preserve"> 2023; </w:t>
      </w:r>
      <w:r>
        <w:rPr>
          <w:rFonts w:ascii="Book Antiqua" w:hAnsi="Book Antiqua"/>
          <w:b/>
          <w:bCs/>
        </w:rPr>
        <w:t>61</w:t>
      </w:r>
      <w:r>
        <w:rPr>
          <w:rFonts w:ascii="Book Antiqua" w:hAnsi="Book Antiqua"/>
        </w:rPr>
        <w:t>: 1917-1936 [PMID: 36884165 DOI: 10.1007/s10528-023-10354-4]</w:t>
      </w:r>
    </w:p>
    <w:p w14:paraId="29EAEA53" w14:textId="77777777" w:rsidR="00DF6539" w:rsidRDefault="001A6332">
      <w:pPr>
        <w:spacing w:line="360" w:lineRule="auto"/>
        <w:jc w:val="both"/>
        <w:rPr>
          <w:rFonts w:ascii="Book Antiqua" w:hAnsi="Book Antiqua"/>
        </w:rPr>
      </w:pPr>
      <w:r>
        <w:rPr>
          <w:rFonts w:ascii="Book Antiqua" w:hAnsi="Book Antiqua"/>
        </w:rPr>
        <w:t xml:space="preserve">169 </w:t>
      </w:r>
      <w:r>
        <w:rPr>
          <w:rFonts w:ascii="Book Antiqua" w:hAnsi="Book Antiqua"/>
          <w:b/>
          <w:bCs/>
        </w:rPr>
        <w:t>Wang W</w:t>
      </w:r>
      <w:r>
        <w:rPr>
          <w:rFonts w:ascii="Book Antiqua" w:hAnsi="Book Antiqua"/>
        </w:rPr>
        <w:t xml:space="preserve">, Wu D, He X, Hu X, Hu C, Shen Z, Lin J, Pan Z, He Z, Lin H, Wang M. CCL18-induced HOTAIR upregulation promotes malignant progression in esophageal squamous cell carcinoma through the miR-130a-5p-ZEB1 axis. </w:t>
      </w:r>
      <w:r>
        <w:rPr>
          <w:rFonts w:ascii="Book Antiqua" w:hAnsi="Book Antiqua"/>
          <w:i/>
          <w:iCs/>
        </w:rPr>
        <w:t>Cancer Lett</w:t>
      </w:r>
      <w:r>
        <w:rPr>
          <w:rFonts w:ascii="Book Antiqua" w:hAnsi="Book Antiqua"/>
        </w:rPr>
        <w:t xml:space="preserve"> 2019; </w:t>
      </w:r>
      <w:r>
        <w:rPr>
          <w:rFonts w:ascii="Book Antiqua" w:hAnsi="Book Antiqua"/>
          <w:b/>
          <w:bCs/>
        </w:rPr>
        <w:t>460</w:t>
      </w:r>
      <w:r>
        <w:rPr>
          <w:rFonts w:ascii="Book Antiqua" w:hAnsi="Book Antiqua"/>
        </w:rPr>
        <w:t>: 18-28 [PMID: 31207321 DOI: 10.1016/j.canlet.2019.06.009]</w:t>
      </w:r>
    </w:p>
    <w:p w14:paraId="342C4134" w14:textId="77777777" w:rsidR="00DF6539" w:rsidRDefault="001A6332">
      <w:pPr>
        <w:spacing w:line="360" w:lineRule="auto"/>
        <w:jc w:val="both"/>
        <w:rPr>
          <w:rFonts w:ascii="Book Antiqua" w:hAnsi="Book Antiqua"/>
        </w:rPr>
      </w:pPr>
      <w:r>
        <w:rPr>
          <w:rFonts w:ascii="Book Antiqua" w:hAnsi="Book Antiqua"/>
        </w:rPr>
        <w:t xml:space="preserve">170 </w:t>
      </w:r>
      <w:r>
        <w:rPr>
          <w:rFonts w:ascii="Book Antiqua" w:hAnsi="Book Antiqua"/>
          <w:b/>
          <w:bCs/>
        </w:rPr>
        <w:t>Li S</w:t>
      </w:r>
      <w:r>
        <w:rPr>
          <w:rFonts w:ascii="Book Antiqua" w:hAnsi="Book Antiqua"/>
        </w:rPr>
        <w:t xml:space="preserve">, Qin X, Li Y, Zhang X, Niu R, Zhang H, Cui A, An W, Wang X. MiR-133a suppresses the migration and invasion of esophageal cancer cells by targeting the EMT regulator SOX4. </w:t>
      </w:r>
      <w:r>
        <w:rPr>
          <w:rFonts w:ascii="Book Antiqua" w:hAnsi="Book Antiqua"/>
          <w:i/>
          <w:iCs/>
        </w:rPr>
        <w:t>Am J Transl Res</w:t>
      </w:r>
      <w:r>
        <w:rPr>
          <w:rFonts w:ascii="Book Antiqua" w:hAnsi="Book Antiqua"/>
        </w:rPr>
        <w:t xml:space="preserve"> 2015; </w:t>
      </w:r>
      <w:r>
        <w:rPr>
          <w:rFonts w:ascii="Book Antiqua" w:hAnsi="Book Antiqua"/>
          <w:b/>
          <w:bCs/>
        </w:rPr>
        <w:t>7</w:t>
      </w:r>
      <w:r>
        <w:rPr>
          <w:rFonts w:ascii="Book Antiqua" w:hAnsi="Book Antiqua"/>
        </w:rPr>
        <w:t>: 1390-1403 [PMID: 26396670]</w:t>
      </w:r>
    </w:p>
    <w:p w14:paraId="20CE3392" w14:textId="77777777" w:rsidR="00DF6539" w:rsidRDefault="001A6332">
      <w:pPr>
        <w:spacing w:line="360" w:lineRule="auto"/>
        <w:jc w:val="both"/>
        <w:rPr>
          <w:rFonts w:ascii="Book Antiqua" w:hAnsi="Book Antiqua"/>
        </w:rPr>
      </w:pPr>
      <w:r>
        <w:rPr>
          <w:rFonts w:ascii="Book Antiqua" w:hAnsi="Book Antiqua"/>
        </w:rPr>
        <w:t xml:space="preserve">171 </w:t>
      </w:r>
      <w:r>
        <w:rPr>
          <w:rFonts w:ascii="Book Antiqua" w:hAnsi="Book Antiqua"/>
          <w:b/>
          <w:bCs/>
        </w:rPr>
        <w:t>Fang N</w:t>
      </w:r>
      <w:r>
        <w:rPr>
          <w:rFonts w:ascii="Book Antiqua" w:hAnsi="Book Antiqua"/>
        </w:rPr>
        <w:t xml:space="preserve">, Shi Y, Fan Y, Long T, Shu Y, Zhou J. Circ_0072088 Promotes Proliferation, Migration, and Invasion of Esophageal Squamous Cell Cancer by Absorbing miR-377. </w:t>
      </w:r>
      <w:r>
        <w:rPr>
          <w:rFonts w:ascii="Book Antiqua" w:hAnsi="Book Antiqua"/>
          <w:i/>
          <w:iCs/>
        </w:rPr>
        <w:t>J Oncol</w:t>
      </w:r>
      <w:r>
        <w:rPr>
          <w:rFonts w:ascii="Book Antiqua" w:hAnsi="Book Antiqua"/>
        </w:rPr>
        <w:t xml:space="preserve"> 2020; </w:t>
      </w:r>
      <w:r>
        <w:rPr>
          <w:rFonts w:ascii="Book Antiqua" w:hAnsi="Book Antiqua"/>
          <w:b/>
          <w:bCs/>
        </w:rPr>
        <w:t>2020</w:t>
      </w:r>
      <w:r>
        <w:rPr>
          <w:rFonts w:ascii="Book Antiqua" w:hAnsi="Book Antiqua"/>
        </w:rPr>
        <w:t>: 8967126 [PMID: 33061973 DOI: 10.1155/2020/8967126]</w:t>
      </w:r>
    </w:p>
    <w:p w14:paraId="219D2D0D" w14:textId="77777777" w:rsidR="00DF6539" w:rsidRDefault="001A6332">
      <w:pPr>
        <w:spacing w:line="360" w:lineRule="auto"/>
        <w:jc w:val="both"/>
        <w:rPr>
          <w:rFonts w:ascii="Book Antiqua" w:hAnsi="Book Antiqua"/>
        </w:rPr>
      </w:pPr>
      <w:r>
        <w:rPr>
          <w:rFonts w:ascii="Book Antiqua" w:hAnsi="Book Antiqua"/>
        </w:rPr>
        <w:t xml:space="preserve">172 </w:t>
      </w:r>
      <w:r>
        <w:rPr>
          <w:rFonts w:ascii="Book Antiqua" w:hAnsi="Book Antiqua"/>
          <w:b/>
          <w:bCs/>
        </w:rPr>
        <w:t>Jin W</w:t>
      </w:r>
      <w:r>
        <w:rPr>
          <w:rFonts w:ascii="Book Antiqua" w:hAnsi="Book Antiqua"/>
        </w:rPr>
        <w:t xml:space="preserve">, Wang L, Cheng S, Lv H. Prognostic value of microRNA-378 in esophageal cancer and its regulatory effect on tumor progression. </w:t>
      </w:r>
      <w:r>
        <w:rPr>
          <w:rFonts w:ascii="Book Antiqua" w:hAnsi="Book Antiqua"/>
          <w:i/>
          <w:iCs/>
        </w:rPr>
        <w:t>Exp Ther Med</w:t>
      </w:r>
      <w:r>
        <w:rPr>
          <w:rFonts w:ascii="Book Antiqua" w:hAnsi="Book Antiqua"/>
        </w:rPr>
        <w:t xml:space="preserve"> 2021; </w:t>
      </w:r>
      <w:r>
        <w:rPr>
          <w:rFonts w:ascii="Book Antiqua" w:hAnsi="Book Antiqua"/>
          <w:b/>
          <w:bCs/>
        </w:rPr>
        <w:t>22</w:t>
      </w:r>
      <w:r>
        <w:rPr>
          <w:rFonts w:ascii="Book Antiqua" w:hAnsi="Book Antiqua"/>
        </w:rPr>
        <w:t>: 704 [PMID: 34007313 DOI: 10.3892/etm.2021.10136]</w:t>
      </w:r>
    </w:p>
    <w:p w14:paraId="25D60A5D" w14:textId="77777777" w:rsidR="00DF6539" w:rsidRDefault="001A6332">
      <w:pPr>
        <w:spacing w:line="360" w:lineRule="auto"/>
        <w:jc w:val="both"/>
        <w:rPr>
          <w:rFonts w:ascii="Book Antiqua" w:hAnsi="Book Antiqua"/>
        </w:rPr>
      </w:pPr>
      <w:r>
        <w:rPr>
          <w:rFonts w:ascii="Book Antiqua" w:hAnsi="Book Antiqua"/>
        </w:rPr>
        <w:t xml:space="preserve">173 </w:t>
      </w:r>
      <w:r>
        <w:rPr>
          <w:rFonts w:ascii="Book Antiqua" w:hAnsi="Book Antiqua"/>
          <w:b/>
          <w:bCs/>
        </w:rPr>
        <w:t>Wu Y</w:t>
      </w:r>
      <w:r>
        <w:rPr>
          <w:rFonts w:ascii="Book Antiqua" w:hAnsi="Book Antiqua"/>
        </w:rPr>
        <w:t xml:space="preserve">, Zhi L, Zhao Y, Yang L, Cai F. Knockdown of circular RNA UBAP2 inhibits the malignant behaviours of esophageal squamous cell carcinoma by microRNA-422a/Rab10 axis. </w:t>
      </w:r>
      <w:r>
        <w:rPr>
          <w:rFonts w:ascii="Book Antiqua" w:hAnsi="Book Antiqua"/>
          <w:i/>
          <w:iCs/>
        </w:rPr>
        <w:t>Clin Exp Pharmacol Physiol</w:t>
      </w:r>
      <w:r>
        <w:rPr>
          <w:rFonts w:ascii="Book Antiqua" w:hAnsi="Book Antiqua"/>
        </w:rPr>
        <w:t xml:space="preserve"> 2020; </w:t>
      </w:r>
      <w:r>
        <w:rPr>
          <w:rFonts w:ascii="Book Antiqua" w:hAnsi="Book Antiqua"/>
          <w:b/>
          <w:bCs/>
        </w:rPr>
        <w:t>47</w:t>
      </w:r>
      <w:r>
        <w:rPr>
          <w:rFonts w:ascii="Book Antiqua" w:hAnsi="Book Antiqua"/>
        </w:rPr>
        <w:t>: 1283-1290 [PMID: 32012318 DOI: 10.1111/1440-1681.13269]</w:t>
      </w:r>
    </w:p>
    <w:p w14:paraId="1F5865EF" w14:textId="77777777" w:rsidR="00DF6539" w:rsidRDefault="001A6332">
      <w:pPr>
        <w:spacing w:line="360" w:lineRule="auto"/>
        <w:jc w:val="both"/>
        <w:rPr>
          <w:rFonts w:ascii="Book Antiqua" w:hAnsi="Book Antiqua"/>
        </w:rPr>
      </w:pPr>
      <w:r>
        <w:rPr>
          <w:rFonts w:ascii="Book Antiqua" w:hAnsi="Book Antiqua"/>
        </w:rPr>
        <w:t xml:space="preserve">174 </w:t>
      </w:r>
      <w:r>
        <w:rPr>
          <w:rFonts w:ascii="Book Antiqua" w:hAnsi="Book Antiqua"/>
          <w:b/>
          <w:bCs/>
        </w:rPr>
        <w:t>Xu S</w:t>
      </w:r>
      <w:r>
        <w:rPr>
          <w:rFonts w:ascii="Book Antiqua" w:hAnsi="Book Antiqua"/>
        </w:rPr>
        <w:t xml:space="preserve">, Li X, Li L, Wang Y, Geng C, Guo F, Zhang T, Du A, Lu Z, Hui H, Wang Q. CTCF-silenced miR-137 contributes to EMT and radioresistance in esophageal squamous cell carcinoma. </w:t>
      </w:r>
      <w:r>
        <w:rPr>
          <w:rFonts w:ascii="Book Antiqua" w:hAnsi="Book Antiqua"/>
          <w:i/>
          <w:iCs/>
        </w:rPr>
        <w:t>Cancer Cell Int</w:t>
      </w:r>
      <w:r>
        <w:rPr>
          <w:rFonts w:ascii="Book Antiqua" w:hAnsi="Book Antiqua"/>
        </w:rPr>
        <w:t xml:space="preserve"> 2021; </w:t>
      </w:r>
      <w:r>
        <w:rPr>
          <w:rFonts w:ascii="Book Antiqua" w:hAnsi="Book Antiqua"/>
          <w:b/>
          <w:bCs/>
        </w:rPr>
        <w:t>21</w:t>
      </w:r>
      <w:r>
        <w:rPr>
          <w:rFonts w:ascii="Book Antiqua" w:hAnsi="Book Antiqua"/>
        </w:rPr>
        <w:t>: 155 [PMID: 33685449 DOI: 10.1186/s12935-020-01740-8]</w:t>
      </w:r>
    </w:p>
    <w:p w14:paraId="1D4B34A1" w14:textId="77777777" w:rsidR="00DF6539" w:rsidRDefault="001A6332">
      <w:pPr>
        <w:spacing w:line="360" w:lineRule="auto"/>
        <w:jc w:val="both"/>
        <w:rPr>
          <w:rFonts w:ascii="Book Antiqua" w:hAnsi="Book Antiqua"/>
        </w:rPr>
      </w:pPr>
      <w:r>
        <w:rPr>
          <w:rFonts w:ascii="Book Antiqua" w:hAnsi="Book Antiqua"/>
        </w:rPr>
        <w:t xml:space="preserve">175 </w:t>
      </w:r>
      <w:r>
        <w:rPr>
          <w:rFonts w:ascii="Book Antiqua" w:hAnsi="Book Antiqua"/>
          <w:b/>
          <w:bCs/>
        </w:rPr>
        <w:t>Wang Y</w:t>
      </w:r>
      <w:r>
        <w:rPr>
          <w:rFonts w:ascii="Book Antiqua" w:hAnsi="Book Antiqua"/>
        </w:rPr>
        <w:t xml:space="preserve">, Li M, Zang W, Ma Y, Wang N, Li P, Wang T, Zhao G. MiR-429 up-regulation induces apoptosis and suppresses invasion by targeting Bcl-2 and SP-1 in </w:t>
      </w:r>
      <w:r>
        <w:rPr>
          <w:rFonts w:ascii="Book Antiqua" w:hAnsi="Book Antiqua"/>
        </w:rPr>
        <w:lastRenderedPageBreak/>
        <w:t xml:space="preserve">esophageal carcinoma. </w:t>
      </w:r>
      <w:r>
        <w:rPr>
          <w:rFonts w:ascii="Book Antiqua" w:hAnsi="Book Antiqua"/>
          <w:i/>
          <w:iCs/>
        </w:rPr>
        <w:t>Cell Oncol (Dordr)</w:t>
      </w:r>
      <w:r>
        <w:rPr>
          <w:rFonts w:ascii="Book Antiqua" w:hAnsi="Book Antiqua"/>
        </w:rPr>
        <w:t xml:space="preserve"> 2013; </w:t>
      </w:r>
      <w:r>
        <w:rPr>
          <w:rFonts w:ascii="Book Antiqua" w:hAnsi="Book Antiqua"/>
          <w:b/>
          <w:bCs/>
        </w:rPr>
        <w:t>36</w:t>
      </w:r>
      <w:r>
        <w:rPr>
          <w:rFonts w:ascii="Book Antiqua" w:hAnsi="Book Antiqua"/>
        </w:rPr>
        <w:t>: 385-394 [PMID: 23999873 DOI: 10.1007/s13402-013-0144-6]</w:t>
      </w:r>
    </w:p>
    <w:p w14:paraId="692EBDCE" w14:textId="77777777" w:rsidR="00DF6539" w:rsidRDefault="001A6332">
      <w:pPr>
        <w:spacing w:line="360" w:lineRule="auto"/>
        <w:jc w:val="both"/>
        <w:rPr>
          <w:rFonts w:ascii="Book Antiqua" w:hAnsi="Book Antiqua"/>
        </w:rPr>
      </w:pPr>
      <w:r>
        <w:rPr>
          <w:rFonts w:ascii="Book Antiqua" w:hAnsi="Book Antiqua"/>
        </w:rPr>
        <w:t xml:space="preserve">176 </w:t>
      </w:r>
      <w:r>
        <w:rPr>
          <w:rFonts w:ascii="Book Antiqua" w:hAnsi="Book Antiqua"/>
          <w:b/>
          <w:bCs/>
        </w:rPr>
        <w:t>Chen X</w:t>
      </w:r>
      <w:r>
        <w:rPr>
          <w:rFonts w:ascii="Book Antiqua" w:hAnsi="Book Antiqua"/>
        </w:rPr>
        <w:t xml:space="preserve">, Jiang J, Zhao Y, Wang X, Zhang C, Zhuan L, Zhang D, Zheng Y. Circular RNA circNTRK2 facilitates the progression of esophageal squamous cell carcinoma through up-regulating NRIP1 expression via miR-140-3p. </w:t>
      </w:r>
      <w:r>
        <w:rPr>
          <w:rFonts w:ascii="Book Antiqua" w:hAnsi="Book Antiqua"/>
          <w:i/>
          <w:iCs/>
        </w:rPr>
        <w:t>J Exp Clin Cancer Res</w:t>
      </w:r>
      <w:r>
        <w:rPr>
          <w:rFonts w:ascii="Book Antiqua" w:hAnsi="Book Antiqua"/>
        </w:rPr>
        <w:t xml:space="preserve"> 2020; </w:t>
      </w:r>
      <w:r>
        <w:rPr>
          <w:rFonts w:ascii="Book Antiqua" w:hAnsi="Book Antiqua"/>
          <w:b/>
          <w:bCs/>
        </w:rPr>
        <w:t>39</w:t>
      </w:r>
      <w:r>
        <w:rPr>
          <w:rFonts w:ascii="Book Antiqua" w:hAnsi="Book Antiqua"/>
        </w:rPr>
        <w:t>: 133 [PMID: 32653032 DOI: 10.1186/s13046-020-01640-9]</w:t>
      </w:r>
    </w:p>
    <w:p w14:paraId="41348651" w14:textId="77777777" w:rsidR="00DF6539" w:rsidRDefault="001A6332">
      <w:pPr>
        <w:spacing w:line="360" w:lineRule="auto"/>
        <w:jc w:val="both"/>
        <w:rPr>
          <w:rFonts w:ascii="Book Antiqua" w:hAnsi="Book Antiqua"/>
        </w:rPr>
      </w:pPr>
      <w:r>
        <w:rPr>
          <w:rFonts w:ascii="Book Antiqua" w:hAnsi="Book Antiqua"/>
        </w:rPr>
        <w:t xml:space="preserve">177 </w:t>
      </w:r>
      <w:r>
        <w:rPr>
          <w:rFonts w:ascii="Book Antiqua" w:hAnsi="Book Antiqua"/>
          <w:b/>
          <w:bCs/>
        </w:rPr>
        <w:t>Li T</w:t>
      </w:r>
      <w:r>
        <w:rPr>
          <w:rFonts w:ascii="Book Antiqua" w:hAnsi="Book Antiqua"/>
        </w:rPr>
        <w:t xml:space="preserve">, Li S. Circ_0023984 Facilitates Esophageal Squamous Cell Carcinoma Progression by Regulating miR-433-3p/REV3L Axis. </w:t>
      </w:r>
      <w:r>
        <w:rPr>
          <w:rFonts w:ascii="Book Antiqua" w:hAnsi="Book Antiqua"/>
          <w:i/>
          <w:iCs/>
        </w:rPr>
        <w:t>Dig Dis Sci</w:t>
      </w:r>
      <w:r>
        <w:rPr>
          <w:rFonts w:ascii="Book Antiqua" w:hAnsi="Book Antiqua"/>
        </w:rPr>
        <w:t xml:space="preserve"> 2022; </w:t>
      </w:r>
      <w:r>
        <w:rPr>
          <w:rFonts w:ascii="Book Antiqua" w:hAnsi="Book Antiqua"/>
          <w:b/>
          <w:bCs/>
        </w:rPr>
        <w:t>67</w:t>
      </w:r>
      <w:r>
        <w:rPr>
          <w:rFonts w:ascii="Book Antiqua" w:hAnsi="Book Antiqua"/>
        </w:rPr>
        <w:t>: 892-903 [PMID: 33725240 DOI: 10.1007/s10620-021-06916-4]</w:t>
      </w:r>
    </w:p>
    <w:p w14:paraId="17119C48" w14:textId="77777777" w:rsidR="00DF6539" w:rsidRDefault="001A6332">
      <w:pPr>
        <w:spacing w:line="360" w:lineRule="auto"/>
        <w:jc w:val="both"/>
        <w:rPr>
          <w:rFonts w:ascii="Book Antiqua" w:hAnsi="Book Antiqua"/>
        </w:rPr>
      </w:pPr>
      <w:r>
        <w:rPr>
          <w:rFonts w:ascii="Book Antiqua" w:hAnsi="Book Antiqua"/>
        </w:rPr>
        <w:t xml:space="preserve">178 </w:t>
      </w:r>
      <w:r>
        <w:rPr>
          <w:rFonts w:ascii="Book Antiqua" w:hAnsi="Book Antiqua"/>
          <w:b/>
          <w:bCs/>
        </w:rPr>
        <w:t>Li W</w:t>
      </w:r>
      <w:r>
        <w:rPr>
          <w:rFonts w:ascii="Book Antiqua" w:hAnsi="Book Antiqua"/>
        </w:rPr>
        <w:t xml:space="preserve">, Jiang G, Zhou J, Wang H, Gong Z, Zhang Z, Min K, Zhu H, Tan Y. Down-regulation of miR-140 induces EMT and promotes invasion by targeting Slug in esophageal cancer. </w:t>
      </w:r>
      <w:r>
        <w:rPr>
          <w:rFonts w:ascii="Book Antiqua" w:hAnsi="Book Antiqua"/>
          <w:i/>
          <w:iCs/>
        </w:rPr>
        <w:t>Cell Physiol Biochem</w:t>
      </w:r>
      <w:r>
        <w:rPr>
          <w:rFonts w:ascii="Book Antiqua" w:hAnsi="Book Antiqua"/>
        </w:rPr>
        <w:t xml:space="preserve"> 2014; </w:t>
      </w:r>
      <w:r>
        <w:rPr>
          <w:rFonts w:ascii="Book Antiqua" w:hAnsi="Book Antiqua"/>
          <w:b/>
          <w:bCs/>
        </w:rPr>
        <w:t>34</w:t>
      </w:r>
      <w:r>
        <w:rPr>
          <w:rFonts w:ascii="Book Antiqua" w:hAnsi="Book Antiqua"/>
        </w:rPr>
        <w:t>: 1466-1476 [PMID: 25322669 DOI: 10.1159/000366351]</w:t>
      </w:r>
    </w:p>
    <w:p w14:paraId="19A53B3E" w14:textId="77777777" w:rsidR="00DF6539" w:rsidRDefault="001A6332">
      <w:pPr>
        <w:spacing w:line="360" w:lineRule="auto"/>
        <w:jc w:val="both"/>
        <w:rPr>
          <w:rFonts w:ascii="Book Antiqua" w:hAnsi="Book Antiqua"/>
        </w:rPr>
      </w:pPr>
      <w:r>
        <w:rPr>
          <w:rFonts w:ascii="Book Antiqua" w:hAnsi="Book Antiqua"/>
        </w:rPr>
        <w:t xml:space="preserve">179 </w:t>
      </w:r>
      <w:r>
        <w:rPr>
          <w:rFonts w:ascii="Book Antiqua" w:hAnsi="Book Antiqua"/>
          <w:b/>
          <w:bCs/>
        </w:rPr>
        <w:t>Jiang T</w:t>
      </w:r>
      <w:r>
        <w:rPr>
          <w:rFonts w:ascii="Book Antiqua" w:hAnsi="Book Antiqua"/>
        </w:rPr>
        <w:t xml:space="preserve">, Zhao R, Du Y, Shi Z, Cheng H. MiR-449a-5p regulates the proliferation of esophageal carcinoma cell by targeting B-cell lymphoma 2. </w:t>
      </w:r>
      <w:r>
        <w:rPr>
          <w:rFonts w:ascii="Book Antiqua" w:hAnsi="Book Antiqua"/>
          <w:i/>
          <w:iCs/>
        </w:rPr>
        <w:t>Transl Cancer Res</w:t>
      </w:r>
      <w:r>
        <w:rPr>
          <w:rFonts w:ascii="Book Antiqua" w:hAnsi="Book Antiqua"/>
        </w:rPr>
        <w:t xml:space="preserve"> 2020; </w:t>
      </w:r>
      <w:r>
        <w:rPr>
          <w:rFonts w:ascii="Book Antiqua" w:hAnsi="Book Antiqua"/>
          <w:b/>
          <w:bCs/>
        </w:rPr>
        <w:t>9</w:t>
      </w:r>
      <w:r>
        <w:rPr>
          <w:rFonts w:ascii="Book Antiqua" w:hAnsi="Book Antiqua"/>
        </w:rPr>
        <w:t>: 7236-7247 [PMID: 35117327 DOI: 10.21037/tcr-20-2869]</w:t>
      </w:r>
    </w:p>
    <w:p w14:paraId="72DE7F21" w14:textId="77777777" w:rsidR="00DF6539" w:rsidRDefault="001A6332">
      <w:pPr>
        <w:spacing w:line="360" w:lineRule="auto"/>
        <w:jc w:val="both"/>
        <w:rPr>
          <w:rFonts w:ascii="Book Antiqua" w:hAnsi="Book Antiqua"/>
        </w:rPr>
      </w:pPr>
      <w:r>
        <w:rPr>
          <w:rFonts w:ascii="Book Antiqua" w:hAnsi="Book Antiqua"/>
        </w:rPr>
        <w:t xml:space="preserve">180 </w:t>
      </w:r>
      <w:r>
        <w:rPr>
          <w:rFonts w:ascii="Book Antiqua" w:hAnsi="Book Antiqua"/>
          <w:b/>
          <w:bCs/>
        </w:rPr>
        <w:t>Liu H</w:t>
      </w:r>
      <w:r>
        <w:rPr>
          <w:rFonts w:ascii="Book Antiqua" w:hAnsi="Book Antiqua"/>
        </w:rPr>
        <w:t xml:space="preserve">, Zheng M, Zhao Y, Zhang S. miR-143 inhibits migration and invasion through regulating LASP1 in human esophageal cancer. </w:t>
      </w:r>
      <w:r>
        <w:rPr>
          <w:rFonts w:ascii="Book Antiqua" w:hAnsi="Book Antiqua"/>
          <w:i/>
          <w:iCs/>
        </w:rPr>
        <w:t>Int J Clin Exp Pathol</w:t>
      </w:r>
      <w:r>
        <w:rPr>
          <w:rFonts w:ascii="Book Antiqua" w:hAnsi="Book Antiqua"/>
        </w:rPr>
        <w:t xml:space="preserve"> 2019; </w:t>
      </w:r>
      <w:r>
        <w:rPr>
          <w:rFonts w:ascii="Book Antiqua" w:hAnsi="Book Antiqua"/>
          <w:b/>
          <w:bCs/>
        </w:rPr>
        <w:t>12</w:t>
      </w:r>
      <w:r>
        <w:rPr>
          <w:rFonts w:ascii="Book Antiqua" w:hAnsi="Book Antiqua"/>
        </w:rPr>
        <w:t>: 466-476 [PMID: 31933851]</w:t>
      </w:r>
    </w:p>
    <w:p w14:paraId="5CC00B60" w14:textId="77777777" w:rsidR="00DF6539" w:rsidRDefault="001A6332">
      <w:pPr>
        <w:spacing w:line="360" w:lineRule="auto"/>
        <w:jc w:val="both"/>
        <w:rPr>
          <w:rFonts w:ascii="Book Antiqua" w:hAnsi="Book Antiqua"/>
        </w:rPr>
      </w:pPr>
      <w:r>
        <w:rPr>
          <w:rFonts w:ascii="Book Antiqua" w:hAnsi="Book Antiqua"/>
        </w:rPr>
        <w:t xml:space="preserve">181 </w:t>
      </w:r>
      <w:r>
        <w:rPr>
          <w:rFonts w:ascii="Book Antiqua" w:hAnsi="Book Antiqua"/>
          <w:b/>
          <w:bCs/>
        </w:rPr>
        <w:t>Yang H</w:t>
      </w:r>
      <w:r>
        <w:rPr>
          <w:rFonts w:ascii="Book Antiqua" w:hAnsi="Book Antiqua"/>
        </w:rPr>
        <w:t xml:space="preserve">, Wei YN, Zhou J, Hao TT, Liu XL. MiR-455-3p acts as a prognostic marker and inhibits the proliferation and invasion of esophageal squamous cell carcinoma by targeting FAM83F. </w:t>
      </w:r>
      <w:r>
        <w:rPr>
          <w:rFonts w:ascii="Book Antiqua" w:hAnsi="Book Antiqua"/>
          <w:i/>
          <w:iCs/>
        </w:rPr>
        <w:t>Eur Rev Med Pharmacol Sci</w:t>
      </w:r>
      <w:r>
        <w:rPr>
          <w:rFonts w:ascii="Book Antiqua" w:hAnsi="Book Antiqua"/>
        </w:rPr>
        <w:t xml:space="preserve"> 2017; </w:t>
      </w:r>
      <w:r>
        <w:rPr>
          <w:rFonts w:ascii="Book Antiqua" w:hAnsi="Book Antiqua"/>
          <w:b/>
          <w:bCs/>
        </w:rPr>
        <w:t>21</w:t>
      </w:r>
      <w:r>
        <w:rPr>
          <w:rFonts w:ascii="Book Antiqua" w:hAnsi="Book Antiqua"/>
        </w:rPr>
        <w:t>: 3200-3206 [PMID: 28770965]</w:t>
      </w:r>
    </w:p>
    <w:p w14:paraId="4E813B6A" w14:textId="77777777" w:rsidR="00DF6539" w:rsidRDefault="001A6332">
      <w:pPr>
        <w:spacing w:line="360" w:lineRule="auto"/>
        <w:jc w:val="both"/>
        <w:rPr>
          <w:rFonts w:ascii="Book Antiqua" w:hAnsi="Book Antiqua"/>
        </w:rPr>
      </w:pPr>
      <w:r>
        <w:rPr>
          <w:rFonts w:ascii="Book Antiqua" w:hAnsi="Book Antiqua"/>
        </w:rPr>
        <w:t xml:space="preserve">182 </w:t>
      </w:r>
      <w:r>
        <w:rPr>
          <w:rFonts w:ascii="Book Antiqua" w:hAnsi="Book Antiqua"/>
          <w:b/>
          <w:bCs/>
        </w:rPr>
        <w:t>Jin W</w:t>
      </w:r>
      <w:r>
        <w:rPr>
          <w:rFonts w:ascii="Book Antiqua" w:hAnsi="Book Antiqua"/>
        </w:rPr>
        <w:t xml:space="preserve">, Luo W, Fang W, Wang Y, Wang L, Shen Q, Liu W, Zhang H. miR-145 expression level in tissue predicts prognosis of patients with esophageal squamous cell carcinoma. </w:t>
      </w:r>
      <w:r>
        <w:rPr>
          <w:rFonts w:ascii="Book Antiqua" w:hAnsi="Book Antiqua"/>
          <w:i/>
          <w:iCs/>
        </w:rPr>
        <w:t>Pathol Res Pract</w:t>
      </w:r>
      <w:r>
        <w:rPr>
          <w:rFonts w:ascii="Book Antiqua" w:hAnsi="Book Antiqua"/>
        </w:rPr>
        <w:t xml:space="preserve"> 2019; </w:t>
      </w:r>
      <w:r>
        <w:rPr>
          <w:rFonts w:ascii="Book Antiqua" w:hAnsi="Book Antiqua"/>
          <w:b/>
          <w:bCs/>
        </w:rPr>
        <w:t>215</w:t>
      </w:r>
      <w:r>
        <w:rPr>
          <w:rFonts w:ascii="Book Antiqua" w:hAnsi="Book Antiqua"/>
        </w:rPr>
        <w:t>: 152401 [PMID: 31014553 DOI: 10.1016/j.prp.2019.03.029]</w:t>
      </w:r>
    </w:p>
    <w:p w14:paraId="4ED12DAB" w14:textId="77777777" w:rsidR="00DF6539" w:rsidRDefault="001A6332">
      <w:pPr>
        <w:spacing w:line="360" w:lineRule="auto"/>
        <w:jc w:val="both"/>
        <w:rPr>
          <w:rFonts w:ascii="Book Antiqua" w:hAnsi="Book Antiqua"/>
        </w:rPr>
      </w:pPr>
      <w:r>
        <w:rPr>
          <w:rFonts w:ascii="Book Antiqua" w:hAnsi="Book Antiqua"/>
        </w:rPr>
        <w:t xml:space="preserve">183 </w:t>
      </w:r>
      <w:r>
        <w:rPr>
          <w:rFonts w:ascii="Book Antiqua" w:hAnsi="Book Antiqua"/>
          <w:b/>
          <w:bCs/>
        </w:rPr>
        <w:t>Li Y</w:t>
      </w:r>
      <w:r>
        <w:rPr>
          <w:rFonts w:ascii="Book Antiqua" w:hAnsi="Book Antiqua"/>
        </w:rPr>
        <w:t xml:space="preserve">, Tang C, Huang S, He J, An J, Liu L, Lao S, Zhang J. MicroRNA -145 suppresses esophageal squamous cell carcinoma by targeting phospholipase C epsilon 1. </w:t>
      </w:r>
      <w:r>
        <w:rPr>
          <w:rFonts w:ascii="Book Antiqua" w:hAnsi="Book Antiqua"/>
          <w:i/>
          <w:iCs/>
          <w:lang w:eastAsia="zh-CN"/>
        </w:rPr>
        <w:t>Zhonghua Shiyan Waike Zazhi</w:t>
      </w:r>
      <w:r>
        <w:rPr>
          <w:rFonts w:ascii="Book Antiqua" w:hAnsi="Book Antiqua"/>
          <w:lang w:eastAsia="zh-CN"/>
        </w:rPr>
        <w:t xml:space="preserve"> </w:t>
      </w:r>
      <w:r>
        <w:rPr>
          <w:rFonts w:ascii="Book Antiqua" w:hAnsi="Book Antiqua"/>
        </w:rPr>
        <w:t xml:space="preserve">2017; </w:t>
      </w:r>
      <w:r>
        <w:rPr>
          <w:rFonts w:ascii="Book Antiqua" w:hAnsi="Book Antiqua"/>
          <w:b/>
          <w:bCs/>
        </w:rPr>
        <w:t>34</w:t>
      </w:r>
      <w:r>
        <w:rPr>
          <w:rFonts w:ascii="Book Antiqua" w:hAnsi="Book Antiqua"/>
        </w:rPr>
        <w:t>: 1472-1475 [DOI: 10.3760/cma.j.issn.1001-9030.2017.09.011]</w:t>
      </w:r>
    </w:p>
    <w:p w14:paraId="49D1E2FF" w14:textId="77777777" w:rsidR="00DF6539" w:rsidRDefault="001A6332">
      <w:pPr>
        <w:spacing w:line="360" w:lineRule="auto"/>
        <w:jc w:val="both"/>
        <w:rPr>
          <w:rFonts w:ascii="Book Antiqua" w:hAnsi="Book Antiqua"/>
        </w:rPr>
      </w:pPr>
      <w:r>
        <w:rPr>
          <w:rFonts w:ascii="Book Antiqua" w:hAnsi="Book Antiqua"/>
        </w:rPr>
        <w:lastRenderedPageBreak/>
        <w:t xml:space="preserve">184 </w:t>
      </w:r>
      <w:r>
        <w:rPr>
          <w:rFonts w:ascii="Book Antiqua" w:hAnsi="Book Antiqua"/>
          <w:b/>
          <w:bCs/>
        </w:rPr>
        <w:t>Liu Y</w:t>
      </w:r>
      <w:r>
        <w:rPr>
          <w:rFonts w:ascii="Book Antiqua" w:hAnsi="Book Antiqua"/>
        </w:rPr>
        <w:t xml:space="preserve">, Tang Y, Li P. Inhibitory effect of microRNA-455-5p on biological functions of esophageal squamous cell carcinoma Eca109 cells via Rab31. </w:t>
      </w:r>
      <w:r>
        <w:rPr>
          <w:rFonts w:ascii="Book Antiqua" w:hAnsi="Book Antiqua"/>
          <w:i/>
          <w:iCs/>
        </w:rPr>
        <w:t>Exp Ther Med</w:t>
      </w:r>
      <w:r>
        <w:rPr>
          <w:rFonts w:ascii="Book Antiqua" w:hAnsi="Book Antiqua"/>
        </w:rPr>
        <w:t xml:space="preserve"> 2018; </w:t>
      </w:r>
      <w:r>
        <w:rPr>
          <w:rFonts w:ascii="Book Antiqua" w:hAnsi="Book Antiqua"/>
          <w:b/>
          <w:bCs/>
        </w:rPr>
        <w:t>16</w:t>
      </w:r>
      <w:r>
        <w:rPr>
          <w:rFonts w:ascii="Book Antiqua" w:hAnsi="Book Antiqua"/>
        </w:rPr>
        <w:t>: 4959-4966 [PMID: 30542452 DOI: 10.3892/etm.2018.6820]</w:t>
      </w:r>
    </w:p>
    <w:p w14:paraId="13FE1D5E" w14:textId="77777777" w:rsidR="00DF6539" w:rsidRDefault="001A6332">
      <w:pPr>
        <w:spacing w:line="360" w:lineRule="auto"/>
        <w:jc w:val="both"/>
        <w:rPr>
          <w:rFonts w:ascii="Book Antiqua" w:hAnsi="Book Antiqua"/>
        </w:rPr>
      </w:pPr>
      <w:r>
        <w:rPr>
          <w:rFonts w:ascii="Book Antiqua" w:hAnsi="Book Antiqua"/>
        </w:rPr>
        <w:t xml:space="preserve">185 </w:t>
      </w:r>
      <w:r>
        <w:rPr>
          <w:rFonts w:ascii="Book Antiqua" w:hAnsi="Book Antiqua"/>
          <w:b/>
          <w:bCs/>
        </w:rPr>
        <w:t>Chen G</w:t>
      </w:r>
      <w:r>
        <w:rPr>
          <w:rFonts w:ascii="Book Antiqua" w:hAnsi="Book Antiqua"/>
        </w:rPr>
        <w:t xml:space="preserve">, Teng Z, Zhu Z, Li X. miR-145-3p Hampers the Malignant Progression of Esophageal Carcinoma via CXCL5 Downregulation. </w:t>
      </w:r>
      <w:r>
        <w:rPr>
          <w:rFonts w:ascii="Book Antiqua" w:hAnsi="Book Antiqua"/>
          <w:i/>
          <w:iCs/>
        </w:rPr>
        <w:t>Anal Cell Pathol (Amst)</w:t>
      </w:r>
      <w:r>
        <w:rPr>
          <w:rFonts w:ascii="Book Antiqua" w:hAnsi="Book Antiqua"/>
        </w:rPr>
        <w:t xml:space="preserve"> 2022; </w:t>
      </w:r>
      <w:r>
        <w:rPr>
          <w:rFonts w:ascii="Book Antiqua" w:hAnsi="Book Antiqua"/>
          <w:b/>
          <w:bCs/>
        </w:rPr>
        <w:t>2022</w:t>
      </w:r>
      <w:r>
        <w:rPr>
          <w:rFonts w:ascii="Book Antiqua" w:hAnsi="Book Antiqua"/>
        </w:rPr>
        <w:t>: 5418356 [PMID: 35936390 DOI: 10.1155/2022/5418356]</w:t>
      </w:r>
    </w:p>
    <w:p w14:paraId="16B952A1" w14:textId="77777777" w:rsidR="00DF6539" w:rsidRDefault="001A6332">
      <w:pPr>
        <w:spacing w:line="360" w:lineRule="auto"/>
        <w:jc w:val="both"/>
        <w:rPr>
          <w:rFonts w:ascii="Book Antiqua" w:hAnsi="Book Antiqua"/>
        </w:rPr>
      </w:pPr>
      <w:r>
        <w:rPr>
          <w:rFonts w:ascii="Book Antiqua" w:hAnsi="Book Antiqua"/>
        </w:rPr>
        <w:t xml:space="preserve">186 </w:t>
      </w:r>
      <w:r>
        <w:rPr>
          <w:rFonts w:ascii="Book Antiqua" w:hAnsi="Book Antiqua"/>
          <w:b/>
          <w:bCs/>
        </w:rPr>
        <w:t>Zhou PL</w:t>
      </w:r>
      <w:r>
        <w:rPr>
          <w:rFonts w:ascii="Book Antiqua" w:hAnsi="Book Antiqua"/>
        </w:rPr>
        <w:t xml:space="preserve">, Wu Z, Zhang W, Xu M, Ren J, Zhang Q, Sun Z, Han X. Circular RNA hsa_circ_0000277 sequesters miR-4766-5p to upregulate LAMA1 and promote esophageal carcinoma progression. </w:t>
      </w:r>
      <w:r>
        <w:rPr>
          <w:rFonts w:ascii="Book Antiqua" w:hAnsi="Book Antiqua"/>
          <w:i/>
          <w:iCs/>
        </w:rPr>
        <w:t>Cell Death Dis</w:t>
      </w:r>
      <w:r>
        <w:rPr>
          <w:rFonts w:ascii="Book Antiqua" w:hAnsi="Book Antiqua"/>
        </w:rPr>
        <w:t xml:space="preserve"> 2021; </w:t>
      </w:r>
      <w:r>
        <w:rPr>
          <w:rFonts w:ascii="Book Antiqua" w:hAnsi="Book Antiqua"/>
          <w:b/>
          <w:bCs/>
        </w:rPr>
        <w:t>12</w:t>
      </w:r>
      <w:r>
        <w:rPr>
          <w:rFonts w:ascii="Book Antiqua" w:hAnsi="Book Antiqua"/>
        </w:rPr>
        <w:t>: 676 [PMID: 34226522 DOI: 10.1038/s41419-021-03911-5]</w:t>
      </w:r>
    </w:p>
    <w:p w14:paraId="5EA395CC" w14:textId="77777777" w:rsidR="00DF6539" w:rsidRDefault="001A6332">
      <w:pPr>
        <w:spacing w:line="360" w:lineRule="auto"/>
        <w:jc w:val="both"/>
        <w:rPr>
          <w:rFonts w:ascii="Book Antiqua" w:hAnsi="Book Antiqua"/>
        </w:rPr>
      </w:pPr>
      <w:r>
        <w:rPr>
          <w:rFonts w:ascii="Book Antiqua" w:hAnsi="Book Antiqua"/>
        </w:rPr>
        <w:t xml:space="preserve">187 </w:t>
      </w:r>
      <w:r>
        <w:rPr>
          <w:rFonts w:ascii="Book Antiqua" w:hAnsi="Book Antiqua"/>
          <w:b/>
          <w:bCs/>
        </w:rPr>
        <w:t>Mei LL</w:t>
      </w:r>
      <w:r>
        <w:rPr>
          <w:rFonts w:ascii="Book Antiqua" w:hAnsi="Book Antiqua"/>
        </w:rPr>
        <w:t xml:space="preserve">, Wang WJ, Qiu YT, Xie XF, Bai J, Shi ZZ. miR-145-5p Suppresses Tumor Cell Migration, Invasion and Epithelial to Mesenchymal Transition by Regulating the Sp1/NF-κB Signaling Pathway in Esophageal Squamous Cell Carcinoma. </w:t>
      </w:r>
      <w:r>
        <w:rPr>
          <w:rFonts w:ascii="Book Antiqua" w:hAnsi="Book Antiqua"/>
          <w:i/>
          <w:iCs/>
        </w:rPr>
        <w:t>Int J Mol Sci</w:t>
      </w:r>
      <w:r>
        <w:rPr>
          <w:rFonts w:ascii="Book Antiqua" w:hAnsi="Book Antiqua"/>
        </w:rPr>
        <w:t xml:space="preserve"> 2017; </w:t>
      </w:r>
      <w:r>
        <w:rPr>
          <w:rFonts w:ascii="Book Antiqua" w:hAnsi="Book Antiqua"/>
          <w:b/>
          <w:bCs/>
        </w:rPr>
        <w:t>18</w:t>
      </w:r>
      <w:r>
        <w:rPr>
          <w:rFonts w:ascii="Book Antiqua" w:hAnsi="Book Antiqua"/>
        </w:rPr>
        <w:t xml:space="preserve"> [PMID: 28832500 DOI: 10.3390/ijms18091833]</w:t>
      </w:r>
    </w:p>
    <w:p w14:paraId="44B68C80" w14:textId="77777777" w:rsidR="00DF6539" w:rsidRDefault="001A6332">
      <w:pPr>
        <w:spacing w:line="360" w:lineRule="auto"/>
        <w:jc w:val="both"/>
        <w:rPr>
          <w:rFonts w:ascii="Book Antiqua" w:hAnsi="Book Antiqua"/>
        </w:rPr>
      </w:pPr>
      <w:r>
        <w:rPr>
          <w:rFonts w:ascii="Book Antiqua" w:hAnsi="Book Antiqua"/>
        </w:rPr>
        <w:t xml:space="preserve">188 </w:t>
      </w:r>
      <w:r>
        <w:rPr>
          <w:rFonts w:ascii="Book Antiqua" w:hAnsi="Book Antiqua"/>
          <w:b/>
          <w:bCs/>
        </w:rPr>
        <w:t>Zhao R</w:t>
      </w:r>
      <w:r>
        <w:rPr>
          <w:rFonts w:ascii="Book Antiqua" w:hAnsi="Book Antiqua"/>
        </w:rPr>
        <w:t>, Shan Y, Zhou X, Zhang C, Zhao R, Zhao L, Shan B. MicroRNA</w:t>
      </w:r>
      <w:r>
        <w:rPr>
          <w:rFonts w:ascii="Book Antiqua" w:hAnsi="Book Antiqua"/>
        </w:rPr>
        <w:noBreakHyphen/>
        <w:t>485</w:t>
      </w:r>
      <w:r>
        <w:rPr>
          <w:rFonts w:ascii="Book Antiqua" w:hAnsi="Book Antiqua"/>
        </w:rPr>
        <w:noBreakHyphen/>
        <w:t>5p suppresses the progression of esophageal squamous cell carcinoma by targeting flotillin</w:t>
      </w:r>
      <w:r>
        <w:rPr>
          <w:rFonts w:ascii="Book Antiqua" w:hAnsi="Book Antiqua"/>
        </w:rPr>
        <w:noBreakHyphen/>
        <w:t>1 and inhibits the epithelial</w:t>
      </w:r>
      <w:r>
        <w:rPr>
          <w:rFonts w:ascii="Book Antiqua" w:hAnsi="Book Antiqua"/>
        </w:rPr>
        <w:noBreakHyphen/>
        <w:t xml:space="preserve">mesenchymal transition. </w:t>
      </w:r>
      <w:r>
        <w:rPr>
          <w:rFonts w:ascii="Book Antiqua" w:hAnsi="Book Antiqua"/>
          <w:i/>
          <w:iCs/>
        </w:rPr>
        <w:t>Oncol Rep</w:t>
      </w:r>
      <w:r>
        <w:rPr>
          <w:rFonts w:ascii="Book Antiqua" w:hAnsi="Book Antiqua"/>
        </w:rPr>
        <w:t xml:space="preserve"> 2021; </w:t>
      </w:r>
      <w:r>
        <w:rPr>
          <w:rFonts w:ascii="Book Antiqua" w:hAnsi="Book Antiqua"/>
          <w:b/>
          <w:bCs/>
        </w:rPr>
        <w:t>45</w:t>
      </w:r>
      <w:r>
        <w:rPr>
          <w:rFonts w:ascii="Book Antiqua" w:hAnsi="Book Antiqua"/>
        </w:rPr>
        <w:t xml:space="preserve"> [PMID: 33846817 DOI: 10.3892/or.2021.8044]</w:t>
      </w:r>
    </w:p>
    <w:p w14:paraId="2A38D8BA" w14:textId="77777777" w:rsidR="00DF6539" w:rsidRDefault="001A6332">
      <w:pPr>
        <w:spacing w:line="360" w:lineRule="auto"/>
        <w:jc w:val="both"/>
        <w:rPr>
          <w:rFonts w:ascii="Book Antiqua" w:hAnsi="Book Antiqua"/>
        </w:rPr>
      </w:pPr>
      <w:r>
        <w:rPr>
          <w:rFonts w:ascii="Book Antiqua" w:hAnsi="Book Antiqua"/>
        </w:rPr>
        <w:t xml:space="preserve">189 </w:t>
      </w:r>
      <w:r>
        <w:rPr>
          <w:rFonts w:ascii="Book Antiqua" w:hAnsi="Book Antiqua"/>
          <w:b/>
          <w:bCs/>
        </w:rPr>
        <w:t>Chang HY</w:t>
      </w:r>
      <w:r>
        <w:rPr>
          <w:rFonts w:ascii="Book Antiqua" w:hAnsi="Book Antiqua"/>
        </w:rPr>
        <w:t xml:space="preserve">, Lee CH, Li YS, Huang JT, Lan SH, Wang YF, Lai WW, Wang YC, Lin YJ, Liu HS, Cheng HC. MicroRNA-146a suppresses tumor malignancy via targeting vimentin in esophageal squamous cell carcinoma cells with lower fibronectin membrane assembly. </w:t>
      </w:r>
      <w:r>
        <w:rPr>
          <w:rFonts w:ascii="Book Antiqua" w:hAnsi="Book Antiqua"/>
          <w:i/>
          <w:iCs/>
        </w:rPr>
        <w:t>J Biomed Sci</w:t>
      </w:r>
      <w:r>
        <w:rPr>
          <w:rFonts w:ascii="Book Antiqua" w:hAnsi="Book Antiqua"/>
        </w:rPr>
        <w:t xml:space="preserve"> 2020; </w:t>
      </w:r>
      <w:r>
        <w:rPr>
          <w:rFonts w:ascii="Book Antiqua" w:hAnsi="Book Antiqua"/>
          <w:b/>
          <w:bCs/>
        </w:rPr>
        <w:t>27</w:t>
      </w:r>
      <w:r>
        <w:rPr>
          <w:rFonts w:ascii="Book Antiqua" w:hAnsi="Book Antiqua"/>
        </w:rPr>
        <w:t>: 102 [PMID: 33248456 DOI: 10.1186/s12929-020-00693-4]</w:t>
      </w:r>
    </w:p>
    <w:p w14:paraId="61DF2352" w14:textId="77777777" w:rsidR="00DF6539" w:rsidRDefault="001A6332">
      <w:pPr>
        <w:spacing w:line="360" w:lineRule="auto"/>
        <w:jc w:val="both"/>
        <w:rPr>
          <w:rFonts w:ascii="Book Antiqua" w:hAnsi="Book Antiqua"/>
        </w:rPr>
      </w:pPr>
      <w:r>
        <w:rPr>
          <w:rFonts w:ascii="Book Antiqua" w:hAnsi="Book Antiqua"/>
        </w:rPr>
        <w:t xml:space="preserve">190 </w:t>
      </w:r>
      <w:r>
        <w:rPr>
          <w:rFonts w:ascii="Book Antiqua" w:hAnsi="Book Antiqua"/>
          <w:b/>
          <w:bCs/>
        </w:rPr>
        <w:t>Yi Y</w:t>
      </w:r>
      <w:r>
        <w:rPr>
          <w:rFonts w:ascii="Book Antiqua" w:hAnsi="Book Antiqua"/>
        </w:rPr>
        <w:t xml:space="preserve">, Lu X, Chen J, Jiao C, Zhong J, Song Z, Yu X, Lin B. Downregulated miR-486-5p acts as a tumor suppressor in esophageal squamous cell carcinoma. </w:t>
      </w:r>
      <w:r>
        <w:rPr>
          <w:rFonts w:ascii="Book Antiqua" w:hAnsi="Book Antiqua"/>
          <w:i/>
          <w:iCs/>
        </w:rPr>
        <w:t>Exp Ther Med</w:t>
      </w:r>
      <w:r>
        <w:rPr>
          <w:rFonts w:ascii="Book Antiqua" w:hAnsi="Book Antiqua"/>
        </w:rPr>
        <w:t xml:space="preserve"> 2016; </w:t>
      </w:r>
      <w:r>
        <w:rPr>
          <w:rFonts w:ascii="Book Antiqua" w:hAnsi="Book Antiqua"/>
          <w:b/>
          <w:bCs/>
        </w:rPr>
        <w:t>12</w:t>
      </w:r>
      <w:r>
        <w:rPr>
          <w:rFonts w:ascii="Book Antiqua" w:hAnsi="Book Antiqua"/>
        </w:rPr>
        <w:t>: 3411-3416 [PMID: 27882172 DOI: 10.3892/etm.2016.3783]</w:t>
      </w:r>
    </w:p>
    <w:p w14:paraId="485AF321" w14:textId="77777777" w:rsidR="00DF6539" w:rsidRDefault="001A6332">
      <w:pPr>
        <w:spacing w:line="360" w:lineRule="auto"/>
        <w:jc w:val="both"/>
        <w:rPr>
          <w:rFonts w:ascii="Book Antiqua" w:hAnsi="Book Antiqua"/>
        </w:rPr>
      </w:pPr>
      <w:r>
        <w:rPr>
          <w:rFonts w:ascii="Book Antiqua" w:hAnsi="Book Antiqua"/>
        </w:rPr>
        <w:t xml:space="preserve">191 </w:t>
      </w:r>
      <w:r>
        <w:rPr>
          <w:rFonts w:ascii="Book Antiqua" w:hAnsi="Book Antiqua"/>
          <w:b/>
          <w:bCs/>
        </w:rPr>
        <w:t>Liu J</w:t>
      </w:r>
      <w:r>
        <w:rPr>
          <w:rFonts w:ascii="Book Antiqua" w:hAnsi="Book Antiqua"/>
        </w:rPr>
        <w:t xml:space="preserve">, Wang C, Liu X, Wang Y, Liu H, Ren G, Zhu L, Sun Z, Chen Z. Low expression of miR-1469 predicts disease progression and unfavorable post-surgical clinical outcomes in patients with esophageal squamous cell cancer. </w:t>
      </w:r>
      <w:r>
        <w:rPr>
          <w:rFonts w:ascii="Book Antiqua" w:hAnsi="Book Antiqua"/>
          <w:i/>
          <w:iCs/>
        </w:rPr>
        <w:t>Oncol Lett</w:t>
      </w:r>
      <w:r>
        <w:rPr>
          <w:rFonts w:ascii="Book Antiqua" w:hAnsi="Book Antiqua"/>
        </w:rPr>
        <w:t xml:space="preserve"> 2017; </w:t>
      </w:r>
      <w:r>
        <w:rPr>
          <w:rFonts w:ascii="Book Antiqua" w:hAnsi="Book Antiqua"/>
          <w:b/>
          <w:bCs/>
        </w:rPr>
        <w:t>13</w:t>
      </w:r>
      <w:r>
        <w:rPr>
          <w:rFonts w:ascii="Book Antiqua" w:hAnsi="Book Antiqua"/>
        </w:rPr>
        <w:t>: 4469-4474 [PMID: 28588716 DOI: 10.3892/ol.2017.5957]</w:t>
      </w:r>
    </w:p>
    <w:p w14:paraId="642E19DE" w14:textId="77777777" w:rsidR="00DF6539" w:rsidRDefault="001A6332">
      <w:pPr>
        <w:spacing w:line="360" w:lineRule="auto"/>
        <w:jc w:val="both"/>
        <w:rPr>
          <w:rFonts w:ascii="Book Antiqua" w:hAnsi="Book Antiqua"/>
        </w:rPr>
      </w:pPr>
      <w:r>
        <w:rPr>
          <w:rFonts w:ascii="Book Antiqua" w:hAnsi="Book Antiqua"/>
        </w:rPr>
        <w:lastRenderedPageBreak/>
        <w:t xml:space="preserve">192 </w:t>
      </w:r>
      <w:r>
        <w:rPr>
          <w:rFonts w:ascii="Book Antiqua" w:hAnsi="Book Antiqua"/>
          <w:b/>
          <w:bCs/>
        </w:rPr>
        <w:t>Pan Z</w:t>
      </w:r>
      <w:r>
        <w:rPr>
          <w:rFonts w:ascii="Book Antiqua" w:hAnsi="Book Antiqua"/>
        </w:rPr>
        <w:t xml:space="preserve">, Lin J, Wu D, He X, Wang W, Hu X, Zhang L, Wang M. Hsa_circ_0006948 enhances cancer progression and epithelial-mesenchymal transition through the miR-490-3p/HMGA2 axis in esophageal squamous cell carcinoma. </w:t>
      </w:r>
      <w:r>
        <w:rPr>
          <w:rFonts w:ascii="Book Antiqua" w:hAnsi="Book Antiqua"/>
          <w:i/>
          <w:iCs/>
        </w:rPr>
        <w:t>Aging (Albany NY)</w:t>
      </w:r>
      <w:r>
        <w:rPr>
          <w:rFonts w:ascii="Book Antiqua" w:hAnsi="Book Antiqua"/>
        </w:rPr>
        <w:t xml:space="preserve"> 2019; </w:t>
      </w:r>
      <w:r>
        <w:rPr>
          <w:rFonts w:ascii="Book Antiqua" w:hAnsi="Book Antiqua"/>
          <w:b/>
          <w:bCs/>
        </w:rPr>
        <w:t>11</w:t>
      </w:r>
      <w:r>
        <w:rPr>
          <w:rFonts w:ascii="Book Antiqua" w:hAnsi="Book Antiqua"/>
        </w:rPr>
        <w:t>: 11937-11954 [PMID: 31881015 DOI: 10.18632/aging.102519]</w:t>
      </w:r>
    </w:p>
    <w:p w14:paraId="57A35488" w14:textId="77777777" w:rsidR="00DF6539" w:rsidRDefault="001A6332">
      <w:pPr>
        <w:spacing w:line="360" w:lineRule="auto"/>
        <w:jc w:val="both"/>
        <w:rPr>
          <w:rFonts w:ascii="Book Antiqua" w:hAnsi="Book Antiqua"/>
        </w:rPr>
      </w:pPr>
      <w:r>
        <w:rPr>
          <w:rFonts w:ascii="Book Antiqua" w:hAnsi="Book Antiqua"/>
        </w:rPr>
        <w:t xml:space="preserve">193 </w:t>
      </w:r>
      <w:r>
        <w:rPr>
          <w:rFonts w:ascii="Book Antiqua" w:hAnsi="Book Antiqua"/>
          <w:b/>
          <w:bCs/>
        </w:rPr>
        <w:t>Xu F</w:t>
      </w:r>
      <w:r>
        <w:rPr>
          <w:rFonts w:ascii="Book Antiqua" w:hAnsi="Book Antiqua"/>
        </w:rPr>
        <w:t xml:space="preserve">, Zhang J. Long non-coding RNA HOTAIR functions as miRNA sponge to promote the epithelial to mesenchymal transition in esophageal cancer. </w:t>
      </w:r>
      <w:r>
        <w:rPr>
          <w:rFonts w:ascii="Book Antiqua" w:hAnsi="Book Antiqua"/>
          <w:i/>
          <w:iCs/>
        </w:rPr>
        <w:t>Biomed Pharmacother</w:t>
      </w:r>
      <w:r>
        <w:rPr>
          <w:rFonts w:ascii="Book Antiqua" w:hAnsi="Book Antiqua"/>
        </w:rPr>
        <w:t xml:space="preserve"> 2017; </w:t>
      </w:r>
      <w:r>
        <w:rPr>
          <w:rFonts w:ascii="Book Antiqua" w:hAnsi="Book Antiqua"/>
          <w:b/>
          <w:bCs/>
        </w:rPr>
        <w:t>90</w:t>
      </w:r>
      <w:r>
        <w:rPr>
          <w:rFonts w:ascii="Book Antiqua" w:hAnsi="Book Antiqua"/>
        </w:rPr>
        <w:t>: 888-896 [PMID: 28441714 DOI: 10.1016/j.biopha.2017.03.103]</w:t>
      </w:r>
    </w:p>
    <w:p w14:paraId="2FEEBB0D" w14:textId="77777777" w:rsidR="00DF6539" w:rsidRDefault="001A6332">
      <w:pPr>
        <w:spacing w:line="360" w:lineRule="auto"/>
        <w:jc w:val="both"/>
        <w:rPr>
          <w:rFonts w:ascii="Book Antiqua" w:hAnsi="Book Antiqua"/>
        </w:rPr>
      </w:pPr>
      <w:r>
        <w:rPr>
          <w:rFonts w:ascii="Book Antiqua" w:hAnsi="Book Antiqua"/>
        </w:rPr>
        <w:t xml:space="preserve">194 </w:t>
      </w:r>
      <w:r>
        <w:rPr>
          <w:rFonts w:ascii="Book Antiqua" w:hAnsi="Book Antiqua"/>
          <w:b/>
          <w:bCs/>
        </w:rPr>
        <w:t>Chen S</w:t>
      </w:r>
      <w:r>
        <w:rPr>
          <w:rFonts w:ascii="Book Antiqua" w:hAnsi="Book Antiqua"/>
        </w:rPr>
        <w:t xml:space="preserve">, Liu Z, Feng Q, Zhou J, Huang J, Yu J. Circular RNA circ-AGFG1 contributes to esophageal squamous cell carcinoma progression and glutamine catabolism by targeting microRNA-497-5p/solute carrier family 1 member 5 axis. </w:t>
      </w:r>
      <w:r>
        <w:rPr>
          <w:rFonts w:ascii="Book Antiqua" w:hAnsi="Book Antiqua"/>
          <w:i/>
          <w:iCs/>
        </w:rPr>
        <w:t>Anticancer Drugs</w:t>
      </w:r>
      <w:r>
        <w:rPr>
          <w:rFonts w:ascii="Book Antiqua" w:hAnsi="Book Antiqua"/>
        </w:rPr>
        <w:t xml:space="preserve"> 2023; </w:t>
      </w:r>
      <w:r>
        <w:rPr>
          <w:rFonts w:ascii="Book Antiqua" w:hAnsi="Book Antiqua"/>
          <w:b/>
          <w:bCs/>
        </w:rPr>
        <w:t>34</w:t>
      </w:r>
      <w:r>
        <w:rPr>
          <w:rFonts w:ascii="Book Antiqua" w:hAnsi="Book Antiqua"/>
        </w:rPr>
        <w:t>: 195-206 [PMID: 36206112 DOI: 10.1097/CAD.0000000000001400]</w:t>
      </w:r>
    </w:p>
    <w:p w14:paraId="748AACCC" w14:textId="77777777" w:rsidR="00DF6539" w:rsidRDefault="001A6332">
      <w:pPr>
        <w:spacing w:line="360" w:lineRule="auto"/>
        <w:jc w:val="both"/>
        <w:rPr>
          <w:rFonts w:ascii="Book Antiqua" w:hAnsi="Book Antiqua"/>
        </w:rPr>
      </w:pPr>
      <w:r>
        <w:rPr>
          <w:rFonts w:ascii="Book Antiqua" w:hAnsi="Book Antiqua"/>
        </w:rPr>
        <w:t xml:space="preserve">195 </w:t>
      </w:r>
      <w:r>
        <w:rPr>
          <w:rFonts w:ascii="Book Antiqua" w:hAnsi="Book Antiqua"/>
          <w:b/>
          <w:bCs/>
        </w:rPr>
        <w:t>Yokobori T</w:t>
      </w:r>
      <w:r>
        <w:rPr>
          <w:rFonts w:ascii="Book Antiqua" w:hAnsi="Book Antiqua"/>
        </w:rPr>
        <w:t xml:space="preserve">, Suzuki S, Tanaka N, Inose T, Sohda M, Sano A, Sakai M, Nakajima M, Miyazaki T, Kato H, Kuwano H. MiR-150 is associated with poor prognosis in esophageal squamous cell carcinoma via targeting the EMT inducer ZEB1. </w:t>
      </w:r>
      <w:r>
        <w:rPr>
          <w:rFonts w:ascii="Book Antiqua" w:hAnsi="Book Antiqua"/>
          <w:i/>
          <w:iCs/>
        </w:rPr>
        <w:t>Cancer Sci</w:t>
      </w:r>
      <w:r>
        <w:rPr>
          <w:rFonts w:ascii="Book Antiqua" w:hAnsi="Book Antiqua"/>
        </w:rPr>
        <w:t xml:space="preserve"> 2013; </w:t>
      </w:r>
      <w:r>
        <w:rPr>
          <w:rFonts w:ascii="Book Antiqua" w:hAnsi="Book Antiqua"/>
          <w:b/>
          <w:bCs/>
        </w:rPr>
        <w:t>104</w:t>
      </w:r>
      <w:r>
        <w:rPr>
          <w:rFonts w:ascii="Book Antiqua" w:hAnsi="Book Antiqua"/>
        </w:rPr>
        <w:t>: 48-54 [PMID: 23013135 DOI: 10.1111/cas.12030]</w:t>
      </w:r>
    </w:p>
    <w:p w14:paraId="07140E77" w14:textId="77777777" w:rsidR="00DF6539" w:rsidRDefault="001A6332">
      <w:pPr>
        <w:spacing w:line="360" w:lineRule="auto"/>
        <w:jc w:val="both"/>
        <w:rPr>
          <w:rFonts w:ascii="Book Antiqua" w:hAnsi="Book Antiqua"/>
        </w:rPr>
      </w:pPr>
      <w:r>
        <w:rPr>
          <w:rFonts w:ascii="Book Antiqua" w:hAnsi="Book Antiqua"/>
        </w:rPr>
        <w:t xml:space="preserve">196 </w:t>
      </w:r>
      <w:r>
        <w:rPr>
          <w:rFonts w:ascii="Book Antiqua" w:hAnsi="Book Antiqua"/>
          <w:b/>
          <w:bCs/>
        </w:rPr>
        <w:t>Jin G</w:t>
      </w:r>
      <w:r>
        <w:rPr>
          <w:rFonts w:ascii="Book Antiqua" w:hAnsi="Book Antiqua"/>
        </w:rPr>
        <w:t xml:space="preserve">, Yang Y, Tuo G, Wang W, Zhu Z. LncRNA TUG1 promotes tumor growth and metastasis of esophageal squamous cell carcinoma by regulating XBP1 via competitively binding to miR-498. </w:t>
      </w:r>
      <w:r>
        <w:rPr>
          <w:rFonts w:ascii="Book Antiqua" w:hAnsi="Book Antiqua"/>
          <w:i/>
          <w:iCs/>
        </w:rPr>
        <w:t>Neoplasma</w:t>
      </w:r>
      <w:r>
        <w:rPr>
          <w:rFonts w:ascii="Book Antiqua" w:hAnsi="Book Antiqua"/>
        </w:rPr>
        <w:t xml:space="preserve"> 2020; </w:t>
      </w:r>
      <w:r>
        <w:rPr>
          <w:rFonts w:ascii="Book Antiqua" w:hAnsi="Book Antiqua"/>
          <w:b/>
          <w:bCs/>
        </w:rPr>
        <w:t>67</w:t>
      </w:r>
      <w:r>
        <w:rPr>
          <w:rFonts w:ascii="Book Antiqua" w:hAnsi="Book Antiqua"/>
        </w:rPr>
        <w:t>: 751-761 [PMID: 32305055 DOI: 10.4149/neo_2020_190805N717]</w:t>
      </w:r>
    </w:p>
    <w:p w14:paraId="277BA48D" w14:textId="77777777" w:rsidR="00DF6539" w:rsidRDefault="001A6332">
      <w:pPr>
        <w:spacing w:line="360" w:lineRule="auto"/>
        <w:jc w:val="both"/>
        <w:rPr>
          <w:rFonts w:ascii="Book Antiqua" w:hAnsi="Book Antiqua"/>
        </w:rPr>
      </w:pPr>
      <w:r>
        <w:rPr>
          <w:rFonts w:ascii="Book Antiqua" w:hAnsi="Book Antiqua"/>
        </w:rPr>
        <w:t xml:space="preserve">197 </w:t>
      </w:r>
      <w:r>
        <w:rPr>
          <w:rFonts w:ascii="Book Antiqua" w:hAnsi="Book Antiqua"/>
          <w:b/>
          <w:bCs/>
        </w:rPr>
        <w:t>Osako Y</w:t>
      </w:r>
      <w:r>
        <w:rPr>
          <w:rFonts w:ascii="Book Antiqua" w:hAnsi="Book Antiqua"/>
        </w:rPr>
        <w:t xml:space="preserve">, Seki N, Koshizuka K, Okato A, Idichi T, Arai T, Omoto I, Sasaki K, Uchikado Y, Kita Y, Kurahara H, Maemura K, Natsugoe S. Regulation of SPOCK1 by dual strands of pre-miR-150 inhibit cancer cell migration and invasion in esophageal squamous cell carcinoma. </w:t>
      </w:r>
      <w:r>
        <w:rPr>
          <w:rFonts w:ascii="Book Antiqua" w:hAnsi="Book Antiqua"/>
          <w:i/>
          <w:iCs/>
        </w:rPr>
        <w:t>J Hum Genet</w:t>
      </w:r>
      <w:r>
        <w:rPr>
          <w:rFonts w:ascii="Book Antiqua" w:hAnsi="Book Antiqua"/>
        </w:rPr>
        <w:t xml:space="preserve"> 2017; </w:t>
      </w:r>
      <w:r>
        <w:rPr>
          <w:rFonts w:ascii="Book Antiqua" w:hAnsi="Book Antiqua"/>
          <w:b/>
          <w:bCs/>
        </w:rPr>
        <w:t>62</w:t>
      </w:r>
      <w:r>
        <w:rPr>
          <w:rFonts w:ascii="Book Antiqua" w:hAnsi="Book Antiqua"/>
        </w:rPr>
        <w:t>: 935-944 [PMID: 28659612 DOI: 10.1038/jhg.2017.69]</w:t>
      </w:r>
    </w:p>
    <w:p w14:paraId="4D648D56" w14:textId="77777777" w:rsidR="00DF6539" w:rsidRDefault="001A6332">
      <w:pPr>
        <w:spacing w:line="360" w:lineRule="auto"/>
        <w:jc w:val="both"/>
        <w:rPr>
          <w:rFonts w:ascii="Book Antiqua" w:hAnsi="Book Antiqua"/>
        </w:rPr>
      </w:pPr>
      <w:r>
        <w:rPr>
          <w:rFonts w:ascii="Book Antiqua" w:hAnsi="Book Antiqua"/>
        </w:rPr>
        <w:t xml:space="preserve">198 </w:t>
      </w:r>
      <w:r>
        <w:rPr>
          <w:rFonts w:ascii="Book Antiqua" w:hAnsi="Book Antiqua"/>
          <w:b/>
          <w:bCs/>
        </w:rPr>
        <w:t>Zang B</w:t>
      </w:r>
      <w:r>
        <w:rPr>
          <w:rFonts w:ascii="Book Antiqua" w:hAnsi="Book Antiqua"/>
        </w:rPr>
        <w:t xml:space="preserve">, Zhao J, Chen C. LncRNA PCAT-1 Promoted ESCC Progression via Regulating ANXA10 Expression by Sponging miR-508-3p. </w:t>
      </w:r>
      <w:r>
        <w:rPr>
          <w:rFonts w:ascii="Book Antiqua" w:hAnsi="Book Antiqua"/>
          <w:i/>
          <w:iCs/>
        </w:rPr>
        <w:t>Cancer Manag Res</w:t>
      </w:r>
      <w:r>
        <w:rPr>
          <w:rFonts w:ascii="Book Antiqua" w:hAnsi="Book Antiqua"/>
        </w:rPr>
        <w:t xml:space="preserve"> 2019; </w:t>
      </w:r>
      <w:r>
        <w:rPr>
          <w:rFonts w:ascii="Book Antiqua" w:hAnsi="Book Antiqua"/>
          <w:b/>
          <w:bCs/>
        </w:rPr>
        <w:t>11</w:t>
      </w:r>
      <w:r>
        <w:rPr>
          <w:rFonts w:ascii="Book Antiqua" w:hAnsi="Book Antiqua"/>
        </w:rPr>
        <w:t>: 10841-10849 [PMID: 31920393 DOI: 10.2147/CMAR.S233983]</w:t>
      </w:r>
    </w:p>
    <w:p w14:paraId="258F0D76" w14:textId="77777777" w:rsidR="00DF6539" w:rsidRDefault="001A6332">
      <w:pPr>
        <w:spacing w:line="360" w:lineRule="auto"/>
        <w:jc w:val="both"/>
        <w:rPr>
          <w:rFonts w:ascii="Book Antiqua" w:hAnsi="Book Antiqua"/>
        </w:rPr>
      </w:pPr>
      <w:r>
        <w:rPr>
          <w:rFonts w:ascii="Book Antiqua" w:hAnsi="Book Antiqua"/>
        </w:rPr>
        <w:t xml:space="preserve">199 </w:t>
      </w:r>
      <w:r>
        <w:rPr>
          <w:rFonts w:ascii="Book Antiqua" w:hAnsi="Book Antiqua"/>
          <w:b/>
          <w:bCs/>
        </w:rPr>
        <w:t>Wang M</w:t>
      </w:r>
      <w:r>
        <w:rPr>
          <w:rFonts w:ascii="Book Antiqua" w:hAnsi="Book Antiqua"/>
        </w:rPr>
        <w:t xml:space="preserve">, Huang C, Gao W, Zhu Y, Zhang F, Li Z, Tian Z. MicroRNA-181a-5p prevents the progression of esophageal squamous cell carcinoma in vivo and in vitro </w:t>
      </w:r>
      <w:r>
        <w:rPr>
          <w:rFonts w:ascii="Book Antiqua" w:hAnsi="Book Antiqua"/>
        </w:rPr>
        <w:lastRenderedPageBreak/>
        <w:t xml:space="preserve">via the MEK1-mediated ERK-MMP signaling pathway. </w:t>
      </w:r>
      <w:r>
        <w:rPr>
          <w:rFonts w:ascii="Book Antiqua" w:hAnsi="Book Antiqua"/>
          <w:i/>
          <w:iCs/>
        </w:rPr>
        <w:t>Aging (Albany NY)</w:t>
      </w:r>
      <w:r>
        <w:rPr>
          <w:rFonts w:ascii="Book Antiqua" w:hAnsi="Book Antiqua"/>
        </w:rPr>
        <w:t xml:space="preserve"> 2022; </w:t>
      </w:r>
      <w:r>
        <w:rPr>
          <w:rFonts w:ascii="Book Antiqua" w:hAnsi="Book Antiqua"/>
          <w:b/>
          <w:bCs/>
        </w:rPr>
        <w:t>14</w:t>
      </w:r>
      <w:r>
        <w:rPr>
          <w:rFonts w:ascii="Book Antiqua" w:hAnsi="Book Antiqua"/>
        </w:rPr>
        <w:t>: 3540-3553 [PMID: 35468097 DOI: 10.18632/aging.204028]</w:t>
      </w:r>
    </w:p>
    <w:p w14:paraId="7C042CF3" w14:textId="77777777" w:rsidR="00DF6539" w:rsidRDefault="001A6332">
      <w:pPr>
        <w:spacing w:line="360" w:lineRule="auto"/>
        <w:jc w:val="both"/>
        <w:rPr>
          <w:rFonts w:ascii="Book Antiqua" w:hAnsi="Book Antiqua"/>
        </w:rPr>
      </w:pPr>
      <w:r>
        <w:rPr>
          <w:rFonts w:ascii="Book Antiqua" w:hAnsi="Book Antiqua"/>
        </w:rPr>
        <w:t xml:space="preserve">200 </w:t>
      </w:r>
      <w:r>
        <w:rPr>
          <w:rFonts w:ascii="Book Antiqua" w:hAnsi="Book Antiqua"/>
          <w:b/>
          <w:bCs/>
        </w:rPr>
        <w:t>Zhao Y</w:t>
      </w:r>
      <w:r>
        <w:rPr>
          <w:rFonts w:ascii="Book Antiqua" w:hAnsi="Book Antiqua"/>
        </w:rPr>
        <w:t xml:space="preserve">, Wang Y, Xing G. miR-516b functions as a tumor suppressor by directly modulating CCNG1 expression in esophageal squamous cell carcinoma. </w:t>
      </w:r>
      <w:r>
        <w:rPr>
          <w:rFonts w:ascii="Book Antiqua" w:hAnsi="Book Antiqua"/>
          <w:i/>
          <w:iCs/>
        </w:rPr>
        <w:t>Biomed Pharmacother</w:t>
      </w:r>
      <w:r>
        <w:rPr>
          <w:rFonts w:ascii="Book Antiqua" w:hAnsi="Book Antiqua"/>
        </w:rPr>
        <w:t xml:space="preserve"> 2018; </w:t>
      </w:r>
      <w:r>
        <w:rPr>
          <w:rFonts w:ascii="Book Antiqua" w:hAnsi="Book Antiqua"/>
          <w:b/>
          <w:bCs/>
        </w:rPr>
        <w:t>106</w:t>
      </w:r>
      <w:r>
        <w:rPr>
          <w:rFonts w:ascii="Book Antiqua" w:hAnsi="Book Antiqua"/>
        </w:rPr>
        <w:t>: 1650-1660 [PMID: 30119241 DOI: 10.1016/j.biopha.2018.07.074]</w:t>
      </w:r>
    </w:p>
    <w:p w14:paraId="473D5240" w14:textId="77777777" w:rsidR="00DF6539" w:rsidRDefault="001A6332">
      <w:pPr>
        <w:spacing w:line="360" w:lineRule="auto"/>
        <w:jc w:val="both"/>
        <w:rPr>
          <w:rFonts w:ascii="Book Antiqua" w:hAnsi="Book Antiqua"/>
        </w:rPr>
      </w:pPr>
      <w:r>
        <w:rPr>
          <w:rFonts w:ascii="Book Antiqua" w:hAnsi="Book Antiqua"/>
        </w:rPr>
        <w:t xml:space="preserve">201 Retraction statement: miR-518b is down-regulated, and involved in cell proliferation and invasion by targeting Rap1b in esophageal squamous cell carcinoma. </w:t>
      </w:r>
      <w:r>
        <w:rPr>
          <w:rFonts w:ascii="Book Antiqua" w:hAnsi="Book Antiqua"/>
          <w:i/>
          <w:iCs/>
        </w:rPr>
        <w:t>FEBS Lett</w:t>
      </w:r>
      <w:r>
        <w:rPr>
          <w:rFonts w:ascii="Book Antiqua" w:hAnsi="Book Antiqua"/>
        </w:rPr>
        <w:t xml:space="preserve"> 2023; </w:t>
      </w:r>
      <w:r>
        <w:rPr>
          <w:rFonts w:ascii="Book Antiqua" w:hAnsi="Book Antiqua"/>
          <w:b/>
          <w:bCs/>
        </w:rPr>
        <w:t>597</w:t>
      </w:r>
      <w:r>
        <w:rPr>
          <w:rFonts w:ascii="Book Antiqua" w:hAnsi="Book Antiqua"/>
        </w:rPr>
        <w:t>: 2699 [PMID: 37823227 DOI: 10.1002/1873-3468.14743]</w:t>
      </w:r>
    </w:p>
    <w:p w14:paraId="1689315A" w14:textId="77777777" w:rsidR="00DF6539" w:rsidRDefault="001A6332">
      <w:pPr>
        <w:spacing w:line="360" w:lineRule="auto"/>
        <w:jc w:val="both"/>
        <w:rPr>
          <w:rFonts w:ascii="Book Antiqua" w:hAnsi="Book Antiqua"/>
        </w:rPr>
      </w:pPr>
      <w:r>
        <w:rPr>
          <w:rFonts w:ascii="Book Antiqua" w:hAnsi="Book Antiqua"/>
        </w:rPr>
        <w:t xml:space="preserve">202 </w:t>
      </w:r>
      <w:r>
        <w:rPr>
          <w:rFonts w:ascii="Book Antiqua" w:hAnsi="Book Antiqua"/>
          <w:b/>
          <w:bCs/>
        </w:rPr>
        <w:t>Sun N</w:t>
      </w:r>
      <w:r>
        <w:rPr>
          <w:rFonts w:ascii="Book Antiqua" w:hAnsi="Book Antiqua"/>
        </w:rPr>
        <w:t xml:space="preserve">, Ye L, Chang T, Li X, Li X. microRNA-195-Cdc42 axis acts as a prognostic factor of esophageal squamous cell carcinoma. </w:t>
      </w:r>
      <w:r>
        <w:rPr>
          <w:rFonts w:ascii="Book Antiqua" w:hAnsi="Book Antiqua"/>
          <w:i/>
          <w:iCs/>
        </w:rPr>
        <w:t>Int J Clin Exp Pathol</w:t>
      </w:r>
      <w:r>
        <w:rPr>
          <w:rFonts w:ascii="Book Antiqua" w:hAnsi="Book Antiqua"/>
        </w:rPr>
        <w:t xml:space="preserve"> 2014; </w:t>
      </w:r>
      <w:r>
        <w:rPr>
          <w:rFonts w:ascii="Book Antiqua" w:hAnsi="Book Antiqua"/>
          <w:b/>
          <w:bCs/>
        </w:rPr>
        <w:t>7</w:t>
      </w:r>
      <w:r>
        <w:rPr>
          <w:rFonts w:ascii="Book Antiqua" w:hAnsi="Book Antiqua"/>
        </w:rPr>
        <w:t>: 6871-6879 [PMID: 25400770]</w:t>
      </w:r>
    </w:p>
    <w:p w14:paraId="283703D7" w14:textId="77777777" w:rsidR="00DF6539" w:rsidRDefault="001A6332">
      <w:pPr>
        <w:spacing w:line="360" w:lineRule="auto"/>
        <w:jc w:val="both"/>
        <w:rPr>
          <w:rFonts w:ascii="Book Antiqua" w:hAnsi="Book Antiqua"/>
        </w:rPr>
      </w:pPr>
      <w:r>
        <w:rPr>
          <w:rFonts w:ascii="Book Antiqua" w:hAnsi="Book Antiqua"/>
        </w:rPr>
        <w:t xml:space="preserve">203 </w:t>
      </w:r>
      <w:r>
        <w:rPr>
          <w:rFonts w:ascii="Book Antiqua" w:hAnsi="Book Antiqua"/>
          <w:b/>
          <w:bCs/>
        </w:rPr>
        <w:t>Zhou S</w:t>
      </w:r>
      <w:r>
        <w:rPr>
          <w:rFonts w:ascii="Book Antiqua" w:hAnsi="Book Antiqua"/>
        </w:rPr>
        <w:t xml:space="preserve">, Guo Z, Zhou C, Zhang Y, Wang S. circ_NRIP1 is oncogenic in malignant development of esophageal squamous cell carcinoma (ESCC) via miR-595/SEMA4D axis and PI3K/AKT pathway. </w:t>
      </w:r>
      <w:r>
        <w:rPr>
          <w:rFonts w:ascii="Book Antiqua" w:hAnsi="Book Antiqua"/>
          <w:i/>
          <w:iCs/>
        </w:rPr>
        <w:t>Cancer Cell Int</w:t>
      </w:r>
      <w:r>
        <w:rPr>
          <w:rFonts w:ascii="Book Antiqua" w:hAnsi="Book Antiqua"/>
        </w:rPr>
        <w:t xml:space="preserve"> 2021; </w:t>
      </w:r>
      <w:r>
        <w:rPr>
          <w:rFonts w:ascii="Book Antiqua" w:hAnsi="Book Antiqua"/>
          <w:b/>
          <w:bCs/>
        </w:rPr>
        <w:t>21</w:t>
      </w:r>
      <w:r>
        <w:rPr>
          <w:rFonts w:ascii="Book Antiqua" w:hAnsi="Book Antiqua"/>
        </w:rPr>
        <w:t>: 250 [PMID: 33957921 DOI: 10.1186/s12935-021-01907-x]</w:t>
      </w:r>
    </w:p>
    <w:p w14:paraId="619B2725" w14:textId="77777777" w:rsidR="00DF6539" w:rsidRDefault="001A6332">
      <w:pPr>
        <w:spacing w:line="360" w:lineRule="auto"/>
        <w:jc w:val="both"/>
        <w:rPr>
          <w:rFonts w:ascii="Book Antiqua" w:hAnsi="Book Antiqua"/>
        </w:rPr>
      </w:pPr>
      <w:r>
        <w:rPr>
          <w:rFonts w:ascii="Book Antiqua" w:hAnsi="Book Antiqua"/>
        </w:rPr>
        <w:t xml:space="preserve">204 </w:t>
      </w:r>
      <w:r>
        <w:rPr>
          <w:rFonts w:ascii="Book Antiqua" w:hAnsi="Book Antiqua"/>
          <w:b/>
          <w:bCs/>
        </w:rPr>
        <w:t>Shi Y</w:t>
      </w:r>
      <w:r>
        <w:rPr>
          <w:rFonts w:ascii="Book Antiqua" w:hAnsi="Book Antiqua"/>
        </w:rPr>
        <w:t xml:space="preserve">, Fang N, Li Y, Guo Z, Jiang W, He Y, Ma Z, Chen Y. Circular RNA LPAR3 sponges microRNA-198 to facilitate esophageal cancer migration, invasion, and metastasis. </w:t>
      </w:r>
      <w:r>
        <w:rPr>
          <w:rFonts w:ascii="Book Antiqua" w:hAnsi="Book Antiqua"/>
          <w:i/>
          <w:iCs/>
        </w:rPr>
        <w:t>Cancer Sci</w:t>
      </w:r>
      <w:r>
        <w:rPr>
          <w:rFonts w:ascii="Book Antiqua" w:hAnsi="Book Antiqua"/>
        </w:rPr>
        <w:t xml:space="preserve"> 2020; </w:t>
      </w:r>
      <w:r>
        <w:rPr>
          <w:rFonts w:ascii="Book Antiqua" w:hAnsi="Book Antiqua"/>
          <w:b/>
          <w:bCs/>
        </w:rPr>
        <w:t>111</w:t>
      </w:r>
      <w:r>
        <w:rPr>
          <w:rFonts w:ascii="Book Antiqua" w:hAnsi="Book Antiqua"/>
        </w:rPr>
        <w:t>: 2824-2836 [PMID: 32495982 DOI: 10.1111/cas.14511]</w:t>
      </w:r>
    </w:p>
    <w:p w14:paraId="1839A0B1" w14:textId="77777777" w:rsidR="00DF6539" w:rsidRDefault="001A6332">
      <w:pPr>
        <w:spacing w:line="360" w:lineRule="auto"/>
        <w:jc w:val="both"/>
        <w:rPr>
          <w:rFonts w:ascii="Book Antiqua" w:hAnsi="Book Antiqua"/>
        </w:rPr>
      </w:pPr>
      <w:r>
        <w:rPr>
          <w:rFonts w:ascii="Book Antiqua" w:hAnsi="Book Antiqua"/>
        </w:rPr>
        <w:t xml:space="preserve">205 </w:t>
      </w:r>
      <w:r>
        <w:rPr>
          <w:rFonts w:ascii="Book Antiqua" w:hAnsi="Book Antiqua"/>
          <w:b/>
          <w:bCs/>
        </w:rPr>
        <w:t>Wang C</w:t>
      </w:r>
      <w:r>
        <w:rPr>
          <w:rFonts w:ascii="Book Antiqua" w:hAnsi="Book Antiqua"/>
        </w:rPr>
        <w:t xml:space="preserve">, Tang D, Wang H, Hu G, Hu S, Li L, Min B, Wang Y. Circular RNA hsa_circ_0030018 acts as a sponge of miR-599 to aggravate esophageal carcinoma progression by regulating ENAH expression. </w:t>
      </w:r>
      <w:r>
        <w:rPr>
          <w:rFonts w:ascii="Book Antiqua" w:hAnsi="Book Antiqua"/>
          <w:i/>
          <w:iCs/>
        </w:rPr>
        <w:t>J Cell Biochem</w:t>
      </w:r>
      <w:r>
        <w:rPr>
          <w:rFonts w:ascii="Book Antiqua" w:hAnsi="Book Antiqua"/>
        </w:rPr>
        <w:t xml:space="preserve"> 2020; </w:t>
      </w:r>
      <w:r>
        <w:rPr>
          <w:rFonts w:ascii="Book Antiqua" w:hAnsi="Book Antiqua"/>
          <w:b/>
          <w:bCs/>
        </w:rPr>
        <w:t>121</w:t>
      </w:r>
      <w:r>
        <w:rPr>
          <w:rFonts w:ascii="Book Antiqua" w:hAnsi="Book Antiqua"/>
        </w:rPr>
        <w:t>: 3730-3738 [PMID: 31736156 DOI: 10.1002/jcb.29507]</w:t>
      </w:r>
    </w:p>
    <w:p w14:paraId="75D66F81" w14:textId="77777777" w:rsidR="00DF6539" w:rsidRDefault="001A6332">
      <w:pPr>
        <w:spacing w:line="360" w:lineRule="auto"/>
        <w:jc w:val="both"/>
        <w:rPr>
          <w:rFonts w:ascii="Book Antiqua" w:hAnsi="Book Antiqua"/>
        </w:rPr>
      </w:pPr>
      <w:r>
        <w:rPr>
          <w:rFonts w:ascii="Book Antiqua" w:hAnsi="Book Antiqua"/>
        </w:rPr>
        <w:t xml:space="preserve">206 </w:t>
      </w:r>
      <w:r>
        <w:rPr>
          <w:rFonts w:ascii="Book Antiqua" w:hAnsi="Book Antiqua"/>
          <w:b/>
          <w:bCs/>
        </w:rPr>
        <w:t>Ma G</w:t>
      </w:r>
      <w:r>
        <w:rPr>
          <w:rFonts w:ascii="Book Antiqua" w:hAnsi="Book Antiqua"/>
        </w:rPr>
        <w:t xml:space="preserve">, Zhang F, Dong X, Wang X, Ren Y. Low expression of microRNA-202 is associated with the metastasis of esophageal squamous cell carcinoma. </w:t>
      </w:r>
      <w:r>
        <w:rPr>
          <w:rFonts w:ascii="Book Antiqua" w:hAnsi="Book Antiqua"/>
          <w:i/>
          <w:iCs/>
        </w:rPr>
        <w:t>Exp Ther Med</w:t>
      </w:r>
      <w:r>
        <w:rPr>
          <w:rFonts w:ascii="Book Antiqua" w:hAnsi="Book Antiqua"/>
        </w:rPr>
        <w:t xml:space="preserve"> 2016; </w:t>
      </w:r>
      <w:r>
        <w:rPr>
          <w:rFonts w:ascii="Book Antiqua" w:hAnsi="Book Antiqua"/>
          <w:b/>
          <w:bCs/>
        </w:rPr>
        <w:t>11</w:t>
      </w:r>
      <w:r>
        <w:rPr>
          <w:rFonts w:ascii="Book Antiqua" w:hAnsi="Book Antiqua"/>
        </w:rPr>
        <w:t>: 951-956 [PMID: 26998018 DOI: 10.3892/etm.2016.3014]</w:t>
      </w:r>
    </w:p>
    <w:p w14:paraId="3E809376" w14:textId="77777777" w:rsidR="00DF6539" w:rsidRDefault="001A6332">
      <w:pPr>
        <w:spacing w:line="360" w:lineRule="auto"/>
        <w:jc w:val="both"/>
        <w:rPr>
          <w:rFonts w:ascii="Book Antiqua" w:hAnsi="Book Antiqua"/>
        </w:rPr>
      </w:pPr>
      <w:r>
        <w:rPr>
          <w:rFonts w:ascii="Book Antiqua" w:hAnsi="Book Antiqua"/>
        </w:rPr>
        <w:t xml:space="preserve">207 </w:t>
      </w:r>
      <w:r>
        <w:rPr>
          <w:rFonts w:ascii="Book Antiqua" w:hAnsi="Book Antiqua"/>
          <w:b/>
          <w:bCs/>
        </w:rPr>
        <w:t>Yang B</w:t>
      </w:r>
      <w:r>
        <w:rPr>
          <w:rFonts w:ascii="Book Antiqua" w:hAnsi="Book Antiqua"/>
        </w:rPr>
        <w:t xml:space="preserve">, Xie R, Wu SN, Gao CC, Yang XZ, Zhou JF. MicroRNA-615-5p targets insulin-like growth factor 2 and exerts tumor-suppressing functions in human esophageal squamous cell carcinoma. </w:t>
      </w:r>
      <w:r>
        <w:rPr>
          <w:rFonts w:ascii="Book Antiqua" w:hAnsi="Book Antiqua"/>
          <w:i/>
          <w:iCs/>
        </w:rPr>
        <w:t>Oncol Rep</w:t>
      </w:r>
      <w:r>
        <w:rPr>
          <w:rFonts w:ascii="Book Antiqua" w:hAnsi="Book Antiqua"/>
        </w:rPr>
        <w:t xml:space="preserve"> 2018; </w:t>
      </w:r>
      <w:r>
        <w:rPr>
          <w:rFonts w:ascii="Book Antiqua" w:hAnsi="Book Antiqua"/>
          <w:b/>
          <w:bCs/>
        </w:rPr>
        <w:t>39</w:t>
      </w:r>
      <w:r>
        <w:rPr>
          <w:rFonts w:ascii="Book Antiqua" w:hAnsi="Book Antiqua"/>
        </w:rPr>
        <w:t>: 255-263 [PMID: 29115555 DOI: 10.3892/or.2017.6079]</w:t>
      </w:r>
    </w:p>
    <w:p w14:paraId="65A5E969" w14:textId="77777777" w:rsidR="00DF6539" w:rsidRDefault="001A6332">
      <w:pPr>
        <w:spacing w:line="360" w:lineRule="auto"/>
        <w:jc w:val="both"/>
        <w:rPr>
          <w:rFonts w:ascii="Book Antiqua" w:hAnsi="Book Antiqua"/>
        </w:rPr>
      </w:pPr>
      <w:r>
        <w:rPr>
          <w:rFonts w:ascii="Book Antiqua" w:hAnsi="Book Antiqua"/>
        </w:rPr>
        <w:lastRenderedPageBreak/>
        <w:t xml:space="preserve">208 </w:t>
      </w:r>
      <w:r>
        <w:rPr>
          <w:rFonts w:ascii="Book Antiqua" w:hAnsi="Book Antiqua"/>
          <w:b/>
          <w:bCs/>
        </w:rPr>
        <w:t>Zhu Y</w:t>
      </w:r>
      <w:r>
        <w:rPr>
          <w:rFonts w:ascii="Book Antiqua" w:hAnsi="Book Antiqua"/>
        </w:rPr>
        <w:t xml:space="preserve">, Li F, Wan Y, Liang H, Li S, Peng B, Shao L, Xu Y, Jiang D. Cancer-Secreted Exosomal MiR-620 Inhibits ESCC Aerobic Glycolysis via FOXM1/HER2 Pathway and Promotes Metastasis.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756109 [PMID: 35651785 DOI: 10.3389/fonc.2022.756109]</w:t>
      </w:r>
    </w:p>
    <w:p w14:paraId="28F84F4A" w14:textId="77777777" w:rsidR="00DF6539" w:rsidRDefault="001A6332">
      <w:pPr>
        <w:spacing w:line="360" w:lineRule="auto"/>
        <w:jc w:val="both"/>
        <w:rPr>
          <w:rFonts w:ascii="Book Antiqua" w:hAnsi="Book Antiqua"/>
        </w:rPr>
      </w:pPr>
      <w:r>
        <w:rPr>
          <w:rFonts w:ascii="Book Antiqua" w:hAnsi="Book Antiqua"/>
        </w:rPr>
        <w:t xml:space="preserve">209 </w:t>
      </w:r>
      <w:r>
        <w:rPr>
          <w:rFonts w:ascii="Book Antiqua" w:hAnsi="Book Antiqua"/>
          <w:b/>
          <w:bCs/>
        </w:rPr>
        <w:t>Jiang M</w:t>
      </w:r>
      <w:r>
        <w:rPr>
          <w:rFonts w:ascii="Book Antiqua" w:hAnsi="Book Antiqua"/>
        </w:rPr>
        <w:t xml:space="preserve">, Shi H, Xu Y, Bai W, Wang P, Ju Q. miR-203a-3p regulates the cellular processes of esophageal cancer cells via targeting CtBP2. </w:t>
      </w:r>
      <w:r>
        <w:rPr>
          <w:rFonts w:ascii="Book Antiqua" w:hAnsi="Book Antiqua"/>
          <w:i/>
          <w:iCs/>
        </w:rPr>
        <w:t>Transl Cancer Res</w:t>
      </w:r>
      <w:r>
        <w:rPr>
          <w:rFonts w:ascii="Book Antiqua" w:hAnsi="Book Antiqua"/>
        </w:rPr>
        <w:t xml:space="preserve"> 2019; </w:t>
      </w:r>
      <w:r>
        <w:rPr>
          <w:rFonts w:ascii="Book Antiqua" w:hAnsi="Book Antiqua"/>
          <w:b/>
          <w:bCs/>
        </w:rPr>
        <w:t>8</w:t>
      </w:r>
      <w:r>
        <w:rPr>
          <w:rFonts w:ascii="Book Antiqua" w:hAnsi="Book Antiqua"/>
        </w:rPr>
        <w:t>: 2791-2802 [PMID: 35117036 DOI: 10.21037/tcr.2019.10.44]</w:t>
      </w:r>
    </w:p>
    <w:p w14:paraId="5906A42C" w14:textId="77777777" w:rsidR="00DF6539" w:rsidRDefault="001A6332">
      <w:pPr>
        <w:spacing w:line="360" w:lineRule="auto"/>
        <w:jc w:val="both"/>
        <w:rPr>
          <w:rFonts w:ascii="Book Antiqua" w:hAnsi="Book Antiqua"/>
        </w:rPr>
      </w:pPr>
      <w:r>
        <w:rPr>
          <w:rFonts w:ascii="Book Antiqua" w:hAnsi="Book Antiqua"/>
        </w:rPr>
        <w:t xml:space="preserve">210 </w:t>
      </w:r>
      <w:r>
        <w:rPr>
          <w:rFonts w:ascii="Book Antiqua" w:hAnsi="Book Antiqua"/>
          <w:b/>
          <w:bCs/>
        </w:rPr>
        <w:t>Zhang H</w:t>
      </w:r>
      <w:r>
        <w:rPr>
          <w:rFonts w:ascii="Book Antiqua" w:hAnsi="Book Antiqua"/>
        </w:rPr>
        <w:t xml:space="preserve">, Wu X, Sui Z, Ma Z, Gong L, Meng B, Tang P, Yu Z. High-mobility group AT-hook 2 promotes growth and metastasis and is regulated by miR-204-5p in oesophageal squamous cell carcinoma. </w:t>
      </w:r>
      <w:r>
        <w:rPr>
          <w:rFonts w:ascii="Book Antiqua" w:hAnsi="Book Antiqua"/>
          <w:i/>
          <w:iCs/>
        </w:rPr>
        <w:t>Eur J Clin Invest</w:t>
      </w:r>
      <w:r>
        <w:rPr>
          <w:rFonts w:ascii="Book Antiqua" w:hAnsi="Book Antiqua"/>
        </w:rPr>
        <w:t xml:space="preserve"> 2021; </w:t>
      </w:r>
      <w:r>
        <w:rPr>
          <w:rFonts w:ascii="Book Antiqua" w:hAnsi="Book Antiqua"/>
          <w:b/>
          <w:bCs/>
        </w:rPr>
        <w:t>51</w:t>
      </w:r>
      <w:r>
        <w:rPr>
          <w:rFonts w:ascii="Book Antiqua" w:hAnsi="Book Antiqua"/>
        </w:rPr>
        <w:t>: e13563 [PMID: 33901298 DOI: 10.1111/eci.13563]</w:t>
      </w:r>
    </w:p>
    <w:p w14:paraId="6ED5011A" w14:textId="77777777" w:rsidR="00DF6539" w:rsidRDefault="001A6332">
      <w:pPr>
        <w:spacing w:line="360" w:lineRule="auto"/>
        <w:jc w:val="both"/>
        <w:rPr>
          <w:rFonts w:ascii="Book Antiqua" w:hAnsi="Book Antiqua"/>
        </w:rPr>
      </w:pPr>
      <w:r>
        <w:rPr>
          <w:rFonts w:ascii="Book Antiqua" w:hAnsi="Book Antiqua"/>
        </w:rPr>
        <w:t xml:space="preserve">211 </w:t>
      </w:r>
      <w:r>
        <w:rPr>
          <w:rFonts w:ascii="Book Antiqua" w:hAnsi="Book Antiqua"/>
          <w:b/>
          <w:bCs/>
        </w:rPr>
        <w:t>Wang Z</w:t>
      </w:r>
      <w:r>
        <w:rPr>
          <w:rFonts w:ascii="Book Antiqua" w:hAnsi="Book Antiqua"/>
        </w:rPr>
        <w:t xml:space="preserve">, Qiao Q, Chen M, Li X, Wang Z, Liu C, Xie Z. miR-625 down-regulation promotes proliferation and invasion in esophageal cancer by targeting Sox2. </w:t>
      </w:r>
      <w:r>
        <w:rPr>
          <w:rFonts w:ascii="Book Antiqua" w:hAnsi="Book Antiqua"/>
          <w:i/>
          <w:iCs/>
        </w:rPr>
        <w:t>FEBS Lett</w:t>
      </w:r>
      <w:r>
        <w:rPr>
          <w:rFonts w:ascii="Book Antiqua" w:hAnsi="Book Antiqua"/>
        </w:rPr>
        <w:t xml:space="preserve"> 2014; </w:t>
      </w:r>
      <w:r>
        <w:rPr>
          <w:rFonts w:ascii="Book Antiqua" w:hAnsi="Book Antiqua"/>
          <w:b/>
          <w:bCs/>
        </w:rPr>
        <w:t>588</w:t>
      </w:r>
      <w:r>
        <w:rPr>
          <w:rFonts w:ascii="Book Antiqua" w:hAnsi="Book Antiqua"/>
        </w:rPr>
        <w:t>: 915-921 [PMID: 24508466 DOI: 10.1016/j.febslet.2014.01.035]</w:t>
      </w:r>
    </w:p>
    <w:p w14:paraId="7C982978" w14:textId="77777777" w:rsidR="00DF6539" w:rsidRDefault="001A6332">
      <w:pPr>
        <w:spacing w:line="360" w:lineRule="auto"/>
        <w:jc w:val="both"/>
        <w:rPr>
          <w:rFonts w:ascii="Book Antiqua" w:hAnsi="Book Antiqua"/>
        </w:rPr>
      </w:pPr>
      <w:r>
        <w:rPr>
          <w:rFonts w:ascii="Book Antiqua" w:hAnsi="Book Antiqua"/>
        </w:rPr>
        <w:t xml:space="preserve">212 </w:t>
      </w:r>
      <w:r>
        <w:rPr>
          <w:rFonts w:ascii="Book Antiqua" w:hAnsi="Book Antiqua"/>
          <w:b/>
          <w:bCs/>
        </w:rPr>
        <w:t>Li C</w:t>
      </w:r>
      <w:r>
        <w:rPr>
          <w:rFonts w:ascii="Book Antiqua" w:hAnsi="Book Antiqua"/>
        </w:rPr>
        <w:t xml:space="preserve">, Li DC, Che SS, Ma K, Wang YJ, Xia LH, Dai XM, Zhang GT, Shen Y, Jiao WJ, Tian KH. The decreased expression of miR-625 predicts poor prognosis of esophageal squamous cell carcinoma. </w:t>
      </w:r>
      <w:r>
        <w:rPr>
          <w:rFonts w:ascii="Book Antiqua" w:hAnsi="Book Antiqua"/>
          <w:i/>
          <w:iCs/>
        </w:rPr>
        <w:t>Int J Clin Exp Med</w:t>
      </w:r>
      <w:r>
        <w:rPr>
          <w:rFonts w:ascii="Book Antiqua" w:hAnsi="Book Antiqua"/>
        </w:rPr>
        <w:t xml:space="preserve"> 2015; </w:t>
      </w:r>
      <w:r>
        <w:rPr>
          <w:rFonts w:ascii="Book Antiqua" w:hAnsi="Book Antiqua"/>
          <w:b/>
          <w:bCs/>
        </w:rPr>
        <w:t>8</w:t>
      </w:r>
      <w:r>
        <w:rPr>
          <w:rFonts w:ascii="Book Antiqua" w:hAnsi="Book Antiqua"/>
        </w:rPr>
        <w:t>: 9560-9564 [PMID: 26309624]</w:t>
      </w:r>
    </w:p>
    <w:p w14:paraId="747BD781" w14:textId="77777777" w:rsidR="00DF6539" w:rsidRDefault="001A6332">
      <w:pPr>
        <w:spacing w:line="360" w:lineRule="auto"/>
        <w:jc w:val="both"/>
        <w:rPr>
          <w:rFonts w:ascii="Book Antiqua" w:hAnsi="Book Antiqua"/>
        </w:rPr>
      </w:pPr>
      <w:r>
        <w:rPr>
          <w:rFonts w:ascii="Book Antiqua" w:hAnsi="Book Antiqua"/>
        </w:rPr>
        <w:t xml:space="preserve">213 </w:t>
      </w:r>
      <w:r>
        <w:rPr>
          <w:rFonts w:ascii="Book Antiqua" w:hAnsi="Book Antiqua"/>
          <w:b/>
          <w:bCs/>
        </w:rPr>
        <w:t>Dong S</w:t>
      </w:r>
      <w:r>
        <w:rPr>
          <w:rFonts w:ascii="Book Antiqua" w:hAnsi="Book Antiqua"/>
        </w:rPr>
        <w:t xml:space="preserve">, Yin H, Lyu Y, Meng W, Dong C, He F. Expression and clinical significance of miRNA-205 in esophageal squamous cell carcinoma. </w:t>
      </w:r>
      <w:r>
        <w:rPr>
          <w:rFonts w:ascii="Book Antiqua" w:hAnsi="Book Antiqua"/>
          <w:i/>
          <w:iCs/>
          <w:lang w:eastAsia="zh-CN"/>
        </w:rPr>
        <w:t>Disan Junyi Daxue Xuebao</w:t>
      </w:r>
      <w:r>
        <w:rPr>
          <w:rFonts w:ascii="Book Antiqua" w:hAnsi="Book Antiqua"/>
          <w:lang w:eastAsia="zh-CN"/>
        </w:rPr>
        <w:t xml:space="preserve"> </w:t>
      </w:r>
      <w:r>
        <w:rPr>
          <w:rFonts w:ascii="Book Antiqua" w:hAnsi="Book Antiqua"/>
        </w:rPr>
        <w:t xml:space="preserve">2016; </w:t>
      </w:r>
      <w:r>
        <w:rPr>
          <w:rFonts w:ascii="Book Antiqua" w:hAnsi="Book Antiqua"/>
          <w:b/>
          <w:bCs/>
        </w:rPr>
        <w:t>38</w:t>
      </w:r>
      <w:r>
        <w:rPr>
          <w:rFonts w:ascii="Book Antiqua" w:hAnsi="Book Antiqua"/>
        </w:rPr>
        <w:t>: 85-88</w:t>
      </w:r>
    </w:p>
    <w:p w14:paraId="4E0753E4" w14:textId="77777777" w:rsidR="00DF6539" w:rsidRDefault="001A6332">
      <w:pPr>
        <w:spacing w:line="360" w:lineRule="auto"/>
        <w:jc w:val="both"/>
        <w:rPr>
          <w:rFonts w:ascii="Book Antiqua" w:hAnsi="Book Antiqua"/>
        </w:rPr>
      </w:pPr>
      <w:r>
        <w:rPr>
          <w:rFonts w:ascii="Book Antiqua" w:hAnsi="Book Antiqua"/>
        </w:rPr>
        <w:t xml:space="preserve">214 </w:t>
      </w:r>
      <w:r>
        <w:rPr>
          <w:rFonts w:ascii="Book Antiqua" w:hAnsi="Book Antiqua"/>
          <w:b/>
          <w:bCs/>
        </w:rPr>
        <w:t>Jin L</w:t>
      </w:r>
      <w:r>
        <w:rPr>
          <w:rFonts w:ascii="Book Antiqua" w:hAnsi="Book Antiqua"/>
        </w:rPr>
        <w:t xml:space="preserve">, Yi J, Gao Y, Han S, He Z, Chen L, Song H. MiR-630 inhibits invasion and metastasis in esophageal squamous cell carcinoma. </w:t>
      </w:r>
      <w:r>
        <w:rPr>
          <w:rFonts w:ascii="Book Antiqua" w:hAnsi="Book Antiqua"/>
          <w:i/>
          <w:iCs/>
        </w:rPr>
        <w:t>Acta Biochim Biophys Sin (Shanghai)</w:t>
      </w:r>
      <w:r>
        <w:rPr>
          <w:rFonts w:ascii="Book Antiqua" w:hAnsi="Book Antiqua"/>
        </w:rPr>
        <w:t xml:space="preserve"> 2016; </w:t>
      </w:r>
      <w:r>
        <w:rPr>
          <w:rFonts w:ascii="Book Antiqua" w:hAnsi="Book Antiqua"/>
          <w:b/>
          <w:bCs/>
        </w:rPr>
        <w:t>48</w:t>
      </w:r>
      <w:r>
        <w:rPr>
          <w:rFonts w:ascii="Book Antiqua" w:hAnsi="Book Antiqua"/>
        </w:rPr>
        <w:t>: 810-819 [PMID: 27563011 DOI: 10.1093/abbs/gmw073]</w:t>
      </w:r>
    </w:p>
    <w:p w14:paraId="0A2A3E8D" w14:textId="77777777" w:rsidR="00DF6539" w:rsidRDefault="001A6332">
      <w:pPr>
        <w:spacing w:line="360" w:lineRule="auto"/>
        <w:jc w:val="both"/>
        <w:rPr>
          <w:rFonts w:ascii="Book Antiqua" w:hAnsi="Book Antiqua"/>
        </w:rPr>
      </w:pPr>
      <w:r>
        <w:rPr>
          <w:rFonts w:ascii="Book Antiqua" w:hAnsi="Book Antiqua"/>
        </w:rPr>
        <w:t xml:space="preserve">215 </w:t>
      </w:r>
      <w:r>
        <w:rPr>
          <w:rFonts w:ascii="Book Antiqua" w:hAnsi="Book Antiqua"/>
          <w:b/>
          <w:bCs/>
        </w:rPr>
        <w:t>Wu Z</w:t>
      </w:r>
      <w:r>
        <w:rPr>
          <w:rFonts w:ascii="Book Antiqua" w:hAnsi="Book Antiqua"/>
        </w:rPr>
        <w:t xml:space="preserve">, Yu B, Jiang L. MiR-212-3p mediates apoptosis and invasion of esophageal squamous cell carcinoma through inhibition of the Wnt/β-catenin signaling pathway by targeting SOX4. </w:t>
      </w:r>
      <w:r>
        <w:rPr>
          <w:rFonts w:ascii="Book Antiqua" w:hAnsi="Book Antiqua"/>
          <w:i/>
          <w:iCs/>
        </w:rPr>
        <w:t>J Thorac Dis</w:t>
      </w:r>
      <w:r>
        <w:rPr>
          <w:rFonts w:ascii="Book Antiqua" w:hAnsi="Book Antiqua"/>
        </w:rPr>
        <w:t xml:space="preserve"> 2020; </w:t>
      </w:r>
      <w:r>
        <w:rPr>
          <w:rFonts w:ascii="Book Antiqua" w:hAnsi="Book Antiqua"/>
          <w:b/>
          <w:bCs/>
        </w:rPr>
        <w:t>12</w:t>
      </w:r>
      <w:r>
        <w:rPr>
          <w:rFonts w:ascii="Book Antiqua" w:hAnsi="Book Antiqua"/>
        </w:rPr>
        <w:t>: 4357-4367 [PMID: 32944348 DOI: 10.21037/jtd-20-2558]</w:t>
      </w:r>
    </w:p>
    <w:p w14:paraId="11AE7035" w14:textId="77777777" w:rsidR="00DF6539" w:rsidRDefault="001A6332">
      <w:pPr>
        <w:spacing w:line="360" w:lineRule="auto"/>
        <w:jc w:val="both"/>
        <w:rPr>
          <w:rFonts w:ascii="Book Antiqua" w:hAnsi="Book Antiqua"/>
        </w:rPr>
      </w:pPr>
      <w:r>
        <w:rPr>
          <w:rFonts w:ascii="Book Antiqua" w:hAnsi="Book Antiqua"/>
        </w:rPr>
        <w:t xml:space="preserve">216 </w:t>
      </w:r>
      <w:r>
        <w:rPr>
          <w:rFonts w:ascii="Book Antiqua" w:hAnsi="Book Antiqua"/>
          <w:b/>
          <w:bCs/>
        </w:rPr>
        <w:t>Huang SD</w:t>
      </w:r>
      <w:r>
        <w:rPr>
          <w:rFonts w:ascii="Book Antiqua" w:hAnsi="Book Antiqua"/>
        </w:rPr>
        <w:t xml:space="preserve">, Yuan Y, Zhuang CW, Li BL, Gong DJ, Wang SG, Zeng ZY, Cheng HZ. MicroRNA-98 and microRNA-214 post-transcriptionally regulate enhancer of zeste </w:t>
      </w:r>
      <w:r>
        <w:rPr>
          <w:rFonts w:ascii="Book Antiqua" w:hAnsi="Book Antiqua"/>
        </w:rPr>
        <w:lastRenderedPageBreak/>
        <w:t xml:space="preserve">homolog 2 and inhibit migration and invasion in human esophageal squamous cell carcinoma. </w:t>
      </w:r>
      <w:r>
        <w:rPr>
          <w:rFonts w:ascii="Book Antiqua" w:hAnsi="Book Antiqua"/>
          <w:i/>
          <w:iCs/>
        </w:rPr>
        <w:t>Mol Cancer</w:t>
      </w:r>
      <w:r>
        <w:rPr>
          <w:rFonts w:ascii="Book Antiqua" w:hAnsi="Book Antiqua"/>
        </w:rPr>
        <w:t xml:space="preserve"> 2012; </w:t>
      </w:r>
      <w:r>
        <w:rPr>
          <w:rFonts w:ascii="Book Antiqua" w:hAnsi="Book Antiqua"/>
          <w:b/>
          <w:bCs/>
        </w:rPr>
        <w:t>11</w:t>
      </w:r>
      <w:r>
        <w:rPr>
          <w:rFonts w:ascii="Book Antiqua" w:hAnsi="Book Antiqua"/>
        </w:rPr>
        <w:t>: 51 [PMID: 22867052 DOI: 10.1186/1476-4598-11-51]</w:t>
      </w:r>
    </w:p>
    <w:p w14:paraId="6C135195" w14:textId="77777777" w:rsidR="00DF6539" w:rsidRDefault="001A6332">
      <w:pPr>
        <w:spacing w:line="360" w:lineRule="auto"/>
        <w:jc w:val="both"/>
        <w:rPr>
          <w:rFonts w:ascii="Book Antiqua" w:hAnsi="Book Antiqua"/>
        </w:rPr>
      </w:pPr>
      <w:r>
        <w:rPr>
          <w:rFonts w:ascii="Book Antiqua" w:hAnsi="Book Antiqua"/>
        </w:rPr>
        <w:t xml:space="preserve">217 </w:t>
      </w:r>
      <w:r>
        <w:rPr>
          <w:rFonts w:ascii="Book Antiqua" w:hAnsi="Book Antiqua"/>
          <w:b/>
          <w:bCs/>
        </w:rPr>
        <w:t>Zhao H</w:t>
      </w:r>
      <w:r>
        <w:rPr>
          <w:rFonts w:ascii="Book Antiqua" w:hAnsi="Book Antiqua"/>
        </w:rPr>
        <w:t xml:space="preserve">, Diao C, Wang X, Xie Y, Liu Y, Gao X, Han J, Li S. LncRNA BDNF-AS inhibits proliferation, migration, invasion and EMT in oesophageal cancer cells by targeting miR-214. </w:t>
      </w:r>
      <w:r>
        <w:rPr>
          <w:rFonts w:ascii="Book Antiqua" w:hAnsi="Book Antiqua"/>
          <w:i/>
          <w:iCs/>
        </w:rPr>
        <w:t>J Cell Mol Med</w:t>
      </w:r>
      <w:r>
        <w:rPr>
          <w:rFonts w:ascii="Book Antiqua" w:hAnsi="Book Antiqua"/>
        </w:rPr>
        <w:t xml:space="preserve"> 2018; </w:t>
      </w:r>
      <w:r>
        <w:rPr>
          <w:rFonts w:ascii="Book Antiqua" w:hAnsi="Book Antiqua"/>
          <w:b/>
          <w:bCs/>
        </w:rPr>
        <w:t>22</w:t>
      </w:r>
      <w:r>
        <w:rPr>
          <w:rFonts w:ascii="Book Antiqua" w:hAnsi="Book Antiqua"/>
        </w:rPr>
        <w:t>: 3729-3739 [PMID: 29896888 DOI: 10.1111/jcmm.13558]</w:t>
      </w:r>
    </w:p>
    <w:p w14:paraId="3C2DA10A" w14:textId="77777777" w:rsidR="00DF6539" w:rsidRDefault="001A6332">
      <w:pPr>
        <w:spacing w:line="360" w:lineRule="auto"/>
        <w:jc w:val="both"/>
        <w:rPr>
          <w:rFonts w:ascii="Book Antiqua" w:hAnsi="Book Antiqua"/>
        </w:rPr>
      </w:pPr>
      <w:r>
        <w:rPr>
          <w:rFonts w:ascii="Book Antiqua" w:hAnsi="Book Antiqua"/>
        </w:rPr>
        <w:t xml:space="preserve">218 </w:t>
      </w:r>
      <w:r>
        <w:rPr>
          <w:rFonts w:ascii="Book Antiqua" w:hAnsi="Book Antiqua"/>
          <w:b/>
          <w:bCs/>
        </w:rPr>
        <w:t>Li R</w:t>
      </w:r>
      <w:r>
        <w:rPr>
          <w:rFonts w:ascii="Book Antiqua" w:hAnsi="Book Antiqua"/>
        </w:rPr>
        <w:t xml:space="preserve">, Chai L, Lei L, Guo R, Wen X. MiR-671-5p sponging activity of circMMP1 promotes esophageal squamous cancer progression. </w:t>
      </w:r>
      <w:r>
        <w:rPr>
          <w:rFonts w:ascii="Book Antiqua" w:hAnsi="Book Antiqua"/>
          <w:i/>
          <w:iCs/>
        </w:rPr>
        <w:t>Thorac Cancer</w:t>
      </w:r>
      <w:r>
        <w:rPr>
          <w:rFonts w:ascii="Book Antiqua" w:hAnsi="Book Antiqua"/>
        </w:rPr>
        <w:t xml:space="preserve"> 2023; </w:t>
      </w:r>
      <w:r>
        <w:rPr>
          <w:rFonts w:ascii="Book Antiqua" w:hAnsi="Book Antiqua"/>
          <w:b/>
          <w:bCs/>
        </w:rPr>
        <w:t>14</w:t>
      </w:r>
      <w:r>
        <w:rPr>
          <w:rFonts w:ascii="Book Antiqua" w:hAnsi="Book Antiqua"/>
        </w:rPr>
        <w:t>: 2924-2933 [PMID: 37635445 DOI: 10.1111/1759-7714.15078]</w:t>
      </w:r>
    </w:p>
    <w:p w14:paraId="3D87C34A" w14:textId="77777777" w:rsidR="00DF6539" w:rsidRDefault="001A6332">
      <w:pPr>
        <w:spacing w:line="360" w:lineRule="auto"/>
        <w:jc w:val="both"/>
        <w:rPr>
          <w:rFonts w:ascii="Book Antiqua" w:hAnsi="Book Antiqua"/>
        </w:rPr>
      </w:pPr>
      <w:r>
        <w:rPr>
          <w:rFonts w:ascii="Book Antiqua" w:hAnsi="Book Antiqua"/>
        </w:rPr>
        <w:t xml:space="preserve">219 </w:t>
      </w:r>
      <w:r>
        <w:rPr>
          <w:rFonts w:ascii="Book Antiqua" w:hAnsi="Book Antiqua"/>
          <w:b/>
          <w:bCs/>
        </w:rPr>
        <w:t>Phatak P</w:t>
      </w:r>
      <w:r>
        <w:rPr>
          <w:rFonts w:ascii="Book Antiqua" w:hAnsi="Book Antiqua"/>
        </w:rPr>
        <w:t xml:space="preserve">, Burrows WM, Creed TM, Youssef M, Lee G, Donahue JM. MiR-214-3p targets Ras-related protein 14 (RAB14) to inhibit cellular migration and invasion in esophageal Cancer cells. </w:t>
      </w:r>
      <w:r>
        <w:rPr>
          <w:rFonts w:ascii="Book Antiqua" w:hAnsi="Book Antiqua"/>
          <w:i/>
          <w:iCs/>
        </w:rPr>
        <w:t>BMC Cancer</w:t>
      </w:r>
      <w:r>
        <w:rPr>
          <w:rFonts w:ascii="Book Antiqua" w:hAnsi="Book Antiqua"/>
        </w:rPr>
        <w:t xml:space="preserve"> 2022; </w:t>
      </w:r>
      <w:r>
        <w:rPr>
          <w:rFonts w:ascii="Book Antiqua" w:hAnsi="Book Antiqua"/>
          <w:b/>
          <w:bCs/>
        </w:rPr>
        <w:t>22</w:t>
      </w:r>
      <w:r>
        <w:rPr>
          <w:rFonts w:ascii="Book Antiqua" w:hAnsi="Book Antiqua"/>
        </w:rPr>
        <w:t>: 1265 [PMID: 36471277 DOI: 10.1186/s12885-022-10304-0]</w:t>
      </w:r>
    </w:p>
    <w:p w14:paraId="1C5BD2BD" w14:textId="77777777" w:rsidR="00DF6539" w:rsidRDefault="001A6332">
      <w:pPr>
        <w:spacing w:line="360" w:lineRule="auto"/>
        <w:jc w:val="both"/>
        <w:rPr>
          <w:rFonts w:ascii="Book Antiqua" w:hAnsi="Book Antiqua"/>
        </w:rPr>
      </w:pPr>
      <w:r>
        <w:rPr>
          <w:rFonts w:ascii="Book Antiqua" w:hAnsi="Book Antiqua"/>
        </w:rPr>
        <w:t xml:space="preserve">220 </w:t>
      </w:r>
      <w:r>
        <w:rPr>
          <w:rFonts w:ascii="Book Antiqua" w:hAnsi="Book Antiqua"/>
          <w:b/>
          <w:bCs/>
        </w:rPr>
        <w:t>Dong S</w:t>
      </w:r>
      <w:r>
        <w:rPr>
          <w:rFonts w:ascii="Book Antiqua" w:hAnsi="Book Antiqua"/>
        </w:rPr>
        <w:t xml:space="preserve">, Yin H, Dong C, Sun K, Lv P, Meng W, Ming L, He F. Predictive Value of Plasma MicroRNA-216a/b in the Diagnosis of Esophageal Squamous Cell Carcinoma. </w:t>
      </w:r>
      <w:r>
        <w:rPr>
          <w:rFonts w:ascii="Book Antiqua" w:hAnsi="Book Antiqua"/>
          <w:i/>
          <w:iCs/>
        </w:rPr>
        <w:t>Dis Markers</w:t>
      </w:r>
      <w:r>
        <w:rPr>
          <w:rFonts w:ascii="Book Antiqua" w:hAnsi="Book Antiqua"/>
        </w:rPr>
        <w:t xml:space="preserve"> 2016; </w:t>
      </w:r>
      <w:r>
        <w:rPr>
          <w:rFonts w:ascii="Book Antiqua" w:hAnsi="Book Antiqua"/>
          <w:b/>
          <w:bCs/>
        </w:rPr>
        <w:t>2016</w:t>
      </w:r>
      <w:r>
        <w:rPr>
          <w:rFonts w:ascii="Book Antiqua" w:hAnsi="Book Antiqua"/>
        </w:rPr>
        <w:t>: 1857067 [PMID: 26989293 DOI: 10.1155/2016/1857067]</w:t>
      </w:r>
    </w:p>
    <w:p w14:paraId="09B062DF" w14:textId="77777777" w:rsidR="00DF6539" w:rsidRDefault="001A6332">
      <w:pPr>
        <w:spacing w:line="360" w:lineRule="auto"/>
        <w:jc w:val="both"/>
        <w:rPr>
          <w:rFonts w:ascii="Book Antiqua" w:hAnsi="Book Antiqua"/>
        </w:rPr>
      </w:pPr>
      <w:r>
        <w:rPr>
          <w:rFonts w:ascii="Book Antiqua" w:hAnsi="Book Antiqua"/>
        </w:rPr>
        <w:t xml:space="preserve">221 </w:t>
      </w:r>
      <w:r>
        <w:rPr>
          <w:rFonts w:ascii="Book Antiqua" w:hAnsi="Book Antiqua"/>
          <w:b/>
          <w:bCs/>
        </w:rPr>
        <w:t>Wang T</w:t>
      </w:r>
      <w:r>
        <w:rPr>
          <w:rFonts w:ascii="Book Antiqua" w:hAnsi="Book Antiqua"/>
        </w:rPr>
        <w:t xml:space="preserve">, Chen T, Niu H, Li C, Xu C, Li Y, Huang R, Zhao J, Wu S. MicroRNA-218 inhibits the proliferation and metastasis of esophageal squamous cell carcinoma cells by targeting BMI1. </w:t>
      </w:r>
      <w:r>
        <w:rPr>
          <w:rFonts w:ascii="Book Antiqua" w:hAnsi="Book Antiqua"/>
          <w:i/>
          <w:iCs/>
        </w:rPr>
        <w:t>Int J Mol Med</w:t>
      </w:r>
      <w:r>
        <w:rPr>
          <w:rFonts w:ascii="Book Antiqua" w:hAnsi="Book Antiqua"/>
        </w:rPr>
        <w:t xml:space="preserve"> 2015; </w:t>
      </w:r>
      <w:r>
        <w:rPr>
          <w:rFonts w:ascii="Book Antiqua" w:hAnsi="Book Antiqua"/>
          <w:b/>
          <w:bCs/>
        </w:rPr>
        <w:t>36</w:t>
      </w:r>
      <w:r>
        <w:rPr>
          <w:rFonts w:ascii="Book Antiqua" w:hAnsi="Book Antiqua"/>
        </w:rPr>
        <w:t>: 93-102 [PMID: 25999024 DOI: 10.3892/ijmm.2015.2216]</w:t>
      </w:r>
    </w:p>
    <w:p w14:paraId="4ECDC00E" w14:textId="77777777" w:rsidR="00DF6539" w:rsidRDefault="001A6332">
      <w:pPr>
        <w:spacing w:line="360" w:lineRule="auto"/>
        <w:jc w:val="both"/>
        <w:rPr>
          <w:rFonts w:ascii="Book Antiqua" w:hAnsi="Book Antiqua"/>
        </w:rPr>
      </w:pPr>
      <w:r>
        <w:rPr>
          <w:rFonts w:ascii="Book Antiqua" w:hAnsi="Book Antiqua"/>
        </w:rPr>
        <w:t xml:space="preserve">222 </w:t>
      </w:r>
      <w:r>
        <w:rPr>
          <w:rFonts w:ascii="Book Antiqua" w:hAnsi="Book Antiqua"/>
          <w:b/>
          <w:bCs/>
        </w:rPr>
        <w:t>Zhang L</w:t>
      </w:r>
      <w:r>
        <w:rPr>
          <w:rFonts w:ascii="Book Antiqua" w:hAnsi="Book Antiqua"/>
        </w:rPr>
        <w:t xml:space="preserve">, Yu S, Yin X, Tu M, Cai L, Zhang Y, Yu L, Zhang S, Pan X, Huang Y. MiR-942-5p inhibits tumor migration and invasion through targeting CST1 in esophageal squamous cell carcinoma. </w:t>
      </w:r>
      <w:r>
        <w:rPr>
          <w:rFonts w:ascii="Book Antiqua" w:hAnsi="Book Antiqua"/>
          <w:i/>
          <w:iCs/>
        </w:rPr>
        <w:t>PLoS One</w:t>
      </w:r>
      <w:r>
        <w:rPr>
          <w:rFonts w:ascii="Book Antiqua" w:hAnsi="Book Antiqua"/>
        </w:rPr>
        <w:t xml:space="preserve"> 2023; </w:t>
      </w:r>
      <w:r>
        <w:rPr>
          <w:rFonts w:ascii="Book Antiqua" w:hAnsi="Book Antiqua"/>
          <w:b/>
          <w:bCs/>
        </w:rPr>
        <w:t>18</w:t>
      </w:r>
      <w:r>
        <w:rPr>
          <w:rFonts w:ascii="Book Antiqua" w:hAnsi="Book Antiqua"/>
        </w:rPr>
        <w:t>: e0277006 [PMID: 36848349 DOI: 10.1371/journal.pone.0277006]</w:t>
      </w:r>
    </w:p>
    <w:p w14:paraId="464DB805" w14:textId="77777777" w:rsidR="00DF6539" w:rsidRDefault="001A6332">
      <w:pPr>
        <w:spacing w:line="360" w:lineRule="auto"/>
        <w:jc w:val="both"/>
        <w:rPr>
          <w:rFonts w:ascii="Book Antiqua" w:hAnsi="Book Antiqua"/>
        </w:rPr>
      </w:pPr>
      <w:r>
        <w:rPr>
          <w:rFonts w:ascii="Book Antiqua" w:hAnsi="Book Antiqua"/>
        </w:rPr>
        <w:t xml:space="preserve">223 </w:t>
      </w:r>
      <w:r>
        <w:rPr>
          <w:rFonts w:ascii="Book Antiqua" w:hAnsi="Book Antiqua"/>
          <w:b/>
          <w:bCs/>
        </w:rPr>
        <w:t>Yang C</w:t>
      </w:r>
      <w:r>
        <w:rPr>
          <w:rFonts w:ascii="Book Antiqua" w:hAnsi="Book Antiqua"/>
        </w:rPr>
        <w:t xml:space="preserve">, Zheng S, Liu T, Liu Q, Dai F, Zhou J, Chen Y, Sheyhidin I, Lu X. Down-regulated miR-26a promotes proliferation, migration, and invasion via negative regulation of MTDH in esophageal squamous cell carcinoma. </w:t>
      </w:r>
      <w:r>
        <w:rPr>
          <w:rFonts w:ascii="Book Antiqua" w:hAnsi="Book Antiqua"/>
          <w:i/>
          <w:iCs/>
        </w:rPr>
        <w:t>FASEB J</w:t>
      </w:r>
      <w:r>
        <w:rPr>
          <w:rFonts w:ascii="Book Antiqua" w:hAnsi="Book Antiqua"/>
        </w:rPr>
        <w:t xml:space="preserve"> 2017; </w:t>
      </w:r>
      <w:r>
        <w:rPr>
          <w:rFonts w:ascii="Book Antiqua" w:hAnsi="Book Antiqua"/>
          <w:b/>
          <w:bCs/>
        </w:rPr>
        <w:t>31</w:t>
      </w:r>
      <w:r>
        <w:rPr>
          <w:rFonts w:ascii="Book Antiqua" w:hAnsi="Book Antiqua"/>
        </w:rPr>
        <w:t>: 2114-2122 [PMID: 28174206 DOI: 10.1096/fj.201601237]</w:t>
      </w:r>
    </w:p>
    <w:p w14:paraId="2E9976FA" w14:textId="77777777" w:rsidR="00DF6539" w:rsidRDefault="001A6332">
      <w:pPr>
        <w:spacing w:line="360" w:lineRule="auto"/>
        <w:jc w:val="both"/>
        <w:rPr>
          <w:rFonts w:ascii="Book Antiqua" w:hAnsi="Book Antiqua"/>
        </w:rPr>
      </w:pPr>
      <w:r>
        <w:rPr>
          <w:rFonts w:ascii="Book Antiqua" w:hAnsi="Book Antiqua"/>
        </w:rPr>
        <w:t xml:space="preserve">224 </w:t>
      </w:r>
      <w:r>
        <w:rPr>
          <w:rFonts w:ascii="Book Antiqua" w:hAnsi="Book Antiqua"/>
          <w:b/>
          <w:bCs/>
        </w:rPr>
        <w:t>Mei LL</w:t>
      </w:r>
      <w:r>
        <w:rPr>
          <w:rFonts w:ascii="Book Antiqua" w:hAnsi="Book Antiqua"/>
        </w:rPr>
        <w:t xml:space="preserve">, Qiu YT, Huang MB, Wang WJ, Bai J, Shi ZZ. MiR-99a suppresses proliferation, migration and invasion of esophageal squamous cell carcinoma cells </w:t>
      </w:r>
      <w:r>
        <w:rPr>
          <w:rFonts w:ascii="Book Antiqua" w:hAnsi="Book Antiqua"/>
        </w:rPr>
        <w:lastRenderedPageBreak/>
        <w:t xml:space="preserve">through inhibiting the IGF1R signaling pathway. </w:t>
      </w:r>
      <w:r>
        <w:rPr>
          <w:rFonts w:ascii="Book Antiqua" w:hAnsi="Book Antiqua"/>
          <w:i/>
          <w:iCs/>
        </w:rPr>
        <w:t>Cancer Biomark</w:t>
      </w:r>
      <w:r>
        <w:rPr>
          <w:rFonts w:ascii="Book Antiqua" w:hAnsi="Book Antiqua"/>
        </w:rPr>
        <w:t xml:space="preserve"> 2017; </w:t>
      </w:r>
      <w:r>
        <w:rPr>
          <w:rFonts w:ascii="Book Antiqua" w:hAnsi="Book Antiqua"/>
          <w:b/>
          <w:bCs/>
        </w:rPr>
        <w:t>20</w:t>
      </w:r>
      <w:r>
        <w:rPr>
          <w:rFonts w:ascii="Book Antiqua" w:hAnsi="Book Antiqua"/>
        </w:rPr>
        <w:t>: 527-537 [PMID: 28800315 DOI: 10.3233/CBM-170345]</w:t>
      </w:r>
    </w:p>
    <w:p w14:paraId="50762285" w14:textId="77777777" w:rsidR="00DF6539" w:rsidRDefault="001A6332">
      <w:pPr>
        <w:spacing w:line="360" w:lineRule="auto"/>
        <w:jc w:val="both"/>
        <w:rPr>
          <w:rFonts w:ascii="Book Antiqua" w:hAnsi="Book Antiqua"/>
        </w:rPr>
      </w:pPr>
      <w:r>
        <w:rPr>
          <w:rFonts w:ascii="Book Antiqua" w:hAnsi="Book Antiqua"/>
        </w:rPr>
        <w:t xml:space="preserve">225 </w:t>
      </w:r>
      <w:r>
        <w:rPr>
          <w:rFonts w:ascii="Book Antiqua" w:hAnsi="Book Antiqua"/>
          <w:b/>
          <w:bCs/>
        </w:rPr>
        <w:t>Han M</w:t>
      </w:r>
      <w:r>
        <w:rPr>
          <w:rFonts w:ascii="Book Antiqua" w:hAnsi="Book Antiqua"/>
        </w:rPr>
        <w:t xml:space="preserve">, Li N, Li F, Wang H, Ma L. MiR-27b-3p exerts tumor suppressor effects in esophageal squamous cell carcinoma by targeting Nrf2. </w:t>
      </w:r>
      <w:r>
        <w:rPr>
          <w:rFonts w:ascii="Book Antiqua" w:hAnsi="Book Antiqua"/>
          <w:i/>
          <w:iCs/>
        </w:rPr>
        <w:t>Hum Cell</w:t>
      </w:r>
      <w:r>
        <w:rPr>
          <w:rFonts w:ascii="Book Antiqua" w:hAnsi="Book Antiqua"/>
        </w:rPr>
        <w:t xml:space="preserve"> 2020; </w:t>
      </w:r>
      <w:r>
        <w:rPr>
          <w:rFonts w:ascii="Book Antiqua" w:hAnsi="Book Antiqua"/>
          <w:b/>
          <w:bCs/>
        </w:rPr>
        <w:t>33</w:t>
      </w:r>
      <w:r>
        <w:rPr>
          <w:rFonts w:ascii="Book Antiqua" w:hAnsi="Book Antiqua"/>
        </w:rPr>
        <w:t>: 641-651 [PMID: 32419118 DOI: 10.1007/s13577-020-00329-7]</w:t>
      </w:r>
    </w:p>
    <w:p w14:paraId="5F173004" w14:textId="77777777" w:rsidR="00DF6539" w:rsidRDefault="001A6332">
      <w:pPr>
        <w:spacing w:line="360" w:lineRule="auto"/>
        <w:jc w:val="both"/>
        <w:rPr>
          <w:rFonts w:ascii="Book Antiqua" w:hAnsi="Book Antiqua"/>
        </w:rPr>
      </w:pPr>
      <w:r>
        <w:rPr>
          <w:rFonts w:ascii="Book Antiqua" w:hAnsi="Book Antiqua"/>
        </w:rPr>
        <w:t xml:space="preserve">226 </w:t>
      </w:r>
      <w:r>
        <w:rPr>
          <w:rFonts w:ascii="Book Antiqua" w:hAnsi="Book Antiqua"/>
          <w:b/>
          <w:bCs/>
        </w:rPr>
        <w:t>Liu Q</w:t>
      </w:r>
      <w:r>
        <w:rPr>
          <w:rFonts w:ascii="Book Antiqua" w:hAnsi="Book Antiqua"/>
        </w:rPr>
        <w:t xml:space="preserve">, Lv GD, Qin X, Gen YH, Zheng ST, Liu T, Lu XM. Role of microRNA let-7 and effect to HMGA2 in esophageal squamous cell carcinoma. </w:t>
      </w:r>
      <w:r>
        <w:rPr>
          <w:rFonts w:ascii="Book Antiqua" w:hAnsi="Book Antiqua"/>
          <w:i/>
          <w:iCs/>
        </w:rPr>
        <w:t>Mol Biol Rep</w:t>
      </w:r>
      <w:r>
        <w:rPr>
          <w:rFonts w:ascii="Book Antiqua" w:hAnsi="Book Antiqua"/>
        </w:rPr>
        <w:t xml:space="preserve"> 2012; </w:t>
      </w:r>
      <w:r>
        <w:rPr>
          <w:rFonts w:ascii="Book Antiqua" w:hAnsi="Book Antiqua"/>
          <w:b/>
          <w:bCs/>
        </w:rPr>
        <w:t>39</w:t>
      </w:r>
      <w:r>
        <w:rPr>
          <w:rFonts w:ascii="Book Antiqua" w:hAnsi="Book Antiqua"/>
        </w:rPr>
        <w:t>: 1239-1246 [PMID: 21598109 DOI: 10.1007/s11033-011-0854-7]</w:t>
      </w:r>
    </w:p>
    <w:p w14:paraId="1799F248" w14:textId="77777777" w:rsidR="00DF6539" w:rsidRDefault="001A6332">
      <w:pPr>
        <w:spacing w:line="360" w:lineRule="auto"/>
        <w:jc w:val="both"/>
        <w:rPr>
          <w:rFonts w:ascii="Book Antiqua" w:hAnsi="Book Antiqua"/>
        </w:rPr>
      </w:pPr>
      <w:r>
        <w:rPr>
          <w:rFonts w:ascii="Book Antiqua" w:hAnsi="Book Antiqua"/>
        </w:rPr>
        <w:t xml:space="preserve">227 </w:t>
      </w:r>
      <w:r>
        <w:rPr>
          <w:rFonts w:ascii="Book Antiqua" w:hAnsi="Book Antiqua"/>
          <w:b/>
          <w:bCs/>
        </w:rPr>
        <w:t>Ling R</w:t>
      </w:r>
      <w:r>
        <w:rPr>
          <w:rFonts w:ascii="Book Antiqua" w:hAnsi="Book Antiqua"/>
        </w:rPr>
        <w:t xml:space="preserve">, Zhou Y, Zhou L, Dai D, Wu D, Mi L, Mao C, Chen D. Lin28/microRNA-let-7a promotes metastasis under circumstances of hyperactive Wnt signaling in esophageal squamous cell carcinoma. </w:t>
      </w:r>
      <w:r>
        <w:rPr>
          <w:rFonts w:ascii="Book Antiqua" w:hAnsi="Book Antiqua"/>
          <w:i/>
          <w:iCs/>
        </w:rPr>
        <w:t>Mol Med Rep</w:t>
      </w:r>
      <w:r>
        <w:rPr>
          <w:rFonts w:ascii="Book Antiqua" w:hAnsi="Book Antiqua"/>
        </w:rPr>
        <w:t xml:space="preserve"> 2018; </w:t>
      </w:r>
      <w:r>
        <w:rPr>
          <w:rFonts w:ascii="Book Antiqua" w:hAnsi="Book Antiqua"/>
          <w:b/>
          <w:bCs/>
        </w:rPr>
        <w:t>17</w:t>
      </w:r>
      <w:r>
        <w:rPr>
          <w:rFonts w:ascii="Book Antiqua" w:hAnsi="Book Antiqua"/>
        </w:rPr>
        <w:t>: 5265-5271 [PMID: 29393461 DOI: 10.3892/mmr.2018.8548]</w:t>
      </w:r>
    </w:p>
    <w:p w14:paraId="07F06C0E" w14:textId="77777777" w:rsidR="00DF6539" w:rsidRDefault="001A6332">
      <w:pPr>
        <w:spacing w:line="360" w:lineRule="auto"/>
        <w:jc w:val="both"/>
        <w:rPr>
          <w:rFonts w:ascii="Book Antiqua" w:hAnsi="Book Antiqua"/>
        </w:rPr>
      </w:pPr>
      <w:r>
        <w:rPr>
          <w:rFonts w:ascii="Book Antiqua" w:hAnsi="Book Antiqua"/>
        </w:rPr>
        <w:t xml:space="preserve">228 </w:t>
      </w:r>
      <w:r>
        <w:rPr>
          <w:rFonts w:ascii="Book Antiqua" w:hAnsi="Book Antiqua"/>
          <w:b/>
          <w:bCs/>
        </w:rPr>
        <w:t>Wang H</w:t>
      </w:r>
      <w:r>
        <w:rPr>
          <w:rFonts w:ascii="Book Antiqua" w:hAnsi="Book Antiqua"/>
        </w:rPr>
        <w:t xml:space="preserve">, Fu L, Wei D, Wang B, Zhang C, Zhu T, Ma Z, Li Z, Wu Y, Yu G. MiR-29c-3p Suppresses the Migration, Invasion and Cell Cycle in Esophageal Carcinoma via CCNA2/p53 Axis. </w:t>
      </w:r>
      <w:r>
        <w:rPr>
          <w:rFonts w:ascii="Book Antiqua" w:hAnsi="Book Antiqua"/>
          <w:i/>
          <w:iCs/>
        </w:rPr>
        <w:t>Front Bioeng Biotechnol</w:t>
      </w:r>
      <w:r>
        <w:rPr>
          <w:rFonts w:ascii="Book Antiqua" w:hAnsi="Book Antiqua"/>
        </w:rPr>
        <w:t xml:space="preserve"> 2020; </w:t>
      </w:r>
      <w:r>
        <w:rPr>
          <w:rFonts w:ascii="Book Antiqua" w:hAnsi="Book Antiqua"/>
          <w:b/>
          <w:bCs/>
        </w:rPr>
        <w:t>8</w:t>
      </w:r>
      <w:r>
        <w:rPr>
          <w:rFonts w:ascii="Book Antiqua" w:hAnsi="Book Antiqua"/>
        </w:rPr>
        <w:t>: 75 [PMID: 32154226 DOI: 10.3389/fbioe.2020.00075]</w:t>
      </w:r>
    </w:p>
    <w:p w14:paraId="2D6E1BE5" w14:textId="77777777" w:rsidR="00DF6539" w:rsidRDefault="001A6332">
      <w:pPr>
        <w:spacing w:line="360" w:lineRule="auto"/>
        <w:jc w:val="both"/>
        <w:rPr>
          <w:rFonts w:ascii="Book Antiqua" w:hAnsi="Book Antiqua"/>
        </w:rPr>
      </w:pPr>
      <w:r>
        <w:rPr>
          <w:rFonts w:ascii="Book Antiqua" w:hAnsi="Book Antiqua"/>
        </w:rPr>
        <w:t xml:space="preserve">229 </w:t>
      </w:r>
      <w:r>
        <w:rPr>
          <w:rFonts w:ascii="Book Antiqua" w:hAnsi="Book Antiqua"/>
          <w:b/>
          <w:bCs/>
        </w:rPr>
        <w:t>Tian Y</w:t>
      </w:r>
      <w:r>
        <w:rPr>
          <w:rFonts w:ascii="Book Antiqua" w:hAnsi="Book Antiqua"/>
        </w:rPr>
        <w:t xml:space="preserve">, Luo A, Cai Y, Su Q, Ding F, Chen H, Liu Z. MicroRNA-10b promotes migration and invasion through KLF4 in human esophageal cancer cell lines. </w:t>
      </w:r>
      <w:r>
        <w:rPr>
          <w:rFonts w:ascii="Book Antiqua" w:hAnsi="Book Antiqua"/>
          <w:i/>
          <w:iCs/>
        </w:rPr>
        <w:t>J Biol Chem</w:t>
      </w:r>
      <w:r>
        <w:rPr>
          <w:rFonts w:ascii="Book Antiqua" w:hAnsi="Book Antiqua"/>
        </w:rPr>
        <w:t xml:space="preserve"> 2010; </w:t>
      </w:r>
      <w:r>
        <w:rPr>
          <w:rFonts w:ascii="Book Antiqua" w:hAnsi="Book Antiqua"/>
          <w:b/>
          <w:bCs/>
        </w:rPr>
        <w:t>285</w:t>
      </w:r>
      <w:r>
        <w:rPr>
          <w:rFonts w:ascii="Book Antiqua" w:hAnsi="Book Antiqua"/>
        </w:rPr>
        <w:t>: 7986-7994 [PMID: 20075075 DOI: 10.1074/jbc.M109.062877]</w:t>
      </w:r>
    </w:p>
    <w:p w14:paraId="7430EC9E" w14:textId="77777777" w:rsidR="00DF6539" w:rsidRDefault="001A6332">
      <w:pPr>
        <w:spacing w:line="360" w:lineRule="auto"/>
        <w:jc w:val="both"/>
        <w:rPr>
          <w:rFonts w:ascii="Book Antiqua" w:hAnsi="Book Antiqua"/>
        </w:rPr>
      </w:pPr>
      <w:r>
        <w:rPr>
          <w:rFonts w:ascii="Book Antiqua" w:hAnsi="Book Antiqua"/>
        </w:rPr>
        <w:t xml:space="preserve">230 </w:t>
      </w:r>
      <w:r>
        <w:rPr>
          <w:rFonts w:ascii="Book Antiqua" w:hAnsi="Book Antiqua"/>
          <w:b/>
          <w:bCs/>
        </w:rPr>
        <w:t>Zhu Y</w:t>
      </w:r>
      <w:r>
        <w:rPr>
          <w:rFonts w:ascii="Book Antiqua" w:hAnsi="Book Antiqua"/>
        </w:rPr>
        <w:t xml:space="preserve">, Liu J, Fan L, Wang F, Bu L, Ma T, Du Y, Zhang C, Wang H, Sun G. Serum expression and significance of MicroRNA-30d-5p in esophageal squamous cell carcinoma. </w:t>
      </w:r>
      <w:r>
        <w:rPr>
          <w:rFonts w:ascii="Book Antiqua" w:hAnsi="Book Antiqua"/>
          <w:i/>
          <w:iCs/>
        </w:rPr>
        <w:t>Int J Clin Exp Pathol</w:t>
      </w:r>
      <w:r>
        <w:rPr>
          <w:rFonts w:ascii="Book Antiqua" w:hAnsi="Book Antiqua"/>
        </w:rPr>
        <w:t xml:space="preserve"> 2017; </w:t>
      </w:r>
      <w:r>
        <w:rPr>
          <w:rFonts w:ascii="Book Antiqua" w:hAnsi="Book Antiqua"/>
          <w:b/>
          <w:bCs/>
        </w:rPr>
        <w:t>10</w:t>
      </w:r>
      <w:r>
        <w:rPr>
          <w:rFonts w:ascii="Book Antiqua" w:hAnsi="Book Antiqua"/>
        </w:rPr>
        <w:t>: 8677-8685 [PMID: 31966725]</w:t>
      </w:r>
    </w:p>
    <w:p w14:paraId="13F24DBB" w14:textId="77777777" w:rsidR="00DF6539" w:rsidRDefault="001A6332">
      <w:pPr>
        <w:spacing w:line="360" w:lineRule="auto"/>
        <w:jc w:val="both"/>
        <w:rPr>
          <w:rFonts w:ascii="Book Antiqua" w:hAnsi="Book Antiqua"/>
        </w:rPr>
      </w:pPr>
      <w:r>
        <w:rPr>
          <w:rFonts w:ascii="Book Antiqua" w:hAnsi="Book Antiqua"/>
        </w:rPr>
        <w:t xml:space="preserve">231 </w:t>
      </w:r>
      <w:r>
        <w:rPr>
          <w:rFonts w:ascii="Book Antiqua" w:hAnsi="Book Antiqua"/>
          <w:b/>
          <w:bCs/>
        </w:rPr>
        <w:t>Shou Y</w:t>
      </w:r>
      <w:r>
        <w:rPr>
          <w:rFonts w:ascii="Book Antiqua" w:hAnsi="Book Antiqua"/>
        </w:rPr>
        <w:t xml:space="preserve">, Wang X, Chen C, Liang Y, Yang C, Xiao Q, Li H, Wang S, Shu J, Tian X, Chen K. Exosomal miR-301a-3p from esophageal squamous cell carcinoma cells promotes angiogenesis by inducing M2 polarization of macrophages via the PTEN/PI3K/AKT signaling pathway. </w:t>
      </w:r>
      <w:r>
        <w:rPr>
          <w:rFonts w:ascii="Book Antiqua" w:hAnsi="Book Antiqua"/>
          <w:i/>
          <w:iCs/>
        </w:rPr>
        <w:t>Cancer Cell Int</w:t>
      </w:r>
      <w:r>
        <w:rPr>
          <w:rFonts w:ascii="Book Antiqua" w:hAnsi="Book Antiqua"/>
        </w:rPr>
        <w:t xml:space="preserve"> 2022; </w:t>
      </w:r>
      <w:r>
        <w:rPr>
          <w:rFonts w:ascii="Book Antiqua" w:hAnsi="Book Antiqua"/>
          <w:b/>
          <w:bCs/>
        </w:rPr>
        <w:t>22</w:t>
      </w:r>
      <w:r>
        <w:rPr>
          <w:rFonts w:ascii="Book Antiqua" w:hAnsi="Book Antiqua"/>
        </w:rPr>
        <w:t>: 153 [PMID: 35436935 DOI: 10.1186/s12935-022-02570-6]</w:t>
      </w:r>
    </w:p>
    <w:p w14:paraId="519CBACD" w14:textId="77777777" w:rsidR="00DF6539" w:rsidRDefault="001A6332">
      <w:pPr>
        <w:spacing w:line="360" w:lineRule="auto"/>
        <w:jc w:val="both"/>
        <w:rPr>
          <w:rFonts w:ascii="Book Antiqua" w:hAnsi="Book Antiqua"/>
        </w:rPr>
      </w:pPr>
      <w:r>
        <w:rPr>
          <w:rFonts w:ascii="Book Antiqua" w:hAnsi="Book Antiqua"/>
        </w:rPr>
        <w:t xml:space="preserve">232 </w:t>
      </w:r>
      <w:r>
        <w:rPr>
          <w:rFonts w:ascii="Book Antiqua" w:hAnsi="Book Antiqua"/>
          <w:b/>
          <w:bCs/>
        </w:rPr>
        <w:t>Jiang L</w:t>
      </w:r>
      <w:r>
        <w:rPr>
          <w:rFonts w:ascii="Book Antiqua" w:hAnsi="Book Antiqua"/>
        </w:rPr>
        <w:t xml:space="preserve">, Wang Y, Rong Y, Xu L, Chu Y, Zhang Y, Yao Y. miR-1179 promotes cell invasion through SLIT2/ROBO1 axis in esophageal squamous cell carcinoma. </w:t>
      </w:r>
      <w:r>
        <w:rPr>
          <w:rFonts w:ascii="Book Antiqua" w:hAnsi="Book Antiqua"/>
          <w:i/>
          <w:iCs/>
        </w:rPr>
        <w:t>Int J Clin Exp Pathol</w:t>
      </w:r>
      <w:r>
        <w:rPr>
          <w:rFonts w:ascii="Book Antiqua" w:hAnsi="Book Antiqua"/>
        </w:rPr>
        <w:t xml:space="preserve"> 2015; </w:t>
      </w:r>
      <w:r>
        <w:rPr>
          <w:rFonts w:ascii="Book Antiqua" w:hAnsi="Book Antiqua"/>
          <w:b/>
          <w:bCs/>
        </w:rPr>
        <w:t>8</w:t>
      </w:r>
      <w:r>
        <w:rPr>
          <w:rFonts w:ascii="Book Antiqua" w:hAnsi="Book Antiqua"/>
        </w:rPr>
        <w:t>: 319-327 [PMID: 25755718]</w:t>
      </w:r>
    </w:p>
    <w:p w14:paraId="04B72956" w14:textId="77777777" w:rsidR="00DF6539" w:rsidRDefault="001A6332">
      <w:pPr>
        <w:spacing w:line="360" w:lineRule="auto"/>
        <w:jc w:val="both"/>
        <w:rPr>
          <w:rFonts w:ascii="Book Antiqua" w:hAnsi="Book Antiqua"/>
        </w:rPr>
      </w:pPr>
      <w:r>
        <w:rPr>
          <w:rFonts w:ascii="Book Antiqua" w:hAnsi="Book Antiqua"/>
        </w:rPr>
        <w:lastRenderedPageBreak/>
        <w:t xml:space="preserve">233 </w:t>
      </w:r>
      <w:r>
        <w:rPr>
          <w:rFonts w:ascii="Book Antiqua" w:hAnsi="Book Antiqua"/>
          <w:b/>
          <w:bCs/>
        </w:rPr>
        <w:t>Gao Y</w:t>
      </w:r>
      <w:r>
        <w:rPr>
          <w:rFonts w:ascii="Book Antiqua" w:hAnsi="Book Antiqua"/>
        </w:rPr>
        <w:t xml:space="preserve">, Yi J, Zhang K, Bai F, Feng B, Wang R, Chu X, Chen L, Song H. Downregulation of MiR-31 stimulates expression of LATS2 via the hippo pathway and promotes epithelial-mesenchymal transition in esophageal squamous cell carcinoma. </w:t>
      </w:r>
      <w:r>
        <w:rPr>
          <w:rFonts w:ascii="Book Antiqua" w:hAnsi="Book Antiqua"/>
          <w:i/>
          <w:iCs/>
        </w:rPr>
        <w:t>J Exp Clin Cancer Res</w:t>
      </w:r>
      <w:r>
        <w:rPr>
          <w:rFonts w:ascii="Book Antiqua" w:hAnsi="Book Antiqua"/>
        </w:rPr>
        <w:t xml:space="preserve"> 2017; </w:t>
      </w:r>
      <w:r>
        <w:rPr>
          <w:rFonts w:ascii="Book Antiqua" w:hAnsi="Book Antiqua"/>
          <w:b/>
          <w:bCs/>
        </w:rPr>
        <w:t>36</w:t>
      </w:r>
      <w:r>
        <w:rPr>
          <w:rFonts w:ascii="Book Antiqua" w:hAnsi="Book Antiqua"/>
        </w:rPr>
        <w:t>: 161 [PMID: 29145896 DOI: 10.1186/s13046-017-0622-1]</w:t>
      </w:r>
    </w:p>
    <w:p w14:paraId="01B97A13" w14:textId="77777777" w:rsidR="00DF6539" w:rsidRDefault="001A6332">
      <w:pPr>
        <w:spacing w:line="360" w:lineRule="auto"/>
        <w:jc w:val="both"/>
        <w:rPr>
          <w:rFonts w:ascii="Book Antiqua" w:hAnsi="Book Antiqua"/>
        </w:rPr>
      </w:pPr>
      <w:r>
        <w:rPr>
          <w:rFonts w:ascii="Book Antiqua" w:hAnsi="Book Antiqua"/>
        </w:rPr>
        <w:t xml:space="preserve">234 </w:t>
      </w:r>
      <w:r>
        <w:rPr>
          <w:rFonts w:ascii="Book Antiqua" w:hAnsi="Book Antiqua"/>
          <w:b/>
          <w:bCs/>
        </w:rPr>
        <w:t>Meng H</w:t>
      </w:r>
      <w:r>
        <w:rPr>
          <w:rFonts w:ascii="Book Antiqua" w:hAnsi="Book Antiqua"/>
        </w:rPr>
        <w:t xml:space="preserve">, Wang K, Chen X, Guan X, Hu L, Xiong G, Li J, Bai Y. MicroRNA-330-3p functions as an oncogene in human esophageal cancer by targeting programmed cell death 4. </w:t>
      </w:r>
      <w:r>
        <w:rPr>
          <w:rFonts w:ascii="Book Antiqua" w:hAnsi="Book Antiqua"/>
          <w:i/>
          <w:iCs/>
        </w:rPr>
        <w:t>Am J Cancer Res</w:t>
      </w:r>
      <w:r>
        <w:rPr>
          <w:rFonts w:ascii="Book Antiqua" w:hAnsi="Book Antiqua"/>
        </w:rPr>
        <w:t xml:space="preserve"> 2015; </w:t>
      </w:r>
      <w:r>
        <w:rPr>
          <w:rFonts w:ascii="Book Antiqua" w:hAnsi="Book Antiqua"/>
          <w:b/>
          <w:bCs/>
        </w:rPr>
        <w:t>5</w:t>
      </w:r>
      <w:r>
        <w:rPr>
          <w:rFonts w:ascii="Book Antiqua" w:hAnsi="Book Antiqua"/>
        </w:rPr>
        <w:t>: 1062-1075 [PMID: 26045986]</w:t>
      </w:r>
    </w:p>
    <w:p w14:paraId="438CD65C" w14:textId="77777777" w:rsidR="00DF6539" w:rsidRDefault="001A6332">
      <w:pPr>
        <w:spacing w:line="360" w:lineRule="auto"/>
        <w:jc w:val="both"/>
        <w:rPr>
          <w:rFonts w:ascii="Book Antiqua" w:hAnsi="Book Antiqua"/>
        </w:rPr>
      </w:pPr>
      <w:r>
        <w:rPr>
          <w:rFonts w:ascii="Book Antiqua" w:hAnsi="Book Antiqua"/>
        </w:rPr>
        <w:t xml:space="preserve">235 </w:t>
      </w:r>
      <w:r>
        <w:rPr>
          <w:rFonts w:ascii="Book Antiqua" w:hAnsi="Book Antiqua"/>
          <w:b/>
          <w:bCs/>
        </w:rPr>
        <w:t>Jin Y</w:t>
      </w:r>
      <w:r>
        <w:rPr>
          <w:rFonts w:ascii="Book Antiqua" w:hAnsi="Book Antiqua"/>
        </w:rPr>
        <w:t xml:space="preserve">, Meng Q, Zhang B, Xie C, Chen X, Tian B, Wang J, Shih TC, Zhang Y, Cao J, Yang Y, Chen S, Guan X, Chen X, Hong A. Cancer-associated fibroblasts-derived exosomal miR-3656 promotes the development and progression of esophageal squamous cell carcinoma via the ACAP2/PI3K-AKT signaling pathway. </w:t>
      </w:r>
      <w:r>
        <w:rPr>
          <w:rFonts w:ascii="Book Antiqua" w:hAnsi="Book Antiqua"/>
          <w:i/>
          <w:iCs/>
        </w:rPr>
        <w:t>Int J Biol Sci</w:t>
      </w:r>
      <w:r>
        <w:rPr>
          <w:rFonts w:ascii="Book Antiqua" w:hAnsi="Book Antiqua"/>
        </w:rPr>
        <w:t xml:space="preserve"> 2021; </w:t>
      </w:r>
      <w:r>
        <w:rPr>
          <w:rFonts w:ascii="Book Antiqua" w:hAnsi="Book Antiqua"/>
          <w:b/>
          <w:bCs/>
        </w:rPr>
        <w:t>17</w:t>
      </w:r>
      <w:r>
        <w:rPr>
          <w:rFonts w:ascii="Book Antiqua" w:hAnsi="Book Antiqua"/>
        </w:rPr>
        <w:t>: 3689-3701 [PMID: 34671193 DOI: 10.7150/ijbs.62571]</w:t>
      </w:r>
    </w:p>
    <w:p w14:paraId="0D086EC1" w14:textId="77777777" w:rsidR="00DF6539" w:rsidRDefault="001A6332">
      <w:pPr>
        <w:spacing w:line="360" w:lineRule="auto"/>
        <w:jc w:val="both"/>
        <w:rPr>
          <w:rFonts w:ascii="Book Antiqua" w:hAnsi="Book Antiqua"/>
        </w:rPr>
      </w:pPr>
      <w:r>
        <w:rPr>
          <w:rFonts w:ascii="Book Antiqua" w:hAnsi="Book Antiqua"/>
        </w:rPr>
        <w:t xml:space="preserve">236 </w:t>
      </w:r>
      <w:r>
        <w:rPr>
          <w:rFonts w:ascii="Book Antiqua" w:hAnsi="Book Antiqua"/>
          <w:b/>
          <w:bCs/>
        </w:rPr>
        <w:t>Chen J</w:t>
      </w:r>
      <w:r>
        <w:rPr>
          <w:rFonts w:ascii="Book Antiqua" w:hAnsi="Book Antiqua"/>
        </w:rPr>
        <w:t xml:space="preserve">. Downregulation of MicroRNA-135b-5p Inhibits Esophageal Cancer Cell Progression via Targeting GNG7. </w:t>
      </w:r>
      <w:bookmarkStart w:id="1062" w:name="OLE_LINK8206"/>
      <w:bookmarkStart w:id="1063" w:name="OLE_LINK8207"/>
      <w:r>
        <w:rPr>
          <w:rFonts w:ascii="Book Antiqua" w:hAnsi="Book Antiqua"/>
          <w:i/>
          <w:iCs/>
        </w:rPr>
        <w:t>J Biomater Tiss Eng</w:t>
      </w:r>
      <w:bookmarkEnd w:id="1062"/>
      <w:bookmarkEnd w:id="1063"/>
      <w:r>
        <w:rPr>
          <w:rFonts w:ascii="Book Antiqua" w:hAnsi="Book Antiqua"/>
        </w:rPr>
        <w:t xml:space="preserve"> 2019; </w:t>
      </w:r>
      <w:r>
        <w:rPr>
          <w:rFonts w:ascii="Book Antiqua" w:hAnsi="Book Antiqua"/>
          <w:b/>
          <w:bCs/>
        </w:rPr>
        <w:t>9</w:t>
      </w:r>
      <w:r>
        <w:rPr>
          <w:rFonts w:ascii="Book Antiqua" w:hAnsi="Book Antiqua"/>
        </w:rPr>
        <w:t>: 1222-1231 [DOI: 10.1166/jbt.2019.2126]</w:t>
      </w:r>
    </w:p>
    <w:p w14:paraId="178D98BD" w14:textId="77777777" w:rsidR="00DF6539" w:rsidRDefault="001A6332">
      <w:pPr>
        <w:spacing w:line="360" w:lineRule="auto"/>
        <w:jc w:val="both"/>
        <w:rPr>
          <w:rFonts w:ascii="Book Antiqua" w:hAnsi="Book Antiqua"/>
        </w:rPr>
      </w:pPr>
      <w:r>
        <w:rPr>
          <w:rFonts w:ascii="Book Antiqua" w:hAnsi="Book Antiqua"/>
        </w:rPr>
        <w:t xml:space="preserve">237 </w:t>
      </w:r>
      <w:r>
        <w:rPr>
          <w:rFonts w:ascii="Book Antiqua" w:hAnsi="Book Antiqua"/>
          <w:b/>
          <w:bCs/>
        </w:rPr>
        <w:t>Lin RJ</w:t>
      </w:r>
      <w:r>
        <w:rPr>
          <w:rFonts w:ascii="Book Antiqua" w:hAnsi="Book Antiqua"/>
        </w:rPr>
        <w:t xml:space="preserve">, Xiao DW, Liao LD, Chen T, Xie ZF, Huang WZ, Wang WS, Jiang TF, Wu BL, Li EM, Xu LY. MiR-142-3p as a potential prognostic biomarker for esophageal squamous cell carcinoma. </w:t>
      </w:r>
      <w:r>
        <w:rPr>
          <w:rFonts w:ascii="Book Antiqua" w:hAnsi="Book Antiqua"/>
          <w:i/>
          <w:iCs/>
        </w:rPr>
        <w:t>J Surg Oncol</w:t>
      </w:r>
      <w:r>
        <w:rPr>
          <w:rFonts w:ascii="Book Antiqua" w:hAnsi="Book Antiqua"/>
        </w:rPr>
        <w:t xml:space="preserve"> 2012; </w:t>
      </w:r>
      <w:r>
        <w:rPr>
          <w:rFonts w:ascii="Book Antiqua" w:hAnsi="Book Antiqua"/>
          <w:b/>
          <w:bCs/>
        </w:rPr>
        <w:t>105</w:t>
      </w:r>
      <w:r>
        <w:rPr>
          <w:rFonts w:ascii="Book Antiqua" w:hAnsi="Book Antiqua"/>
        </w:rPr>
        <w:t>: 175-182 [PMID: 21882196 DOI: 10.1002/jso.22066]</w:t>
      </w:r>
    </w:p>
    <w:p w14:paraId="2E294E19" w14:textId="77777777" w:rsidR="00DF6539" w:rsidRDefault="001A6332">
      <w:pPr>
        <w:spacing w:line="360" w:lineRule="auto"/>
        <w:jc w:val="both"/>
        <w:rPr>
          <w:rFonts w:ascii="Book Antiqua" w:hAnsi="Book Antiqua"/>
        </w:rPr>
      </w:pPr>
      <w:r>
        <w:rPr>
          <w:rFonts w:ascii="Book Antiqua" w:hAnsi="Book Antiqua"/>
        </w:rPr>
        <w:t xml:space="preserve">238 </w:t>
      </w:r>
      <w:r>
        <w:rPr>
          <w:rFonts w:ascii="Book Antiqua" w:hAnsi="Book Antiqua"/>
          <w:b/>
          <w:bCs/>
        </w:rPr>
        <w:t>Zhang M</w:t>
      </w:r>
      <w:r>
        <w:rPr>
          <w:rFonts w:ascii="Book Antiqua" w:hAnsi="Book Antiqua"/>
        </w:rPr>
        <w:t xml:space="preserve">, Tian H, Li R, Yan W, Xu R. MicroRNA-4286 promotes esophageal carcinoma development by targeting INPP4A to evoke the JAK2/STAT3 pathway activation. </w:t>
      </w:r>
      <w:r>
        <w:rPr>
          <w:rFonts w:ascii="Book Antiqua" w:hAnsi="Book Antiqua"/>
          <w:i/>
          <w:iCs/>
        </w:rPr>
        <w:t>Pharmazie</w:t>
      </w:r>
      <w:r>
        <w:rPr>
          <w:rFonts w:ascii="Book Antiqua" w:hAnsi="Book Antiqua"/>
        </w:rPr>
        <w:t xml:space="preserve"> 2018; </w:t>
      </w:r>
      <w:r>
        <w:rPr>
          <w:rFonts w:ascii="Book Antiqua" w:hAnsi="Book Antiqua"/>
          <w:b/>
          <w:bCs/>
        </w:rPr>
        <w:t>73</w:t>
      </w:r>
      <w:r>
        <w:rPr>
          <w:rFonts w:ascii="Book Antiqua" w:hAnsi="Book Antiqua"/>
        </w:rPr>
        <w:t>: 342-348 [PMID: 29880087 DOI: 10.1691/ph.2018.7339]</w:t>
      </w:r>
    </w:p>
    <w:p w14:paraId="01A5DAD8" w14:textId="77777777" w:rsidR="00DF6539" w:rsidRDefault="001A6332">
      <w:pPr>
        <w:spacing w:line="360" w:lineRule="auto"/>
        <w:jc w:val="both"/>
        <w:rPr>
          <w:rFonts w:ascii="Book Antiqua" w:hAnsi="Book Antiqua"/>
        </w:rPr>
      </w:pPr>
      <w:r>
        <w:rPr>
          <w:rFonts w:ascii="Book Antiqua" w:hAnsi="Book Antiqua"/>
        </w:rPr>
        <w:t xml:space="preserve">239 </w:t>
      </w:r>
      <w:r>
        <w:rPr>
          <w:rFonts w:ascii="Book Antiqua" w:hAnsi="Book Antiqua"/>
          <w:b/>
          <w:bCs/>
        </w:rPr>
        <w:t>Mei LL</w:t>
      </w:r>
      <w:r>
        <w:rPr>
          <w:rFonts w:ascii="Book Antiqua" w:hAnsi="Book Antiqua"/>
        </w:rPr>
        <w:t xml:space="preserve">, Qiu YT, Wang WJ, Bai J, Shi ZZ. Overexpression of microRNA-1470 promotes proliferation and migration, and inhibits senescence of esophageal squamous carcinoma cells. </w:t>
      </w:r>
      <w:r>
        <w:rPr>
          <w:rFonts w:ascii="Book Antiqua" w:hAnsi="Book Antiqua"/>
          <w:i/>
          <w:iCs/>
        </w:rPr>
        <w:t>Oncol Lett</w:t>
      </w:r>
      <w:r>
        <w:rPr>
          <w:rFonts w:ascii="Book Antiqua" w:hAnsi="Book Antiqua"/>
        </w:rPr>
        <w:t xml:space="preserve"> 2017; </w:t>
      </w:r>
      <w:r>
        <w:rPr>
          <w:rFonts w:ascii="Book Antiqua" w:hAnsi="Book Antiqua"/>
          <w:b/>
          <w:bCs/>
        </w:rPr>
        <w:t>14</w:t>
      </w:r>
      <w:r>
        <w:rPr>
          <w:rFonts w:ascii="Book Antiqua" w:hAnsi="Book Antiqua"/>
        </w:rPr>
        <w:t>: 7753-7758 [PMID: 29344220 DOI: 10.3892/ol.2017.7190]</w:t>
      </w:r>
    </w:p>
    <w:p w14:paraId="52C94811" w14:textId="77777777" w:rsidR="00DF6539" w:rsidRDefault="001A6332">
      <w:pPr>
        <w:spacing w:line="360" w:lineRule="auto"/>
        <w:jc w:val="both"/>
        <w:rPr>
          <w:rFonts w:ascii="Book Antiqua" w:hAnsi="Book Antiqua"/>
        </w:rPr>
      </w:pPr>
      <w:r>
        <w:rPr>
          <w:rFonts w:ascii="Book Antiqua" w:hAnsi="Book Antiqua"/>
        </w:rPr>
        <w:t xml:space="preserve">240 </w:t>
      </w:r>
      <w:r>
        <w:rPr>
          <w:rFonts w:ascii="Book Antiqua" w:hAnsi="Book Antiqua"/>
          <w:b/>
          <w:bCs/>
        </w:rPr>
        <w:t>Gong T</w:t>
      </w:r>
      <w:r>
        <w:rPr>
          <w:rFonts w:ascii="Book Antiqua" w:hAnsi="Book Antiqua"/>
        </w:rPr>
        <w:t xml:space="preserve">, Zheng S, Huang S, Fu S, Zhang X, Pan S, Yang T, Sun Y, Wang Y, Hui B, Guo J, Zhang X. PTENP1 inhibits the growth of esophageal squamous cell carcinoma by regulating SOCS6 expression and correlates with disease prognosis. </w:t>
      </w:r>
      <w:r>
        <w:rPr>
          <w:rFonts w:ascii="Book Antiqua" w:hAnsi="Book Antiqua"/>
          <w:i/>
          <w:iCs/>
        </w:rPr>
        <w:t>Mol Carcinog</w:t>
      </w:r>
      <w:r>
        <w:rPr>
          <w:rFonts w:ascii="Book Antiqua" w:hAnsi="Book Antiqua"/>
        </w:rPr>
        <w:t xml:space="preserve"> 2017; </w:t>
      </w:r>
      <w:r>
        <w:rPr>
          <w:rFonts w:ascii="Book Antiqua" w:hAnsi="Book Antiqua"/>
          <w:b/>
          <w:bCs/>
        </w:rPr>
        <w:t>56</w:t>
      </w:r>
      <w:r>
        <w:rPr>
          <w:rFonts w:ascii="Book Antiqua" w:hAnsi="Book Antiqua"/>
        </w:rPr>
        <w:t>: 2610-2619 [PMID: 28731203 DOI: 10.1002/mc.22705]</w:t>
      </w:r>
    </w:p>
    <w:p w14:paraId="0EDE857A" w14:textId="77777777" w:rsidR="00DF6539" w:rsidRDefault="001A6332">
      <w:pPr>
        <w:spacing w:line="360" w:lineRule="auto"/>
        <w:jc w:val="both"/>
        <w:rPr>
          <w:rFonts w:ascii="Book Antiqua" w:hAnsi="Book Antiqua"/>
        </w:rPr>
      </w:pPr>
      <w:r>
        <w:rPr>
          <w:rFonts w:ascii="Book Antiqua" w:hAnsi="Book Antiqua"/>
        </w:rPr>
        <w:lastRenderedPageBreak/>
        <w:t xml:space="preserve">241 </w:t>
      </w:r>
      <w:r>
        <w:rPr>
          <w:rFonts w:ascii="Book Antiqua" w:hAnsi="Book Antiqua"/>
          <w:b/>
          <w:bCs/>
        </w:rPr>
        <w:t>Xu R</w:t>
      </w:r>
      <w:r>
        <w:rPr>
          <w:rFonts w:ascii="Book Antiqua" w:hAnsi="Book Antiqua"/>
        </w:rPr>
        <w:t xml:space="preserve">, Ding P, Zhao X, Li Z, Liu F, Gu L, Zheng Y, Sang M, Meng L. Circular RNA circ-TNRC6B inhibits the proliferation and invasion of esophageal squamous cell carcinoma cells by regulating the miR-452-5p/DAG1 axis. </w:t>
      </w:r>
      <w:r>
        <w:rPr>
          <w:rFonts w:ascii="Book Antiqua" w:hAnsi="Book Antiqua"/>
          <w:i/>
          <w:iCs/>
        </w:rPr>
        <w:t>Mol Oncol</w:t>
      </w:r>
      <w:r>
        <w:rPr>
          <w:rFonts w:ascii="Book Antiqua" w:hAnsi="Book Antiqua"/>
        </w:rPr>
        <w:t xml:space="preserve"> 2023; </w:t>
      </w:r>
      <w:r>
        <w:rPr>
          <w:rFonts w:ascii="Book Antiqua" w:hAnsi="Book Antiqua"/>
          <w:b/>
          <w:bCs/>
        </w:rPr>
        <w:t>17</w:t>
      </w:r>
      <w:r>
        <w:rPr>
          <w:rFonts w:ascii="Book Antiqua" w:hAnsi="Book Antiqua"/>
        </w:rPr>
        <w:t>: 1437-1452 [PMID: 37014625 DOI: 10.1002/1878-0261.13432]</w:t>
      </w:r>
    </w:p>
    <w:p w14:paraId="09B35B56" w14:textId="77777777" w:rsidR="00DF6539" w:rsidRDefault="001A6332">
      <w:pPr>
        <w:spacing w:line="360" w:lineRule="auto"/>
        <w:jc w:val="both"/>
        <w:rPr>
          <w:rFonts w:ascii="Book Antiqua" w:hAnsi="Book Antiqua"/>
        </w:rPr>
      </w:pPr>
      <w:r>
        <w:rPr>
          <w:rFonts w:ascii="Book Antiqua" w:hAnsi="Book Antiqua"/>
        </w:rPr>
        <w:t xml:space="preserve">242 </w:t>
      </w:r>
      <w:r>
        <w:rPr>
          <w:rFonts w:ascii="Book Antiqua" w:hAnsi="Book Antiqua"/>
          <w:b/>
          <w:bCs/>
        </w:rPr>
        <w:t>Xu XL</w:t>
      </w:r>
      <w:r>
        <w:rPr>
          <w:rFonts w:ascii="Book Antiqua" w:hAnsi="Book Antiqua"/>
        </w:rPr>
        <w:t xml:space="preserve">, Jiang YH, Feng JG, Su D, Chen PC, Mao WM. MicroRNA-17, microRNA-18a, and microRNA-19a are prognostic indicators in esophageal squamous cell carcinoma. </w:t>
      </w:r>
      <w:r>
        <w:rPr>
          <w:rFonts w:ascii="Book Antiqua" w:hAnsi="Book Antiqua"/>
          <w:i/>
          <w:iCs/>
        </w:rPr>
        <w:t>Ann Thorac Surg</w:t>
      </w:r>
      <w:r>
        <w:rPr>
          <w:rFonts w:ascii="Book Antiqua" w:hAnsi="Book Antiqua"/>
        </w:rPr>
        <w:t xml:space="preserve"> 2014; </w:t>
      </w:r>
      <w:r>
        <w:rPr>
          <w:rFonts w:ascii="Book Antiqua" w:hAnsi="Book Antiqua"/>
          <w:b/>
          <w:bCs/>
        </w:rPr>
        <w:t>97</w:t>
      </w:r>
      <w:r>
        <w:rPr>
          <w:rFonts w:ascii="Book Antiqua" w:hAnsi="Book Antiqua"/>
        </w:rPr>
        <w:t>: 1037-1045 [PMID: 24360091 DOI: 10.1016/j.athoracsur.2013.10.042]</w:t>
      </w:r>
    </w:p>
    <w:p w14:paraId="40C3A6B1" w14:textId="77777777" w:rsidR="00DF6539" w:rsidRDefault="001A6332">
      <w:pPr>
        <w:spacing w:line="360" w:lineRule="auto"/>
        <w:jc w:val="both"/>
        <w:rPr>
          <w:rFonts w:ascii="Book Antiqua" w:hAnsi="Book Antiqua"/>
        </w:rPr>
      </w:pPr>
      <w:r>
        <w:rPr>
          <w:rFonts w:ascii="Book Antiqua" w:hAnsi="Book Antiqua"/>
        </w:rPr>
        <w:t xml:space="preserve">243 </w:t>
      </w:r>
      <w:r>
        <w:rPr>
          <w:rFonts w:ascii="Book Antiqua" w:hAnsi="Book Antiqua"/>
          <w:b/>
          <w:bCs/>
        </w:rPr>
        <w:t>Ma J</w:t>
      </w:r>
      <w:r>
        <w:rPr>
          <w:rFonts w:ascii="Book Antiqua" w:hAnsi="Book Antiqua"/>
        </w:rPr>
        <w:t xml:space="preserve">, Hong L, Xu G, Hao J, Wang R, Guo H, Liu J, Zhang Y, Nie Y, Fan D. miR-483-3p plays an oncogenic role in esophageal squamous cell carcinoma by targeting tumor suppressor EI24. </w:t>
      </w:r>
      <w:r>
        <w:rPr>
          <w:rFonts w:ascii="Book Antiqua" w:hAnsi="Book Antiqua"/>
          <w:i/>
          <w:iCs/>
        </w:rPr>
        <w:t>Cell Biol Int</w:t>
      </w:r>
      <w:r>
        <w:rPr>
          <w:rFonts w:ascii="Book Antiqua" w:hAnsi="Book Antiqua"/>
        </w:rPr>
        <w:t xml:space="preserve"> 2016; </w:t>
      </w:r>
      <w:r>
        <w:rPr>
          <w:rFonts w:ascii="Book Antiqua" w:hAnsi="Book Antiqua"/>
          <w:b/>
          <w:bCs/>
        </w:rPr>
        <w:t>40</w:t>
      </w:r>
      <w:r>
        <w:rPr>
          <w:rFonts w:ascii="Book Antiqua" w:hAnsi="Book Antiqua"/>
        </w:rPr>
        <w:t>: 448-455 [PMID: 26801660 DOI: 10.1002/cbin.10585]</w:t>
      </w:r>
    </w:p>
    <w:p w14:paraId="2CDEB3D6" w14:textId="77777777" w:rsidR="00DF6539" w:rsidRDefault="001A6332">
      <w:pPr>
        <w:spacing w:line="360" w:lineRule="auto"/>
        <w:jc w:val="both"/>
        <w:rPr>
          <w:rFonts w:ascii="Book Antiqua" w:hAnsi="Book Antiqua"/>
        </w:rPr>
      </w:pPr>
      <w:r>
        <w:rPr>
          <w:rFonts w:ascii="Book Antiqua" w:hAnsi="Book Antiqua"/>
        </w:rPr>
        <w:t xml:space="preserve">244 </w:t>
      </w:r>
      <w:r>
        <w:rPr>
          <w:rFonts w:ascii="Book Antiqua" w:hAnsi="Book Antiqua"/>
          <w:b/>
          <w:bCs/>
        </w:rPr>
        <w:t>Qi J</w:t>
      </w:r>
      <w:r>
        <w:rPr>
          <w:rFonts w:ascii="Book Antiqua" w:hAnsi="Book Antiqua"/>
        </w:rPr>
        <w:t xml:space="preserve">, Fan W. miR-18a-5p and ATM Expression in Esophageal Squamous Cell Carcinoma and Their Correlations with Clinicopathological Features. </w:t>
      </w:r>
      <w:r>
        <w:rPr>
          <w:rFonts w:ascii="Book Antiqua" w:hAnsi="Book Antiqua"/>
          <w:i/>
          <w:iCs/>
        </w:rPr>
        <w:t>Comput Math Methods Med</w:t>
      </w:r>
      <w:r>
        <w:rPr>
          <w:rFonts w:ascii="Book Antiqua" w:hAnsi="Book Antiqua"/>
        </w:rPr>
        <w:t xml:space="preserve"> 2022; </w:t>
      </w:r>
      <w:r>
        <w:rPr>
          <w:rFonts w:ascii="Book Antiqua" w:hAnsi="Book Antiqua"/>
          <w:b/>
          <w:bCs/>
        </w:rPr>
        <w:t>2022</w:t>
      </w:r>
      <w:r>
        <w:rPr>
          <w:rFonts w:ascii="Book Antiqua" w:hAnsi="Book Antiqua"/>
        </w:rPr>
        <w:t>: 5260608 [PMID: 36267307 DOI: 10.1155/2022/5260608]</w:t>
      </w:r>
    </w:p>
    <w:p w14:paraId="76A5E2EB" w14:textId="77777777" w:rsidR="00DF6539" w:rsidRDefault="001A6332">
      <w:pPr>
        <w:spacing w:line="360" w:lineRule="auto"/>
        <w:jc w:val="both"/>
        <w:rPr>
          <w:rFonts w:ascii="Book Antiqua" w:hAnsi="Book Antiqua"/>
        </w:rPr>
      </w:pPr>
      <w:r>
        <w:rPr>
          <w:rFonts w:ascii="Book Antiqua" w:hAnsi="Book Antiqua"/>
        </w:rPr>
        <w:t xml:space="preserve">245 </w:t>
      </w:r>
      <w:r>
        <w:rPr>
          <w:rFonts w:ascii="Book Antiqua" w:hAnsi="Book Antiqua"/>
          <w:b/>
          <w:bCs/>
        </w:rPr>
        <w:t>Li SP</w:t>
      </w:r>
      <w:r>
        <w:rPr>
          <w:rFonts w:ascii="Book Antiqua" w:hAnsi="Book Antiqua"/>
        </w:rPr>
        <w:t xml:space="preserve">, Su HX, Zhao D, Guan QL. Plasma miRNA-506 as a Prognostic Biomarker for Esophageal Squamous Cell Carcinoma. </w:t>
      </w:r>
      <w:r>
        <w:rPr>
          <w:rFonts w:ascii="Book Antiqua" w:hAnsi="Book Antiqua"/>
          <w:i/>
          <w:iCs/>
        </w:rPr>
        <w:t>Med Sci Monit</w:t>
      </w:r>
      <w:r>
        <w:rPr>
          <w:rFonts w:ascii="Book Antiqua" w:hAnsi="Book Antiqua"/>
        </w:rPr>
        <w:t xml:space="preserve"> 2016; </w:t>
      </w:r>
      <w:r>
        <w:rPr>
          <w:rFonts w:ascii="Book Antiqua" w:hAnsi="Book Antiqua"/>
          <w:b/>
          <w:bCs/>
        </w:rPr>
        <w:t>22</w:t>
      </w:r>
      <w:r>
        <w:rPr>
          <w:rFonts w:ascii="Book Antiqua" w:hAnsi="Book Antiqua"/>
        </w:rPr>
        <w:t>: 2195-2201 [PMID: 27345473 DOI: 10.12659/msm.899377]</w:t>
      </w:r>
    </w:p>
    <w:p w14:paraId="54FF4AD4" w14:textId="77777777" w:rsidR="00DF6539" w:rsidRDefault="001A6332">
      <w:pPr>
        <w:spacing w:line="360" w:lineRule="auto"/>
        <w:jc w:val="both"/>
        <w:rPr>
          <w:rFonts w:ascii="Book Antiqua" w:hAnsi="Book Antiqua"/>
        </w:rPr>
      </w:pPr>
      <w:r>
        <w:rPr>
          <w:rFonts w:ascii="Book Antiqua" w:hAnsi="Book Antiqua"/>
        </w:rPr>
        <w:t xml:space="preserve">246 </w:t>
      </w:r>
      <w:r>
        <w:rPr>
          <w:rFonts w:ascii="Book Antiqua" w:hAnsi="Book Antiqua"/>
          <w:b/>
          <w:bCs/>
        </w:rPr>
        <w:t>Chen S</w:t>
      </w:r>
      <w:r>
        <w:rPr>
          <w:rFonts w:ascii="Book Antiqua" w:hAnsi="Book Antiqua"/>
        </w:rPr>
        <w:t xml:space="preserve">, Ainiwaer B, Qing S, Liu T, Ma Z, Shi Y, Pang X, Zhang W, Li X. [Expression levels of miR-181c-3p and miR-5692b in esophageal cancer and their clinical significance]. </w:t>
      </w:r>
      <w:r>
        <w:rPr>
          <w:rFonts w:ascii="Book Antiqua" w:hAnsi="Book Antiqua"/>
          <w:i/>
          <w:iCs/>
        </w:rPr>
        <w:t>Zhonghua Bing Li Xue Za Zhi</w:t>
      </w:r>
      <w:r>
        <w:rPr>
          <w:rFonts w:ascii="Book Antiqua" w:hAnsi="Book Antiqua"/>
        </w:rPr>
        <w:t xml:space="preserve"> 2015; </w:t>
      </w:r>
      <w:r>
        <w:rPr>
          <w:rFonts w:ascii="Book Antiqua" w:hAnsi="Book Antiqua"/>
          <w:b/>
          <w:bCs/>
        </w:rPr>
        <w:t>44</w:t>
      </w:r>
      <w:r>
        <w:rPr>
          <w:rFonts w:ascii="Book Antiqua" w:hAnsi="Book Antiqua"/>
        </w:rPr>
        <w:t>: 905-909 [PMID: 26888510]</w:t>
      </w:r>
    </w:p>
    <w:p w14:paraId="60E691C9" w14:textId="77777777" w:rsidR="00DF6539" w:rsidRDefault="001A6332">
      <w:pPr>
        <w:spacing w:line="360" w:lineRule="auto"/>
        <w:jc w:val="both"/>
        <w:rPr>
          <w:rFonts w:ascii="Book Antiqua" w:hAnsi="Book Antiqua"/>
        </w:rPr>
      </w:pPr>
      <w:r>
        <w:rPr>
          <w:rFonts w:ascii="Book Antiqua" w:hAnsi="Book Antiqua"/>
        </w:rPr>
        <w:t xml:space="preserve">247 </w:t>
      </w:r>
      <w:r>
        <w:rPr>
          <w:rFonts w:ascii="Book Antiqua" w:hAnsi="Book Antiqua"/>
          <w:b/>
          <w:bCs/>
        </w:rPr>
        <w:t>Zhou P</w:t>
      </w:r>
      <w:r>
        <w:rPr>
          <w:rFonts w:ascii="Book Antiqua" w:hAnsi="Book Antiqua"/>
        </w:rPr>
        <w:t xml:space="preserve">, Dong H, He S, Fang L, Jiang N, Sun Q. miR612 is associated with esophageal squamous cell carcinoma development and metastasis, mediated through TP53. </w:t>
      </w:r>
      <w:r>
        <w:rPr>
          <w:rFonts w:ascii="Book Antiqua" w:hAnsi="Book Antiqua"/>
          <w:i/>
          <w:iCs/>
        </w:rPr>
        <w:t>Mol Med Rep</w:t>
      </w:r>
      <w:r>
        <w:rPr>
          <w:rFonts w:ascii="Book Antiqua" w:hAnsi="Book Antiqua"/>
        </w:rPr>
        <w:t xml:space="preserve"> 2017; </w:t>
      </w:r>
      <w:r>
        <w:rPr>
          <w:rFonts w:ascii="Book Antiqua" w:hAnsi="Book Antiqua"/>
          <w:b/>
          <w:bCs/>
        </w:rPr>
        <w:t>16</w:t>
      </w:r>
      <w:r>
        <w:rPr>
          <w:rFonts w:ascii="Book Antiqua" w:hAnsi="Book Antiqua"/>
        </w:rPr>
        <w:t>: 1855-1863 [PMID: 28656264 DOI: 10.3892/mmr.2017.6808]</w:t>
      </w:r>
    </w:p>
    <w:p w14:paraId="0873C602" w14:textId="77777777" w:rsidR="00DF6539" w:rsidRDefault="001A6332">
      <w:pPr>
        <w:spacing w:line="360" w:lineRule="auto"/>
        <w:jc w:val="both"/>
        <w:rPr>
          <w:rFonts w:ascii="Book Antiqua" w:hAnsi="Book Antiqua"/>
        </w:rPr>
      </w:pPr>
      <w:r>
        <w:rPr>
          <w:rFonts w:ascii="Book Antiqua" w:hAnsi="Book Antiqua"/>
        </w:rPr>
        <w:t xml:space="preserve">248 </w:t>
      </w:r>
      <w:r>
        <w:rPr>
          <w:rFonts w:ascii="Book Antiqua" w:hAnsi="Book Antiqua"/>
          <w:b/>
          <w:bCs/>
        </w:rPr>
        <w:t>Xiao Q</w:t>
      </w:r>
      <w:r>
        <w:rPr>
          <w:rFonts w:ascii="Book Antiqua" w:hAnsi="Book Antiqua"/>
        </w:rPr>
        <w:t>, Chen T, Wu Y, Wu W, Xu Y, Gong Z, Chen S. MicroRNA</w:t>
      </w:r>
      <w:r>
        <w:rPr>
          <w:rFonts w:ascii="Book Antiqua" w:hAnsi="Book Antiqua"/>
        </w:rPr>
        <w:noBreakHyphen/>
        <w:t>675</w:t>
      </w:r>
      <w:r>
        <w:rPr>
          <w:rFonts w:ascii="Book Antiqua" w:hAnsi="Book Antiqua"/>
        </w:rPr>
        <w:noBreakHyphen/>
        <w:t xml:space="preserve">3p promotes esophageal squamous cell cancer cell migration and invasion. </w:t>
      </w:r>
      <w:r>
        <w:rPr>
          <w:rFonts w:ascii="Book Antiqua" w:hAnsi="Book Antiqua"/>
          <w:i/>
          <w:iCs/>
        </w:rPr>
        <w:t>Mol Med Rep</w:t>
      </w:r>
      <w:r>
        <w:rPr>
          <w:rFonts w:ascii="Book Antiqua" w:hAnsi="Book Antiqua"/>
        </w:rPr>
        <w:t xml:space="preserve"> 2018; </w:t>
      </w:r>
      <w:r>
        <w:rPr>
          <w:rFonts w:ascii="Book Antiqua" w:hAnsi="Book Antiqua"/>
          <w:b/>
          <w:bCs/>
        </w:rPr>
        <w:t>18</w:t>
      </w:r>
      <w:r>
        <w:rPr>
          <w:rFonts w:ascii="Book Antiqua" w:hAnsi="Book Antiqua"/>
        </w:rPr>
        <w:t>: 3631-3640 [PMID: 30106155 DOI: 10.3892/mmr.2018.9372]</w:t>
      </w:r>
    </w:p>
    <w:p w14:paraId="5C7FE31D" w14:textId="77777777" w:rsidR="00DF6539" w:rsidRDefault="001A6332">
      <w:pPr>
        <w:spacing w:line="360" w:lineRule="auto"/>
        <w:jc w:val="both"/>
        <w:rPr>
          <w:rFonts w:ascii="Book Antiqua" w:hAnsi="Book Antiqua"/>
        </w:rPr>
      </w:pPr>
      <w:r>
        <w:rPr>
          <w:rFonts w:ascii="Book Antiqua" w:hAnsi="Book Antiqua"/>
        </w:rPr>
        <w:t xml:space="preserve">249 </w:t>
      </w:r>
      <w:r>
        <w:rPr>
          <w:rFonts w:ascii="Book Antiqua" w:hAnsi="Book Antiqua"/>
          <w:b/>
          <w:bCs/>
        </w:rPr>
        <w:t>Yu J</w:t>
      </w:r>
      <w:r>
        <w:rPr>
          <w:rFonts w:ascii="Book Antiqua" w:hAnsi="Book Antiqua"/>
        </w:rPr>
        <w:t xml:space="preserve">, Chen S, Niu Y, Liu M, Zhang J, Yang Z, Gao P, Wang W, Han X, Sun G. Functional Significance and Therapeutic Potential of miRNA-20b-5p in Esophageal Squamous Cell Carcinoma. </w:t>
      </w:r>
      <w:r>
        <w:rPr>
          <w:rFonts w:ascii="Book Antiqua" w:hAnsi="Book Antiqua"/>
          <w:i/>
          <w:iCs/>
        </w:rPr>
        <w:t>Mol Ther Nucleic Acids</w:t>
      </w:r>
      <w:r>
        <w:rPr>
          <w:rFonts w:ascii="Book Antiqua" w:hAnsi="Book Antiqua"/>
        </w:rPr>
        <w:t xml:space="preserve"> 2020; </w:t>
      </w:r>
      <w:r>
        <w:rPr>
          <w:rFonts w:ascii="Book Antiqua" w:hAnsi="Book Antiqua"/>
          <w:b/>
          <w:bCs/>
        </w:rPr>
        <w:t>21</w:t>
      </w:r>
      <w:r>
        <w:rPr>
          <w:rFonts w:ascii="Book Antiqua" w:hAnsi="Book Antiqua"/>
        </w:rPr>
        <w:t>: 315-331 [PMID: 32622332 DOI: 10.1016/j.omtn.2020.05.015]</w:t>
      </w:r>
    </w:p>
    <w:p w14:paraId="3138A5B4" w14:textId="77777777" w:rsidR="00DF6539" w:rsidRDefault="001A6332">
      <w:pPr>
        <w:spacing w:line="360" w:lineRule="auto"/>
        <w:jc w:val="both"/>
        <w:rPr>
          <w:rFonts w:ascii="Book Antiqua" w:hAnsi="Book Antiqua"/>
        </w:rPr>
      </w:pPr>
      <w:r>
        <w:rPr>
          <w:rFonts w:ascii="Book Antiqua" w:hAnsi="Book Antiqua"/>
        </w:rPr>
        <w:lastRenderedPageBreak/>
        <w:t xml:space="preserve">250 </w:t>
      </w:r>
      <w:r>
        <w:rPr>
          <w:rFonts w:ascii="Book Antiqua" w:hAnsi="Book Antiqua"/>
          <w:b/>
          <w:bCs/>
        </w:rPr>
        <w:t>Kang N</w:t>
      </w:r>
      <w:r>
        <w:rPr>
          <w:rFonts w:ascii="Book Antiqua" w:hAnsi="Book Antiqua"/>
        </w:rPr>
        <w:t xml:space="preserve">, Ou Y, Wang G, Chen J, Li D, Zhan Q. miR-875-5p exerts tumor-promoting function via down-regulation of CAPZA1 in esophageal squamous cell carcinoma. </w:t>
      </w:r>
      <w:r>
        <w:rPr>
          <w:rFonts w:ascii="Book Antiqua" w:hAnsi="Book Antiqua"/>
          <w:i/>
          <w:iCs/>
        </w:rPr>
        <w:t>PeerJ</w:t>
      </w:r>
      <w:r>
        <w:rPr>
          <w:rFonts w:ascii="Book Antiqua" w:hAnsi="Book Antiqua"/>
        </w:rPr>
        <w:t xml:space="preserve"> 2021; </w:t>
      </w:r>
      <w:r>
        <w:rPr>
          <w:rFonts w:ascii="Book Antiqua" w:hAnsi="Book Antiqua"/>
          <w:b/>
          <w:bCs/>
        </w:rPr>
        <w:t>9</w:t>
      </w:r>
      <w:r>
        <w:rPr>
          <w:rFonts w:ascii="Book Antiqua" w:hAnsi="Book Antiqua"/>
        </w:rPr>
        <w:t>: e10020 [PMID: 33505778 DOI: 10.7717/peerj.10020]</w:t>
      </w:r>
    </w:p>
    <w:p w14:paraId="6539BFE2" w14:textId="77777777" w:rsidR="00DF6539" w:rsidRDefault="001A6332">
      <w:pPr>
        <w:spacing w:line="360" w:lineRule="auto"/>
        <w:jc w:val="both"/>
        <w:rPr>
          <w:rFonts w:ascii="Book Antiqua" w:hAnsi="Book Antiqua"/>
        </w:rPr>
      </w:pPr>
      <w:r>
        <w:rPr>
          <w:rFonts w:ascii="Book Antiqua" w:hAnsi="Book Antiqua"/>
        </w:rPr>
        <w:t xml:space="preserve">251 </w:t>
      </w:r>
      <w:r>
        <w:rPr>
          <w:rFonts w:ascii="Book Antiqua" w:hAnsi="Book Antiqua"/>
          <w:b/>
          <w:bCs/>
        </w:rPr>
        <w:t>Hao Z</w:t>
      </w:r>
      <w:r>
        <w:rPr>
          <w:rFonts w:ascii="Book Antiqua" w:hAnsi="Book Antiqua"/>
        </w:rPr>
        <w:t xml:space="preserve">, Tang L, Deng Y, Cai Y, Zhang N, Fu X, Li W. Up-regulation of miR-221 in early-stage esophageal squamous cell cancer and its promotion effect on proliferation, migration and invasion of EC109 cells. </w:t>
      </w:r>
      <w:r>
        <w:rPr>
          <w:rFonts w:ascii="Book Antiqua" w:hAnsi="Book Antiqua"/>
          <w:i/>
          <w:iCs/>
        </w:rPr>
        <w:t xml:space="preserve">Zhongliu </w:t>
      </w:r>
      <w:r>
        <w:rPr>
          <w:rFonts w:ascii="Book Antiqua" w:hAnsi="Book Antiqua"/>
        </w:rPr>
        <w:t xml:space="preserve">2016; </w:t>
      </w:r>
      <w:r>
        <w:rPr>
          <w:rFonts w:ascii="Book Antiqua" w:hAnsi="Book Antiqua"/>
          <w:b/>
          <w:bCs/>
        </w:rPr>
        <w:t>36</w:t>
      </w:r>
      <w:r>
        <w:rPr>
          <w:rFonts w:ascii="Book Antiqua" w:hAnsi="Book Antiqua"/>
        </w:rPr>
        <w:t>: 326-333 [DOI: 10.3781/j.issn.1000-7431.2016.33.865]</w:t>
      </w:r>
    </w:p>
    <w:p w14:paraId="7383249A" w14:textId="77777777" w:rsidR="00DF6539" w:rsidRDefault="001A6332">
      <w:pPr>
        <w:spacing w:line="360" w:lineRule="auto"/>
        <w:jc w:val="both"/>
        <w:rPr>
          <w:rFonts w:ascii="Book Antiqua" w:hAnsi="Book Antiqua"/>
        </w:rPr>
      </w:pPr>
      <w:r>
        <w:rPr>
          <w:rFonts w:ascii="Book Antiqua" w:hAnsi="Book Antiqua"/>
        </w:rPr>
        <w:t xml:space="preserve">252 </w:t>
      </w:r>
      <w:r>
        <w:rPr>
          <w:rFonts w:ascii="Book Antiqua" w:hAnsi="Book Antiqua"/>
          <w:b/>
          <w:bCs/>
        </w:rPr>
        <w:t>He X</w:t>
      </w:r>
      <w:r>
        <w:rPr>
          <w:rFonts w:ascii="Book Antiqua" w:hAnsi="Book Antiqua"/>
        </w:rPr>
        <w:t xml:space="preserve">, Zhang Z, Li M, Li S, Ren L, Zhu H, Xiao B, Shi R. Expression and role of oncogenic miRNA-224 in esophageal squamous cell carcinoma. </w:t>
      </w:r>
      <w:r>
        <w:rPr>
          <w:rFonts w:ascii="Book Antiqua" w:hAnsi="Book Antiqua"/>
          <w:i/>
          <w:iCs/>
        </w:rPr>
        <w:t>BMC Cancer</w:t>
      </w:r>
      <w:r>
        <w:rPr>
          <w:rFonts w:ascii="Book Antiqua" w:hAnsi="Book Antiqua"/>
        </w:rPr>
        <w:t xml:space="preserve"> 2015; </w:t>
      </w:r>
      <w:r>
        <w:rPr>
          <w:rFonts w:ascii="Book Antiqua" w:hAnsi="Book Antiqua"/>
          <w:b/>
          <w:bCs/>
        </w:rPr>
        <w:t>15</w:t>
      </w:r>
      <w:r>
        <w:rPr>
          <w:rFonts w:ascii="Book Antiqua" w:hAnsi="Book Antiqua"/>
        </w:rPr>
        <w:t>: 575 [PMID: 26245343 DOI: 10.1186/s12885-015-1581-6]</w:t>
      </w:r>
    </w:p>
    <w:p w14:paraId="0920308B" w14:textId="77777777" w:rsidR="00DF6539" w:rsidRDefault="001A6332">
      <w:pPr>
        <w:spacing w:line="360" w:lineRule="auto"/>
        <w:jc w:val="both"/>
        <w:rPr>
          <w:rFonts w:ascii="Book Antiqua" w:hAnsi="Book Antiqua"/>
        </w:rPr>
      </w:pPr>
      <w:r>
        <w:rPr>
          <w:rFonts w:ascii="Book Antiqua" w:hAnsi="Book Antiqua"/>
        </w:rPr>
        <w:t xml:space="preserve">253 </w:t>
      </w:r>
      <w:r>
        <w:rPr>
          <w:rFonts w:ascii="Book Antiqua" w:hAnsi="Book Antiqua"/>
          <w:b/>
          <w:bCs/>
        </w:rPr>
        <w:t>Wang W</w:t>
      </w:r>
      <w:r>
        <w:rPr>
          <w:rFonts w:ascii="Book Antiqua" w:hAnsi="Book Antiqua"/>
        </w:rPr>
        <w:t xml:space="preserve">, Fu S, Lin X, Zheng J, Pu J, Gu Y, Deng W, Liu Y, He Z, Liang W, Wang C. miR-92b-3p Functions As A Key Gene In Esophageal Squamous Cell Cancer As Determined By Co-Expression Analysis.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8339-8353 [PMID: 31686859 DOI: 10.2147/OTT.S220823]</w:t>
      </w:r>
    </w:p>
    <w:p w14:paraId="32F2FD11" w14:textId="77777777" w:rsidR="00DF6539" w:rsidRDefault="001A6332">
      <w:pPr>
        <w:spacing w:line="360" w:lineRule="auto"/>
        <w:jc w:val="both"/>
        <w:rPr>
          <w:rFonts w:ascii="Book Antiqua" w:hAnsi="Book Antiqua"/>
        </w:rPr>
      </w:pPr>
      <w:r>
        <w:rPr>
          <w:rFonts w:ascii="Book Antiqua" w:hAnsi="Book Antiqua"/>
        </w:rPr>
        <w:t xml:space="preserve">254 </w:t>
      </w:r>
      <w:r>
        <w:rPr>
          <w:rFonts w:ascii="Book Antiqua" w:hAnsi="Book Antiqua"/>
          <w:b/>
          <w:bCs/>
        </w:rPr>
        <w:t>Shang M</w:t>
      </w:r>
      <w:r>
        <w:rPr>
          <w:rFonts w:ascii="Book Antiqua" w:hAnsi="Book Antiqua"/>
        </w:rPr>
        <w:t xml:space="preserve">, Weng L, Wu S, Liu B, Yin X, Wang Z, Mao A. HP1BP3 promotes tumor growth and metastasis by upregulating miR-23a to target TRAF5 in esophageal squamous cell carcinoma. </w:t>
      </w:r>
      <w:r>
        <w:rPr>
          <w:rFonts w:ascii="Book Antiqua" w:hAnsi="Book Antiqua"/>
          <w:i/>
          <w:iCs/>
        </w:rPr>
        <w:t>Am J Cancer Res</w:t>
      </w:r>
      <w:r>
        <w:rPr>
          <w:rFonts w:ascii="Book Antiqua" w:hAnsi="Book Antiqua"/>
        </w:rPr>
        <w:t xml:space="preserve"> 2021; </w:t>
      </w:r>
      <w:r>
        <w:rPr>
          <w:rFonts w:ascii="Book Antiqua" w:hAnsi="Book Antiqua"/>
          <w:b/>
          <w:bCs/>
        </w:rPr>
        <w:t>11</w:t>
      </w:r>
      <w:r>
        <w:rPr>
          <w:rFonts w:ascii="Book Antiqua" w:hAnsi="Book Antiqua"/>
        </w:rPr>
        <w:t>: 2928-2943 [PMID: 34249436]</w:t>
      </w:r>
    </w:p>
    <w:p w14:paraId="2EE35456" w14:textId="77777777" w:rsidR="00DF6539" w:rsidRDefault="001A6332">
      <w:pPr>
        <w:spacing w:line="360" w:lineRule="auto"/>
        <w:jc w:val="both"/>
        <w:rPr>
          <w:rFonts w:ascii="Book Antiqua" w:hAnsi="Book Antiqua"/>
        </w:rPr>
      </w:pPr>
      <w:r>
        <w:rPr>
          <w:rFonts w:ascii="Book Antiqua" w:hAnsi="Book Antiqua"/>
        </w:rPr>
        <w:t xml:space="preserve">255 </w:t>
      </w:r>
      <w:r>
        <w:rPr>
          <w:rFonts w:ascii="Book Antiqua" w:hAnsi="Book Antiqua"/>
          <w:b/>
          <w:bCs/>
        </w:rPr>
        <w:t>Jin C</w:t>
      </w:r>
      <w:r>
        <w:rPr>
          <w:rFonts w:ascii="Book Antiqua" w:hAnsi="Book Antiqua"/>
        </w:rPr>
        <w:t xml:space="preserve">, Zuo S, Wang X, Diao C, Xie Y, Li S, Li X. Expression of microRNA-935 in esophageal squamous cell carcinoma tissues and cells and its effects on cell proliferation and invasion. </w:t>
      </w:r>
      <w:r>
        <w:rPr>
          <w:rFonts w:ascii="Book Antiqua" w:hAnsi="Book Antiqua"/>
          <w:i/>
          <w:iCs/>
        </w:rPr>
        <w:t xml:space="preserve">Zhonghua Shiyan Waike Zazhi </w:t>
      </w:r>
      <w:r>
        <w:rPr>
          <w:rFonts w:ascii="Book Antiqua" w:hAnsi="Book Antiqua"/>
        </w:rPr>
        <w:t xml:space="preserve">2017; </w:t>
      </w:r>
      <w:r>
        <w:rPr>
          <w:rFonts w:ascii="Book Antiqua" w:hAnsi="Book Antiqua"/>
          <w:b/>
          <w:bCs/>
        </w:rPr>
        <w:t>34</w:t>
      </w:r>
      <w:r>
        <w:rPr>
          <w:rFonts w:ascii="Book Antiqua" w:hAnsi="Book Antiqua"/>
        </w:rPr>
        <w:t>: 1466-1468 [DOI: 10.3760/cma.j.issn.1001-9030.2017.09.009]</w:t>
      </w:r>
    </w:p>
    <w:p w14:paraId="622734F1" w14:textId="77777777" w:rsidR="00DF6539" w:rsidRDefault="001A6332">
      <w:pPr>
        <w:spacing w:line="360" w:lineRule="auto"/>
        <w:jc w:val="both"/>
        <w:rPr>
          <w:rFonts w:ascii="Book Antiqua" w:hAnsi="Book Antiqua"/>
        </w:rPr>
      </w:pPr>
      <w:r>
        <w:rPr>
          <w:rFonts w:ascii="Book Antiqua" w:hAnsi="Book Antiqua"/>
        </w:rPr>
        <w:t xml:space="preserve">256 </w:t>
      </w:r>
      <w:r>
        <w:rPr>
          <w:rFonts w:ascii="Book Antiqua" w:hAnsi="Book Antiqua"/>
          <w:b/>
          <w:bCs/>
        </w:rPr>
        <w:t>Li C</w:t>
      </w:r>
      <w:r>
        <w:rPr>
          <w:rFonts w:ascii="Book Antiqua" w:hAnsi="Book Antiqua"/>
        </w:rPr>
        <w:t xml:space="preserve">, Ding C, Chen T, Chen J, Xu Z, Lei Z, Xu C, Zhao J. Micro ribonucleic acid-93 promotes proliferation and migration of esophageal squamous cell carcinoma by targeting disabled 2. </w:t>
      </w:r>
      <w:r>
        <w:rPr>
          <w:rFonts w:ascii="Book Antiqua" w:hAnsi="Book Antiqua"/>
          <w:i/>
          <w:iCs/>
        </w:rPr>
        <w:t>Thorac Cancer</w:t>
      </w:r>
      <w:r>
        <w:rPr>
          <w:rFonts w:ascii="Book Antiqua" w:hAnsi="Book Antiqua"/>
        </w:rPr>
        <w:t xml:space="preserve"> 2015; </w:t>
      </w:r>
      <w:r>
        <w:rPr>
          <w:rFonts w:ascii="Book Antiqua" w:hAnsi="Book Antiqua"/>
          <w:b/>
          <w:bCs/>
        </w:rPr>
        <w:t>6</w:t>
      </w:r>
      <w:r>
        <w:rPr>
          <w:rFonts w:ascii="Book Antiqua" w:hAnsi="Book Antiqua"/>
        </w:rPr>
        <w:t>: 524-533 [PMID: 26273410 DOI: 10.1111/1759-7714.12242]</w:t>
      </w:r>
    </w:p>
    <w:p w14:paraId="1526E941" w14:textId="77777777" w:rsidR="00DF6539" w:rsidRDefault="001A6332">
      <w:pPr>
        <w:spacing w:line="360" w:lineRule="auto"/>
        <w:jc w:val="both"/>
        <w:rPr>
          <w:rFonts w:ascii="Book Antiqua" w:hAnsi="Book Antiqua"/>
        </w:rPr>
      </w:pPr>
      <w:r>
        <w:rPr>
          <w:rFonts w:ascii="Book Antiqua" w:hAnsi="Book Antiqua"/>
        </w:rPr>
        <w:t xml:space="preserve">257 </w:t>
      </w:r>
      <w:r>
        <w:rPr>
          <w:rFonts w:ascii="Book Antiqua" w:hAnsi="Book Antiqua"/>
          <w:b/>
          <w:bCs/>
        </w:rPr>
        <w:t>Meng F</w:t>
      </w:r>
      <w:r>
        <w:rPr>
          <w:rFonts w:ascii="Book Antiqua" w:hAnsi="Book Antiqua"/>
        </w:rPr>
        <w:t xml:space="preserve">, Zhang X, Wang Y, Lin J, Tang Y, Zhang G, Qiu B, Zeng X, Liu W, He X. Hsa_circ_0021727 (circ-CD44) promotes ESCC progression by targeting miR-23b-5p to activate the TAB1/NFκB pathway. </w:t>
      </w:r>
      <w:r>
        <w:rPr>
          <w:rFonts w:ascii="Book Antiqua" w:hAnsi="Book Antiqua"/>
          <w:i/>
          <w:iCs/>
        </w:rPr>
        <w:t>Cell Death Dis</w:t>
      </w:r>
      <w:r>
        <w:rPr>
          <w:rFonts w:ascii="Book Antiqua" w:hAnsi="Book Antiqua"/>
        </w:rPr>
        <w:t xml:space="preserve"> 2023; </w:t>
      </w:r>
      <w:r>
        <w:rPr>
          <w:rFonts w:ascii="Book Antiqua" w:hAnsi="Book Antiqua"/>
          <w:b/>
          <w:bCs/>
        </w:rPr>
        <w:t>14</w:t>
      </w:r>
      <w:r>
        <w:rPr>
          <w:rFonts w:ascii="Book Antiqua" w:hAnsi="Book Antiqua"/>
        </w:rPr>
        <w:t>: 9 [PMID: 36609391 DOI: 10.1038/s41419-022-05541-x]</w:t>
      </w:r>
    </w:p>
    <w:p w14:paraId="10CF2514" w14:textId="77777777" w:rsidR="00DF6539" w:rsidRDefault="001A6332">
      <w:pPr>
        <w:spacing w:line="360" w:lineRule="auto"/>
        <w:jc w:val="both"/>
        <w:rPr>
          <w:rFonts w:ascii="Book Antiqua" w:hAnsi="Book Antiqua"/>
        </w:rPr>
      </w:pPr>
      <w:r>
        <w:rPr>
          <w:rFonts w:ascii="Book Antiqua" w:hAnsi="Book Antiqua"/>
        </w:rPr>
        <w:lastRenderedPageBreak/>
        <w:t xml:space="preserve">258 </w:t>
      </w:r>
      <w:r>
        <w:rPr>
          <w:rFonts w:ascii="Book Antiqua" w:hAnsi="Book Antiqua"/>
          <w:b/>
          <w:bCs/>
        </w:rPr>
        <w:t>Ma J</w:t>
      </w:r>
      <w:r>
        <w:rPr>
          <w:rFonts w:ascii="Book Antiqua" w:hAnsi="Book Antiqua"/>
        </w:rPr>
        <w:t xml:space="preserve">, Fan Y, Feng T, Chen F, Xu Z, Li S, Lin Q, He X, Shi W, Liu Y, Liu Z, Zhu B, Cao X. HOTAIR regulates HK2 expression by binding endogenous miR-125 and miR-143 in oesophageal squamous cell carcinoma progression.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86410-86422 [PMID: 29156804 DOI: 10.18632/oncotarget.21195]</w:t>
      </w:r>
    </w:p>
    <w:p w14:paraId="75CE2829" w14:textId="77777777" w:rsidR="00DF6539" w:rsidRDefault="001A6332">
      <w:pPr>
        <w:spacing w:line="360" w:lineRule="auto"/>
        <w:jc w:val="both"/>
        <w:rPr>
          <w:rFonts w:ascii="Book Antiqua" w:hAnsi="Book Antiqua"/>
        </w:rPr>
      </w:pPr>
      <w:r>
        <w:rPr>
          <w:rFonts w:ascii="Book Antiqua" w:hAnsi="Book Antiqua"/>
        </w:rPr>
        <w:t xml:space="preserve">259 </w:t>
      </w:r>
      <w:r>
        <w:rPr>
          <w:rFonts w:ascii="Book Antiqua" w:hAnsi="Book Antiqua"/>
          <w:b/>
          <w:bCs/>
        </w:rPr>
        <w:t>Shi Z</w:t>
      </w:r>
      <w:r>
        <w:rPr>
          <w:rFonts w:ascii="Book Antiqua" w:hAnsi="Book Antiqua"/>
        </w:rPr>
        <w:t xml:space="preserve">, Jiang T, Cao B, Sun X, Liu J. CAF-derived exosomes deliver LINC01410 to promote epithelial-mesenchymal transition of esophageal squamous cell carcinoma. </w:t>
      </w:r>
      <w:r>
        <w:rPr>
          <w:rFonts w:ascii="Book Antiqua" w:hAnsi="Book Antiqua"/>
          <w:i/>
          <w:iCs/>
        </w:rPr>
        <w:t>Exp Cell Res</w:t>
      </w:r>
      <w:r>
        <w:rPr>
          <w:rFonts w:ascii="Book Antiqua" w:hAnsi="Book Antiqua"/>
        </w:rPr>
        <w:t xml:space="preserve"> 2022; </w:t>
      </w:r>
      <w:r>
        <w:rPr>
          <w:rFonts w:ascii="Book Antiqua" w:hAnsi="Book Antiqua"/>
          <w:b/>
          <w:bCs/>
        </w:rPr>
        <w:t>412</w:t>
      </w:r>
      <w:r>
        <w:rPr>
          <w:rFonts w:ascii="Book Antiqua" w:hAnsi="Book Antiqua"/>
        </w:rPr>
        <w:t>: 113033 [PMID: 35041823 DOI: 10.1016/j.yexcr.2022.113033]</w:t>
      </w:r>
    </w:p>
    <w:p w14:paraId="00E79A12" w14:textId="77777777" w:rsidR="00DF6539" w:rsidRDefault="001A6332">
      <w:pPr>
        <w:spacing w:line="360" w:lineRule="auto"/>
        <w:jc w:val="both"/>
        <w:rPr>
          <w:rFonts w:ascii="Book Antiqua" w:hAnsi="Book Antiqua"/>
        </w:rPr>
      </w:pPr>
      <w:r>
        <w:rPr>
          <w:rFonts w:ascii="Book Antiqua" w:hAnsi="Book Antiqua"/>
        </w:rPr>
        <w:t xml:space="preserve">260 </w:t>
      </w:r>
      <w:r>
        <w:rPr>
          <w:rFonts w:ascii="Book Antiqua" w:hAnsi="Book Antiqua"/>
          <w:b/>
          <w:bCs/>
        </w:rPr>
        <w:t>Zhang Z</w:t>
      </w:r>
      <w:r>
        <w:rPr>
          <w:rFonts w:ascii="Book Antiqua" w:hAnsi="Book Antiqua"/>
        </w:rPr>
        <w:t xml:space="preserve">, Lin W, Gao L, Chen K, Yang C, Zhuang L, Peng S, Kang M, Lin J. Hsa_circ_0004370 promotes esophageal cancer progression through miR-1294/LASP1 pathway. </w:t>
      </w:r>
      <w:r>
        <w:rPr>
          <w:rFonts w:ascii="Book Antiqua" w:hAnsi="Book Antiqua"/>
          <w:i/>
          <w:iCs/>
        </w:rPr>
        <w:t>Biosci Rep</w:t>
      </w:r>
      <w:r>
        <w:rPr>
          <w:rFonts w:ascii="Book Antiqua" w:hAnsi="Book Antiqua"/>
        </w:rPr>
        <w:t xml:space="preserve"> 2019; </w:t>
      </w:r>
      <w:r>
        <w:rPr>
          <w:rFonts w:ascii="Book Antiqua" w:hAnsi="Book Antiqua"/>
          <w:b/>
          <w:bCs/>
        </w:rPr>
        <w:t>39</w:t>
      </w:r>
      <w:r>
        <w:rPr>
          <w:rFonts w:ascii="Book Antiqua" w:hAnsi="Book Antiqua"/>
        </w:rPr>
        <w:t xml:space="preserve"> [PMID: 30988074 DOI: 10.1042/BSR20182377]</w:t>
      </w:r>
    </w:p>
    <w:p w14:paraId="500E4AAD" w14:textId="77777777" w:rsidR="00DF6539" w:rsidRDefault="001A6332">
      <w:pPr>
        <w:spacing w:line="360" w:lineRule="auto"/>
        <w:jc w:val="both"/>
        <w:rPr>
          <w:rFonts w:ascii="Book Antiqua" w:hAnsi="Book Antiqua"/>
        </w:rPr>
      </w:pPr>
      <w:r>
        <w:rPr>
          <w:rFonts w:ascii="Book Antiqua" w:hAnsi="Book Antiqua"/>
        </w:rPr>
        <w:t xml:space="preserve">261 </w:t>
      </w:r>
      <w:r>
        <w:rPr>
          <w:rFonts w:ascii="Book Antiqua" w:hAnsi="Book Antiqua"/>
          <w:b/>
          <w:bCs/>
        </w:rPr>
        <w:t>Cheng J</w:t>
      </w:r>
      <w:r>
        <w:rPr>
          <w:rFonts w:ascii="Book Antiqua" w:hAnsi="Book Antiqua"/>
        </w:rPr>
        <w:t xml:space="preserve">, Ma H, Yan M, Xing W. THAP9-AS1/miR-133b/SOX4 positive feedback loop facilitates the progression of esophageal squamous cell carcinoma. </w:t>
      </w:r>
      <w:r>
        <w:rPr>
          <w:rFonts w:ascii="Book Antiqua" w:hAnsi="Book Antiqua"/>
          <w:i/>
          <w:iCs/>
        </w:rPr>
        <w:t>Cell Death Dis</w:t>
      </w:r>
      <w:r>
        <w:rPr>
          <w:rFonts w:ascii="Book Antiqua" w:hAnsi="Book Antiqua"/>
        </w:rPr>
        <w:t xml:space="preserve"> 2021; </w:t>
      </w:r>
      <w:r>
        <w:rPr>
          <w:rFonts w:ascii="Book Antiqua" w:hAnsi="Book Antiqua"/>
          <w:b/>
          <w:bCs/>
        </w:rPr>
        <w:t>12</w:t>
      </w:r>
      <w:r>
        <w:rPr>
          <w:rFonts w:ascii="Book Antiqua" w:hAnsi="Book Antiqua"/>
        </w:rPr>
        <w:t>: 401 [PMID: 33854048 DOI: 10.1038/s41419-021-03690-z]</w:t>
      </w:r>
    </w:p>
    <w:p w14:paraId="4F53BA25" w14:textId="77777777" w:rsidR="00DF6539" w:rsidRDefault="001A6332">
      <w:pPr>
        <w:spacing w:line="360" w:lineRule="auto"/>
        <w:jc w:val="both"/>
        <w:rPr>
          <w:rFonts w:ascii="Book Antiqua" w:hAnsi="Book Antiqua"/>
        </w:rPr>
      </w:pPr>
      <w:r>
        <w:rPr>
          <w:rFonts w:ascii="Book Antiqua" w:hAnsi="Book Antiqua"/>
        </w:rPr>
        <w:t xml:space="preserve">262 </w:t>
      </w:r>
      <w:r>
        <w:rPr>
          <w:rFonts w:ascii="Book Antiqua" w:hAnsi="Book Antiqua"/>
          <w:b/>
          <w:bCs/>
        </w:rPr>
        <w:t>Shang M</w:t>
      </w:r>
      <w:r>
        <w:rPr>
          <w:rFonts w:ascii="Book Antiqua" w:hAnsi="Book Antiqua"/>
        </w:rPr>
        <w:t xml:space="preserve">, Wang X, Zhang Y, Gao Z, Wang T, Liu R. LincRNA-ROR promotes metastasis and invasion of esophageal squamous cell carcinoma by regulating miR-145/FSCN1. </w:t>
      </w:r>
      <w:r>
        <w:rPr>
          <w:rFonts w:ascii="Book Antiqua" w:hAnsi="Book Antiqua"/>
          <w:i/>
          <w:iCs/>
        </w:rPr>
        <w:t>Onco Targets Ther</w:t>
      </w:r>
      <w:r>
        <w:rPr>
          <w:rFonts w:ascii="Book Antiqua" w:hAnsi="Book Antiqua"/>
        </w:rPr>
        <w:t xml:space="preserve"> 2018; </w:t>
      </w:r>
      <w:r>
        <w:rPr>
          <w:rFonts w:ascii="Book Antiqua" w:hAnsi="Book Antiqua"/>
          <w:b/>
          <w:bCs/>
        </w:rPr>
        <w:t>11</w:t>
      </w:r>
      <w:r>
        <w:rPr>
          <w:rFonts w:ascii="Book Antiqua" w:hAnsi="Book Antiqua"/>
        </w:rPr>
        <w:t>: 639-649 [PMID: 29430188 DOI: 10.2147/OTT.S157638]</w:t>
      </w:r>
    </w:p>
    <w:p w14:paraId="5A1906F0" w14:textId="77777777" w:rsidR="00DF6539" w:rsidRDefault="001A6332">
      <w:pPr>
        <w:spacing w:line="360" w:lineRule="auto"/>
        <w:jc w:val="both"/>
        <w:rPr>
          <w:rFonts w:ascii="Book Antiqua" w:hAnsi="Book Antiqua"/>
        </w:rPr>
      </w:pPr>
      <w:r>
        <w:rPr>
          <w:rFonts w:ascii="Book Antiqua" w:hAnsi="Book Antiqua"/>
        </w:rPr>
        <w:t xml:space="preserve">263 </w:t>
      </w:r>
      <w:r>
        <w:rPr>
          <w:rFonts w:ascii="Book Antiqua" w:hAnsi="Book Antiqua"/>
          <w:b/>
          <w:bCs/>
        </w:rPr>
        <w:t>Zhu C</w:t>
      </w:r>
      <w:r>
        <w:rPr>
          <w:rFonts w:ascii="Book Antiqua" w:hAnsi="Book Antiqua"/>
        </w:rPr>
        <w:t xml:space="preserve">, Bi W, Li H, Wang W. CircLONP2 Accelerates Esophageal Squamous Cell Carcinoma Progression via Direct MiR-27b-3p-ZEB1 Axis.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822839 [PMID: 35865464 DOI: 10.3389/fonc.2022.822839]</w:t>
      </w:r>
    </w:p>
    <w:p w14:paraId="0D2C1BCD" w14:textId="77777777" w:rsidR="00DF6539" w:rsidRDefault="001A6332">
      <w:pPr>
        <w:spacing w:line="360" w:lineRule="auto"/>
        <w:jc w:val="both"/>
        <w:rPr>
          <w:rFonts w:ascii="Book Antiqua" w:hAnsi="Book Antiqua"/>
        </w:rPr>
      </w:pPr>
      <w:r>
        <w:rPr>
          <w:rFonts w:ascii="Book Antiqua" w:hAnsi="Book Antiqua"/>
        </w:rPr>
        <w:t xml:space="preserve">264 </w:t>
      </w:r>
      <w:r>
        <w:rPr>
          <w:rFonts w:ascii="Book Antiqua" w:hAnsi="Book Antiqua"/>
          <w:b/>
          <w:bCs/>
        </w:rPr>
        <w:t>Du F</w:t>
      </w:r>
      <w:r>
        <w:rPr>
          <w:rFonts w:ascii="Book Antiqua" w:hAnsi="Book Antiqua"/>
        </w:rPr>
        <w:t xml:space="preserve">, Guo T, Cao C. Silencing of Long Noncoding RNA SNHG6 Inhibits Esophageal Squamous Cell Carcinoma Progression via miR-186-5p/HIF1α Axis. </w:t>
      </w:r>
      <w:r>
        <w:rPr>
          <w:rFonts w:ascii="Book Antiqua" w:hAnsi="Book Antiqua"/>
          <w:i/>
          <w:iCs/>
        </w:rPr>
        <w:t>Dig Dis Sci</w:t>
      </w:r>
      <w:r>
        <w:rPr>
          <w:rFonts w:ascii="Book Antiqua" w:hAnsi="Book Antiqua"/>
        </w:rPr>
        <w:t xml:space="preserve"> 2020; </w:t>
      </w:r>
      <w:r>
        <w:rPr>
          <w:rFonts w:ascii="Book Antiqua" w:hAnsi="Book Antiqua"/>
          <w:b/>
          <w:bCs/>
        </w:rPr>
        <w:t>65</w:t>
      </w:r>
      <w:r>
        <w:rPr>
          <w:rFonts w:ascii="Book Antiqua" w:hAnsi="Book Antiqua"/>
        </w:rPr>
        <w:t>: 2844-2852 [PMID: 31853782 DOI: 10.1007/s10620-019-06012-8]</w:t>
      </w:r>
    </w:p>
    <w:p w14:paraId="70334F8D" w14:textId="77777777" w:rsidR="00DF6539" w:rsidRDefault="001A6332">
      <w:pPr>
        <w:spacing w:line="360" w:lineRule="auto"/>
        <w:jc w:val="both"/>
        <w:rPr>
          <w:rFonts w:ascii="Book Antiqua" w:hAnsi="Book Antiqua"/>
        </w:rPr>
      </w:pPr>
      <w:r>
        <w:rPr>
          <w:rFonts w:ascii="Book Antiqua" w:hAnsi="Book Antiqua"/>
        </w:rPr>
        <w:t xml:space="preserve">265 </w:t>
      </w:r>
      <w:r>
        <w:rPr>
          <w:rFonts w:ascii="Book Antiqua" w:hAnsi="Book Antiqua"/>
          <w:b/>
          <w:bCs/>
        </w:rPr>
        <w:t>Chen Y</w:t>
      </w:r>
      <w:r>
        <w:rPr>
          <w:rFonts w:ascii="Book Antiqua" w:hAnsi="Book Antiqua"/>
        </w:rPr>
        <w:t xml:space="preserve">, Sheng HG, Deng FM, Cai LL. Downregulation of the long noncoding RNA SNHG1 inhibits tumor cell migration and invasion by sponging miR-195 through targeting Cdc42 in oesophageal cancer. </w:t>
      </w:r>
      <w:r>
        <w:rPr>
          <w:rFonts w:ascii="Book Antiqua" w:hAnsi="Book Antiqua"/>
          <w:i/>
          <w:iCs/>
        </w:rPr>
        <w:t>Kaohsiung J Med Sci</w:t>
      </w:r>
      <w:r>
        <w:rPr>
          <w:rFonts w:ascii="Book Antiqua" w:hAnsi="Book Antiqua"/>
        </w:rPr>
        <w:t xml:space="preserve"> 2021; </w:t>
      </w:r>
      <w:r>
        <w:rPr>
          <w:rFonts w:ascii="Book Antiqua" w:hAnsi="Book Antiqua"/>
          <w:b/>
          <w:bCs/>
        </w:rPr>
        <w:t>37</w:t>
      </w:r>
      <w:r>
        <w:rPr>
          <w:rFonts w:ascii="Book Antiqua" w:hAnsi="Book Antiqua"/>
        </w:rPr>
        <w:t>: 181-191 [PMID: 33171523 DOI: 10.1002/kjm2.12318]</w:t>
      </w:r>
    </w:p>
    <w:p w14:paraId="7B7FCA62" w14:textId="77777777" w:rsidR="00DF6539" w:rsidRDefault="001A6332">
      <w:pPr>
        <w:spacing w:line="360" w:lineRule="auto"/>
        <w:jc w:val="both"/>
        <w:rPr>
          <w:rFonts w:ascii="Book Antiqua" w:hAnsi="Book Antiqua"/>
        </w:rPr>
      </w:pPr>
      <w:r>
        <w:rPr>
          <w:rFonts w:ascii="Book Antiqua" w:hAnsi="Book Antiqua"/>
        </w:rPr>
        <w:t xml:space="preserve">266 </w:t>
      </w:r>
      <w:r>
        <w:rPr>
          <w:rFonts w:ascii="Book Antiqua" w:hAnsi="Book Antiqua"/>
          <w:b/>
          <w:bCs/>
        </w:rPr>
        <w:t>Shen S</w:t>
      </w:r>
      <w:r>
        <w:rPr>
          <w:rFonts w:ascii="Book Antiqua" w:hAnsi="Book Antiqua"/>
        </w:rPr>
        <w:t xml:space="preserve">, Li K, Liu Y, Liu X, Liu B, Ba Y, Xing W. Silencing lncRNA AGAP2-AS1 Upregulates miR-195-5p to Repress Migration and Invasion of EC Cells via the </w:t>
      </w:r>
      <w:r>
        <w:rPr>
          <w:rFonts w:ascii="Book Antiqua" w:hAnsi="Book Antiqua"/>
        </w:rPr>
        <w:lastRenderedPageBreak/>
        <w:t xml:space="preserve">Decrease of FOSL1 Expression. </w:t>
      </w:r>
      <w:r>
        <w:rPr>
          <w:rFonts w:ascii="Book Antiqua" w:hAnsi="Book Antiqua"/>
          <w:i/>
          <w:iCs/>
        </w:rPr>
        <w:t>Mol Ther Nucleic Acids</w:t>
      </w:r>
      <w:r>
        <w:rPr>
          <w:rFonts w:ascii="Book Antiqua" w:hAnsi="Book Antiqua"/>
        </w:rPr>
        <w:t xml:space="preserve"> 2020; </w:t>
      </w:r>
      <w:r>
        <w:rPr>
          <w:rFonts w:ascii="Book Antiqua" w:hAnsi="Book Antiqua"/>
          <w:b/>
          <w:bCs/>
        </w:rPr>
        <w:t>20</w:t>
      </w:r>
      <w:r>
        <w:rPr>
          <w:rFonts w:ascii="Book Antiqua" w:hAnsi="Book Antiqua"/>
        </w:rPr>
        <w:t>: 331-344 [PMID: 32199129 DOI: 10.1016/j.omtn.2019.12.036]</w:t>
      </w:r>
    </w:p>
    <w:p w14:paraId="7083FCAC" w14:textId="77777777" w:rsidR="00DF6539" w:rsidRDefault="001A6332">
      <w:pPr>
        <w:spacing w:line="360" w:lineRule="auto"/>
        <w:jc w:val="both"/>
        <w:rPr>
          <w:rFonts w:ascii="Book Antiqua" w:hAnsi="Book Antiqua"/>
        </w:rPr>
      </w:pPr>
      <w:r>
        <w:rPr>
          <w:rFonts w:ascii="Book Antiqua" w:hAnsi="Book Antiqua"/>
        </w:rPr>
        <w:t xml:space="preserve">267 </w:t>
      </w:r>
      <w:r>
        <w:rPr>
          <w:rFonts w:ascii="Book Antiqua" w:hAnsi="Book Antiqua"/>
          <w:b/>
          <w:bCs/>
        </w:rPr>
        <w:t>Zhang LW</w:t>
      </w:r>
      <w:r>
        <w:rPr>
          <w:rFonts w:ascii="Book Antiqua" w:hAnsi="Book Antiqua"/>
        </w:rPr>
        <w:t xml:space="preserve">, Wang B, Yang JX, Yang H. Circ-PRMT5 stimulates migration in esophageal cancer by binding miR-203.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9965-9972 [PMID: 33090401 DOI: 10.26355/eurrev_202010_23209]</w:t>
      </w:r>
    </w:p>
    <w:p w14:paraId="1281420E" w14:textId="77777777" w:rsidR="00DF6539" w:rsidRDefault="001A6332">
      <w:pPr>
        <w:spacing w:line="360" w:lineRule="auto"/>
        <w:jc w:val="both"/>
        <w:rPr>
          <w:rFonts w:ascii="Book Antiqua" w:hAnsi="Book Antiqua"/>
        </w:rPr>
      </w:pPr>
      <w:r>
        <w:rPr>
          <w:rFonts w:ascii="Book Antiqua" w:hAnsi="Book Antiqua"/>
        </w:rPr>
        <w:t xml:space="preserve">268 </w:t>
      </w:r>
      <w:r>
        <w:rPr>
          <w:rFonts w:ascii="Book Antiqua" w:hAnsi="Book Antiqua"/>
          <w:b/>
          <w:bCs/>
        </w:rPr>
        <w:t>Liu HF</w:t>
      </w:r>
      <w:r>
        <w:rPr>
          <w:rFonts w:ascii="Book Antiqua" w:hAnsi="Book Antiqua"/>
        </w:rPr>
        <w:t xml:space="preserve">, Zhen Q, Fan YK. LINC00963 predicts poor prognosis and promotes esophageal cancer cells invasion via targeting miR-214-5p/RAB14 axis.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164-173 [PMID: 31957829 DOI: 10.26355/eurrev_202001_19907]</w:t>
      </w:r>
    </w:p>
    <w:p w14:paraId="03CFD866" w14:textId="77777777" w:rsidR="00DF6539" w:rsidRDefault="001A6332">
      <w:pPr>
        <w:spacing w:line="360" w:lineRule="auto"/>
        <w:jc w:val="both"/>
        <w:rPr>
          <w:rFonts w:ascii="Book Antiqua" w:hAnsi="Book Antiqua"/>
        </w:rPr>
      </w:pPr>
      <w:r>
        <w:rPr>
          <w:rFonts w:ascii="Book Antiqua" w:hAnsi="Book Antiqua"/>
        </w:rPr>
        <w:t xml:space="preserve">269 </w:t>
      </w:r>
      <w:r>
        <w:rPr>
          <w:rFonts w:ascii="Book Antiqua" w:hAnsi="Book Antiqua"/>
          <w:b/>
          <w:bCs/>
        </w:rPr>
        <w:t>Tang J</w:t>
      </w:r>
      <w:r>
        <w:rPr>
          <w:rFonts w:ascii="Book Antiqua" w:hAnsi="Book Antiqua"/>
        </w:rPr>
        <w:t xml:space="preserve">, Xu H, Liu Q, Zheng J, Pan C, Li Z, Wen W, Wang J, Zhu Q, Wang Z, Chen L. LncRNA LOC146880 promotes esophageal squamous cell carcinoma progression via miR-328-5p/FSCN1/MAPK axis. </w:t>
      </w:r>
      <w:r>
        <w:rPr>
          <w:rFonts w:ascii="Book Antiqua" w:hAnsi="Book Antiqua"/>
          <w:i/>
          <w:iCs/>
        </w:rPr>
        <w:t>Aging (Albany NY)</w:t>
      </w:r>
      <w:r>
        <w:rPr>
          <w:rFonts w:ascii="Book Antiqua" w:hAnsi="Book Antiqua"/>
        </w:rPr>
        <w:t xml:space="preserve"> 2021; </w:t>
      </w:r>
      <w:r>
        <w:rPr>
          <w:rFonts w:ascii="Book Antiqua" w:hAnsi="Book Antiqua"/>
          <w:b/>
          <w:bCs/>
        </w:rPr>
        <w:t>13</w:t>
      </w:r>
      <w:r>
        <w:rPr>
          <w:rFonts w:ascii="Book Antiqua" w:hAnsi="Book Antiqua"/>
        </w:rPr>
        <w:t>: 14198-14218 [PMID: 34016787 DOI: 10.18632/aging.203037]</w:t>
      </w:r>
    </w:p>
    <w:p w14:paraId="57AD7534" w14:textId="77777777" w:rsidR="00DF6539" w:rsidRDefault="001A6332">
      <w:pPr>
        <w:spacing w:line="360" w:lineRule="auto"/>
        <w:jc w:val="both"/>
        <w:rPr>
          <w:rFonts w:ascii="Book Antiqua" w:hAnsi="Book Antiqua"/>
        </w:rPr>
      </w:pPr>
      <w:r>
        <w:rPr>
          <w:rFonts w:ascii="Book Antiqua" w:hAnsi="Book Antiqua"/>
        </w:rPr>
        <w:t xml:space="preserve">270 </w:t>
      </w:r>
      <w:r>
        <w:rPr>
          <w:rFonts w:ascii="Book Antiqua" w:hAnsi="Book Antiqua"/>
          <w:b/>
          <w:bCs/>
        </w:rPr>
        <w:t>Zhang C</w:t>
      </w:r>
      <w:r>
        <w:rPr>
          <w:rFonts w:ascii="Book Antiqua" w:hAnsi="Book Antiqua"/>
        </w:rPr>
        <w:t xml:space="preserve">, Wang L, Yang J, Fu Y, Li H, Xie L, Cui Y. MicroRNA-33a-5p suppresses esophageal squamous cell carcinoma progression via regulation of lncRNA DANCR and ZEB1. </w:t>
      </w:r>
      <w:r>
        <w:rPr>
          <w:rFonts w:ascii="Book Antiqua" w:hAnsi="Book Antiqua"/>
          <w:i/>
          <w:iCs/>
        </w:rPr>
        <w:t>Eur J Pharmacol</w:t>
      </w:r>
      <w:r>
        <w:rPr>
          <w:rFonts w:ascii="Book Antiqua" w:hAnsi="Book Antiqua"/>
        </w:rPr>
        <w:t xml:space="preserve"> 2019; </w:t>
      </w:r>
      <w:r>
        <w:rPr>
          <w:rFonts w:ascii="Book Antiqua" w:hAnsi="Book Antiqua"/>
          <w:b/>
          <w:bCs/>
        </w:rPr>
        <w:t>861</w:t>
      </w:r>
      <w:r>
        <w:rPr>
          <w:rFonts w:ascii="Book Antiqua" w:hAnsi="Book Antiqua"/>
        </w:rPr>
        <w:t>: 172590 [PMID: 31401160 DOI: 10.1016/j.ejphar.2019.172590]</w:t>
      </w:r>
    </w:p>
    <w:p w14:paraId="347635EA" w14:textId="77777777" w:rsidR="00DF6539" w:rsidRDefault="001A6332">
      <w:pPr>
        <w:spacing w:line="360" w:lineRule="auto"/>
        <w:jc w:val="both"/>
        <w:rPr>
          <w:rFonts w:ascii="Book Antiqua" w:hAnsi="Book Antiqua"/>
        </w:rPr>
      </w:pPr>
      <w:r>
        <w:rPr>
          <w:rFonts w:ascii="Book Antiqua" w:hAnsi="Book Antiqua"/>
        </w:rPr>
        <w:t xml:space="preserve">271 </w:t>
      </w:r>
      <w:r>
        <w:rPr>
          <w:rFonts w:ascii="Book Antiqua" w:hAnsi="Book Antiqua"/>
          <w:b/>
          <w:bCs/>
        </w:rPr>
        <w:t>Zhou WZ</w:t>
      </w:r>
      <w:r>
        <w:rPr>
          <w:rFonts w:ascii="Book Antiqua" w:hAnsi="Book Antiqua"/>
        </w:rPr>
        <w:t xml:space="preserve">, Wang XW, Zhu J, Chen MZ, Jin H. LncRNA-CASC15 knockdown inhibits the progression of esophageal squamous cell carcinoma through targeting miR-33a-5p/PTGS2 axis. </w:t>
      </w:r>
      <w:r>
        <w:rPr>
          <w:rFonts w:ascii="Book Antiqua" w:hAnsi="Book Antiqua"/>
          <w:i/>
          <w:iCs/>
        </w:rPr>
        <w:t>Histol Histopathol</w:t>
      </w:r>
      <w:r>
        <w:rPr>
          <w:rFonts w:ascii="Book Antiqua" w:hAnsi="Book Antiqua"/>
        </w:rPr>
        <w:t xml:space="preserve"> 2023; </w:t>
      </w:r>
      <w:r>
        <w:rPr>
          <w:rFonts w:ascii="Book Antiqua" w:hAnsi="Book Antiqua"/>
          <w:b/>
          <w:bCs/>
        </w:rPr>
        <w:t>38</w:t>
      </w:r>
      <w:r>
        <w:rPr>
          <w:rFonts w:ascii="Book Antiqua" w:hAnsi="Book Antiqua"/>
        </w:rPr>
        <w:t>: 223-232 [PMID: 36111503 DOI: 10.14670/HH-18-517]</w:t>
      </w:r>
    </w:p>
    <w:p w14:paraId="35FF2CAC" w14:textId="77777777" w:rsidR="00DF6539" w:rsidRDefault="001A6332">
      <w:pPr>
        <w:spacing w:line="360" w:lineRule="auto"/>
        <w:jc w:val="both"/>
        <w:rPr>
          <w:rFonts w:ascii="Book Antiqua" w:hAnsi="Book Antiqua"/>
        </w:rPr>
      </w:pPr>
      <w:r>
        <w:rPr>
          <w:rFonts w:ascii="Book Antiqua" w:hAnsi="Book Antiqua"/>
        </w:rPr>
        <w:t xml:space="preserve">272 </w:t>
      </w:r>
      <w:r>
        <w:rPr>
          <w:rFonts w:ascii="Book Antiqua" w:hAnsi="Book Antiqua"/>
          <w:b/>
          <w:bCs/>
        </w:rPr>
        <w:t>Li N</w:t>
      </w:r>
      <w:r>
        <w:rPr>
          <w:rFonts w:ascii="Book Antiqua" w:hAnsi="Book Antiqua"/>
        </w:rPr>
        <w:t xml:space="preserve">, Wu J, Hu B, Lu H, Gao J, Zhu L, Zheng D. Upregulation of hsa_circ_0000977 participates in esophageal squamous cancer progression by sponging miR-874-3p. </w:t>
      </w:r>
      <w:r>
        <w:rPr>
          <w:rFonts w:ascii="Book Antiqua" w:hAnsi="Book Antiqua"/>
          <w:i/>
          <w:iCs/>
        </w:rPr>
        <w:t>J Clin Lab Anal</w:t>
      </w:r>
      <w:r>
        <w:rPr>
          <w:rFonts w:ascii="Book Antiqua" w:hAnsi="Book Antiqua"/>
        </w:rPr>
        <w:t xml:space="preserve"> 2022; </w:t>
      </w:r>
      <w:r>
        <w:rPr>
          <w:rFonts w:ascii="Book Antiqua" w:hAnsi="Book Antiqua"/>
          <w:b/>
          <w:bCs/>
        </w:rPr>
        <w:t>36</w:t>
      </w:r>
      <w:r>
        <w:rPr>
          <w:rFonts w:ascii="Book Antiqua" w:hAnsi="Book Antiqua"/>
        </w:rPr>
        <w:t>: e24458 [PMID: 35476874 DOI: 10.1002/jcla.24458]</w:t>
      </w:r>
    </w:p>
    <w:p w14:paraId="19619415" w14:textId="77777777" w:rsidR="00DF6539" w:rsidRDefault="001A6332">
      <w:pPr>
        <w:spacing w:line="360" w:lineRule="auto"/>
        <w:jc w:val="both"/>
        <w:rPr>
          <w:rFonts w:ascii="Book Antiqua" w:hAnsi="Book Antiqua"/>
        </w:rPr>
      </w:pPr>
      <w:r>
        <w:rPr>
          <w:rFonts w:ascii="Book Antiqua" w:hAnsi="Book Antiqua"/>
        </w:rPr>
        <w:t xml:space="preserve">273 </w:t>
      </w:r>
      <w:r>
        <w:rPr>
          <w:rFonts w:ascii="Book Antiqua" w:hAnsi="Book Antiqua"/>
          <w:b/>
          <w:bCs/>
        </w:rPr>
        <w:t>Chen W</w:t>
      </w:r>
      <w:r>
        <w:rPr>
          <w:rFonts w:ascii="Book Antiqua" w:hAnsi="Book Antiqua"/>
        </w:rPr>
        <w:t xml:space="preserve">, Wang L, Li X, Zhao C, Shi L, Zhao H, Huang C. LncRNA SNHG17 regulates cell proliferation and invasion by targeting miR-338-3p/SOX4 axis in esophageal squamous cell carcinoma. </w:t>
      </w:r>
      <w:r>
        <w:rPr>
          <w:rFonts w:ascii="Book Antiqua" w:hAnsi="Book Antiqua"/>
          <w:i/>
          <w:iCs/>
        </w:rPr>
        <w:t>Cell Death Dis</w:t>
      </w:r>
      <w:r>
        <w:rPr>
          <w:rFonts w:ascii="Book Antiqua" w:hAnsi="Book Antiqua"/>
        </w:rPr>
        <w:t xml:space="preserve"> 2021; </w:t>
      </w:r>
      <w:r>
        <w:rPr>
          <w:rFonts w:ascii="Book Antiqua" w:hAnsi="Book Antiqua"/>
          <w:b/>
          <w:bCs/>
        </w:rPr>
        <w:t>12</w:t>
      </w:r>
      <w:r>
        <w:rPr>
          <w:rFonts w:ascii="Book Antiqua" w:hAnsi="Book Antiqua"/>
        </w:rPr>
        <w:t>: 806 [PMID: 34429400 DOI: 10.1038/s41419-021-04093-w]</w:t>
      </w:r>
    </w:p>
    <w:p w14:paraId="4F7ABC0D" w14:textId="77777777" w:rsidR="00DF6539" w:rsidRDefault="001A6332">
      <w:pPr>
        <w:spacing w:line="360" w:lineRule="auto"/>
        <w:jc w:val="both"/>
        <w:rPr>
          <w:rFonts w:ascii="Book Antiqua" w:hAnsi="Book Antiqua"/>
        </w:rPr>
      </w:pPr>
      <w:r>
        <w:rPr>
          <w:rFonts w:ascii="Book Antiqua" w:hAnsi="Book Antiqua"/>
        </w:rPr>
        <w:t xml:space="preserve">274 </w:t>
      </w:r>
      <w:r>
        <w:rPr>
          <w:rFonts w:ascii="Book Antiqua" w:hAnsi="Book Antiqua"/>
          <w:b/>
          <w:bCs/>
        </w:rPr>
        <w:t>Chu J</w:t>
      </w:r>
      <w:r>
        <w:rPr>
          <w:rFonts w:ascii="Book Antiqua" w:hAnsi="Book Antiqua"/>
        </w:rPr>
        <w:t xml:space="preserve">, Jia J, Yang L, Qu Y, Yin H, Wan J, He F. LncRNA MIR31HG functions as a ceRNA to regulate c-Met function by sponging miR-34a in esophageal squamous cell </w:t>
      </w:r>
      <w:r>
        <w:rPr>
          <w:rFonts w:ascii="Book Antiqua" w:hAnsi="Book Antiqua"/>
        </w:rPr>
        <w:lastRenderedPageBreak/>
        <w:t xml:space="preserve">carcinoma. </w:t>
      </w:r>
      <w:r>
        <w:rPr>
          <w:rFonts w:ascii="Book Antiqua" w:hAnsi="Book Antiqua"/>
          <w:i/>
          <w:iCs/>
        </w:rPr>
        <w:t>Biomed Pharmacother</w:t>
      </w:r>
      <w:r>
        <w:rPr>
          <w:rFonts w:ascii="Book Antiqua" w:hAnsi="Book Antiqua"/>
        </w:rPr>
        <w:t xml:space="preserve"> 2020; </w:t>
      </w:r>
      <w:r>
        <w:rPr>
          <w:rFonts w:ascii="Book Antiqua" w:hAnsi="Book Antiqua"/>
          <w:b/>
          <w:bCs/>
        </w:rPr>
        <w:t>128</w:t>
      </w:r>
      <w:r>
        <w:rPr>
          <w:rFonts w:ascii="Book Antiqua" w:hAnsi="Book Antiqua"/>
        </w:rPr>
        <w:t>: 110313 [PMID: 32502839 DOI: 10.1016/j.biopha.2020.110313]</w:t>
      </w:r>
    </w:p>
    <w:p w14:paraId="328D1112" w14:textId="77777777" w:rsidR="00DF6539" w:rsidRDefault="001A6332">
      <w:pPr>
        <w:spacing w:line="360" w:lineRule="auto"/>
        <w:jc w:val="both"/>
        <w:rPr>
          <w:rFonts w:ascii="Book Antiqua" w:hAnsi="Book Antiqua"/>
        </w:rPr>
      </w:pPr>
      <w:r>
        <w:rPr>
          <w:rFonts w:ascii="Book Antiqua" w:hAnsi="Book Antiqua"/>
        </w:rPr>
        <w:t xml:space="preserve">275 </w:t>
      </w:r>
      <w:r>
        <w:rPr>
          <w:rFonts w:ascii="Book Antiqua" w:hAnsi="Book Antiqua"/>
          <w:b/>
          <w:bCs/>
        </w:rPr>
        <w:t>Zhou Z</w:t>
      </w:r>
      <w:r>
        <w:rPr>
          <w:rFonts w:ascii="Book Antiqua" w:hAnsi="Book Antiqua"/>
        </w:rPr>
        <w:t xml:space="preserve">, Huang F. Long Non-Coding RNA LINC00152 Regulates Cell Proliferation, Migration And Invasion In Esophageal Squamous Cell Carcinoma Via miR-107/Rab10 Axis.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8553-8567 [PMID: 31802892 DOI: 10.2147/OTT.S221515]</w:t>
      </w:r>
    </w:p>
    <w:p w14:paraId="68D4AAEA" w14:textId="77777777" w:rsidR="00DF6539" w:rsidRDefault="001A6332">
      <w:pPr>
        <w:spacing w:line="360" w:lineRule="auto"/>
        <w:jc w:val="both"/>
        <w:rPr>
          <w:rFonts w:ascii="Book Antiqua" w:hAnsi="Book Antiqua"/>
        </w:rPr>
      </w:pPr>
      <w:r>
        <w:rPr>
          <w:rFonts w:ascii="Book Antiqua" w:hAnsi="Book Antiqua"/>
        </w:rPr>
        <w:t xml:space="preserve">276 </w:t>
      </w:r>
      <w:r>
        <w:rPr>
          <w:rFonts w:ascii="Book Antiqua" w:hAnsi="Book Antiqua"/>
          <w:b/>
          <w:bCs/>
        </w:rPr>
        <w:t>Chang Z</w:t>
      </w:r>
      <w:r>
        <w:rPr>
          <w:rFonts w:ascii="Book Antiqua" w:hAnsi="Book Antiqua"/>
        </w:rPr>
        <w:t xml:space="preserve">, Fu Y, Jia Y, Gao M, Song L, Zhang W, Zhao R, Qin Y. Circ-SFMBT2 drives the malignant phenotypes of esophageal cancer by the miR-107-dependent regulation of SLC1A5. </w:t>
      </w:r>
      <w:r>
        <w:rPr>
          <w:rFonts w:ascii="Book Antiqua" w:hAnsi="Book Antiqua"/>
          <w:i/>
          <w:iCs/>
        </w:rPr>
        <w:t>Cancer Cell Int</w:t>
      </w:r>
      <w:r>
        <w:rPr>
          <w:rFonts w:ascii="Book Antiqua" w:hAnsi="Book Antiqua"/>
        </w:rPr>
        <w:t xml:space="preserve"> 2021; </w:t>
      </w:r>
      <w:r>
        <w:rPr>
          <w:rFonts w:ascii="Book Antiqua" w:hAnsi="Book Antiqua"/>
          <w:b/>
          <w:bCs/>
        </w:rPr>
        <w:t>21</w:t>
      </w:r>
      <w:r>
        <w:rPr>
          <w:rFonts w:ascii="Book Antiqua" w:hAnsi="Book Antiqua"/>
        </w:rPr>
        <w:t>: 495 [PMID: 34530825 DOI: 10.1186/s12935-021-02156-8]</w:t>
      </w:r>
    </w:p>
    <w:p w14:paraId="41ADC8DF" w14:textId="77777777" w:rsidR="00DF6539" w:rsidRDefault="001A6332">
      <w:pPr>
        <w:spacing w:line="360" w:lineRule="auto"/>
        <w:jc w:val="both"/>
        <w:rPr>
          <w:rFonts w:ascii="Book Antiqua" w:hAnsi="Book Antiqua"/>
        </w:rPr>
      </w:pPr>
      <w:r>
        <w:rPr>
          <w:rFonts w:ascii="Book Antiqua" w:hAnsi="Book Antiqua"/>
        </w:rPr>
        <w:t xml:space="preserve">277 </w:t>
      </w:r>
      <w:r>
        <w:rPr>
          <w:rFonts w:ascii="Book Antiqua" w:hAnsi="Book Antiqua"/>
          <w:b/>
          <w:bCs/>
        </w:rPr>
        <w:t>Su M</w:t>
      </w:r>
      <w:r>
        <w:rPr>
          <w:rFonts w:ascii="Book Antiqua" w:hAnsi="Book Antiqua"/>
        </w:rPr>
        <w:t xml:space="preserve">, Tang J, Zhang B, Yang D, Wu Z, Wu J, Zhou Y, Liao Q, Wang H, Wang W, Xiao Y. LncRNA GACAT3 promotes esophageal squamous cell carcinoma progression through regulation of miR-149/FOXM1. </w:t>
      </w:r>
      <w:r>
        <w:rPr>
          <w:rFonts w:ascii="Book Antiqua" w:hAnsi="Book Antiqua"/>
          <w:i/>
          <w:iCs/>
        </w:rPr>
        <w:t>Cancer Cell Int</w:t>
      </w:r>
      <w:r>
        <w:rPr>
          <w:rFonts w:ascii="Book Antiqua" w:hAnsi="Book Antiqua"/>
        </w:rPr>
        <w:t xml:space="preserve"> 2021; </w:t>
      </w:r>
      <w:r>
        <w:rPr>
          <w:rFonts w:ascii="Book Antiqua" w:hAnsi="Book Antiqua"/>
          <w:b/>
          <w:bCs/>
        </w:rPr>
        <w:t>21</w:t>
      </w:r>
      <w:r>
        <w:rPr>
          <w:rFonts w:ascii="Book Antiqua" w:hAnsi="Book Antiqua"/>
        </w:rPr>
        <w:t>: 478 [PMID: 34496842 DOI: 10.1186/s12935-021-02192-4]</w:t>
      </w:r>
    </w:p>
    <w:p w14:paraId="42FFE223" w14:textId="77777777" w:rsidR="00DF6539" w:rsidRDefault="001A6332">
      <w:pPr>
        <w:spacing w:line="360" w:lineRule="auto"/>
        <w:jc w:val="both"/>
        <w:rPr>
          <w:rFonts w:ascii="Book Antiqua" w:hAnsi="Book Antiqua"/>
        </w:rPr>
      </w:pPr>
      <w:r>
        <w:rPr>
          <w:rFonts w:ascii="Book Antiqua" w:hAnsi="Book Antiqua"/>
        </w:rPr>
        <w:t xml:space="preserve">278 </w:t>
      </w:r>
      <w:r>
        <w:rPr>
          <w:rFonts w:ascii="Book Antiqua" w:hAnsi="Book Antiqua"/>
          <w:b/>
          <w:bCs/>
        </w:rPr>
        <w:t>Shen W</w:t>
      </w:r>
      <w:r>
        <w:rPr>
          <w:rFonts w:ascii="Book Antiqua" w:hAnsi="Book Antiqua"/>
        </w:rPr>
        <w:t xml:space="preserve">, Yu L, Cong A, Yang S, Wang P, Han G, Gu B, Zhang W. Silencing lncRNA AFAP1-AS1 Inhibits the Progression of Esophageal Squamous Cell Carcinoma Cells via Regulating the miR-498/VEGFA Axis.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6397-6409 [PMID: 32801880 DOI: 10.2147/CMAR.S254302]</w:t>
      </w:r>
    </w:p>
    <w:p w14:paraId="6D932B5C" w14:textId="77777777" w:rsidR="00DF6539" w:rsidRDefault="001A6332">
      <w:pPr>
        <w:spacing w:line="360" w:lineRule="auto"/>
        <w:jc w:val="both"/>
        <w:rPr>
          <w:rFonts w:ascii="Book Antiqua" w:hAnsi="Book Antiqua"/>
        </w:rPr>
      </w:pPr>
      <w:r>
        <w:rPr>
          <w:rFonts w:ascii="Book Antiqua" w:hAnsi="Book Antiqua"/>
        </w:rPr>
        <w:t xml:space="preserve">279 </w:t>
      </w:r>
      <w:r>
        <w:rPr>
          <w:rFonts w:ascii="Book Antiqua" w:hAnsi="Book Antiqua"/>
          <w:b/>
          <w:bCs/>
        </w:rPr>
        <w:t>Zhang B</w:t>
      </w:r>
      <w:r>
        <w:rPr>
          <w:rFonts w:ascii="Book Antiqua" w:hAnsi="Book Antiqua"/>
        </w:rPr>
        <w:t xml:space="preserve">, Chu W, Li Z, Zhang Y, Zhen Q, Lv B, Liu J, Lu C, Zhao X. Circ-ATIC Serves as a Sponge of miR-326 to Accelerate Esophageal Squamous Cell Carcinoma Progression by Targeting ID1. </w:t>
      </w:r>
      <w:r>
        <w:rPr>
          <w:rFonts w:ascii="Book Antiqua" w:hAnsi="Book Antiqua"/>
          <w:i/>
          <w:iCs/>
        </w:rPr>
        <w:t>Biochem Genet</w:t>
      </w:r>
      <w:r>
        <w:rPr>
          <w:rFonts w:ascii="Book Antiqua" w:hAnsi="Book Antiqua"/>
        </w:rPr>
        <w:t xml:space="preserve"> 2022; </w:t>
      </w:r>
      <w:r>
        <w:rPr>
          <w:rFonts w:ascii="Book Antiqua" w:hAnsi="Book Antiqua"/>
          <w:b/>
          <w:bCs/>
        </w:rPr>
        <w:t>60</w:t>
      </w:r>
      <w:r>
        <w:rPr>
          <w:rFonts w:ascii="Book Antiqua" w:hAnsi="Book Antiqua"/>
        </w:rPr>
        <w:t>: 1585-1600 [PMID: 35064360 DOI: 10.1007/s10528-021-10167-3]</w:t>
      </w:r>
    </w:p>
    <w:p w14:paraId="41F34FAC" w14:textId="77777777" w:rsidR="00DF6539" w:rsidRDefault="001A6332">
      <w:pPr>
        <w:spacing w:line="360" w:lineRule="auto"/>
        <w:jc w:val="both"/>
        <w:rPr>
          <w:rFonts w:ascii="Book Antiqua" w:hAnsi="Book Antiqua"/>
        </w:rPr>
      </w:pPr>
      <w:r>
        <w:rPr>
          <w:rFonts w:ascii="Book Antiqua" w:hAnsi="Book Antiqua"/>
        </w:rPr>
        <w:t xml:space="preserve">280 </w:t>
      </w:r>
      <w:r>
        <w:rPr>
          <w:rFonts w:ascii="Book Antiqua" w:hAnsi="Book Antiqua"/>
          <w:b/>
          <w:bCs/>
        </w:rPr>
        <w:t>Du W</w:t>
      </w:r>
      <w:r>
        <w:rPr>
          <w:rFonts w:ascii="Book Antiqua" w:hAnsi="Book Antiqua"/>
        </w:rPr>
        <w:t xml:space="preserve">, Xu P, Yin H. LncRNA NEAT1 regulates the growth, migration, and invasion of the human esophageal cancer cells via the miR-377/E2F3 axis. </w:t>
      </w:r>
      <w:r>
        <w:rPr>
          <w:rFonts w:ascii="Book Antiqua" w:hAnsi="Book Antiqua"/>
          <w:i/>
          <w:iCs/>
        </w:rPr>
        <w:t>Acta Biochim Pol</w:t>
      </w:r>
      <w:r>
        <w:rPr>
          <w:rFonts w:ascii="Book Antiqua" w:hAnsi="Book Antiqua"/>
        </w:rPr>
        <w:t xml:space="preserve"> 2022; </w:t>
      </w:r>
      <w:r>
        <w:rPr>
          <w:rFonts w:ascii="Book Antiqua" w:hAnsi="Book Antiqua"/>
          <w:b/>
          <w:bCs/>
        </w:rPr>
        <w:t>69</w:t>
      </w:r>
      <w:r>
        <w:rPr>
          <w:rFonts w:ascii="Book Antiqua" w:hAnsi="Book Antiqua"/>
        </w:rPr>
        <w:t>: 731-736 [PMID: 36252156 DOI: 10.18388/abp.2020_5894]</w:t>
      </w:r>
    </w:p>
    <w:p w14:paraId="2E445EDD" w14:textId="77777777" w:rsidR="00DF6539" w:rsidRDefault="001A6332">
      <w:pPr>
        <w:spacing w:line="360" w:lineRule="auto"/>
        <w:jc w:val="both"/>
        <w:rPr>
          <w:rFonts w:ascii="Book Antiqua" w:hAnsi="Book Antiqua"/>
        </w:rPr>
      </w:pPr>
      <w:r>
        <w:rPr>
          <w:rFonts w:ascii="Book Antiqua" w:hAnsi="Book Antiqua"/>
        </w:rPr>
        <w:t xml:space="preserve">281 </w:t>
      </w:r>
      <w:r>
        <w:rPr>
          <w:rFonts w:ascii="Book Antiqua" w:hAnsi="Book Antiqua"/>
          <w:b/>
          <w:bCs/>
        </w:rPr>
        <w:t>He Y</w:t>
      </w:r>
      <w:r>
        <w:rPr>
          <w:rFonts w:ascii="Book Antiqua" w:hAnsi="Book Antiqua"/>
        </w:rPr>
        <w:t xml:space="preserve">, Hua R, Yang Y, Li B, Guo X, Li Z. LncRNA JPX Promotes Esophageal Squamous Cell Carcinoma Progression by Targeting miR-516b-5p/VEGFA Axis. </w:t>
      </w:r>
      <w:r>
        <w:rPr>
          <w:rFonts w:ascii="Book Antiqua" w:hAnsi="Book Antiqua"/>
          <w:i/>
          <w:iCs/>
        </w:rPr>
        <w:t>Cancers (Basel)</w:t>
      </w:r>
      <w:r>
        <w:rPr>
          <w:rFonts w:ascii="Book Antiqua" w:hAnsi="Book Antiqua"/>
        </w:rPr>
        <w:t xml:space="preserve"> 2022; </w:t>
      </w:r>
      <w:r>
        <w:rPr>
          <w:rFonts w:ascii="Book Antiqua" w:hAnsi="Book Antiqua"/>
          <w:b/>
          <w:bCs/>
        </w:rPr>
        <w:t>14</w:t>
      </w:r>
      <w:r>
        <w:rPr>
          <w:rFonts w:ascii="Book Antiqua" w:hAnsi="Book Antiqua"/>
        </w:rPr>
        <w:t xml:space="preserve"> [PMID: 35681693 DOI: 10.3390/cancers14112713]</w:t>
      </w:r>
    </w:p>
    <w:p w14:paraId="0FF814E9" w14:textId="77777777" w:rsidR="00DF6539" w:rsidRDefault="001A6332">
      <w:pPr>
        <w:spacing w:line="360" w:lineRule="auto"/>
        <w:jc w:val="both"/>
        <w:rPr>
          <w:rFonts w:ascii="Book Antiqua" w:hAnsi="Book Antiqua"/>
        </w:rPr>
      </w:pPr>
      <w:r>
        <w:rPr>
          <w:rFonts w:ascii="Book Antiqua" w:hAnsi="Book Antiqua"/>
        </w:rPr>
        <w:t xml:space="preserve">282 </w:t>
      </w:r>
      <w:r>
        <w:rPr>
          <w:rFonts w:ascii="Book Antiqua" w:hAnsi="Book Antiqua"/>
          <w:b/>
          <w:bCs/>
        </w:rPr>
        <w:t>Wang B</w:t>
      </w:r>
      <w:r>
        <w:rPr>
          <w:rFonts w:ascii="Book Antiqua" w:hAnsi="Book Antiqua"/>
        </w:rPr>
        <w:t xml:space="preserve">, Hua P, Zhang L, Li J, Zhang Y. LncRNA-IUR up-regulates PTEN by sponging miR-21 to regulate cancer cell proliferation and apoptosis in esophageal squamous cell carcinoma. </w:t>
      </w:r>
      <w:r>
        <w:rPr>
          <w:rFonts w:ascii="Book Antiqua" w:hAnsi="Book Antiqua"/>
          <w:i/>
          <w:iCs/>
        </w:rPr>
        <w:t>Esophagus</w:t>
      </w:r>
      <w:r>
        <w:rPr>
          <w:rFonts w:ascii="Book Antiqua" w:hAnsi="Book Antiqua"/>
        </w:rPr>
        <w:t xml:space="preserve"> 2020; </w:t>
      </w:r>
      <w:r>
        <w:rPr>
          <w:rFonts w:ascii="Book Antiqua" w:hAnsi="Book Antiqua"/>
          <w:b/>
          <w:bCs/>
        </w:rPr>
        <w:t>17</w:t>
      </w:r>
      <w:r>
        <w:rPr>
          <w:rFonts w:ascii="Book Antiqua" w:hAnsi="Book Antiqua"/>
        </w:rPr>
        <w:t>: 298-304 [PMID: 32124090 DOI: 10.1007/s10388-020-00724-x]</w:t>
      </w:r>
    </w:p>
    <w:p w14:paraId="3B46F334" w14:textId="77777777" w:rsidR="00DF6539" w:rsidRDefault="001A6332">
      <w:pPr>
        <w:spacing w:line="360" w:lineRule="auto"/>
        <w:jc w:val="both"/>
        <w:rPr>
          <w:rFonts w:ascii="Book Antiqua" w:hAnsi="Book Antiqua"/>
        </w:rPr>
      </w:pPr>
      <w:r>
        <w:rPr>
          <w:rFonts w:ascii="Book Antiqua" w:hAnsi="Book Antiqua"/>
        </w:rPr>
        <w:lastRenderedPageBreak/>
        <w:t xml:space="preserve">283 </w:t>
      </w:r>
      <w:r>
        <w:rPr>
          <w:rFonts w:ascii="Book Antiqua" w:hAnsi="Book Antiqua"/>
          <w:b/>
          <w:bCs/>
        </w:rPr>
        <w:t>Jiang Q</w:t>
      </w:r>
      <w:r>
        <w:rPr>
          <w:rFonts w:ascii="Book Antiqua" w:hAnsi="Book Antiqua"/>
        </w:rPr>
        <w:t xml:space="preserve">, Wang H, Yuan D, Qian X, Ma X, Yan M, Xing W. Circular_0086414 induces SPARC like 1 (SPARCL1) production to inhibit esophageal cancer cell proliferation, invasion and glycolysis and induce cell apoptosis by sponging miR-1290.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12099-12114 [PMID: 35549806 DOI: 10.1080/21655979.2022.2073114]</w:t>
      </w:r>
    </w:p>
    <w:p w14:paraId="2BECF373" w14:textId="77777777" w:rsidR="00DF6539" w:rsidRDefault="001A6332">
      <w:pPr>
        <w:spacing w:line="360" w:lineRule="auto"/>
        <w:jc w:val="both"/>
        <w:rPr>
          <w:rFonts w:ascii="Book Antiqua" w:hAnsi="Book Antiqua"/>
        </w:rPr>
      </w:pPr>
      <w:r>
        <w:rPr>
          <w:rFonts w:ascii="Book Antiqua" w:hAnsi="Book Antiqua"/>
        </w:rPr>
        <w:t xml:space="preserve">284 </w:t>
      </w:r>
      <w:r>
        <w:rPr>
          <w:rFonts w:ascii="Book Antiqua" w:hAnsi="Book Antiqua"/>
          <w:b/>
          <w:bCs/>
        </w:rPr>
        <w:t>Kano M</w:t>
      </w:r>
      <w:r>
        <w:rPr>
          <w:rFonts w:ascii="Book Antiqua" w:hAnsi="Book Antiqua"/>
        </w:rPr>
        <w:t xml:space="preserve">, Seki N, Kikkawa N, Fujimura L, Hoshino I, Akutsu Y, Chiyomaru T, Enokida H, Nakagawa M, Matsubara H. miR-145, miR-133a and miR-133b: Tumor-suppressive miRNAs target FSCN1 in esophageal squamous cell carcinoma. </w:t>
      </w:r>
      <w:r>
        <w:rPr>
          <w:rFonts w:ascii="Book Antiqua" w:hAnsi="Book Antiqua"/>
          <w:i/>
          <w:iCs/>
        </w:rPr>
        <w:t>Int J Cancer</w:t>
      </w:r>
      <w:r>
        <w:rPr>
          <w:rFonts w:ascii="Book Antiqua" w:hAnsi="Book Antiqua"/>
        </w:rPr>
        <w:t xml:space="preserve"> 2010; </w:t>
      </w:r>
      <w:r>
        <w:rPr>
          <w:rFonts w:ascii="Book Antiqua" w:hAnsi="Book Antiqua"/>
          <w:b/>
          <w:bCs/>
        </w:rPr>
        <w:t>127</w:t>
      </w:r>
      <w:r>
        <w:rPr>
          <w:rFonts w:ascii="Book Antiqua" w:hAnsi="Book Antiqua"/>
        </w:rPr>
        <w:t>: 2804-2814 [PMID: 21351259 DOI: 10.1002/ijc.25284]</w:t>
      </w:r>
    </w:p>
    <w:p w14:paraId="3C444949" w14:textId="77777777" w:rsidR="00DF6539" w:rsidRDefault="001A6332">
      <w:pPr>
        <w:spacing w:line="360" w:lineRule="auto"/>
        <w:jc w:val="both"/>
        <w:rPr>
          <w:rFonts w:ascii="Book Antiqua" w:hAnsi="Book Antiqua"/>
        </w:rPr>
      </w:pPr>
      <w:r>
        <w:rPr>
          <w:rFonts w:ascii="Book Antiqua" w:hAnsi="Book Antiqua"/>
        </w:rPr>
        <w:t xml:space="preserve">285 </w:t>
      </w:r>
      <w:r>
        <w:rPr>
          <w:rFonts w:ascii="Book Antiqua" w:hAnsi="Book Antiqua"/>
          <w:b/>
          <w:bCs/>
        </w:rPr>
        <w:t>Li H</w:t>
      </w:r>
      <w:r>
        <w:rPr>
          <w:rFonts w:ascii="Book Antiqua" w:hAnsi="Book Antiqua"/>
        </w:rPr>
        <w:t xml:space="preserve">, Jia J, Yang L, Chu J, Sheng J, Wang C, Meng W, Jia Z, Yin H, Wan J, He F. LncRNA MIR205HG Drives Esophageal Squamous Cell Carcinoma Progression by Regulating miR-214/SOX4 Axis. </w:t>
      </w:r>
      <w:r>
        <w:rPr>
          <w:rFonts w:ascii="Book Antiqua" w:hAnsi="Book Antiqua"/>
          <w:i/>
          <w:iCs/>
        </w:rPr>
        <w:t>Onco Targets Ther</w:t>
      </w:r>
      <w:r>
        <w:rPr>
          <w:rFonts w:ascii="Book Antiqua" w:hAnsi="Book Antiqua"/>
        </w:rPr>
        <w:t xml:space="preserve"> 2020; </w:t>
      </w:r>
      <w:r>
        <w:rPr>
          <w:rFonts w:ascii="Book Antiqua" w:hAnsi="Book Antiqua"/>
          <w:b/>
          <w:bCs/>
        </w:rPr>
        <w:t>13</w:t>
      </w:r>
      <w:r>
        <w:rPr>
          <w:rFonts w:ascii="Book Antiqua" w:hAnsi="Book Antiqua"/>
        </w:rPr>
        <w:t>: 13097-13109 [PMID: 33376358 DOI: 10.2147/OTT.S286627]</w:t>
      </w:r>
    </w:p>
    <w:p w14:paraId="22BC4C70" w14:textId="77777777" w:rsidR="00DF6539" w:rsidRDefault="001A6332">
      <w:pPr>
        <w:spacing w:line="360" w:lineRule="auto"/>
        <w:jc w:val="both"/>
        <w:rPr>
          <w:rFonts w:ascii="Book Antiqua" w:hAnsi="Book Antiqua"/>
        </w:rPr>
      </w:pPr>
      <w:r>
        <w:rPr>
          <w:rFonts w:ascii="Book Antiqua" w:hAnsi="Book Antiqua"/>
        </w:rPr>
        <w:t xml:space="preserve">286 </w:t>
      </w:r>
      <w:r>
        <w:rPr>
          <w:rFonts w:ascii="Book Antiqua" w:hAnsi="Book Antiqua"/>
          <w:b/>
          <w:bCs/>
        </w:rPr>
        <w:t>Jin YY</w:t>
      </w:r>
      <w:r>
        <w:rPr>
          <w:rFonts w:ascii="Book Antiqua" w:hAnsi="Book Antiqua"/>
        </w:rPr>
        <w:t xml:space="preserve">, Chen QJ, Wei Y, Wang YL, Wang ZW, Xu K, He Y, Ma HB. Upregulation of microRNA-98 increases radiosensitivity in esophageal squamous cell carcinoma. </w:t>
      </w:r>
      <w:r>
        <w:rPr>
          <w:rFonts w:ascii="Book Antiqua" w:hAnsi="Book Antiqua"/>
          <w:i/>
          <w:iCs/>
        </w:rPr>
        <w:t>J Radiat Res</w:t>
      </w:r>
      <w:r>
        <w:rPr>
          <w:rFonts w:ascii="Book Antiqua" w:hAnsi="Book Antiqua"/>
        </w:rPr>
        <w:t xml:space="preserve"> 2016; </w:t>
      </w:r>
      <w:r>
        <w:rPr>
          <w:rFonts w:ascii="Book Antiqua" w:hAnsi="Book Antiqua"/>
          <w:b/>
          <w:bCs/>
        </w:rPr>
        <w:t>57</w:t>
      </w:r>
      <w:r>
        <w:rPr>
          <w:rFonts w:ascii="Book Antiqua" w:hAnsi="Book Antiqua"/>
        </w:rPr>
        <w:t>: 468-476 [PMID: 27422937 DOI: 10.1093/jrr/rrw068]</w:t>
      </w:r>
    </w:p>
    <w:p w14:paraId="2CCD3324" w14:textId="77777777" w:rsidR="00DF6539" w:rsidRDefault="001A6332">
      <w:pPr>
        <w:spacing w:line="360" w:lineRule="auto"/>
        <w:jc w:val="both"/>
        <w:rPr>
          <w:rFonts w:ascii="Book Antiqua" w:hAnsi="Book Antiqua"/>
        </w:rPr>
      </w:pPr>
      <w:r>
        <w:rPr>
          <w:rFonts w:ascii="Book Antiqua" w:hAnsi="Book Antiqua"/>
        </w:rPr>
        <w:t xml:space="preserve">287 </w:t>
      </w:r>
      <w:r>
        <w:rPr>
          <w:rFonts w:ascii="Book Antiqua" w:hAnsi="Book Antiqua"/>
          <w:b/>
          <w:bCs/>
        </w:rPr>
        <w:t>Wang X</w:t>
      </w:r>
      <w:r>
        <w:rPr>
          <w:rFonts w:ascii="Book Antiqua" w:hAnsi="Book Antiqua"/>
        </w:rPr>
        <w:t xml:space="preserve">, Fei X, Li C, Lu C, Chen H. MicroRNA-340-5p inhibits proliferation, migration and invasion of human esophageal squamous cell carcinoma cells by targeting inhibitors of DNA binding/differentiation 3. </w:t>
      </w:r>
      <w:r>
        <w:rPr>
          <w:rFonts w:ascii="Book Antiqua" w:hAnsi="Book Antiqua"/>
          <w:i/>
          <w:iCs/>
        </w:rPr>
        <w:t>Disan Junyi Daxue Xuebao</w:t>
      </w:r>
      <w:r>
        <w:rPr>
          <w:rFonts w:ascii="Book Antiqua" w:hAnsi="Book Antiqua"/>
        </w:rPr>
        <w:t xml:space="preserve"> 2021; </w:t>
      </w:r>
      <w:r>
        <w:rPr>
          <w:rFonts w:ascii="Book Antiqua" w:hAnsi="Book Antiqua"/>
          <w:b/>
          <w:bCs/>
        </w:rPr>
        <w:t>42</w:t>
      </w:r>
      <w:r>
        <w:rPr>
          <w:rFonts w:ascii="Book Antiqua" w:hAnsi="Book Antiqua"/>
        </w:rPr>
        <w:t>: 1091-1097 [DOI: 10.16781/j.0258-879x.2021.10.1091]</w:t>
      </w:r>
    </w:p>
    <w:p w14:paraId="572FA65F" w14:textId="77777777" w:rsidR="00DF6539" w:rsidRDefault="001A6332">
      <w:pPr>
        <w:spacing w:line="360" w:lineRule="auto"/>
        <w:jc w:val="both"/>
        <w:rPr>
          <w:rFonts w:ascii="Book Antiqua" w:hAnsi="Book Antiqua"/>
        </w:rPr>
      </w:pPr>
      <w:r>
        <w:rPr>
          <w:rFonts w:ascii="Book Antiqua" w:hAnsi="Book Antiqua"/>
        </w:rPr>
        <w:t xml:space="preserve">288 </w:t>
      </w:r>
      <w:r>
        <w:rPr>
          <w:rFonts w:ascii="Book Antiqua" w:hAnsi="Book Antiqua"/>
          <w:b/>
          <w:bCs/>
        </w:rPr>
        <w:t>Wang WW</w:t>
      </w:r>
      <w:r>
        <w:rPr>
          <w:rFonts w:ascii="Book Antiqua" w:hAnsi="Book Antiqua"/>
        </w:rPr>
        <w:t xml:space="preserve">, Zhao ZH, Wang L, Li P, Chen KS, Zhang JY, Li WC, Jiang GZ, Li XN. MicroRNA-134 prevents the progression of esophageal squamous cell carcinoma via the PLXNA1-mediated MAPK signalling pathway. </w:t>
      </w:r>
      <w:r>
        <w:rPr>
          <w:rFonts w:ascii="Book Antiqua" w:hAnsi="Book Antiqua"/>
          <w:i/>
          <w:iCs/>
        </w:rPr>
        <w:t>EBioMedicine</w:t>
      </w:r>
      <w:r>
        <w:rPr>
          <w:rFonts w:ascii="Book Antiqua" w:hAnsi="Book Antiqua"/>
        </w:rPr>
        <w:t xml:space="preserve"> 2019; </w:t>
      </w:r>
      <w:r>
        <w:rPr>
          <w:rFonts w:ascii="Book Antiqua" w:hAnsi="Book Antiqua"/>
          <w:b/>
          <w:bCs/>
        </w:rPr>
        <w:t>46</w:t>
      </w:r>
      <w:r>
        <w:rPr>
          <w:rFonts w:ascii="Book Antiqua" w:hAnsi="Book Antiqua"/>
        </w:rPr>
        <w:t>: 66-78 [PMID: 31383552 DOI: 10.1016/j.ebiom.2019.07.050]</w:t>
      </w:r>
    </w:p>
    <w:p w14:paraId="5A0E707D" w14:textId="77777777" w:rsidR="00DF6539" w:rsidRDefault="001A6332">
      <w:pPr>
        <w:spacing w:line="360" w:lineRule="auto"/>
        <w:jc w:val="both"/>
        <w:rPr>
          <w:rFonts w:ascii="Book Antiqua" w:hAnsi="Book Antiqua"/>
        </w:rPr>
      </w:pPr>
      <w:r>
        <w:rPr>
          <w:rFonts w:ascii="Book Antiqua" w:hAnsi="Book Antiqua"/>
        </w:rPr>
        <w:t xml:space="preserve">289 </w:t>
      </w:r>
      <w:r>
        <w:rPr>
          <w:rFonts w:ascii="Book Antiqua" w:hAnsi="Book Antiqua"/>
          <w:b/>
          <w:bCs/>
        </w:rPr>
        <w:t>Zong M</w:t>
      </w:r>
      <w:r>
        <w:rPr>
          <w:rFonts w:ascii="Book Antiqua" w:hAnsi="Book Antiqua"/>
        </w:rPr>
        <w:t xml:space="preserve">, Liu Y, Zhang K, J Y, Chen L. The effects of miR-429 on cell migration and invasion by targeting Slug in esophageal squamous cell carcinoma. </w:t>
      </w:r>
      <w:r>
        <w:rPr>
          <w:rFonts w:ascii="Book Antiqua" w:hAnsi="Book Antiqua"/>
          <w:i/>
          <w:iCs/>
        </w:rPr>
        <w:t>Pathol Res Pract</w:t>
      </w:r>
      <w:r>
        <w:rPr>
          <w:rFonts w:ascii="Book Antiqua" w:hAnsi="Book Antiqua"/>
        </w:rPr>
        <w:t xml:space="preserve"> 2019; </w:t>
      </w:r>
      <w:r>
        <w:rPr>
          <w:rFonts w:ascii="Book Antiqua" w:hAnsi="Book Antiqua"/>
          <w:b/>
          <w:bCs/>
        </w:rPr>
        <w:t>215</w:t>
      </w:r>
      <w:r>
        <w:rPr>
          <w:rFonts w:ascii="Book Antiqua" w:hAnsi="Book Antiqua"/>
        </w:rPr>
        <w:t>: 152526 [PMID: 31324391 DOI: 10.1016/j.prp.2019.152526]</w:t>
      </w:r>
    </w:p>
    <w:p w14:paraId="76FE4D6A" w14:textId="77777777" w:rsidR="00DF6539" w:rsidRDefault="001A6332">
      <w:pPr>
        <w:spacing w:line="360" w:lineRule="auto"/>
        <w:jc w:val="both"/>
        <w:rPr>
          <w:rFonts w:ascii="Book Antiqua" w:hAnsi="Book Antiqua"/>
        </w:rPr>
      </w:pPr>
      <w:r>
        <w:rPr>
          <w:rFonts w:ascii="Book Antiqua" w:hAnsi="Book Antiqua"/>
        </w:rPr>
        <w:t xml:space="preserve">290 </w:t>
      </w:r>
      <w:r>
        <w:rPr>
          <w:rFonts w:ascii="Book Antiqua" w:hAnsi="Book Antiqua"/>
          <w:b/>
          <w:bCs/>
        </w:rPr>
        <w:t>Zhen C</w:t>
      </w:r>
      <w:r>
        <w:rPr>
          <w:rFonts w:ascii="Book Antiqua" w:hAnsi="Book Antiqua"/>
        </w:rPr>
        <w:t xml:space="preserve">, Huang J, Lu J. MicroRNA-652 inhibits the biological characteristics of esophageal squamous cell carcinoma by directly targeting fibroblast growth factor receptor 1. </w:t>
      </w:r>
      <w:r>
        <w:rPr>
          <w:rFonts w:ascii="Book Antiqua" w:hAnsi="Book Antiqua"/>
          <w:i/>
          <w:iCs/>
        </w:rPr>
        <w:t>Exp Ther Med</w:t>
      </w:r>
      <w:r>
        <w:rPr>
          <w:rFonts w:ascii="Book Antiqua" w:hAnsi="Book Antiqua"/>
        </w:rPr>
        <w:t xml:space="preserve"> 2019; </w:t>
      </w:r>
      <w:r>
        <w:rPr>
          <w:rFonts w:ascii="Book Antiqua" w:hAnsi="Book Antiqua"/>
          <w:b/>
          <w:bCs/>
        </w:rPr>
        <w:t>18</w:t>
      </w:r>
      <w:r>
        <w:rPr>
          <w:rFonts w:ascii="Book Antiqua" w:hAnsi="Book Antiqua"/>
        </w:rPr>
        <w:t>: 4473-4480 [PMID: 31777550 DOI: 10.3892/etm.2019.8072]</w:t>
      </w:r>
    </w:p>
    <w:p w14:paraId="14ECCBD4" w14:textId="77777777" w:rsidR="00DF6539" w:rsidRDefault="001A6332">
      <w:pPr>
        <w:spacing w:line="360" w:lineRule="auto"/>
        <w:jc w:val="both"/>
        <w:rPr>
          <w:rFonts w:ascii="Book Antiqua" w:hAnsi="Book Antiqua"/>
        </w:rPr>
      </w:pPr>
      <w:r>
        <w:rPr>
          <w:rFonts w:ascii="Book Antiqua" w:hAnsi="Book Antiqua"/>
        </w:rPr>
        <w:lastRenderedPageBreak/>
        <w:t xml:space="preserve">291 </w:t>
      </w:r>
      <w:r>
        <w:rPr>
          <w:rFonts w:ascii="Book Antiqua" w:hAnsi="Book Antiqua"/>
          <w:b/>
          <w:bCs/>
        </w:rPr>
        <w:t>Shi Q</w:t>
      </w:r>
      <w:r>
        <w:rPr>
          <w:rFonts w:ascii="Book Antiqua" w:hAnsi="Book Antiqua"/>
        </w:rPr>
        <w:t xml:space="preserve">, Wang Y, Mu Y, Wang X, Fan Q. MiR-433-3p Inhibits Proliferation and Invasion of Esophageal Squamous Cell Carcinoma by Targeting GRB2. </w:t>
      </w:r>
      <w:r>
        <w:rPr>
          <w:rFonts w:ascii="Book Antiqua" w:hAnsi="Book Antiqua"/>
          <w:i/>
          <w:iCs/>
        </w:rPr>
        <w:t>Cell Physiol Biochem</w:t>
      </w:r>
      <w:r>
        <w:rPr>
          <w:rFonts w:ascii="Book Antiqua" w:hAnsi="Book Antiqua"/>
        </w:rPr>
        <w:t xml:space="preserve"> 2018; </w:t>
      </w:r>
      <w:r>
        <w:rPr>
          <w:rFonts w:ascii="Book Antiqua" w:hAnsi="Book Antiqua"/>
          <w:b/>
          <w:bCs/>
        </w:rPr>
        <w:t>46</w:t>
      </w:r>
      <w:r>
        <w:rPr>
          <w:rFonts w:ascii="Book Antiqua" w:hAnsi="Book Antiqua"/>
        </w:rPr>
        <w:t>: 2187-2196 [PMID: 29730656 DOI: 10.1159/000489548]</w:t>
      </w:r>
    </w:p>
    <w:p w14:paraId="5B544248" w14:textId="77777777" w:rsidR="00DF6539" w:rsidRDefault="001A6332">
      <w:pPr>
        <w:spacing w:line="360" w:lineRule="auto"/>
        <w:jc w:val="both"/>
        <w:rPr>
          <w:rFonts w:ascii="Book Antiqua" w:hAnsi="Book Antiqua"/>
        </w:rPr>
      </w:pPr>
      <w:r>
        <w:rPr>
          <w:rFonts w:ascii="Book Antiqua" w:hAnsi="Book Antiqua"/>
        </w:rPr>
        <w:t xml:space="preserve">292 </w:t>
      </w:r>
      <w:r>
        <w:rPr>
          <w:rFonts w:ascii="Book Antiqua" w:hAnsi="Book Antiqua"/>
          <w:b/>
          <w:bCs/>
        </w:rPr>
        <w:t>Wang M</w:t>
      </w:r>
      <w:r>
        <w:rPr>
          <w:rFonts w:ascii="Book Antiqua" w:hAnsi="Book Antiqua"/>
        </w:rPr>
        <w:t xml:space="preserve">, Wang L, Zhang M, Li X, Zhu Z, Wang H. MiR-214 inhibits the proliferation and invasion of esophageal squamous cell carcinoma cells by targeting CDC25B. </w:t>
      </w:r>
      <w:r>
        <w:rPr>
          <w:rFonts w:ascii="Book Antiqua" w:hAnsi="Book Antiqua"/>
          <w:i/>
          <w:iCs/>
        </w:rPr>
        <w:t>Biomed Pharmacother</w:t>
      </w:r>
      <w:r>
        <w:rPr>
          <w:rFonts w:ascii="Book Antiqua" w:hAnsi="Book Antiqua"/>
        </w:rPr>
        <w:t xml:space="preserve"> 2017; </w:t>
      </w:r>
      <w:r>
        <w:rPr>
          <w:rFonts w:ascii="Book Antiqua" w:hAnsi="Book Antiqua"/>
          <w:b/>
          <w:bCs/>
        </w:rPr>
        <w:t>95</w:t>
      </w:r>
      <w:r>
        <w:rPr>
          <w:rFonts w:ascii="Book Antiqua" w:hAnsi="Book Antiqua"/>
        </w:rPr>
        <w:t>: 1678-1683 [PMID: 28954387 DOI: 10.1016/j.biopha.2017.09.048]</w:t>
      </w:r>
    </w:p>
    <w:p w14:paraId="4A7F9BD2" w14:textId="77777777" w:rsidR="00DF6539" w:rsidRDefault="001A6332">
      <w:pPr>
        <w:spacing w:line="360" w:lineRule="auto"/>
        <w:jc w:val="both"/>
        <w:rPr>
          <w:rFonts w:ascii="Book Antiqua" w:hAnsi="Book Antiqua"/>
        </w:rPr>
      </w:pPr>
      <w:r>
        <w:rPr>
          <w:rFonts w:ascii="Book Antiqua" w:hAnsi="Book Antiqua"/>
        </w:rPr>
        <w:t xml:space="preserve">293 </w:t>
      </w:r>
      <w:r>
        <w:rPr>
          <w:rFonts w:ascii="Book Antiqua" w:hAnsi="Book Antiqua"/>
          <w:b/>
          <w:bCs/>
        </w:rPr>
        <w:t>Wang X</w:t>
      </w:r>
      <w:r>
        <w:rPr>
          <w:rFonts w:ascii="Book Antiqua" w:hAnsi="Book Antiqua"/>
        </w:rPr>
        <w:t xml:space="preserve">, Gu M, Ju Y, Zhou J. PIK3C3 Acts as a Tumor Suppressor in Esophageal Squamous Cell Carcinoma and Was Regulated by MiR-340-5p. </w:t>
      </w:r>
      <w:r>
        <w:rPr>
          <w:rFonts w:ascii="Book Antiqua" w:hAnsi="Book Antiqua"/>
          <w:i/>
          <w:iCs/>
        </w:rPr>
        <w:t>Med Sci Monit</w:t>
      </w:r>
      <w:r>
        <w:rPr>
          <w:rFonts w:ascii="Book Antiqua" w:hAnsi="Book Antiqua"/>
        </w:rPr>
        <w:t xml:space="preserve"> 2020; </w:t>
      </w:r>
      <w:r>
        <w:rPr>
          <w:rFonts w:ascii="Book Antiqua" w:hAnsi="Book Antiqua"/>
          <w:b/>
          <w:bCs/>
        </w:rPr>
        <w:t>26</w:t>
      </w:r>
      <w:r>
        <w:rPr>
          <w:rFonts w:ascii="Book Antiqua" w:hAnsi="Book Antiqua"/>
        </w:rPr>
        <w:t>: e920642 [PMID: 32207410 DOI: 10.12659/MSM.920642]</w:t>
      </w:r>
    </w:p>
    <w:p w14:paraId="1C89B510" w14:textId="77777777" w:rsidR="00DF6539" w:rsidRDefault="001A6332">
      <w:pPr>
        <w:spacing w:line="360" w:lineRule="auto"/>
        <w:jc w:val="both"/>
        <w:rPr>
          <w:rFonts w:ascii="Book Antiqua" w:hAnsi="Book Antiqua"/>
        </w:rPr>
      </w:pPr>
      <w:r>
        <w:rPr>
          <w:rFonts w:ascii="Book Antiqua" w:hAnsi="Book Antiqua"/>
        </w:rPr>
        <w:t xml:space="preserve">294 </w:t>
      </w:r>
      <w:r>
        <w:rPr>
          <w:rFonts w:ascii="Book Antiqua" w:hAnsi="Book Antiqua"/>
          <w:b/>
          <w:bCs/>
        </w:rPr>
        <w:t>Zhang J</w:t>
      </w:r>
      <w:r>
        <w:rPr>
          <w:rFonts w:ascii="Book Antiqua" w:hAnsi="Book Antiqua"/>
        </w:rPr>
        <w:t>, Fa X, Zhang Q. MicroRNA</w:t>
      </w:r>
      <w:r>
        <w:rPr>
          <w:rFonts w:ascii="Book Antiqua" w:hAnsi="Book Antiqua"/>
        </w:rPr>
        <w:noBreakHyphen/>
        <w:t>206 exerts anti</w:t>
      </w:r>
      <w:r>
        <w:rPr>
          <w:rFonts w:ascii="Book Antiqua" w:hAnsi="Book Antiqua"/>
        </w:rPr>
        <w:noBreakHyphen/>
        <w:t>oncogenic functions in esophageal squamous cell carcinoma by suppressing the c</w:t>
      </w:r>
      <w:r>
        <w:rPr>
          <w:rFonts w:ascii="Book Antiqua" w:hAnsi="Book Antiqua"/>
        </w:rPr>
        <w:noBreakHyphen/>
        <w:t xml:space="preserve">Met/AKT/mTOR pathway. </w:t>
      </w:r>
      <w:r>
        <w:rPr>
          <w:rFonts w:ascii="Book Antiqua" w:hAnsi="Book Antiqua"/>
          <w:i/>
          <w:iCs/>
        </w:rPr>
        <w:t>Mol Med Rep</w:t>
      </w:r>
      <w:r>
        <w:rPr>
          <w:rFonts w:ascii="Book Antiqua" w:hAnsi="Book Antiqua"/>
        </w:rPr>
        <w:t xml:space="preserve"> 2019; </w:t>
      </w:r>
      <w:r>
        <w:rPr>
          <w:rFonts w:ascii="Book Antiqua" w:hAnsi="Book Antiqua"/>
          <w:b/>
          <w:bCs/>
        </w:rPr>
        <w:t>19</w:t>
      </w:r>
      <w:r>
        <w:rPr>
          <w:rFonts w:ascii="Book Antiqua" w:hAnsi="Book Antiqua"/>
        </w:rPr>
        <w:t>: 1491-1500 [PMID: 30569129 DOI: 10.3892/mmr.2018.9775]</w:t>
      </w:r>
    </w:p>
    <w:p w14:paraId="69F3DE42" w14:textId="77777777" w:rsidR="00DF6539" w:rsidRDefault="001A6332">
      <w:pPr>
        <w:spacing w:line="360" w:lineRule="auto"/>
        <w:jc w:val="both"/>
        <w:rPr>
          <w:rFonts w:ascii="Book Antiqua" w:hAnsi="Book Antiqua"/>
        </w:rPr>
      </w:pPr>
      <w:r>
        <w:rPr>
          <w:rFonts w:ascii="Book Antiqua" w:hAnsi="Book Antiqua"/>
        </w:rPr>
        <w:t xml:space="preserve">295 </w:t>
      </w:r>
      <w:r>
        <w:rPr>
          <w:rFonts w:ascii="Book Antiqua" w:hAnsi="Book Antiqua"/>
          <w:b/>
          <w:bCs/>
        </w:rPr>
        <w:t>Fan Y</w:t>
      </w:r>
      <w:r>
        <w:rPr>
          <w:rFonts w:ascii="Book Antiqua" w:hAnsi="Book Antiqua"/>
        </w:rPr>
        <w:t>, Bian X, Qian P, Wen J, Yan P, Luo Y, Wu J, Zhang Q. miRNA</w:t>
      </w:r>
      <w:r>
        <w:rPr>
          <w:rFonts w:ascii="Book Antiqua" w:hAnsi="Book Antiqua"/>
        </w:rPr>
        <w:noBreakHyphen/>
        <w:t>30a</w:t>
      </w:r>
      <w:r>
        <w:rPr>
          <w:rFonts w:ascii="Book Antiqua" w:hAnsi="Book Antiqua"/>
        </w:rPr>
        <w:noBreakHyphen/>
        <w:t>3p inhibits metastasis and enhances radiosensitivity in esophageal carcinoma by targeting insulin</w:t>
      </w:r>
      <w:r>
        <w:rPr>
          <w:rFonts w:ascii="Book Antiqua" w:hAnsi="Book Antiqua"/>
        </w:rPr>
        <w:noBreakHyphen/>
        <w:t xml:space="preserve">like growth factor 1 receptor. </w:t>
      </w:r>
      <w:r>
        <w:rPr>
          <w:rFonts w:ascii="Book Antiqua" w:hAnsi="Book Antiqua"/>
          <w:i/>
          <w:iCs/>
        </w:rPr>
        <w:t>Mol Med Rep</w:t>
      </w:r>
      <w:r>
        <w:rPr>
          <w:rFonts w:ascii="Book Antiqua" w:hAnsi="Book Antiqua"/>
        </w:rPr>
        <w:t xml:space="preserve"> 2019; </w:t>
      </w:r>
      <w:r>
        <w:rPr>
          <w:rFonts w:ascii="Book Antiqua" w:hAnsi="Book Antiqua"/>
          <w:b/>
          <w:bCs/>
        </w:rPr>
        <w:t>20</w:t>
      </w:r>
      <w:r>
        <w:rPr>
          <w:rFonts w:ascii="Book Antiqua" w:hAnsi="Book Antiqua"/>
        </w:rPr>
        <w:t>: 81-94 [PMID: 31115568 DOI: 10.3892/mmr.2019.10222]</w:t>
      </w:r>
    </w:p>
    <w:p w14:paraId="4BA273B3" w14:textId="77777777" w:rsidR="00DF6539" w:rsidRDefault="001A6332">
      <w:pPr>
        <w:spacing w:line="360" w:lineRule="auto"/>
        <w:jc w:val="both"/>
        <w:rPr>
          <w:rFonts w:ascii="Book Antiqua" w:hAnsi="Book Antiqua"/>
        </w:rPr>
      </w:pPr>
      <w:r>
        <w:rPr>
          <w:rFonts w:ascii="Book Antiqua" w:hAnsi="Book Antiqua"/>
        </w:rPr>
        <w:t xml:space="preserve">296 </w:t>
      </w:r>
      <w:r>
        <w:rPr>
          <w:rFonts w:ascii="Book Antiqua" w:hAnsi="Book Antiqua"/>
          <w:b/>
          <w:bCs/>
        </w:rPr>
        <w:t>Kong KL</w:t>
      </w:r>
      <w:r>
        <w:rPr>
          <w:rFonts w:ascii="Book Antiqua" w:hAnsi="Book Antiqua"/>
        </w:rPr>
        <w:t xml:space="preserve">, Kwong DL, Chan TH, Law SY, Chen L, Li Y, Qin YR, Guan XY. MicroRNA-375 inhibits tumour growth and metastasis in oesophageal squamous cell carcinoma through repressing insulin-like growth factor 1 receptor. </w:t>
      </w:r>
      <w:r>
        <w:rPr>
          <w:rFonts w:ascii="Book Antiqua" w:hAnsi="Book Antiqua"/>
          <w:i/>
          <w:iCs/>
        </w:rPr>
        <w:t>Gut</w:t>
      </w:r>
      <w:r>
        <w:rPr>
          <w:rFonts w:ascii="Book Antiqua" w:hAnsi="Book Antiqua"/>
        </w:rPr>
        <w:t xml:space="preserve"> 2012; </w:t>
      </w:r>
      <w:r>
        <w:rPr>
          <w:rFonts w:ascii="Book Antiqua" w:hAnsi="Book Antiqua"/>
          <w:b/>
          <w:bCs/>
        </w:rPr>
        <w:t>61</w:t>
      </w:r>
      <w:r>
        <w:rPr>
          <w:rFonts w:ascii="Book Antiqua" w:hAnsi="Book Antiqua"/>
        </w:rPr>
        <w:t>: 33-42 [PMID: 21813472 DOI: 10.1136/gutjnl-2011-300178]</w:t>
      </w:r>
    </w:p>
    <w:p w14:paraId="323D7F2F" w14:textId="77777777" w:rsidR="00DF6539" w:rsidRDefault="001A6332">
      <w:pPr>
        <w:spacing w:line="360" w:lineRule="auto"/>
        <w:jc w:val="both"/>
        <w:rPr>
          <w:rFonts w:ascii="Book Antiqua" w:hAnsi="Book Antiqua"/>
        </w:rPr>
      </w:pPr>
      <w:r>
        <w:rPr>
          <w:rFonts w:ascii="Book Antiqua" w:hAnsi="Book Antiqua"/>
        </w:rPr>
        <w:t xml:space="preserve">297 </w:t>
      </w:r>
      <w:r>
        <w:rPr>
          <w:rFonts w:ascii="Book Antiqua" w:hAnsi="Book Antiqua"/>
          <w:b/>
          <w:bCs/>
        </w:rPr>
        <w:t>Li P</w:t>
      </w:r>
      <w:r>
        <w:rPr>
          <w:rFonts w:ascii="Book Antiqua" w:hAnsi="Book Antiqua"/>
        </w:rPr>
        <w:t xml:space="preserve">, Mao WM, Zheng ZG, Dong ZM, Ling ZQ. Down-regulation of PTEN expression modulated by dysregulated miR-21 contributes to the progression of esophageal cancer. </w:t>
      </w:r>
      <w:r>
        <w:rPr>
          <w:rFonts w:ascii="Book Antiqua" w:hAnsi="Book Antiqua"/>
          <w:i/>
          <w:iCs/>
        </w:rPr>
        <w:t>Dig Dis Sci</w:t>
      </w:r>
      <w:r>
        <w:rPr>
          <w:rFonts w:ascii="Book Antiqua" w:hAnsi="Book Antiqua"/>
        </w:rPr>
        <w:t xml:space="preserve"> 2013; </w:t>
      </w:r>
      <w:r>
        <w:rPr>
          <w:rFonts w:ascii="Book Antiqua" w:hAnsi="Book Antiqua"/>
          <w:b/>
          <w:bCs/>
        </w:rPr>
        <w:t>58</w:t>
      </w:r>
      <w:r>
        <w:rPr>
          <w:rFonts w:ascii="Book Antiqua" w:hAnsi="Book Antiqua"/>
        </w:rPr>
        <w:t>: 3483-3493 [PMID: 24221338 DOI: 10.1007/s10620-013-2854-z]</w:t>
      </w:r>
    </w:p>
    <w:p w14:paraId="7C44E9CA" w14:textId="77777777" w:rsidR="00DF6539" w:rsidRDefault="001A6332">
      <w:pPr>
        <w:spacing w:line="360" w:lineRule="auto"/>
        <w:jc w:val="both"/>
        <w:rPr>
          <w:rFonts w:ascii="Book Antiqua" w:hAnsi="Book Antiqua"/>
        </w:rPr>
      </w:pPr>
      <w:r>
        <w:rPr>
          <w:rFonts w:ascii="Book Antiqua" w:hAnsi="Book Antiqua"/>
        </w:rPr>
        <w:t xml:space="preserve">298 </w:t>
      </w:r>
      <w:r>
        <w:rPr>
          <w:rFonts w:ascii="Book Antiqua" w:hAnsi="Book Antiqua"/>
          <w:b/>
          <w:bCs/>
        </w:rPr>
        <w:t>Zhang J</w:t>
      </w:r>
      <w:r>
        <w:rPr>
          <w:rFonts w:ascii="Book Antiqua" w:hAnsi="Book Antiqua"/>
        </w:rPr>
        <w:t xml:space="preserve">, Chen D, Liang S, Wang J, Liu C, Nie C, Shan Z, Wang L, Fan Q, Wang F. miR-106b promotes cell invasion and metastasis via PTEN mediated EMT in ESCC. </w:t>
      </w:r>
      <w:r>
        <w:rPr>
          <w:rFonts w:ascii="Book Antiqua" w:hAnsi="Book Antiqua"/>
          <w:i/>
          <w:iCs/>
        </w:rPr>
        <w:t>Oncol Lett</w:t>
      </w:r>
      <w:r>
        <w:rPr>
          <w:rFonts w:ascii="Book Antiqua" w:hAnsi="Book Antiqua"/>
        </w:rPr>
        <w:t xml:space="preserve"> 2018; </w:t>
      </w:r>
      <w:r>
        <w:rPr>
          <w:rFonts w:ascii="Book Antiqua" w:hAnsi="Book Antiqua"/>
          <w:b/>
          <w:bCs/>
        </w:rPr>
        <w:t>15</w:t>
      </w:r>
      <w:r>
        <w:rPr>
          <w:rFonts w:ascii="Book Antiqua" w:hAnsi="Book Antiqua"/>
        </w:rPr>
        <w:t>: 4619-4626 [PMID: 29552108 DOI: 10.3892/ol.2018.7861]</w:t>
      </w:r>
    </w:p>
    <w:p w14:paraId="7AC9E1AA" w14:textId="77777777" w:rsidR="00DF6539" w:rsidRDefault="001A6332">
      <w:pPr>
        <w:spacing w:line="360" w:lineRule="auto"/>
        <w:jc w:val="both"/>
        <w:rPr>
          <w:rFonts w:ascii="Book Antiqua" w:hAnsi="Book Antiqua"/>
        </w:rPr>
      </w:pPr>
      <w:r>
        <w:rPr>
          <w:rFonts w:ascii="Book Antiqua" w:hAnsi="Book Antiqua"/>
        </w:rPr>
        <w:lastRenderedPageBreak/>
        <w:t xml:space="preserve">299 </w:t>
      </w:r>
      <w:r>
        <w:rPr>
          <w:rFonts w:ascii="Book Antiqua" w:hAnsi="Book Antiqua"/>
          <w:b/>
          <w:bCs/>
        </w:rPr>
        <w:t>Zhou J</w:t>
      </w:r>
      <w:r>
        <w:rPr>
          <w:rFonts w:ascii="Book Antiqua" w:hAnsi="Book Antiqua"/>
        </w:rPr>
        <w:t xml:space="preserve">, Zhu J, Jiang G, Feng J, Wang Q. Downregulation of microRNA-4324 promotes the EMT of esophageal squamous-cell carcinoma cells via upregulating FAK.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4595-4604 [PMID: 31354293 DOI: 10.2147/OTT.S198333]</w:t>
      </w:r>
    </w:p>
    <w:p w14:paraId="2DE33D8E" w14:textId="77777777" w:rsidR="00DF6539" w:rsidRDefault="001A6332">
      <w:pPr>
        <w:spacing w:line="360" w:lineRule="auto"/>
        <w:jc w:val="both"/>
        <w:rPr>
          <w:rFonts w:ascii="Book Antiqua" w:hAnsi="Book Antiqua"/>
        </w:rPr>
      </w:pPr>
      <w:r>
        <w:rPr>
          <w:rFonts w:ascii="Book Antiqua" w:hAnsi="Book Antiqua"/>
        </w:rPr>
        <w:t xml:space="preserve">300 </w:t>
      </w:r>
      <w:r>
        <w:rPr>
          <w:rFonts w:ascii="Book Antiqua" w:hAnsi="Book Antiqua"/>
          <w:b/>
          <w:bCs/>
        </w:rPr>
        <w:t>Meng X</w:t>
      </w:r>
      <w:r>
        <w:rPr>
          <w:rFonts w:ascii="Book Antiqua" w:hAnsi="Book Antiqua"/>
        </w:rPr>
        <w:t xml:space="preserve">, Chen X, Lu P, Ma W, Yue D, Song L, Fan Q. MicroRNA-202 inhibits tumor progression by targeting LAMA1 in esophageal squamous cell carcinoma. </w:t>
      </w:r>
      <w:r>
        <w:rPr>
          <w:rFonts w:ascii="Book Antiqua" w:hAnsi="Book Antiqua"/>
          <w:i/>
          <w:iCs/>
        </w:rPr>
        <w:t>Biochem Biophys Res Commun</w:t>
      </w:r>
      <w:r>
        <w:rPr>
          <w:rFonts w:ascii="Book Antiqua" w:hAnsi="Book Antiqua"/>
        </w:rPr>
        <w:t xml:space="preserve"> 2016; </w:t>
      </w:r>
      <w:r>
        <w:rPr>
          <w:rFonts w:ascii="Book Antiqua" w:hAnsi="Book Antiqua"/>
          <w:b/>
          <w:bCs/>
        </w:rPr>
        <w:t>473</w:t>
      </w:r>
      <w:r>
        <w:rPr>
          <w:rFonts w:ascii="Book Antiqua" w:hAnsi="Book Antiqua"/>
        </w:rPr>
        <w:t>: 821-827 [PMID: 27045085 DOI: 10.1016/j.bbrc.2016.03.130]</w:t>
      </w:r>
    </w:p>
    <w:p w14:paraId="01BD41BD" w14:textId="77777777" w:rsidR="00DF6539" w:rsidRDefault="001A6332">
      <w:pPr>
        <w:spacing w:line="360" w:lineRule="auto"/>
        <w:jc w:val="both"/>
        <w:rPr>
          <w:rFonts w:ascii="Book Antiqua" w:hAnsi="Book Antiqua"/>
        </w:rPr>
      </w:pPr>
      <w:r>
        <w:rPr>
          <w:rFonts w:ascii="Book Antiqua" w:hAnsi="Book Antiqua"/>
        </w:rPr>
        <w:t xml:space="preserve">301 </w:t>
      </w:r>
      <w:r>
        <w:rPr>
          <w:rFonts w:ascii="Book Antiqua" w:hAnsi="Book Antiqua"/>
          <w:b/>
          <w:bCs/>
        </w:rPr>
        <w:t>Li Y</w:t>
      </w:r>
      <w:r>
        <w:rPr>
          <w:rFonts w:ascii="Book Antiqua" w:hAnsi="Book Antiqua"/>
        </w:rPr>
        <w:t xml:space="preserve">, Wu D, Wang P, Li X, Shi G. miR-195 Regulates Proliferation and Apoptosis through Inhibiting the mTOR/p70s6k Signaling Pathway by Targeting HMGA2 in Esophageal Carcinoma Cells. </w:t>
      </w:r>
      <w:r>
        <w:rPr>
          <w:rFonts w:ascii="Book Antiqua" w:hAnsi="Book Antiqua"/>
          <w:i/>
          <w:iCs/>
        </w:rPr>
        <w:t>Dis Markers</w:t>
      </w:r>
      <w:r>
        <w:rPr>
          <w:rFonts w:ascii="Book Antiqua" w:hAnsi="Book Antiqua"/>
        </w:rPr>
        <w:t xml:space="preserve"> 2017; </w:t>
      </w:r>
      <w:r>
        <w:rPr>
          <w:rFonts w:ascii="Book Antiqua" w:hAnsi="Book Antiqua"/>
          <w:b/>
          <w:bCs/>
        </w:rPr>
        <w:t>2017</w:t>
      </w:r>
      <w:r>
        <w:rPr>
          <w:rFonts w:ascii="Book Antiqua" w:hAnsi="Book Antiqua"/>
        </w:rPr>
        <w:t>: 8317913 [PMID: 28487599 DOI: 10.1155/2017/8317913]</w:t>
      </w:r>
    </w:p>
    <w:p w14:paraId="548F9845" w14:textId="77777777" w:rsidR="00DF6539" w:rsidRDefault="001A6332">
      <w:pPr>
        <w:spacing w:line="360" w:lineRule="auto"/>
        <w:jc w:val="both"/>
        <w:rPr>
          <w:rFonts w:ascii="Book Antiqua" w:hAnsi="Book Antiqua"/>
        </w:rPr>
      </w:pPr>
      <w:r>
        <w:rPr>
          <w:rFonts w:ascii="Book Antiqua" w:hAnsi="Book Antiqua"/>
        </w:rPr>
        <w:t xml:space="preserve">302 </w:t>
      </w:r>
      <w:r>
        <w:rPr>
          <w:rFonts w:ascii="Book Antiqua" w:hAnsi="Book Antiqua"/>
          <w:b/>
          <w:bCs/>
        </w:rPr>
        <w:t>Takeshita N</w:t>
      </w:r>
      <w:r>
        <w:rPr>
          <w:rFonts w:ascii="Book Antiqua" w:hAnsi="Book Antiqua"/>
        </w:rPr>
        <w:t xml:space="preserve">, Mori M, Kano M, Hoshino I, Akutsu Y, Hanari N, Yoneyama Y, Ikeda N, Isozaki Y, Maruyama T, Akanuma N, Miyazawa Y, Matsubara H. miR-203 inhibits the migration and invasion of esophageal squamous cell carcinoma by regulating LASP1. </w:t>
      </w:r>
      <w:r>
        <w:rPr>
          <w:rFonts w:ascii="Book Antiqua" w:hAnsi="Book Antiqua"/>
          <w:i/>
          <w:iCs/>
        </w:rPr>
        <w:t>Int J Oncol</w:t>
      </w:r>
      <w:r>
        <w:rPr>
          <w:rFonts w:ascii="Book Antiqua" w:hAnsi="Book Antiqua"/>
        </w:rPr>
        <w:t xml:space="preserve"> 2012; </w:t>
      </w:r>
      <w:r>
        <w:rPr>
          <w:rFonts w:ascii="Book Antiqua" w:hAnsi="Book Antiqua"/>
          <w:b/>
          <w:bCs/>
        </w:rPr>
        <w:t>41</w:t>
      </w:r>
      <w:r>
        <w:rPr>
          <w:rFonts w:ascii="Book Antiqua" w:hAnsi="Book Antiqua"/>
        </w:rPr>
        <w:t>: 1653-1661 [PMID: 22940702 DOI: 10.3892/ijo.2012.1614]</w:t>
      </w:r>
    </w:p>
    <w:p w14:paraId="23D17A25" w14:textId="77777777" w:rsidR="00DF6539" w:rsidRDefault="001A6332">
      <w:pPr>
        <w:spacing w:line="360" w:lineRule="auto"/>
        <w:jc w:val="both"/>
        <w:rPr>
          <w:rFonts w:ascii="Book Antiqua" w:hAnsi="Book Antiqua"/>
        </w:rPr>
      </w:pPr>
      <w:r>
        <w:rPr>
          <w:rFonts w:ascii="Book Antiqua" w:hAnsi="Book Antiqua"/>
        </w:rPr>
        <w:t xml:space="preserve">303 </w:t>
      </w:r>
      <w:r>
        <w:rPr>
          <w:rFonts w:ascii="Book Antiqua" w:hAnsi="Book Antiqua"/>
          <w:b/>
          <w:bCs/>
        </w:rPr>
        <w:t>Wang K</w:t>
      </w:r>
      <w:r>
        <w:rPr>
          <w:rFonts w:ascii="Book Antiqua" w:hAnsi="Book Antiqua"/>
        </w:rPr>
        <w:t xml:space="preserve">, Li J, Xiong G, He G, Guan X, Yang K, Bai Y. Negative regulation of lncRNA GAS5 by miR-196a inhibits esophageal squamous cell carcinoma growth. </w:t>
      </w:r>
      <w:r>
        <w:rPr>
          <w:rFonts w:ascii="Book Antiqua" w:hAnsi="Book Antiqua"/>
          <w:i/>
          <w:iCs/>
        </w:rPr>
        <w:t>Biochem Biophys Res Commun</w:t>
      </w:r>
      <w:r>
        <w:rPr>
          <w:rFonts w:ascii="Book Antiqua" w:hAnsi="Book Antiqua"/>
        </w:rPr>
        <w:t xml:space="preserve"> 2018; </w:t>
      </w:r>
      <w:r>
        <w:rPr>
          <w:rFonts w:ascii="Book Antiqua" w:hAnsi="Book Antiqua"/>
          <w:b/>
          <w:bCs/>
        </w:rPr>
        <w:t>495</w:t>
      </w:r>
      <w:r>
        <w:rPr>
          <w:rFonts w:ascii="Book Antiqua" w:hAnsi="Book Antiqua"/>
        </w:rPr>
        <w:t>: 1151-1157 [PMID: 29170131 DOI: 10.1016/j.bbrc.2017.11.119]</w:t>
      </w:r>
    </w:p>
    <w:p w14:paraId="36479736" w14:textId="77777777" w:rsidR="00DF6539" w:rsidRDefault="001A6332">
      <w:pPr>
        <w:spacing w:line="360" w:lineRule="auto"/>
        <w:jc w:val="both"/>
        <w:rPr>
          <w:rFonts w:ascii="Book Antiqua" w:hAnsi="Book Antiqua"/>
        </w:rPr>
      </w:pPr>
      <w:r>
        <w:rPr>
          <w:rFonts w:ascii="Book Antiqua" w:hAnsi="Book Antiqua"/>
        </w:rPr>
        <w:t xml:space="preserve">304 </w:t>
      </w:r>
      <w:r>
        <w:rPr>
          <w:rFonts w:ascii="Book Antiqua" w:hAnsi="Book Antiqua"/>
          <w:b/>
          <w:bCs/>
        </w:rPr>
        <w:t>Tang J</w:t>
      </w:r>
      <w:r>
        <w:rPr>
          <w:rFonts w:ascii="Book Antiqua" w:hAnsi="Book Antiqua"/>
        </w:rPr>
        <w:t xml:space="preserve">, Li Z, Zhu Q, Wen W, Wang J, Xu J, Wu W, Zhu Y, Xu H, Chen L. miR-204-5p regulates cell proliferation, invasion, and apoptosis by targeting IL-11 in esophageal squamous cell carcinoma. </w:t>
      </w:r>
      <w:r>
        <w:rPr>
          <w:rFonts w:ascii="Book Antiqua" w:hAnsi="Book Antiqua"/>
          <w:i/>
          <w:iCs/>
        </w:rPr>
        <w:t>J Cell Physiol</w:t>
      </w:r>
      <w:r>
        <w:rPr>
          <w:rFonts w:ascii="Book Antiqua" w:hAnsi="Book Antiqua"/>
        </w:rPr>
        <w:t xml:space="preserve"> 2020; </w:t>
      </w:r>
      <w:r>
        <w:rPr>
          <w:rFonts w:ascii="Book Antiqua" w:hAnsi="Book Antiqua"/>
          <w:b/>
          <w:bCs/>
        </w:rPr>
        <w:t>235</w:t>
      </w:r>
      <w:r>
        <w:rPr>
          <w:rFonts w:ascii="Book Antiqua" w:hAnsi="Book Antiqua"/>
        </w:rPr>
        <w:t>: 3043-3055 [PMID: 31544245 DOI: 10.1002/jcp.29209]</w:t>
      </w:r>
    </w:p>
    <w:p w14:paraId="7380CE2D" w14:textId="77777777" w:rsidR="00DF6539" w:rsidRDefault="001A6332">
      <w:pPr>
        <w:spacing w:line="360" w:lineRule="auto"/>
        <w:jc w:val="both"/>
        <w:rPr>
          <w:rFonts w:ascii="Book Antiqua" w:hAnsi="Book Antiqua"/>
        </w:rPr>
      </w:pPr>
      <w:r>
        <w:rPr>
          <w:rFonts w:ascii="Book Antiqua" w:hAnsi="Book Antiqua"/>
        </w:rPr>
        <w:t xml:space="preserve">305 </w:t>
      </w:r>
      <w:r>
        <w:rPr>
          <w:rFonts w:ascii="Book Antiqua" w:hAnsi="Book Antiqua"/>
          <w:b/>
          <w:bCs/>
        </w:rPr>
        <w:t>Ren S</w:t>
      </w:r>
      <w:r>
        <w:rPr>
          <w:rFonts w:ascii="Book Antiqua" w:hAnsi="Book Antiqua"/>
        </w:rPr>
        <w:t xml:space="preserve">, Tan X, Fu MZ, Ren S, Wu X, Chen T, Latham PS, Lin P, Man YG, Fu SW. Downregulation of miR-375 contributes to ERBB2-mediated VEGFA overexpression in esophageal cancer. </w:t>
      </w:r>
      <w:r>
        <w:rPr>
          <w:rFonts w:ascii="Book Antiqua" w:hAnsi="Book Antiqua"/>
          <w:i/>
          <w:iCs/>
        </w:rPr>
        <w:t>J Cancer</w:t>
      </w:r>
      <w:r>
        <w:rPr>
          <w:rFonts w:ascii="Book Antiqua" w:hAnsi="Book Antiqua"/>
        </w:rPr>
        <w:t xml:space="preserve"> 2021; </w:t>
      </w:r>
      <w:r>
        <w:rPr>
          <w:rFonts w:ascii="Book Antiqua" w:hAnsi="Book Antiqua"/>
          <w:b/>
          <w:bCs/>
        </w:rPr>
        <w:t>12</w:t>
      </w:r>
      <w:r>
        <w:rPr>
          <w:rFonts w:ascii="Book Antiqua" w:hAnsi="Book Antiqua"/>
        </w:rPr>
        <w:t>: 7138-7146 [PMID: 34729115 DOI: 10.7150/jca.63836]</w:t>
      </w:r>
    </w:p>
    <w:p w14:paraId="2F729334" w14:textId="77777777" w:rsidR="00DF6539" w:rsidRDefault="001A6332">
      <w:pPr>
        <w:spacing w:line="360" w:lineRule="auto"/>
        <w:jc w:val="both"/>
        <w:rPr>
          <w:rFonts w:ascii="Book Antiqua" w:hAnsi="Book Antiqua"/>
        </w:rPr>
      </w:pPr>
      <w:r>
        <w:rPr>
          <w:rFonts w:ascii="Book Antiqua" w:hAnsi="Book Antiqua"/>
        </w:rPr>
        <w:t xml:space="preserve">306 </w:t>
      </w:r>
      <w:r>
        <w:rPr>
          <w:rFonts w:ascii="Book Antiqua" w:hAnsi="Book Antiqua"/>
          <w:b/>
          <w:bCs/>
        </w:rPr>
        <w:t>Bian W</w:t>
      </w:r>
      <w:r>
        <w:rPr>
          <w:rFonts w:ascii="Book Antiqua" w:hAnsi="Book Antiqua"/>
        </w:rPr>
        <w:t xml:space="preserve">, Li Y, Zhu H, Gao S, Niu R, Wang C, Zhang H, Qin X, Li S. miR-493 by regulating of c-Jun targets Wnt5a/PD-L1-inducing esophageal cancer cell development. </w:t>
      </w:r>
      <w:r>
        <w:rPr>
          <w:rFonts w:ascii="Book Antiqua" w:hAnsi="Book Antiqua"/>
          <w:i/>
          <w:iCs/>
        </w:rPr>
        <w:t>Thorac Cancer</w:t>
      </w:r>
      <w:r>
        <w:rPr>
          <w:rFonts w:ascii="Book Antiqua" w:hAnsi="Book Antiqua"/>
        </w:rPr>
        <w:t xml:space="preserve"> 2021; </w:t>
      </w:r>
      <w:r>
        <w:rPr>
          <w:rFonts w:ascii="Book Antiqua" w:hAnsi="Book Antiqua"/>
          <w:b/>
          <w:bCs/>
        </w:rPr>
        <w:t>12</w:t>
      </w:r>
      <w:r>
        <w:rPr>
          <w:rFonts w:ascii="Book Antiqua" w:hAnsi="Book Antiqua"/>
        </w:rPr>
        <w:t>: 1579-1588 [PMID: 33793074 DOI: 10.1111/1759-7714.13950]</w:t>
      </w:r>
    </w:p>
    <w:p w14:paraId="5985F94C" w14:textId="77777777" w:rsidR="00DF6539" w:rsidRDefault="001A6332">
      <w:pPr>
        <w:spacing w:line="360" w:lineRule="auto"/>
        <w:jc w:val="both"/>
        <w:rPr>
          <w:rFonts w:ascii="Book Antiqua" w:hAnsi="Book Antiqua"/>
        </w:rPr>
      </w:pPr>
      <w:r>
        <w:rPr>
          <w:rFonts w:ascii="Book Antiqua" w:hAnsi="Book Antiqua"/>
        </w:rPr>
        <w:lastRenderedPageBreak/>
        <w:t xml:space="preserve">307 </w:t>
      </w:r>
      <w:r>
        <w:rPr>
          <w:rFonts w:ascii="Book Antiqua" w:hAnsi="Book Antiqua"/>
          <w:b/>
          <w:bCs/>
        </w:rPr>
        <w:t>Zhou Y</w:t>
      </w:r>
      <w:r>
        <w:rPr>
          <w:rFonts w:ascii="Book Antiqua" w:hAnsi="Book Antiqua"/>
        </w:rPr>
        <w:t xml:space="preserve">, Xu R, Luo J, Li X, Zhong Y, Sun Z. Dysregulation of miR-204-5p/APLN axis affects malignant progression and cell stemness of esophageal cancer. </w:t>
      </w:r>
      <w:r>
        <w:rPr>
          <w:rFonts w:ascii="Book Antiqua" w:hAnsi="Book Antiqua"/>
          <w:i/>
          <w:iCs/>
        </w:rPr>
        <w:t>Mutat Res</w:t>
      </w:r>
      <w:r>
        <w:rPr>
          <w:rFonts w:ascii="Book Antiqua" w:hAnsi="Book Antiqua"/>
        </w:rPr>
        <w:t xml:space="preserve"> 2022; </w:t>
      </w:r>
      <w:r>
        <w:rPr>
          <w:rFonts w:ascii="Book Antiqua" w:hAnsi="Book Antiqua"/>
          <w:b/>
          <w:bCs/>
        </w:rPr>
        <w:t>825</w:t>
      </w:r>
      <w:r>
        <w:rPr>
          <w:rFonts w:ascii="Book Antiqua" w:hAnsi="Book Antiqua"/>
        </w:rPr>
        <w:t>: 111791 [PMID: 35930907 DOI: 10.1016/j.mrfmmm.2022.111791]</w:t>
      </w:r>
    </w:p>
    <w:p w14:paraId="03B9B66C" w14:textId="77777777" w:rsidR="00DF6539" w:rsidRDefault="001A6332">
      <w:pPr>
        <w:spacing w:line="360" w:lineRule="auto"/>
        <w:jc w:val="both"/>
        <w:rPr>
          <w:rFonts w:ascii="Book Antiqua" w:hAnsi="Book Antiqua"/>
        </w:rPr>
      </w:pPr>
      <w:r>
        <w:rPr>
          <w:rFonts w:ascii="Book Antiqua" w:hAnsi="Book Antiqua"/>
        </w:rPr>
        <w:t xml:space="preserve">308 </w:t>
      </w:r>
      <w:r>
        <w:rPr>
          <w:rFonts w:ascii="Book Antiqua" w:hAnsi="Book Antiqua"/>
          <w:b/>
          <w:bCs/>
        </w:rPr>
        <w:t>Zhang BX</w:t>
      </w:r>
      <w:r>
        <w:rPr>
          <w:rFonts w:ascii="Book Antiqua" w:hAnsi="Book Antiqua"/>
        </w:rPr>
        <w:t xml:space="preserve">, Yu T, Yu Z, Yang XG. MicroRNA-148a regulates the MAPK/ERK signaling pathway and suppresses the development of esophagus squamous cell carcinoma via targeting MAP3K9. </w:t>
      </w:r>
      <w:r>
        <w:rPr>
          <w:rFonts w:ascii="Book Antiqua" w:hAnsi="Book Antiqua"/>
          <w:i/>
          <w:iCs/>
        </w:rPr>
        <w:t>Eur Rev Med Pharmacol Sci</w:t>
      </w:r>
      <w:r>
        <w:rPr>
          <w:rFonts w:ascii="Book Antiqua" w:hAnsi="Book Antiqua"/>
        </w:rPr>
        <w:t xml:space="preserve"> 2019; </w:t>
      </w:r>
      <w:r>
        <w:rPr>
          <w:rFonts w:ascii="Book Antiqua" w:hAnsi="Book Antiqua"/>
          <w:b/>
          <w:bCs/>
        </w:rPr>
        <w:t>23</w:t>
      </w:r>
      <w:r>
        <w:rPr>
          <w:rFonts w:ascii="Book Antiqua" w:hAnsi="Book Antiqua"/>
        </w:rPr>
        <w:t>: 6497-6504 [PMID: 31378889 DOI: 10.26355/eurrev_201908_18533]</w:t>
      </w:r>
    </w:p>
    <w:p w14:paraId="06981099" w14:textId="77777777" w:rsidR="00DF6539" w:rsidRDefault="001A6332">
      <w:pPr>
        <w:spacing w:line="360" w:lineRule="auto"/>
        <w:jc w:val="both"/>
        <w:rPr>
          <w:rFonts w:ascii="Book Antiqua" w:hAnsi="Book Antiqua"/>
        </w:rPr>
      </w:pPr>
      <w:r>
        <w:rPr>
          <w:rFonts w:ascii="Book Antiqua" w:hAnsi="Book Antiqua"/>
        </w:rPr>
        <w:t xml:space="preserve">309 </w:t>
      </w:r>
      <w:r>
        <w:rPr>
          <w:rFonts w:ascii="Book Antiqua" w:hAnsi="Book Antiqua"/>
          <w:b/>
          <w:bCs/>
        </w:rPr>
        <w:t>Zong M</w:t>
      </w:r>
      <w:r>
        <w:rPr>
          <w:rFonts w:ascii="Book Antiqua" w:hAnsi="Book Antiqua"/>
        </w:rPr>
        <w:t xml:space="preserve">, Feng W, Wan L, Yu X, Yu W. miR-203 affects esophageal cancer cell proliferation, apoptosis and invasion by targeting MAP3K1. </w:t>
      </w:r>
      <w:r>
        <w:rPr>
          <w:rFonts w:ascii="Book Antiqua" w:hAnsi="Book Antiqua"/>
          <w:i/>
          <w:iCs/>
        </w:rPr>
        <w:t>Oncol Lett</w:t>
      </w:r>
      <w:r>
        <w:rPr>
          <w:rFonts w:ascii="Book Antiqua" w:hAnsi="Book Antiqua"/>
        </w:rPr>
        <w:t xml:space="preserve"> 2020; </w:t>
      </w:r>
      <w:r>
        <w:rPr>
          <w:rFonts w:ascii="Book Antiqua" w:hAnsi="Book Antiqua"/>
          <w:b/>
          <w:bCs/>
        </w:rPr>
        <w:t>20</w:t>
      </w:r>
      <w:r>
        <w:rPr>
          <w:rFonts w:ascii="Book Antiqua" w:hAnsi="Book Antiqua"/>
        </w:rPr>
        <w:t>: 751-757 [PMID: 32566001 DOI: 10.3892/ol.2020.11610]</w:t>
      </w:r>
    </w:p>
    <w:p w14:paraId="12C17C60" w14:textId="77777777" w:rsidR="00DF6539" w:rsidRDefault="001A6332">
      <w:pPr>
        <w:spacing w:line="360" w:lineRule="auto"/>
        <w:jc w:val="both"/>
        <w:rPr>
          <w:rFonts w:ascii="Book Antiqua" w:hAnsi="Book Antiqua"/>
        </w:rPr>
      </w:pPr>
      <w:r>
        <w:rPr>
          <w:rFonts w:ascii="Book Antiqua" w:hAnsi="Book Antiqua"/>
        </w:rPr>
        <w:t xml:space="preserve">310 </w:t>
      </w:r>
      <w:r>
        <w:rPr>
          <w:rFonts w:ascii="Book Antiqua" w:hAnsi="Book Antiqua"/>
          <w:b/>
          <w:bCs/>
        </w:rPr>
        <w:t>Nie Z</w:t>
      </w:r>
      <w:r>
        <w:rPr>
          <w:rFonts w:ascii="Book Antiqua" w:hAnsi="Book Antiqua"/>
        </w:rPr>
        <w:t xml:space="preserve">, Weng W, Li J, Xu Y, Li Z. Down-regulation of miR-126 in esophageal carcinoma tissues and its inhibition effect on proliferation and migration of esophageal carcinoma cell line EC109. </w:t>
      </w:r>
      <w:r>
        <w:rPr>
          <w:rFonts w:ascii="Book Antiqua" w:hAnsi="Book Antiqua"/>
          <w:i/>
          <w:iCs/>
        </w:rPr>
        <w:t xml:space="preserve">Zhongliu </w:t>
      </w:r>
      <w:r>
        <w:rPr>
          <w:rFonts w:ascii="Book Antiqua" w:hAnsi="Book Antiqua"/>
        </w:rPr>
        <w:t xml:space="preserve">2015; </w:t>
      </w:r>
      <w:r>
        <w:rPr>
          <w:rFonts w:ascii="Book Antiqua" w:hAnsi="Book Antiqua"/>
          <w:b/>
          <w:bCs/>
        </w:rPr>
        <w:t>35</w:t>
      </w:r>
      <w:r>
        <w:rPr>
          <w:rFonts w:ascii="Book Antiqua" w:hAnsi="Book Antiqua"/>
        </w:rPr>
        <w:t>: 55-64 [DOI: 10.3781/j.issn.1000-7431.2015.33.578]</w:t>
      </w:r>
    </w:p>
    <w:p w14:paraId="23CD2A98" w14:textId="77777777" w:rsidR="00DF6539" w:rsidRDefault="001A6332">
      <w:pPr>
        <w:spacing w:line="360" w:lineRule="auto"/>
        <w:jc w:val="both"/>
        <w:rPr>
          <w:rFonts w:ascii="Book Antiqua" w:hAnsi="Book Antiqua"/>
          <w:lang w:eastAsia="zh-CN"/>
        </w:rPr>
      </w:pPr>
      <w:r>
        <w:rPr>
          <w:rFonts w:ascii="Book Antiqua" w:hAnsi="Book Antiqua"/>
        </w:rPr>
        <w:t xml:space="preserve">311 </w:t>
      </w:r>
      <w:r>
        <w:rPr>
          <w:rFonts w:ascii="Book Antiqua" w:hAnsi="Book Antiqua"/>
          <w:b/>
          <w:bCs/>
        </w:rPr>
        <w:t>Yao L</w:t>
      </w:r>
      <w:r>
        <w:rPr>
          <w:rFonts w:ascii="Book Antiqua" w:hAnsi="Book Antiqua"/>
        </w:rPr>
        <w:t xml:space="preserve">, Zhang Y, Zhu Q, Li X, Zhu S, Gong L, Han X, Lan M, Li S, Zhang W, Li Y. Downregulation of microRNA-1 in esophageal squamous cell carcinoma correlates with an advanced clinical stage and its overexpression inhibits cell migration and invasion. </w:t>
      </w:r>
      <w:r>
        <w:rPr>
          <w:rFonts w:ascii="Book Antiqua" w:hAnsi="Book Antiqua"/>
          <w:i/>
          <w:iCs/>
        </w:rPr>
        <w:t>Int J Mol Med</w:t>
      </w:r>
      <w:r>
        <w:rPr>
          <w:rFonts w:ascii="Book Antiqua" w:hAnsi="Book Antiqua"/>
        </w:rPr>
        <w:t xml:space="preserve"> 2015; </w:t>
      </w:r>
      <w:r>
        <w:rPr>
          <w:rFonts w:ascii="Book Antiqua" w:hAnsi="Book Antiqua"/>
          <w:b/>
          <w:bCs/>
        </w:rPr>
        <w:t>35</w:t>
      </w:r>
      <w:r>
        <w:rPr>
          <w:rFonts w:ascii="Book Antiqua" w:hAnsi="Book Antiqua"/>
        </w:rPr>
        <w:t>: 1033-1041 [PMID: 25672418 DOI: 10.3892/ijmm.2015.2094]</w:t>
      </w:r>
      <w:bookmarkEnd w:id="1059"/>
      <w:bookmarkEnd w:id="1060"/>
      <w:bookmarkEnd w:id="1061"/>
    </w:p>
    <w:p w14:paraId="10E7DA25" w14:textId="77777777" w:rsidR="00DF6539" w:rsidRDefault="00DF6539">
      <w:pPr>
        <w:spacing w:line="360" w:lineRule="auto"/>
        <w:jc w:val="both"/>
        <w:rPr>
          <w:rFonts w:ascii="Book Antiqua" w:eastAsia="Book Antiqua" w:hAnsi="Book Antiqua" w:cs="Book Antiqua"/>
        </w:rPr>
      </w:pPr>
    </w:p>
    <w:p w14:paraId="29A87783" w14:textId="77777777" w:rsidR="00DF6539" w:rsidRDefault="00DF6539">
      <w:pPr>
        <w:spacing w:line="360" w:lineRule="auto"/>
        <w:jc w:val="both"/>
        <w:rPr>
          <w:rFonts w:ascii="Book Antiqua" w:hAnsi="Book Antiqua"/>
        </w:rPr>
        <w:sectPr w:rsidR="00DF6539">
          <w:pgSz w:w="12240" w:h="15840"/>
          <w:pgMar w:top="1440" w:right="1440" w:bottom="1440" w:left="1440" w:header="720" w:footer="720" w:gutter="0"/>
          <w:cols w:space="720"/>
          <w:docGrid w:linePitch="360"/>
        </w:sectPr>
      </w:pPr>
    </w:p>
    <w:p w14:paraId="3EFDADAA"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4FC1AC4" w14:textId="77777777" w:rsidR="00DF6539" w:rsidRDefault="001A633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Mo </w:t>
      </w:r>
      <w:r>
        <w:rPr>
          <w:rFonts w:ascii="Book Antiqua" w:eastAsia="Book Antiqua" w:hAnsi="Book Antiqua" w:cs="Book Antiqua"/>
          <w:lang w:eastAsia="zh-CN"/>
        </w:rPr>
        <w:t xml:space="preserve">SJ </w:t>
      </w:r>
      <w:r>
        <w:rPr>
          <w:rFonts w:ascii="Book Antiqua" w:eastAsia="Book Antiqua" w:hAnsi="Book Antiqua" w:cs="Book Antiqua"/>
        </w:rPr>
        <w:t>has nothing to disclose.</w:t>
      </w:r>
    </w:p>
    <w:p w14:paraId="769B9A08" w14:textId="77777777" w:rsidR="00DF6539" w:rsidRDefault="00DF6539">
      <w:pPr>
        <w:spacing w:line="360" w:lineRule="auto"/>
        <w:jc w:val="both"/>
        <w:rPr>
          <w:rFonts w:ascii="Book Antiqua" w:hAnsi="Book Antiqua"/>
        </w:rPr>
      </w:pPr>
    </w:p>
    <w:p w14:paraId="4A711406" w14:textId="77777777" w:rsidR="00DF6539" w:rsidRDefault="001A633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1A1267" w14:textId="77777777" w:rsidR="00DF6539" w:rsidRDefault="00DF6539">
      <w:pPr>
        <w:spacing w:line="360" w:lineRule="auto"/>
        <w:jc w:val="both"/>
        <w:rPr>
          <w:rFonts w:ascii="Book Antiqua" w:hAnsi="Book Antiqua"/>
        </w:rPr>
      </w:pPr>
    </w:p>
    <w:p w14:paraId="5640ECA8"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13C3D0CF"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A2E5EA1" w14:textId="77777777" w:rsidR="00DF6539" w:rsidRDefault="00DF6539">
      <w:pPr>
        <w:spacing w:line="360" w:lineRule="auto"/>
        <w:jc w:val="both"/>
        <w:rPr>
          <w:rFonts w:ascii="Book Antiqua" w:hAnsi="Book Antiqua"/>
        </w:rPr>
      </w:pPr>
    </w:p>
    <w:p w14:paraId="3FF120A1"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13, 2023</w:t>
      </w:r>
    </w:p>
    <w:p w14:paraId="207D87AC"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28, 2023</w:t>
      </w:r>
    </w:p>
    <w:p w14:paraId="0ACA9A65"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991BE0E" w14:textId="77777777" w:rsidR="00DF6539" w:rsidRDefault="00DF6539">
      <w:pPr>
        <w:spacing w:line="360" w:lineRule="auto"/>
        <w:jc w:val="both"/>
        <w:rPr>
          <w:rFonts w:ascii="Book Antiqua" w:hAnsi="Book Antiqua"/>
        </w:rPr>
      </w:pPr>
    </w:p>
    <w:p w14:paraId="0734DCC1"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&amp; hepatology</w:t>
      </w:r>
    </w:p>
    <w:p w14:paraId="12059E66"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C9A7110" w14:textId="77777777" w:rsidR="00DF6539" w:rsidRDefault="001A633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BF073FD" w14:textId="77777777" w:rsidR="00DF6539" w:rsidRDefault="001A6332">
      <w:pPr>
        <w:spacing w:line="360" w:lineRule="auto"/>
        <w:jc w:val="both"/>
        <w:rPr>
          <w:rFonts w:ascii="Book Antiqua" w:hAnsi="Book Antiqua"/>
        </w:rPr>
      </w:pPr>
      <w:r>
        <w:rPr>
          <w:rFonts w:ascii="Book Antiqua" w:eastAsia="Book Antiqua" w:hAnsi="Book Antiqua" w:cs="Book Antiqua"/>
        </w:rPr>
        <w:t>Grade A (Excellent): 0</w:t>
      </w:r>
    </w:p>
    <w:p w14:paraId="629E9071" w14:textId="77777777" w:rsidR="00DF6539" w:rsidRDefault="001A6332">
      <w:pPr>
        <w:spacing w:line="360" w:lineRule="auto"/>
        <w:jc w:val="both"/>
        <w:rPr>
          <w:rFonts w:ascii="Book Antiqua" w:hAnsi="Book Antiqua"/>
        </w:rPr>
      </w:pPr>
      <w:r>
        <w:rPr>
          <w:rFonts w:ascii="Book Antiqua" w:eastAsia="Book Antiqua" w:hAnsi="Book Antiqua" w:cs="Book Antiqua"/>
        </w:rPr>
        <w:t>Grade B (Very good): B</w:t>
      </w:r>
    </w:p>
    <w:p w14:paraId="78182F97" w14:textId="77777777" w:rsidR="00DF6539" w:rsidRDefault="001A6332">
      <w:pPr>
        <w:spacing w:line="360" w:lineRule="auto"/>
        <w:jc w:val="both"/>
        <w:rPr>
          <w:rFonts w:ascii="Book Antiqua" w:hAnsi="Book Antiqua"/>
        </w:rPr>
      </w:pPr>
      <w:r>
        <w:rPr>
          <w:rFonts w:ascii="Book Antiqua" w:eastAsia="Book Antiqua" w:hAnsi="Book Antiqua" w:cs="Book Antiqua"/>
        </w:rPr>
        <w:t>Grade C (Good): 0</w:t>
      </w:r>
    </w:p>
    <w:p w14:paraId="52E6AD50" w14:textId="77777777" w:rsidR="00DF6539" w:rsidRDefault="001A6332">
      <w:pPr>
        <w:spacing w:line="360" w:lineRule="auto"/>
        <w:jc w:val="both"/>
        <w:rPr>
          <w:rFonts w:ascii="Book Antiqua" w:hAnsi="Book Antiqua"/>
        </w:rPr>
      </w:pPr>
      <w:r>
        <w:rPr>
          <w:rFonts w:ascii="Book Antiqua" w:eastAsia="Book Antiqua" w:hAnsi="Book Antiqua" w:cs="Book Antiqua"/>
        </w:rPr>
        <w:t>Grade D (Fair): 0</w:t>
      </w:r>
    </w:p>
    <w:p w14:paraId="7693C0D5" w14:textId="77777777" w:rsidR="00DF6539" w:rsidRDefault="001A6332">
      <w:pPr>
        <w:spacing w:line="360" w:lineRule="auto"/>
        <w:jc w:val="both"/>
        <w:rPr>
          <w:rFonts w:ascii="Book Antiqua" w:hAnsi="Book Antiqua"/>
        </w:rPr>
      </w:pPr>
      <w:r>
        <w:rPr>
          <w:rFonts w:ascii="Book Antiqua" w:eastAsia="Book Antiqua" w:hAnsi="Book Antiqua" w:cs="Book Antiqua"/>
        </w:rPr>
        <w:t>Grade E (Poor): 0</w:t>
      </w:r>
    </w:p>
    <w:p w14:paraId="1D59A55D" w14:textId="77777777" w:rsidR="00DF6539" w:rsidRDefault="00DF6539">
      <w:pPr>
        <w:spacing w:line="360" w:lineRule="auto"/>
        <w:jc w:val="both"/>
        <w:rPr>
          <w:rFonts w:ascii="Book Antiqua" w:hAnsi="Book Antiqua"/>
        </w:rPr>
      </w:pPr>
    </w:p>
    <w:p w14:paraId="1329AF8A" w14:textId="77777777" w:rsidR="00DF6539" w:rsidRDefault="001A6332">
      <w:pPr>
        <w:spacing w:line="360" w:lineRule="auto"/>
        <w:jc w:val="both"/>
        <w:rPr>
          <w:rFonts w:ascii="Book Antiqua" w:hAnsi="Book Antiqua"/>
        </w:rPr>
        <w:sectPr w:rsidR="00DF653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Motlagh B,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13FF0F0" w14:textId="77777777" w:rsidR="00DF6539" w:rsidRDefault="001A63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D0AFCAE" w14:textId="77777777" w:rsidR="00DF6539" w:rsidRDefault="001A6332">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51C1099E" wp14:editId="759ADD18">
            <wp:extent cx="5943600" cy="335788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943600" cy="3357880"/>
                    </a:xfrm>
                    <a:prstGeom prst="rect">
                      <a:avLst/>
                    </a:prstGeom>
                  </pic:spPr>
                </pic:pic>
              </a:graphicData>
            </a:graphic>
          </wp:inline>
        </w:drawing>
      </w:r>
    </w:p>
    <w:p w14:paraId="398C82B7" w14:textId="77777777" w:rsidR="00DF6539" w:rsidRDefault="00DF6539">
      <w:pPr>
        <w:spacing w:line="360" w:lineRule="auto"/>
        <w:jc w:val="both"/>
        <w:rPr>
          <w:rFonts w:ascii="Book Antiqua" w:hAnsi="Book Antiqua"/>
        </w:rPr>
      </w:pPr>
    </w:p>
    <w:p w14:paraId="5E7F88B6" w14:textId="77777777" w:rsidR="00DF6539" w:rsidRDefault="001A6332">
      <w:pPr>
        <w:spacing w:line="360" w:lineRule="auto"/>
        <w:jc w:val="both"/>
        <w:rPr>
          <w:rFonts w:ascii="Book Antiqua" w:hAnsi="Book Antiqua"/>
          <w:b/>
          <w:bCs/>
        </w:rPr>
      </w:pPr>
      <w:r>
        <w:rPr>
          <w:rFonts w:ascii="Book Antiqua" w:eastAsia="Book Antiqua" w:hAnsi="Book Antiqua" w:cs="Book Antiqua"/>
          <w:b/>
          <w:bCs/>
          <w:color w:val="000000"/>
        </w:rPr>
        <w:t xml:space="preserve">Figure 1 </w:t>
      </w:r>
      <w:bookmarkStart w:id="1064" w:name="OLE_LINK8220"/>
      <w:bookmarkStart w:id="1065" w:name="OLE_LINK8221"/>
      <w:r>
        <w:rPr>
          <w:rFonts w:ascii="Book Antiqua" w:eastAsia="Book Antiqua" w:hAnsi="Book Antiqua" w:cs="Book Antiqua"/>
          <w:b/>
          <w:bCs/>
          <w:color w:val="000000"/>
        </w:rPr>
        <w:t>MicroRNAs</w:t>
      </w:r>
      <w:bookmarkEnd w:id="1064"/>
      <w:bookmarkEnd w:id="1065"/>
      <w:r>
        <w:rPr>
          <w:rFonts w:ascii="Book Antiqua" w:eastAsia="Book Antiqua" w:hAnsi="Book Antiqua" w:cs="Book Antiqua"/>
          <w:b/>
          <w:bCs/>
          <w:color w:val="000000"/>
        </w:rPr>
        <w:t xml:space="preserve"> targeting receptor tyrosine kinase signaling pathway in </w:t>
      </w:r>
      <w:bookmarkStart w:id="1066" w:name="OLE_LINK8218"/>
      <w:bookmarkStart w:id="1067" w:name="OLE_LINK8219"/>
      <w:bookmarkStart w:id="1068" w:name="OLE_LINK8222"/>
      <w:bookmarkStart w:id="1069" w:name="OLE_LINK8216"/>
      <w:bookmarkStart w:id="1070" w:name="OLE_LINK8217"/>
      <w:r>
        <w:rPr>
          <w:rFonts w:ascii="Book Antiqua" w:eastAsia="Book Antiqua" w:hAnsi="Book Antiqua" w:cs="Book Antiqua"/>
          <w:b/>
          <w:bCs/>
          <w:color w:val="000000"/>
        </w:rPr>
        <w:t>esophageal squamous cell carcinoma</w:t>
      </w:r>
      <w:bookmarkEnd w:id="1066"/>
      <w:bookmarkEnd w:id="1067"/>
      <w:bookmarkEnd w:id="1068"/>
      <w:r>
        <w:rPr>
          <w:rFonts w:ascii="Book Antiqua" w:eastAsia="Book Antiqua" w:hAnsi="Book Antiqua" w:cs="Book Antiqua"/>
          <w:b/>
          <w:bCs/>
          <w:color w:val="000000"/>
        </w:rPr>
        <w:t xml:space="preserve"> metastasis</w:t>
      </w:r>
      <w:bookmarkEnd w:id="1069"/>
      <w:bookmarkEnd w:id="1070"/>
      <w:r>
        <w:rPr>
          <w:rFonts w:ascii="Book Antiqua" w:eastAsia="Book Antiqua" w:hAnsi="Book Antiqua" w:cs="Book Antiqua"/>
          <w:b/>
          <w:bCs/>
          <w:color w:val="000000"/>
        </w:rPr>
        <w:t>.</w:t>
      </w:r>
      <w:r>
        <w:rPr>
          <w:rFonts w:ascii="Book Antiqua" w:hAnsi="Book Antiqua"/>
          <w:b/>
          <w:bCs/>
        </w:rPr>
        <w:t xml:space="preserve"> </w:t>
      </w:r>
      <w:r>
        <w:rPr>
          <w:rFonts w:ascii="Book Antiqua" w:eastAsia="Book Antiqua" w:hAnsi="Book Antiqua" w:cs="Book Antiqua"/>
        </w:rPr>
        <w:t>The receptor tyrosine kinases (RTKs) signaling pathway effect many signals, including epidermal growth factor (EGF), fibroblast growth factor (FGF), vascular endothelial growth factor (VEGF), hepatocyte growth factor (HGF), insulin-like growth factor (IGF) and their receptors, as well as intracellular signaling pathways, such as mitogen-activated protein kinases (MAPKs) and phosphatidylinositol 3-kinase (PI3K). The dysregulation of miRNAs on the RTK signaling pathway is play important roles in ESCC metastasis</w:t>
      </w:r>
      <w:r>
        <w:rPr>
          <w:rFonts w:ascii="Book Antiqua" w:eastAsia="Book Antiqua" w:hAnsi="Book Antiqua" w:cs="Book Antiqua"/>
          <w:vertAlign w:val="superscript"/>
        </w:rPr>
        <w:t>[10,12,13,15,23,24,26,30-33,36,39,44,50,53,62,63,66,69,70-73,76-78,80,81,83,85,86,88-91,93,95,97,100-104,107-109,112,117,123,125,128,140-144,146,151,154,160,163,169,174,175,178-180,185-187,189,192,193,195,199,200,203-205,207,208,216,222,224,226,227,229,231,232,234,235,244,253,257,260-265,266,269-271,273,274,278,279,281,282,285,289-309,311]</w:t>
      </w:r>
      <w:r>
        <w:rPr>
          <w:rFonts w:ascii="Book Antiqua" w:eastAsia="Book Antiqua" w:hAnsi="Book Antiqua" w:cs="Book Antiqua"/>
        </w:rPr>
        <w:t xml:space="preserve">. ZEB1/2, Snail1/2, E-cadherin, N-cadherin, C-myc, Vimentin and MMPs are specific target and key factors for </w:t>
      </w:r>
      <w:r>
        <w:rPr>
          <w:rFonts w:ascii="Book Antiqua" w:eastAsia="Book Antiqua" w:hAnsi="Book Antiqua" w:cs="Book Antiqua"/>
          <w:color w:val="000000"/>
        </w:rPr>
        <w:t>esophageal squamous cell carcinoma</w:t>
      </w:r>
      <w:r>
        <w:rPr>
          <w:rFonts w:ascii="Book Antiqua" w:eastAsia="Book Antiqua" w:hAnsi="Book Antiqua" w:cs="Book Antiqua"/>
        </w:rPr>
        <w:t xml:space="preserve"> metastasis. “Green” and “Red” indicated oncomiRs and tumor-suppressive miRNAs, respectively. The dashed </w:t>
      </w:r>
      <w:r>
        <w:rPr>
          <w:rFonts w:ascii="Book Antiqua" w:eastAsia="Book Antiqua" w:hAnsi="Book Antiqua" w:cs="Book Antiqua"/>
        </w:rPr>
        <w:lastRenderedPageBreak/>
        <w:t>arrow and solid arrow indicated direct targeting effect and indirect targeting effect, respectively.</w:t>
      </w:r>
    </w:p>
    <w:p w14:paraId="5DAC8CFA" w14:textId="77777777" w:rsidR="00DF6539" w:rsidRDefault="00DF6539">
      <w:pPr>
        <w:spacing w:line="360" w:lineRule="auto"/>
        <w:jc w:val="both"/>
        <w:rPr>
          <w:rFonts w:ascii="Book Antiqua" w:eastAsia="Book Antiqua" w:hAnsi="Book Antiqua" w:cs="Book Antiqua"/>
        </w:rPr>
      </w:pPr>
    </w:p>
    <w:p w14:paraId="3FA92B03" w14:textId="77777777" w:rsidR="00DF6539" w:rsidRDefault="00DF6539">
      <w:pPr>
        <w:spacing w:line="360" w:lineRule="auto"/>
        <w:jc w:val="both"/>
        <w:rPr>
          <w:rFonts w:ascii="Book Antiqua" w:hAnsi="Book Antiqua"/>
        </w:rPr>
        <w:sectPr w:rsidR="00DF6539">
          <w:pgSz w:w="12240" w:h="15840"/>
          <w:pgMar w:top="1440" w:right="1440" w:bottom="1440" w:left="1440" w:header="720" w:footer="720" w:gutter="0"/>
          <w:cols w:space="720"/>
          <w:docGrid w:linePitch="360"/>
        </w:sectPr>
      </w:pPr>
    </w:p>
    <w:p w14:paraId="57E3E3E9" w14:textId="77777777" w:rsidR="00DF6539" w:rsidRDefault="001A633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120D4BC" wp14:editId="738E033D">
            <wp:extent cx="5943600" cy="3348990"/>
            <wp:effectExtent l="0" t="0" r="0" b="0"/>
            <wp:docPr id="3"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 示意图&#10;&#10;描述已自动生成"/>
                    <pic:cNvPicPr>
                      <a:picLocks noChangeAspect="1"/>
                    </pic:cNvPicPr>
                  </pic:nvPicPr>
                  <pic:blipFill>
                    <a:blip r:embed="rId8"/>
                    <a:stretch>
                      <a:fillRect/>
                    </a:stretch>
                  </pic:blipFill>
                  <pic:spPr>
                    <a:xfrm>
                      <a:off x="0" y="0"/>
                      <a:ext cx="5943600" cy="3348990"/>
                    </a:xfrm>
                    <a:prstGeom prst="rect">
                      <a:avLst/>
                    </a:prstGeom>
                  </pic:spPr>
                </pic:pic>
              </a:graphicData>
            </a:graphic>
          </wp:inline>
        </w:drawing>
      </w:r>
    </w:p>
    <w:p w14:paraId="5CAB48F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bookmarkStart w:id="1071" w:name="OLE_LINK8223"/>
      <w:bookmarkStart w:id="1072" w:name="OLE_LINK8224"/>
      <w:r>
        <w:rPr>
          <w:rFonts w:ascii="Book Antiqua" w:eastAsia="Book Antiqua" w:hAnsi="Book Antiqua" w:cs="Book Antiqua"/>
          <w:b/>
          <w:bCs/>
          <w:color w:val="000000"/>
        </w:rPr>
        <w:t>MicroRNAs</w:t>
      </w:r>
      <w:bookmarkEnd w:id="1071"/>
      <w:bookmarkEnd w:id="1072"/>
      <w:r>
        <w:rPr>
          <w:rFonts w:ascii="Book Antiqua" w:eastAsia="Book Antiqua" w:hAnsi="Book Antiqua" w:cs="Book Antiqua"/>
          <w:b/>
          <w:bCs/>
          <w:color w:val="000000"/>
        </w:rPr>
        <w:t xml:space="preserve"> targeting the pathways of Wnt/β-catenin, IL6/Stat3, and TGF-β in </w:t>
      </w:r>
      <w:bookmarkStart w:id="1073" w:name="OLE_LINK8226"/>
      <w:bookmarkStart w:id="1074" w:name="OLE_LINK8225"/>
      <w:r>
        <w:rPr>
          <w:rFonts w:ascii="Book Antiqua" w:eastAsia="Book Antiqua" w:hAnsi="Book Antiqua" w:cs="Book Antiqua"/>
          <w:b/>
          <w:bCs/>
          <w:color w:val="000000"/>
        </w:rPr>
        <w:t>esophageal squamous cell carcinoma</w:t>
      </w:r>
      <w:bookmarkEnd w:id="1073"/>
      <w:bookmarkEnd w:id="1074"/>
      <w:r>
        <w:rPr>
          <w:rFonts w:ascii="Book Antiqua" w:eastAsia="Book Antiqua" w:hAnsi="Book Antiqua" w:cs="Book Antiqua"/>
          <w:b/>
          <w:bCs/>
          <w:color w:val="000000"/>
        </w:rPr>
        <w:t xml:space="preserve"> metastasis.</w:t>
      </w:r>
      <w:r>
        <w:rPr>
          <w:rFonts w:ascii="Book Antiqua" w:eastAsia="Book Antiqua" w:hAnsi="Book Antiqua" w:cs="Book Antiqua"/>
          <w:color w:val="000000"/>
        </w:rPr>
        <w:t xml:space="preserve"> </w:t>
      </w:r>
      <w:r>
        <w:rPr>
          <w:rFonts w:ascii="Book Antiqua" w:eastAsia="Book Antiqua" w:hAnsi="Book Antiqua" w:cs="Book Antiqua"/>
        </w:rPr>
        <w:t xml:space="preserve">In </w:t>
      </w:r>
      <w:r>
        <w:rPr>
          <w:rFonts w:ascii="Book Antiqua" w:eastAsia="Book Antiqua" w:hAnsi="Book Antiqua" w:cs="Book Antiqua"/>
          <w:color w:val="000000"/>
        </w:rPr>
        <w:t>esophageal squamous cell carcinoma (ESCC)</w:t>
      </w:r>
      <w:r>
        <w:rPr>
          <w:rFonts w:ascii="Book Antiqua" w:eastAsia="Book Antiqua" w:hAnsi="Book Antiqua" w:cs="Book Antiqua"/>
        </w:rPr>
        <w:t>, miRNAs serve as crucial effector to Wnt/β-catenin, IL-6/STAT3 and TGF-β signalings, which is consistently involved in cancer metastasis</w:t>
      </w:r>
      <w:r>
        <w:rPr>
          <w:rFonts w:ascii="Book Antiqua" w:eastAsia="Book Antiqua" w:hAnsi="Book Antiqua" w:cs="Book Antiqua"/>
          <w:vertAlign w:val="superscript"/>
        </w:rPr>
        <w:t>[9,12,14,23,27,28,33,44,59,61,70,73,78,80,81,83,85,86,88-91,93-95,109,111,113,114,116,118,119,142-144,151,156,161,164,165,169,174,178,181,189,193,195,200,201,204,209,211,215,219,227,229,235,238,253,263,270,273,284-287,289,310]</w:t>
      </w:r>
      <w:r>
        <w:rPr>
          <w:rFonts w:ascii="Book Antiqua" w:eastAsia="Book Antiqua" w:hAnsi="Book Antiqua" w:cs="Book Antiqua"/>
        </w:rPr>
        <w:t xml:space="preserve">. Wnt/β-catenin signaling includs Wnts, receptors (such as Frizzled, FZD and low-density lipoprotein receptor-related proteins, LRP), Dishevelled (Dsh/Dvl), β-catenin, glycogen synthase kinase 3β (GSK-3β), Axin, APC (adenomatous polyposis coli), </w:t>
      </w:r>
      <w:r>
        <w:rPr>
          <w:rFonts w:ascii="Book Antiqua" w:eastAsia="Book Antiqua" w:hAnsi="Book Antiqua" w:cs="Book Antiqua"/>
          <w:color w:val="000000"/>
        </w:rPr>
        <w:t>IL-6 is known to activate the downstream JAK/STAT3 signaling, and canonical TGF-β pathway is mediated by SMAD2, SMAD3, and SMAD4. ZEB1/2, Snail1/2, E-cadherin, N-cadherin, C-myc, Vimentin and MMPs are specific target and key factors for ESCC metastasis. “Green” and “Red” indicated oncomiRs and tumor-suppressive miRNAs, respectively. The dashed arrow and solid arrow indicated direct targeting effect and indirect targeting effect, respectively.</w:t>
      </w:r>
    </w:p>
    <w:p w14:paraId="321B3E71" w14:textId="77777777" w:rsidR="00DF6539" w:rsidRDefault="00DF6539">
      <w:pPr>
        <w:spacing w:line="360" w:lineRule="auto"/>
        <w:jc w:val="both"/>
        <w:rPr>
          <w:rFonts w:ascii="Book Antiqua" w:eastAsia="Book Antiqua" w:hAnsi="Book Antiqua" w:cs="Book Antiqua"/>
          <w:color w:val="000000"/>
        </w:rPr>
      </w:pPr>
    </w:p>
    <w:p w14:paraId="5A37418D" w14:textId="77777777" w:rsidR="00DF6539" w:rsidRDefault="00DF6539">
      <w:pPr>
        <w:spacing w:line="360" w:lineRule="auto"/>
        <w:jc w:val="both"/>
        <w:rPr>
          <w:rFonts w:ascii="Book Antiqua" w:hAnsi="Book Antiqua"/>
        </w:rPr>
        <w:sectPr w:rsidR="00DF6539">
          <w:headerReference w:type="default" r:id="rId9"/>
          <w:pgSz w:w="12240" w:h="15840"/>
          <w:pgMar w:top="1440" w:right="1440" w:bottom="1440" w:left="1440" w:header="720" w:footer="720" w:gutter="0"/>
          <w:cols w:space="720"/>
          <w:docGrid w:linePitch="360"/>
        </w:sectPr>
      </w:pPr>
    </w:p>
    <w:p w14:paraId="14DAA986"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1 MicroRNAs act as suppressor in esophageal squamous cell carcinoma metastasis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2887"/>
        <w:gridCol w:w="1549"/>
        <w:gridCol w:w="1710"/>
        <w:gridCol w:w="1203"/>
      </w:tblGrid>
      <w:tr w:rsidR="00DF6539" w14:paraId="2C5CE8BD" w14:textId="77777777">
        <w:trPr>
          <w:trHeight w:val="340"/>
        </w:trPr>
        <w:tc>
          <w:tcPr>
            <w:tcW w:w="1616" w:type="dxa"/>
            <w:tcBorders>
              <w:top w:val="single" w:sz="4" w:space="0" w:color="auto"/>
              <w:bottom w:val="single" w:sz="4" w:space="0" w:color="auto"/>
            </w:tcBorders>
            <w:noWrap/>
          </w:tcPr>
          <w:p w14:paraId="23A6315A" w14:textId="77777777" w:rsidR="00DF6539" w:rsidRDefault="001A6332">
            <w:pPr>
              <w:spacing w:line="360" w:lineRule="auto"/>
              <w:jc w:val="both"/>
              <w:rPr>
                <w:rFonts w:ascii="Book Antiqua" w:eastAsia="Book Antiqua" w:hAnsi="Book Antiqua" w:cs="Book Antiqua"/>
                <w:b/>
                <w:bCs/>
                <w:color w:val="000000"/>
              </w:rPr>
            </w:pPr>
            <w:bookmarkStart w:id="1075" w:name="_Hlk159601039"/>
            <w:bookmarkStart w:id="1076" w:name="OLE_LINK5"/>
            <w:bookmarkStart w:id="1077" w:name="OLE_LINK4"/>
            <w:r>
              <w:rPr>
                <w:rFonts w:ascii="Book Antiqua" w:eastAsia="Book Antiqua" w:hAnsi="Book Antiqua" w:cs="Book Antiqua"/>
                <w:b/>
                <w:bCs/>
                <w:color w:val="000000"/>
              </w:rPr>
              <w:t>miRNA</w:t>
            </w:r>
          </w:p>
        </w:tc>
        <w:tc>
          <w:tcPr>
            <w:tcW w:w="6146" w:type="dxa"/>
            <w:gridSpan w:val="3"/>
            <w:tcBorders>
              <w:top w:val="single" w:sz="4" w:space="0" w:color="auto"/>
              <w:bottom w:val="single" w:sz="4" w:space="0" w:color="auto"/>
            </w:tcBorders>
            <w:noWrap/>
          </w:tcPr>
          <w:p w14:paraId="39C021F6"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Metastasis studies in different sources</w:t>
            </w:r>
          </w:p>
        </w:tc>
        <w:tc>
          <w:tcPr>
            <w:tcW w:w="1203" w:type="dxa"/>
            <w:vMerge w:val="restart"/>
            <w:tcBorders>
              <w:top w:val="single" w:sz="4" w:space="0" w:color="auto"/>
              <w:bottom w:val="single" w:sz="4" w:space="0" w:color="auto"/>
            </w:tcBorders>
            <w:noWrap/>
          </w:tcPr>
          <w:p w14:paraId="1AE3B329" w14:textId="77777777" w:rsidR="00DF6539" w:rsidRDefault="001A6332">
            <w:pPr>
              <w:spacing w:line="360" w:lineRule="auto"/>
              <w:jc w:val="both"/>
              <w:rPr>
                <w:rFonts w:ascii="Book Antiqua" w:eastAsia="宋体" w:hAnsi="Book Antiqua" w:cs="宋体"/>
                <w:b/>
                <w:bCs/>
                <w:color w:val="000000"/>
                <w:lang w:eastAsia="zh-CN"/>
              </w:rPr>
            </w:pPr>
            <w:r>
              <w:rPr>
                <w:rFonts w:ascii="Book Antiqua" w:eastAsia="Book Antiqua" w:hAnsi="Book Antiqua" w:cs="Book Antiqua"/>
                <w:b/>
                <w:bCs/>
                <w:color w:val="000000"/>
              </w:rPr>
              <w:t>Ref.</w:t>
            </w:r>
          </w:p>
        </w:tc>
      </w:tr>
      <w:bookmarkEnd w:id="1075"/>
      <w:tr w:rsidR="00DF6539" w14:paraId="4FDEDBE8" w14:textId="77777777">
        <w:trPr>
          <w:trHeight w:val="700"/>
        </w:trPr>
        <w:tc>
          <w:tcPr>
            <w:tcW w:w="1616" w:type="dxa"/>
            <w:tcBorders>
              <w:top w:val="single" w:sz="4" w:space="0" w:color="auto"/>
              <w:bottom w:val="single" w:sz="4" w:space="0" w:color="auto"/>
            </w:tcBorders>
            <w:noWrap/>
          </w:tcPr>
          <w:p w14:paraId="0359610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Suppressor</w:t>
            </w:r>
          </w:p>
        </w:tc>
        <w:tc>
          <w:tcPr>
            <w:tcW w:w="2887" w:type="dxa"/>
            <w:tcBorders>
              <w:top w:val="single" w:sz="4" w:space="0" w:color="auto"/>
              <w:bottom w:val="single" w:sz="4" w:space="0" w:color="auto"/>
            </w:tcBorders>
            <w:noWrap/>
          </w:tcPr>
          <w:p w14:paraId="16EBC5CD"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Tissue</w:t>
            </w:r>
          </w:p>
        </w:tc>
        <w:tc>
          <w:tcPr>
            <w:tcW w:w="1549" w:type="dxa"/>
            <w:tcBorders>
              <w:top w:val="single" w:sz="4" w:space="0" w:color="auto"/>
              <w:bottom w:val="single" w:sz="4" w:space="0" w:color="auto"/>
            </w:tcBorders>
            <w:noWrap/>
          </w:tcPr>
          <w:p w14:paraId="6E0FF9CD"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Cell</w:t>
            </w:r>
          </w:p>
        </w:tc>
        <w:tc>
          <w:tcPr>
            <w:tcW w:w="1710" w:type="dxa"/>
            <w:tcBorders>
              <w:top w:val="single" w:sz="4" w:space="0" w:color="auto"/>
              <w:bottom w:val="single" w:sz="4" w:space="0" w:color="auto"/>
            </w:tcBorders>
            <w:noWrap/>
          </w:tcPr>
          <w:p w14:paraId="75EF0D61"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Xenograft</w:t>
            </w:r>
          </w:p>
        </w:tc>
        <w:tc>
          <w:tcPr>
            <w:tcW w:w="1203" w:type="dxa"/>
            <w:vMerge/>
            <w:tcBorders>
              <w:top w:val="single" w:sz="4" w:space="0" w:color="auto"/>
              <w:bottom w:val="single" w:sz="4" w:space="0" w:color="auto"/>
            </w:tcBorders>
          </w:tcPr>
          <w:p w14:paraId="6EE12F42" w14:textId="77777777" w:rsidR="00DF6539" w:rsidRDefault="00DF6539">
            <w:pPr>
              <w:spacing w:line="360" w:lineRule="auto"/>
              <w:jc w:val="both"/>
              <w:rPr>
                <w:rFonts w:ascii="Book Antiqua" w:eastAsia="Book Antiqua" w:hAnsi="Book Antiqua" w:cs="Book Antiqua"/>
                <w:b/>
                <w:bCs/>
                <w:color w:val="000000"/>
              </w:rPr>
            </w:pPr>
          </w:p>
        </w:tc>
      </w:tr>
      <w:tr w:rsidR="00DF6539" w14:paraId="7B39967E" w14:textId="77777777">
        <w:trPr>
          <w:trHeight w:val="1360"/>
        </w:trPr>
        <w:tc>
          <w:tcPr>
            <w:tcW w:w="1616" w:type="dxa"/>
            <w:tcBorders>
              <w:top w:val="single" w:sz="4" w:space="0" w:color="auto"/>
            </w:tcBorders>
            <w:noWrap/>
          </w:tcPr>
          <w:p w14:paraId="33A7208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w:t>
            </w:r>
          </w:p>
        </w:tc>
        <w:tc>
          <w:tcPr>
            <w:tcW w:w="2887" w:type="dxa"/>
            <w:tcBorders>
              <w:top w:val="single" w:sz="4" w:space="0" w:color="auto"/>
            </w:tcBorders>
            <w:noWrap/>
          </w:tcPr>
          <w:p w14:paraId="2D97E5A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VI, TNM, advanced C stage</w:t>
            </w:r>
          </w:p>
        </w:tc>
        <w:tc>
          <w:tcPr>
            <w:tcW w:w="1549" w:type="dxa"/>
            <w:tcBorders>
              <w:top w:val="single" w:sz="4" w:space="0" w:color="auto"/>
            </w:tcBorders>
            <w:noWrap/>
          </w:tcPr>
          <w:p w14:paraId="37525F9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tcBorders>
              <w:top w:val="single" w:sz="4" w:space="0" w:color="auto"/>
            </w:tcBorders>
            <w:noWrap/>
          </w:tcPr>
          <w:p w14:paraId="6E29B323" w14:textId="77777777" w:rsidR="00DF6539" w:rsidRDefault="00DF6539">
            <w:pPr>
              <w:spacing w:line="360" w:lineRule="auto"/>
              <w:jc w:val="both"/>
              <w:rPr>
                <w:rFonts w:ascii="Book Antiqua" w:eastAsia="Book Antiqua" w:hAnsi="Book Antiqua" w:cs="Book Antiqua"/>
                <w:color w:val="000000"/>
              </w:rPr>
            </w:pPr>
          </w:p>
        </w:tc>
        <w:tc>
          <w:tcPr>
            <w:tcW w:w="1203" w:type="dxa"/>
            <w:tcBorders>
              <w:top w:val="single" w:sz="4" w:space="0" w:color="auto"/>
            </w:tcBorders>
            <w:noWrap/>
          </w:tcPr>
          <w:p w14:paraId="50CA480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[148]</w:t>
            </w:r>
          </w:p>
        </w:tc>
      </w:tr>
      <w:tr w:rsidR="00DF6539" w14:paraId="32B368E3" w14:textId="77777777">
        <w:trPr>
          <w:trHeight w:val="680"/>
        </w:trPr>
        <w:tc>
          <w:tcPr>
            <w:tcW w:w="1616" w:type="dxa"/>
            <w:noWrap/>
          </w:tcPr>
          <w:p w14:paraId="6B4F663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miR-10a</w:t>
            </w:r>
          </w:p>
        </w:tc>
        <w:tc>
          <w:tcPr>
            <w:tcW w:w="2887" w:type="dxa"/>
            <w:noWrap/>
          </w:tcPr>
          <w:p w14:paraId="601060C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w:t>
            </w:r>
          </w:p>
        </w:tc>
        <w:tc>
          <w:tcPr>
            <w:tcW w:w="1549" w:type="dxa"/>
            <w:noWrap/>
          </w:tcPr>
          <w:p w14:paraId="6F5CCF2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56844C2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 Me</w:t>
            </w:r>
          </w:p>
        </w:tc>
        <w:tc>
          <w:tcPr>
            <w:tcW w:w="1203" w:type="dxa"/>
            <w:noWrap/>
          </w:tcPr>
          <w:p w14:paraId="2C6B7D5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[29]</w:t>
            </w:r>
          </w:p>
        </w:tc>
      </w:tr>
      <w:tr w:rsidR="00DF6539" w14:paraId="07998A4C" w14:textId="77777777">
        <w:trPr>
          <w:trHeight w:val="340"/>
        </w:trPr>
        <w:tc>
          <w:tcPr>
            <w:tcW w:w="1616" w:type="dxa"/>
            <w:noWrap/>
          </w:tcPr>
          <w:p w14:paraId="27CBAB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miR-100</w:t>
            </w:r>
          </w:p>
        </w:tc>
        <w:tc>
          <w:tcPr>
            <w:tcW w:w="2887" w:type="dxa"/>
            <w:noWrap/>
          </w:tcPr>
          <w:p w14:paraId="4B8C867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690E520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56D9A2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8BEB7A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w:t>
            </w:r>
          </w:p>
        </w:tc>
      </w:tr>
      <w:tr w:rsidR="00DF6539" w14:paraId="3124C81A" w14:textId="77777777">
        <w:trPr>
          <w:trHeight w:val="680"/>
        </w:trPr>
        <w:tc>
          <w:tcPr>
            <w:tcW w:w="1616" w:type="dxa"/>
            <w:noWrap/>
          </w:tcPr>
          <w:p w14:paraId="285B314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miR-100-5p</w:t>
            </w:r>
          </w:p>
        </w:tc>
        <w:tc>
          <w:tcPr>
            <w:tcW w:w="2887" w:type="dxa"/>
            <w:noWrap/>
          </w:tcPr>
          <w:p w14:paraId="4D7EE01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 LI, T stage</w:t>
            </w:r>
          </w:p>
        </w:tc>
        <w:tc>
          <w:tcPr>
            <w:tcW w:w="1549" w:type="dxa"/>
            <w:noWrap/>
          </w:tcPr>
          <w:p w14:paraId="17689885"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22AFF3F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32E454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[149]</w:t>
            </w:r>
          </w:p>
        </w:tc>
      </w:tr>
      <w:tr w:rsidR="00DF6539" w14:paraId="219E4C89" w14:textId="77777777">
        <w:trPr>
          <w:trHeight w:val="340"/>
        </w:trPr>
        <w:tc>
          <w:tcPr>
            <w:tcW w:w="1616" w:type="dxa"/>
            <w:noWrap/>
          </w:tcPr>
          <w:p w14:paraId="6B1D6B5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miR-101</w:t>
            </w:r>
          </w:p>
        </w:tc>
        <w:tc>
          <w:tcPr>
            <w:tcW w:w="2887" w:type="dxa"/>
            <w:noWrap/>
          </w:tcPr>
          <w:p w14:paraId="62AB663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647CE04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5B532F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Me</w:t>
            </w:r>
          </w:p>
        </w:tc>
        <w:tc>
          <w:tcPr>
            <w:tcW w:w="1203" w:type="dxa"/>
            <w:noWrap/>
          </w:tcPr>
          <w:p w14:paraId="33716E3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[30]</w:t>
            </w:r>
          </w:p>
        </w:tc>
      </w:tr>
      <w:tr w:rsidR="00DF6539" w14:paraId="506F4309" w14:textId="77777777">
        <w:trPr>
          <w:trHeight w:val="340"/>
        </w:trPr>
        <w:tc>
          <w:tcPr>
            <w:tcW w:w="1616" w:type="dxa"/>
            <w:vMerge w:val="restart"/>
            <w:noWrap/>
          </w:tcPr>
          <w:p w14:paraId="50EAF6B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miR-10527-5p</w:t>
            </w:r>
          </w:p>
        </w:tc>
        <w:tc>
          <w:tcPr>
            <w:tcW w:w="2887" w:type="dxa"/>
            <w:vMerge w:val="restart"/>
            <w:noWrap/>
          </w:tcPr>
          <w:p w14:paraId="6107A73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 stage, LI</w:t>
            </w:r>
          </w:p>
        </w:tc>
        <w:tc>
          <w:tcPr>
            <w:tcW w:w="1549" w:type="dxa"/>
            <w:noWrap/>
          </w:tcPr>
          <w:p w14:paraId="7DA7CA6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vMerge w:val="restart"/>
            <w:noWrap/>
          </w:tcPr>
          <w:p w14:paraId="290D3CFF" w14:textId="77777777" w:rsidR="00DF6539" w:rsidRDefault="00DF6539">
            <w:pPr>
              <w:spacing w:line="360" w:lineRule="auto"/>
              <w:jc w:val="both"/>
              <w:rPr>
                <w:rFonts w:ascii="Book Antiqua" w:eastAsia="Book Antiqua" w:hAnsi="Book Antiqua" w:cs="Book Antiqua"/>
                <w:color w:val="000000"/>
              </w:rPr>
            </w:pPr>
          </w:p>
        </w:tc>
        <w:tc>
          <w:tcPr>
            <w:tcW w:w="1203" w:type="dxa"/>
            <w:vMerge w:val="restart"/>
            <w:noWrap/>
          </w:tcPr>
          <w:p w14:paraId="7BE9B91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w:t>
            </w:r>
          </w:p>
        </w:tc>
      </w:tr>
      <w:tr w:rsidR="00DF6539" w14:paraId="114215B6" w14:textId="77777777">
        <w:trPr>
          <w:trHeight w:val="340"/>
        </w:trPr>
        <w:tc>
          <w:tcPr>
            <w:tcW w:w="1616" w:type="dxa"/>
            <w:vMerge/>
          </w:tcPr>
          <w:p w14:paraId="576B7E45" w14:textId="77777777" w:rsidR="00DF6539" w:rsidRDefault="00DF6539">
            <w:pPr>
              <w:spacing w:line="360" w:lineRule="auto"/>
              <w:jc w:val="both"/>
              <w:rPr>
                <w:rFonts w:ascii="Book Antiqua" w:eastAsia="Book Antiqua" w:hAnsi="Book Antiqua" w:cs="Book Antiqua"/>
                <w:color w:val="000000"/>
              </w:rPr>
            </w:pPr>
          </w:p>
        </w:tc>
        <w:tc>
          <w:tcPr>
            <w:tcW w:w="2887" w:type="dxa"/>
            <w:vMerge/>
          </w:tcPr>
          <w:p w14:paraId="51D7FA47"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5A94E2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w:t>
            </w:r>
          </w:p>
        </w:tc>
        <w:tc>
          <w:tcPr>
            <w:tcW w:w="1710" w:type="dxa"/>
            <w:vMerge/>
          </w:tcPr>
          <w:p w14:paraId="2B274E1D" w14:textId="77777777" w:rsidR="00DF6539" w:rsidRDefault="00DF6539">
            <w:pPr>
              <w:spacing w:line="360" w:lineRule="auto"/>
              <w:jc w:val="both"/>
              <w:rPr>
                <w:rFonts w:ascii="Book Antiqua" w:eastAsia="Book Antiqua" w:hAnsi="Book Antiqua" w:cs="Book Antiqua"/>
                <w:color w:val="000000"/>
              </w:rPr>
            </w:pPr>
          </w:p>
        </w:tc>
        <w:tc>
          <w:tcPr>
            <w:tcW w:w="1203" w:type="dxa"/>
            <w:vMerge/>
          </w:tcPr>
          <w:p w14:paraId="1DEC6742" w14:textId="77777777" w:rsidR="00DF6539" w:rsidRDefault="00DF6539">
            <w:pPr>
              <w:spacing w:line="360" w:lineRule="auto"/>
              <w:jc w:val="both"/>
              <w:rPr>
                <w:rFonts w:ascii="Book Antiqua" w:eastAsia="Book Antiqua" w:hAnsi="Book Antiqua" w:cs="Book Antiqua"/>
                <w:color w:val="000000"/>
              </w:rPr>
            </w:pPr>
          </w:p>
        </w:tc>
      </w:tr>
      <w:tr w:rsidR="00DF6539" w14:paraId="31A2D729" w14:textId="77777777">
        <w:trPr>
          <w:trHeight w:val="340"/>
        </w:trPr>
        <w:tc>
          <w:tcPr>
            <w:tcW w:w="1616" w:type="dxa"/>
            <w:noWrap/>
          </w:tcPr>
          <w:p w14:paraId="2F47AC9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miR-107</w:t>
            </w:r>
          </w:p>
        </w:tc>
        <w:tc>
          <w:tcPr>
            <w:tcW w:w="2887" w:type="dxa"/>
            <w:noWrap/>
          </w:tcPr>
          <w:p w14:paraId="6BB46B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(LNM)</w:t>
            </w:r>
          </w:p>
        </w:tc>
        <w:tc>
          <w:tcPr>
            <w:tcW w:w="1549" w:type="dxa"/>
            <w:noWrap/>
          </w:tcPr>
          <w:p w14:paraId="039A6BF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62D314F"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EC9753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[152]</w:t>
            </w:r>
          </w:p>
        </w:tc>
      </w:tr>
      <w:tr w:rsidR="00DF6539" w14:paraId="61691543" w14:textId="77777777">
        <w:trPr>
          <w:trHeight w:val="340"/>
        </w:trPr>
        <w:tc>
          <w:tcPr>
            <w:tcW w:w="1616" w:type="dxa"/>
            <w:noWrap/>
          </w:tcPr>
          <w:p w14:paraId="4F2516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miR-122</w:t>
            </w:r>
          </w:p>
        </w:tc>
        <w:tc>
          <w:tcPr>
            <w:tcW w:w="2887" w:type="dxa"/>
            <w:noWrap/>
          </w:tcPr>
          <w:p w14:paraId="5CD7B8C9"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AD8F06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4F8B832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633199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[116]</w:t>
            </w:r>
          </w:p>
        </w:tc>
      </w:tr>
      <w:tr w:rsidR="00DF6539" w14:paraId="58ED141D" w14:textId="77777777">
        <w:trPr>
          <w:trHeight w:val="340"/>
        </w:trPr>
        <w:tc>
          <w:tcPr>
            <w:tcW w:w="1616" w:type="dxa"/>
            <w:noWrap/>
          </w:tcPr>
          <w:p w14:paraId="176184A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miR-124</w:t>
            </w:r>
          </w:p>
        </w:tc>
        <w:tc>
          <w:tcPr>
            <w:tcW w:w="2887" w:type="dxa"/>
            <w:noWrap/>
          </w:tcPr>
          <w:p w14:paraId="132AE84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Me</w:t>
            </w:r>
          </w:p>
        </w:tc>
        <w:tc>
          <w:tcPr>
            <w:tcW w:w="1549" w:type="dxa"/>
            <w:noWrap/>
          </w:tcPr>
          <w:p w14:paraId="701E2EC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0F4941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1E1A7B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w:t>
            </w:r>
          </w:p>
        </w:tc>
      </w:tr>
      <w:tr w:rsidR="00DF6539" w14:paraId="341F50B4" w14:textId="77777777">
        <w:trPr>
          <w:trHeight w:val="680"/>
        </w:trPr>
        <w:tc>
          <w:tcPr>
            <w:tcW w:w="1616" w:type="dxa"/>
            <w:noWrap/>
          </w:tcPr>
          <w:p w14:paraId="1A29928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miR-124-3p</w:t>
            </w:r>
          </w:p>
        </w:tc>
        <w:tc>
          <w:tcPr>
            <w:tcW w:w="2887" w:type="dxa"/>
            <w:noWrap/>
          </w:tcPr>
          <w:p w14:paraId="47E7E1E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LNM, DI, DM, TNM </w:t>
            </w:r>
          </w:p>
        </w:tc>
        <w:tc>
          <w:tcPr>
            <w:tcW w:w="1549" w:type="dxa"/>
            <w:noWrap/>
          </w:tcPr>
          <w:p w14:paraId="25D2E52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6AD57B8"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30AE5D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[31,156]</w:t>
            </w:r>
          </w:p>
        </w:tc>
      </w:tr>
      <w:tr w:rsidR="00DF6539" w14:paraId="38097E98" w14:textId="77777777">
        <w:trPr>
          <w:trHeight w:val="680"/>
        </w:trPr>
        <w:tc>
          <w:tcPr>
            <w:tcW w:w="1616" w:type="dxa"/>
            <w:noWrap/>
          </w:tcPr>
          <w:p w14:paraId="3067D1B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miR-125a-5p</w:t>
            </w:r>
          </w:p>
        </w:tc>
        <w:tc>
          <w:tcPr>
            <w:tcW w:w="2887" w:type="dxa"/>
            <w:noWrap/>
          </w:tcPr>
          <w:p w14:paraId="19E47E5F"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DD0BAC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7B9A744D"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F6CB28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[157]</w:t>
            </w:r>
          </w:p>
        </w:tc>
      </w:tr>
      <w:tr w:rsidR="00DF6539" w14:paraId="18228AB3" w14:textId="77777777">
        <w:trPr>
          <w:trHeight w:val="340"/>
        </w:trPr>
        <w:tc>
          <w:tcPr>
            <w:tcW w:w="1616" w:type="dxa"/>
            <w:noWrap/>
          </w:tcPr>
          <w:p w14:paraId="5F4A64C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miR-125b</w:t>
            </w:r>
          </w:p>
        </w:tc>
        <w:tc>
          <w:tcPr>
            <w:tcW w:w="2887" w:type="dxa"/>
            <w:noWrap/>
          </w:tcPr>
          <w:p w14:paraId="440A400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584621E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59090D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6103DD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[26]</w:t>
            </w:r>
          </w:p>
        </w:tc>
      </w:tr>
      <w:tr w:rsidR="00DF6539" w14:paraId="19B74903" w14:textId="77777777">
        <w:trPr>
          <w:trHeight w:val="340"/>
        </w:trPr>
        <w:tc>
          <w:tcPr>
            <w:tcW w:w="1616" w:type="dxa"/>
            <w:noWrap/>
          </w:tcPr>
          <w:p w14:paraId="002FC41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miR-1254 </w:t>
            </w:r>
          </w:p>
        </w:tc>
        <w:tc>
          <w:tcPr>
            <w:tcW w:w="2887" w:type="dxa"/>
            <w:noWrap/>
          </w:tcPr>
          <w:p w14:paraId="4381FEF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VI, P stage</w:t>
            </w:r>
          </w:p>
        </w:tc>
        <w:tc>
          <w:tcPr>
            <w:tcW w:w="1549" w:type="dxa"/>
            <w:noWrap/>
          </w:tcPr>
          <w:p w14:paraId="6D1E4EEC"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3EC6A72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60645F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[159]</w:t>
            </w:r>
          </w:p>
        </w:tc>
      </w:tr>
      <w:tr w:rsidR="00DF6539" w14:paraId="6936EEEE" w14:textId="77777777">
        <w:trPr>
          <w:trHeight w:val="340"/>
        </w:trPr>
        <w:tc>
          <w:tcPr>
            <w:tcW w:w="1616" w:type="dxa"/>
            <w:noWrap/>
          </w:tcPr>
          <w:p w14:paraId="2778AC9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miR-126</w:t>
            </w:r>
          </w:p>
        </w:tc>
        <w:tc>
          <w:tcPr>
            <w:tcW w:w="2887" w:type="dxa"/>
            <w:noWrap/>
          </w:tcPr>
          <w:p w14:paraId="5B82E98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846193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4441404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64B7E3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[27]</w:t>
            </w:r>
          </w:p>
        </w:tc>
      </w:tr>
      <w:tr w:rsidR="00DF6539" w14:paraId="3124AEA4" w14:textId="77777777">
        <w:trPr>
          <w:trHeight w:val="680"/>
        </w:trPr>
        <w:tc>
          <w:tcPr>
            <w:tcW w:w="1616" w:type="dxa"/>
            <w:noWrap/>
          </w:tcPr>
          <w:p w14:paraId="7B791B9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miR-128-3p</w:t>
            </w:r>
          </w:p>
        </w:tc>
        <w:tc>
          <w:tcPr>
            <w:tcW w:w="2887" w:type="dxa"/>
            <w:noWrap/>
          </w:tcPr>
          <w:p w14:paraId="7023743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1B2E93C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64E8613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1E60A4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w:t>
            </w:r>
          </w:p>
        </w:tc>
      </w:tr>
      <w:tr w:rsidR="00DF6539" w14:paraId="24CE124C" w14:textId="77777777">
        <w:trPr>
          <w:trHeight w:val="340"/>
        </w:trPr>
        <w:tc>
          <w:tcPr>
            <w:tcW w:w="1616" w:type="dxa"/>
            <w:noWrap/>
          </w:tcPr>
          <w:p w14:paraId="674C9E8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miR-129</w:t>
            </w:r>
          </w:p>
        </w:tc>
        <w:tc>
          <w:tcPr>
            <w:tcW w:w="2887" w:type="dxa"/>
            <w:noWrap/>
          </w:tcPr>
          <w:p w14:paraId="016B39F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TNM</w:t>
            </w:r>
          </w:p>
        </w:tc>
        <w:tc>
          <w:tcPr>
            <w:tcW w:w="1549" w:type="dxa"/>
            <w:noWrap/>
          </w:tcPr>
          <w:p w14:paraId="099AF7F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1928A78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7AF229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[28,143]</w:t>
            </w:r>
          </w:p>
        </w:tc>
      </w:tr>
      <w:tr w:rsidR="00DF6539" w14:paraId="67B61E57" w14:textId="77777777">
        <w:trPr>
          <w:trHeight w:val="1360"/>
        </w:trPr>
        <w:tc>
          <w:tcPr>
            <w:tcW w:w="1616" w:type="dxa"/>
            <w:noWrap/>
          </w:tcPr>
          <w:p w14:paraId="10A0A1E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miR-129-2</w:t>
            </w:r>
          </w:p>
        </w:tc>
        <w:tc>
          <w:tcPr>
            <w:tcW w:w="2887" w:type="dxa"/>
          </w:tcPr>
          <w:p w14:paraId="7D70393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DM, advance clinical TNM</w:t>
            </w:r>
          </w:p>
        </w:tc>
        <w:tc>
          <w:tcPr>
            <w:tcW w:w="1549" w:type="dxa"/>
            <w:noWrap/>
          </w:tcPr>
          <w:p w14:paraId="5550D1F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1893034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AF0ECB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[164]</w:t>
            </w:r>
          </w:p>
        </w:tc>
      </w:tr>
      <w:tr w:rsidR="00DF6539" w14:paraId="0B669C06" w14:textId="77777777">
        <w:trPr>
          <w:trHeight w:val="680"/>
        </w:trPr>
        <w:tc>
          <w:tcPr>
            <w:tcW w:w="1616" w:type="dxa"/>
            <w:noWrap/>
          </w:tcPr>
          <w:p w14:paraId="50B6E51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MiR-129-2-3p</w:t>
            </w:r>
          </w:p>
        </w:tc>
        <w:tc>
          <w:tcPr>
            <w:tcW w:w="2887" w:type="dxa"/>
            <w:noWrap/>
          </w:tcPr>
          <w:p w14:paraId="137F9C5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219E830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915D5A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5B211E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[166]</w:t>
            </w:r>
          </w:p>
        </w:tc>
      </w:tr>
      <w:tr w:rsidR="00DF6539" w14:paraId="2A310D2E" w14:textId="77777777">
        <w:trPr>
          <w:trHeight w:val="680"/>
        </w:trPr>
        <w:tc>
          <w:tcPr>
            <w:tcW w:w="1616" w:type="dxa"/>
            <w:noWrap/>
          </w:tcPr>
          <w:p w14:paraId="7A7C4D5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miR-1294</w:t>
            </w:r>
          </w:p>
        </w:tc>
        <w:tc>
          <w:tcPr>
            <w:tcW w:w="2887" w:type="dxa"/>
            <w:noWrap/>
          </w:tcPr>
          <w:p w14:paraId="0DB1226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LI, VI</w:t>
            </w:r>
          </w:p>
        </w:tc>
        <w:tc>
          <w:tcPr>
            <w:tcW w:w="1549" w:type="dxa"/>
            <w:noWrap/>
          </w:tcPr>
          <w:p w14:paraId="5F80E09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E34FCA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1CCD5C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[84]</w:t>
            </w:r>
          </w:p>
        </w:tc>
      </w:tr>
      <w:tr w:rsidR="00DF6539" w14:paraId="760A2738" w14:textId="77777777">
        <w:trPr>
          <w:trHeight w:val="680"/>
        </w:trPr>
        <w:tc>
          <w:tcPr>
            <w:tcW w:w="1616" w:type="dxa"/>
            <w:noWrap/>
          </w:tcPr>
          <w:p w14:paraId="36D35CC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miR-130a-5p</w:t>
            </w:r>
          </w:p>
        </w:tc>
        <w:tc>
          <w:tcPr>
            <w:tcW w:w="2887" w:type="dxa"/>
            <w:noWrap/>
          </w:tcPr>
          <w:p w14:paraId="659C1311"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2F9450E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7F0DD6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E6A7B5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[169]</w:t>
            </w:r>
          </w:p>
        </w:tc>
      </w:tr>
      <w:tr w:rsidR="00DF6539" w14:paraId="400116ED" w14:textId="77777777">
        <w:trPr>
          <w:trHeight w:val="680"/>
        </w:trPr>
        <w:tc>
          <w:tcPr>
            <w:tcW w:w="1616" w:type="dxa"/>
            <w:noWrap/>
          </w:tcPr>
          <w:p w14:paraId="7E8F8A2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miR-133a</w:t>
            </w:r>
          </w:p>
        </w:tc>
        <w:tc>
          <w:tcPr>
            <w:tcW w:w="2887" w:type="dxa"/>
            <w:noWrap/>
          </w:tcPr>
          <w:p w14:paraId="63B3C8E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LNM, P stage </w:t>
            </w:r>
          </w:p>
        </w:tc>
        <w:tc>
          <w:tcPr>
            <w:tcW w:w="1549" w:type="dxa"/>
            <w:noWrap/>
          </w:tcPr>
          <w:p w14:paraId="032FB59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857247F"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21FFB8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[170]</w:t>
            </w:r>
          </w:p>
        </w:tc>
      </w:tr>
      <w:tr w:rsidR="00DF6539" w14:paraId="56E1ECA4" w14:textId="77777777">
        <w:trPr>
          <w:trHeight w:val="340"/>
        </w:trPr>
        <w:tc>
          <w:tcPr>
            <w:tcW w:w="1616" w:type="dxa"/>
            <w:noWrap/>
          </w:tcPr>
          <w:p w14:paraId="04D9545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miR-133b</w:t>
            </w:r>
          </w:p>
        </w:tc>
        <w:tc>
          <w:tcPr>
            <w:tcW w:w="2887" w:type="dxa"/>
            <w:noWrap/>
          </w:tcPr>
          <w:p w14:paraId="208684EC"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3A6255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77F3E2CE"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250F55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[102]</w:t>
            </w:r>
          </w:p>
        </w:tc>
      </w:tr>
      <w:tr w:rsidR="00DF6539" w14:paraId="286E97FF" w14:textId="77777777">
        <w:trPr>
          <w:trHeight w:val="340"/>
        </w:trPr>
        <w:tc>
          <w:tcPr>
            <w:tcW w:w="1616" w:type="dxa"/>
            <w:noWrap/>
          </w:tcPr>
          <w:p w14:paraId="3440331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miR-134</w:t>
            </w:r>
          </w:p>
        </w:tc>
        <w:tc>
          <w:tcPr>
            <w:tcW w:w="2887" w:type="dxa"/>
            <w:noWrap/>
          </w:tcPr>
          <w:p w14:paraId="1DF48ED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A196CC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4C6F0CD9"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B4CB2A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[32]</w:t>
            </w:r>
          </w:p>
        </w:tc>
      </w:tr>
      <w:tr w:rsidR="00DF6539" w14:paraId="07494ABF" w14:textId="77777777">
        <w:trPr>
          <w:trHeight w:val="680"/>
        </w:trPr>
        <w:tc>
          <w:tcPr>
            <w:tcW w:w="1616" w:type="dxa"/>
            <w:noWrap/>
          </w:tcPr>
          <w:p w14:paraId="35C9D79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miR-136-5p</w:t>
            </w:r>
          </w:p>
        </w:tc>
        <w:tc>
          <w:tcPr>
            <w:tcW w:w="2887" w:type="dxa"/>
            <w:noWrap/>
          </w:tcPr>
          <w:p w14:paraId="1B61BB4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0F59E4A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6A51F4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7ACB28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[168]</w:t>
            </w:r>
          </w:p>
        </w:tc>
      </w:tr>
      <w:tr w:rsidR="00DF6539" w14:paraId="58E4DCE8" w14:textId="77777777">
        <w:trPr>
          <w:trHeight w:val="340"/>
        </w:trPr>
        <w:tc>
          <w:tcPr>
            <w:tcW w:w="1616" w:type="dxa"/>
            <w:noWrap/>
          </w:tcPr>
          <w:p w14:paraId="21C53E3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miR-137</w:t>
            </w:r>
          </w:p>
        </w:tc>
        <w:tc>
          <w:tcPr>
            <w:tcW w:w="2887" w:type="dxa"/>
            <w:noWrap/>
          </w:tcPr>
          <w:p w14:paraId="26F123CB"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BF6EBB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ABE154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9428B4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[174]</w:t>
            </w:r>
          </w:p>
        </w:tc>
      </w:tr>
      <w:tr w:rsidR="00DF6539" w14:paraId="587402F3" w14:textId="77777777">
        <w:trPr>
          <w:trHeight w:val="340"/>
        </w:trPr>
        <w:tc>
          <w:tcPr>
            <w:tcW w:w="1616" w:type="dxa"/>
            <w:noWrap/>
          </w:tcPr>
          <w:p w14:paraId="5EFB952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miR-138</w:t>
            </w:r>
          </w:p>
        </w:tc>
        <w:tc>
          <w:tcPr>
            <w:tcW w:w="2887" w:type="dxa"/>
            <w:noWrap/>
          </w:tcPr>
          <w:p w14:paraId="749525E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18DCB025"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655E340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9FE363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w:t>
            </w:r>
          </w:p>
        </w:tc>
      </w:tr>
      <w:tr w:rsidR="00DF6539" w14:paraId="6688E8BF" w14:textId="77777777">
        <w:trPr>
          <w:trHeight w:val="680"/>
        </w:trPr>
        <w:tc>
          <w:tcPr>
            <w:tcW w:w="1616" w:type="dxa"/>
            <w:noWrap/>
          </w:tcPr>
          <w:p w14:paraId="75A20BF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miR-140-3p</w:t>
            </w:r>
          </w:p>
        </w:tc>
        <w:tc>
          <w:tcPr>
            <w:tcW w:w="2887" w:type="dxa"/>
            <w:noWrap/>
          </w:tcPr>
          <w:p w14:paraId="64B25EA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DM, TNM</w:t>
            </w:r>
          </w:p>
        </w:tc>
        <w:tc>
          <w:tcPr>
            <w:tcW w:w="1549" w:type="dxa"/>
            <w:noWrap/>
          </w:tcPr>
          <w:p w14:paraId="29E5BE4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EMT</w:t>
            </w:r>
          </w:p>
        </w:tc>
        <w:tc>
          <w:tcPr>
            <w:tcW w:w="1710" w:type="dxa"/>
            <w:noWrap/>
          </w:tcPr>
          <w:p w14:paraId="6DC1779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214E45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[176]</w:t>
            </w:r>
          </w:p>
        </w:tc>
      </w:tr>
      <w:tr w:rsidR="00DF6539" w14:paraId="45C97803" w14:textId="77777777">
        <w:trPr>
          <w:trHeight w:val="340"/>
        </w:trPr>
        <w:tc>
          <w:tcPr>
            <w:tcW w:w="1616" w:type="dxa"/>
            <w:noWrap/>
          </w:tcPr>
          <w:p w14:paraId="2D55CC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miR-140</w:t>
            </w:r>
          </w:p>
        </w:tc>
        <w:tc>
          <w:tcPr>
            <w:tcW w:w="2887" w:type="dxa"/>
            <w:noWrap/>
          </w:tcPr>
          <w:p w14:paraId="4FA5EB7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w:t>
            </w:r>
          </w:p>
        </w:tc>
        <w:tc>
          <w:tcPr>
            <w:tcW w:w="1549" w:type="dxa"/>
            <w:noWrap/>
          </w:tcPr>
          <w:p w14:paraId="2B46064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386A819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8F979F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[178]</w:t>
            </w:r>
          </w:p>
        </w:tc>
      </w:tr>
      <w:tr w:rsidR="00DF6539" w14:paraId="785C6D6A" w14:textId="77777777">
        <w:trPr>
          <w:trHeight w:val="680"/>
        </w:trPr>
        <w:tc>
          <w:tcPr>
            <w:tcW w:w="1616" w:type="dxa"/>
            <w:noWrap/>
          </w:tcPr>
          <w:p w14:paraId="5D0DDF2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miR-143</w:t>
            </w:r>
          </w:p>
        </w:tc>
        <w:tc>
          <w:tcPr>
            <w:tcW w:w="2887" w:type="dxa"/>
            <w:noWrap/>
          </w:tcPr>
          <w:p w14:paraId="7836FA1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 VI, TNM</w:t>
            </w:r>
          </w:p>
        </w:tc>
        <w:tc>
          <w:tcPr>
            <w:tcW w:w="1549" w:type="dxa"/>
            <w:noWrap/>
          </w:tcPr>
          <w:p w14:paraId="7025282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C8284A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6272FA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w:t>
            </w:r>
          </w:p>
        </w:tc>
      </w:tr>
      <w:tr w:rsidR="00DF6539" w14:paraId="00B3829E" w14:textId="77777777">
        <w:trPr>
          <w:trHeight w:val="680"/>
        </w:trPr>
        <w:tc>
          <w:tcPr>
            <w:tcW w:w="1616" w:type="dxa"/>
            <w:noWrap/>
          </w:tcPr>
          <w:p w14:paraId="0CDE617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miR-143-3p</w:t>
            </w:r>
          </w:p>
        </w:tc>
        <w:tc>
          <w:tcPr>
            <w:tcW w:w="2887" w:type="dxa"/>
            <w:noWrap/>
          </w:tcPr>
          <w:p w14:paraId="4A4EB421"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486126E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21E991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AE3655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[180]</w:t>
            </w:r>
          </w:p>
        </w:tc>
      </w:tr>
      <w:tr w:rsidR="00DF6539" w14:paraId="2B431529" w14:textId="77777777">
        <w:trPr>
          <w:trHeight w:val="340"/>
        </w:trPr>
        <w:tc>
          <w:tcPr>
            <w:tcW w:w="1616" w:type="dxa"/>
            <w:noWrap/>
          </w:tcPr>
          <w:p w14:paraId="01A689F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miR-144</w:t>
            </w:r>
          </w:p>
        </w:tc>
        <w:tc>
          <w:tcPr>
            <w:tcW w:w="2887" w:type="dxa"/>
            <w:noWrap/>
          </w:tcPr>
          <w:p w14:paraId="6D06B24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 TNM</w:t>
            </w:r>
          </w:p>
        </w:tc>
        <w:tc>
          <w:tcPr>
            <w:tcW w:w="1549" w:type="dxa"/>
            <w:noWrap/>
          </w:tcPr>
          <w:p w14:paraId="34F216F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4667995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Me</w:t>
            </w:r>
          </w:p>
        </w:tc>
        <w:tc>
          <w:tcPr>
            <w:tcW w:w="1203" w:type="dxa"/>
            <w:noWrap/>
          </w:tcPr>
          <w:p w14:paraId="0F72340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[33]</w:t>
            </w:r>
          </w:p>
        </w:tc>
      </w:tr>
      <w:tr w:rsidR="00DF6539" w14:paraId="399785F7" w14:textId="77777777">
        <w:trPr>
          <w:trHeight w:val="680"/>
        </w:trPr>
        <w:tc>
          <w:tcPr>
            <w:tcW w:w="1616" w:type="dxa"/>
            <w:noWrap/>
          </w:tcPr>
          <w:p w14:paraId="478FA23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miR-145</w:t>
            </w:r>
          </w:p>
        </w:tc>
        <w:tc>
          <w:tcPr>
            <w:tcW w:w="2887" w:type="dxa"/>
            <w:noWrap/>
          </w:tcPr>
          <w:p w14:paraId="6C4E9CB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 TNM</w:t>
            </w:r>
          </w:p>
        </w:tc>
        <w:tc>
          <w:tcPr>
            <w:tcW w:w="1549" w:type="dxa"/>
            <w:noWrap/>
          </w:tcPr>
          <w:p w14:paraId="1EDE69E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559090F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6161E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[182, 183]</w:t>
            </w:r>
          </w:p>
        </w:tc>
      </w:tr>
      <w:tr w:rsidR="00DF6539" w14:paraId="7763D8FD" w14:textId="77777777">
        <w:trPr>
          <w:trHeight w:val="680"/>
        </w:trPr>
        <w:tc>
          <w:tcPr>
            <w:tcW w:w="1616" w:type="dxa"/>
            <w:noWrap/>
          </w:tcPr>
          <w:p w14:paraId="04FB26B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miR-145-3p</w:t>
            </w:r>
          </w:p>
        </w:tc>
        <w:tc>
          <w:tcPr>
            <w:tcW w:w="2887" w:type="dxa"/>
            <w:noWrap/>
          </w:tcPr>
          <w:p w14:paraId="3208964B"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E7A78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B804F2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469BC2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[185]</w:t>
            </w:r>
          </w:p>
        </w:tc>
      </w:tr>
      <w:tr w:rsidR="00DF6539" w14:paraId="1FF7AA24" w14:textId="77777777">
        <w:trPr>
          <w:trHeight w:val="680"/>
        </w:trPr>
        <w:tc>
          <w:tcPr>
            <w:tcW w:w="1616" w:type="dxa"/>
            <w:noWrap/>
          </w:tcPr>
          <w:p w14:paraId="4C88644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miR-145-5p</w:t>
            </w:r>
          </w:p>
        </w:tc>
        <w:tc>
          <w:tcPr>
            <w:tcW w:w="2887" w:type="dxa"/>
            <w:noWrap/>
          </w:tcPr>
          <w:p w14:paraId="277C2075"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FF5FD7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7B09E40B"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57E791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[187]</w:t>
            </w:r>
          </w:p>
        </w:tc>
      </w:tr>
      <w:tr w:rsidR="00DF6539" w14:paraId="652D88D6" w14:textId="77777777">
        <w:trPr>
          <w:trHeight w:val="1020"/>
        </w:trPr>
        <w:tc>
          <w:tcPr>
            <w:tcW w:w="1616" w:type="dxa"/>
            <w:noWrap/>
          </w:tcPr>
          <w:p w14:paraId="7B46F18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miR-146a</w:t>
            </w:r>
          </w:p>
        </w:tc>
        <w:tc>
          <w:tcPr>
            <w:tcW w:w="2887" w:type="dxa"/>
            <w:noWrap/>
          </w:tcPr>
          <w:p w14:paraId="6BADC38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(N stage), TNM</w:t>
            </w:r>
          </w:p>
        </w:tc>
        <w:tc>
          <w:tcPr>
            <w:tcW w:w="1549" w:type="dxa"/>
            <w:noWrap/>
          </w:tcPr>
          <w:p w14:paraId="0433F8E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58DF7E9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1076E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[189]</w:t>
            </w:r>
          </w:p>
        </w:tc>
      </w:tr>
      <w:tr w:rsidR="00DF6539" w14:paraId="49F20A8C" w14:textId="77777777">
        <w:trPr>
          <w:trHeight w:val="340"/>
        </w:trPr>
        <w:tc>
          <w:tcPr>
            <w:tcW w:w="1616" w:type="dxa"/>
            <w:noWrap/>
          </w:tcPr>
          <w:p w14:paraId="1EE7571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1469</w:t>
            </w:r>
          </w:p>
        </w:tc>
        <w:tc>
          <w:tcPr>
            <w:tcW w:w="2887" w:type="dxa"/>
            <w:noWrap/>
          </w:tcPr>
          <w:p w14:paraId="2C0566B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w:t>
            </w:r>
          </w:p>
        </w:tc>
        <w:tc>
          <w:tcPr>
            <w:tcW w:w="1549" w:type="dxa"/>
            <w:noWrap/>
          </w:tcPr>
          <w:p w14:paraId="66429EB9"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24CFFF0B"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A7808A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[191]</w:t>
            </w:r>
          </w:p>
        </w:tc>
      </w:tr>
      <w:tr w:rsidR="00DF6539" w14:paraId="352C54CC" w14:textId="77777777">
        <w:trPr>
          <w:trHeight w:val="340"/>
        </w:trPr>
        <w:tc>
          <w:tcPr>
            <w:tcW w:w="1616" w:type="dxa"/>
            <w:noWrap/>
          </w:tcPr>
          <w:p w14:paraId="658B890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miR-148a</w:t>
            </w:r>
          </w:p>
        </w:tc>
        <w:tc>
          <w:tcPr>
            <w:tcW w:w="2887" w:type="dxa"/>
            <w:noWrap/>
          </w:tcPr>
          <w:p w14:paraId="3515C304"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1EE73DA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83426C7"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3C0593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[193]</w:t>
            </w:r>
          </w:p>
        </w:tc>
      </w:tr>
      <w:tr w:rsidR="00DF6539" w14:paraId="7127E81C" w14:textId="77777777">
        <w:trPr>
          <w:trHeight w:val="680"/>
        </w:trPr>
        <w:tc>
          <w:tcPr>
            <w:tcW w:w="1616" w:type="dxa"/>
            <w:noWrap/>
          </w:tcPr>
          <w:p w14:paraId="00BDF5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miR-149-5p</w:t>
            </w:r>
          </w:p>
        </w:tc>
        <w:tc>
          <w:tcPr>
            <w:tcW w:w="2887" w:type="dxa"/>
            <w:noWrap/>
          </w:tcPr>
          <w:p w14:paraId="12858520"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2750C9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1499E4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049254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w:t>
            </w:r>
          </w:p>
        </w:tc>
      </w:tr>
      <w:tr w:rsidR="00DF6539" w14:paraId="6F5A7FFF" w14:textId="77777777">
        <w:trPr>
          <w:trHeight w:val="680"/>
        </w:trPr>
        <w:tc>
          <w:tcPr>
            <w:tcW w:w="1616" w:type="dxa"/>
            <w:noWrap/>
          </w:tcPr>
          <w:p w14:paraId="230079C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miR-150</w:t>
            </w:r>
          </w:p>
        </w:tc>
        <w:tc>
          <w:tcPr>
            <w:tcW w:w="2887" w:type="dxa"/>
            <w:noWrap/>
          </w:tcPr>
          <w:p w14:paraId="644C87A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LI, VI, TNM</w:t>
            </w:r>
          </w:p>
        </w:tc>
        <w:tc>
          <w:tcPr>
            <w:tcW w:w="1549" w:type="dxa"/>
            <w:noWrap/>
          </w:tcPr>
          <w:p w14:paraId="66FD12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5CE87BF"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F3A6C5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[195]</w:t>
            </w:r>
          </w:p>
        </w:tc>
      </w:tr>
      <w:tr w:rsidR="00DF6539" w14:paraId="2A4EC1F9" w14:textId="77777777">
        <w:trPr>
          <w:trHeight w:val="680"/>
        </w:trPr>
        <w:tc>
          <w:tcPr>
            <w:tcW w:w="1616" w:type="dxa"/>
            <w:noWrap/>
          </w:tcPr>
          <w:p w14:paraId="7DED3D4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miR-150-3p</w:t>
            </w:r>
          </w:p>
        </w:tc>
        <w:tc>
          <w:tcPr>
            <w:tcW w:w="2887" w:type="dxa"/>
            <w:noWrap/>
          </w:tcPr>
          <w:p w14:paraId="1155300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C21396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71A4776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D860A8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[197]</w:t>
            </w:r>
          </w:p>
        </w:tc>
      </w:tr>
      <w:tr w:rsidR="00DF6539" w14:paraId="05839B2E" w14:textId="77777777">
        <w:trPr>
          <w:trHeight w:val="340"/>
        </w:trPr>
        <w:tc>
          <w:tcPr>
            <w:tcW w:w="1616" w:type="dxa"/>
            <w:noWrap/>
          </w:tcPr>
          <w:p w14:paraId="2A743AA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miR-153</w:t>
            </w:r>
          </w:p>
        </w:tc>
        <w:tc>
          <w:tcPr>
            <w:tcW w:w="2887" w:type="dxa"/>
            <w:noWrap/>
          </w:tcPr>
          <w:p w14:paraId="47FA3623"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4FBBC0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8690DD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143EA6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[94]</w:t>
            </w:r>
          </w:p>
        </w:tc>
      </w:tr>
      <w:tr w:rsidR="00DF6539" w14:paraId="0BB216B8" w14:textId="77777777">
        <w:trPr>
          <w:trHeight w:val="680"/>
        </w:trPr>
        <w:tc>
          <w:tcPr>
            <w:tcW w:w="1616" w:type="dxa"/>
            <w:noWrap/>
          </w:tcPr>
          <w:p w14:paraId="24E4E49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miR-181a-5p</w:t>
            </w:r>
          </w:p>
        </w:tc>
        <w:tc>
          <w:tcPr>
            <w:tcW w:w="2887" w:type="dxa"/>
            <w:noWrap/>
          </w:tcPr>
          <w:p w14:paraId="7C2152A2"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256C076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C64487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DLA Me</w:t>
            </w:r>
          </w:p>
        </w:tc>
        <w:tc>
          <w:tcPr>
            <w:tcW w:w="1203" w:type="dxa"/>
            <w:noWrap/>
          </w:tcPr>
          <w:p w14:paraId="6E3BEAF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[199]</w:t>
            </w:r>
          </w:p>
        </w:tc>
      </w:tr>
      <w:tr w:rsidR="00DF6539" w14:paraId="78C13216" w14:textId="77777777">
        <w:trPr>
          <w:trHeight w:val="1020"/>
        </w:trPr>
        <w:tc>
          <w:tcPr>
            <w:tcW w:w="1616" w:type="dxa"/>
            <w:noWrap/>
          </w:tcPr>
          <w:p w14:paraId="4A1E569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miR-185</w:t>
            </w:r>
          </w:p>
        </w:tc>
        <w:tc>
          <w:tcPr>
            <w:tcW w:w="2887" w:type="dxa"/>
            <w:noWrap/>
          </w:tcPr>
          <w:p w14:paraId="08ED2FE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(LNM, DM, TNM)</w:t>
            </w:r>
          </w:p>
        </w:tc>
        <w:tc>
          <w:tcPr>
            <w:tcW w:w="1549" w:type="dxa"/>
            <w:noWrap/>
          </w:tcPr>
          <w:p w14:paraId="0E53A89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A7712A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203" w:type="dxa"/>
            <w:noWrap/>
          </w:tcPr>
          <w:p w14:paraId="051459A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w:t>
            </w:r>
          </w:p>
        </w:tc>
      </w:tr>
      <w:tr w:rsidR="00DF6539" w14:paraId="477DE1DB" w14:textId="77777777">
        <w:trPr>
          <w:trHeight w:val="680"/>
        </w:trPr>
        <w:tc>
          <w:tcPr>
            <w:tcW w:w="1616" w:type="dxa"/>
            <w:noWrap/>
          </w:tcPr>
          <w:p w14:paraId="26AB79F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miR-186-5p</w:t>
            </w:r>
          </w:p>
        </w:tc>
        <w:tc>
          <w:tcPr>
            <w:tcW w:w="2887" w:type="dxa"/>
            <w:noWrap/>
          </w:tcPr>
          <w:p w14:paraId="1B71E77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(LNM), DM</w:t>
            </w:r>
          </w:p>
        </w:tc>
        <w:tc>
          <w:tcPr>
            <w:tcW w:w="1549" w:type="dxa"/>
            <w:noWrap/>
          </w:tcPr>
          <w:p w14:paraId="7BC8D28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241AE9B"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CD44C4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[43]</w:t>
            </w:r>
          </w:p>
        </w:tc>
      </w:tr>
      <w:tr w:rsidR="00DF6539" w14:paraId="48F2E65F" w14:textId="77777777">
        <w:trPr>
          <w:trHeight w:val="680"/>
        </w:trPr>
        <w:tc>
          <w:tcPr>
            <w:tcW w:w="1616" w:type="dxa"/>
            <w:noWrap/>
          </w:tcPr>
          <w:p w14:paraId="434E67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miR-193a-5p</w:t>
            </w:r>
          </w:p>
        </w:tc>
        <w:tc>
          <w:tcPr>
            <w:tcW w:w="2887" w:type="dxa"/>
            <w:noWrap/>
          </w:tcPr>
          <w:p w14:paraId="31EB240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4D1B00E"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1B5BD39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CD02A4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w:t>
            </w:r>
          </w:p>
        </w:tc>
      </w:tr>
      <w:tr w:rsidR="00DF6539" w14:paraId="3F4D6EEC" w14:textId="77777777">
        <w:trPr>
          <w:trHeight w:val="340"/>
        </w:trPr>
        <w:tc>
          <w:tcPr>
            <w:tcW w:w="1616" w:type="dxa"/>
            <w:noWrap/>
          </w:tcPr>
          <w:p w14:paraId="297C98A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miR-193b</w:t>
            </w:r>
          </w:p>
        </w:tc>
        <w:tc>
          <w:tcPr>
            <w:tcW w:w="2887" w:type="dxa"/>
            <w:noWrap/>
          </w:tcPr>
          <w:p w14:paraId="2BF9768B"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1C45829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1AFE1B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373749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[104]</w:t>
            </w:r>
          </w:p>
        </w:tc>
      </w:tr>
      <w:tr w:rsidR="00DF6539" w14:paraId="7FFB14F0" w14:textId="77777777">
        <w:trPr>
          <w:trHeight w:val="680"/>
        </w:trPr>
        <w:tc>
          <w:tcPr>
            <w:tcW w:w="1616" w:type="dxa"/>
            <w:noWrap/>
          </w:tcPr>
          <w:p w14:paraId="18A51CF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miR-195</w:t>
            </w:r>
          </w:p>
        </w:tc>
        <w:tc>
          <w:tcPr>
            <w:tcW w:w="2887" w:type="dxa"/>
            <w:noWrap/>
          </w:tcPr>
          <w:p w14:paraId="11540EC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VI, TNM</w:t>
            </w:r>
          </w:p>
        </w:tc>
        <w:tc>
          <w:tcPr>
            <w:tcW w:w="1549" w:type="dxa"/>
            <w:noWrap/>
          </w:tcPr>
          <w:p w14:paraId="60C8089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74FD6A7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8E9E4C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[202]</w:t>
            </w:r>
          </w:p>
        </w:tc>
      </w:tr>
      <w:tr w:rsidR="00DF6539" w14:paraId="3409DE52" w14:textId="77777777">
        <w:trPr>
          <w:trHeight w:val="340"/>
        </w:trPr>
        <w:tc>
          <w:tcPr>
            <w:tcW w:w="1616" w:type="dxa"/>
            <w:noWrap/>
          </w:tcPr>
          <w:p w14:paraId="5E5F292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miR-198</w:t>
            </w:r>
          </w:p>
        </w:tc>
        <w:tc>
          <w:tcPr>
            <w:tcW w:w="2887" w:type="dxa"/>
            <w:noWrap/>
          </w:tcPr>
          <w:p w14:paraId="03BBBC6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4387EF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166B6349"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0CC98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[204]</w:t>
            </w:r>
          </w:p>
        </w:tc>
      </w:tr>
      <w:tr w:rsidR="00DF6539" w14:paraId="2FBA5ECD" w14:textId="77777777">
        <w:trPr>
          <w:trHeight w:val="340"/>
        </w:trPr>
        <w:tc>
          <w:tcPr>
            <w:tcW w:w="1616" w:type="dxa"/>
            <w:noWrap/>
          </w:tcPr>
          <w:p w14:paraId="79A2AF7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miR-202</w:t>
            </w:r>
          </w:p>
        </w:tc>
        <w:tc>
          <w:tcPr>
            <w:tcW w:w="2887" w:type="dxa"/>
            <w:noWrap/>
          </w:tcPr>
          <w:p w14:paraId="7132C44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43A15D8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710" w:type="dxa"/>
            <w:noWrap/>
          </w:tcPr>
          <w:p w14:paraId="208D7CED"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EFE601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[206]</w:t>
            </w:r>
          </w:p>
        </w:tc>
      </w:tr>
      <w:tr w:rsidR="00DF6539" w14:paraId="3EE0B413" w14:textId="77777777">
        <w:trPr>
          <w:trHeight w:val="340"/>
        </w:trPr>
        <w:tc>
          <w:tcPr>
            <w:tcW w:w="1616" w:type="dxa"/>
            <w:noWrap/>
          </w:tcPr>
          <w:p w14:paraId="1BD3BAB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203</w:t>
            </w:r>
          </w:p>
        </w:tc>
        <w:tc>
          <w:tcPr>
            <w:tcW w:w="2887" w:type="dxa"/>
            <w:noWrap/>
          </w:tcPr>
          <w:p w14:paraId="24AEA29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5AA0903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5CC85B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203" w:type="dxa"/>
            <w:noWrap/>
          </w:tcPr>
          <w:p w14:paraId="0D70E3D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[34,81]</w:t>
            </w:r>
          </w:p>
        </w:tc>
      </w:tr>
      <w:tr w:rsidR="00DF6539" w14:paraId="238F9125" w14:textId="77777777">
        <w:trPr>
          <w:trHeight w:val="680"/>
        </w:trPr>
        <w:tc>
          <w:tcPr>
            <w:tcW w:w="1616" w:type="dxa"/>
            <w:noWrap/>
          </w:tcPr>
          <w:p w14:paraId="4D690D0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miR-203a-3p</w:t>
            </w:r>
          </w:p>
        </w:tc>
        <w:tc>
          <w:tcPr>
            <w:tcW w:w="2887" w:type="dxa"/>
            <w:noWrap/>
          </w:tcPr>
          <w:p w14:paraId="52249982"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121E84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6CD862F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458F3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[209]</w:t>
            </w:r>
          </w:p>
        </w:tc>
      </w:tr>
      <w:tr w:rsidR="00DF6539" w14:paraId="419C4BB9" w14:textId="77777777">
        <w:trPr>
          <w:trHeight w:val="680"/>
        </w:trPr>
        <w:tc>
          <w:tcPr>
            <w:tcW w:w="1616" w:type="dxa"/>
            <w:noWrap/>
          </w:tcPr>
          <w:p w14:paraId="55BFEC9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miR-204-5p</w:t>
            </w:r>
          </w:p>
        </w:tc>
        <w:tc>
          <w:tcPr>
            <w:tcW w:w="2887" w:type="dxa"/>
            <w:noWrap/>
          </w:tcPr>
          <w:p w14:paraId="3EE446E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w:t>
            </w:r>
          </w:p>
        </w:tc>
        <w:tc>
          <w:tcPr>
            <w:tcW w:w="1549" w:type="dxa"/>
            <w:noWrap/>
          </w:tcPr>
          <w:p w14:paraId="5680006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079C410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07708E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[210]</w:t>
            </w:r>
          </w:p>
        </w:tc>
      </w:tr>
      <w:tr w:rsidR="00DF6539" w14:paraId="132BC92D" w14:textId="77777777">
        <w:trPr>
          <w:trHeight w:val="340"/>
        </w:trPr>
        <w:tc>
          <w:tcPr>
            <w:tcW w:w="1616" w:type="dxa"/>
            <w:noWrap/>
          </w:tcPr>
          <w:p w14:paraId="2411C3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miR-205</w:t>
            </w:r>
          </w:p>
        </w:tc>
        <w:tc>
          <w:tcPr>
            <w:tcW w:w="2887" w:type="dxa"/>
            <w:noWrap/>
          </w:tcPr>
          <w:p w14:paraId="588920F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1FC37F6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9FB3EB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6A1404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[93,213]</w:t>
            </w:r>
          </w:p>
        </w:tc>
      </w:tr>
      <w:tr w:rsidR="00DF6539" w14:paraId="3CD1C4DA" w14:textId="77777777">
        <w:trPr>
          <w:trHeight w:val="340"/>
        </w:trPr>
        <w:tc>
          <w:tcPr>
            <w:tcW w:w="1616" w:type="dxa"/>
            <w:noWrap/>
          </w:tcPr>
          <w:p w14:paraId="11D16D9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206</w:t>
            </w:r>
          </w:p>
        </w:tc>
        <w:tc>
          <w:tcPr>
            <w:tcW w:w="2887" w:type="dxa"/>
            <w:noWrap/>
          </w:tcPr>
          <w:p w14:paraId="2A66BE3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29CBEFE"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1257DCC9"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FBDBB9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w:t>
            </w:r>
          </w:p>
        </w:tc>
      </w:tr>
      <w:tr w:rsidR="00DF6539" w14:paraId="1966A6D3" w14:textId="77777777">
        <w:trPr>
          <w:trHeight w:val="680"/>
        </w:trPr>
        <w:tc>
          <w:tcPr>
            <w:tcW w:w="1616" w:type="dxa"/>
            <w:noWrap/>
          </w:tcPr>
          <w:p w14:paraId="5679BF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miR-212-3p</w:t>
            </w:r>
          </w:p>
        </w:tc>
        <w:tc>
          <w:tcPr>
            <w:tcW w:w="2887" w:type="dxa"/>
            <w:noWrap/>
          </w:tcPr>
          <w:p w14:paraId="17C1F42D"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6C11DF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noWrap/>
          </w:tcPr>
          <w:p w14:paraId="39A8633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BF38CA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[215]</w:t>
            </w:r>
          </w:p>
        </w:tc>
      </w:tr>
      <w:tr w:rsidR="00DF6539" w14:paraId="2D425486" w14:textId="77777777">
        <w:trPr>
          <w:trHeight w:val="680"/>
        </w:trPr>
        <w:tc>
          <w:tcPr>
            <w:tcW w:w="1616" w:type="dxa"/>
            <w:noWrap/>
          </w:tcPr>
          <w:p w14:paraId="121AB82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miR-214</w:t>
            </w:r>
          </w:p>
        </w:tc>
        <w:tc>
          <w:tcPr>
            <w:tcW w:w="2887" w:type="dxa"/>
            <w:noWrap/>
          </w:tcPr>
          <w:p w14:paraId="26189A2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tumor stage</w:t>
            </w:r>
          </w:p>
        </w:tc>
        <w:tc>
          <w:tcPr>
            <w:tcW w:w="1549" w:type="dxa"/>
            <w:noWrap/>
          </w:tcPr>
          <w:p w14:paraId="18DE6AB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7AFB55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ACC5E1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[216,217]</w:t>
            </w:r>
          </w:p>
        </w:tc>
      </w:tr>
      <w:tr w:rsidR="00DF6539" w14:paraId="5BFC71D5" w14:textId="77777777">
        <w:trPr>
          <w:trHeight w:val="680"/>
        </w:trPr>
        <w:tc>
          <w:tcPr>
            <w:tcW w:w="1616" w:type="dxa"/>
            <w:noWrap/>
          </w:tcPr>
          <w:p w14:paraId="64B16D0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miR-214-3p</w:t>
            </w:r>
          </w:p>
        </w:tc>
        <w:tc>
          <w:tcPr>
            <w:tcW w:w="2887" w:type="dxa"/>
            <w:noWrap/>
          </w:tcPr>
          <w:p w14:paraId="05B1536F"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7EDA764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1DF8816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188E66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[219]</w:t>
            </w:r>
          </w:p>
        </w:tc>
      </w:tr>
      <w:tr w:rsidR="00DF6539" w14:paraId="0FD32C57" w14:textId="77777777">
        <w:trPr>
          <w:trHeight w:val="680"/>
        </w:trPr>
        <w:tc>
          <w:tcPr>
            <w:tcW w:w="1616" w:type="dxa"/>
            <w:noWrap/>
          </w:tcPr>
          <w:p w14:paraId="7EA7E5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miR-216a/b</w:t>
            </w:r>
          </w:p>
        </w:tc>
        <w:tc>
          <w:tcPr>
            <w:tcW w:w="2887" w:type="dxa"/>
            <w:noWrap/>
          </w:tcPr>
          <w:p w14:paraId="0A299E2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79A45231"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2FF22BD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887E11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[220]</w:t>
            </w:r>
          </w:p>
        </w:tc>
      </w:tr>
      <w:tr w:rsidR="00DF6539" w14:paraId="392EE055" w14:textId="77777777">
        <w:trPr>
          <w:trHeight w:val="340"/>
        </w:trPr>
        <w:tc>
          <w:tcPr>
            <w:tcW w:w="1616" w:type="dxa"/>
            <w:noWrap/>
          </w:tcPr>
          <w:p w14:paraId="3358B82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miR-217</w:t>
            </w:r>
          </w:p>
        </w:tc>
        <w:tc>
          <w:tcPr>
            <w:tcW w:w="2887" w:type="dxa"/>
            <w:noWrap/>
          </w:tcPr>
          <w:p w14:paraId="6D9EADDA"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7B8068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83C7EA8"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3D3A35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[80]</w:t>
            </w:r>
          </w:p>
        </w:tc>
      </w:tr>
      <w:tr w:rsidR="00DF6539" w14:paraId="0D1C9561" w14:textId="77777777">
        <w:trPr>
          <w:trHeight w:val="340"/>
        </w:trPr>
        <w:tc>
          <w:tcPr>
            <w:tcW w:w="1616" w:type="dxa"/>
            <w:noWrap/>
          </w:tcPr>
          <w:p w14:paraId="5660E38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miR-218</w:t>
            </w:r>
          </w:p>
        </w:tc>
        <w:tc>
          <w:tcPr>
            <w:tcW w:w="2887" w:type="dxa"/>
            <w:noWrap/>
          </w:tcPr>
          <w:p w14:paraId="5E05E39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2FA375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74299948"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AEA647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[221]</w:t>
            </w:r>
          </w:p>
        </w:tc>
      </w:tr>
      <w:tr w:rsidR="00DF6539" w14:paraId="603C55C8" w14:textId="77777777">
        <w:trPr>
          <w:trHeight w:val="680"/>
        </w:trPr>
        <w:tc>
          <w:tcPr>
            <w:tcW w:w="1616" w:type="dxa"/>
            <w:noWrap/>
          </w:tcPr>
          <w:p w14:paraId="1C9B589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miR-26a</w:t>
            </w:r>
          </w:p>
        </w:tc>
        <w:tc>
          <w:tcPr>
            <w:tcW w:w="2887" w:type="dxa"/>
            <w:noWrap/>
          </w:tcPr>
          <w:p w14:paraId="0EA38FF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stages</w:t>
            </w:r>
          </w:p>
        </w:tc>
        <w:tc>
          <w:tcPr>
            <w:tcW w:w="1549" w:type="dxa"/>
            <w:noWrap/>
          </w:tcPr>
          <w:p w14:paraId="33D61B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7FCBA6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Me</w:t>
            </w:r>
          </w:p>
        </w:tc>
        <w:tc>
          <w:tcPr>
            <w:tcW w:w="1203" w:type="dxa"/>
            <w:noWrap/>
          </w:tcPr>
          <w:p w14:paraId="75873D0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[33,223]</w:t>
            </w:r>
          </w:p>
        </w:tc>
      </w:tr>
      <w:tr w:rsidR="00DF6539" w14:paraId="5C6BEA4D" w14:textId="77777777">
        <w:trPr>
          <w:trHeight w:val="340"/>
        </w:trPr>
        <w:tc>
          <w:tcPr>
            <w:tcW w:w="1616" w:type="dxa"/>
            <w:noWrap/>
          </w:tcPr>
          <w:p w14:paraId="05B3D49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miR-27a</w:t>
            </w:r>
          </w:p>
        </w:tc>
        <w:tc>
          <w:tcPr>
            <w:tcW w:w="2887" w:type="dxa"/>
            <w:noWrap/>
          </w:tcPr>
          <w:p w14:paraId="5EF067A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47C5124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noWrap/>
          </w:tcPr>
          <w:p w14:paraId="6E5A6EB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E55CB7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[103]</w:t>
            </w:r>
          </w:p>
        </w:tc>
      </w:tr>
      <w:tr w:rsidR="00DF6539" w14:paraId="2780C7F7" w14:textId="77777777">
        <w:trPr>
          <w:trHeight w:val="680"/>
        </w:trPr>
        <w:tc>
          <w:tcPr>
            <w:tcW w:w="1616" w:type="dxa"/>
            <w:noWrap/>
          </w:tcPr>
          <w:p w14:paraId="330863C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miR-27b-3p</w:t>
            </w:r>
          </w:p>
        </w:tc>
        <w:tc>
          <w:tcPr>
            <w:tcW w:w="2887" w:type="dxa"/>
            <w:noWrap/>
          </w:tcPr>
          <w:p w14:paraId="63E911B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7F59E22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3645433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A2F66A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[225]</w:t>
            </w:r>
          </w:p>
        </w:tc>
      </w:tr>
      <w:tr w:rsidR="00DF6539" w14:paraId="117ABDAA" w14:textId="77777777">
        <w:trPr>
          <w:trHeight w:val="340"/>
        </w:trPr>
        <w:tc>
          <w:tcPr>
            <w:tcW w:w="1616" w:type="dxa"/>
            <w:noWrap/>
          </w:tcPr>
          <w:p w14:paraId="12841F4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miR-29b</w:t>
            </w:r>
          </w:p>
        </w:tc>
        <w:tc>
          <w:tcPr>
            <w:tcW w:w="2887" w:type="dxa"/>
            <w:noWrap/>
          </w:tcPr>
          <w:p w14:paraId="71B0CAB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265EE71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1D33D6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FE6BA0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[88]</w:t>
            </w:r>
          </w:p>
        </w:tc>
      </w:tr>
      <w:tr w:rsidR="00DF6539" w14:paraId="379CE8E9" w14:textId="77777777">
        <w:trPr>
          <w:trHeight w:val="340"/>
        </w:trPr>
        <w:tc>
          <w:tcPr>
            <w:tcW w:w="1616" w:type="dxa"/>
            <w:noWrap/>
          </w:tcPr>
          <w:p w14:paraId="2CCADB8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miR-29c</w:t>
            </w:r>
          </w:p>
        </w:tc>
        <w:tc>
          <w:tcPr>
            <w:tcW w:w="2887" w:type="dxa"/>
            <w:noWrap/>
          </w:tcPr>
          <w:p w14:paraId="7D55A44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MPI</w:t>
            </w:r>
          </w:p>
        </w:tc>
        <w:tc>
          <w:tcPr>
            <w:tcW w:w="1549" w:type="dxa"/>
            <w:noWrap/>
          </w:tcPr>
          <w:p w14:paraId="598C6C38"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7B20892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A3B14E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[228]</w:t>
            </w:r>
          </w:p>
        </w:tc>
      </w:tr>
      <w:tr w:rsidR="00DF6539" w14:paraId="7879CB8C" w14:textId="77777777">
        <w:trPr>
          <w:trHeight w:val="360"/>
        </w:trPr>
        <w:tc>
          <w:tcPr>
            <w:tcW w:w="1616" w:type="dxa"/>
            <w:noWrap/>
          </w:tcPr>
          <w:p w14:paraId="199FFF1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miR-30a</w:t>
            </w:r>
          </w:p>
        </w:tc>
        <w:tc>
          <w:tcPr>
            <w:tcW w:w="2887" w:type="dxa"/>
            <w:noWrap/>
          </w:tcPr>
          <w:p w14:paraId="2A0939D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3EFDDBC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BE645B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C0DCCE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[148]</w:t>
            </w:r>
          </w:p>
        </w:tc>
      </w:tr>
      <w:tr w:rsidR="00DF6539" w14:paraId="2CA03394" w14:textId="77777777">
        <w:trPr>
          <w:trHeight w:val="680"/>
        </w:trPr>
        <w:tc>
          <w:tcPr>
            <w:tcW w:w="1616" w:type="dxa"/>
            <w:noWrap/>
          </w:tcPr>
          <w:p w14:paraId="7382A4B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miR-30b</w:t>
            </w:r>
          </w:p>
        </w:tc>
        <w:tc>
          <w:tcPr>
            <w:tcW w:w="2887" w:type="dxa"/>
            <w:noWrap/>
          </w:tcPr>
          <w:p w14:paraId="75F58E5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(N stage)</w:t>
            </w:r>
          </w:p>
        </w:tc>
        <w:tc>
          <w:tcPr>
            <w:tcW w:w="1549" w:type="dxa"/>
            <w:noWrap/>
          </w:tcPr>
          <w:p w14:paraId="686290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854F41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E242B5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[44]</w:t>
            </w:r>
          </w:p>
        </w:tc>
      </w:tr>
      <w:tr w:rsidR="00DF6539" w14:paraId="53F50EAA" w14:textId="77777777">
        <w:trPr>
          <w:trHeight w:val="680"/>
        </w:trPr>
        <w:tc>
          <w:tcPr>
            <w:tcW w:w="1616" w:type="dxa"/>
            <w:noWrap/>
          </w:tcPr>
          <w:p w14:paraId="18E76F5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30a-3p</w:t>
            </w:r>
          </w:p>
        </w:tc>
        <w:tc>
          <w:tcPr>
            <w:tcW w:w="2887" w:type="dxa"/>
            <w:noWrap/>
          </w:tcPr>
          <w:p w14:paraId="01A7F7E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23DE772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88E781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CA152D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[148]</w:t>
            </w:r>
          </w:p>
        </w:tc>
      </w:tr>
      <w:tr w:rsidR="00DF6539" w14:paraId="00740397" w14:textId="77777777">
        <w:trPr>
          <w:trHeight w:val="680"/>
        </w:trPr>
        <w:tc>
          <w:tcPr>
            <w:tcW w:w="1616" w:type="dxa"/>
            <w:noWrap/>
          </w:tcPr>
          <w:p w14:paraId="7B40632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miR-30c</w:t>
            </w:r>
          </w:p>
        </w:tc>
        <w:tc>
          <w:tcPr>
            <w:tcW w:w="2887" w:type="dxa"/>
            <w:noWrap/>
          </w:tcPr>
          <w:p w14:paraId="7028AF6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 N, M, stage</w:t>
            </w:r>
          </w:p>
        </w:tc>
        <w:tc>
          <w:tcPr>
            <w:tcW w:w="1549" w:type="dxa"/>
            <w:noWrap/>
          </w:tcPr>
          <w:p w14:paraId="63DCD86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EMT</w:t>
            </w:r>
          </w:p>
        </w:tc>
        <w:tc>
          <w:tcPr>
            <w:tcW w:w="1710" w:type="dxa"/>
            <w:noWrap/>
          </w:tcPr>
          <w:p w14:paraId="2A66E23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80199B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[95]</w:t>
            </w:r>
          </w:p>
        </w:tc>
      </w:tr>
      <w:tr w:rsidR="00DF6539" w14:paraId="40394EE4" w14:textId="77777777">
        <w:trPr>
          <w:trHeight w:val="680"/>
        </w:trPr>
        <w:tc>
          <w:tcPr>
            <w:tcW w:w="1616" w:type="dxa"/>
            <w:noWrap/>
          </w:tcPr>
          <w:p w14:paraId="7DBA6B1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miR-30d</w:t>
            </w:r>
          </w:p>
        </w:tc>
        <w:tc>
          <w:tcPr>
            <w:tcW w:w="2887" w:type="dxa"/>
            <w:noWrap/>
          </w:tcPr>
          <w:p w14:paraId="73ABCDF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advanced TNM</w:t>
            </w:r>
          </w:p>
        </w:tc>
        <w:tc>
          <w:tcPr>
            <w:tcW w:w="1549" w:type="dxa"/>
            <w:noWrap/>
          </w:tcPr>
          <w:p w14:paraId="2108616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98D97F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80AC52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[150]</w:t>
            </w:r>
          </w:p>
        </w:tc>
      </w:tr>
      <w:tr w:rsidR="00DF6539" w14:paraId="4D360C6C" w14:textId="77777777">
        <w:trPr>
          <w:trHeight w:val="340"/>
        </w:trPr>
        <w:tc>
          <w:tcPr>
            <w:tcW w:w="1616" w:type="dxa"/>
            <w:noWrap/>
          </w:tcPr>
          <w:p w14:paraId="71945AB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miR-30e-5</w:t>
            </w:r>
          </w:p>
        </w:tc>
        <w:tc>
          <w:tcPr>
            <w:tcW w:w="2887" w:type="dxa"/>
            <w:noWrap/>
          </w:tcPr>
          <w:p w14:paraId="636A03A9"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751B661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728C90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2B4629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[126]</w:t>
            </w:r>
          </w:p>
        </w:tc>
      </w:tr>
      <w:tr w:rsidR="00DF6539" w14:paraId="549B4CDB" w14:textId="77777777">
        <w:trPr>
          <w:trHeight w:val="340"/>
        </w:trPr>
        <w:tc>
          <w:tcPr>
            <w:tcW w:w="1616" w:type="dxa"/>
            <w:noWrap/>
          </w:tcPr>
          <w:p w14:paraId="2D876A7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miR-301a</w:t>
            </w:r>
          </w:p>
        </w:tc>
        <w:tc>
          <w:tcPr>
            <w:tcW w:w="2887" w:type="dxa"/>
            <w:noWrap/>
          </w:tcPr>
          <w:p w14:paraId="3F0C5243"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6BCB7E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0E89B9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6A50AC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[151]</w:t>
            </w:r>
          </w:p>
        </w:tc>
      </w:tr>
      <w:tr w:rsidR="00DF6539" w14:paraId="21C286F1" w14:textId="77777777">
        <w:trPr>
          <w:trHeight w:val="680"/>
        </w:trPr>
        <w:tc>
          <w:tcPr>
            <w:tcW w:w="1616" w:type="dxa"/>
            <w:noWrap/>
          </w:tcPr>
          <w:p w14:paraId="64E0623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miR-323a-3p</w:t>
            </w:r>
          </w:p>
        </w:tc>
        <w:tc>
          <w:tcPr>
            <w:tcW w:w="2887" w:type="dxa"/>
            <w:noWrap/>
          </w:tcPr>
          <w:p w14:paraId="0F24F76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1834FED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4420792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203" w:type="dxa"/>
            <w:noWrap/>
          </w:tcPr>
          <w:p w14:paraId="2CD5D11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[153]</w:t>
            </w:r>
          </w:p>
        </w:tc>
      </w:tr>
      <w:tr w:rsidR="00DF6539" w14:paraId="5B808EAC" w14:textId="77777777">
        <w:trPr>
          <w:trHeight w:val="340"/>
        </w:trPr>
        <w:tc>
          <w:tcPr>
            <w:tcW w:w="1616" w:type="dxa"/>
            <w:noWrap/>
          </w:tcPr>
          <w:p w14:paraId="3EBF988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miR-326</w:t>
            </w:r>
          </w:p>
        </w:tc>
        <w:tc>
          <w:tcPr>
            <w:tcW w:w="2887" w:type="dxa"/>
            <w:noWrap/>
          </w:tcPr>
          <w:p w14:paraId="574A553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9B5173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1347B3AE"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0C4DDD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[154]</w:t>
            </w:r>
          </w:p>
        </w:tc>
      </w:tr>
      <w:tr w:rsidR="00DF6539" w14:paraId="310EAE20" w14:textId="77777777">
        <w:trPr>
          <w:trHeight w:val="340"/>
        </w:trPr>
        <w:tc>
          <w:tcPr>
            <w:tcW w:w="1616" w:type="dxa"/>
            <w:noWrap/>
          </w:tcPr>
          <w:p w14:paraId="6DEE547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miR-328</w:t>
            </w:r>
          </w:p>
        </w:tc>
        <w:tc>
          <w:tcPr>
            <w:tcW w:w="2887" w:type="dxa"/>
            <w:noWrap/>
          </w:tcPr>
          <w:p w14:paraId="6B2A6BD5"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577C31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E8414C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Me</w:t>
            </w:r>
          </w:p>
        </w:tc>
        <w:tc>
          <w:tcPr>
            <w:tcW w:w="1203" w:type="dxa"/>
            <w:noWrap/>
          </w:tcPr>
          <w:p w14:paraId="5C1F1FA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[155]</w:t>
            </w:r>
          </w:p>
        </w:tc>
      </w:tr>
      <w:tr w:rsidR="00DF6539" w14:paraId="718CBDAF" w14:textId="77777777">
        <w:trPr>
          <w:trHeight w:val="680"/>
        </w:trPr>
        <w:tc>
          <w:tcPr>
            <w:tcW w:w="1616" w:type="dxa"/>
            <w:noWrap/>
          </w:tcPr>
          <w:p w14:paraId="1B3AD4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miR-33a-5p</w:t>
            </w:r>
          </w:p>
        </w:tc>
        <w:tc>
          <w:tcPr>
            <w:tcW w:w="2887" w:type="dxa"/>
            <w:noWrap/>
          </w:tcPr>
          <w:p w14:paraId="3AFCA1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08D3144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4BCFA79"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0E1CD4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[111]</w:t>
            </w:r>
          </w:p>
        </w:tc>
      </w:tr>
      <w:tr w:rsidR="00DF6539" w14:paraId="1C4BD782" w14:textId="77777777">
        <w:trPr>
          <w:trHeight w:val="680"/>
        </w:trPr>
        <w:tc>
          <w:tcPr>
            <w:tcW w:w="1616" w:type="dxa"/>
            <w:noWrap/>
          </w:tcPr>
          <w:p w14:paraId="3F55D8D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miR-335-5p</w:t>
            </w:r>
          </w:p>
        </w:tc>
        <w:tc>
          <w:tcPr>
            <w:tcW w:w="2887" w:type="dxa"/>
            <w:noWrap/>
          </w:tcPr>
          <w:p w14:paraId="5B6B7AB4"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454F2EB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09C129AF"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268DF5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[158]</w:t>
            </w:r>
          </w:p>
        </w:tc>
      </w:tr>
      <w:tr w:rsidR="00DF6539" w14:paraId="76B1FADC" w14:textId="77777777">
        <w:trPr>
          <w:trHeight w:val="680"/>
        </w:trPr>
        <w:tc>
          <w:tcPr>
            <w:tcW w:w="1616" w:type="dxa"/>
            <w:noWrap/>
          </w:tcPr>
          <w:p w14:paraId="249748B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miR-338-3p</w:t>
            </w:r>
          </w:p>
        </w:tc>
        <w:tc>
          <w:tcPr>
            <w:tcW w:w="2887" w:type="dxa"/>
            <w:noWrap/>
          </w:tcPr>
          <w:p w14:paraId="5ACDF1B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29BFEEA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4332397B"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8D3F6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[101]</w:t>
            </w:r>
          </w:p>
        </w:tc>
      </w:tr>
      <w:tr w:rsidR="00DF6539" w14:paraId="1E244F85" w14:textId="77777777">
        <w:trPr>
          <w:trHeight w:val="680"/>
        </w:trPr>
        <w:tc>
          <w:tcPr>
            <w:tcW w:w="1616" w:type="dxa"/>
            <w:noWrap/>
          </w:tcPr>
          <w:p w14:paraId="24F1B8E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miR-338-5p</w:t>
            </w:r>
          </w:p>
        </w:tc>
        <w:tc>
          <w:tcPr>
            <w:tcW w:w="2887" w:type="dxa"/>
            <w:noWrap/>
          </w:tcPr>
          <w:p w14:paraId="684EDD1D"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34859D0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4E5897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203" w:type="dxa"/>
            <w:noWrap/>
          </w:tcPr>
          <w:p w14:paraId="74D8042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[160]</w:t>
            </w:r>
          </w:p>
        </w:tc>
      </w:tr>
      <w:tr w:rsidR="00DF6539" w14:paraId="769476EA" w14:textId="77777777">
        <w:trPr>
          <w:trHeight w:val="340"/>
        </w:trPr>
        <w:tc>
          <w:tcPr>
            <w:tcW w:w="1616" w:type="dxa"/>
            <w:noWrap/>
          </w:tcPr>
          <w:p w14:paraId="720B64D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miR-34a</w:t>
            </w:r>
          </w:p>
        </w:tc>
        <w:tc>
          <w:tcPr>
            <w:tcW w:w="2887" w:type="dxa"/>
            <w:noWrap/>
          </w:tcPr>
          <w:p w14:paraId="3A27E5B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7A583D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3C086F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Me</w:t>
            </w:r>
          </w:p>
        </w:tc>
        <w:tc>
          <w:tcPr>
            <w:tcW w:w="1203" w:type="dxa"/>
            <w:noWrap/>
          </w:tcPr>
          <w:p w14:paraId="5C063E6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[36,161]</w:t>
            </w:r>
          </w:p>
        </w:tc>
      </w:tr>
      <w:tr w:rsidR="00DF6539" w14:paraId="1C1AC6F5" w14:textId="77777777">
        <w:trPr>
          <w:trHeight w:val="680"/>
        </w:trPr>
        <w:tc>
          <w:tcPr>
            <w:tcW w:w="1616" w:type="dxa"/>
            <w:noWrap/>
          </w:tcPr>
          <w:p w14:paraId="38A2E12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miR-340-5p</w:t>
            </w:r>
          </w:p>
        </w:tc>
        <w:tc>
          <w:tcPr>
            <w:tcW w:w="2887" w:type="dxa"/>
            <w:noWrap/>
          </w:tcPr>
          <w:p w14:paraId="5BA354A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3F458B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FFB9B6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2867A9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[162]</w:t>
            </w:r>
          </w:p>
        </w:tc>
      </w:tr>
      <w:tr w:rsidR="00DF6539" w14:paraId="63DDA983" w14:textId="77777777">
        <w:trPr>
          <w:trHeight w:val="340"/>
        </w:trPr>
        <w:tc>
          <w:tcPr>
            <w:tcW w:w="1616" w:type="dxa"/>
            <w:noWrap/>
          </w:tcPr>
          <w:p w14:paraId="4A4F6A6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miR-3612</w:t>
            </w:r>
          </w:p>
        </w:tc>
        <w:tc>
          <w:tcPr>
            <w:tcW w:w="2887" w:type="dxa"/>
            <w:noWrap/>
          </w:tcPr>
          <w:p w14:paraId="63B13972"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20F5B05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C79EE78"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CBE194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[163]</w:t>
            </w:r>
          </w:p>
        </w:tc>
      </w:tr>
      <w:tr w:rsidR="00DF6539" w14:paraId="655CCFF5" w14:textId="77777777">
        <w:trPr>
          <w:trHeight w:val="340"/>
        </w:trPr>
        <w:tc>
          <w:tcPr>
            <w:tcW w:w="1616" w:type="dxa"/>
            <w:noWrap/>
          </w:tcPr>
          <w:p w14:paraId="49BD012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miR-365</w:t>
            </w:r>
          </w:p>
        </w:tc>
        <w:tc>
          <w:tcPr>
            <w:tcW w:w="2887" w:type="dxa"/>
            <w:noWrap/>
          </w:tcPr>
          <w:p w14:paraId="72E2D51D"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316BB7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EMT</w:t>
            </w:r>
          </w:p>
        </w:tc>
        <w:tc>
          <w:tcPr>
            <w:tcW w:w="1710" w:type="dxa"/>
            <w:noWrap/>
          </w:tcPr>
          <w:p w14:paraId="1A22765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7236EC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[165]</w:t>
            </w:r>
          </w:p>
        </w:tc>
      </w:tr>
      <w:tr w:rsidR="00DF6539" w14:paraId="5F000C63" w14:textId="77777777">
        <w:trPr>
          <w:trHeight w:val="680"/>
        </w:trPr>
        <w:tc>
          <w:tcPr>
            <w:tcW w:w="1616" w:type="dxa"/>
            <w:noWrap/>
          </w:tcPr>
          <w:p w14:paraId="34A2CEC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miR-370</w:t>
            </w:r>
          </w:p>
        </w:tc>
        <w:tc>
          <w:tcPr>
            <w:tcW w:w="2887" w:type="dxa"/>
            <w:noWrap/>
          </w:tcPr>
          <w:p w14:paraId="64E3B44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tumor invasion</w:t>
            </w:r>
          </w:p>
        </w:tc>
        <w:tc>
          <w:tcPr>
            <w:tcW w:w="1549" w:type="dxa"/>
            <w:noWrap/>
          </w:tcPr>
          <w:p w14:paraId="0E872D82"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72E98C6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4BCEDE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[167]</w:t>
            </w:r>
          </w:p>
        </w:tc>
      </w:tr>
      <w:tr w:rsidR="00DF6539" w14:paraId="30EE4A0C" w14:textId="77777777">
        <w:trPr>
          <w:trHeight w:val="680"/>
        </w:trPr>
        <w:tc>
          <w:tcPr>
            <w:tcW w:w="1616" w:type="dxa"/>
            <w:noWrap/>
          </w:tcPr>
          <w:p w14:paraId="1FE81EC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miR-370-3p</w:t>
            </w:r>
          </w:p>
        </w:tc>
        <w:tc>
          <w:tcPr>
            <w:tcW w:w="2887" w:type="dxa"/>
            <w:noWrap/>
          </w:tcPr>
          <w:p w14:paraId="26F0EEC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04058DF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423A9E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73AAC3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[168]</w:t>
            </w:r>
          </w:p>
        </w:tc>
      </w:tr>
      <w:tr w:rsidR="00DF6539" w14:paraId="645C8F64" w14:textId="77777777">
        <w:trPr>
          <w:trHeight w:val="680"/>
        </w:trPr>
        <w:tc>
          <w:tcPr>
            <w:tcW w:w="1616" w:type="dxa"/>
            <w:noWrap/>
          </w:tcPr>
          <w:p w14:paraId="409B767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miR-375</w:t>
            </w:r>
          </w:p>
        </w:tc>
        <w:tc>
          <w:tcPr>
            <w:tcW w:w="2887" w:type="dxa"/>
            <w:noWrap/>
          </w:tcPr>
          <w:p w14:paraId="271B9C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LVI, DM, TNM</w:t>
            </w:r>
          </w:p>
        </w:tc>
        <w:tc>
          <w:tcPr>
            <w:tcW w:w="1549" w:type="dxa"/>
            <w:noWrap/>
          </w:tcPr>
          <w:p w14:paraId="695D1BD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34017C8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 mobility, I</w:t>
            </w:r>
          </w:p>
        </w:tc>
        <w:tc>
          <w:tcPr>
            <w:tcW w:w="1203" w:type="dxa"/>
            <w:noWrap/>
          </w:tcPr>
          <w:p w14:paraId="3813A2E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[37,38]</w:t>
            </w:r>
          </w:p>
        </w:tc>
      </w:tr>
      <w:tr w:rsidR="00DF6539" w14:paraId="34E49388" w14:textId="77777777">
        <w:trPr>
          <w:trHeight w:val="340"/>
        </w:trPr>
        <w:tc>
          <w:tcPr>
            <w:tcW w:w="1616" w:type="dxa"/>
            <w:noWrap/>
          </w:tcPr>
          <w:p w14:paraId="4DF5E09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miR-377</w:t>
            </w:r>
          </w:p>
        </w:tc>
        <w:tc>
          <w:tcPr>
            <w:tcW w:w="2887" w:type="dxa"/>
            <w:noWrap/>
          </w:tcPr>
          <w:p w14:paraId="6CB6FFD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380B66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BE2D0E8"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7752A4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[171]</w:t>
            </w:r>
          </w:p>
        </w:tc>
      </w:tr>
      <w:tr w:rsidR="00DF6539" w14:paraId="322913DF" w14:textId="77777777">
        <w:trPr>
          <w:trHeight w:val="340"/>
        </w:trPr>
        <w:tc>
          <w:tcPr>
            <w:tcW w:w="1616" w:type="dxa"/>
            <w:noWrap/>
          </w:tcPr>
          <w:p w14:paraId="3FFC8DC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378</w:t>
            </w:r>
          </w:p>
        </w:tc>
        <w:tc>
          <w:tcPr>
            <w:tcW w:w="2887" w:type="dxa"/>
            <w:noWrap/>
          </w:tcPr>
          <w:p w14:paraId="56D85FD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5E2873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1E69177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0B6716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[172]</w:t>
            </w:r>
          </w:p>
        </w:tc>
      </w:tr>
      <w:tr w:rsidR="00DF6539" w14:paraId="19B75C0C" w14:textId="77777777">
        <w:trPr>
          <w:trHeight w:val="680"/>
        </w:trPr>
        <w:tc>
          <w:tcPr>
            <w:tcW w:w="1616" w:type="dxa"/>
            <w:noWrap/>
          </w:tcPr>
          <w:p w14:paraId="6CEC263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miR-378a-3p</w:t>
            </w:r>
          </w:p>
        </w:tc>
        <w:tc>
          <w:tcPr>
            <w:tcW w:w="2887" w:type="dxa"/>
            <w:noWrap/>
          </w:tcPr>
          <w:p w14:paraId="3A838591"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2A7E75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E61C78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83022E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w:t>
            </w:r>
          </w:p>
        </w:tc>
      </w:tr>
      <w:tr w:rsidR="00DF6539" w14:paraId="4AA6F18A" w14:textId="77777777">
        <w:trPr>
          <w:trHeight w:val="340"/>
        </w:trPr>
        <w:tc>
          <w:tcPr>
            <w:tcW w:w="1616" w:type="dxa"/>
            <w:noWrap/>
          </w:tcPr>
          <w:p w14:paraId="2A52FC5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miR-422a</w:t>
            </w:r>
          </w:p>
        </w:tc>
        <w:tc>
          <w:tcPr>
            <w:tcW w:w="2887" w:type="dxa"/>
            <w:noWrap/>
          </w:tcPr>
          <w:p w14:paraId="4CA6A5F6"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3039B5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101F364"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2E3079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[173]</w:t>
            </w:r>
          </w:p>
        </w:tc>
      </w:tr>
      <w:tr w:rsidR="00DF6539" w14:paraId="42A93B3B" w14:textId="77777777">
        <w:trPr>
          <w:trHeight w:val="340"/>
        </w:trPr>
        <w:tc>
          <w:tcPr>
            <w:tcW w:w="1616" w:type="dxa"/>
            <w:noWrap/>
          </w:tcPr>
          <w:p w14:paraId="018D122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miR-429</w:t>
            </w:r>
          </w:p>
        </w:tc>
        <w:tc>
          <w:tcPr>
            <w:tcW w:w="2887" w:type="dxa"/>
            <w:noWrap/>
          </w:tcPr>
          <w:p w14:paraId="1BFD2B0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5A69218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0E385043"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16BE12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[175]</w:t>
            </w:r>
          </w:p>
        </w:tc>
      </w:tr>
      <w:tr w:rsidR="00DF6539" w14:paraId="51DE3E9A" w14:textId="77777777">
        <w:trPr>
          <w:trHeight w:val="340"/>
        </w:trPr>
        <w:tc>
          <w:tcPr>
            <w:tcW w:w="1616" w:type="dxa"/>
            <w:noWrap/>
          </w:tcPr>
          <w:p w14:paraId="71522AC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miR-4324</w:t>
            </w:r>
          </w:p>
        </w:tc>
        <w:tc>
          <w:tcPr>
            <w:tcW w:w="2887" w:type="dxa"/>
            <w:noWrap/>
          </w:tcPr>
          <w:p w14:paraId="783F5C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w:t>
            </w:r>
          </w:p>
        </w:tc>
        <w:tc>
          <w:tcPr>
            <w:tcW w:w="1549" w:type="dxa"/>
            <w:noWrap/>
          </w:tcPr>
          <w:p w14:paraId="31DF7A8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656C696D"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B15796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[175]</w:t>
            </w:r>
          </w:p>
        </w:tc>
      </w:tr>
      <w:tr w:rsidR="00DF6539" w14:paraId="0CEEADB0" w14:textId="77777777">
        <w:trPr>
          <w:trHeight w:val="680"/>
        </w:trPr>
        <w:tc>
          <w:tcPr>
            <w:tcW w:w="1616" w:type="dxa"/>
            <w:noWrap/>
          </w:tcPr>
          <w:p w14:paraId="561474E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miR-433-3p</w:t>
            </w:r>
          </w:p>
        </w:tc>
        <w:tc>
          <w:tcPr>
            <w:tcW w:w="2887" w:type="dxa"/>
            <w:noWrap/>
          </w:tcPr>
          <w:p w14:paraId="69D5D5C0"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4B760F0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B2C399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AA9535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[177]</w:t>
            </w:r>
          </w:p>
        </w:tc>
      </w:tr>
      <w:tr w:rsidR="00DF6539" w14:paraId="36886E29" w14:textId="77777777">
        <w:trPr>
          <w:trHeight w:val="340"/>
        </w:trPr>
        <w:tc>
          <w:tcPr>
            <w:tcW w:w="1616" w:type="dxa"/>
            <w:noWrap/>
          </w:tcPr>
          <w:p w14:paraId="3B89E93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miR-4429 </w:t>
            </w:r>
          </w:p>
        </w:tc>
        <w:tc>
          <w:tcPr>
            <w:tcW w:w="2887" w:type="dxa"/>
            <w:noWrap/>
          </w:tcPr>
          <w:p w14:paraId="34C3D5B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57EBA4C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061E30F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F48CA5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[114]</w:t>
            </w:r>
          </w:p>
        </w:tc>
      </w:tr>
      <w:tr w:rsidR="00DF6539" w14:paraId="3CABD407" w14:textId="77777777">
        <w:trPr>
          <w:trHeight w:val="680"/>
        </w:trPr>
        <w:tc>
          <w:tcPr>
            <w:tcW w:w="1616" w:type="dxa"/>
            <w:noWrap/>
          </w:tcPr>
          <w:p w14:paraId="2AF6F7F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miR-449a-5p</w:t>
            </w:r>
          </w:p>
        </w:tc>
        <w:tc>
          <w:tcPr>
            <w:tcW w:w="2887" w:type="dxa"/>
            <w:noWrap/>
          </w:tcPr>
          <w:p w14:paraId="5F933C6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E8149C8"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30F85BFE"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2EDED0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[179]</w:t>
            </w:r>
          </w:p>
        </w:tc>
      </w:tr>
      <w:tr w:rsidR="00DF6539" w14:paraId="45F9CF2A" w14:textId="77777777">
        <w:trPr>
          <w:trHeight w:val="340"/>
        </w:trPr>
        <w:tc>
          <w:tcPr>
            <w:tcW w:w="1616" w:type="dxa"/>
            <w:noWrap/>
          </w:tcPr>
          <w:p w14:paraId="26F1F54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miR-451 </w:t>
            </w:r>
          </w:p>
        </w:tc>
        <w:tc>
          <w:tcPr>
            <w:tcW w:w="2887" w:type="dxa"/>
            <w:noWrap/>
          </w:tcPr>
          <w:p w14:paraId="2B5A508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2CFE7F7"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3D02CCE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F7C133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w:t>
            </w:r>
          </w:p>
        </w:tc>
      </w:tr>
      <w:tr w:rsidR="00DF6539" w14:paraId="13D42886" w14:textId="77777777">
        <w:trPr>
          <w:trHeight w:val="680"/>
        </w:trPr>
        <w:tc>
          <w:tcPr>
            <w:tcW w:w="1616" w:type="dxa"/>
            <w:noWrap/>
          </w:tcPr>
          <w:p w14:paraId="1B8D623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miR-455-3p</w:t>
            </w:r>
          </w:p>
        </w:tc>
        <w:tc>
          <w:tcPr>
            <w:tcW w:w="2887" w:type="dxa"/>
            <w:noWrap/>
          </w:tcPr>
          <w:p w14:paraId="19FD974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30A204B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noWrap/>
          </w:tcPr>
          <w:p w14:paraId="529CC77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39CDCE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[181]</w:t>
            </w:r>
          </w:p>
        </w:tc>
      </w:tr>
      <w:tr w:rsidR="00DF6539" w14:paraId="532A7BCB" w14:textId="77777777">
        <w:trPr>
          <w:trHeight w:val="680"/>
        </w:trPr>
        <w:tc>
          <w:tcPr>
            <w:tcW w:w="1616" w:type="dxa"/>
            <w:noWrap/>
          </w:tcPr>
          <w:p w14:paraId="4D23478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miR-455-5p</w:t>
            </w:r>
          </w:p>
        </w:tc>
        <w:tc>
          <w:tcPr>
            <w:tcW w:w="2887" w:type="dxa"/>
            <w:noWrap/>
          </w:tcPr>
          <w:p w14:paraId="5D7C4F1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04F272D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642D051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E2817E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[184]</w:t>
            </w:r>
          </w:p>
        </w:tc>
      </w:tr>
      <w:tr w:rsidR="00DF6539" w14:paraId="03CDA527" w14:textId="77777777">
        <w:trPr>
          <w:trHeight w:val="680"/>
        </w:trPr>
        <w:tc>
          <w:tcPr>
            <w:tcW w:w="1616" w:type="dxa"/>
            <w:noWrap/>
          </w:tcPr>
          <w:p w14:paraId="1FDC0A6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miR-4766-5p</w:t>
            </w:r>
          </w:p>
        </w:tc>
        <w:tc>
          <w:tcPr>
            <w:tcW w:w="2887" w:type="dxa"/>
            <w:noWrap/>
          </w:tcPr>
          <w:p w14:paraId="57876A87"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10EB2D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BEF5D89"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18E4278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[186]</w:t>
            </w:r>
          </w:p>
        </w:tc>
      </w:tr>
      <w:tr w:rsidR="00DF6539" w14:paraId="1DAD5277" w14:textId="77777777">
        <w:trPr>
          <w:trHeight w:val="680"/>
        </w:trPr>
        <w:tc>
          <w:tcPr>
            <w:tcW w:w="1616" w:type="dxa"/>
            <w:noWrap/>
          </w:tcPr>
          <w:p w14:paraId="034573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miR-485-5p</w:t>
            </w:r>
          </w:p>
        </w:tc>
        <w:tc>
          <w:tcPr>
            <w:tcW w:w="2887" w:type="dxa"/>
            <w:noWrap/>
          </w:tcPr>
          <w:p w14:paraId="1A7F968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(LNM), TNM</w:t>
            </w:r>
          </w:p>
        </w:tc>
        <w:tc>
          <w:tcPr>
            <w:tcW w:w="1549" w:type="dxa"/>
            <w:noWrap/>
          </w:tcPr>
          <w:p w14:paraId="2BBF750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6AFA7A67"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636C1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[188]</w:t>
            </w:r>
          </w:p>
        </w:tc>
      </w:tr>
      <w:tr w:rsidR="00DF6539" w14:paraId="059BF561" w14:textId="77777777">
        <w:trPr>
          <w:trHeight w:val="680"/>
        </w:trPr>
        <w:tc>
          <w:tcPr>
            <w:tcW w:w="1616" w:type="dxa"/>
            <w:noWrap/>
          </w:tcPr>
          <w:p w14:paraId="1D4150D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miR-486-5p</w:t>
            </w:r>
          </w:p>
        </w:tc>
        <w:tc>
          <w:tcPr>
            <w:tcW w:w="2887" w:type="dxa"/>
            <w:noWrap/>
          </w:tcPr>
          <w:p w14:paraId="6DC6DEA8"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158C6B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noWrap/>
          </w:tcPr>
          <w:p w14:paraId="45CC6C1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E5A9F3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[190]</w:t>
            </w:r>
          </w:p>
        </w:tc>
      </w:tr>
      <w:tr w:rsidR="00DF6539" w14:paraId="1B818D37" w14:textId="77777777">
        <w:trPr>
          <w:trHeight w:val="680"/>
        </w:trPr>
        <w:tc>
          <w:tcPr>
            <w:tcW w:w="1616" w:type="dxa"/>
            <w:noWrap/>
          </w:tcPr>
          <w:p w14:paraId="4B21344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miR-490-3p</w:t>
            </w:r>
          </w:p>
        </w:tc>
        <w:tc>
          <w:tcPr>
            <w:tcW w:w="2887" w:type="dxa"/>
            <w:noWrap/>
          </w:tcPr>
          <w:p w14:paraId="53DF3772"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355EFE5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84FEEA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D82519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[192]</w:t>
            </w:r>
          </w:p>
        </w:tc>
      </w:tr>
      <w:tr w:rsidR="00DF6539" w14:paraId="4B78C7B7" w14:textId="77777777">
        <w:trPr>
          <w:trHeight w:val="340"/>
        </w:trPr>
        <w:tc>
          <w:tcPr>
            <w:tcW w:w="1616" w:type="dxa"/>
            <w:noWrap/>
          </w:tcPr>
          <w:p w14:paraId="54132BA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miR-493</w:t>
            </w:r>
          </w:p>
        </w:tc>
        <w:tc>
          <w:tcPr>
            <w:tcW w:w="2887" w:type="dxa"/>
            <w:noWrap/>
          </w:tcPr>
          <w:p w14:paraId="7E7E9A1A"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9EAE1F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2EC7B3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53F60F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[145]</w:t>
            </w:r>
          </w:p>
        </w:tc>
      </w:tr>
      <w:tr w:rsidR="00DF6539" w14:paraId="6C9BA056" w14:textId="77777777">
        <w:trPr>
          <w:trHeight w:val="680"/>
        </w:trPr>
        <w:tc>
          <w:tcPr>
            <w:tcW w:w="1616" w:type="dxa"/>
            <w:noWrap/>
          </w:tcPr>
          <w:p w14:paraId="7392905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miR-497-5p</w:t>
            </w:r>
          </w:p>
        </w:tc>
        <w:tc>
          <w:tcPr>
            <w:tcW w:w="2887" w:type="dxa"/>
            <w:noWrap/>
          </w:tcPr>
          <w:p w14:paraId="58B86A24"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35CCCFC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D4AEF7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ED06AB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[194]</w:t>
            </w:r>
          </w:p>
        </w:tc>
      </w:tr>
      <w:tr w:rsidR="00DF6539" w14:paraId="15A0ECCC" w14:textId="77777777">
        <w:trPr>
          <w:trHeight w:val="680"/>
        </w:trPr>
        <w:tc>
          <w:tcPr>
            <w:tcW w:w="1616" w:type="dxa"/>
            <w:noWrap/>
          </w:tcPr>
          <w:p w14:paraId="2962EE9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miR-498</w:t>
            </w:r>
          </w:p>
        </w:tc>
        <w:tc>
          <w:tcPr>
            <w:tcW w:w="2887" w:type="dxa"/>
            <w:noWrap/>
          </w:tcPr>
          <w:p w14:paraId="5368E21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(LNM, DM)</w:t>
            </w:r>
          </w:p>
        </w:tc>
        <w:tc>
          <w:tcPr>
            <w:tcW w:w="1549" w:type="dxa"/>
            <w:noWrap/>
          </w:tcPr>
          <w:p w14:paraId="79B74DA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82AAE5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86F6C7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[196]</w:t>
            </w:r>
          </w:p>
        </w:tc>
      </w:tr>
      <w:tr w:rsidR="00DF6539" w14:paraId="0EBFE08F" w14:textId="77777777">
        <w:trPr>
          <w:trHeight w:val="680"/>
        </w:trPr>
        <w:tc>
          <w:tcPr>
            <w:tcW w:w="1616" w:type="dxa"/>
            <w:noWrap/>
          </w:tcPr>
          <w:p w14:paraId="59A9003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miR-508-3p</w:t>
            </w:r>
          </w:p>
        </w:tc>
        <w:tc>
          <w:tcPr>
            <w:tcW w:w="2887" w:type="dxa"/>
            <w:noWrap/>
          </w:tcPr>
          <w:p w14:paraId="437AEB7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DA9179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3AFBCFE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962CF8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[198]</w:t>
            </w:r>
          </w:p>
        </w:tc>
      </w:tr>
      <w:tr w:rsidR="00DF6539" w14:paraId="46A49865" w14:textId="77777777">
        <w:trPr>
          <w:trHeight w:val="680"/>
        </w:trPr>
        <w:tc>
          <w:tcPr>
            <w:tcW w:w="1616" w:type="dxa"/>
            <w:noWrap/>
          </w:tcPr>
          <w:p w14:paraId="72168D1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miR-515-3p</w:t>
            </w:r>
          </w:p>
        </w:tc>
        <w:tc>
          <w:tcPr>
            <w:tcW w:w="2887" w:type="dxa"/>
            <w:noWrap/>
          </w:tcPr>
          <w:p w14:paraId="6630701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w:t>
            </w:r>
          </w:p>
        </w:tc>
        <w:tc>
          <w:tcPr>
            <w:tcW w:w="1549" w:type="dxa"/>
            <w:noWrap/>
          </w:tcPr>
          <w:p w14:paraId="6B492B6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7112CA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203" w:type="dxa"/>
            <w:noWrap/>
          </w:tcPr>
          <w:p w14:paraId="78EA113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w:t>
            </w:r>
          </w:p>
        </w:tc>
      </w:tr>
      <w:tr w:rsidR="00DF6539" w14:paraId="74CFC98C" w14:textId="77777777">
        <w:trPr>
          <w:trHeight w:val="1020"/>
        </w:trPr>
        <w:tc>
          <w:tcPr>
            <w:tcW w:w="1616" w:type="dxa"/>
            <w:noWrap/>
          </w:tcPr>
          <w:p w14:paraId="337733E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miR-516b</w:t>
            </w:r>
          </w:p>
        </w:tc>
        <w:tc>
          <w:tcPr>
            <w:tcW w:w="2887" w:type="dxa"/>
            <w:noWrap/>
          </w:tcPr>
          <w:p w14:paraId="7F10181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 advanced TNM</w:t>
            </w:r>
          </w:p>
        </w:tc>
        <w:tc>
          <w:tcPr>
            <w:tcW w:w="1549" w:type="dxa"/>
            <w:noWrap/>
          </w:tcPr>
          <w:p w14:paraId="2779E48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0A4100B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AC50EA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[200]</w:t>
            </w:r>
          </w:p>
        </w:tc>
      </w:tr>
      <w:tr w:rsidR="00DF6539" w14:paraId="0C5A788C" w14:textId="77777777">
        <w:trPr>
          <w:trHeight w:val="340"/>
        </w:trPr>
        <w:tc>
          <w:tcPr>
            <w:tcW w:w="1616" w:type="dxa"/>
            <w:noWrap/>
          </w:tcPr>
          <w:p w14:paraId="6273F89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miR-518b</w:t>
            </w:r>
          </w:p>
        </w:tc>
        <w:tc>
          <w:tcPr>
            <w:tcW w:w="2887" w:type="dxa"/>
            <w:noWrap/>
          </w:tcPr>
          <w:p w14:paraId="1613C47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0F65EC3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noWrap/>
          </w:tcPr>
          <w:p w14:paraId="5424D187"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386FB1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[201]</w:t>
            </w:r>
          </w:p>
        </w:tc>
      </w:tr>
      <w:tr w:rsidR="00DF6539" w14:paraId="62087AD0" w14:textId="77777777">
        <w:trPr>
          <w:trHeight w:val="680"/>
        </w:trPr>
        <w:tc>
          <w:tcPr>
            <w:tcW w:w="1616" w:type="dxa"/>
            <w:noWrap/>
          </w:tcPr>
          <w:p w14:paraId="05CF3D4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miR-542-3p</w:t>
            </w:r>
          </w:p>
        </w:tc>
        <w:tc>
          <w:tcPr>
            <w:tcW w:w="2887" w:type="dxa"/>
            <w:noWrap/>
          </w:tcPr>
          <w:p w14:paraId="7A6E528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(metastasis)</w:t>
            </w:r>
          </w:p>
        </w:tc>
        <w:tc>
          <w:tcPr>
            <w:tcW w:w="1549" w:type="dxa"/>
            <w:noWrap/>
          </w:tcPr>
          <w:p w14:paraId="756237A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3FCE2BF"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793895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[47]</w:t>
            </w:r>
          </w:p>
        </w:tc>
      </w:tr>
      <w:tr w:rsidR="00DF6539" w14:paraId="5664FD50" w14:textId="77777777">
        <w:trPr>
          <w:trHeight w:val="680"/>
        </w:trPr>
        <w:tc>
          <w:tcPr>
            <w:tcW w:w="1616" w:type="dxa"/>
            <w:noWrap/>
          </w:tcPr>
          <w:p w14:paraId="7A5C5D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miR-574-3p</w:t>
            </w:r>
          </w:p>
        </w:tc>
        <w:tc>
          <w:tcPr>
            <w:tcW w:w="2887" w:type="dxa"/>
            <w:noWrap/>
          </w:tcPr>
          <w:p w14:paraId="448910F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DI, TNM</w:t>
            </w:r>
          </w:p>
        </w:tc>
        <w:tc>
          <w:tcPr>
            <w:tcW w:w="1549" w:type="dxa"/>
            <w:noWrap/>
          </w:tcPr>
          <w:p w14:paraId="595CCA5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7CB5A0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F4A748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[50]</w:t>
            </w:r>
          </w:p>
        </w:tc>
      </w:tr>
      <w:tr w:rsidR="00DF6539" w14:paraId="45E67B86" w14:textId="77777777">
        <w:trPr>
          <w:trHeight w:val="340"/>
        </w:trPr>
        <w:tc>
          <w:tcPr>
            <w:tcW w:w="1616" w:type="dxa"/>
            <w:noWrap/>
          </w:tcPr>
          <w:p w14:paraId="7B56CE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miR-590</w:t>
            </w:r>
          </w:p>
        </w:tc>
        <w:tc>
          <w:tcPr>
            <w:tcW w:w="2887" w:type="dxa"/>
            <w:noWrap/>
          </w:tcPr>
          <w:p w14:paraId="4C40393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56E0D6D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0A9DDAD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4E1CF9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[51]</w:t>
            </w:r>
          </w:p>
        </w:tc>
      </w:tr>
      <w:tr w:rsidR="00DF6539" w14:paraId="698586FF" w14:textId="77777777">
        <w:trPr>
          <w:trHeight w:val="340"/>
        </w:trPr>
        <w:tc>
          <w:tcPr>
            <w:tcW w:w="1616" w:type="dxa"/>
            <w:noWrap/>
          </w:tcPr>
          <w:p w14:paraId="361D941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miR-595</w:t>
            </w:r>
          </w:p>
        </w:tc>
        <w:tc>
          <w:tcPr>
            <w:tcW w:w="2887" w:type="dxa"/>
            <w:noWrap/>
          </w:tcPr>
          <w:p w14:paraId="27C69949"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8F34D1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78E0BDA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0D86AC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[203]</w:t>
            </w:r>
          </w:p>
        </w:tc>
      </w:tr>
      <w:tr w:rsidR="00DF6539" w14:paraId="751C60C0" w14:textId="77777777">
        <w:trPr>
          <w:trHeight w:val="340"/>
        </w:trPr>
        <w:tc>
          <w:tcPr>
            <w:tcW w:w="1616" w:type="dxa"/>
            <w:noWrap/>
          </w:tcPr>
          <w:p w14:paraId="4298C6A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miR-599</w:t>
            </w:r>
          </w:p>
        </w:tc>
        <w:tc>
          <w:tcPr>
            <w:tcW w:w="2887" w:type="dxa"/>
            <w:noWrap/>
          </w:tcPr>
          <w:p w14:paraId="7A0971E4"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576342B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6046A16"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266998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[205]</w:t>
            </w:r>
          </w:p>
        </w:tc>
      </w:tr>
      <w:tr w:rsidR="00DF6539" w14:paraId="00F4A892" w14:textId="77777777">
        <w:trPr>
          <w:trHeight w:val="680"/>
        </w:trPr>
        <w:tc>
          <w:tcPr>
            <w:tcW w:w="1616" w:type="dxa"/>
            <w:noWrap/>
          </w:tcPr>
          <w:p w14:paraId="5CB892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miR-615-5p</w:t>
            </w:r>
          </w:p>
        </w:tc>
        <w:tc>
          <w:tcPr>
            <w:tcW w:w="2887" w:type="dxa"/>
            <w:noWrap/>
          </w:tcPr>
          <w:p w14:paraId="2FEC140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advanced TNM</w:t>
            </w:r>
          </w:p>
        </w:tc>
        <w:tc>
          <w:tcPr>
            <w:tcW w:w="1549" w:type="dxa"/>
            <w:noWrap/>
          </w:tcPr>
          <w:p w14:paraId="0EC9571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D1FD61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9641E8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[207]</w:t>
            </w:r>
          </w:p>
        </w:tc>
      </w:tr>
      <w:tr w:rsidR="00DF6539" w14:paraId="5D67FD5F" w14:textId="77777777">
        <w:trPr>
          <w:trHeight w:val="340"/>
        </w:trPr>
        <w:tc>
          <w:tcPr>
            <w:tcW w:w="1616" w:type="dxa"/>
            <w:noWrap/>
          </w:tcPr>
          <w:p w14:paraId="44F395F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miR-620</w:t>
            </w:r>
          </w:p>
        </w:tc>
        <w:tc>
          <w:tcPr>
            <w:tcW w:w="2887" w:type="dxa"/>
            <w:noWrap/>
          </w:tcPr>
          <w:p w14:paraId="4FCE30E0"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3435F37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14CAF4C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203" w:type="dxa"/>
            <w:noWrap/>
          </w:tcPr>
          <w:p w14:paraId="491C4AA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[208]</w:t>
            </w:r>
          </w:p>
        </w:tc>
      </w:tr>
      <w:tr w:rsidR="00DF6539" w14:paraId="1C5ED091" w14:textId="77777777">
        <w:trPr>
          <w:trHeight w:val="680"/>
        </w:trPr>
        <w:tc>
          <w:tcPr>
            <w:tcW w:w="1616" w:type="dxa"/>
            <w:noWrap/>
          </w:tcPr>
          <w:p w14:paraId="796FFB2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miR-622</w:t>
            </w:r>
          </w:p>
        </w:tc>
        <w:tc>
          <w:tcPr>
            <w:tcW w:w="2887" w:type="dxa"/>
            <w:noWrap/>
          </w:tcPr>
          <w:p w14:paraId="5802F89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 stage, TNM</w:t>
            </w:r>
          </w:p>
        </w:tc>
        <w:tc>
          <w:tcPr>
            <w:tcW w:w="1549" w:type="dxa"/>
            <w:noWrap/>
          </w:tcPr>
          <w:p w14:paraId="050852A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B57FD0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991E08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[138]</w:t>
            </w:r>
          </w:p>
        </w:tc>
      </w:tr>
      <w:tr w:rsidR="00DF6539" w14:paraId="74C4FF97" w14:textId="77777777">
        <w:trPr>
          <w:trHeight w:val="1020"/>
        </w:trPr>
        <w:tc>
          <w:tcPr>
            <w:tcW w:w="1616" w:type="dxa"/>
            <w:noWrap/>
          </w:tcPr>
          <w:p w14:paraId="7C740F6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miR-625</w:t>
            </w:r>
          </w:p>
        </w:tc>
        <w:tc>
          <w:tcPr>
            <w:tcW w:w="2887" w:type="dxa"/>
            <w:noWrap/>
          </w:tcPr>
          <w:p w14:paraId="0B7F121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DM, advanced TNM</w:t>
            </w:r>
          </w:p>
        </w:tc>
        <w:tc>
          <w:tcPr>
            <w:tcW w:w="1549" w:type="dxa"/>
            <w:noWrap/>
          </w:tcPr>
          <w:p w14:paraId="24E6075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10" w:type="dxa"/>
            <w:noWrap/>
          </w:tcPr>
          <w:p w14:paraId="27B4B900"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B29FC6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[211,212]</w:t>
            </w:r>
          </w:p>
        </w:tc>
      </w:tr>
      <w:tr w:rsidR="00DF6539" w14:paraId="0F086A55" w14:textId="77777777">
        <w:trPr>
          <w:trHeight w:val="680"/>
        </w:trPr>
        <w:tc>
          <w:tcPr>
            <w:tcW w:w="1616" w:type="dxa"/>
            <w:noWrap/>
          </w:tcPr>
          <w:p w14:paraId="448E2D9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miR-630</w:t>
            </w:r>
          </w:p>
        </w:tc>
        <w:tc>
          <w:tcPr>
            <w:tcW w:w="2887" w:type="dxa"/>
            <w:noWrap/>
          </w:tcPr>
          <w:p w14:paraId="1D776BF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P stage</w:t>
            </w:r>
          </w:p>
        </w:tc>
        <w:tc>
          <w:tcPr>
            <w:tcW w:w="1549" w:type="dxa"/>
            <w:noWrap/>
          </w:tcPr>
          <w:p w14:paraId="0976D85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F55B4F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060BD57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[214]</w:t>
            </w:r>
          </w:p>
        </w:tc>
      </w:tr>
      <w:tr w:rsidR="00DF6539" w14:paraId="32D1E459" w14:textId="77777777">
        <w:trPr>
          <w:trHeight w:val="680"/>
        </w:trPr>
        <w:tc>
          <w:tcPr>
            <w:tcW w:w="1616" w:type="dxa"/>
            <w:noWrap/>
          </w:tcPr>
          <w:p w14:paraId="50E3F24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miR-652</w:t>
            </w:r>
          </w:p>
        </w:tc>
        <w:tc>
          <w:tcPr>
            <w:tcW w:w="2887" w:type="dxa"/>
            <w:noWrap/>
          </w:tcPr>
          <w:p w14:paraId="53D27ED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4D599B6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01ACBF2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Multiple ME</w:t>
            </w:r>
          </w:p>
        </w:tc>
        <w:tc>
          <w:tcPr>
            <w:tcW w:w="1203" w:type="dxa"/>
            <w:noWrap/>
          </w:tcPr>
          <w:p w14:paraId="5B2EF09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[39]</w:t>
            </w:r>
          </w:p>
        </w:tc>
      </w:tr>
      <w:tr w:rsidR="00DF6539" w14:paraId="174E9677" w14:textId="77777777">
        <w:trPr>
          <w:trHeight w:val="680"/>
        </w:trPr>
        <w:tc>
          <w:tcPr>
            <w:tcW w:w="1616" w:type="dxa"/>
            <w:noWrap/>
          </w:tcPr>
          <w:p w14:paraId="3931F9F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miR-670-3p</w:t>
            </w:r>
          </w:p>
        </w:tc>
        <w:tc>
          <w:tcPr>
            <w:tcW w:w="2887" w:type="dxa"/>
            <w:noWrap/>
          </w:tcPr>
          <w:p w14:paraId="4D4FEF3E"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E9A0E4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472314E2"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27E5007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[139]</w:t>
            </w:r>
          </w:p>
        </w:tc>
      </w:tr>
      <w:tr w:rsidR="00DF6539" w14:paraId="72A4BE8F" w14:textId="77777777">
        <w:trPr>
          <w:trHeight w:val="680"/>
        </w:trPr>
        <w:tc>
          <w:tcPr>
            <w:tcW w:w="1616" w:type="dxa"/>
            <w:noWrap/>
          </w:tcPr>
          <w:p w14:paraId="3CEF1B8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miR-671-5p</w:t>
            </w:r>
          </w:p>
        </w:tc>
        <w:tc>
          <w:tcPr>
            <w:tcW w:w="2887" w:type="dxa"/>
            <w:noWrap/>
          </w:tcPr>
          <w:p w14:paraId="3C003B79"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FF66F9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5C23DD8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6F57C0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[218]</w:t>
            </w:r>
          </w:p>
        </w:tc>
      </w:tr>
      <w:tr w:rsidR="00DF6539" w14:paraId="42319015" w14:textId="77777777">
        <w:trPr>
          <w:trHeight w:val="340"/>
        </w:trPr>
        <w:tc>
          <w:tcPr>
            <w:tcW w:w="1616" w:type="dxa"/>
            <w:noWrap/>
          </w:tcPr>
          <w:p w14:paraId="352F6AD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miR-718</w:t>
            </w:r>
          </w:p>
        </w:tc>
        <w:tc>
          <w:tcPr>
            <w:tcW w:w="2887" w:type="dxa"/>
            <w:noWrap/>
          </w:tcPr>
          <w:p w14:paraId="77235DF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2D81FED"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584D891C"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191D1F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w:t>
            </w:r>
          </w:p>
        </w:tc>
      </w:tr>
      <w:tr w:rsidR="00DF6539" w14:paraId="75230415" w14:textId="77777777">
        <w:trPr>
          <w:trHeight w:val="340"/>
        </w:trPr>
        <w:tc>
          <w:tcPr>
            <w:tcW w:w="1616" w:type="dxa"/>
            <w:noWrap/>
          </w:tcPr>
          <w:p w14:paraId="02713FD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miR-765</w:t>
            </w:r>
          </w:p>
        </w:tc>
        <w:tc>
          <w:tcPr>
            <w:tcW w:w="2887" w:type="dxa"/>
            <w:noWrap/>
          </w:tcPr>
          <w:p w14:paraId="4DA9BB4B"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038316F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57142591"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3AF21B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[133]</w:t>
            </w:r>
          </w:p>
        </w:tc>
      </w:tr>
      <w:tr w:rsidR="00DF6539" w14:paraId="2C5E7FB0" w14:textId="77777777">
        <w:trPr>
          <w:trHeight w:val="680"/>
        </w:trPr>
        <w:tc>
          <w:tcPr>
            <w:tcW w:w="1616" w:type="dxa"/>
            <w:noWrap/>
          </w:tcPr>
          <w:p w14:paraId="5B6098E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miR-874-3p</w:t>
            </w:r>
          </w:p>
        </w:tc>
        <w:tc>
          <w:tcPr>
            <w:tcW w:w="2887" w:type="dxa"/>
            <w:noWrap/>
          </w:tcPr>
          <w:p w14:paraId="23D7D3A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w:t>
            </w:r>
          </w:p>
        </w:tc>
        <w:tc>
          <w:tcPr>
            <w:tcW w:w="1549" w:type="dxa"/>
            <w:noWrap/>
          </w:tcPr>
          <w:p w14:paraId="29E07F4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24804C38"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68F8D05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w:t>
            </w:r>
          </w:p>
        </w:tc>
      </w:tr>
      <w:tr w:rsidR="00DF6539" w14:paraId="77291755" w14:textId="77777777">
        <w:trPr>
          <w:trHeight w:val="680"/>
        </w:trPr>
        <w:tc>
          <w:tcPr>
            <w:tcW w:w="1616" w:type="dxa"/>
            <w:noWrap/>
          </w:tcPr>
          <w:p w14:paraId="40555F1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miR-942-5p</w:t>
            </w:r>
          </w:p>
        </w:tc>
        <w:tc>
          <w:tcPr>
            <w:tcW w:w="2887" w:type="dxa"/>
            <w:noWrap/>
          </w:tcPr>
          <w:p w14:paraId="262E2BF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TNM, C stage</w:t>
            </w:r>
          </w:p>
        </w:tc>
        <w:tc>
          <w:tcPr>
            <w:tcW w:w="1549" w:type="dxa"/>
            <w:noWrap/>
          </w:tcPr>
          <w:p w14:paraId="545922B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7A9639C5"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7033329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[222]</w:t>
            </w:r>
          </w:p>
        </w:tc>
      </w:tr>
      <w:tr w:rsidR="00DF6539" w14:paraId="296D9481" w14:textId="77777777">
        <w:trPr>
          <w:trHeight w:val="340"/>
        </w:trPr>
        <w:tc>
          <w:tcPr>
            <w:tcW w:w="1616" w:type="dxa"/>
            <w:noWrap/>
          </w:tcPr>
          <w:p w14:paraId="7E710C8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miR-98</w:t>
            </w:r>
          </w:p>
        </w:tc>
        <w:tc>
          <w:tcPr>
            <w:tcW w:w="2887" w:type="dxa"/>
            <w:noWrap/>
          </w:tcPr>
          <w:p w14:paraId="51FB034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549" w:type="dxa"/>
            <w:noWrap/>
          </w:tcPr>
          <w:p w14:paraId="25BA232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noWrap/>
          </w:tcPr>
          <w:p w14:paraId="70E3268B"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554A961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[216]</w:t>
            </w:r>
          </w:p>
        </w:tc>
      </w:tr>
      <w:tr w:rsidR="00DF6539" w14:paraId="21DC585E" w14:textId="77777777">
        <w:trPr>
          <w:trHeight w:val="340"/>
        </w:trPr>
        <w:tc>
          <w:tcPr>
            <w:tcW w:w="1616" w:type="dxa"/>
            <w:noWrap/>
          </w:tcPr>
          <w:p w14:paraId="6BE6D4A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miR-99a</w:t>
            </w:r>
          </w:p>
        </w:tc>
        <w:tc>
          <w:tcPr>
            <w:tcW w:w="2887" w:type="dxa"/>
            <w:noWrap/>
          </w:tcPr>
          <w:p w14:paraId="117908ED" w14:textId="77777777" w:rsidR="00DF6539" w:rsidRDefault="00DF6539">
            <w:pPr>
              <w:spacing w:line="360" w:lineRule="auto"/>
              <w:jc w:val="both"/>
              <w:rPr>
                <w:rFonts w:ascii="Book Antiqua" w:eastAsia="Book Antiqua" w:hAnsi="Book Antiqua" w:cs="Book Antiqua"/>
                <w:color w:val="000000"/>
              </w:rPr>
            </w:pPr>
          </w:p>
        </w:tc>
        <w:tc>
          <w:tcPr>
            <w:tcW w:w="1549" w:type="dxa"/>
            <w:noWrap/>
          </w:tcPr>
          <w:p w14:paraId="6B58221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2F21D7AE"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05BEE9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[224]</w:t>
            </w:r>
          </w:p>
        </w:tc>
      </w:tr>
      <w:tr w:rsidR="00DF6539" w14:paraId="72A72F9D" w14:textId="77777777">
        <w:trPr>
          <w:trHeight w:val="340"/>
        </w:trPr>
        <w:tc>
          <w:tcPr>
            <w:tcW w:w="1616" w:type="dxa"/>
            <w:noWrap/>
          </w:tcPr>
          <w:p w14:paraId="1D36D54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let-7</w:t>
            </w:r>
          </w:p>
        </w:tc>
        <w:tc>
          <w:tcPr>
            <w:tcW w:w="2887" w:type="dxa"/>
            <w:noWrap/>
          </w:tcPr>
          <w:p w14:paraId="5BA006E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549" w:type="dxa"/>
            <w:noWrap/>
          </w:tcPr>
          <w:p w14:paraId="253612DB" w14:textId="77777777" w:rsidR="00DF6539" w:rsidRDefault="00DF6539">
            <w:pPr>
              <w:spacing w:line="360" w:lineRule="auto"/>
              <w:jc w:val="both"/>
              <w:rPr>
                <w:rFonts w:ascii="Book Antiqua" w:eastAsia="Book Antiqua" w:hAnsi="Book Antiqua" w:cs="Book Antiqua"/>
                <w:color w:val="000000"/>
              </w:rPr>
            </w:pPr>
          </w:p>
        </w:tc>
        <w:tc>
          <w:tcPr>
            <w:tcW w:w="1710" w:type="dxa"/>
            <w:noWrap/>
          </w:tcPr>
          <w:p w14:paraId="267E18DA" w14:textId="77777777" w:rsidR="00DF6539" w:rsidRDefault="00DF6539">
            <w:pPr>
              <w:spacing w:line="360" w:lineRule="auto"/>
              <w:jc w:val="both"/>
              <w:rPr>
                <w:rFonts w:ascii="Book Antiqua" w:eastAsia="Book Antiqua" w:hAnsi="Book Antiqua" w:cs="Book Antiqua"/>
                <w:color w:val="000000"/>
              </w:rPr>
            </w:pPr>
          </w:p>
        </w:tc>
        <w:tc>
          <w:tcPr>
            <w:tcW w:w="1203" w:type="dxa"/>
            <w:noWrap/>
          </w:tcPr>
          <w:p w14:paraId="4E8C2D0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[226]</w:t>
            </w:r>
          </w:p>
        </w:tc>
      </w:tr>
      <w:tr w:rsidR="00DF6539" w14:paraId="4F4D3FF8" w14:textId="77777777">
        <w:trPr>
          <w:trHeight w:val="340"/>
        </w:trPr>
        <w:tc>
          <w:tcPr>
            <w:tcW w:w="1616" w:type="dxa"/>
            <w:noWrap/>
          </w:tcPr>
          <w:p w14:paraId="12DA995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let-7a</w:t>
            </w:r>
          </w:p>
        </w:tc>
        <w:tc>
          <w:tcPr>
            <w:tcW w:w="2887" w:type="dxa"/>
            <w:noWrap/>
          </w:tcPr>
          <w:p w14:paraId="6739697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TNM</w:t>
            </w:r>
          </w:p>
        </w:tc>
        <w:tc>
          <w:tcPr>
            <w:tcW w:w="1549" w:type="dxa"/>
            <w:noWrap/>
          </w:tcPr>
          <w:p w14:paraId="208F98F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1710" w:type="dxa"/>
            <w:noWrap/>
          </w:tcPr>
          <w:p w14:paraId="3FEB8E4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203" w:type="dxa"/>
            <w:noWrap/>
          </w:tcPr>
          <w:p w14:paraId="4ABCFD4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[227]</w:t>
            </w:r>
          </w:p>
        </w:tc>
      </w:tr>
      <w:tr w:rsidR="00DF6539" w14:paraId="221C5E5E" w14:textId="77777777">
        <w:trPr>
          <w:trHeight w:val="340"/>
        </w:trPr>
        <w:tc>
          <w:tcPr>
            <w:tcW w:w="1616" w:type="dxa"/>
            <w:tcBorders>
              <w:bottom w:val="single" w:sz="4" w:space="0" w:color="auto"/>
            </w:tcBorders>
            <w:noWrap/>
          </w:tcPr>
          <w:p w14:paraId="619BE94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let-7b-5p</w:t>
            </w:r>
          </w:p>
        </w:tc>
        <w:tc>
          <w:tcPr>
            <w:tcW w:w="2887" w:type="dxa"/>
            <w:tcBorders>
              <w:bottom w:val="single" w:sz="4" w:space="0" w:color="auto"/>
            </w:tcBorders>
            <w:noWrap/>
          </w:tcPr>
          <w:p w14:paraId="35504C7D" w14:textId="77777777" w:rsidR="00DF6539" w:rsidRDefault="00DF6539">
            <w:pPr>
              <w:spacing w:line="360" w:lineRule="auto"/>
              <w:jc w:val="both"/>
              <w:rPr>
                <w:rFonts w:ascii="Book Antiqua" w:eastAsia="Book Antiqua" w:hAnsi="Book Antiqua" w:cs="Book Antiqua"/>
                <w:color w:val="000000"/>
              </w:rPr>
            </w:pPr>
          </w:p>
        </w:tc>
        <w:tc>
          <w:tcPr>
            <w:tcW w:w="1549" w:type="dxa"/>
            <w:tcBorders>
              <w:bottom w:val="single" w:sz="4" w:space="0" w:color="auto"/>
            </w:tcBorders>
            <w:noWrap/>
          </w:tcPr>
          <w:p w14:paraId="6493242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1710" w:type="dxa"/>
            <w:tcBorders>
              <w:bottom w:val="single" w:sz="4" w:space="0" w:color="auto"/>
            </w:tcBorders>
            <w:noWrap/>
          </w:tcPr>
          <w:p w14:paraId="7BDE2C8D" w14:textId="77777777" w:rsidR="00DF6539" w:rsidRDefault="00DF6539">
            <w:pPr>
              <w:spacing w:line="360" w:lineRule="auto"/>
              <w:jc w:val="both"/>
              <w:rPr>
                <w:rFonts w:ascii="Book Antiqua" w:eastAsia="Book Antiqua" w:hAnsi="Book Antiqua" w:cs="Book Antiqua"/>
                <w:color w:val="000000"/>
              </w:rPr>
            </w:pPr>
          </w:p>
        </w:tc>
        <w:tc>
          <w:tcPr>
            <w:tcW w:w="1203" w:type="dxa"/>
            <w:tcBorders>
              <w:bottom w:val="single" w:sz="4" w:space="0" w:color="auto"/>
            </w:tcBorders>
            <w:noWrap/>
          </w:tcPr>
          <w:p w14:paraId="1560154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[40]</w:t>
            </w:r>
          </w:p>
        </w:tc>
      </w:tr>
    </w:tbl>
    <w:bookmarkEnd w:id="1076"/>
    <w:bookmarkEnd w:id="1077"/>
    <w:p w14:paraId="355D0A60" w14:textId="77777777" w:rsidR="00DF6539" w:rsidRDefault="001A6332">
      <w:pPr>
        <w:spacing w:line="360" w:lineRule="auto"/>
        <w:jc w:val="both"/>
        <w:rPr>
          <w:rFonts w:ascii="Book Antiqua" w:hAnsi="Book Antiqua"/>
          <w:b/>
          <w:bCs/>
        </w:rPr>
      </w:pPr>
      <w:r>
        <w:rPr>
          <w:rFonts w:ascii="Book Antiqua" w:eastAsia="Book Antiqua" w:hAnsi="Book Antiqua" w:cs="Book Antiqua"/>
          <w:color w:val="000000"/>
        </w:rPr>
        <w:t xml:space="preserve">LNM: </w:t>
      </w:r>
      <w:r>
        <w:rPr>
          <w:rFonts w:ascii="Book Antiqua" w:eastAsia="Book Antiqua" w:hAnsi="Book Antiqua" w:cs="Book Antiqua"/>
          <w:color w:val="000000"/>
          <w:lang w:eastAsia="zh-CN"/>
        </w:rPr>
        <w:t>L</w:t>
      </w:r>
      <w:r>
        <w:rPr>
          <w:rFonts w:ascii="Book Antiqua" w:eastAsia="Book Antiqua" w:hAnsi="Book Antiqua" w:cs="Book Antiqua"/>
          <w:color w:val="000000"/>
        </w:rPr>
        <w:t xml:space="preserve">ymph node metastasis; VI: Vessel invasion; LVI: Lymphatic vessel invasion; LI: Lymphatic invasion; </w:t>
      </w:r>
      <w:bookmarkStart w:id="1078" w:name="OLE_LINK8227"/>
      <w:bookmarkStart w:id="1079" w:name="OLE_LINK8228"/>
      <w:r>
        <w:rPr>
          <w:rFonts w:ascii="Book Antiqua" w:eastAsia="Book Antiqua" w:hAnsi="Book Antiqua" w:cs="Book Antiqua"/>
          <w:color w:val="000000"/>
        </w:rPr>
        <w:t>TNM: T</w:t>
      </w:r>
      <w:r>
        <w:rPr>
          <w:rFonts w:ascii="Book Antiqua" w:eastAsia="Book Antiqua" w:hAnsi="Book Antiqua" w:cs="Book Antiqua"/>
          <w:color w:val="000000" w:themeColor="text1"/>
        </w:rPr>
        <w:t>umor nodes metastasis s</w:t>
      </w:r>
      <w:r>
        <w:rPr>
          <w:rFonts w:ascii="Book Antiqua" w:eastAsia="Book Antiqua" w:hAnsi="Book Antiqua" w:cs="Book Antiqua"/>
          <w:color w:val="000000"/>
        </w:rPr>
        <w:t>tage;</w:t>
      </w:r>
      <w:bookmarkEnd w:id="1078"/>
      <w:bookmarkEnd w:id="1079"/>
      <w:r>
        <w:rPr>
          <w:rFonts w:ascii="Book Antiqua" w:eastAsia="Book Antiqua" w:hAnsi="Book Antiqua" w:cs="Book Antiqua"/>
          <w:color w:val="000000"/>
        </w:rPr>
        <w:t xml:space="preserve"> C stage: Clinical stage; P stage: Pathological stage; DI: Depth of invasion; DM: Distant metastasis; I: Invasion; M: Migration; EMT: Epithelial-mesenchymal transition; Me: Metastasis; DLA Me: Dilated lymphatic arteries metastasis; Multiple Me: Brain, bone, adrenal gland, lung, kidney, liver metastasis; MPI: Muscularis propria invasion.</w:t>
      </w:r>
    </w:p>
    <w:p w14:paraId="4D63D0A1" w14:textId="77777777" w:rsidR="00DF6539" w:rsidRDefault="00DF6539">
      <w:pPr>
        <w:spacing w:line="360" w:lineRule="auto"/>
        <w:jc w:val="both"/>
        <w:rPr>
          <w:rFonts w:ascii="Book Antiqua" w:eastAsia="Book Antiqua" w:hAnsi="Book Antiqua" w:cs="Book Antiqua"/>
          <w:color w:val="000000"/>
        </w:rPr>
        <w:sectPr w:rsidR="00DF6539">
          <w:headerReference w:type="default" r:id="rId10"/>
          <w:pgSz w:w="12240" w:h="15840"/>
          <w:pgMar w:top="1440" w:right="1440" w:bottom="1440" w:left="1440" w:header="720" w:footer="720" w:gutter="0"/>
          <w:cols w:space="720"/>
          <w:docGrid w:linePitch="360"/>
        </w:sectPr>
      </w:pPr>
    </w:p>
    <w:p w14:paraId="09477C78"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Table 2 </w:t>
      </w:r>
      <w:bookmarkStart w:id="1080" w:name="OLE_LINK25"/>
      <w:bookmarkStart w:id="1081" w:name="OLE_LINK26"/>
      <w:r>
        <w:rPr>
          <w:rFonts w:ascii="Book Antiqua" w:eastAsia="Book Antiqua" w:hAnsi="Book Antiqua" w:cs="Book Antiqua"/>
          <w:b/>
          <w:bCs/>
          <w:color w:val="000000"/>
        </w:rPr>
        <w:t>MicroRNAs</w:t>
      </w:r>
      <w:bookmarkEnd w:id="1080"/>
      <w:bookmarkEnd w:id="1081"/>
      <w:r>
        <w:rPr>
          <w:rFonts w:ascii="Book Antiqua" w:eastAsia="Book Antiqua" w:hAnsi="Book Antiqua" w:cs="Book Antiqua"/>
          <w:b/>
          <w:bCs/>
          <w:color w:val="000000"/>
        </w:rPr>
        <w:t xml:space="preserve"> act as oncogene in </w:t>
      </w:r>
      <w:bookmarkStart w:id="1082" w:name="OLE_LINK27"/>
      <w:bookmarkStart w:id="1083" w:name="OLE_LINK28"/>
      <w:r>
        <w:rPr>
          <w:rFonts w:ascii="Book Antiqua" w:eastAsia="Book Antiqua" w:hAnsi="Book Antiqua" w:cs="Book Antiqua"/>
          <w:b/>
          <w:bCs/>
          <w:color w:val="000000"/>
        </w:rPr>
        <w:t>esophageal squamous cell carcinoma</w:t>
      </w:r>
      <w:bookmarkEnd w:id="1082"/>
      <w:bookmarkEnd w:id="1083"/>
      <w:r>
        <w:rPr>
          <w:rFonts w:ascii="Book Antiqua" w:eastAsia="Book Antiqua" w:hAnsi="Book Antiqua" w:cs="Book Antiqua"/>
          <w:b/>
          <w:bCs/>
          <w:color w:val="000000"/>
        </w:rPr>
        <w:t xml:space="preserve"> metastasis</w:t>
      </w:r>
    </w:p>
    <w:tbl>
      <w:tblPr>
        <w:tblStyle w:val="aa"/>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417"/>
        <w:gridCol w:w="2928"/>
        <w:gridCol w:w="1325"/>
      </w:tblGrid>
      <w:tr w:rsidR="00DF6539" w14:paraId="06A86604" w14:textId="77777777">
        <w:trPr>
          <w:trHeight w:val="340"/>
        </w:trPr>
        <w:tc>
          <w:tcPr>
            <w:tcW w:w="1985" w:type="dxa"/>
            <w:tcBorders>
              <w:top w:val="single" w:sz="4" w:space="0" w:color="auto"/>
              <w:bottom w:val="single" w:sz="4" w:space="0" w:color="auto"/>
            </w:tcBorders>
            <w:noWrap/>
          </w:tcPr>
          <w:p w14:paraId="167EC21E" w14:textId="77777777" w:rsidR="00DF6539" w:rsidRDefault="001A6332">
            <w:pPr>
              <w:spacing w:line="360" w:lineRule="auto"/>
              <w:jc w:val="both"/>
              <w:rPr>
                <w:rFonts w:ascii="Book Antiqua" w:eastAsia="Book Antiqua" w:hAnsi="Book Antiqua" w:cs="Book Antiqua"/>
                <w:b/>
                <w:bCs/>
                <w:color w:val="000000"/>
              </w:rPr>
            </w:pPr>
            <w:bookmarkStart w:id="1084" w:name="_Hlk159600606"/>
            <w:r>
              <w:rPr>
                <w:rFonts w:ascii="Book Antiqua" w:eastAsia="Book Antiqua" w:hAnsi="Book Antiqua" w:cs="Book Antiqua"/>
                <w:b/>
                <w:bCs/>
                <w:color w:val="000000"/>
              </w:rPr>
              <w:t>miRNA</w:t>
            </w:r>
          </w:p>
        </w:tc>
        <w:tc>
          <w:tcPr>
            <w:tcW w:w="6897" w:type="dxa"/>
            <w:gridSpan w:val="3"/>
            <w:tcBorders>
              <w:top w:val="single" w:sz="4" w:space="0" w:color="auto"/>
              <w:bottom w:val="single" w:sz="4" w:space="0" w:color="auto"/>
            </w:tcBorders>
            <w:noWrap/>
          </w:tcPr>
          <w:p w14:paraId="17E9A70F"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Metastasis studies in different sources</w:t>
            </w:r>
          </w:p>
        </w:tc>
        <w:tc>
          <w:tcPr>
            <w:tcW w:w="1325" w:type="dxa"/>
            <w:vMerge w:val="restart"/>
            <w:tcBorders>
              <w:top w:val="single" w:sz="4" w:space="0" w:color="auto"/>
              <w:bottom w:val="single" w:sz="4" w:space="0" w:color="auto"/>
            </w:tcBorders>
            <w:noWrap/>
          </w:tcPr>
          <w:p w14:paraId="79BA99BA"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Ref.</w:t>
            </w:r>
          </w:p>
        </w:tc>
      </w:tr>
      <w:tr w:rsidR="00DF6539" w14:paraId="6D0D7127" w14:textId="77777777">
        <w:trPr>
          <w:trHeight w:val="700"/>
        </w:trPr>
        <w:tc>
          <w:tcPr>
            <w:tcW w:w="1985" w:type="dxa"/>
            <w:tcBorders>
              <w:top w:val="single" w:sz="4" w:space="0" w:color="auto"/>
              <w:bottom w:val="single" w:sz="4" w:space="0" w:color="auto"/>
            </w:tcBorders>
            <w:noWrap/>
          </w:tcPr>
          <w:p w14:paraId="055E5B15"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oncomiR</w:t>
            </w:r>
          </w:p>
        </w:tc>
        <w:tc>
          <w:tcPr>
            <w:tcW w:w="2552" w:type="dxa"/>
            <w:tcBorders>
              <w:top w:val="single" w:sz="4" w:space="0" w:color="auto"/>
              <w:bottom w:val="single" w:sz="4" w:space="0" w:color="auto"/>
            </w:tcBorders>
            <w:noWrap/>
          </w:tcPr>
          <w:p w14:paraId="0FD8EDE1"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Tissue</w:t>
            </w:r>
          </w:p>
        </w:tc>
        <w:tc>
          <w:tcPr>
            <w:tcW w:w="1417" w:type="dxa"/>
            <w:tcBorders>
              <w:top w:val="single" w:sz="4" w:space="0" w:color="auto"/>
              <w:bottom w:val="single" w:sz="4" w:space="0" w:color="auto"/>
            </w:tcBorders>
            <w:noWrap/>
          </w:tcPr>
          <w:p w14:paraId="102A7B87"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Cell</w:t>
            </w:r>
          </w:p>
        </w:tc>
        <w:tc>
          <w:tcPr>
            <w:tcW w:w="2928" w:type="dxa"/>
            <w:tcBorders>
              <w:top w:val="single" w:sz="4" w:space="0" w:color="auto"/>
              <w:bottom w:val="single" w:sz="4" w:space="0" w:color="auto"/>
            </w:tcBorders>
            <w:noWrap/>
          </w:tcPr>
          <w:p w14:paraId="48D192A7" w14:textId="77777777" w:rsidR="00DF6539" w:rsidRDefault="001A633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Xenograft</w:t>
            </w:r>
          </w:p>
        </w:tc>
        <w:tc>
          <w:tcPr>
            <w:tcW w:w="1325" w:type="dxa"/>
            <w:vMerge/>
            <w:tcBorders>
              <w:top w:val="single" w:sz="4" w:space="0" w:color="auto"/>
              <w:bottom w:val="single" w:sz="4" w:space="0" w:color="auto"/>
            </w:tcBorders>
          </w:tcPr>
          <w:p w14:paraId="2AF3FBBE" w14:textId="77777777" w:rsidR="00DF6539" w:rsidRDefault="00DF6539">
            <w:pPr>
              <w:spacing w:line="360" w:lineRule="auto"/>
              <w:jc w:val="both"/>
              <w:rPr>
                <w:rFonts w:ascii="Book Antiqua" w:eastAsia="Book Antiqua" w:hAnsi="Book Antiqua" w:cs="Book Antiqua"/>
                <w:color w:val="000000"/>
              </w:rPr>
            </w:pPr>
          </w:p>
        </w:tc>
      </w:tr>
      <w:tr w:rsidR="00DF6539" w14:paraId="2F06BBC1" w14:textId="77777777">
        <w:trPr>
          <w:trHeight w:val="680"/>
        </w:trPr>
        <w:tc>
          <w:tcPr>
            <w:tcW w:w="1985" w:type="dxa"/>
            <w:tcBorders>
              <w:top w:val="single" w:sz="4" w:space="0" w:color="auto"/>
            </w:tcBorders>
            <w:noWrap/>
          </w:tcPr>
          <w:p w14:paraId="37BAC9C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miR-10b-3p</w:t>
            </w:r>
          </w:p>
        </w:tc>
        <w:tc>
          <w:tcPr>
            <w:tcW w:w="2552" w:type="dxa"/>
            <w:tcBorders>
              <w:top w:val="single" w:sz="4" w:space="0" w:color="auto"/>
            </w:tcBorders>
            <w:noWrap/>
          </w:tcPr>
          <w:p w14:paraId="13DC6E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stages</w:t>
            </w:r>
          </w:p>
        </w:tc>
        <w:tc>
          <w:tcPr>
            <w:tcW w:w="1417" w:type="dxa"/>
            <w:tcBorders>
              <w:top w:val="single" w:sz="4" w:space="0" w:color="auto"/>
            </w:tcBorders>
            <w:noWrap/>
          </w:tcPr>
          <w:p w14:paraId="0A956F9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tcBorders>
              <w:top w:val="single" w:sz="4" w:space="0" w:color="auto"/>
            </w:tcBorders>
            <w:noWrap/>
          </w:tcPr>
          <w:p w14:paraId="21E60DB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Liver Bone Me</w:t>
            </w:r>
          </w:p>
        </w:tc>
        <w:tc>
          <w:tcPr>
            <w:tcW w:w="1325" w:type="dxa"/>
            <w:tcBorders>
              <w:top w:val="single" w:sz="4" w:space="0" w:color="auto"/>
            </w:tcBorders>
            <w:noWrap/>
          </w:tcPr>
          <w:p w14:paraId="11A982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[56,57]</w:t>
            </w:r>
          </w:p>
        </w:tc>
      </w:tr>
      <w:tr w:rsidR="00DF6539" w14:paraId="3CEE8B55" w14:textId="77777777">
        <w:trPr>
          <w:trHeight w:val="340"/>
        </w:trPr>
        <w:tc>
          <w:tcPr>
            <w:tcW w:w="1985" w:type="dxa"/>
            <w:noWrap/>
          </w:tcPr>
          <w:p w14:paraId="305DA89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miR-10b</w:t>
            </w:r>
          </w:p>
        </w:tc>
        <w:tc>
          <w:tcPr>
            <w:tcW w:w="2552" w:type="dxa"/>
            <w:noWrap/>
          </w:tcPr>
          <w:p w14:paraId="14197BA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 (LNM)</w:t>
            </w:r>
          </w:p>
        </w:tc>
        <w:tc>
          <w:tcPr>
            <w:tcW w:w="1417" w:type="dxa"/>
            <w:noWrap/>
          </w:tcPr>
          <w:p w14:paraId="30A9847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724CB2E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378660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[229]</w:t>
            </w:r>
          </w:p>
        </w:tc>
      </w:tr>
      <w:tr w:rsidR="00DF6539" w14:paraId="44FE2D44" w14:textId="77777777">
        <w:trPr>
          <w:trHeight w:val="680"/>
        </w:trPr>
        <w:tc>
          <w:tcPr>
            <w:tcW w:w="1985" w:type="dxa"/>
            <w:noWrap/>
          </w:tcPr>
          <w:p w14:paraId="26641A9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miR-103a-2-5p</w:t>
            </w:r>
          </w:p>
        </w:tc>
        <w:tc>
          <w:tcPr>
            <w:tcW w:w="2552" w:type="dxa"/>
            <w:noWrap/>
          </w:tcPr>
          <w:p w14:paraId="695CDD1B"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2A9B553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2928" w:type="dxa"/>
            <w:noWrap/>
          </w:tcPr>
          <w:p w14:paraId="2421C560"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3E9DC0E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w:t>
            </w:r>
          </w:p>
        </w:tc>
      </w:tr>
      <w:tr w:rsidR="00DF6539" w14:paraId="36650491" w14:textId="77777777">
        <w:trPr>
          <w:trHeight w:val="680"/>
        </w:trPr>
        <w:tc>
          <w:tcPr>
            <w:tcW w:w="1985" w:type="dxa"/>
            <w:noWrap/>
          </w:tcPr>
          <w:p w14:paraId="661B714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miR-105-5p</w:t>
            </w:r>
          </w:p>
        </w:tc>
        <w:tc>
          <w:tcPr>
            <w:tcW w:w="2552" w:type="dxa"/>
            <w:noWrap/>
          </w:tcPr>
          <w:p w14:paraId="45D4A580"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09DE060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25991A6C"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D9774B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[69]</w:t>
            </w:r>
          </w:p>
        </w:tc>
      </w:tr>
      <w:tr w:rsidR="00DF6539" w14:paraId="5709FB68" w14:textId="77777777">
        <w:trPr>
          <w:trHeight w:val="680"/>
        </w:trPr>
        <w:tc>
          <w:tcPr>
            <w:tcW w:w="1985" w:type="dxa"/>
            <w:noWrap/>
          </w:tcPr>
          <w:p w14:paraId="5C6D0D2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miR-106b-5p</w:t>
            </w:r>
          </w:p>
        </w:tc>
        <w:tc>
          <w:tcPr>
            <w:tcW w:w="2552" w:type="dxa"/>
            <w:noWrap/>
          </w:tcPr>
          <w:p w14:paraId="5E9EB99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TNM</w:t>
            </w:r>
          </w:p>
        </w:tc>
        <w:tc>
          <w:tcPr>
            <w:tcW w:w="1417" w:type="dxa"/>
            <w:noWrap/>
          </w:tcPr>
          <w:p w14:paraId="0A4355B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543CF2C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325" w:type="dxa"/>
            <w:noWrap/>
          </w:tcPr>
          <w:p w14:paraId="4139875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[52]</w:t>
            </w:r>
          </w:p>
        </w:tc>
      </w:tr>
      <w:tr w:rsidR="00DF6539" w14:paraId="23C7CC1A" w14:textId="77777777">
        <w:trPr>
          <w:trHeight w:val="340"/>
        </w:trPr>
        <w:tc>
          <w:tcPr>
            <w:tcW w:w="1985" w:type="dxa"/>
            <w:noWrap/>
          </w:tcPr>
          <w:p w14:paraId="34FEA6B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miR-1179</w:t>
            </w:r>
          </w:p>
        </w:tc>
        <w:tc>
          <w:tcPr>
            <w:tcW w:w="2552" w:type="dxa"/>
            <w:noWrap/>
          </w:tcPr>
          <w:p w14:paraId="284E7D7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 TNM</w:t>
            </w:r>
          </w:p>
        </w:tc>
        <w:tc>
          <w:tcPr>
            <w:tcW w:w="1417" w:type="dxa"/>
            <w:noWrap/>
          </w:tcPr>
          <w:p w14:paraId="663026E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2928" w:type="dxa"/>
            <w:noWrap/>
          </w:tcPr>
          <w:p w14:paraId="6051629A"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D40A3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[232]</w:t>
            </w:r>
          </w:p>
        </w:tc>
      </w:tr>
      <w:tr w:rsidR="00DF6539" w14:paraId="762AEB98" w14:textId="77777777">
        <w:trPr>
          <w:trHeight w:val="340"/>
        </w:trPr>
        <w:tc>
          <w:tcPr>
            <w:tcW w:w="1985" w:type="dxa"/>
            <w:noWrap/>
          </w:tcPr>
          <w:p w14:paraId="42EDC67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miR-1269</w:t>
            </w:r>
          </w:p>
        </w:tc>
        <w:tc>
          <w:tcPr>
            <w:tcW w:w="2552" w:type="dxa"/>
            <w:noWrap/>
          </w:tcPr>
          <w:p w14:paraId="36E3352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457AA0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0C6F73A9"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AB4D3B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[59]</w:t>
            </w:r>
          </w:p>
        </w:tc>
      </w:tr>
      <w:tr w:rsidR="00DF6539" w14:paraId="32346912" w14:textId="77777777">
        <w:trPr>
          <w:trHeight w:val="1360"/>
        </w:trPr>
        <w:tc>
          <w:tcPr>
            <w:tcW w:w="1985" w:type="dxa"/>
            <w:noWrap/>
          </w:tcPr>
          <w:p w14:paraId="679D176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miR-1290</w:t>
            </w:r>
          </w:p>
        </w:tc>
        <w:tc>
          <w:tcPr>
            <w:tcW w:w="2552" w:type="dxa"/>
            <w:noWrap/>
          </w:tcPr>
          <w:p w14:paraId="1098E8D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tumor invasion, TNM</w:t>
            </w:r>
          </w:p>
        </w:tc>
        <w:tc>
          <w:tcPr>
            <w:tcW w:w="1417" w:type="dxa"/>
            <w:noWrap/>
          </w:tcPr>
          <w:p w14:paraId="5529996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7EF1D0C"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6B3A2F4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[113]</w:t>
            </w:r>
          </w:p>
        </w:tc>
      </w:tr>
      <w:tr w:rsidR="00DF6539" w14:paraId="723CB96B" w14:textId="77777777">
        <w:trPr>
          <w:trHeight w:val="340"/>
        </w:trPr>
        <w:tc>
          <w:tcPr>
            <w:tcW w:w="1985" w:type="dxa"/>
            <w:noWrap/>
          </w:tcPr>
          <w:p w14:paraId="1FAFACE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miR-130b</w:t>
            </w:r>
          </w:p>
        </w:tc>
        <w:tc>
          <w:tcPr>
            <w:tcW w:w="2552" w:type="dxa"/>
            <w:noWrap/>
          </w:tcPr>
          <w:p w14:paraId="31882FAC"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50999D9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03FAE54"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60FABC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[70]</w:t>
            </w:r>
          </w:p>
        </w:tc>
      </w:tr>
      <w:tr w:rsidR="00DF6539" w14:paraId="611861B4" w14:textId="77777777">
        <w:trPr>
          <w:trHeight w:val="340"/>
        </w:trPr>
        <w:tc>
          <w:tcPr>
            <w:tcW w:w="1985" w:type="dxa"/>
            <w:noWrap/>
          </w:tcPr>
          <w:p w14:paraId="1EA2217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1323</w:t>
            </w:r>
          </w:p>
        </w:tc>
        <w:tc>
          <w:tcPr>
            <w:tcW w:w="2552" w:type="dxa"/>
            <w:noWrap/>
          </w:tcPr>
          <w:p w14:paraId="4CEA220D"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4D292E6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FE7066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CED927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[71]</w:t>
            </w:r>
          </w:p>
        </w:tc>
      </w:tr>
      <w:tr w:rsidR="00DF6539" w14:paraId="15054101" w14:textId="77777777">
        <w:trPr>
          <w:trHeight w:val="680"/>
        </w:trPr>
        <w:tc>
          <w:tcPr>
            <w:tcW w:w="1985" w:type="dxa"/>
            <w:noWrap/>
          </w:tcPr>
          <w:p w14:paraId="7F69100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miR-135b-5p</w:t>
            </w:r>
          </w:p>
        </w:tc>
        <w:tc>
          <w:tcPr>
            <w:tcW w:w="2552" w:type="dxa"/>
            <w:noWrap/>
          </w:tcPr>
          <w:p w14:paraId="7C97D97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417" w:type="dxa"/>
            <w:noWrap/>
          </w:tcPr>
          <w:p w14:paraId="687F9C9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02A7941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1E90F8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[236]</w:t>
            </w:r>
          </w:p>
        </w:tc>
      </w:tr>
      <w:tr w:rsidR="00DF6539" w14:paraId="6823177A" w14:textId="77777777">
        <w:trPr>
          <w:trHeight w:val="680"/>
        </w:trPr>
        <w:tc>
          <w:tcPr>
            <w:tcW w:w="1985" w:type="dxa"/>
            <w:noWrap/>
          </w:tcPr>
          <w:p w14:paraId="059B8C1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MiR-140-5p</w:t>
            </w:r>
          </w:p>
        </w:tc>
        <w:tc>
          <w:tcPr>
            <w:tcW w:w="2552" w:type="dxa"/>
            <w:noWrap/>
          </w:tcPr>
          <w:p w14:paraId="3B5B430D"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37280FA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16EC7F63"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9DFC20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[92]</w:t>
            </w:r>
          </w:p>
        </w:tc>
      </w:tr>
      <w:tr w:rsidR="00DF6539" w14:paraId="72A2D288" w14:textId="77777777">
        <w:trPr>
          <w:trHeight w:val="680"/>
        </w:trPr>
        <w:tc>
          <w:tcPr>
            <w:tcW w:w="1985" w:type="dxa"/>
            <w:noWrap/>
          </w:tcPr>
          <w:p w14:paraId="25487F1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miR-142-3p</w:t>
            </w:r>
          </w:p>
        </w:tc>
        <w:tc>
          <w:tcPr>
            <w:tcW w:w="2552" w:type="dxa"/>
            <w:noWrap/>
          </w:tcPr>
          <w:p w14:paraId="69411C3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417" w:type="dxa"/>
            <w:noWrap/>
          </w:tcPr>
          <w:p w14:paraId="01E3D83A"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1CEADAAD"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8D3DBC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[237]</w:t>
            </w:r>
          </w:p>
        </w:tc>
      </w:tr>
      <w:tr w:rsidR="00DF6539" w14:paraId="73A5016B" w14:textId="77777777">
        <w:trPr>
          <w:trHeight w:val="340"/>
        </w:trPr>
        <w:tc>
          <w:tcPr>
            <w:tcW w:w="1985" w:type="dxa"/>
            <w:noWrap/>
          </w:tcPr>
          <w:p w14:paraId="6B738DA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miR-1470</w:t>
            </w:r>
          </w:p>
        </w:tc>
        <w:tc>
          <w:tcPr>
            <w:tcW w:w="2552" w:type="dxa"/>
            <w:noWrap/>
          </w:tcPr>
          <w:p w14:paraId="4B0D8526"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60B9E20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2928" w:type="dxa"/>
            <w:noWrap/>
          </w:tcPr>
          <w:p w14:paraId="56216E4D"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5B91638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[239]</w:t>
            </w:r>
          </w:p>
        </w:tc>
      </w:tr>
      <w:tr w:rsidR="00DF6539" w14:paraId="142A62D8" w14:textId="77777777">
        <w:trPr>
          <w:trHeight w:val="680"/>
        </w:trPr>
        <w:tc>
          <w:tcPr>
            <w:tcW w:w="1985" w:type="dxa"/>
            <w:noWrap/>
          </w:tcPr>
          <w:p w14:paraId="1C3466F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miR-17-5p</w:t>
            </w:r>
          </w:p>
        </w:tc>
        <w:tc>
          <w:tcPr>
            <w:tcW w:w="2552" w:type="dxa"/>
            <w:noWrap/>
          </w:tcPr>
          <w:p w14:paraId="215F371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 DI</w:t>
            </w:r>
          </w:p>
        </w:tc>
        <w:tc>
          <w:tcPr>
            <w:tcW w:w="1417" w:type="dxa"/>
            <w:noWrap/>
          </w:tcPr>
          <w:p w14:paraId="5CD18F5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6E753E4B"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2E3B1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[60,240]</w:t>
            </w:r>
          </w:p>
        </w:tc>
      </w:tr>
      <w:tr w:rsidR="00DF6539" w14:paraId="3D0BF5EA" w14:textId="77777777">
        <w:trPr>
          <w:trHeight w:val="680"/>
        </w:trPr>
        <w:tc>
          <w:tcPr>
            <w:tcW w:w="1985" w:type="dxa"/>
            <w:noWrap/>
          </w:tcPr>
          <w:p w14:paraId="391EB4D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miR-17a</w:t>
            </w:r>
          </w:p>
        </w:tc>
        <w:tc>
          <w:tcPr>
            <w:tcW w:w="2552" w:type="dxa"/>
            <w:noWrap/>
          </w:tcPr>
          <w:p w14:paraId="6A0D453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w:t>
            </w:r>
          </w:p>
        </w:tc>
        <w:tc>
          <w:tcPr>
            <w:tcW w:w="1417" w:type="dxa"/>
            <w:noWrap/>
          </w:tcPr>
          <w:p w14:paraId="1A2470E0"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030AEF76"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55912A2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[242]</w:t>
            </w:r>
          </w:p>
        </w:tc>
      </w:tr>
      <w:tr w:rsidR="00DF6539" w14:paraId="14D24C5D" w14:textId="77777777">
        <w:trPr>
          <w:trHeight w:val="340"/>
        </w:trPr>
        <w:tc>
          <w:tcPr>
            <w:tcW w:w="1985" w:type="dxa"/>
            <w:noWrap/>
          </w:tcPr>
          <w:p w14:paraId="0EE5DC4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miR-18a</w:t>
            </w:r>
          </w:p>
        </w:tc>
        <w:tc>
          <w:tcPr>
            <w:tcW w:w="2552" w:type="dxa"/>
            <w:noWrap/>
          </w:tcPr>
          <w:p w14:paraId="233FD06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622AE5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22C634AA"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8DF2D1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[61,244]</w:t>
            </w:r>
          </w:p>
        </w:tc>
      </w:tr>
      <w:tr w:rsidR="00DF6539" w14:paraId="575562B9" w14:textId="77777777">
        <w:trPr>
          <w:trHeight w:val="680"/>
        </w:trPr>
        <w:tc>
          <w:tcPr>
            <w:tcW w:w="1985" w:type="dxa"/>
            <w:noWrap/>
          </w:tcPr>
          <w:p w14:paraId="62C8404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miR-181b-5p</w:t>
            </w:r>
          </w:p>
        </w:tc>
        <w:tc>
          <w:tcPr>
            <w:tcW w:w="2552" w:type="dxa"/>
            <w:noWrap/>
          </w:tcPr>
          <w:p w14:paraId="3757FD3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Advance TNM</w:t>
            </w:r>
          </w:p>
        </w:tc>
        <w:tc>
          <w:tcPr>
            <w:tcW w:w="1417" w:type="dxa"/>
            <w:noWrap/>
          </w:tcPr>
          <w:p w14:paraId="459979F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2928" w:type="dxa"/>
            <w:noWrap/>
          </w:tcPr>
          <w:p w14:paraId="2BE832C0"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5EFB09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[107]</w:t>
            </w:r>
          </w:p>
        </w:tc>
      </w:tr>
      <w:tr w:rsidR="00DF6539" w14:paraId="20518FC8" w14:textId="77777777">
        <w:trPr>
          <w:trHeight w:val="680"/>
        </w:trPr>
        <w:tc>
          <w:tcPr>
            <w:tcW w:w="1985" w:type="dxa"/>
            <w:noWrap/>
          </w:tcPr>
          <w:p w14:paraId="01B927F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miR-181c-3p</w:t>
            </w:r>
          </w:p>
        </w:tc>
        <w:tc>
          <w:tcPr>
            <w:tcW w:w="2552" w:type="dxa"/>
            <w:noWrap/>
          </w:tcPr>
          <w:p w14:paraId="373E7FD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 TNM</w:t>
            </w:r>
          </w:p>
        </w:tc>
        <w:tc>
          <w:tcPr>
            <w:tcW w:w="1417" w:type="dxa"/>
            <w:noWrap/>
          </w:tcPr>
          <w:p w14:paraId="73BAA6BB"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5A9B460C"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1DB2CC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[246]</w:t>
            </w:r>
          </w:p>
        </w:tc>
      </w:tr>
      <w:tr w:rsidR="00DF6539" w14:paraId="5CBA215E" w14:textId="77777777">
        <w:trPr>
          <w:trHeight w:val="680"/>
        </w:trPr>
        <w:tc>
          <w:tcPr>
            <w:tcW w:w="1985" w:type="dxa"/>
            <w:noWrap/>
          </w:tcPr>
          <w:p w14:paraId="7405BC0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miR-19b</w:t>
            </w:r>
          </w:p>
        </w:tc>
        <w:tc>
          <w:tcPr>
            <w:tcW w:w="2552" w:type="dxa"/>
            <w:noWrap/>
          </w:tcPr>
          <w:p w14:paraId="1B0C3B1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w:t>
            </w:r>
          </w:p>
        </w:tc>
        <w:tc>
          <w:tcPr>
            <w:tcW w:w="1417" w:type="dxa"/>
            <w:noWrap/>
          </w:tcPr>
          <w:p w14:paraId="3F44425E"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38B2D58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3FB6A3E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[242]</w:t>
            </w:r>
          </w:p>
        </w:tc>
      </w:tr>
      <w:tr w:rsidR="00DF6539" w14:paraId="0CE155CF" w14:textId="77777777">
        <w:trPr>
          <w:trHeight w:val="680"/>
        </w:trPr>
        <w:tc>
          <w:tcPr>
            <w:tcW w:w="1985" w:type="dxa"/>
            <w:noWrap/>
          </w:tcPr>
          <w:p w14:paraId="6B9EEE2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miR-19b-3p</w:t>
            </w:r>
          </w:p>
        </w:tc>
        <w:tc>
          <w:tcPr>
            <w:tcW w:w="2552" w:type="dxa"/>
            <w:noWrap/>
          </w:tcPr>
          <w:p w14:paraId="4B247583"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50BD06C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7EB987C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E9B0A2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[72]</w:t>
            </w:r>
          </w:p>
        </w:tc>
      </w:tr>
      <w:tr w:rsidR="00DF6539" w14:paraId="4911E026" w14:textId="77777777">
        <w:trPr>
          <w:trHeight w:val="340"/>
        </w:trPr>
        <w:tc>
          <w:tcPr>
            <w:tcW w:w="1985" w:type="dxa"/>
            <w:noWrap/>
          </w:tcPr>
          <w:p w14:paraId="3BA59F4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miR-196a</w:t>
            </w:r>
          </w:p>
        </w:tc>
        <w:tc>
          <w:tcPr>
            <w:tcW w:w="2552" w:type="dxa"/>
            <w:noWrap/>
          </w:tcPr>
          <w:p w14:paraId="5BDCE9D2"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4502F48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1D6AE330"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89A789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[74]</w:t>
            </w:r>
          </w:p>
        </w:tc>
      </w:tr>
      <w:tr w:rsidR="00DF6539" w14:paraId="0C6AA327" w14:textId="77777777">
        <w:trPr>
          <w:trHeight w:val="680"/>
        </w:trPr>
        <w:tc>
          <w:tcPr>
            <w:tcW w:w="1985" w:type="dxa"/>
            <w:noWrap/>
          </w:tcPr>
          <w:p w14:paraId="4DD0E5B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miR-196a-3p</w:t>
            </w:r>
          </w:p>
        </w:tc>
        <w:tc>
          <w:tcPr>
            <w:tcW w:w="2552" w:type="dxa"/>
            <w:noWrap/>
          </w:tcPr>
          <w:p w14:paraId="6209D4D4"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2E36B51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2928" w:type="dxa"/>
            <w:noWrap/>
          </w:tcPr>
          <w:p w14:paraId="03CCFDCF"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6A319D4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[74]</w:t>
            </w:r>
          </w:p>
        </w:tc>
      </w:tr>
      <w:tr w:rsidR="00DF6539" w14:paraId="23164957" w14:textId="77777777">
        <w:trPr>
          <w:trHeight w:val="680"/>
        </w:trPr>
        <w:tc>
          <w:tcPr>
            <w:tcW w:w="1985" w:type="dxa"/>
            <w:noWrap/>
          </w:tcPr>
          <w:p w14:paraId="7201CF2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miR-20b-5p</w:t>
            </w:r>
          </w:p>
        </w:tc>
        <w:tc>
          <w:tcPr>
            <w:tcW w:w="2552" w:type="dxa"/>
            <w:noWrap/>
          </w:tcPr>
          <w:p w14:paraId="4A75100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C stage</w:t>
            </w:r>
          </w:p>
        </w:tc>
        <w:tc>
          <w:tcPr>
            <w:tcW w:w="1417" w:type="dxa"/>
            <w:noWrap/>
          </w:tcPr>
          <w:p w14:paraId="07F4453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4111228E"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496782E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[249]</w:t>
            </w:r>
          </w:p>
        </w:tc>
      </w:tr>
      <w:tr w:rsidR="00DF6539" w14:paraId="4C237CA8" w14:textId="77777777">
        <w:trPr>
          <w:trHeight w:val="340"/>
        </w:trPr>
        <w:tc>
          <w:tcPr>
            <w:tcW w:w="1985" w:type="dxa"/>
            <w:noWrap/>
          </w:tcPr>
          <w:p w14:paraId="29084B8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200a</w:t>
            </w:r>
          </w:p>
        </w:tc>
        <w:tc>
          <w:tcPr>
            <w:tcW w:w="2552" w:type="dxa"/>
            <w:noWrap/>
          </w:tcPr>
          <w:p w14:paraId="3E462102"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236D0E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29D5678F"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AF2B55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[87]</w:t>
            </w:r>
          </w:p>
        </w:tc>
      </w:tr>
      <w:tr w:rsidR="00DF6539" w14:paraId="0C1A255D" w14:textId="77777777">
        <w:trPr>
          <w:trHeight w:val="680"/>
        </w:trPr>
        <w:tc>
          <w:tcPr>
            <w:tcW w:w="1985" w:type="dxa"/>
            <w:noWrap/>
          </w:tcPr>
          <w:p w14:paraId="08721FC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miR-21</w:t>
            </w:r>
            <w:r>
              <w:rPr>
                <w:rFonts w:ascii="Book Antiqua" w:eastAsia="Book Antiqua" w:hAnsi="Book Antiqua" w:cs="Book Antiqua"/>
                <w:color w:val="000000"/>
                <w:vertAlign w:val="superscript"/>
              </w:rPr>
              <w:t>1</w:t>
            </w:r>
          </w:p>
        </w:tc>
        <w:tc>
          <w:tcPr>
            <w:tcW w:w="2552" w:type="dxa"/>
            <w:noWrap/>
          </w:tcPr>
          <w:p w14:paraId="1D39307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LI, VI, TNM</w:t>
            </w:r>
          </w:p>
        </w:tc>
        <w:tc>
          <w:tcPr>
            <w:tcW w:w="1417" w:type="dxa"/>
            <w:noWrap/>
          </w:tcPr>
          <w:p w14:paraId="3604262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5838B4D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27E233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[282]</w:t>
            </w:r>
          </w:p>
        </w:tc>
      </w:tr>
      <w:tr w:rsidR="00DF6539" w14:paraId="6C1BCD26" w14:textId="77777777">
        <w:trPr>
          <w:trHeight w:val="340"/>
        </w:trPr>
        <w:tc>
          <w:tcPr>
            <w:tcW w:w="1985" w:type="dxa"/>
            <w:noWrap/>
          </w:tcPr>
          <w:p w14:paraId="62182A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miR-221</w:t>
            </w:r>
          </w:p>
        </w:tc>
        <w:tc>
          <w:tcPr>
            <w:tcW w:w="2552" w:type="dxa"/>
            <w:noWrap/>
          </w:tcPr>
          <w:p w14:paraId="5426B979"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6CA62FE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E88555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F3E82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[251]</w:t>
            </w:r>
          </w:p>
        </w:tc>
      </w:tr>
      <w:tr w:rsidR="00DF6539" w14:paraId="7D8B983A" w14:textId="77777777">
        <w:trPr>
          <w:trHeight w:val="680"/>
        </w:trPr>
        <w:tc>
          <w:tcPr>
            <w:tcW w:w="1985" w:type="dxa"/>
            <w:noWrap/>
          </w:tcPr>
          <w:p w14:paraId="019A20D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miR-224</w:t>
            </w:r>
          </w:p>
        </w:tc>
        <w:tc>
          <w:tcPr>
            <w:tcW w:w="2552" w:type="dxa"/>
            <w:noWrap/>
          </w:tcPr>
          <w:p w14:paraId="10E9CF1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NR (LNM), TNM</w:t>
            </w:r>
          </w:p>
        </w:tc>
        <w:tc>
          <w:tcPr>
            <w:tcW w:w="1417" w:type="dxa"/>
            <w:noWrap/>
          </w:tcPr>
          <w:p w14:paraId="74B96A2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082B7C7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7525B7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[252]</w:t>
            </w:r>
          </w:p>
        </w:tc>
      </w:tr>
      <w:tr w:rsidR="00DF6539" w14:paraId="4E3F5193" w14:textId="77777777">
        <w:trPr>
          <w:trHeight w:val="680"/>
        </w:trPr>
        <w:tc>
          <w:tcPr>
            <w:tcW w:w="1985" w:type="dxa"/>
            <w:noWrap/>
          </w:tcPr>
          <w:p w14:paraId="6F5BEB8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miR-224-5p</w:t>
            </w:r>
          </w:p>
        </w:tc>
        <w:tc>
          <w:tcPr>
            <w:tcW w:w="2552" w:type="dxa"/>
            <w:noWrap/>
          </w:tcPr>
          <w:p w14:paraId="3467304C"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75B4AB7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2F2429D0"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964E20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p>
        </w:tc>
      </w:tr>
      <w:tr w:rsidR="00DF6539" w14:paraId="6F318977" w14:textId="77777777">
        <w:trPr>
          <w:trHeight w:val="340"/>
        </w:trPr>
        <w:tc>
          <w:tcPr>
            <w:tcW w:w="1985" w:type="dxa"/>
            <w:noWrap/>
          </w:tcPr>
          <w:p w14:paraId="6E294EF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miR-23a</w:t>
            </w:r>
          </w:p>
        </w:tc>
        <w:tc>
          <w:tcPr>
            <w:tcW w:w="2552" w:type="dxa"/>
            <w:noWrap/>
          </w:tcPr>
          <w:p w14:paraId="41C830E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NS</w:t>
            </w:r>
          </w:p>
        </w:tc>
        <w:tc>
          <w:tcPr>
            <w:tcW w:w="1417" w:type="dxa"/>
            <w:noWrap/>
          </w:tcPr>
          <w:p w14:paraId="3808E47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483154D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325" w:type="dxa"/>
            <w:noWrap/>
          </w:tcPr>
          <w:p w14:paraId="27908B0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[140,254]</w:t>
            </w:r>
          </w:p>
        </w:tc>
      </w:tr>
      <w:tr w:rsidR="00DF6539" w14:paraId="29C260DB" w14:textId="77777777">
        <w:trPr>
          <w:trHeight w:val="680"/>
        </w:trPr>
        <w:tc>
          <w:tcPr>
            <w:tcW w:w="1985" w:type="dxa"/>
            <w:noWrap/>
          </w:tcPr>
          <w:p w14:paraId="5A738D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miR-23b-3p</w:t>
            </w:r>
          </w:p>
        </w:tc>
        <w:tc>
          <w:tcPr>
            <w:tcW w:w="2552" w:type="dxa"/>
            <w:noWrap/>
          </w:tcPr>
          <w:p w14:paraId="1E157BCD"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393B234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2CC4BF9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2F7068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[73]</w:t>
            </w:r>
          </w:p>
        </w:tc>
      </w:tr>
      <w:tr w:rsidR="00DF6539" w14:paraId="3DF96E19" w14:textId="77777777">
        <w:trPr>
          <w:trHeight w:val="700"/>
        </w:trPr>
        <w:tc>
          <w:tcPr>
            <w:tcW w:w="1985" w:type="dxa"/>
            <w:noWrap/>
          </w:tcPr>
          <w:p w14:paraId="210A760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MiR-23b-5p</w:t>
            </w:r>
          </w:p>
        </w:tc>
        <w:tc>
          <w:tcPr>
            <w:tcW w:w="2552" w:type="dxa"/>
            <w:noWrap/>
          </w:tcPr>
          <w:p w14:paraId="295F5E9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w:t>
            </w:r>
          </w:p>
        </w:tc>
        <w:tc>
          <w:tcPr>
            <w:tcW w:w="1417" w:type="dxa"/>
            <w:noWrap/>
          </w:tcPr>
          <w:p w14:paraId="4ABC6B1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9665AC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325" w:type="dxa"/>
            <w:noWrap/>
          </w:tcPr>
          <w:p w14:paraId="26B662C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[257]</w:t>
            </w:r>
          </w:p>
        </w:tc>
      </w:tr>
      <w:tr w:rsidR="00DF6539" w14:paraId="13E463AD" w14:textId="77777777">
        <w:trPr>
          <w:trHeight w:val="340"/>
        </w:trPr>
        <w:tc>
          <w:tcPr>
            <w:tcW w:w="1985" w:type="dxa"/>
            <w:noWrap/>
          </w:tcPr>
          <w:p w14:paraId="2501993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miR-25</w:t>
            </w:r>
          </w:p>
        </w:tc>
        <w:tc>
          <w:tcPr>
            <w:tcW w:w="2552" w:type="dxa"/>
            <w:noWrap/>
          </w:tcPr>
          <w:p w14:paraId="495E93B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4C54AB3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673851F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325" w:type="dxa"/>
            <w:noWrap/>
          </w:tcPr>
          <w:p w14:paraId="76AE32E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[58]</w:t>
            </w:r>
          </w:p>
        </w:tc>
      </w:tr>
      <w:tr w:rsidR="00DF6539" w14:paraId="407246D5" w14:textId="77777777">
        <w:trPr>
          <w:trHeight w:val="340"/>
        </w:trPr>
        <w:tc>
          <w:tcPr>
            <w:tcW w:w="1985" w:type="dxa"/>
            <w:noWrap/>
          </w:tcPr>
          <w:p w14:paraId="3BD0928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miR-25-3p</w:t>
            </w:r>
          </w:p>
        </w:tc>
        <w:tc>
          <w:tcPr>
            <w:tcW w:w="2552" w:type="dxa"/>
            <w:noWrap/>
          </w:tcPr>
          <w:p w14:paraId="4B92251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40A62B0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41CDFB3F"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62C66D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[62]</w:t>
            </w:r>
          </w:p>
        </w:tc>
      </w:tr>
      <w:tr w:rsidR="00DF6539" w14:paraId="28B8570B" w14:textId="77777777">
        <w:trPr>
          <w:trHeight w:val="680"/>
        </w:trPr>
        <w:tc>
          <w:tcPr>
            <w:tcW w:w="1985" w:type="dxa"/>
            <w:noWrap/>
          </w:tcPr>
          <w:p w14:paraId="7B14357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miR-30d-5p</w:t>
            </w:r>
          </w:p>
        </w:tc>
        <w:tc>
          <w:tcPr>
            <w:tcW w:w="2552" w:type="dxa"/>
            <w:noWrap/>
          </w:tcPr>
          <w:p w14:paraId="5153F92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 DI</w:t>
            </w:r>
          </w:p>
        </w:tc>
        <w:tc>
          <w:tcPr>
            <w:tcW w:w="1417" w:type="dxa"/>
            <w:noWrap/>
          </w:tcPr>
          <w:p w14:paraId="1D89849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3FAF61C7"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4646E47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[91,230]</w:t>
            </w:r>
          </w:p>
        </w:tc>
      </w:tr>
      <w:tr w:rsidR="00DF6539" w14:paraId="54E6E9F6" w14:textId="77777777">
        <w:trPr>
          <w:trHeight w:val="340"/>
        </w:trPr>
        <w:tc>
          <w:tcPr>
            <w:tcW w:w="1985" w:type="dxa"/>
            <w:noWrap/>
          </w:tcPr>
          <w:p w14:paraId="42F00D5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miR-301</w:t>
            </w:r>
          </w:p>
        </w:tc>
        <w:tc>
          <w:tcPr>
            <w:tcW w:w="2552" w:type="dxa"/>
            <w:noWrap/>
          </w:tcPr>
          <w:p w14:paraId="0E3CECB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5251289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0E8E8D49"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DCEE2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[63]</w:t>
            </w:r>
          </w:p>
        </w:tc>
      </w:tr>
      <w:tr w:rsidR="00DF6539" w14:paraId="1D81092D" w14:textId="77777777">
        <w:trPr>
          <w:trHeight w:val="1360"/>
        </w:trPr>
        <w:tc>
          <w:tcPr>
            <w:tcW w:w="1985" w:type="dxa"/>
            <w:noWrap/>
          </w:tcPr>
          <w:p w14:paraId="39AA6B5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miR-301a-3p</w:t>
            </w:r>
          </w:p>
        </w:tc>
        <w:tc>
          <w:tcPr>
            <w:tcW w:w="2552" w:type="dxa"/>
            <w:noWrap/>
          </w:tcPr>
          <w:p w14:paraId="59E4D4C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tumor invasion, TNM</w:t>
            </w:r>
          </w:p>
        </w:tc>
        <w:tc>
          <w:tcPr>
            <w:tcW w:w="1417" w:type="dxa"/>
          </w:tcPr>
          <w:p w14:paraId="3AC4A167"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2470B999"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38CD98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[231]</w:t>
            </w:r>
          </w:p>
        </w:tc>
      </w:tr>
      <w:tr w:rsidR="00DF6539" w14:paraId="4423D9FD" w14:textId="77777777">
        <w:trPr>
          <w:trHeight w:val="340"/>
        </w:trPr>
        <w:tc>
          <w:tcPr>
            <w:tcW w:w="1985" w:type="dxa"/>
            <w:noWrap/>
          </w:tcPr>
          <w:p w14:paraId="7A49B89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miR-301b</w:t>
            </w:r>
          </w:p>
        </w:tc>
        <w:tc>
          <w:tcPr>
            <w:tcW w:w="2552" w:type="dxa"/>
            <w:noWrap/>
          </w:tcPr>
          <w:p w14:paraId="793C8B38"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22B5CCE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3832AAA"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4A0886B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[75]</w:t>
            </w:r>
          </w:p>
        </w:tc>
      </w:tr>
      <w:tr w:rsidR="00DF6539" w14:paraId="071F3E43" w14:textId="77777777">
        <w:trPr>
          <w:trHeight w:val="680"/>
        </w:trPr>
        <w:tc>
          <w:tcPr>
            <w:tcW w:w="1985" w:type="dxa"/>
            <w:noWrap/>
          </w:tcPr>
          <w:p w14:paraId="2E6EA6C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miR-31</w:t>
            </w:r>
          </w:p>
        </w:tc>
        <w:tc>
          <w:tcPr>
            <w:tcW w:w="2552" w:type="dxa"/>
            <w:noWrap/>
          </w:tcPr>
          <w:p w14:paraId="6600573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 M stage, TNM </w:t>
            </w:r>
          </w:p>
        </w:tc>
        <w:tc>
          <w:tcPr>
            <w:tcW w:w="1417" w:type="dxa"/>
            <w:noWrap/>
          </w:tcPr>
          <w:p w14:paraId="361F952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74AACD44"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5791957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[233]</w:t>
            </w:r>
          </w:p>
        </w:tc>
      </w:tr>
      <w:tr w:rsidR="00DF6539" w14:paraId="0C9A4D6F" w14:textId="77777777">
        <w:trPr>
          <w:trHeight w:val="340"/>
        </w:trPr>
        <w:tc>
          <w:tcPr>
            <w:tcW w:w="1985" w:type="dxa"/>
            <w:noWrap/>
          </w:tcPr>
          <w:p w14:paraId="54A44FE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miR-320b</w:t>
            </w:r>
          </w:p>
        </w:tc>
        <w:tc>
          <w:tcPr>
            <w:tcW w:w="2552" w:type="dxa"/>
            <w:noWrap/>
          </w:tcPr>
          <w:p w14:paraId="3E9945C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417" w:type="dxa"/>
            <w:noWrap/>
          </w:tcPr>
          <w:p w14:paraId="1916B15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169F475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78035B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[53]</w:t>
            </w:r>
          </w:p>
        </w:tc>
      </w:tr>
      <w:tr w:rsidR="00DF6539" w14:paraId="4514BA9F" w14:textId="77777777">
        <w:trPr>
          <w:trHeight w:val="680"/>
        </w:trPr>
        <w:tc>
          <w:tcPr>
            <w:tcW w:w="1985" w:type="dxa"/>
            <w:noWrap/>
          </w:tcPr>
          <w:p w14:paraId="1699509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miR-330-3p</w:t>
            </w:r>
          </w:p>
        </w:tc>
        <w:tc>
          <w:tcPr>
            <w:tcW w:w="2552" w:type="dxa"/>
            <w:noWrap/>
          </w:tcPr>
          <w:p w14:paraId="12B5DD0B"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65EDB23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6ADA7278"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59664FE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[234]</w:t>
            </w:r>
          </w:p>
        </w:tc>
      </w:tr>
      <w:tr w:rsidR="00DF6539" w14:paraId="37F414C1" w14:textId="77777777">
        <w:trPr>
          <w:trHeight w:val="340"/>
        </w:trPr>
        <w:tc>
          <w:tcPr>
            <w:tcW w:w="1985" w:type="dxa"/>
            <w:noWrap/>
          </w:tcPr>
          <w:p w14:paraId="47482DD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miR-3656</w:t>
            </w:r>
          </w:p>
        </w:tc>
        <w:tc>
          <w:tcPr>
            <w:tcW w:w="2552" w:type="dxa"/>
            <w:noWrap/>
          </w:tcPr>
          <w:p w14:paraId="37138745"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033926B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428E898D"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13FCEF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[235]</w:t>
            </w:r>
          </w:p>
        </w:tc>
      </w:tr>
      <w:tr w:rsidR="00DF6539" w14:paraId="5B81B9D5" w14:textId="77777777">
        <w:trPr>
          <w:trHeight w:val="340"/>
        </w:trPr>
        <w:tc>
          <w:tcPr>
            <w:tcW w:w="1985" w:type="dxa"/>
            <w:noWrap/>
          </w:tcPr>
          <w:p w14:paraId="29CCF1F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miR-373</w:t>
            </w:r>
          </w:p>
        </w:tc>
        <w:tc>
          <w:tcPr>
            <w:tcW w:w="2552" w:type="dxa"/>
            <w:noWrap/>
          </w:tcPr>
          <w:p w14:paraId="366BD0B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6132247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5BACCC7B"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F2D64D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[64]</w:t>
            </w:r>
          </w:p>
        </w:tc>
      </w:tr>
      <w:tr w:rsidR="00DF6539" w14:paraId="7FED7A16" w14:textId="77777777">
        <w:trPr>
          <w:trHeight w:val="340"/>
        </w:trPr>
        <w:tc>
          <w:tcPr>
            <w:tcW w:w="1985" w:type="dxa"/>
            <w:noWrap/>
          </w:tcPr>
          <w:p w14:paraId="1AC30F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miR-425</w:t>
            </w:r>
          </w:p>
        </w:tc>
        <w:tc>
          <w:tcPr>
            <w:tcW w:w="2552" w:type="dxa"/>
            <w:noWrap/>
          </w:tcPr>
          <w:p w14:paraId="483C2307"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4618A79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AE178B0"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6DFB9F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[119]</w:t>
            </w:r>
          </w:p>
        </w:tc>
      </w:tr>
      <w:tr w:rsidR="00DF6539" w14:paraId="37B0D58E" w14:textId="77777777">
        <w:trPr>
          <w:trHeight w:val="340"/>
        </w:trPr>
        <w:tc>
          <w:tcPr>
            <w:tcW w:w="1985" w:type="dxa"/>
            <w:noWrap/>
          </w:tcPr>
          <w:p w14:paraId="5471A3E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miR-4286</w:t>
            </w:r>
          </w:p>
        </w:tc>
        <w:tc>
          <w:tcPr>
            <w:tcW w:w="2552" w:type="dxa"/>
            <w:noWrap/>
          </w:tcPr>
          <w:p w14:paraId="26A92C15"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430CFBB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64209BE0"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5208D3C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[238]</w:t>
            </w:r>
          </w:p>
        </w:tc>
      </w:tr>
      <w:tr w:rsidR="00DF6539" w14:paraId="2C82A391" w14:textId="77777777">
        <w:trPr>
          <w:trHeight w:val="340"/>
        </w:trPr>
        <w:tc>
          <w:tcPr>
            <w:tcW w:w="1985" w:type="dxa"/>
            <w:noWrap/>
          </w:tcPr>
          <w:p w14:paraId="15FD69C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miR-4443</w:t>
            </w:r>
          </w:p>
        </w:tc>
        <w:tc>
          <w:tcPr>
            <w:tcW w:w="2552" w:type="dxa"/>
            <w:noWrap/>
          </w:tcPr>
          <w:p w14:paraId="35CFABD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TNM</w:t>
            </w:r>
          </w:p>
        </w:tc>
        <w:tc>
          <w:tcPr>
            <w:tcW w:w="1417" w:type="dxa"/>
            <w:noWrap/>
          </w:tcPr>
          <w:p w14:paraId="7AFF576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2928" w:type="dxa"/>
            <w:noWrap/>
          </w:tcPr>
          <w:p w14:paraId="30C9DD0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4B30DC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[60]</w:t>
            </w:r>
          </w:p>
        </w:tc>
      </w:tr>
      <w:tr w:rsidR="00DF6539" w14:paraId="35BFDFA6" w14:textId="77777777">
        <w:trPr>
          <w:trHeight w:val="680"/>
        </w:trPr>
        <w:tc>
          <w:tcPr>
            <w:tcW w:w="1985" w:type="dxa"/>
            <w:noWrap/>
          </w:tcPr>
          <w:p w14:paraId="2AC9CBF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miR-452-5p</w:t>
            </w:r>
          </w:p>
        </w:tc>
        <w:tc>
          <w:tcPr>
            <w:tcW w:w="2552" w:type="dxa"/>
            <w:noWrap/>
          </w:tcPr>
          <w:p w14:paraId="1AA297D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DM</w:t>
            </w:r>
          </w:p>
        </w:tc>
        <w:tc>
          <w:tcPr>
            <w:tcW w:w="1417" w:type="dxa"/>
            <w:noWrap/>
          </w:tcPr>
          <w:p w14:paraId="6AA846DB"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54B3366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A3A9DA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[241]</w:t>
            </w:r>
          </w:p>
        </w:tc>
      </w:tr>
      <w:tr w:rsidR="00DF6539" w14:paraId="53013155" w14:textId="77777777">
        <w:trPr>
          <w:trHeight w:val="680"/>
        </w:trPr>
        <w:tc>
          <w:tcPr>
            <w:tcW w:w="1985" w:type="dxa"/>
            <w:noWrap/>
          </w:tcPr>
          <w:p w14:paraId="1CF3A91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miR-483-3p</w:t>
            </w:r>
          </w:p>
        </w:tc>
        <w:tc>
          <w:tcPr>
            <w:tcW w:w="2552" w:type="dxa"/>
            <w:noWrap/>
          </w:tcPr>
          <w:p w14:paraId="4AA9A8C6"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69BC853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004FDEFC"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32A260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[243]</w:t>
            </w:r>
          </w:p>
        </w:tc>
      </w:tr>
      <w:tr w:rsidR="00DF6539" w14:paraId="533F9B06" w14:textId="77777777">
        <w:trPr>
          <w:trHeight w:val="680"/>
        </w:trPr>
        <w:tc>
          <w:tcPr>
            <w:tcW w:w="1985" w:type="dxa"/>
            <w:noWrap/>
          </w:tcPr>
          <w:p w14:paraId="6FCE75D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miR-483-5p</w:t>
            </w:r>
          </w:p>
        </w:tc>
        <w:tc>
          <w:tcPr>
            <w:tcW w:w="2552" w:type="dxa"/>
            <w:noWrap/>
          </w:tcPr>
          <w:p w14:paraId="5E8B444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1FC6E77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2CAA258F"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166F9F5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[65,66]</w:t>
            </w:r>
          </w:p>
        </w:tc>
      </w:tr>
      <w:tr w:rsidR="00DF6539" w14:paraId="27956C03" w14:textId="77777777">
        <w:trPr>
          <w:trHeight w:val="340"/>
        </w:trPr>
        <w:tc>
          <w:tcPr>
            <w:tcW w:w="1985" w:type="dxa"/>
            <w:noWrap/>
          </w:tcPr>
          <w:p w14:paraId="4A2B22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miR-506</w:t>
            </w:r>
          </w:p>
        </w:tc>
        <w:tc>
          <w:tcPr>
            <w:tcW w:w="2552" w:type="dxa"/>
            <w:noWrap/>
          </w:tcPr>
          <w:p w14:paraId="73DD229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05856828"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69F983E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2445DF5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[245]</w:t>
            </w:r>
          </w:p>
        </w:tc>
      </w:tr>
      <w:tr w:rsidR="00DF6539" w14:paraId="4B7D8CDE" w14:textId="77777777">
        <w:trPr>
          <w:trHeight w:val="340"/>
        </w:trPr>
        <w:tc>
          <w:tcPr>
            <w:tcW w:w="1985" w:type="dxa"/>
            <w:noWrap/>
          </w:tcPr>
          <w:p w14:paraId="2A5D886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miR-5692b</w:t>
            </w:r>
          </w:p>
        </w:tc>
        <w:tc>
          <w:tcPr>
            <w:tcW w:w="2552" w:type="dxa"/>
            <w:noWrap/>
          </w:tcPr>
          <w:p w14:paraId="6146C50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 TNM</w:t>
            </w:r>
          </w:p>
        </w:tc>
        <w:tc>
          <w:tcPr>
            <w:tcW w:w="1417" w:type="dxa"/>
            <w:noWrap/>
          </w:tcPr>
          <w:p w14:paraId="7301E081"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2A0EA6D5"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F22F77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[246]</w:t>
            </w:r>
          </w:p>
        </w:tc>
      </w:tr>
      <w:tr w:rsidR="00DF6539" w14:paraId="02171B75" w14:textId="77777777">
        <w:trPr>
          <w:trHeight w:val="1360"/>
        </w:trPr>
        <w:tc>
          <w:tcPr>
            <w:tcW w:w="1985" w:type="dxa"/>
            <w:noWrap/>
          </w:tcPr>
          <w:p w14:paraId="2A91F04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miR-602</w:t>
            </w:r>
          </w:p>
        </w:tc>
        <w:tc>
          <w:tcPr>
            <w:tcW w:w="2552" w:type="dxa"/>
            <w:noWrap/>
          </w:tcPr>
          <w:p w14:paraId="3BBC70A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473B40E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47352C7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liver, bone, adrenal gland Me</w:t>
            </w:r>
          </w:p>
        </w:tc>
        <w:tc>
          <w:tcPr>
            <w:tcW w:w="1325" w:type="dxa"/>
            <w:noWrap/>
          </w:tcPr>
          <w:p w14:paraId="5DF7AF90"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[54]</w:t>
            </w:r>
          </w:p>
        </w:tc>
      </w:tr>
      <w:tr w:rsidR="00DF6539" w14:paraId="743C7984" w14:textId="77777777">
        <w:trPr>
          <w:trHeight w:val="680"/>
        </w:trPr>
        <w:tc>
          <w:tcPr>
            <w:tcW w:w="1985" w:type="dxa"/>
            <w:noWrap/>
          </w:tcPr>
          <w:p w14:paraId="4B84F97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miR-612</w:t>
            </w:r>
          </w:p>
        </w:tc>
        <w:tc>
          <w:tcPr>
            <w:tcW w:w="2552" w:type="dxa"/>
            <w:noWrap/>
          </w:tcPr>
          <w:p w14:paraId="47626F1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metastasis</w:t>
            </w:r>
          </w:p>
        </w:tc>
        <w:tc>
          <w:tcPr>
            <w:tcW w:w="1417" w:type="dxa"/>
            <w:noWrap/>
          </w:tcPr>
          <w:p w14:paraId="264DC78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10ECB35B"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63A962B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[247]</w:t>
            </w:r>
          </w:p>
        </w:tc>
      </w:tr>
      <w:tr w:rsidR="00DF6539" w14:paraId="3D23888D" w14:textId="77777777">
        <w:trPr>
          <w:trHeight w:val="680"/>
        </w:trPr>
        <w:tc>
          <w:tcPr>
            <w:tcW w:w="1985" w:type="dxa"/>
            <w:noWrap/>
          </w:tcPr>
          <w:p w14:paraId="4F0EACE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miR-624-3p</w:t>
            </w:r>
          </w:p>
        </w:tc>
        <w:tc>
          <w:tcPr>
            <w:tcW w:w="2552" w:type="dxa"/>
            <w:noWrap/>
          </w:tcPr>
          <w:p w14:paraId="010BB545"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3935D70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61863161"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42150B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[76]</w:t>
            </w:r>
          </w:p>
        </w:tc>
      </w:tr>
      <w:tr w:rsidR="00DF6539" w14:paraId="3331DBE8" w14:textId="77777777">
        <w:trPr>
          <w:trHeight w:val="680"/>
        </w:trPr>
        <w:tc>
          <w:tcPr>
            <w:tcW w:w="1985" w:type="dxa"/>
            <w:noWrap/>
          </w:tcPr>
          <w:p w14:paraId="173A68E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miR-675-3p</w:t>
            </w:r>
          </w:p>
        </w:tc>
        <w:tc>
          <w:tcPr>
            <w:tcW w:w="2552" w:type="dxa"/>
            <w:noWrap/>
          </w:tcPr>
          <w:p w14:paraId="36D76466"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003367E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4F261ABA"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3DC3D8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[248]</w:t>
            </w:r>
          </w:p>
        </w:tc>
      </w:tr>
      <w:tr w:rsidR="00DF6539" w14:paraId="548D22F5" w14:textId="77777777">
        <w:trPr>
          <w:trHeight w:val="680"/>
        </w:trPr>
        <w:tc>
          <w:tcPr>
            <w:tcW w:w="1985" w:type="dxa"/>
            <w:noWrap/>
          </w:tcPr>
          <w:p w14:paraId="1ACE280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miR-766-3p</w:t>
            </w:r>
          </w:p>
        </w:tc>
        <w:tc>
          <w:tcPr>
            <w:tcW w:w="2552" w:type="dxa"/>
            <w:noWrap/>
          </w:tcPr>
          <w:p w14:paraId="71E258B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TNM</w:t>
            </w:r>
          </w:p>
        </w:tc>
        <w:tc>
          <w:tcPr>
            <w:tcW w:w="1417" w:type="dxa"/>
            <w:noWrap/>
          </w:tcPr>
          <w:p w14:paraId="1372BCA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3BC077E"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4F7848C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[67]</w:t>
            </w:r>
          </w:p>
        </w:tc>
      </w:tr>
      <w:tr w:rsidR="00DF6539" w14:paraId="70DF1070" w14:textId="77777777">
        <w:trPr>
          <w:trHeight w:val="680"/>
        </w:trPr>
        <w:tc>
          <w:tcPr>
            <w:tcW w:w="1985" w:type="dxa"/>
            <w:noWrap/>
          </w:tcPr>
          <w:p w14:paraId="4582E5F9"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miR-875-5p</w:t>
            </w:r>
          </w:p>
        </w:tc>
        <w:tc>
          <w:tcPr>
            <w:tcW w:w="2552" w:type="dxa"/>
            <w:noWrap/>
          </w:tcPr>
          <w:p w14:paraId="49BD5A8C"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00478594"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52DC34A3"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64DC420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[250]</w:t>
            </w:r>
          </w:p>
        </w:tc>
      </w:tr>
      <w:tr w:rsidR="00DF6539" w14:paraId="29A5849B" w14:textId="77777777">
        <w:trPr>
          <w:trHeight w:val="340"/>
        </w:trPr>
        <w:tc>
          <w:tcPr>
            <w:tcW w:w="1985" w:type="dxa"/>
            <w:noWrap/>
          </w:tcPr>
          <w:p w14:paraId="3886947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w:t>
            </w:r>
          </w:p>
        </w:tc>
        <w:tc>
          <w:tcPr>
            <w:tcW w:w="2552" w:type="dxa"/>
            <w:noWrap/>
          </w:tcPr>
          <w:p w14:paraId="1DFA9C2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w:t>
            </w:r>
          </w:p>
        </w:tc>
        <w:tc>
          <w:tcPr>
            <w:tcW w:w="1417" w:type="dxa"/>
            <w:noWrap/>
          </w:tcPr>
          <w:p w14:paraId="3244845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 EMT</w:t>
            </w:r>
          </w:p>
        </w:tc>
        <w:tc>
          <w:tcPr>
            <w:tcW w:w="2928" w:type="dxa"/>
            <w:noWrap/>
          </w:tcPr>
          <w:p w14:paraId="0995DC18"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Lung Me</w:t>
            </w:r>
          </w:p>
        </w:tc>
        <w:tc>
          <w:tcPr>
            <w:tcW w:w="1325" w:type="dxa"/>
            <w:noWrap/>
          </w:tcPr>
          <w:p w14:paraId="55293A1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[85]</w:t>
            </w:r>
          </w:p>
        </w:tc>
      </w:tr>
      <w:tr w:rsidR="00DF6539" w14:paraId="7E311A95" w14:textId="77777777">
        <w:trPr>
          <w:trHeight w:val="340"/>
        </w:trPr>
        <w:tc>
          <w:tcPr>
            <w:tcW w:w="1985" w:type="dxa"/>
            <w:noWrap/>
          </w:tcPr>
          <w:p w14:paraId="4DDCED6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miR-92a</w:t>
            </w:r>
          </w:p>
        </w:tc>
        <w:tc>
          <w:tcPr>
            <w:tcW w:w="2552" w:type="dxa"/>
            <w:noWrap/>
          </w:tcPr>
          <w:p w14:paraId="2F8C39A6"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LNI</w:t>
            </w:r>
          </w:p>
        </w:tc>
        <w:tc>
          <w:tcPr>
            <w:tcW w:w="1417" w:type="dxa"/>
            <w:noWrap/>
          </w:tcPr>
          <w:p w14:paraId="318C55B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6FC23BF4"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0982E8F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[86]</w:t>
            </w:r>
          </w:p>
        </w:tc>
      </w:tr>
      <w:tr w:rsidR="00DF6539" w14:paraId="24F5CC94" w14:textId="77777777">
        <w:trPr>
          <w:trHeight w:val="680"/>
        </w:trPr>
        <w:tc>
          <w:tcPr>
            <w:tcW w:w="1985" w:type="dxa"/>
            <w:noWrap/>
          </w:tcPr>
          <w:p w14:paraId="3CD5BCD1"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miR-92a-3p</w:t>
            </w:r>
          </w:p>
        </w:tc>
        <w:tc>
          <w:tcPr>
            <w:tcW w:w="2552" w:type="dxa"/>
            <w:noWrap/>
          </w:tcPr>
          <w:p w14:paraId="6EB96CF9"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5A967E7F"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5A7FB982"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70FC953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[77]</w:t>
            </w:r>
          </w:p>
        </w:tc>
      </w:tr>
      <w:tr w:rsidR="00DF6539" w14:paraId="4748A840" w14:textId="77777777">
        <w:trPr>
          <w:trHeight w:val="680"/>
        </w:trPr>
        <w:tc>
          <w:tcPr>
            <w:tcW w:w="1985" w:type="dxa"/>
            <w:noWrap/>
          </w:tcPr>
          <w:p w14:paraId="04B6230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miR-92b-3p</w:t>
            </w:r>
          </w:p>
        </w:tc>
        <w:tc>
          <w:tcPr>
            <w:tcW w:w="2552" w:type="dxa"/>
            <w:noWrap/>
          </w:tcPr>
          <w:p w14:paraId="5A69C404" w14:textId="77777777" w:rsidR="00DF6539" w:rsidRDefault="00DF6539">
            <w:pPr>
              <w:spacing w:line="360" w:lineRule="auto"/>
              <w:jc w:val="both"/>
              <w:rPr>
                <w:rFonts w:ascii="Book Antiqua" w:eastAsia="Book Antiqua" w:hAnsi="Book Antiqua" w:cs="Book Antiqua"/>
                <w:color w:val="000000"/>
              </w:rPr>
            </w:pPr>
          </w:p>
        </w:tc>
        <w:tc>
          <w:tcPr>
            <w:tcW w:w="1417" w:type="dxa"/>
            <w:noWrap/>
          </w:tcPr>
          <w:p w14:paraId="2691A173"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noWrap/>
          </w:tcPr>
          <w:p w14:paraId="3BEB8402"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5534024A"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[253]</w:t>
            </w:r>
          </w:p>
        </w:tc>
      </w:tr>
      <w:tr w:rsidR="00DF6539" w14:paraId="6D123F36" w14:textId="77777777">
        <w:trPr>
          <w:trHeight w:val="340"/>
        </w:trPr>
        <w:tc>
          <w:tcPr>
            <w:tcW w:w="1985" w:type="dxa"/>
            <w:noWrap/>
          </w:tcPr>
          <w:p w14:paraId="496B712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miR-935</w:t>
            </w:r>
          </w:p>
        </w:tc>
        <w:tc>
          <w:tcPr>
            <w:tcW w:w="2552" w:type="dxa"/>
            <w:noWrap/>
          </w:tcPr>
          <w:p w14:paraId="39E086BD"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w:t>
            </w:r>
          </w:p>
        </w:tc>
        <w:tc>
          <w:tcPr>
            <w:tcW w:w="1417" w:type="dxa"/>
            <w:noWrap/>
          </w:tcPr>
          <w:p w14:paraId="759DC285" w14:textId="77777777" w:rsidR="00DF6539" w:rsidRDefault="00DF6539">
            <w:pPr>
              <w:spacing w:line="360" w:lineRule="auto"/>
              <w:jc w:val="both"/>
              <w:rPr>
                <w:rFonts w:ascii="Book Antiqua" w:eastAsia="Book Antiqua" w:hAnsi="Book Antiqua" w:cs="Book Antiqua"/>
                <w:color w:val="000000"/>
              </w:rPr>
            </w:pPr>
          </w:p>
        </w:tc>
        <w:tc>
          <w:tcPr>
            <w:tcW w:w="2928" w:type="dxa"/>
            <w:noWrap/>
          </w:tcPr>
          <w:p w14:paraId="403C5B8E" w14:textId="77777777" w:rsidR="00DF6539" w:rsidRDefault="00DF6539">
            <w:pPr>
              <w:spacing w:line="360" w:lineRule="auto"/>
              <w:jc w:val="both"/>
              <w:rPr>
                <w:rFonts w:ascii="Book Antiqua" w:eastAsia="Book Antiqua" w:hAnsi="Book Antiqua" w:cs="Book Antiqua"/>
                <w:color w:val="000000"/>
              </w:rPr>
            </w:pPr>
          </w:p>
        </w:tc>
        <w:tc>
          <w:tcPr>
            <w:tcW w:w="1325" w:type="dxa"/>
            <w:noWrap/>
          </w:tcPr>
          <w:p w14:paraId="66913E5C"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[255]</w:t>
            </w:r>
          </w:p>
        </w:tc>
      </w:tr>
      <w:tr w:rsidR="00DF6539" w14:paraId="509B949E" w14:textId="77777777">
        <w:trPr>
          <w:trHeight w:val="340"/>
        </w:trPr>
        <w:tc>
          <w:tcPr>
            <w:tcW w:w="1985" w:type="dxa"/>
            <w:tcBorders>
              <w:bottom w:val="single" w:sz="4" w:space="0" w:color="auto"/>
            </w:tcBorders>
            <w:noWrap/>
          </w:tcPr>
          <w:p w14:paraId="700FFB1E"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w:t>
            </w:r>
            <w:r>
              <w:rPr>
                <w:rFonts w:ascii="Book Antiqua" w:eastAsia="Book Antiqua" w:hAnsi="Book Antiqua" w:cs="Book Antiqua"/>
                <w:color w:val="000000"/>
              </w:rPr>
              <w:noBreakHyphen/>
              <w:t>93</w:t>
            </w:r>
          </w:p>
        </w:tc>
        <w:tc>
          <w:tcPr>
            <w:tcW w:w="2552" w:type="dxa"/>
            <w:tcBorders>
              <w:bottom w:val="single" w:sz="4" w:space="0" w:color="auto"/>
            </w:tcBorders>
            <w:noWrap/>
          </w:tcPr>
          <w:p w14:paraId="30219B85" w14:textId="77777777" w:rsidR="00DF6539" w:rsidRDefault="00DF6539">
            <w:pPr>
              <w:spacing w:line="360" w:lineRule="auto"/>
              <w:jc w:val="both"/>
              <w:rPr>
                <w:rFonts w:ascii="Book Antiqua" w:eastAsia="Book Antiqua" w:hAnsi="Book Antiqua" w:cs="Book Antiqua"/>
                <w:color w:val="000000"/>
              </w:rPr>
            </w:pPr>
          </w:p>
        </w:tc>
        <w:tc>
          <w:tcPr>
            <w:tcW w:w="1417" w:type="dxa"/>
            <w:tcBorders>
              <w:bottom w:val="single" w:sz="4" w:space="0" w:color="auto"/>
            </w:tcBorders>
            <w:noWrap/>
          </w:tcPr>
          <w:p w14:paraId="14580D45"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 M</w:t>
            </w:r>
          </w:p>
        </w:tc>
        <w:tc>
          <w:tcPr>
            <w:tcW w:w="2928" w:type="dxa"/>
            <w:tcBorders>
              <w:bottom w:val="single" w:sz="4" w:space="0" w:color="auto"/>
            </w:tcBorders>
            <w:noWrap/>
          </w:tcPr>
          <w:p w14:paraId="1101BC47" w14:textId="77777777" w:rsidR="00DF6539" w:rsidRDefault="00DF6539">
            <w:pPr>
              <w:spacing w:line="360" w:lineRule="auto"/>
              <w:jc w:val="both"/>
              <w:rPr>
                <w:rFonts w:ascii="Book Antiqua" w:eastAsia="Book Antiqua" w:hAnsi="Book Antiqua" w:cs="Book Antiqua"/>
                <w:color w:val="000000"/>
              </w:rPr>
            </w:pPr>
          </w:p>
        </w:tc>
        <w:tc>
          <w:tcPr>
            <w:tcW w:w="1325" w:type="dxa"/>
            <w:tcBorders>
              <w:bottom w:val="single" w:sz="4" w:space="0" w:color="auto"/>
            </w:tcBorders>
            <w:noWrap/>
          </w:tcPr>
          <w:p w14:paraId="0AA0A9B7"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[256]</w:t>
            </w:r>
          </w:p>
        </w:tc>
      </w:tr>
    </w:tbl>
    <w:bookmarkEnd w:id="1084"/>
    <w:p w14:paraId="7BA141A5" w14:textId="77777777" w:rsidR="00DF6539" w:rsidRDefault="001A6332">
      <w:pPr>
        <w:spacing w:line="360" w:lineRule="auto"/>
        <w:jc w:val="both"/>
        <w:rPr>
          <w:rFonts w:ascii="Book Antiqua" w:hAnsi="Book Antiqua"/>
        </w:rPr>
      </w:pPr>
      <w:r>
        <w:rPr>
          <w:rFonts w:ascii="Book Antiqua" w:eastAsia="Book Antiqua" w:hAnsi="Book Antiqua" w:cs="Book Antiqua"/>
          <w:color w:val="000000"/>
          <w:vertAlign w:val="superscript"/>
        </w:rPr>
        <w:t>1</w:t>
      </w:r>
      <w:r>
        <w:rPr>
          <w:rFonts w:ascii="Book Antiqua" w:eastAsia="Book Antiqua" w:hAnsi="Book Antiqua" w:cs="Book Antiqua"/>
          <w:color w:val="000000"/>
        </w:rPr>
        <w:t>NS (</w:t>
      </w:r>
      <w:bookmarkStart w:id="1085" w:name="OLE_LINK8"/>
      <w:bookmarkStart w:id="1086" w:name="OLE_LINK9"/>
      <w:r>
        <w:rPr>
          <w:rFonts w:ascii="Book Antiqua" w:eastAsia="Book Antiqua" w:hAnsi="Book Antiqua" w:cs="Book Antiqua"/>
          <w:color w:val="000000"/>
        </w:rPr>
        <w:t>plasma</w:t>
      </w:r>
      <w:bookmarkEnd w:id="1085"/>
      <w:bookmarkEnd w:id="1086"/>
      <w:r>
        <w:rPr>
          <w:rFonts w:ascii="Book Antiqua" w:eastAsia="Book Antiqua" w:hAnsi="Book Antiqua" w:cs="Book Antiqua"/>
          <w:color w:val="000000"/>
        </w:rPr>
        <w:t>).</w:t>
      </w:r>
      <w:r>
        <w:rPr>
          <w:rFonts w:ascii="Book Antiqua" w:hAnsi="Book Antiqua"/>
        </w:rPr>
        <w:t xml:space="preserve"> </w:t>
      </w:r>
    </w:p>
    <w:p w14:paraId="74604562" w14:textId="77777777" w:rsidR="00DF6539" w:rsidRDefault="001A63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LNM: Lymph node metastasis; VI: Vessel invasion; LNI: Lymph node invasion; LI: Lymphatic invasion; TNM: T</w:t>
      </w:r>
      <w:r>
        <w:rPr>
          <w:rFonts w:ascii="Book Antiqua" w:eastAsia="Book Antiqua" w:hAnsi="Book Antiqua" w:cs="Book Antiqua"/>
          <w:color w:val="000000" w:themeColor="text1"/>
        </w:rPr>
        <w:t>umor nodes metastasis s</w:t>
      </w:r>
      <w:r>
        <w:rPr>
          <w:rFonts w:ascii="Book Antiqua" w:eastAsia="Book Antiqua" w:hAnsi="Book Antiqua" w:cs="Book Antiqua"/>
          <w:color w:val="000000"/>
        </w:rPr>
        <w:t>tage; C stage: Clinical stage; DI: Depth of invasion; I: Invasion; M: Migration; Me: Metastasis; EMT: Epithelial-mesenchymal transition.</w:t>
      </w:r>
    </w:p>
    <w:p w14:paraId="2C52B6C4" w14:textId="77777777" w:rsidR="00DF6539" w:rsidRDefault="00DF6539">
      <w:pPr>
        <w:spacing w:line="360" w:lineRule="auto"/>
        <w:jc w:val="both"/>
        <w:rPr>
          <w:rFonts w:ascii="Book Antiqua" w:eastAsia="Book Antiqua" w:hAnsi="Book Antiqua" w:cs="Book Antiqua"/>
          <w:color w:val="000000"/>
        </w:rPr>
      </w:pPr>
    </w:p>
    <w:p w14:paraId="7C3A41E9" w14:textId="77777777" w:rsidR="00DF6539" w:rsidRDefault="00DF6539">
      <w:pPr>
        <w:spacing w:line="360" w:lineRule="auto"/>
        <w:jc w:val="both"/>
        <w:rPr>
          <w:rFonts w:ascii="Book Antiqua" w:eastAsia="Book Antiqua" w:hAnsi="Book Antiqua" w:cs="Book Antiqua"/>
          <w:color w:val="000000"/>
        </w:rPr>
        <w:sectPr w:rsidR="00DF6539">
          <w:pgSz w:w="12240" w:h="15840"/>
          <w:pgMar w:top="1440" w:right="1440" w:bottom="1440" w:left="1440" w:header="720" w:footer="720" w:gutter="0"/>
          <w:cols w:space="720"/>
          <w:docGrid w:linePitch="360"/>
        </w:sectPr>
      </w:pPr>
    </w:p>
    <w:p w14:paraId="61FF7723" w14:textId="77777777" w:rsidR="00DF6539" w:rsidRDefault="001A6332">
      <w:pPr>
        <w:spacing w:line="360" w:lineRule="auto"/>
        <w:jc w:val="both"/>
        <w:rPr>
          <w:rFonts w:ascii="Book Antiqua" w:hAnsi="Book Antiqua" w:cs="Book Antiqua"/>
          <w:b/>
          <w:bCs/>
        </w:rPr>
      </w:pPr>
      <w:bookmarkStart w:id="1087" w:name="OLE_LINK18"/>
      <w:bookmarkStart w:id="1088" w:name="OLE_LINK17"/>
      <w:r>
        <w:rPr>
          <w:rFonts w:ascii="Book Antiqua" w:hAnsi="Book Antiqua" w:cs="Book Antiqua"/>
          <w:b/>
          <w:bCs/>
        </w:rPr>
        <w:lastRenderedPageBreak/>
        <w:t xml:space="preserve">Table 3 The epigenetic regulation on </w:t>
      </w:r>
      <w:r>
        <w:rPr>
          <w:rFonts w:ascii="Book Antiqua" w:eastAsia="Book Antiqua" w:hAnsi="Book Antiqua" w:cs="Book Antiqua"/>
          <w:b/>
          <w:bCs/>
          <w:color w:val="000000"/>
        </w:rPr>
        <w:t>microRNAs</w:t>
      </w:r>
      <w:r>
        <w:rPr>
          <w:rFonts w:ascii="Book Antiqua" w:hAnsi="Book Antiqua" w:cs="Book Antiqua"/>
          <w:b/>
          <w:bCs/>
        </w:rPr>
        <w:t xml:space="preserve"> in </w:t>
      </w:r>
      <w:r>
        <w:rPr>
          <w:rFonts w:ascii="Book Antiqua" w:eastAsia="Book Antiqua" w:hAnsi="Book Antiqua" w:cs="Book Antiqua"/>
          <w:b/>
          <w:bCs/>
          <w:color w:val="000000"/>
        </w:rPr>
        <w:t>esophageal squamous cell carcinoma</w:t>
      </w:r>
      <w:r>
        <w:rPr>
          <w:rFonts w:ascii="Book Antiqua" w:hAnsi="Book Antiqua" w:cs="Book Antiqua"/>
          <w:b/>
          <w:bCs/>
        </w:rPr>
        <w:t xml:space="preserve"> metastasis</w:t>
      </w: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414"/>
        <w:gridCol w:w="2026"/>
      </w:tblGrid>
      <w:tr w:rsidR="00DF6539" w14:paraId="6B1EEAA5" w14:textId="77777777">
        <w:trPr>
          <w:trHeight w:val="340"/>
        </w:trPr>
        <w:tc>
          <w:tcPr>
            <w:tcW w:w="2127" w:type="dxa"/>
            <w:tcBorders>
              <w:top w:val="single" w:sz="4" w:space="0" w:color="auto"/>
              <w:bottom w:val="single" w:sz="4" w:space="0" w:color="auto"/>
            </w:tcBorders>
            <w:noWrap/>
          </w:tcPr>
          <w:p w14:paraId="208A5E59" w14:textId="77777777" w:rsidR="00DF6539" w:rsidRDefault="001A6332">
            <w:pPr>
              <w:spacing w:line="360" w:lineRule="auto"/>
              <w:jc w:val="both"/>
              <w:rPr>
                <w:rFonts w:ascii="Book Antiqua" w:hAnsi="Book Antiqua" w:cs="Book Antiqua"/>
                <w:b/>
                <w:bCs/>
              </w:rPr>
            </w:pPr>
            <w:bookmarkStart w:id="1089" w:name="OLE_LINK19"/>
            <w:bookmarkStart w:id="1090" w:name="OLE_LINK20"/>
            <w:r>
              <w:rPr>
                <w:rFonts w:ascii="Book Antiqua" w:hAnsi="Book Antiqua" w:cs="Book Antiqua"/>
                <w:b/>
                <w:bCs/>
              </w:rPr>
              <w:t>miRNA (Suppressor)</w:t>
            </w:r>
          </w:p>
        </w:tc>
        <w:tc>
          <w:tcPr>
            <w:tcW w:w="5414" w:type="dxa"/>
            <w:tcBorders>
              <w:top w:val="single" w:sz="4" w:space="0" w:color="auto"/>
              <w:bottom w:val="single" w:sz="4" w:space="0" w:color="auto"/>
            </w:tcBorders>
          </w:tcPr>
          <w:p w14:paraId="77522DA2" w14:textId="77777777" w:rsidR="00DF6539" w:rsidRDefault="001A6332">
            <w:pPr>
              <w:spacing w:line="360" w:lineRule="auto"/>
              <w:jc w:val="both"/>
              <w:rPr>
                <w:rFonts w:ascii="Book Antiqua" w:hAnsi="Book Antiqua" w:cs="Book Antiqua"/>
                <w:b/>
                <w:bCs/>
              </w:rPr>
            </w:pPr>
            <w:r>
              <w:rPr>
                <w:rFonts w:ascii="Book Antiqua" w:hAnsi="Book Antiqua" w:cs="Book Antiqua"/>
                <w:b/>
                <w:bCs/>
              </w:rPr>
              <w:t xml:space="preserve">Epigenetic regulation </w:t>
            </w:r>
          </w:p>
        </w:tc>
        <w:tc>
          <w:tcPr>
            <w:tcW w:w="2026" w:type="dxa"/>
            <w:tcBorders>
              <w:top w:val="single" w:sz="4" w:space="0" w:color="auto"/>
              <w:bottom w:val="single" w:sz="4" w:space="0" w:color="auto"/>
            </w:tcBorders>
            <w:noWrap/>
          </w:tcPr>
          <w:p w14:paraId="26AD8DA0" w14:textId="77777777" w:rsidR="00DF6539" w:rsidRDefault="001A6332">
            <w:pPr>
              <w:spacing w:line="360" w:lineRule="auto"/>
              <w:jc w:val="both"/>
              <w:rPr>
                <w:rFonts w:ascii="Book Antiqua" w:hAnsi="Book Antiqua" w:cs="Book Antiqua"/>
                <w:b/>
                <w:bCs/>
              </w:rPr>
            </w:pPr>
            <w:r>
              <w:rPr>
                <w:rFonts w:ascii="Book Antiqua" w:hAnsi="Book Antiqua" w:cs="Book Antiqua"/>
                <w:b/>
                <w:bCs/>
              </w:rPr>
              <w:t>Ref.</w:t>
            </w:r>
          </w:p>
        </w:tc>
      </w:tr>
      <w:tr w:rsidR="00DF6539" w14:paraId="7983F659" w14:textId="77777777">
        <w:trPr>
          <w:trHeight w:val="340"/>
        </w:trPr>
        <w:tc>
          <w:tcPr>
            <w:tcW w:w="2127" w:type="dxa"/>
            <w:vMerge w:val="restart"/>
            <w:tcBorders>
              <w:top w:val="single" w:sz="4" w:space="0" w:color="auto"/>
            </w:tcBorders>
            <w:noWrap/>
          </w:tcPr>
          <w:p w14:paraId="1C1CACA3" w14:textId="77777777" w:rsidR="00DF6539" w:rsidRDefault="001A6332">
            <w:pPr>
              <w:spacing w:line="360" w:lineRule="auto"/>
              <w:jc w:val="both"/>
              <w:rPr>
                <w:rFonts w:ascii="Book Antiqua" w:hAnsi="Book Antiqua" w:cs="Book Antiqua"/>
              </w:rPr>
            </w:pPr>
            <w:r>
              <w:rPr>
                <w:rFonts w:ascii="Book Antiqua" w:hAnsi="Book Antiqua" w:cs="Book Antiqua"/>
              </w:rPr>
              <w:t>miR-101</w:t>
            </w:r>
          </w:p>
        </w:tc>
        <w:tc>
          <w:tcPr>
            <w:tcW w:w="5414" w:type="dxa"/>
            <w:tcBorders>
              <w:top w:val="single" w:sz="4" w:space="0" w:color="auto"/>
            </w:tcBorders>
          </w:tcPr>
          <w:p w14:paraId="1317A3E3" w14:textId="77777777" w:rsidR="00DF6539" w:rsidRDefault="001A6332">
            <w:pPr>
              <w:spacing w:line="360" w:lineRule="auto"/>
              <w:jc w:val="both"/>
              <w:rPr>
                <w:rFonts w:ascii="Book Antiqua" w:hAnsi="Book Antiqua" w:cs="Book Antiqua"/>
                <w:lang w:eastAsia="zh-CN"/>
              </w:rPr>
            </w:pPr>
            <w:r>
              <w:rPr>
                <w:rFonts w:ascii="Book Antiqua" w:hAnsi="Book Antiqua" w:cs="Book Antiqua"/>
              </w:rPr>
              <w:t>~/lncMALAT1</w:t>
            </w:r>
          </w:p>
        </w:tc>
        <w:tc>
          <w:tcPr>
            <w:tcW w:w="2026" w:type="dxa"/>
            <w:vMerge w:val="restart"/>
            <w:tcBorders>
              <w:top w:val="single" w:sz="4" w:space="0" w:color="auto"/>
            </w:tcBorders>
            <w:noWrap/>
          </w:tcPr>
          <w:p w14:paraId="0CF6F790" w14:textId="77777777" w:rsidR="00DF6539" w:rsidRDefault="001A6332">
            <w:pPr>
              <w:spacing w:line="360" w:lineRule="auto"/>
              <w:jc w:val="both"/>
              <w:rPr>
                <w:rFonts w:ascii="Book Antiqua" w:hAnsi="Book Antiqua" w:cs="Book Antiqua"/>
              </w:rPr>
            </w:pPr>
            <w:r>
              <w:rPr>
                <w:rFonts w:ascii="Book Antiqua" w:hAnsi="Book Antiqua" w:cs="Book Antiqua"/>
              </w:rPr>
              <w:t>[48,49,142]</w:t>
            </w:r>
          </w:p>
        </w:tc>
      </w:tr>
      <w:tr w:rsidR="00DF6539" w14:paraId="542E345C" w14:textId="77777777">
        <w:trPr>
          <w:trHeight w:val="340"/>
        </w:trPr>
        <w:tc>
          <w:tcPr>
            <w:tcW w:w="2127" w:type="dxa"/>
            <w:vMerge/>
          </w:tcPr>
          <w:p w14:paraId="568EA686" w14:textId="77777777" w:rsidR="00DF6539" w:rsidRDefault="00DF6539">
            <w:pPr>
              <w:spacing w:line="360" w:lineRule="auto"/>
              <w:jc w:val="both"/>
              <w:rPr>
                <w:rFonts w:ascii="Book Antiqua" w:hAnsi="Book Antiqua" w:cs="Book Antiqua"/>
              </w:rPr>
            </w:pPr>
          </w:p>
        </w:tc>
        <w:tc>
          <w:tcPr>
            <w:tcW w:w="5414" w:type="dxa"/>
          </w:tcPr>
          <w:p w14:paraId="399735A0" w14:textId="77777777" w:rsidR="00DF6539" w:rsidRDefault="001A6332">
            <w:pPr>
              <w:spacing w:line="360" w:lineRule="auto"/>
              <w:jc w:val="both"/>
              <w:rPr>
                <w:rFonts w:ascii="Book Antiqua" w:hAnsi="Book Antiqua" w:cs="Book Antiqua"/>
              </w:rPr>
            </w:pPr>
            <w:r>
              <w:rPr>
                <w:rFonts w:ascii="Book Antiqua" w:hAnsi="Book Antiqua" w:cs="Book Antiqua"/>
              </w:rPr>
              <w:t>lncXIST/~/EZH2</w:t>
            </w:r>
          </w:p>
        </w:tc>
        <w:tc>
          <w:tcPr>
            <w:tcW w:w="2026" w:type="dxa"/>
            <w:vMerge/>
          </w:tcPr>
          <w:p w14:paraId="78F117E2" w14:textId="77777777" w:rsidR="00DF6539" w:rsidRDefault="00DF6539">
            <w:pPr>
              <w:spacing w:line="360" w:lineRule="auto"/>
              <w:jc w:val="both"/>
              <w:rPr>
                <w:rFonts w:ascii="Book Antiqua" w:hAnsi="Book Antiqua" w:cs="Book Antiqua"/>
              </w:rPr>
            </w:pPr>
          </w:p>
        </w:tc>
      </w:tr>
      <w:tr w:rsidR="00DF6539" w14:paraId="61B4433A" w14:textId="77777777">
        <w:trPr>
          <w:trHeight w:val="340"/>
        </w:trPr>
        <w:tc>
          <w:tcPr>
            <w:tcW w:w="2127" w:type="dxa"/>
            <w:vMerge/>
          </w:tcPr>
          <w:p w14:paraId="0B9B7F9F" w14:textId="77777777" w:rsidR="00DF6539" w:rsidRDefault="00DF6539">
            <w:pPr>
              <w:spacing w:line="360" w:lineRule="auto"/>
              <w:jc w:val="both"/>
              <w:rPr>
                <w:rFonts w:ascii="Book Antiqua" w:hAnsi="Book Antiqua" w:cs="Book Antiqua"/>
              </w:rPr>
            </w:pPr>
          </w:p>
        </w:tc>
        <w:tc>
          <w:tcPr>
            <w:tcW w:w="5414" w:type="dxa"/>
          </w:tcPr>
          <w:p w14:paraId="677BB433" w14:textId="77777777" w:rsidR="00DF6539" w:rsidRDefault="001A6332">
            <w:pPr>
              <w:spacing w:line="360" w:lineRule="auto"/>
              <w:jc w:val="both"/>
              <w:rPr>
                <w:rFonts w:ascii="Book Antiqua" w:hAnsi="Book Antiqua" w:cs="Book Antiqua"/>
              </w:rPr>
            </w:pPr>
            <w:r>
              <w:rPr>
                <w:rFonts w:ascii="Book Antiqua" w:hAnsi="Book Antiqua" w:cs="Book Antiqua"/>
              </w:rPr>
              <w:t>PSMA3-AS1/~/EZH2</w:t>
            </w:r>
          </w:p>
        </w:tc>
        <w:tc>
          <w:tcPr>
            <w:tcW w:w="2026" w:type="dxa"/>
            <w:vMerge/>
          </w:tcPr>
          <w:p w14:paraId="0FBD06A3" w14:textId="77777777" w:rsidR="00DF6539" w:rsidRDefault="00DF6539">
            <w:pPr>
              <w:spacing w:line="360" w:lineRule="auto"/>
              <w:jc w:val="both"/>
              <w:rPr>
                <w:rFonts w:ascii="Book Antiqua" w:hAnsi="Book Antiqua" w:cs="Book Antiqua"/>
              </w:rPr>
            </w:pPr>
          </w:p>
        </w:tc>
      </w:tr>
      <w:tr w:rsidR="00DF6539" w14:paraId="40B10CD2" w14:textId="77777777">
        <w:trPr>
          <w:trHeight w:val="635"/>
        </w:trPr>
        <w:tc>
          <w:tcPr>
            <w:tcW w:w="2127" w:type="dxa"/>
            <w:vMerge w:val="restart"/>
            <w:noWrap/>
          </w:tcPr>
          <w:p w14:paraId="5B83E1C2" w14:textId="77777777" w:rsidR="00DF6539" w:rsidRDefault="001A6332">
            <w:pPr>
              <w:spacing w:line="360" w:lineRule="auto"/>
              <w:jc w:val="both"/>
              <w:rPr>
                <w:rFonts w:ascii="Book Antiqua" w:hAnsi="Book Antiqua" w:cs="Book Antiqua"/>
              </w:rPr>
            </w:pPr>
            <w:r>
              <w:rPr>
                <w:rFonts w:ascii="Book Antiqua" w:hAnsi="Book Antiqua" w:cs="Book Antiqua"/>
              </w:rPr>
              <w:t>miR-122</w:t>
            </w:r>
          </w:p>
        </w:tc>
        <w:tc>
          <w:tcPr>
            <w:tcW w:w="5414" w:type="dxa"/>
            <w:vMerge w:val="restart"/>
          </w:tcPr>
          <w:p w14:paraId="6D78B993" w14:textId="77777777" w:rsidR="00DF6539" w:rsidRDefault="001A6332">
            <w:pPr>
              <w:spacing w:line="360" w:lineRule="auto"/>
              <w:jc w:val="both"/>
              <w:rPr>
                <w:rFonts w:ascii="Book Antiqua" w:hAnsi="Book Antiqua" w:cs="Book Antiqua"/>
              </w:rPr>
            </w:pPr>
            <w:r>
              <w:rPr>
                <w:rFonts w:ascii="Book Antiqua" w:hAnsi="Book Antiqua" w:cs="Book Antiqua"/>
              </w:rPr>
              <w:t>LINC01410/~/ PKM2</w:t>
            </w:r>
          </w:p>
        </w:tc>
        <w:tc>
          <w:tcPr>
            <w:tcW w:w="2026" w:type="dxa"/>
            <w:vMerge w:val="restart"/>
            <w:noWrap/>
          </w:tcPr>
          <w:p w14:paraId="4B741E09" w14:textId="77777777" w:rsidR="00DF6539" w:rsidRDefault="001A6332">
            <w:pPr>
              <w:spacing w:line="360" w:lineRule="auto"/>
              <w:jc w:val="both"/>
              <w:rPr>
                <w:rFonts w:ascii="Book Antiqua" w:hAnsi="Book Antiqua" w:cs="Book Antiqua"/>
              </w:rPr>
            </w:pPr>
            <w:r>
              <w:rPr>
                <w:rFonts w:ascii="Book Antiqua" w:hAnsi="Book Antiqua" w:cs="Book Antiqua"/>
              </w:rPr>
              <w:t>[259]</w:t>
            </w:r>
          </w:p>
        </w:tc>
      </w:tr>
      <w:tr w:rsidR="00DF6539" w14:paraId="447A1A0B" w14:textId="77777777">
        <w:trPr>
          <w:trHeight w:val="635"/>
        </w:trPr>
        <w:tc>
          <w:tcPr>
            <w:tcW w:w="2127" w:type="dxa"/>
            <w:vMerge/>
          </w:tcPr>
          <w:p w14:paraId="6345AE0D" w14:textId="77777777" w:rsidR="00DF6539" w:rsidRDefault="00DF6539">
            <w:pPr>
              <w:spacing w:line="360" w:lineRule="auto"/>
              <w:jc w:val="both"/>
              <w:rPr>
                <w:rFonts w:ascii="Book Antiqua" w:hAnsi="Book Antiqua" w:cs="Book Antiqua"/>
              </w:rPr>
            </w:pPr>
          </w:p>
        </w:tc>
        <w:tc>
          <w:tcPr>
            <w:tcW w:w="5414" w:type="dxa"/>
            <w:vMerge/>
          </w:tcPr>
          <w:p w14:paraId="033319CB" w14:textId="77777777" w:rsidR="00DF6539" w:rsidRDefault="00DF6539">
            <w:pPr>
              <w:spacing w:line="360" w:lineRule="auto"/>
              <w:jc w:val="both"/>
              <w:rPr>
                <w:rFonts w:ascii="Book Antiqua" w:hAnsi="Book Antiqua" w:cs="Book Antiqua"/>
              </w:rPr>
            </w:pPr>
          </w:p>
        </w:tc>
        <w:tc>
          <w:tcPr>
            <w:tcW w:w="2026" w:type="dxa"/>
            <w:vMerge/>
          </w:tcPr>
          <w:p w14:paraId="5A7137E4" w14:textId="77777777" w:rsidR="00DF6539" w:rsidRDefault="00DF6539">
            <w:pPr>
              <w:spacing w:line="360" w:lineRule="auto"/>
              <w:jc w:val="both"/>
              <w:rPr>
                <w:rFonts w:ascii="Book Antiqua" w:hAnsi="Book Antiqua" w:cs="Book Antiqua"/>
              </w:rPr>
            </w:pPr>
          </w:p>
        </w:tc>
      </w:tr>
      <w:tr w:rsidR="00DF6539" w14:paraId="02582671" w14:textId="77777777">
        <w:trPr>
          <w:trHeight w:val="340"/>
        </w:trPr>
        <w:tc>
          <w:tcPr>
            <w:tcW w:w="2127" w:type="dxa"/>
            <w:vMerge w:val="restart"/>
            <w:noWrap/>
          </w:tcPr>
          <w:p w14:paraId="1B45FE47" w14:textId="77777777" w:rsidR="00DF6539" w:rsidRDefault="001A6332">
            <w:pPr>
              <w:spacing w:line="360" w:lineRule="auto"/>
              <w:jc w:val="both"/>
              <w:rPr>
                <w:rFonts w:ascii="Book Antiqua" w:hAnsi="Book Antiqua" w:cs="Book Antiqua"/>
              </w:rPr>
            </w:pPr>
            <w:r>
              <w:rPr>
                <w:rFonts w:ascii="Book Antiqua" w:hAnsi="Book Antiqua" w:cs="Book Antiqua"/>
              </w:rPr>
              <w:t>miR-129</w:t>
            </w:r>
          </w:p>
        </w:tc>
        <w:tc>
          <w:tcPr>
            <w:tcW w:w="5414" w:type="dxa"/>
          </w:tcPr>
          <w:p w14:paraId="67389AF2" w14:textId="77777777" w:rsidR="00DF6539" w:rsidRDefault="001A6332">
            <w:pPr>
              <w:spacing w:line="360" w:lineRule="auto"/>
              <w:jc w:val="both"/>
              <w:rPr>
                <w:rFonts w:ascii="Book Antiqua" w:hAnsi="Book Antiqua" w:cs="Book Antiqua"/>
              </w:rPr>
            </w:pPr>
            <w:r>
              <w:rPr>
                <w:rFonts w:ascii="Book Antiqua" w:hAnsi="Book Antiqua" w:cs="Book Antiqua"/>
              </w:rPr>
              <w:t>lncNEAT1/~/CtBP2;</w:t>
            </w:r>
          </w:p>
        </w:tc>
        <w:tc>
          <w:tcPr>
            <w:tcW w:w="2026" w:type="dxa"/>
            <w:vMerge w:val="restart"/>
            <w:noWrap/>
          </w:tcPr>
          <w:p w14:paraId="019D15C0" w14:textId="77777777" w:rsidR="00DF6539" w:rsidRDefault="001A6332">
            <w:pPr>
              <w:spacing w:line="360" w:lineRule="auto"/>
              <w:jc w:val="both"/>
              <w:rPr>
                <w:rFonts w:ascii="Book Antiqua" w:hAnsi="Book Antiqua" w:cs="Book Antiqua"/>
              </w:rPr>
            </w:pPr>
            <w:r>
              <w:rPr>
                <w:rFonts w:ascii="Book Antiqua" w:hAnsi="Book Antiqua" w:cs="Book Antiqua"/>
              </w:rPr>
              <w:t>[28,145]</w:t>
            </w:r>
          </w:p>
        </w:tc>
      </w:tr>
      <w:tr w:rsidR="00DF6539" w14:paraId="253E9118" w14:textId="77777777">
        <w:trPr>
          <w:trHeight w:val="340"/>
        </w:trPr>
        <w:tc>
          <w:tcPr>
            <w:tcW w:w="2127" w:type="dxa"/>
            <w:vMerge/>
          </w:tcPr>
          <w:p w14:paraId="0AC77FAB" w14:textId="77777777" w:rsidR="00DF6539" w:rsidRDefault="00DF6539">
            <w:pPr>
              <w:spacing w:line="360" w:lineRule="auto"/>
              <w:jc w:val="both"/>
              <w:rPr>
                <w:rFonts w:ascii="Book Antiqua" w:hAnsi="Book Antiqua" w:cs="Book Antiqua"/>
              </w:rPr>
            </w:pPr>
          </w:p>
        </w:tc>
        <w:tc>
          <w:tcPr>
            <w:tcW w:w="5414" w:type="dxa"/>
          </w:tcPr>
          <w:p w14:paraId="22796E18" w14:textId="77777777" w:rsidR="00DF6539" w:rsidRDefault="001A6332">
            <w:pPr>
              <w:spacing w:line="360" w:lineRule="auto"/>
              <w:jc w:val="both"/>
              <w:rPr>
                <w:rFonts w:ascii="Book Antiqua" w:hAnsi="Book Antiqua" w:cs="Book Antiqua"/>
              </w:rPr>
            </w:pPr>
            <w:r>
              <w:rPr>
                <w:rFonts w:ascii="Book Antiqua" w:hAnsi="Book Antiqua" w:cs="Book Antiqua"/>
              </w:rPr>
              <w:t>lnc XIST/~/CCND1</w:t>
            </w:r>
          </w:p>
        </w:tc>
        <w:tc>
          <w:tcPr>
            <w:tcW w:w="2026" w:type="dxa"/>
            <w:vMerge/>
          </w:tcPr>
          <w:p w14:paraId="278144F1" w14:textId="77777777" w:rsidR="00DF6539" w:rsidRDefault="00DF6539">
            <w:pPr>
              <w:spacing w:line="360" w:lineRule="auto"/>
              <w:jc w:val="both"/>
              <w:rPr>
                <w:rFonts w:ascii="Book Antiqua" w:hAnsi="Book Antiqua" w:cs="Book Antiqua"/>
              </w:rPr>
            </w:pPr>
          </w:p>
        </w:tc>
      </w:tr>
      <w:tr w:rsidR="00DF6539" w14:paraId="276C2CE6" w14:textId="77777777">
        <w:trPr>
          <w:trHeight w:val="635"/>
        </w:trPr>
        <w:tc>
          <w:tcPr>
            <w:tcW w:w="2127" w:type="dxa"/>
            <w:vMerge w:val="restart"/>
            <w:noWrap/>
          </w:tcPr>
          <w:p w14:paraId="6C50FA64" w14:textId="77777777" w:rsidR="00DF6539" w:rsidRDefault="001A6332">
            <w:pPr>
              <w:spacing w:line="360" w:lineRule="auto"/>
              <w:jc w:val="both"/>
              <w:rPr>
                <w:rFonts w:ascii="Book Antiqua" w:hAnsi="Book Antiqua" w:cs="Book Antiqua"/>
              </w:rPr>
            </w:pPr>
            <w:r>
              <w:rPr>
                <w:rFonts w:ascii="Book Antiqua" w:hAnsi="Book Antiqua" w:cs="Book Antiqua"/>
              </w:rPr>
              <w:t>miR-130a-5p</w:t>
            </w:r>
          </w:p>
        </w:tc>
        <w:tc>
          <w:tcPr>
            <w:tcW w:w="5414" w:type="dxa"/>
            <w:vMerge w:val="restart"/>
          </w:tcPr>
          <w:p w14:paraId="79A2C2C3" w14:textId="77777777" w:rsidR="00DF6539" w:rsidRDefault="001A6332">
            <w:pPr>
              <w:spacing w:line="360" w:lineRule="auto"/>
              <w:jc w:val="both"/>
              <w:rPr>
                <w:rFonts w:ascii="Book Antiqua" w:hAnsi="Book Antiqua" w:cs="Book Antiqua"/>
              </w:rPr>
            </w:pPr>
            <w:r>
              <w:rPr>
                <w:rFonts w:ascii="Book Antiqua" w:hAnsi="Book Antiqua" w:cs="Book Antiqua"/>
              </w:rPr>
              <w:t>CCL18-induced lncHOTAIR/~/ZEB1</w:t>
            </w:r>
          </w:p>
        </w:tc>
        <w:tc>
          <w:tcPr>
            <w:tcW w:w="2026" w:type="dxa"/>
            <w:vMerge w:val="restart"/>
            <w:noWrap/>
          </w:tcPr>
          <w:p w14:paraId="7416BD61" w14:textId="77777777" w:rsidR="00DF6539" w:rsidRDefault="001A6332">
            <w:pPr>
              <w:spacing w:line="360" w:lineRule="auto"/>
              <w:jc w:val="both"/>
              <w:rPr>
                <w:rFonts w:ascii="Book Antiqua" w:hAnsi="Book Antiqua" w:cs="Book Antiqua"/>
              </w:rPr>
            </w:pPr>
            <w:r>
              <w:rPr>
                <w:rFonts w:ascii="Book Antiqua" w:hAnsi="Book Antiqua" w:cs="Book Antiqua"/>
              </w:rPr>
              <w:t>[169]</w:t>
            </w:r>
          </w:p>
        </w:tc>
      </w:tr>
      <w:tr w:rsidR="00DF6539" w14:paraId="0F6302DA" w14:textId="77777777">
        <w:trPr>
          <w:trHeight w:val="635"/>
        </w:trPr>
        <w:tc>
          <w:tcPr>
            <w:tcW w:w="2127" w:type="dxa"/>
            <w:vMerge/>
          </w:tcPr>
          <w:p w14:paraId="7C03345D" w14:textId="77777777" w:rsidR="00DF6539" w:rsidRDefault="00DF6539">
            <w:pPr>
              <w:spacing w:line="360" w:lineRule="auto"/>
              <w:jc w:val="both"/>
              <w:rPr>
                <w:rFonts w:ascii="Book Antiqua" w:hAnsi="Book Antiqua" w:cs="Book Antiqua"/>
              </w:rPr>
            </w:pPr>
          </w:p>
        </w:tc>
        <w:tc>
          <w:tcPr>
            <w:tcW w:w="5414" w:type="dxa"/>
            <w:vMerge/>
          </w:tcPr>
          <w:p w14:paraId="21FCD88F" w14:textId="77777777" w:rsidR="00DF6539" w:rsidRDefault="00DF6539">
            <w:pPr>
              <w:spacing w:line="360" w:lineRule="auto"/>
              <w:jc w:val="both"/>
              <w:rPr>
                <w:rFonts w:ascii="Book Antiqua" w:hAnsi="Book Antiqua" w:cs="Book Antiqua"/>
              </w:rPr>
            </w:pPr>
          </w:p>
        </w:tc>
        <w:tc>
          <w:tcPr>
            <w:tcW w:w="2026" w:type="dxa"/>
            <w:vMerge/>
          </w:tcPr>
          <w:p w14:paraId="7C0CBAB1" w14:textId="77777777" w:rsidR="00DF6539" w:rsidRDefault="00DF6539">
            <w:pPr>
              <w:spacing w:line="360" w:lineRule="auto"/>
              <w:jc w:val="both"/>
              <w:rPr>
                <w:rFonts w:ascii="Book Antiqua" w:hAnsi="Book Antiqua" w:cs="Book Antiqua"/>
              </w:rPr>
            </w:pPr>
          </w:p>
        </w:tc>
      </w:tr>
      <w:tr w:rsidR="00DF6539" w14:paraId="7C24155F" w14:textId="77777777">
        <w:trPr>
          <w:trHeight w:val="340"/>
        </w:trPr>
        <w:tc>
          <w:tcPr>
            <w:tcW w:w="2127" w:type="dxa"/>
            <w:vMerge w:val="restart"/>
            <w:noWrap/>
          </w:tcPr>
          <w:p w14:paraId="647123E9" w14:textId="77777777" w:rsidR="00DF6539" w:rsidRDefault="001A6332">
            <w:pPr>
              <w:spacing w:line="360" w:lineRule="auto"/>
              <w:jc w:val="both"/>
              <w:rPr>
                <w:rFonts w:ascii="Book Antiqua" w:hAnsi="Book Antiqua" w:cs="Book Antiqua"/>
              </w:rPr>
            </w:pPr>
            <w:r>
              <w:rPr>
                <w:rFonts w:ascii="Book Antiqua" w:hAnsi="Book Antiqua" w:cs="Book Antiqua"/>
              </w:rPr>
              <w:t>miR-133b</w:t>
            </w:r>
          </w:p>
        </w:tc>
        <w:tc>
          <w:tcPr>
            <w:tcW w:w="5414" w:type="dxa"/>
          </w:tcPr>
          <w:p w14:paraId="637B7CC1" w14:textId="77777777" w:rsidR="00DF6539" w:rsidRDefault="001A6332">
            <w:pPr>
              <w:spacing w:line="360" w:lineRule="auto"/>
              <w:jc w:val="both"/>
              <w:rPr>
                <w:rFonts w:ascii="Book Antiqua" w:hAnsi="Book Antiqua" w:cs="Book Antiqua"/>
              </w:rPr>
            </w:pPr>
            <w:r>
              <w:rPr>
                <w:rFonts w:ascii="Book Antiqua" w:hAnsi="Book Antiqua" w:cs="Book Antiqua"/>
              </w:rPr>
              <w:t>TTN-AS1/~/FSCN1</w:t>
            </w:r>
          </w:p>
        </w:tc>
        <w:tc>
          <w:tcPr>
            <w:tcW w:w="2026" w:type="dxa"/>
            <w:vMerge w:val="restart"/>
            <w:noWrap/>
          </w:tcPr>
          <w:p w14:paraId="136DF386" w14:textId="77777777" w:rsidR="00DF6539" w:rsidRDefault="001A6332">
            <w:pPr>
              <w:spacing w:line="360" w:lineRule="auto"/>
              <w:jc w:val="both"/>
              <w:rPr>
                <w:rFonts w:ascii="Book Antiqua" w:hAnsi="Book Antiqua" w:cs="Book Antiqua"/>
              </w:rPr>
            </w:pPr>
            <w:r>
              <w:rPr>
                <w:rFonts w:ascii="Book Antiqua" w:hAnsi="Book Antiqua" w:cs="Book Antiqua"/>
              </w:rPr>
              <w:t>[102,128,129,261]</w:t>
            </w:r>
          </w:p>
        </w:tc>
      </w:tr>
      <w:tr w:rsidR="00DF6539" w14:paraId="494A03DF" w14:textId="77777777">
        <w:trPr>
          <w:trHeight w:val="340"/>
        </w:trPr>
        <w:tc>
          <w:tcPr>
            <w:tcW w:w="2127" w:type="dxa"/>
            <w:vMerge/>
          </w:tcPr>
          <w:p w14:paraId="0F54D879" w14:textId="77777777" w:rsidR="00DF6539" w:rsidRDefault="00DF6539">
            <w:pPr>
              <w:spacing w:line="360" w:lineRule="auto"/>
              <w:jc w:val="both"/>
              <w:rPr>
                <w:rFonts w:ascii="Book Antiqua" w:hAnsi="Book Antiqua" w:cs="Book Antiqua"/>
              </w:rPr>
            </w:pPr>
          </w:p>
        </w:tc>
        <w:tc>
          <w:tcPr>
            <w:tcW w:w="5414" w:type="dxa"/>
          </w:tcPr>
          <w:p w14:paraId="45015048" w14:textId="77777777" w:rsidR="00DF6539" w:rsidRDefault="001A6332">
            <w:pPr>
              <w:spacing w:line="360" w:lineRule="auto"/>
              <w:jc w:val="both"/>
              <w:rPr>
                <w:rFonts w:ascii="Book Antiqua" w:hAnsi="Book Antiqua" w:cs="Book Antiqua"/>
              </w:rPr>
            </w:pPr>
            <w:r>
              <w:rPr>
                <w:rFonts w:ascii="Book Antiqua" w:hAnsi="Book Antiqua" w:cs="Book Antiqua"/>
              </w:rPr>
              <w:t>NCK1-AS1/~/ENPEP</w:t>
            </w:r>
          </w:p>
        </w:tc>
        <w:tc>
          <w:tcPr>
            <w:tcW w:w="2026" w:type="dxa"/>
            <w:vMerge/>
          </w:tcPr>
          <w:p w14:paraId="5E71A815" w14:textId="77777777" w:rsidR="00DF6539" w:rsidRDefault="00DF6539">
            <w:pPr>
              <w:spacing w:line="360" w:lineRule="auto"/>
              <w:jc w:val="both"/>
              <w:rPr>
                <w:rFonts w:ascii="Book Antiqua" w:hAnsi="Book Antiqua" w:cs="Book Antiqua"/>
              </w:rPr>
            </w:pPr>
          </w:p>
        </w:tc>
      </w:tr>
      <w:tr w:rsidR="00DF6539" w14:paraId="6B9D4DF4" w14:textId="77777777">
        <w:trPr>
          <w:trHeight w:val="680"/>
        </w:trPr>
        <w:tc>
          <w:tcPr>
            <w:tcW w:w="2127" w:type="dxa"/>
            <w:vMerge/>
          </w:tcPr>
          <w:p w14:paraId="37835E79" w14:textId="77777777" w:rsidR="00DF6539" w:rsidRDefault="00DF6539">
            <w:pPr>
              <w:spacing w:line="360" w:lineRule="auto"/>
              <w:jc w:val="both"/>
              <w:rPr>
                <w:rFonts w:ascii="Book Antiqua" w:hAnsi="Book Antiqua" w:cs="Book Antiqua"/>
              </w:rPr>
            </w:pPr>
          </w:p>
        </w:tc>
        <w:tc>
          <w:tcPr>
            <w:tcW w:w="5414" w:type="dxa"/>
          </w:tcPr>
          <w:p w14:paraId="45CC2757" w14:textId="77777777" w:rsidR="00DF6539" w:rsidRDefault="001A6332">
            <w:pPr>
              <w:spacing w:line="360" w:lineRule="auto"/>
              <w:jc w:val="both"/>
              <w:rPr>
                <w:rFonts w:ascii="Book Antiqua" w:hAnsi="Book Antiqua" w:cs="Book Antiqua"/>
              </w:rPr>
            </w:pPr>
            <w:r>
              <w:rPr>
                <w:rFonts w:ascii="Book Antiqua" w:hAnsi="Book Antiqua" w:cs="Book Antiqua"/>
              </w:rPr>
              <w:t>lncKCNQ1OT1/~/EGFRTHAP9-AS1/~/SOX4</w:t>
            </w:r>
          </w:p>
        </w:tc>
        <w:tc>
          <w:tcPr>
            <w:tcW w:w="2026" w:type="dxa"/>
            <w:vMerge/>
          </w:tcPr>
          <w:p w14:paraId="440E1736" w14:textId="77777777" w:rsidR="00DF6539" w:rsidRDefault="00DF6539">
            <w:pPr>
              <w:spacing w:line="360" w:lineRule="auto"/>
              <w:jc w:val="both"/>
              <w:rPr>
                <w:rFonts w:ascii="Book Antiqua" w:hAnsi="Book Antiqua" w:cs="Book Antiqua"/>
              </w:rPr>
            </w:pPr>
          </w:p>
        </w:tc>
      </w:tr>
      <w:tr w:rsidR="00DF6539" w14:paraId="0B33A09A" w14:textId="77777777">
        <w:trPr>
          <w:trHeight w:val="340"/>
        </w:trPr>
        <w:tc>
          <w:tcPr>
            <w:tcW w:w="2127" w:type="dxa"/>
            <w:noWrap/>
          </w:tcPr>
          <w:p w14:paraId="0CC47398" w14:textId="77777777" w:rsidR="00DF6539" w:rsidRDefault="001A6332">
            <w:pPr>
              <w:spacing w:line="360" w:lineRule="auto"/>
              <w:jc w:val="both"/>
              <w:rPr>
                <w:rFonts w:ascii="Book Antiqua" w:hAnsi="Book Antiqua" w:cs="Book Antiqua"/>
              </w:rPr>
            </w:pPr>
            <w:r>
              <w:rPr>
                <w:rFonts w:ascii="Book Antiqua" w:hAnsi="Book Antiqua" w:cs="Book Antiqua"/>
              </w:rPr>
              <w:t>miR-145</w:t>
            </w:r>
          </w:p>
        </w:tc>
        <w:tc>
          <w:tcPr>
            <w:tcW w:w="5414" w:type="dxa"/>
          </w:tcPr>
          <w:p w14:paraId="67933B8C" w14:textId="77777777" w:rsidR="00DF6539" w:rsidRDefault="001A6332">
            <w:pPr>
              <w:spacing w:line="360" w:lineRule="auto"/>
              <w:jc w:val="both"/>
              <w:rPr>
                <w:rFonts w:ascii="Book Antiqua" w:hAnsi="Book Antiqua" w:cs="Book Antiqua"/>
              </w:rPr>
            </w:pPr>
            <w:r>
              <w:rPr>
                <w:rFonts w:ascii="Book Antiqua" w:hAnsi="Book Antiqua" w:cs="Book Antiqua"/>
              </w:rPr>
              <w:t>lncROR/~/FSCN1</w:t>
            </w:r>
          </w:p>
        </w:tc>
        <w:tc>
          <w:tcPr>
            <w:tcW w:w="2026" w:type="dxa"/>
            <w:noWrap/>
          </w:tcPr>
          <w:p w14:paraId="166065F2" w14:textId="77777777" w:rsidR="00DF6539" w:rsidRDefault="001A6332">
            <w:pPr>
              <w:spacing w:line="360" w:lineRule="auto"/>
              <w:jc w:val="both"/>
              <w:rPr>
                <w:rFonts w:ascii="Book Antiqua" w:hAnsi="Book Antiqua" w:cs="Book Antiqua"/>
              </w:rPr>
            </w:pPr>
            <w:r>
              <w:rPr>
                <w:rFonts w:ascii="Book Antiqua" w:hAnsi="Book Antiqua" w:cs="Book Antiqua"/>
              </w:rPr>
              <w:t>[262]</w:t>
            </w:r>
          </w:p>
        </w:tc>
      </w:tr>
      <w:tr w:rsidR="00DF6539" w14:paraId="7B6985F6" w14:textId="77777777">
        <w:trPr>
          <w:trHeight w:val="340"/>
        </w:trPr>
        <w:tc>
          <w:tcPr>
            <w:tcW w:w="2127" w:type="dxa"/>
            <w:noWrap/>
          </w:tcPr>
          <w:p w14:paraId="56A4E373" w14:textId="77777777" w:rsidR="00DF6539" w:rsidRDefault="001A6332">
            <w:pPr>
              <w:spacing w:line="360" w:lineRule="auto"/>
              <w:jc w:val="both"/>
              <w:rPr>
                <w:rFonts w:ascii="Book Antiqua" w:hAnsi="Book Antiqua" w:cs="Book Antiqua"/>
              </w:rPr>
            </w:pPr>
            <w:r>
              <w:rPr>
                <w:rFonts w:ascii="Book Antiqua" w:hAnsi="Book Antiqua" w:cs="Book Antiqua"/>
              </w:rPr>
              <w:t>miR-140-5p</w:t>
            </w:r>
          </w:p>
        </w:tc>
        <w:tc>
          <w:tcPr>
            <w:tcW w:w="5414" w:type="dxa"/>
          </w:tcPr>
          <w:p w14:paraId="0EB692C4" w14:textId="77777777" w:rsidR="00DF6539" w:rsidRDefault="001A6332">
            <w:pPr>
              <w:spacing w:line="360" w:lineRule="auto"/>
              <w:jc w:val="both"/>
              <w:rPr>
                <w:rFonts w:ascii="Book Antiqua" w:hAnsi="Book Antiqua" w:cs="Book Antiqua"/>
              </w:rPr>
            </w:pPr>
            <w:r>
              <w:rPr>
                <w:rFonts w:ascii="Book Antiqua" w:hAnsi="Book Antiqua" w:cs="Book Antiqua"/>
              </w:rPr>
              <w:t>lncSNHG16/~/ZEB1</w:t>
            </w:r>
          </w:p>
        </w:tc>
        <w:tc>
          <w:tcPr>
            <w:tcW w:w="2026" w:type="dxa"/>
            <w:noWrap/>
          </w:tcPr>
          <w:p w14:paraId="0D291078" w14:textId="77777777" w:rsidR="00DF6539" w:rsidRDefault="001A6332">
            <w:pPr>
              <w:spacing w:line="360" w:lineRule="auto"/>
              <w:jc w:val="both"/>
              <w:rPr>
                <w:rFonts w:ascii="Book Antiqua" w:hAnsi="Book Antiqua" w:cs="Book Antiqua"/>
              </w:rPr>
            </w:pPr>
            <w:r>
              <w:rPr>
                <w:rFonts w:ascii="Book Antiqua" w:hAnsi="Book Antiqua" w:cs="Book Antiqua"/>
              </w:rPr>
              <w:t>[92]</w:t>
            </w:r>
          </w:p>
        </w:tc>
      </w:tr>
      <w:tr w:rsidR="00DF6539" w14:paraId="50A2B057" w14:textId="77777777">
        <w:trPr>
          <w:trHeight w:val="340"/>
        </w:trPr>
        <w:tc>
          <w:tcPr>
            <w:tcW w:w="2127" w:type="dxa"/>
            <w:noWrap/>
          </w:tcPr>
          <w:p w14:paraId="1A451B51" w14:textId="77777777" w:rsidR="00DF6539" w:rsidRDefault="001A6332">
            <w:pPr>
              <w:spacing w:line="360" w:lineRule="auto"/>
              <w:jc w:val="both"/>
              <w:rPr>
                <w:rFonts w:ascii="Book Antiqua" w:hAnsi="Book Antiqua" w:cs="Book Antiqua"/>
              </w:rPr>
            </w:pPr>
            <w:r>
              <w:rPr>
                <w:rFonts w:ascii="Book Antiqua" w:hAnsi="Book Antiqua" w:cs="Book Antiqua"/>
              </w:rPr>
              <w:t>miR-186-5p</w:t>
            </w:r>
          </w:p>
        </w:tc>
        <w:tc>
          <w:tcPr>
            <w:tcW w:w="5414" w:type="dxa"/>
          </w:tcPr>
          <w:p w14:paraId="6835A9F2" w14:textId="77777777" w:rsidR="00DF6539" w:rsidRDefault="001A6332">
            <w:pPr>
              <w:spacing w:line="360" w:lineRule="auto"/>
              <w:jc w:val="both"/>
              <w:rPr>
                <w:rFonts w:ascii="Book Antiqua" w:hAnsi="Book Antiqua" w:cs="Book Antiqua"/>
              </w:rPr>
            </w:pPr>
            <w:r>
              <w:rPr>
                <w:rFonts w:ascii="Book Antiqua" w:hAnsi="Book Antiqua" w:cs="Book Antiqua"/>
              </w:rPr>
              <w:t>lncSNHG6/~/HIF-1α</w:t>
            </w:r>
          </w:p>
        </w:tc>
        <w:tc>
          <w:tcPr>
            <w:tcW w:w="2026" w:type="dxa"/>
            <w:noWrap/>
          </w:tcPr>
          <w:p w14:paraId="6DC5999B" w14:textId="77777777" w:rsidR="00DF6539" w:rsidRDefault="001A6332">
            <w:pPr>
              <w:spacing w:line="360" w:lineRule="auto"/>
              <w:jc w:val="both"/>
              <w:rPr>
                <w:rFonts w:ascii="Book Antiqua" w:hAnsi="Book Antiqua" w:cs="Book Antiqua"/>
              </w:rPr>
            </w:pPr>
            <w:r>
              <w:rPr>
                <w:rFonts w:ascii="Book Antiqua" w:hAnsi="Book Antiqua" w:cs="Book Antiqua"/>
              </w:rPr>
              <w:t>[264]</w:t>
            </w:r>
          </w:p>
        </w:tc>
      </w:tr>
      <w:tr w:rsidR="00DF6539" w14:paraId="2E8BC459" w14:textId="77777777">
        <w:trPr>
          <w:trHeight w:val="340"/>
        </w:trPr>
        <w:tc>
          <w:tcPr>
            <w:tcW w:w="2127" w:type="dxa"/>
            <w:noWrap/>
          </w:tcPr>
          <w:p w14:paraId="0C53DC24" w14:textId="77777777" w:rsidR="00DF6539" w:rsidRDefault="001A6332">
            <w:pPr>
              <w:spacing w:line="360" w:lineRule="auto"/>
              <w:jc w:val="both"/>
              <w:rPr>
                <w:rFonts w:ascii="Book Antiqua" w:hAnsi="Book Antiqua" w:cs="Book Antiqua"/>
              </w:rPr>
            </w:pPr>
            <w:r>
              <w:rPr>
                <w:rFonts w:ascii="Book Antiqua" w:hAnsi="Book Antiqua" w:cs="Book Antiqua"/>
              </w:rPr>
              <w:t>miR-195</w:t>
            </w:r>
          </w:p>
        </w:tc>
        <w:tc>
          <w:tcPr>
            <w:tcW w:w="5414" w:type="dxa"/>
          </w:tcPr>
          <w:p w14:paraId="0830FF16" w14:textId="77777777" w:rsidR="00DF6539" w:rsidRDefault="001A6332">
            <w:pPr>
              <w:spacing w:line="360" w:lineRule="auto"/>
              <w:jc w:val="both"/>
              <w:rPr>
                <w:rFonts w:ascii="Book Antiqua" w:hAnsi="Book Antiqua" w:cs="Book Antiqua"/>
              </w:rPr>
            </w:pPr>
            <w:r>
              <w:rPr>
                <w:rFonts w:ascii="Book Antiqua" w:hAnsi="Book Antiqua" w:cs="Book Antiqua"/>
              </w:rPr>
              <w:t>lncSNHG1/~/Cdc42</w:t>
            </w:r>
          </w:p>
        </w:tc>
        <w:tc>
          <w:tcPr>
            <w:tcW w:w="2026" w:type="dxa"/>
            <w:noWrap/>
          </w:tcPr>
          <w:p w14:paraId="5AB6B6B2" w14:textId="77777777" w:rsidR="00DF6539" w:rsidRDefault="001A6332">
            <w:pPr>
              <w:spacing w:line="360" w:lineRule="auto"/>
              <w:jc w:val="both"/>
              <w:rPr>
                <w:rFonts w:ascii="Book Antiqua" w:hAnsi="Book Antiqua" w:cs="Book Antiqua"/>
              </w:rPr>
            </w:pPr>
            <w:r>
              <w:rPr>
                <w:rFonts w:ascii="Book Antiqua" w:hAnsi="Book Antiqua" w:cs="Book Antiqua"/>
              </w:rPr>
              <w:t>[265,266]</w:t>
            </w:r>
          </w:p>
        </w:tc>
      </w:tr>
      <w:tr w:rsidR="00DF6539" w14:paraId="392B0ED7" w14:textId="77777777">
        <w:trPr>
          <w:trHeight w:val="340"/>
        </w:trPr>
        <w:tc>
          <w:tcPr>
            <w:tcW w:w="2127" w:type="dxa"/>
            <w:vMerge w:val="restart"/>
            <w:noWrap/>
          </w:tcPr>
          <w:p w14:paraId="42F86392" w14:textId="77777777" w:rsidR="00DF6539" w:rsidRDefault="001A6332">
            <w:pPr>
              <w:spacing w:line="360" w:lineRule="auto"/>
              <w:jc w:val="both"/>
              <w:rPr>
                <w:rFonts w:ascii="Book Antiqua" w:hAnsi="Book Antiqua" w:cs="Book Antiqua"/>
              </w:rPr>
            </w:pPr>
            <w:r>
              <w:rPr>
                <w:rFonts w:ascii="Book Antiqua" w:hAnsi="Book Antiqua" w:cs="Book Antiqua"/>
              </w:rPr>
              <w:t>miR</w:t>
            </w:r>
            <w:r>
              <w:rPr>
                <w:rFonts w:ascii="Book Antiqua" w:hAnsi="Book Antiqua" w:cs="Book Antiqua"/>
              </w:rPr>
              <w:noBreakHyphen/>
              <w:t xml:space="preserve">203 </w:t>
            </w:r>
          </w:p>
        </w:tc>
        <w:tc>
          <w:tcPr>
            <w:tcW w:w="5414" w:type="dxa"/>
          </w:tcPr>
          <w:p w14:paraId="4E10BEB1" w14:textId="77777777" w:rsidR="00DF6539" w:rsidRDefault="001A6332">
            <w:pPr>
              <w:spacing w:line="360" w:lineRule="auto"/>
              <w:jc w:val="both"/>
              <w:rPr>
                <w:rFonts w:ascii="Book Antiqua" w:hAnsi="Book Antiqua" w:cs="Book Antiqua"/>
              </w:rPr>
            </w:pPr>
            <w:r>
              <w:rPr>
                <w:rFonts w:ascii="Book Antiqua" w:hAnsi="Book Antiqua" w:cs="Book Antiqua"/>
              </w:rPr>
              <w:t>circ_0008717/~/Slug</w:t>
            </w:r>
          </w:p>
        </w:tc>
        <w:tc>
          <w:tcPr>
            <w:tcW w:w="2026" w:type="dxa"/>
            <w:vMerge w:val="restart"/>
            <w:noWrap/>
          </w:tcPr>
          <w:p w14:paraId="7370604B" w14:textId="77777777" w:rsidR="00DF6539" w:rsidRDefault="001A6332">
            <w:pPr>
              <w:spacing w:line="360" w:lineRule="auto"/>
              <w:jc w:val="both"/>
              <w:rPr>
                <w:rFonts w:ascii="Book Antiqua" w:hAnsi="Book Antiqua" w:cs="Book Antiqua"/>
              </w:rPr>
            </w:pPr>
            <w:r>
              <w:rPr>
                <w:rFonts w:ascii="Book Antiqua" w:hAnsi="Book Antiqua" w:cs="Book Antiqua"/>
              </w:rPr>
              <w:t>[35,267]</w:t>
            </w:r>
          </w:p>
        </w:tc>
      </w:tr>
      <w:tr w:rsidR="00DF6539" w14:paraId="48BC91A1" w14:textId="77777777">
        <w:trPr>
          <w:trHeight w:val="340"/>
        </w:trPr>
        <w:tc>
          <w:tcPr>
            <w:tcW w:w="2127" w:type="dxa"/>
            <w:vMerge/>
          </w:tcPr>
          <w:p w14:paraId="43E50FAB" w14:textId="77777777" w:rsidR="00DF6539" w:rsidRDefault="00DF6539">
            <w:pPr>
              <w:spacing w:line="360" w:lineRule="auto"/>
              <w:jc w:val="both"/>
              <w:rPr>
                <w:rFonts w:ascii="Book Antiqua" w:hAnsi="Book Antiqua" w:cs="Book Antiqua"/>
              </w:rPr>
            </w:pPr>
          </w:p>
        </w:tc>
        <w:tc>
          <w:tcPr>
            <w:tcW w:w="5414" w:type="dxa"/>
          </w:tcPr>
          <w:p w14:paraId="4596EA7D" w14:textId="77777777" w:rsidR="00DF6539" w:rsidRDefault="001A6332">
            <w:pPr>
              <w:spacing w:line="360" w:lineRule="auto"/>
              <w:jc w:val="both"/>
              <w:rPr>
                <w:rFonts w:ascii="Book Antiqua" w:hAnsi="Book Antiqua" w:cs="Book Antiqua"/>
              </w:rPr>
            </w:pPr>
            <w:r>
              <w:rPr>
                <w:rFonts w:ascii="Book Antiqua" w:hAnsi="Book Antiqua" w:cs="Book Antiqua"/>
              </w:rPr>
              <w:t>circPRMT5/~</w:t>
            </w:r>
          </w:p>
        </w:tc>
        <w:tc>
          <w:tcPr>
            <w:tcW w:w="2026" w:type="dxa"/>
            <w:vMerge/>
          </w:tcPr>
          <w:p w14:paraId="49AE8F4E" w14:textId="77777777" w:rsidR="00DF6539" w:rsidRDefault="00DF6539">
            <w:pPr>
              <w:spacing w:line="360" w:lineRule="auto"/>
              <w:jc w:val="both"/>
              <w:rPr>
                <w:rFonts w:ascii="Book Antiqua" w:hAnsi="Book Antiqua" w:cs="Book Antiqua"/>
              </w:rPr>
            </w:pPr>
          </w:p>
        </w:tc>
      </w:tr>
      <w:tr w:rsidR="00DF6539" w14:paraId="5E39473F" w14:textId="77777777">
        <w:trPr>
          <w:trHeight w:val="340"/>
        </w:trPr>
        <w:tc>
          <w:tcPr>
            <w:tcW w:w="2127" w:type="dxa"/>
            <w:noWrap/>
          </w:tcPr>
          <w:p w14:paraId="052BB5B8" w14:textId="77777777" w:rsidR="00DF6539" w:rsidRDefault="001A6332">
            <w:pPr>
              <w:spacing w:line="360" w:lineRule="auto"/>
              <w:jc w:val="both"/>
              <w:rPr>
                <w:rFonts w:ascii="Book Antiqua" w:hAnsi="Book Antiqua" w:cs="Book Antiqua"/>
              </w:rPr>
            </w:pPr>
            <w:r>
              <w:rPr>
                <w:rFonts w:ascii="Book Antiqua" w:hAnsi="Book Antiqua" w:cs="Book Antiqua"/>
              </w:rPr>
              <w:t>miR</w:t>
            </w:r>
            <w:r>
              <w:rPr>
                <w:rFonts w:ascii="Book Antiqua" w:hAnsi="Book Antiqua" w:cs="Book Antiqua"/>
              </w:rPr>
              <w:noBreakHyphen/>
              <w:t>206</w:t>
            </w:r>
          </w:p>
        </w:tc>
        <w:tc>
          <w:tcPr>
            <w:tcW w:w="5414" w:type="dxa"/>
          </w:tcPr>
          <w:p w14:paraId="78E6FA5B" w14:textId="77777777" w:rsidR="00DF6539" w:rsidRDefault="001A6332">
            <w:pPr>
              <w:spacing w:line="360" w:lineRule="auto"/>
              <w:jc w:val="both"/>
              <w:rPr>
                <w:rFonts w:ascii="Book Antiqua" w:hAnsi="Book Antiqua" w:cs="Book Antiqua"/>
              </w:rPr>
            </w:pPr>
            <w:r>
              <w:rPr>
                <w:rFonts w:ascii="Book Antiqua" w:hAnsi="Book Antiqua" w:cs="Book Antiqua"/>
              </w:rPr>
              <w:t>circ_0008726/~</w:t>
            </w:r>
          </w:p>
        </w:tc>
        <w:tc>
          <w:tcPr>
            <w:tcW w:w="2026" w:type="dxa"/>
            <w:noWrap/>
          </w:tcPr>
          <w:p w14:paraId="501F5CD5" w14:textId="77777777" w:rsidR="00DF6539" w:rsidRDefault="001A6332">
            <w:pPr>
              <w:spacing w:line="360" w:lineRule="auto"/>
              <w:jc w:val="both"/>
              <w:rPr>
                <w:rFonts w:ascii="Book Antiqua" w:hAnsi="Book Antiqua" w:cs="Book Antiqua"/>
              </w:rPr>
            </w:pPr>
            <w:r>
              <w:rPr>
                <w:rFonts w:ascii="Book Antiqua" w:hAnsi="Book Antiqua" w:cs="Book Antiqua"/>
              </w:rPr>
              <w:t>[20]</w:t>
            </w:r>
          </w:p>
        </w:tc>
      </w:tr>
      <w:tr w:rsidR="00DF6539" w14:paraId="2F8A5BE7" w14:textId="77777777">
        <w:trPr>
          <w:trHeight w:val="340"/>
        </w:trPr>
        <w:tc>
          <w:tcPr>
            <w:tcW w:w="2127" w:type="dxa"/>
            <w:vMerge w:val="restart"/>
            <w:noWrap/>
          </w:tcPr>
          <w:p w14:paraId="566F1CFE" w14:textId="77777777" w:rsidR="00DF6539" w:rsidRDefault="001A6332">
            <w:pPr>
              <w:spacing w:line="360" w:lineRule="auto"/>
              <w:jc w:val="both"/>
              <w:rPr>
                <w:rFonts w:ascii="Book Antiqua" w:hAnsi="Book Antiqua" w:cs="Book Antiqua"/>
              </w:rPr>
            </w:pPr>
            <w:r>
              <w:rPr>
                <w:rFonts w:ascii="Book Antiqua" w:hAnsi="Book Antiqua" w:cs="Book Antiqua"/>
              </w:rPr>
              <w:t>miR-214</w:t>
            </w:r>
          </w:p>
        </w:tc>
        <w:tc>
          <w:tcPr>
            <w:tcW w:w="5414" w:type="dxa"/>
          </w:tcPr>
          <w:p w14:paraId="7FB825B2" w14:textId="77777777" w:rsidR="00DF6539" w:rsidRDefault="001A6332">
            <w:pPr>
              <w:spacing w:line="360" w:lineRule="auto"/>
              <w:jc w:val="both"/>
              <w:rPr>
                <w:rFonts w:ascii="Book Antiqua" w:hAnsi="Book Antiqua" w:cs="Book Antiqua"/>
              </w:rPr>
            </w:pPr>
            <w:r>
              <w:rPr>
                <w:rFonts w:ascii="Book Antiqua" w:hAnsi="Book Antiqua" w:cs="Book Antiqua"/>
              </w:rPr>
              <w:t>FAM83A-AS1/~/CDC25B</w:t>
            </w:r>
          </w:p>
        </w:tc>
        <w:tc>
          <w:tcPr>
            <w:tcW w:w="2026" w:type="dxa"/>
            <w:vMerge w:val="restart"/>
            <w:noWrap/>
          </w:tcPr>
          <w:p w14:paraId="568B0D4E" w14:textId="77777777" w:rsidR="00DF6539" w:rsidRDefault="001A6332">
            <w:pPr>
              <w:spacing w:line="360" w:lineRule="auto"/>
              <w:jc w:val="both"/>
              <w:rPr>
                <w:rFonts w:ascii="Book Antiqua" w:hAnsi="Book Antiqua" w:cs="Book Antiqua"/>
              </w:rPr>
            </w:pPr>
            <w:r>
              <w:rPr>
                <w:rFonts w:ascii="Book Antiqua" w:hAnsi="Book Antiqua" w:cs="Book Antiqua"/>
              </w:rPr>
              <w:t>[130,268]</w:t>
            </w:r>
          </w:p>
        </w:tc>
      </w:tr>
      <w:tr w:rsidR="00DF6539" w14:paraId="50B1E134" w14:textId="77777777">
        <w:trPr>
          <w:trHeight w:val="340"/>
        </w:trPr>
        <w:tc>
          <w:tcPr>
            <w:tcW w:w="2127" w:type="dxa"/>
            <w:vMerge/>
          </w:tcPr>
          <w:p w14:paraId="69F47C57" w14:textId="77777777" w:rsidR="00DF6539" w:rsidRDefault="00DF6539">
            <w:pPr>
              <w:spacing w:line="360" w:lineRule="auto"/>
              <w:jc w:val="both"/>
              <w:rPr>
                <w:rFonts w:ascii="Book Antiqua" w:hAnsi="Book Antiqua" w:cs="Book Antiqua"/>
              </w:rPr>
            </w:pPr>
          </w:p>
        </w:tc>
        <w:tc>
          <w:tcPr>
            <w:tcW w:w="5414" w:type="dxa"/>
          </w:tcPr>
          <w:p w14:paraId="6353041F" w14:textId="77777777" w:rsidR="00DF6539" w:rsidRDefault="001A6332">
            <w:pPr>
              <w:spacing w:line="360" w:lineRule="auto"/>
              <w:jc w:val="both"/>
              <w:rPr>
                <w:rFonts w:ascii="Book Antiqua" w:hAnsi="Book Antiqua" w:cs="Book Antiqua"/>
              </w:rPr>
            </w:pPr>
            <w:r>
              <w:rPr>
                <w:rFonts w:ascii="Book Antiqua" w:hAnsi="Book Antiqua" w:cs="Book Antiqua"/>
              </w:rPr>
              <w:t>LINC00963/~/RAB14</w:t>
            </w:r>
          </w:p>
        </w:tc>
        <w:tc>
          <w:tcPr>
            <w:tcW w:w="2026" w:type="dxa"/>
            <w:vMerge/>
          </w:tcPr>
          <w:p w14:paraId="02D21665" w14:textId="77777777" w:rsidR="00DF6539" w:rsidRDefault="00DF6539">
            <w:pPr>
              <w:spacing w:line="360" w:lineRule="auto"/>
              <w:jc w:val="both"/>
              <w:rPr>
                <w:rFonts w:ascii="Book Antiqua" w:hAnsi="Book Antiqua" w:cs="Book Antiqua"/>
              </w:rPr>
            </w:pPr>
          </w:p>
        </w:tc>
      </w:tr>
      <w:tr w:rsidR="00DF6539" w14:paraId="70833171" w14:textId="77777777">
        <w:trPr>
          <w:trHeight w:val="340"/>
        </w:trPr>
        <w:tc>
          <w:tcPr>
            <w:tcW w:w="2127" w:type="dxa"/>
            <w:noWrap/>
          </w:tcPr>
          <w:p w14:paraId="531970CB" w14:textId="77777777" w:rsidR="00DF6539" w:rsidRDefault="001A6332">
            <w:pPr>
              <w:spacing w:line="360" w:lineRule="auto"/>
              <w:jc w:val="both"/>
              <w:rPr>
                <w:rFonts w:ascii="Book Antiqua" w:hAnsi="Book Antiqua" w:cs="Book Antiqua"/>
              </w:rPr>
            </w:pPr>
            <w:r>
              <w:rPr>
                <w:rFonts w:ascii="Book Antiqua" w:hAnsi="Book Antiqua" w:cs="Book Antiqua"/>
              </w:rPr>
              <w:t>miR-30a</w:t>
            </w:r>
          </w:p>
        </w:tc>
        <w:tc>
          <w:tcPr>
            <w:tcW w:w="5414" w:type="dxa"/>
          </w:tcPr>
          <w:p w14:paraId="1208F19E" w14:textId="77777777" w:rsidR="00DF6539" w:rsidRDefault="001A6332">
            <w:pPr>
              <w:spacing w:line="360" w:lineRule="auto"/>
              <w:jc w:val="both"/>
              <w:rPr>
                <w:rFonts w:ascii="Book Antiqua" w:hAnsi="Book Antiqua" w:cs="Book Antiqua"/>
              </w:rPr>
            </w:pPr>
            <w:r>
              <w:rPr>
                <w:rFonts w:ascii="Book Antiqua" w:hAnsi="Book Antiqua" w:cs="Book Antiqua"/>
              </w:rPr>
              <w:t>OIP5</w:t>
            </w:r>
            <w:r>
              <w:rPr>
                <w:rFonts w:ascii="Book Antiqua" w:hAnsi="Book Antiqua" w:cs="Book Antiqua"/>
              </w:rPr>
              <w:noBreakHyphen/>
              <w:t>AS1/~/VOPP1</w:t>
            </w:r>
          </w:p>
        </w:tc>
        <w:tc>
          <w:tcPr>
            <w:tcW w:w="2026" w:type="dxa"/>
            <w:noWrap/>
          </w:tcPr>
          <w:p w14:paraId="7C29F404" w14:textId="77777777" w:rsidR="00DF6539" w:rsidRDefault="001A6332">
            <w:pPr>
              <w:spacing w:line="360" w:lineRule="auto"/>
              <w:jc w:val="both"/>
              <w:rPr>
                <w:rFonts w:ascii="Book Antiqua" w:hAnsi="Book Antiqua" w:cs="Book Antiqua"/>
              </w:rPr>
            </w:pPr>
            <w:r>
              <w:rPr>
                <w:rFonts w:ascii="Book Antiqua" w:hAnsi="Book Antiqua" w:cs="Book Antiqua"/>
              </w:rPr>
              <w:t>[131]</w:t>
            </w:r>
          </w:p>
        </w:tc>
      </w:tr>
      <w:tr w:rsidR="00DF6539" w14:paraId="48286578" w14:textId="77777777">
        <w:trPr>
          <w:trHeight w:val="340"/>
        </w:trPr>
        <w:tc>
          <w:tcPr>
            <w:tcW w:w="2127" w:type="dxa"/>
            <w:noWrap/>
          </w:tcPr>
          <w:p w14:paraId="740C9CC8" w14:textId="77777777" w:rsidR="00DF6539" w:rsidRDefault="001A6332">
            <w:pPr>
              <w:spacing w:line="360" w:lineRule="auto"/>
              <w:jc w:val="both"/>
              <w:rPr>
                <w:rFonts w:ascii="Book Antiqua" w:hAnsi="Book Antiqua" w:cs="Book Antiqua"/>
              </w:rPr>
            </w:pPr>
            <w:r>
              <w:rPr>
                <w:rFonts w:ascii="Book Antiqua" w:hAnsi="Book Antiqua" w:cs="Book Antiqua"/>
              </w:rPr>
              <w:t>miR-30d-5p</w:t>
            </w:r>
          </w:p>
        </w:tc>
        <w:tc>
          <w:tcPr>
            <w:tcW w:w="5414" w:type="dxa"/>
          </w:tcPr>
          <w:p w14:paraId="22E791AE" w14:textId="77777777" w:rsidR="00DF6539" w:rsidRDefault="001A6332">
            <w:pPr>
              <w:spacing w:line="360" w:lineRule="auto"/>
              <w:jc w:val="both"/>
              <w:rPr>
                <w:rFonts w:ascii="Book Antiqua" w:hAnsi="Book Antiqua" w:cs="Book Antiqua"/>
              </w:rPr>
            </w:pPr>
            <w:r>
              <w:rPr>
                <w:rFonts w:ascii="Book Antiqua" w:hAnsi="Book Antiqua" w:cs="Book Antiqua"/>
              </w:rPr>
              <w:t>DDX11-AS1/~/SNAI1</w:t>
            </w:r>
          </w:p>
        </w:tc>
        <w:tc>
          <w:tcPr>
            <w:tcW w:w="2026" w:type="dxa"/>
            <w:noWrap/>
          </w:tcPr>
          <w:p w14:paraId="28CC7EC7" w14:textId="77777777" w:rsidR="00DF6539" w:rsidRDefault="001A6332">
            <w:pPr>
              <w:spacing w:line="360" w:lineRule="auto"/>
              <w:jc w:val="both"/>
              <w:rPr>
                <w:rFonts w:ascii="Book Antiqua" w:hAnsi="Book Antiqua" w:cs="Book Antiqua"/>
              </w:rPr>
            </w:pPr>
            <w:r>
              <w:rPr>
                <w:rFonts w:ascii="Book Antiqua" w:hAnsi="Book Antiqua" w:cs="Book Antiqua"/>
              </w:rPr>
              <w:t>[91]</w:t>
            </w:r>
          </w:p>
        </w:tc>
      </w:tr>
      <w:tr w:rsidR="00DF6539" w14:paraId="7456FD18" w14:textId="77777777">
        <w:trPr>
          <w:trHeight w:val="635"/>
        </w:trPr>
        <w:tc>
          <w:tcPr>
            <w:tcW w:w="2127" w:type="dxa"/>
            <w:vMerge w:val="restart"/>
            <w:noWrap/>
          </w:tcPr>
          <w:p w14:paraId="50C989E1" w14:textId="77777777" w:rsidR="00DF6539" w:rsidRDefault="001A6332">
            <w:pPr>
              <w:spacing w:line="360" w:lineRule="auto"/>
              <w:jc w:val="both"/>
              <w:rPr>
                <w:rFonts w:ascii="Book Antiqua" w:hAnsi="Book Antiqua" w:cs="Book Antiqua"/>
              </w:rPr>
            </w:pPr>
            <w:r>
              <w:rPr>
                <w:rFonts w:ascii="Book Antiqua" w:hAnsi="Book Antiqua" w:cs="Book Antiqua"/>
              </w:rPr>
              <w:lastRenderedPageBreak/>
              <w:t>miR-30e-5p</w:t>
            </w:r>
          </w:p>
        </w:tc>
        <w:tc>
          <w:tcPr>
            <w:tcW w:w="5414" w:type="dxa"/>
            <w:vMerge w:val="restart"/>
          </w:tcPr>
          <w:p w14:paraId="5EBB5C0C" w14:textId="77777777" w:rsidR="00DF6539" w:rsidRDefault="001A6332">
            <w:pPr>
              <w:spacing w:line="360" w:lineRule="auto"/>
              <w:jc w:val="both"/>
              <w:rPr>
                <w:rFonts w:ascii="Book Antiqua" w:hAnsi="Book Antiqua" w:cs="Book Antiqua"/>
              </w:rPr>
            </w:pPr>
            <w:r>
              <w:rPr>
                <w:rFonts w:ascii="Book Antiqua" w:hAnsi="Book Antiqua" w:cs="Book Antiqua"/>
              </w:rPr>
              <w:t>lncDLEU2/~/ E2F7</w:t>
            </w:r>
          </w:p>
        </w:tc>
        <w:tc>
          <w:tcPr>
            <w:tcW w:w="2026" w:type="dxa"/>
            <w:vMerge w:val="restart"/>
            <w:noWrap/>
          </w:tcPr>
          <w:p w14:paraId="54C713FF" w14:textId="77777777" w:rsidR="00DF6539" w:rsidRDefault="001A6332">
            <w:pPr>
              <w:spacing w:line="360" w:lineRule="auto"/>
              <w:jc w:val="both"/>
              <w:rPr>
                <w:rFonts w:ascii="Book Antiqua" w:hAnsi="Book Antiqua" w:cs="Book Antiqua"/>
              </w:rPr>
            </w:pPr>
            <w:r>
              <w:rPr>
                <w:rFonts w:ascii="Book Antiqua" w:hAnsi="Book Antiqua" w:cs="Book Antiqua"/>
              </w:rPr>
              <w:t>[126]</w:t>
            </w:r>
          </w:p>
        </w:tc>
      </w:tr>
      <w:tr w:rsidR="00DF6539" w14:paraId="148BF1DE" w14:textId="77777777">
        <w:trPr>
          <w:trHeight w:val="635"/>
        </w:trPr>
        <w:tc>
          <w:tcPr>
            <w:tcW w:w="2127" w:type="dxa"/>
            <w:vMerge/>
          </w:tcPr>
          <w:p w14:paraId="48386B4B" w14:textId="77777777" w:rsidR="00DF6539" w:rsidRDefault="00DF6539">
            <w:pPr>
              <w:spacing w:line="360" w:lineRule="auto"/>
              <w:jc w:val="both"/>
              <w:rPr>
                <w:rFonts w:ascii="Book Antiqua" w:hAnsi="Book Antiqua" w:cs="Book Antiqua"/>
              </w:rPr>
            </w:pPr>
          </w:p>
        </w:tc>
        <w:tc>
          <w:tcPr>
            <w:tcW w:w="5414" w:type="dxa"/>
            <w:vMerge/>
          </w:tcPr>
          <w:p w14:paraId="3778F38A" w14:textId="77777777" w:rsidR="00DF6539" w:rsidRDefault="00DF6539">
            <w:pPr>
              <w:spacing w:line="360" w:lineRule="auto"/>
              <w:jc w:val="both"/>
              <w:rPr>
                <w:rFonts w:ascii="Book Antiqua" w:hAnsi="Book Antiqua" w:cs="Book Antiqua"/>
              </w:rPr>
            </w:pPr>
          </w:p>
        </w:tc>
        <w:tc>
          <w:tcPr>
            <w:tcW w:w="2026" w:type="dxa"/>
            <w:vMerge/>
          </w:tcPr>
          <w:p w14:paraId="3623C010" w14:textId="77777777" w:rsidR="00DF6539" w:rsidRDefault="00DF6539">
            <w:pPr>
              <w:spacing w:line="360" w:lineRule="auto"/>
              <w:jc w:val="both"/>
              <w:rPr>
                <w:rFonts w:ascii="Book Antiqua" w:hAnsi="Book Antiqua" w:cs="Book Antiqua"/>
              </w:rPr>
            </w:pPr>
          </w:p>
        </w:tc>
      </w:tr>
      <w:tr w:rsidR="00DF6539" w14:paraId="67416B24" w14:textId="77777777">
        <w:trPr>
          <w:trHeight w:val="340"/>
        </w:trPr>
        <w:tc>
          <w:tcPr>
            <w:tcW w:w="2127" w:type="dxa"/>
            <w:noWrap/>
          </w:tcPr>
          <w:p w14:paraId="57CA9322" w14:textId="77777777" w:rsidR="00DF6539" w:rsidRDefault="001A6332">
            <w:pPr>
              <w:spacing w:line="360" w:lineRule="auto"/>
              <w:jc w:val="both"/>
              <w:rPr>
                <w:rFonts w:ascii="Book Antiqua" w:hAnsi="Book Antiqua" w:cs="Book Antiqua"/>
              </w:rPr>
            </w:pPr>
            <w:r>
              <w:rPr>
                <w:rFonts w:ascii="Book Antiqua" w:hAnsi="Book Antiqua" w:cs="Book Antiqua"/>
              </w:rPr>
              <w:t>miR-301a</w:t>
            </w:r>
          </w:p>
        </w:tc>
        <w:tc>
          <w:tcPr>
            <w:tcW w:w="5414" w:type="dxa"/>
          </w:tcPr>
          <w:p w14:paraId="117B761E" w14:textId="77777777" w:rsidR="00DF6539" w:rsidRDefault="001A6332">
            <w:pPr>
              <w:spacing w:line="360" w:lineRule="auto"/>
              <w:jc w:val="both"/>
              <w:rPr>
                <w:rFonts w:ascii="Book Antiqua" w:hAnsi="Book Antiqua" w:cs="Book Antiqua"/>
              </w:rPr>
            </w:pPr>
            <w:r>
              <w:rPr>
                <w:rFonts w:ascii="Book Antiqua" w:hAnsi="Book Antiqua" w:cs="Book Antiqua"/>
              </w:rPr>
              <w:t>lncGAS5/~/CXCR4</w:t>
            </w:r>
          </w:p>
        </w:tc>
        <w:tc>
          <w:tcPr>
            <w:tcW w:w="2026" w:type="dxa"/>
            <w:noWrap/>
          </w:tcPr>
          <w:p w14:paraId="486F0C8D" w14:textId="77777777" w:rsidR="00DF6539" w:rsidRDefault="001A6332">
            <w:pPr>
              <w:spacing w:line="360" w:lineRule="auto"/>
              <w:jc w:val="both"/>
              <w:rPr>
                <w:rFonts w:ascii="Book Antiqua" w:hAnsi="Book Antiqua" w:cs="Book Antiqua"/>
              </w:rPr>
            </w:pPr>
            <w:r>
              <w:rPr>
                <w:rFonts w:ascii="Book Antiqua" w:hAnsi="Book Antiqua" w:cs="Book Antiqua"/>
              </w:rPr>
              <w:t>[151]</w:t>
            </w:r>
          </w:p>
        </w:tc>
      </w:tr>
      <w:tr w:rsidR="00DF6539" w14:paraId="111549A8" w14:textId="77777777">
        <w:trPr>
          <w:trHeight w:val="340"/>
        </w:trPr>
        <w:tc>
          <w:tcPr>
            <w:tcW w:w="2127" w:type="dxa"/>
            <w:noWrap/>
          </w:tcPr>
          <w:p w14:paraId="53B82FD3" w14:textId="77777777" w:rsidR="00DF6539" w:rsidRDefault="001A6332">
            <w:pPr>
              <w:spacing w:line="360" w:lineRule="auto"/>
              <w:jc w:val="both"/>
              <w:rPr>
                <w:rFonts w:ascii="Book Antiqua" w:hAnsi="Book Antiqua" w:cs="Book Antiqua"/>
              </w:rPr>
            </w:pPr>
            <w:r>
              <w:rPr>
                <w:rFonts w:ascii="Book Antiqua" w:hAnsi="Book Antiqua" w:cs="Book Antiqua"/>
              </w:rPr>
              <w:t>miR-328</w:t>
            </w:r>
          </w:p>
        </w:tc>
        <w:tc>
          <w:tcPr>
            <w:tcW w:w="5414" w:type="dxa"/>
          </w:tcPr>
          <w:p w14:paraId="5C0F9322" w14:textId="77777777" w:rsidR="00DF6539" w:rsidRDefault="001A6332">
            <w:pPr>
              <w:spacing w:line="360" w:lineRule="auto"/>
              <w:jc w:val="both"/>
              <w:rPr>
                <w:rFonts w:ascii="Book Antiqua" w:hAnsi="Book Antiqua" w:cs="Book Antiqua"/>
              </w:rPr>
            </w:pPr>
            <w:r>
              <w:rPr>
                <w:rFonts w:ascii="Book Antiqua" w:hAnsi="Book Antiqua" w:cs="Book Antiqua"/>
              </w:rPr>
              <w:t>lncLOC146880/~/FSCN1</w:t>
            </w:r>
          </w:p>
        </w:tc>
        <w:tc>
          <w:tcPr>
            <w:tcW w:w="2026" w:type="dxa"/>
            <w:noWrap/>
          </w:tcPr>
          <w:p w14:paraId="5C8C6541" w14:textId="77777777" w:rsidR="00DF6539" w:rsidRDefault="001A6332">
            <w:pPr>
              <w:spacing w:line="360" w:lineRule="auto"/>
              <w:jc w:val="both"/>
              <w:rPr>
                <w:rFonts w:ascii="Book Antiqua" w:hAnsi="Book Antiqua" w:cs="Book Antiqua"/>
              </w:rPr>
            </w:pPr>
            <w:r>
              <w:rPr>
                <w:rFonts w:ascii="Book Antiqua" w:hAnsi="Book Antiqua" w:cs="Book Antiqua"/>
              </w:rPr>
              <w:t>[269]</w:t>
            </w:r>
          </w:p>
        </w:tc>
      </w:tr>
      <w:tr w:rsidR="00DF6539" w14:paraId="356B772D" w14:textId="77777777">
        <w:trPr>
          <w:trHeight w:val="340"/>
        </w:trPr>
        <w:tc>
          <w:tcPr>
            <w:tcW w:w="2127" w:type="dxa"/>
            <w:vMerge w:val="restart"/>
            <w:noWrap/>
          </w:tcPr>
          <w:p w14:paraId="78B759BD" w14:textId="77777777" w:rsidR="00DF6539" w:rsidRDefault="001A6332">
            <w:pPr>
              <w:spacing w:line="360" w:lineRule="auto"/>
              <w:jc w:val="both"/>
              <w:rPr>
                <w:rFonts w:ascii="Book Antiqua" w:hAnsi="Book Antiqua" w:cs="Book Antiqua"/>
              </w:rPr>
            </w:pPr>
            <w:r>
              <w:rPr>
                <w:rFonts w:ascii="Book Antiqua" w:hAnsi="Book Antiqua" w:cs="Book Antiqua"/>
              </w:rPr>
              <w:t>miR-33a-5p</w:t>
            </w:r>
          </w:p>
        </w:tc>
        <w:tc>
          <w:tcPr>
            <w:tcW w:w="5414" w:type="dxa"/>
          </w:tcPr>
          <w:p w14:paraId="2CFAB234" w14:textId="77777777" w:rsidR="00DF6539" w:rsidRDefault="001A6332">
            <w:pPr>
              <w:spacing w:line="360" w:lineRule="auto"/>
              <w:jc w:val="both"/>
              <w:rPr>
                <w:rFonts w:ascii="Book Antiqua" w:hAnsi="Book Antiqua" w:cs="Book Antiqua"/>
              </w:rPr>
            </w:pPr>
            <w:r>
              <w:rPr>
                <w:rFonts w:ascii="Book Antiqua" w:hAnsi="Book Antiqua" w:cs="Book Antiqua"/>
              </w:rPr>
              <w:t>lncDANCR/~/ZEB1</w:t>
            </w:r>
          </w:p>
        </w:tc>
        <w:tc>
          <w:tcPr>
            <w:tcW w:w="2026" w:type="dxa"/>
            <w:vMerge w:val="restart"/>
            <w:noWrap/>
          </w:tcPr>
          <w:p w14:paraId="28934930" w14:textId="77777777" w:rsidR="00DF6539" w:rsidRDefault="001A6332">
            <w:pPr>
              <w:spacing w:line="360" w:lineRule="auto"/>
              <w:jc w:val="both"/>
              <w:rPr>
                <w:rFonts w:ascii="Book Antiqua" w:hAnsi="Book Antiqua" w:cs="Book Antiqua"/>
              </w:rPr>
            </w:pPr>
            <w:r>
              <w:rPr>
                <w:rFonts w:ascii="Book Antiqua" w:hAnsi="Book Antiqua" w:cs="Book Antiqua"/>
              </w:rPr>
              <w:t>[270,271]</w:t>
            </w:r>
          </w:p>
        </w:tc>
      </w:tr>
      <w:tr w:rsidR="00DF6539" w14:paraId="2C17D50D" w14:textId="77777777">
        <w:trPr>
          <w:trHeight w:val="340"/>
        </w:trPr>
        <w:tc>
          <w:tcPr>
            <w:tcW w:w="2127" w:type="dxa"/>
            <w:vMerge/>
          </w:tcPr>
          <w:p w14:paraId="76C7D0C9" w14:textId="77777777" w:rsidR="00DF6539" w:rsidRDefault="00DF6539">
            <w:pPr>
              <w:spacing w:line="360" w:lineRule="auto"/>
              <w:jc w:val="both"/>
              <w:rPr>
                <w:rFonts w:ascii="Book Antiqua" w:hAnsi="Book Antiqua" w:cs="Book Antiqua"/>
              </w:rPr>
            </w:pPr>
          </w:p>
        </w:tc>
        <w:tc>
          <w:tcPr>
            <w:tcW w:w="5414" w:type="dxa"/>
          </w:tcPr>
          <w:p w14:paraId="6AA1AE3F" w14:textId="77777777" w:rsidR="00DF6539" w:rsidRDefault="001A6332">
            <w:pPr>
              <w:spacing w:line="360" w:lineRule="auto"/>
              <w:jc w:val="both"/>
              <w:rPr>
                <w:rFonts w:ascii="Book Antiqua" w:hAnsi="Book Antiqua" w:cs="Book Antiqua"/>
              </w:rPr>
            </w:pPr>
            <w:r>
              <w:rPr>
                <w:rFonts w:ascii="Book Antiqua" w:hAnsi="Book Antiqua" w:cs="Book Antiqua"/>
              </w:rPr>
              <w:t>lncCASC15/~/PTGS2</w:t>
            </w:r>
          </w:p>
        </w:tc>
        <w:tc>
          <w:tcPr>
            <w:tcW w:w="2026" w:type="dxa"/>
            <w:vMerge/>
          </w:tcPr>
          <w:p w14:paraId="57A6910F" w14:textId="77777777" w:rsidR="00DF6539" w:rsidRDefault="00DF6539">
            <w:pPr>
              <w:spacing w:line="360" w:lineRule="auto"/>
              <w:jc w:val="both"/>
              <w:rPr>
                <w:rFonts w:ascii="Book Antiqua" w:hAnsi="Book Antiqua" w:cs="Book Antiqua"/>
              </w:rPr>
            </w:pPr>
          </w:p>
        </w:tc>
      </w:tr>
      <w:tr w:rsidR="00DF6539" w14:paraId="288AB2CE" w14:textId="77777777">
        <w:trPr>
          <w:trHeight w:val="340"/>
        </w:trPr>
        <w:tc>
          <w:tcPr>
            <w:tcW w:w="2127" w:type="dxa"/>
            <w:noWrap/>
          </w:tcPr>
          <w:p w14:paraId="29551D14" w14:textId="77777777" w:rsidR="00DF6539" w:rsidRDefault="001A6332">
            <w:pPr>
              <w:spacing w:line="360" w:lineRule="auto"/>
              <w:jc w:val="both"/>
              <w:rPr>
                <w:rFonts w:ascii="Book Antiqua" w:hAnsi="Book Antiqua" w:cs="Book Antiqua"/>
              </w:rPr>
            </w:pPr>
            <w:r>
              <w:rPr>
                <w:rFonts w:ascii="Book Antiqua" w:hAnsi="Book Antiqua" w:cs="Book Antiqua"/>
              </w:rPr>
              <w:t>miR-335-5p</w:t>
            </w:r>
          </w:p>
        </w:tc>
        <w:tc>
          <w:tcPr>
            <w:tcW w:w="5414" w:type="dxa"/>
          </w:tcPr>
          <w:p w14:paraId="41495B70" w14:textId="77777777" w:rsidR="00DF6539" w:rsidRDefault="001A6332">
            <w:pPr>
              <w:spacing w:line="360" w:lineRule="auto"/>
              <w:jc w:val="both"/>
              <w:rPr>
                <w:rFonts w:ascii="Book Antiqua" w:hAnsi="Book Antiqua" w:cs="Book Antiqua"/>
              </w:rPr>
            </w:pPr>
            <w:r>
              <w:rPr>
                <w:rFonts w:ascii="Book Antiqua" w:hAnsi="Book Antiqua" w:cs="Book Antiqua"/>
              </w:rPr>
              <w:t>lncTHAP9-AS1/~/SGMS2</w:t>
            </w:r>
          </w:p>
        </w:tc>
        <w:tc>
          <w:tcPr>
            <w:tcW w:w="2026" w:type="dxa"/>
            <w:noWrap/>
          </w:tcPr>
          <w:p w14:paraId="3645A2FE" w14:textId="77777777" w:rsidR="00DF6539" w:rsidRDefault="001A6332">
            <w:pPr>
              <w:spacing w:line="360" w:lineRule="auto"/>
              <w:jc w:val="both"/>
              <w:rPr>
                <w:rFonts w:ascii="Book Antiqua" w:hAnsi="Book Antiqua" w:cs="Book Antiqua"/>
              </w:rPr>
            </w:pPr>
            <w:r>
              <w:rPr>
                <w:rFonts w:ascii="Book Antiqua" w:hAnsi="Book Antiqua" w:cs="Book Antiqua"/>
              </w:rPr>
              <w:t>[124]</w:t>
            </w:r>
          </w:p>
        </w:tc>
      </w:tr>
      <w:tr w:rsidR="00DF6539" w14:paraId="5D83BF36" w14:textId="77777777">
        <w:trPr>
          <w:trHeight w:val="340"/>
        </w:trPr>
        <w:tc>
          <w:tcPr>
            <w:tcW w:w="2127" w:type="dxa"/>
            <w:vMerge w:val="restart"/>
            <w:noWrap/>
          </w:tcPr>
          <w:p w14:paraId="6BFA5C14" w14:textId="77777777" w:rsidR="00DF6539" w:rsidRDefault="001A6332">
            <w:pPr>
              <w:spacing w:line="360" w:lineRule="auto"/>
              <w:jc w:val="both"/>
              <w:rPr>
                <w:rFonts w:ascii="Book Antiqua" w:hAnsi="Book Antiqua" w:cs="Book Antiqua"/>
              </w:rPr>
            </w:pPr>
            <w:r>
              <w:rPr>
                <w:rFonts w:ascii="Book Antiqua" w:hAnsi="Book Antiqua" w:cs="Book Antiqua"/>
              </w:rPr>
              <w:t>miR-338-3p</w:t>
            </w:r>
          </w:p>
        </w:tc>
        <w:tc>
          <w:tcPr>
            <w:tcW w:w="5414" w:type="dxa"/>
          </w:tcPr>
          <w:p w14:paraId="7EAB63E6" w14:textId="77777777" w:rsidR="00DF6539" w:rsidRDefault="001A6332">
            <w:pPr>
              <w:spacing w:line="360" w:lineRule="auto"/>
              <w:jc w:val="both"/>
              <w:rPr>
                <w:rFonts w:ascii="Book Antiqua" w:hAnsi="Book Antiqua" w:cs="Book Antiqua"/>
              </w:rPr>
            </w:pPr>
            <w:r>
              <w:rPr>
                <w:rFonts w:ascii="Book Antiqua" w:hAnsi="Book Antiqua" w:cs="Book Antiqua"/>
              </w:rPr>
              <w:t>lncBRAF/~/IGF1R</w:t>
            </w:r>
          </w:p>
        </w:tc>
        <w:tc>
          <w:tcPr>
            <w:tcW w:w="2026" w:type="dxa"/>
            <w:vMerge w:val="restart"/>
            <w:noWrap/>
          </w:tcPr>
          <w:p w14:paraId="10245955" w14:textId="77777777" w:rsidR="00DF6539" w:rsidRDefault="001A6332">
            <w:pPr>
              <w:spacing w:line="360" w:lineRule="auto"/>
              <w:jc w:val="both"/>
              <w:rPr>
                <w:rFonts w:ascii="Book Antiqua" w:hAnsi="Book Antiqua" w:cs="Book Antiqua"/>
              </w:rPr>
            </w:pPr>
            <w:r>
              <w:rPr>
                <w:rFonts w:ascii="Book Antiqua" w:hAnsi="Book Antiqua" w:cs="Book Antiqua"/>
              </w:rPr>
              <w:t>[101,273]</w:t>
            </w:r>
          </w:p>
        </w:tc>
      </w:tr>
      <w:tr w:rsidR="00DF6539" w14:paraId="3EAB0EBC" w14:textId="77777777">
        <w:trPr>
          <w:trHeight w:val="340"/>
        </w:trPr>
        <w:tc>
          <w:tcPr>
            <w:tcW w:w="2127" w:type="dxa"/>
            <w:vMerge/>
          </w:tcPr>
          <w:p w14:paraId="224B5056" w14:textId="77777777" w:rsidR="00DF6539" w:rsidRDefault="00DF6539">
            <w:pPr>
              <w:spacing w:line="360" w:lineRule="auto"/>
              <w:jc w:val="both"/>
              <w:rPr>
                <w:rFonts w:ascii="Book Antiqua" w:hAnsi="Book Antiqua" w:cs="Book Antiqua"/>
              </w:rPr>
            </w:pPr>
          </w:p>
        </w:tc>
        <w:tc>
          <w:tcPr>
            <w:tcW w:w="5414" w:type="dxa"/>
          </w:tcPr>
          <w:p w14:paraId="3E55C54A" w14:textId="77777777" w:rsidR="00DF6539" w:rsidRDefault="001A6332">
            <w:pPr>
              <w:spacing w:line="360" w:lineRule="auto"/>
              <w:jc w:val="both"/>
              <w:rPr>
                <w:rFonts w:ascii="Book Antiqua" w:hAnsi="Book Antiqua" w:cs="Book Antiqua"/>
              </w:rPr>
            </w:pPr>
            <w:r>
              <w:rPr>
                <w:rFonts w:ascii="Book Antiqua" w:hAnsi="Book Antiqua" w:cs="Book Antiqua"/>
              </w:rPr>
              <w:t>lncSNHG17/~/SOX4</w:t>
            </w:r>
          </w:p>
        </w:tc>
        <w:tc>
          <w:tcPr>
            <w:tcW w:w="2026" w:type="dxa"/>
            <w:vMerge/>
          </w:tcPr>
          <w:p w14:paraId="7B7E7DBF" w14:textId="77777777" w:rsidR="00DF6539" w:rsidRDefault="00DF6539">
            <w:pPr>
              <w:spacing w:line="360" w:lineRule="auto"/>
              <w:jc w:val="both"/>
              <w:rPr>
                <w:rFonts w:ascii="Book Antiqua" w:hAnsi="Book Antiqua" w:cs="Book Antiqua"/>
              </w:rPr>
            </w:pPr>
          </w:p>
        </w:tc>
      </w:tr>
      <w:tr w:rsidR="00DF6539" w14:paraId="439C5F83" w14:textId="77777777">
        <w:trPr>
          <w:trHeight w:val="340"/>
        </w:trPr>
        <w:tc>
          <w:tcPr>
            <w:tcW w:w="2127" w:type="dxa"/>
            <w:noWrap/>
          </w:tcPr>
          <w:p w14:paraId="43610FFF" w14:textId="77777777" w:rsidR="00DF6539" w:rsidRDefault="001A6332">
            <w:pPr>
              <w:spacing w:line="360" w:lineRule="auto"/>
              <w:jc w:val="both"/>
              <w:rPr>
                <w:rFonts w:ascii="Book Antiqua" w:hAnsi="Book Antiqua" w:cs="Book Antiqua"/>
              </w:rPr>
            </w:pPr>
            <w:r>
              <w:rPr>
                <w:rFonts w:ascii="Book Antiqua" w:hAnsi="Book Antiqua" w:cs="Book Antiqua"/>
              </w:rPr>
              <w:t xml:space="preserve">miR-34a </w:t>
            </w:r>
          </w:p>
        </w:tc>
        <w:tc>
          <w:tcPr>
            <w:tcW w:w="5414" w:type="dxa"/>
          </w:tcPr>
          <w:p w14:paraId="7DAF9156" w14:textId="77777777" w:rsidR="00DF6539" w:rsidRDefault="001A6332">
            <w:pPr>
              <w:spacing w:line="360" w:lineRule="auto"/>
              <w:jc w:val="both"/>
              <w:rPr>
                <w:rFonts w:ascii="Book Antiqua" w:hAnsi="Book Antiqua" w:cs="Book Antiqua"/>
              </w:rPr>
            </w:pPr>
            <w:r>
              <w:rPr>
                <w:rFonts w:ascii="Book Antiqua" w:hAnsi="Book Antiqua" w:cs="Book Antiqua"/>
              </w:rPr>
              <w:t>lncMIR31HG/~/c-Met</w:t>
            </w:r>
          </w:p>
        </w:tc>
        <w:tc>
          <w:tcPr>
            <w:tcW w:w="2026" w:type="dxa"/>
            <w:noWrap/>
          </w:tcPr>
          <w:p w14:paraId="53677911" w14:textId="77777777" w:rsidR="00DF6539" w:rsidRDefault="001A6332">
            <w:pPr>
              <w:spacing w:line="360" w:lineRule="auto"/>
              <w:jc w:val="both"/>
              <w:rPr>
                <w:rFonts w:ascii="Book Antiqua" w:hAnsi="Book Antiqua" w:cs="Book Antiqua"/>
              </w:rPr>
            </w:pPr>
            <w:r>
              <w:rPr>
                <w:rFonts w:ascii="Book Antiqua" w:hAnsi="Book Antiqua" w:cs="Book Antiqua"/>
              </w:rPr>
              <w:t>[274]</w:t>
            </w:r>
          </w:p>
        </w:tc>
      </w:tr>
      <w:tr w:rsidR="00DF6539" w14:paraId="0BCBB31B" w14:textId="77777777">
        <w:trPr>
          <w:trHeight w:val="640"/>
        </w:trPr>
        <w:tc>
          <w:tcPr>
            <w:tcW w:w="2127" w:type="dxa"/>
            <w:vMerge w:val="restart"/>
            <w:noWrap/>
          </w:tcPr>
          <w:p w14:paraId="6108F25D" w14:textId="77777777" w:rsidR="00DF6539" w:rsidRDefault="001A6332">
            <w:pPr>
              <w:spacing w:line="360" w:lineRule="auto"/>
              <w:jc w:val="both"/>
              <w:rPr>
                <w:rFonts w:ascii="Book Antiqua" w:hAnsi="Book Antiqua" w:cs="Book Antiqua"/>
              </w:rPr>
            </w:pPr>
            <w:r>
              <w:rPr>
                <w:rFonts w:ascii="Book Antiqua" w:hAnsi="Book Antiqua" w:cs="Book Antiqua"/>
              </w:rPr>
              <w:t>miR-340-5p</w:t>
            </w:r>
          </w:p>
        </w:tc>
        <w:tc>
          <w:tcPr>
            <w:tcW w:w="5414" w:type="dxa"/>
            <w:vMerge w:val="restart"/>
          </w:tcPr>
          <w:p w14:paraId="2F46C875" w14:textId="77777777" w:rsidR="00DF6539" w:rsidRDefault="001A6332">
            <w:pPr>
              <w:spacing w:line="360" w:lineRule="auto"/>
              <w:jc w:val="both"/>
              <w:rPr>
                <w:rFonts w:ascii="Book Antiqua" w:hAnsi="Book Antiqua" w:cs="Book Antiqua"/>
              </w:rPr>
            </w:pPr>
            <w:r>
              <w:rPr>
                <w:rFonts w:ascii="Book Antiqua" w:hAnsi="Book Antiqua" w:cs="Book Antiqua"/>
              </w:rPr>
              <w:t>LINC00662/~/HOXB2</w:t>
            </w:r>
          </w:p>
        </w:tc>
        <w:tc>
          <w:tcPr>
            <w:tcW w:w="2026" w:type="dxa"/>
            <w:vMerge w:val="restart"/>
            <w:noWrap/>
          </w:tcPr>
          <w:p w14:paraId="4984EED8" w14:textId="77777777" w:rsidR="00DF6539" w:rsidRDefault="001A6332">
            <w:pPr>
              <w:spacing w:line="360" w:lineRule="auto"/>
              <w:jc w:val="both"/>
              <w:rPr>
                <w:rFonts w:ascii="Book Antiqua" w:hAnsi="Book Antiqua" w:cs="Book Antiqua"/>
              </w:rPr>
            </w:pPr>
            <w:r>
              <w:rPr>
                <w:rFonts w:ascii="Book Antiqua" w:hAnsi="Book Antiqua" w:cs="Book Antiqua"/>
              </w:rPr>
              <w:t>[162]</w:t>
            </w:r>
          </w:p>
        </w:tc>
      </w:tr>
      <w:tr w:rsidR="00DF6539" w14:paraId="36553DD0" w14:textId="77777777">
        <w:trPr>
          <w:trHeight w:val="635"/>
        </w:trPr>
        <w:tc>
          <w:tcPr>
            <w:tcW w:w="2127" w:type="dxa"/>
            <w:vMerge/>
          </w:tcPr>
          <w:p w14:paraId="20A2D619" w14:textId="77777777" w:rsidR="00DF6539" w:rsidRDefault="00DF6539">
            <w:pPr>
              <w:spacing w:line="360" w:lineRule="auto"/>
              <w:jc w:val="both"/>
              <w:rPr>
                <w:rFonts w:ascii="Book Antiqua" w:hAnsi="Book Antiqua" w:cs="Book Antiqua"/>
              </w:rPr>
            </w:pPr>
          </w:p>
        </w:tc>
        <w:tc>
          <w:tcPr>
            <w:tcW w:w="5414" w:type="dxa"/>
            <w:vMerge/>
          </w:tcPr>
          <w:p w14:paraId="21FC34E8" w14:textId="77777777" w:rsidR="00DF6539" w:rsidRDefault="00DF6539">
            <w:pPr>
              <w:spacing w:line="360" w:lineRule="auto"/>
              <w:jc w:val="both"/>
              <w:rPr>
                <w:rFonts w:ascii="Book Antiqua" w:hAnsi="Book Antiqua" w:cs="Book Antiqua"/>
              </w:rPr>
            </w:pPr>
          </w:p>
        </w:tc>
        <w:tc>
          <w:tcPr>
            <w:tcW w:w="2026" w:type="dxa"/>
            <w:vMerge/>
          </w:tcPr>
          <w:p w14:paraId="6386681E" w14:textId="77777777" w:rsidR="00DF6539" w:rsidRDefault="00DF6539">
            <w:pPr>
              <w:spacing w:line="360" w:lineRule="auto"/>
              <w:jc w:val="both"/>
              <w:rPr>
                <w:rFonts w:ascii="Book Antiqua" w:hAnsi="Book Antiqua" w:cs="Book Antiqua"/>
              </w:rPr>
            </w:pPr>
          </w:p>
        </w:tc>
      </w:tr>
      <w:tr w:rsidR="00DF6539" w14:paraId="75E95F09" w14:textId="77777777">
        <w:trPr>
          <w:trHeight w:val="640"/>
        </w:trPr>
        <w:tc>
          <w:tcPr>
            <w:tcW w:w="2127" w:type="dxa"/>
            <w:vMerge w:val="restart"/>
            <w:noWrap/>
          </w:tcPr>
          <w:p w14:paraId="7F311226" w14:textId="77777777" w:rsidR="00DF6539" w:rsidRDefault="001A6332">
            <w:pPr>
              <w:spacing w:line="360" w:lineRule="auto"/>
              <w:jc w:val="both"/>
              <w:rPr>
                <w:rFonts w:ascii="Book Antiqua" w:hAnsi="Book Antiqua" w:cs="Book Antiqua"/>
              </w:rPr>
            </w:pPr>
            <w:r>
              <w:rPr>
                <w:rFonts w:ascii="Book Antiqua" w:hAnsi="Book Antiqua" w:cs="Book Antiqua"/>
              </w:rPr>
              <w:t>miR-378a-3p</w:t>
            </w:r>
          </w:p>
        </w:tc>
        <w:tc>
          <w:tcPr>
            <w:tcW w:w="5414" w:type="dxa"/>
            <w:vMerge w:val="restart"/>
          </w:tcPr>
          <w:p w14:paraId="189247D9" w14:textId="77777777" w:rsidR="00DF6539" w:rsidRDefault="001A6332">
            <w:pPr>
              <w:spacing w:line="360" w:lineRule="auto"/>
              <w:jc w:val="both"/>
              <w:rPr>
                <w:rFonts w:ascii="Book Antiqua" w:hAnsi="Book Antiqua" w:cs="Book Antiqua"/>
              </w:rPr>
            </w:pPr>
            <w:r>
              <w:rPr>
                <w:rFonts w:ascii="Book Antiqua" w:hAnsi="Book Antiqua" w:cs="Book Antiqua"/>
              </w:rPr>
              <w:t>SLC2A1-AS1/~/Glut1</w:t>
            </w:r>
          </w:p>
        </w:tc>
        <w:tc>
          <w:tcPr>
            <w:tcW w:w="2026" w:type="dxa"/>
            <w:vMerge w:val="restart"/>
            <w:noWrap/>
          </w:tcPr>
          <w:p w14:paraId="3EDB160A" w14:textId="77777777" w:rsidR="00DF6539" w:rsidRDefault="001A6332">
            <w:pPr>
              <w:spacing w:line="360" w:lineRule="auto"/>
              <w:jc w:val="both"/>
              <w:rPr>
                <w:rFonts w:ascii="Book Antiqua" w:hAnsi="Book Antiqua" w:cs="Book Antiqua"/>
              </w:rPr>
            </w:pPr>
            <w:r>
              <w:rPr>
                <w:rFonts w:ascii="Book Antiqua" w:hAnsi="Book Antiqua" w:cs="Book Antiqua"/>
              </w:rPr>
              <w:t>[132]</w:t>
            </w:r>
          </w:p>
        </w:tc>
      </w:tr>
      <w:tr w:rsidR="00DF6539" w14:paraId="5561C9A4" w14:textId="77777777">
        <w:trPr>
          <w:trHeight w:val="635"/>
        </w:trPr>
        <w:tc>
          <w:tcPr>
            <w:tcW w:w="2127" w:type="dxa"/>
            <w:vMerge/>
          </w:tcPr>
          <w:p w14:paraId="14EFE192" w14:textId="77777777" w:rsidR="00DF6539" w:rsidRDefault="00DF6539">
            <w:pPr>
              <w:spacing w:line="360" w:lineRule="auto"/>
              <w:jc w:val="both"/>
              <w:rPr>
                <w:rFonts w:ascii="Book Antiqua" w:hAnsi="Book Antiqua" w:cs="Book Antiqua"/>
              </w:rPr>
            </w:pPr>
          </w:p>
        </w:tc>
        <w:tc>
          <w:tcPr>
            <w:tcW w:w="5414" w:type="dxa"/>
            <w:vMerge/>
          </w:tcPr>
          <w:p w14:paraId="51AD56E9" w14:textId="77777777" w:rsidR="00DF6539" w:rsidRDefault="00DF6539">
            <w:pPr>
              <w:spacing w:line="360" w:lineRule="auto"/>
              <w:jc w:val="both"/>
              <w:rPr>
                <w:rFonts w:ascii="Book Antiqua" w:hAnsi="Book Antiqua" w:cs="Book Antiqua"/>
              </w:rPr>
            </w:pPr>
          </w:p>
        </w:tc>
        <w:tc>
          <w:tcPr>
            <w:tcW w:w="2026" w:type="dxa"/>
            <w:vMerge/>
          </w:tcPr>
          <w:p w14:paraId="01EBFD51" w14:textId="77777777" w:rsidR="00DF6539" w:rsidRDefault="00DF6539">
            <w:pPr>
              <w:spacing w:line="360" w:lineRule="auto"/>
              <w:jc w:val="both"/>
              <w:rPr>
                <w:rFonts w:ascii="Book Antiqua" w:hAnsi="Book Antiqua" w:cs="Book Antiqua"/>
              </w:rPr>
            </w:pPr>
          </w:p>
        </w:tc>
      </w:tr>
      <w:tr w:rsidR="00DF6539" w14:paraId="5DD645B0" w14:textId="77777777">
        <w:trPr>
          <w:trHeight w:val="340"/>
        </w:trPr>
        <w:tc>
          <w:tcPr>
            <w:tcW w:w="2127" w:type="dxa"/>
            <w:vMerge w:val="restart"/>
            <w:noWrap/>
          </w:tcPr>
          <w:p w14:paraId="238181C8" w14:textId="77777777" w:rsidR="00DF6539" w:rsidRDefault="001A6332">
            <w:pPr>
              <w:spacing w:line="360" w:lineRule="auto"/>
              <w:jc w:val="both"/>
              <w:rPr>
                <w:rFonts w:ascii="Book Antiqua" w:hAnsi="Book Antiqua" w:cs="Book Antiqua"/>
              </w:rPr>
            </w:pPr>
            <w:r>
              <w:rPr>
                <w:rFonts w:ascii="Book Antiqua" w:hAnsi="Book Antiqua" w:cs="Book Antiqua"/>
              </w:rPr>
              <w:t>miR-498</w:t>
            </w:r>
          </w:p>
        </w:tc>
        <w:tc>
          <w:tcPr>
            <w:tcW w:w="5414" w:type="dxa"/>
          </w:tcPr>
          <w:p w14:paraId="3A5CA109" w14:textId="77777777" w:rsidR="00DF6539" w:rsidRDefault="001A6332">
            <w:pPr>
              <w:spacing w:line="360" w:lineRule="auto"/>
              <w:jc w:val="both"/>
              <w:rPr>
                <w:rFonts w:ascii="Book Antiqua" w:hAnsi="Book Antiqua" w:cs="Book Antiqua"/>
              </w:rPr>
            </w:pPr>
            <w:r>
              <w:rPr>
                <w:rFonts w:ascii="Book Antiqua" w:hAnsi="Book Antiqua" w:cs="Book Antiqua"/>
              </w:rPr>
              <w:t>lncTUG1/~/Cdc42</w:t>
            </w:r>
          </w:p>
        </w:tc>
        <w:tc>
          <w:tcPr>
            <w:tcW w:w="2026" w:type="dxa"/>
            <w:vMerge w:val="restart"/>
            <w:noWrap/>
          </w:tcPr>
          <w:p w14:paraId="0E9AA5C6" w14:textId="77777777" w:rsidR="00DF6539" w:rsidRDefault="001A6332">
            <w:pPr>
              <w:spacing w:line="360" w:lineRule="auto"/>
              <w:jc w:val="both"/>
              <w:rPr>
                <w:rFonts w:ascii="Book Antiqua" w:hAnsi="Book Antiqua" w:cs="Book Antiqua"/>
              </w:rPr>
            </w:pPr>
            <w:r>
              <w:rPr>
                <w:rFonts w:ascii="Book Antiqua" w:hAnsi="Book Antiqua" w:cs="Book Antiqua"/>
              </w:rPr>
              <w:t>[46,294,278]</w:t>
            </w:r>
          </w:p>
        </w:tc>
      </w:tr>
      <w:tr w:rsidR="00DF6539" w14:paraId="43CD8C39" w14:textId="77777777">
        <w:trPr>
          <w:trHeight w:val="340"/>
        </w:trPr>
        <w:tc>
          <w:tcPr>
            <w:tcW w:w="2127" w:type="dxa"/>
            <w:vMerge/>
          </w:tcPr>
          <w:p w14:paraId="003C69F3" w14:textId="77777777" w:rsidR="00DF6539" w:rsidRDefault="00DF6539">
            <w:pPr>
              <w:spacing w:line="360" w:lineRule="auto"/>
              <w:jc w:val="both"/>
              <w:rPr>
                <w:rFonts w:ascii="Book Antiqua" w:hAnsi="Book Antiqua" w:cs="Book Antiqua"/>
              </w:rPr>
            </w:pPr>
          </w:p>
        </w:tc>
        <w:tc>
          <w:tcPr>
            <w:tcW w:w="5414" w:type="dxa"/>
          </w:tcPr>
          <w:p w14:paraId="28B9502B" w14:textId="77777777" w:rsidR="00DF6539" w:rsidRDefault="001A6332">
            <w:pPr>
              <w:spacing w:line="360" w:lineRule="auto"/>
              <w:jc w:val="both"/>
              <w:rPr>
                <w:rFonts w:ascii="Book Antiqua" w:hAnsi="Book Antiqua" w:cs="Book Antiqua"/>
              </w:rPr>
            </w:pPr>
            <w:r>
              <w:rPr>
                <w:rFonts w:ascii="Book Antiqua" w:hAnsi="Book Antiqua" w:cs="Book Antiqua"/>
              </w:rPr>
              <w:t>AFAP1-AS1/~/VEGFA</w:t>
            </w:r>
          </w:p>
        </w:tc>
        <w:tc>
          <w:tcPr>
            <w:tcW w:w="2026" w:type="dxa"/>
            <w:vMerge/>
          </w:tcPr>
          <w:p w14:paraId="684540A3" w14:textId="77777777" w:rsidR="00DF6539" w:rsidRDefault="00DF6539">
            <w:pPr>
              <w:spacing w:line="360" w:lineRule="auto"/>
              <w:jc w:val="both"/>
              <w:rPr>
                <w:rFonts w:ascii="Book Antiqua" w:hAnsi="Book Antiqua" w:cs="Book Antiqua"/>
              </w:rPr>
            </w:pPr>
          </w:p>
        </w:tc>
      </w:tr>
      <w:tr w:rsidR="00DF6539" w14:paraId="2E903F97" w14:textId="77777777">
        <w:trPr>
          <w:trHeight w:val="340"/>
        </w:trPr>
        <w:tc>
          <w:tcPr>
            <w:tcW w:w="2127" w:type="dxa"/>
            <w:vMerge/>
          </w:tcPr>
          <w:p w14:paraId="3F894CD6" w14:textId="77777777" w:rsidR="00DF6539" w:rsidRDefault="00DF6539">
            <w:pPr>
              <w:spacing w:line="360" w:lineRule="auto"/>
              <w:jc w:val="both"/>
              <w:rPr>
                <w:rFonts w:ascii="Book Antiqua" w:hAnsi="Book Antiqua" w:cs="Book Antiqua"/>
              </w:rPr>
            </w:pPr>
          </w:p>
        </w:tc>
        <w:tc>
          <w:tcPr>
            <w:tcW w:w="5414" w:type="dxa"/>
          </w:tcPr>
          <w:p w14:paraId="11557753" w14:textId="77777777" w:rsidR="00DF6539" w:rsidRDefault="001A6332">
            <w:pPr>
              <w:spacing w:line="360" w:lineRule="auto"/>
              <w:jc w:val="both"/>
              <w:rPr>
                <w:rFonts w:ascii="Book Antiqua" w:hAnsi="Book Antiqua" w:cs="Book Antiqua"/>
              </w:rPr>
            </w:pPr>
            <w:r>
              <w:rPr>
                <w:rFonts w:ascii="Book Antiqua" w:hAnsi="Book Antiqua" w:cs="Book Antiqua"/>
              </w:rPr>
              <w:t>lncTUG1/~/XBP1</w:t>
            </w:r>
          </w:p>
        </w:tc>
        <w:tc>
          <w:tcPr>
            <w:tcW w:w="2026" w:type="dxa"/>
            <w:vMerge/>
          </w:tcPr>
          <w:p w14:paraId="16CF6CDE" w14:textId="77777777" w:rsidR="00DF6539" w:rsidRDefault="00DF6539">
            <w:pPr>
              <w:spacing w:line="360" w:lineRule="auto"/>
              <w:jc w:val="both"/>
              <w:rPr>
                <w:rFonts w:ascii="Book Antiqua" w:hAnsi="Book Antiqua" w:cs="Book Antiqua"/>
              </w:rPr>
            </w:pPr>
          </w:p>
        </w:tc>
      </w:tr>
      <w:tr w:rsidR="00DF6539" w14:paraId="33287448" w14:textId="77777777">
        <w:trPr>
          <w:trHeight w:val="640"/>
        </w:trPr>
        <w:tc>
          <w:tcPr>
            <w:tcW w:w="2127" w:type="dxa"/>
            <w:vMerge w:val="restart"/>
            <w:noWrap/>
          </w:tcPr>
          <w:p w14:paraId="6EE44D82" w14:textId="77777777" w:rsidR="00DF6539" w:rsidRDefault="001A6332">
            <w:pPr>
              <w:spacing w:line="360" w:lineRule="auto"/>
              <w:jc w:val="both"/>
              <w:rPr>
                <w:rFonts w:ascii="Book Antiqua" w:hAnsi="Book Antiqua" w:cs="Book Antiqua"/>
              </w:rPr>
            </w:pPr>
            <w:r>
              <w:rPr>
                <w:rFonts w:ascii="Book Antiqua" w:hAnsi="Book Antiqua" w:cs="Book Antiqua"/>
              </w:rPr>
              <w:t>miR-508-3p</w:t>
            </w:r>
          </w:p>
        </w:tc>
        <w:tc>
          <w:tcPr>
            <w:tcW w:w="5414" w:type="dxa"/>
            <w:vMerge w:val="restart"/>
          </w:tcPr>
          <w:p w14:paraId="477E6345" w14:textId="77777777" w:rsidR="00DF6539" w:rsidRDefault="001A6332">
            <w:pPr>
              <w:spacing w:line="360" w:lineRule="auto"/>
              <w:jc w:val="both"/>
              <w:rPr>
                <w:rFonts w:ascii="Book Antiqua" w:hAnsi="Book Antiqua" w:cs="Book Antiqua"/>
              </w:rPr>
            </w:pPr>
            <w:r>
              <w:rPr>
                <w:rFonts w:ascii="Book Antiqua" w:hAnsi="Book Antiqua" w:cs="Book Antiqua"/>
              </w:rPr>
              <w:t>lncPCAT-1/~/ANXA10</w:t>
            </w:r>
          </w:p>
        </w:tc>
        <w:tc>
          <w:tcPr>
            <w:tcW w:w="2026" w:type="dxa"/>
            <w:vMerge w:val="restart"/>
            <w:noWrap/>
          </w:tcPr>
          <w:p w14:paraId="56B32F3F" w14:textId="77777777" w:rsidR="00DF6539" w:rsidRDefault="001A6332">
            <w:pPr>
              <w:spacing w:line="360" w:lineRule="auto"/>
              <w:jc w:val="both"/>
              <w:rPr>
                <w:rFonts w:ascii="Book Antiqua" w:hAnsi="Book Antiqua" w:cs="Book Antiqua"/>
              </w:rPr>
            </w:pPr>
            <w:r>
              <w:rPr>
                <w:rFonts w:ascii="Book Antiqua" w:hAnsi="Book Antiqua" w:cs="Book Antiqua"/>
              </w:rPr>
              <w:t>[198]</w:t>
            </w:r>
          </w:p>
        </w:tc>
      </w:tr>
      <w:tr w:rsidR="00DF6539" w14:paraId="715BE39D" w14:textId="77777777">
        <w:trPr>
          <w:trHeight w:val="635"/>
        </w:trPr>
        <w:tc>
          <w:tcPr>
            <w:tcW w:w="2127" w:type="dxa"/>
            <w:vMerge/>
          </w:tcPr>
          <w:p w14:paraId="3201B351" w14:textId="77777777" w:rsidR="00DF6539" w:rsidRDefault="00DF6539">
            <w:pPr>
              <w:spacing w:line="360" w:lineRule="auto"/>
              <w:jc w:val="both"/>
              <w:rPr>
                <w:rFonts w:ascii="Book Antiqua" w:hAnsi="Book Antiqua" w:cs="Book Antiqua"/>
              </w:rPr>
            </w:pPr>
          </w:p>
        </w:tc>
        <w:tc>
          <w:tcPr>
            <w:tcW w:w="5414" w:type="dxa"/>
            <w:vMerge/>
          </w:tcPr>
          <w:p w14:paraId="0648F702" w14:textId="77777777" w:rsidR="00DF6539" w:rsidRDefault="00DF6539">
            <w:pPr>
              <w:spacing w:line="360" w:lineRule="auto"/>
              <w:jc w:val="both"/>
              <w:rPr>
                <w:rFonts w:ascii="Book Antiqua" w:hAnsi="Book Antiqua" w:cs="Book Antiqua"/>
              </w:rPr>
            </w:pPr>
          </w:p>
        </w:tc>
        <w:tc>
          <w:tcPr>
            <w:tcW w:w="2026" w:type="dxa"/>
            <w:vMerge/>
          </w:tcPr>
          <w:p w14:paraId="3838AD44" w14:textId="77777777" w:rsidR="00DF6539" w:rsidRDefault="00DF6539">
            <w:pPr>
              <w:spacing w:line="360" w:lineRule="auto"/>
              <w:jc w:val="both"/>
              <w:rPr>
                <w:rFonts w:ascii="Book Antiqua" w:hAnsi="Book Antiqua" w:cs="Book Antiqua"/>
              </w:rPr>
            </w:pPr>
          </w:p>
        </w:tc>
      </w:tr>
      <w:tr w:rsidR="00DF6539" w14:paraId="58B0214F" w14:textId="77777777">
        <w:trPr>
          <w:trHeight w:val="635"/>
        </w:trPr>
        <w:tc>
          <w:tcPr>
            <w:tcW w:w="2127" w:type="dxa"/>
            <w:vMerge w:val="restart"/>
            <w:noWrap/>
          </w:tcPr>
          <w:p w14:paraId="6D37FD09" w14:textId="77777777" w:rsidR="00DF6539" w:rsidRDefault="001A6332">
            <w:pPr>
              <w:spacing w:line="360" w:lineRule="auto"/>
              <w:jc w:val="both"/>
              <w:rPr>
                <w:rFonts w:ascii="Book Antiqua" w:hAnsi="Book Antiqua" w:cs="Book Antiqua"/>
              </w:rPr>
            </w:pPr>
            <w:r>
              <w:rPr>
                <w:rFonts w:ascii="Book Antiqua" w:hAnsi="Book Antiqua" w:cs="Book Antiqua"/>
              </w:rPr>
              <w:t>miR-516b</w:t>
            </w:r>
          </w:p>
        </w:tc>
        <w:tc>
          <w:tcPr>
            <w:tcW w:w="5414" w:type="dxa"/>
            <w:vMerge w:val="restart"/>
          </w:tcPr>
          <w:p w14:paraId="17F33DFB" w14:textId="77777777" w:rsidR="00DF6539" w:rsidRDefault="001A6332">
            <w:pPr>
              <w:spacing w:line="360" w:lineRule="auto"/>
              <w:jc w:val="both"/>
              <w:rPr>
                <w:rFonts w:ascii="Book Antiqua" w:hAnsi="Book Antiqua" w:cs="Book Antiqua"/>
              </w:rPr>
            </w:pPr>
            <w:r>
              <w:rPr>
                <w:rFonts w:ascii="Book Antiqua" w:hAnsi="Book Antiqua" w:cs="Book Antiqua"/>
              </w:rPr>
              <w:t>lncJPX/~/VEGFA</w:t>
            </w:r>
          </w:p>
        </w:tc>
        <w:tc>
          <w:tcPr>
            <w:tcW w:w="2026" w:type="dxa"/>
            <w:vMerge w:val="restart"/>
            <w:noWrap/>
          </w:tcPr>
          <w:p w14:paraId="699D7576" w14:textId="77777777" w:rsidR="00DF6539" w:rsidRDefault="001A6332">
            <w:pPr>
              <w:spacing w:line="360" w:lineRule="auto"/>
              <w:jc w:val="both"/>
              <w:rPr>
                <w:rFonts w:ascii="Book Antiqua" w:hAnsi="Book Antiqua" w:cs="Book Antiqua"/>
              </w:rPr>
            </w:pPr>
            <w:r>
              <w:rPr>
                <w:rFonts w:ascii="Book Antiqua" w:hAnsi="Book Antiqua" w:cs="Book Antiqua"/>
              </w:rPr>
              <w:t>[281]</w:t>
            </w:r>
          </w:p>
        </w:tc>
      </w:tr>
      <w:tr w:rsidR="00DF6539" w14:paraId="0CFD0FB4" w14:textId="77777777">
        <w:trPr>
          <w:trHeight w:val="635"/>
        </w:trPr>
        <w:tc>
          <w:tcPr>
            <w:tcW w:w="2127" w:type="dxa"/>
            <w:vMerge/>
          </w:tcPr>
          <w:p w14:paraId="77FAADAF" w14:textId="77777777" w:rsidR="00DF6539" w:rsidRDefault="00DF6539">
            <w:pPr>
              <w:spacing w:line="360" w:lineRule="auto"/>
              <w:jc w:val="both"/>
              <w:rPr>
                <w:rFonts w:ascii="Book Antiqua" w:hAnsi="Book Antiqua" w:cs="Book Antiqua"/>
              </w:rPr>
            </w:pPr>
          </w:p>
        </w:tc>
        <w:tc>
          <w:tcPr>
            <w:tcW w:w="5414" w:type="dxa"/>
            <w:vMerge/>
          </w:tcPr>
          <w:p w14:paraId="66E6188B" w14:textId="77777777" w:rsidR="00DF6539" w:rsidRDefault="00DF6539">
            <w:pPr>
              <w:spacing w:line="360" w:lineRule="auto"/>
              <w:jc w:val="both"/>
              <w:rPr>
                <w:rFonts w:ascii="Book Antiqua" w:hAnsi="Book Antiqua" w:cs="Book Antiqua"/>
              </w:rPr>
            </w:pPr>
          </w:p>
        </w:tc>
        <w:tc>
          <w:tcPr>
            <w:tcW w:w="2026" w:type="dxa"/>
            <w:vMerge/>
          </w:tcPr>
          <w:p w14:paraId="24488402" w14:textId="77777777" w:rsidR="00DF6539" w:rsidRDefault="00DF6539">
            <w:pPr>
              <w:spacing w:line="360" w:lineRule="auto"/>
              <w:jc w:val="both"/>
              <w:rPr>
                <w:rFonts w:ascii="Book Antiqua" w:hAnsi="Book Antiqua" w:cs="Book Antiqua"/>
              </w:rPr>
            </w:pPr>
          </w:p>
        </w:tc>
      </w:tr>
      <w:tr w:rsidR="00DF6539" w14:paraId="022D5994" w14:textId="77777777">
        <w:trPr>
          <w:trHeight w:val="635"/>
        </w:trPr>
        <w:tc>
          <w:tcPr>
            <w:tcW w:w="2127" w:type="dxa"/>
            <w:vMerge w:val="restart"/>
            <w:noWrap/>
          </w:tcPr>
          <w:p w14:paraId="63503119" w14:textId="77777777" w:rsidR="00DF6539" w:rsidRDefault="001A6332">
            <w:pPr>
              <w:spacing w:line="360" w:lineRule="auto"/>
              <w:jc w:val="both"/>
              <w:rPr>
                <w:rFonts w:ascii="Book Antiqua" w:hAnsi="Book Antiqua" w:cs="Book Antiqua"/>
              </w:rPr>
            </w:pPr>
            <w:r>
              <w:rPr>
                <w:rFonts w:ascii="Book Antiqua" w:hAnsi="Book Antiqua" w:cs="Book Antiqua"/>
              </w:rPr>
              <w:t>miR-765</w:t>
            </w:r>
          </w:p>
        </w:tc>
        <w:tc>
          <w:tcPr>
            <w:tcW w:w="5414" w:type="dxa"/>
            <w:vMerge w:val="restart"/>
          </w:tcPr>
          <w:p w14:paraId="16787B94" w14:textId="77777777" w:rsidR="00DF6539" w:rsidRDefault="001A6332">
            <w:pPr>
              <w:spacing w:line="360" w:lineRule="auto"/>
              <w:jc w:val="both"/>
              <w:rPr>
                <w:rFonts w:ascii="Book Antiqua" w:hAnsi="Book Antiqua" w:cs="Book Antiqua"/>
              </w:rPr>
            </w:pPr>
            <w:r>
              <w:rPr>
                <w:rFonts w:ascii="Book Antiqua" w:hAnsi="Book Antiqua" w:cs="Book Antiqua"/>
              </w:rPr>
              <w:t>MAFG-AS1/~/PDX1</w:t>
            </w:r>
          </w:p>
        </w:tc>
        <w:tc>
          <w:tcPr>
            <w:tcW w:w="2026" w:type="dxa"/>
            <w:vMerge w:val="restart"/>
            <w:noWrap/>
          </w:tcPr>
          <w:p w14:paraId="27299B08" w14:textId="77777777" w:rsidR="00DF6539" w:rsidRDefault="001A6332">
            <w:pPr>
              <w:spacing w:line="360" w:lineRule="auto"/>
              <w:jc w:val="both"/>
              <w:rPr>
                <w:rFonts w:ascii="Book Antiqua" w:hAnsi="Book Antiqua" w:cs="Book Antiqua"/>
              </w:rPr>
            </w:pPr>
            <w:r>
              <w:rPr>
                <w:rFonts w:ascii="Book Antiqua" w:hAnsi="Book Antiqua" w:cs="Book Antiqua"/>
              </w:rPr>
              <w:t>[135]</w:t>
            </w:r>
          </w:p>
        </w:tc>
      </w:tr>
      <w:tr w:rsidR="00DF6539" w14:paraId="29E0213B" w14:textId="77777777">
        <w:trPr>
          <w:trHeight w:val="635"/>
        </w:trPr>
        <w:tc>
          <w:tcPr>
            <w:tcW w:w="2127" w:type="dxa"/>
            <w:vMerge/>
          </w:tcPr>
          <w:p w14:paraId="20D223D0" w14:textId="77777777" w:rsidR="00DF6539" w:rsidRDefault="00DF6539">
            <w:pPr>
              <w:spacing w:line="360" w:lineRule="auto"/>
              <w:jc w:val="both"/>
              <w:rPr>
                <w:rFonts w:ascii="Book Antiqua" w:hAnsi="Book Antiqua" w:cs="Book Antiqua"/>
              </w:rPr>
            </w:pPr>
          </w:p>
        </w:tc>
        <w:tc>
          <w:tcPr>
            <w:tcW w:w="5414" w:type="dxa"/>
            <w:vMerge/>
          </w:tcPr>
          <w:p w14:paraId="38B49A03" w14:textId="77777777" w:rsidR="00DF6539" w:rsidRDefault="00DF6539">
            <w:pPr>
              <w:spacing w:line="360" w:lineRule="auto"/>
              <w:jc w:val="both"/>
              <w:rPr>
                <w:rFonts w:ascii="Book Antiqua" w:hAnsi="Book Antiqua" w:cs="Book Antiqua"/>
              </w:rPr>
            </w:pPr>
          </w:p>
        </w:tc>
        <w:tc>
          <w:tcPr>
            <w:tcW w:w="2026" w:type="dxa"/>
            <w:vMerge/>
          </w:tcPr>
          <w:p w14:paraId="03853F75" w14:textId="77777777" w:rsidR="00DF6539" w:rsidRDefault="00DF6539">
            <w:pPr>
              <w:spacing w:line="360" w:lineRule="auto"/>
              <w:jc w:val="both"/>
              <w:rPr>
                <w:rFonts w:ascii="Book Antiqua" w:hAnsi="Book Antiqua" w:cs="Book Antiqua"/>
              </w:rPr>
            </w:pPr>
          </w:p>
        </w:tc>
      </w:tr>
      <w:tr w:rsidR="00DF6539" w14:paraId="287DD3B0" w14:textId="77777777">
        <w:trPr>
          <w:trHeight w:val="320"/>
        </w:trPr>
        <w:tc>
          <w:tcPr>
            <w:tcW w:w="2127" w:type="dxa"/>
            <w:noWrap/>
          </w:tcPr>
          <w:p w14:paraId="166790FB" w14:textId="77777777" w:rsidR="00DF6539" w:rsidRDefault="001A6332">
            <w:pPr>
              <w:spacing w:line="360" w:lineRule="auto"/>
              <w:jc w:val="both"/>
              <w:rPr>
                <w:rFonts w:ascii="Book Antiqua" w:hAnsi="Book Antiqua" w:cs="Book Antiqua"/>
                <w:b/>
                <w:bCs/>
              </w:rPr>
            </w:pPr>
            <w:r>
              <w:rPr>
                <w:rFonts w:ascii="Book Antiqua" w:hAnsi="Book Antiqua" w:cs="Book Antiqua"/>
                <w:b/>
                <w:bCs/>
              </w:rPr>
              <w:t>oncomiR</w:t>
            </w:r>
          </w:p>
        </w:tc>
        <w:tc>
          <w:tcPr>
            <w:tcW w:w="5414" w:type="dxa"/>
          </w:tcPr>
          <w:p w14:paraId="1E3197AC" w14:textId="77777777" w:rsidR="00DF6539" w:rsidRDefault="00DF6539">
            <w:pPr>
              <w:spacing w:line="360" w:lineRule="auto"/>
              <w:jc w:val="both"/>
              <w:rPr>
                <w:rFonts w:ascii="Book Antiqua" w:hAnsi="Book Antiqua" w:cs="Book Antiqua"/>
                <w:b/>
                <w:bCs/>
              </w:rPr>
            </w:pPr>
          </w:p>
        </w:tc>
        <w:tc>
          <w:tcPr>
            <w:tcW w:w="2026" w:type="dxa"/>
            <w:noWrap/>
          </w:tcPr>
          <w:p w14:paraId="6F945495" w14:textId="77777777" w:rsidR="00DF6539" w:rsidRDefault="00DF6539">
            <w:pPr>
              <w:spacing w:line="360" w:lineRule="auto"/>
              <w:jc w:val="both"/>
              <w:rPr>
                <w:rFonts w:ascii="Book Antiqua" w:hAnsi="Book Antiqua" w:cs="Book Antiqua"/>
              </w:rPr>
            </w:pPr>
          </w:p>
        </w:tc>
      </w:tr>
      <w:tr w:rsidR="00DF6539" w14:paraId="6694466A" w14:textId="77777777">
        <w:trPr>
          <w:trHeight w:val="340"/>
        </w:trPr>
        <w:tc>
          <w:tcPr>
            <w:tcW w:w="2127" w:type="dxa"/>
            <w:noWrap/>
          </w:tcPr>
          <w:p w14:paraId="7E2ECEA4" w14:textId="77777777" w:rsidR="00DF6539" w:rsidRDefault="001A6332">
            <w:pPr>
              <w:spacing w:line="360" w:lineRule="auto"/>
              <w:jc w:val="both"/>
              <w:rPr>
                <w:rFonts w:ascii="Book Antiqua" w:hAnsi="Book Antiqua" w:cs="Book Antiqua"/>
              </w:rPr>
            </w:pPr>
            <w:r>
              <w:rPr>
                <w:rFonts w:ascii="Book Antiqua" w:hAnsi="Book Antiqua" w:cs="Book Antiqua"/>
              </w:rPr>
              <w:lastRenderedPageBreak/>
              <w:t>miR-18a-5p</w:t>
            </w:r>
          </w:p>
        </w:tc>
        <w:tc>
          <w:tcPr>
            <w:tcW w:w="5414" w:type="dxa"/>
          </w:tcPr>
          <w:p w14:paraId="64BA6342" w14:textId="77777777" w:rsidR="00DF6539" w:rsidRDefault="001A6332">
            <w:pPr>
              <w:spacing w:line="360" w:lineRule="auto"/>
              <w:jc w:val="both"/>
              <w:rPr>
                <w:rFonts w:ascii="Book Antiqua" w:hAnsi="Book Antiqua" w:cs="Book Antiqua"/>
              </w:rPr>
            </w:pPr>
            <w:r>
              <w:rPr>
                <w:rFonts w:ascii="Book Antiqua" w:hAnsi="Book Antiqua" w:cs="Book Antiqua"/>
              </w:rPr>
              <w:t>lncPART1/~/SOX6</w:t>
            </w:r>
          </w:p>
        </w:tc>
        <w:tc>
          <w:tcPr>
            <w:tcW w:w="2026" w:type="dxa"/>
            <w:noWrap/>
          </w:tcPr>
          <w:p w14:paraId="5D7EDA94" w14:textId="77777777" w:rsidR="00DF6539" w:rsidRDefault="001A6332">
            <w:pPr>
              <w:spacing w:line="360" w:lineRule="auto"/>
              <w:jc w:val="both"/>
              <w:rPr>
                <w:rFonts w:ascii="Book Antiqua" w:hAnsi="Book Antiqua" w:cs="Book Antiqua"/>
              </w:rPr>
            </w:pPr>
            <w:r>
              <w:rPr>
                <w:rFonts w:ascii="Book Antiqua" w:hAnsi="Book Antiqua" w:cs="Book Antiqua"/>
              </w:rPr>
              <w:t>[61]</w:t>
            </w:r>
          </w:p>
        </w:tc>
      </w:tr>
      <w:tr w:rsidR="00DF6539" w14:paraId="78D48F69" w14:textId="77777777">
        <w:trPr>
          <w:trHeight w:val="340"/>
        </w:trPr>
        <w:tc>
          <w:tcPr>
            <w:tcW w:w="2127" w:type="dxa"/>
            <w:vMerge w:val="restart"/>
            <w:noWrap/>
          </w:tcPr>
          <w:p w14:paraId="615E4ADD" w14:textId="77777777" w:rsidR="00DF6539" w:rsidRDefault="001A6332">
            <w:pPr>
              <w:spacing w:line="360" w:lineRule="auto"/>
              <w:jc w:val="both"/>
              <w:rPr>
                <w:rFonts w:ascii="Book Antiqua" w:hAnsi="Book Antiqua" w:cs="Book Antiqua"/>
              </w:rPr>
            </w:pPr>
            <w:r>
              <w:rPr>
                <w:rFonts w:ascii="Book Antiqua" w:hAnsi="Book Antiqua" w:cs="Book Antiqua"/>
              </w:rPr>
              <w:t>miR-21</w:t>
            </w:r>
          </w:p>
        </w:tc>
        <w:tc>
          <w:tcPr>
            <w:tcW w:w="5414" w:type="dxa"/>
          </w:tcPr>
          <w:p w14:paraId="796AF1E0" w14:textId="77777777" w:rsidR="00DF6539" w:rsidRDefault="001A6332">
            <w:pPr>
              <w:spacing w:line="360" w:lineRule="auto"/>
              <w:jc w:val="both"/>
              <w:rPr>
                <w:rFonts w:ascii="Book Antiqua" w:hAnsi="Book Antiqua" w:cs="Book Antiqua"/>
              </w:rPr>
            </w:pPr>
            <w:r>
              <w:rPr>
                <w:rFonts w:ascii="Book Antiqua" w:hAnsi="Book Antiqua" w:cs="Book Antiqua"/>
              </w:rPr>
              <w:t>LncRNA-IUR/~/PTEN</w:t>
            </w:r>
          </w:p>
        </w:tc>
        <w:tc>
          <w:tcPr>
            <w:tcW w:w="2026" w:type="dxa"/>
            <w:vMerge w:val="restart"/>
            <w:noWrap/>
          </w:tcPr>
          <w:p w14:paraId="16CE064E" w14:textId="77777777" w:rsidR="00DF6539" w:rsidRDefault="001A6332">
            <w:pPr>
              <w:spacing w:line="360" w:lineRule="auto"/>
              <w:jc w:val="both"/>
              <w:rPr>
                <w:rFonts w:ascii="Book Antiqua" w:hAnsi="Book Antiqua" w:cs="Book Antiqua"/>
              </w:rPr>
            </w:pPr>
            <w:r>
              <w:rPr>
                <w:rFonts w:ascii="Book Antiqua" w:hAnsi="Book Antiqua" w:cs="Book Antiqua"/>
              </w:rPr>
              <w:t>[134,282]</w:t>
            </w:r>
          </w:p>
        </w:tc>
      </w:tr>
      <w:tr w:rsidR="00DF6539" w14:paraId="1A6F1DB4" w14:textId="77777777">
        <w:trPr>
          <w:trHeight w:val="340"/>
        </w:trPr>
        <w:tc>
          <w:tcPr>
            <w:tcW w:w="2127" w:type="dxa"/>
            <w:vMerge/>
          </w:tcPr>
          <w:p w14:paraId="0D8EAE60" w14:textId="77777777" w:rsidR="00DF6539" w:rsidRDefault="00DF6539">
            <w:pPr>
              <w:spacing w:line="360" w:lineRule="auto"/>
              <w:jc w:val="both"/>
              <w:rPr>
                <w:rFonts w:ascii="Book Antiqua" w:hAnsi="Book Antiqua" w:cs="Book Antiqua"/>
              </w:rPr>
            </w:pPr>
          </w:p>
        </w:tc>
        <w:tc>
          <w:tcPr>
            <w:tcW w:w="5414" w:type="dxa"/>
          </w:tcPr>
          <w:p w14:paraId="35C45CB0" w14:textId="77777777" w:rsidR="00DF6539" w:rsidRDefault="001A6332">
            <w:pPr>
              <w:spacing w:line="360" w:lineRule="auto"/>
              <w:jc w:val="both"/>
              <w:rPr>
                <w:rFonts w:ascii="Book Antiqua" w:hAnsi="Book Antiqua" w:cs="Book Antiqua"/>
              </w:rPr>
            </w:pPr>
            <w:r>
              <w:rPr>
                <w:rFonts w:ascii="Book Antiqua" w:hAnsi="Book Antiqua" w:cs="Book Antiqua"/>
              </w:rPr>
              <w:t>HAND2-AS1/~</w:t>
            </w:r>
          </w:p>
        </w:tc>
        <w:tc>
          <w:tcPr>
            <w:tcW w:w="2026" w:type="dxa"/>
            <w:vMerge/>
          </w:tcPr>
          <w:p w14:paraId="49248E2D" w14:textId="77777777" w:rsidR="00DF6539" w:rsidRDefault="00DF6539">
            <w:pPr>
              <w:spacing w:line="360" w:lineRule="auto"/>
              <w:jc w:val="both"/>
              <w:rPr>
                <w:rFonts w:ascii="Book Antiqua" w:hAnsi="Book Antiqua" w:cs="Book Antiqua"/>
              </w:rPr>
            </w:pPr>
          </w:p>
        </w:tc>
      </w:tr>
      <w:tr w:rsidR="00DF6539" w14:paraId="1C753EB5" w14:textId="77777777">
        <w:trPr>
          <w:trHeight w:val="680"/>
        </w:trPr>
        <w:tc>
          <w:tcPr>
            <w:tcW w:w="2127" w:type="dxa"/>
            <w:noWrap/>
          </w:tcPr>
          <w:p w14:paraId="33D35590" w14:textId="77777777" w:rsidR="00DF6539" w:rsidRDefault="001A6332">
            <w:pPr>
              <w:spacing w:line="360" w:lineRule="auto"/>
              <w:jc w:val="both"/>
              <w:rPr>
                <w:rFonts w:ascii="Book Antiqua" w:hAnsi="Book Antiqua" w:cs="Book Antiqua"/>
              </w:rPr>
            </w:pPr>
            <w:r>
              <w:rPr>
                <w:rFonts w:ascii="Book Antiqua" w:hAnsi="Book Antiqua" w:cs="Book Antiqua"/>
              </w:rPr>
              <w:t>miR-1290</w:t>
            </w:r>
          </w:p>
        </w:tc>
        <w:tc>
          <w:tcPr>
            <w:tcW w:w="5414" w:type="dxa"/>
          </w:tcPr>
          <w:p w14:paraId="4D86409D" w14:textId="77777777" w:rsidR="00DF6539" w:rsidRDefault="001A6332">
            <w:pPr>
              <w:spacing w:line="360" w:lineRule="auto"/>
              <w:jc w:val="both"/>
              <w:rPr>
                <w:rFonts w:ascii="Book Antiqua" w:hAnsi="Book Antiqua" w:cs="Book Antiqua"/>
              </w:rPr>
            </w:pPr>
            <w:r>
              <w:rPr>
                <w:rFonts w:ascii="Book Antiqua" w:hAnsi="Book Antiqua" w:cs="Book Antiqua"/>
              </w:rPr>
              <w:t>circ_0086414/~/SPARCL1circ_0001946/~/SOX6</w:t>
            </w:r>
          </w:p>
        </w:tc>
        <w:tc>
          <w:tcPr>
            <w:tcW w:w="2026" w:type="dxa"/>
            <w:noWrap/>
          </w:tcPr>
          <w:p w14:paraId="3269B5EE" w14:textId="77777777" w:rsidR="00DF6539" w:rsidRDefault="001A6332">
            <w:pPr>
              <w:spacing w:line="360" w:lineRule="auto"/>
              <w:jc w:val="both"/>
              <w:rPr>
                <w:rFonts w:ascii="Book Antiqua" w:hAnsi="Book Antiqua" w:cs="Book Antiqua"/>
              </w:rPr>
            </w:pPr>
            <w:r>
              <w:rPr>
                <w:rFonts w:ascii="Book Antiqua" w:hAnsi="Book Antiqua" w:cs="Book Antiqua"/>
              </w:rPr>
              <w:t>[113,283]</w:t>
            </w:r>
          </w:p>
        </w:tc>
      </w:tr>
      <w:tr w:rsidR="00DF6539" w14:paraId="4BC9D517" w14:textId="77777777">
        <w:trPr>
          <w:trHeight w:val="340"/>
        </w:trPr>
        <w:tc>
          <w:tcPr>
            <w:tcW w:w="2127" w:type="dxa"/>
            <w:noWrap/>
          </w:tcPr>
          <w:p w14:paraId="58F37806" w14:textId="77777777" w:rsidR="00DF6539" w:rsidRDefault="001A6332">
            <w:pPr>
              <w:spacing w:line="360" w:lineRule="auto"/>
              <w:jc w:val="both"/>
              <w:rPr>
                <w:rFonts w:ascii="Book Antiqua" w:hAnsi="Book Antiqua" w:cs="Book Antiqua"/>
              </w:rPr>
            </w:pPr>
            <w:r>
              <w:rPr>
                <w:rFonts w:ascii="Book Antiqua" w:hAnsi="Book Antiqua" w:cs="Book Antiqua"/>
              </w:rPr>
              <w:t>miR</w:t>
            </w:r>
            <w:r>
              <w:rPr>
                <w:rFonts w:ascii="Book Antiqua" w:hAnsi="Book Antiqua" w:cs="Book Antiqua"/>
              </w:rPr>
              <w:noBreakHyphen/>
              <w:t>1323</w:t>
            </w:r>
          </w:p>
        </w:tc>
        <w:tc>
          <w:tcPr>
            <w:tcW w:w="5414" w:type="dxa"/>
          </w:tcPr>
          <w:p w14:paraId="0F5068F5" w14:textId="77777777" w:rsidR="00DF6539" w:rsidRDefault="001A6332">
            <w:pPr>
              <w:spacing w:line="360" w:lineRule="auto"/>
              <w:jc w:val="both"/>
              <w:rPr>
                <w:rFonts w:ascii="Book Antiqua" w:hAnsi="Book Antiqua" w:cs="Book Antiqua"/>
              </w:rPr>
            </w:pPr>
            <w:r>
              <w:rPr>
                <w:rFonts w:ascii="Book Antiqua" w:hAnsi="Book Antiqua" w:cs="Book Antiqua"/>
              </w:rPr>
              <w:t>circLARP4/~/PTEN</w:t>
            </w:r>
          </w:p>
        </w:tc>
        <w:tc>
          <w:tcPr>
            <w:tcW w:w="2026" w:type="dxa"/>
            <w:noWrap/>
          </w:tcPr>
          <w:p w14:paraId="1AD72C43" w14:textId="77777777" w:rsidR="00DF6539" w:rsidRDefault="001A6332">
            <w:pPr>
              <w:spacing w:line="360" w:lineRule="auto"/>
              <w:jc w:val="both"/>
              <w:rPr>
                <w:rFonts w:ascii="Book Antiqua" w:hAnsi="Book Antiqua" w:cs="Book Antiqua"/>
              </w:rPr>
            </w:pPr>
            <w:r>
              <w:rPr>
                <w:rFonts w:ascii="Book Antiqua" w:hAnsi="Book Antiqua" w:cs="Book Antiqua"/>
              </w:rPr>
              <w:t>[71]</w:t>
            </w:r>
          </w:p>
        </w:tc>
      </w:tr>
      <w:tr w:rsidR="00DF6539" w14:paraId="511A53A4" w14:textId="77777777">
        <w:trPr>
          <w:trHeight w:val="340"/>
        </w:trPr>
        <w:tc>
          <w:tcPr>
            <w:tcW w:w="2127" w:type="dxa"/>
            <w:noWrap/>
          </w:tcPr>
          <w:p w14:paraId="1900A987" w14:textId="77777777" w:rsidR="00DF6539" w:rsidRDefault="001A6332">
            <w:pPr>
              <w:spacing w:line="360" w:lineRule="auto"/>
              <w:jc w:val="both"/>
              <w:rPr>
                <w:rFonts w:ascii="Book Antiqua" w:hAnsi="Book Antiqua" w:cs="Book Antiqua"/>
              </w:rPr>
            </w:pPr>
            <w:r>
              <w:rPr>
                <w:rFonts w:ascii="Book Antiqua" w:hAnsi="Book Antiqua" w:cs="Book Antiqua"/>
              </w:rPr>
              <w:t xml:space="preserve">miR-224 </w:t>
            </w:r>
          </w:p>
        </w:tc>
        <w:tc>
          <w:tcPr>
            <w:tcW w:w="5414" w:type="dxa"/>
          </w:tcPr>
          <w:p w14:paraId="49744F2C" w14:textId="77777777" w:rsidR="00DF6539" w:rsidRDefault="001A6332">
            <w:pPr>
              <w:spacing w:line="360" w:lineRule="auto"/>
              <w:jc w:val="both"/>
              <w:rPr>
                <w:rFonts w:ascii="Book Antiqua" w:hAnsi="Book Antiqua" w:cs="Book Antiqua"/>
              </w:rPr>
            </w:pPr>
            <w:r>
              <w:rPr>
                <w:rFonts w:ascii="Book Antiqua" w:hAnsi="Book Antiqua" w:cs="Book Antiqua"/>
              </w:rPr>
              <w:t>circ_0007624/~/CPEB3</w:t>
            </w:r>
          </w:p>
        </w:tc>
        <w:tc>
          <w:tcPr>
            <w:tcW w:w="2026" w:type="dxa"/>
            <w:noWrap/>
          </w:tcPr>
          <w:p w14:paraId="0E0E2E7E" w14:textId="77777777" w:rsidR="00DF6539" w:rsidRDefault="001A6332">
            <w:pPr>
              <w:spacing w:line="360" w:lineRule="auto"/>
              <w:jc w:val="both"/>
              <w:rPr>
                <w:rFonts w:ascii="Book Antiqua" w:hAnsi="Book Antiqua" w:cs="Book Antiqua"/>
              </w:rPr>
            </w:pPr>
            <w:r>
              <w:rPr>
                <w:rFonts w:ascii="Book Antiqua" w:hAnsi="Book Antiqua" w:cs="Book Antiqua"/>
              </w:rPr>
              <w:t>[100]</w:t>
            </w:r>
          </w:p>
        </w:tc>
      </w:tr>
      <w:tr w:rsidR="00DF6539" w14:paraId="59739725" w14:textId="77777777">
        <w:trPr>
          <w:trHeight w:val="340"/>
        </w:trPr>
        <w:tc>
          <w:tcPr>
            <w:tcW w:w="2127" w:type="dxa"/>
            <w:noWrap/>
          </w:tcPr>
          <w:p w14:paraId="7A07996F" w14:textId="77777777" w:rsidR="00DF6539" w:rsidRDefault="001A6332">
            <w:pPr>
              <w:spacing w:line="360" w:lineRule="auto"/>
              <w:jc w:val="both"/>
              <w:rPr>
                <w:rFonts w:ascii="Book Antiqua" w:hAnsi="Book Antiqua" w:cs="Book Antiqua"/>
              </w:rPr>
            </w:pPr>
            <w:r>
              <w:rPr>
                <w:rFonts w:ascii="Book Antiqua" w:hAnsi="Book Antiqua" w:cs="Book Antiqua"/>
              </w:rPr>
              <w:t>miR-23a</w:t>
            </w:r>
          </w:p>
        </w:tc>
        <w:tc>
          <w:tcPr>
            <w:tcW w:w="5414" w:type="dxa"/>
            <w:noWrap/>
          </w:tcPr>
          <w:p w14:paraId="109635E2" w14:textId="77777777" w:rsidR="00DF6539" w:rsidRDefault="001A6332">
            <w:pPr>
              <w:spacing w:line="360" w:lineRule="auto"/>
              <w:jc w:val="both"/>
              <w:rPr>
                <w:rFonts w:ascii="Book Antiqua" w:hAnsi="Book Antiqua" w:cs="Book Antiqua"/>
              </w:rPr>
            </w:pPr>
            <w:r>
              <w:rPr>
                <w:rFonts w:ascii="Book Antiqua" w:hAnsi="Book Antiqua" w:cs="Book Antiqua"/>
              </w:rPr>
              <w:t>circFoxo3/miR-23a</w:t>
            </w:r>
          </w:p>
        </w:tc>
        <w:tc>
          <w:tcPr>
            <w:tcW w:w="2026" w:type="dxa"/>
            <w:noWrap/>
          </w:tcPr>
          <w:p w14:paraId="6D9DCAA2" w14:textId="77777777" w:rsidR="00DF6539" w:rsidRDefault="001A6332">
            <w:pPr>
              <w:spacing w:line="360" w:lineRule="auto"/>
              <w:jc w:val="both"/>
              <w:rPr>
                <w:rFonts w:ascii="Book Antiqua" w:hAnsi="Book Antiqua" w:cs="Book Antiqua"/>
              </w:rPr>
            </w:pPr>
            <w:r>
              <w:rPr>
                <w:rFonts w:ascii="Book Antiqua" w:hAnsi="Book Antiqua" w:cs="Book Antiqua"/>
              </w:rPr>
              <w:t>[140]</w:t>
            </w:r>
          </w:p>
        </w:tc>
      </w:tr>
      <w:tr w:rsidR="00DF6539" w14:paraId="795CE3EF" w14:textId="77777777">
        <w:trPr>
          <w:trHeight w:val="635"/>
        </w:trPr>
        <w:tc>
          <w:tcPr>
            <w:tcW w:w="2127" w:type="dxa"/>
            <w:vMerge w:val="restart"/>
            <w:noWrap/>
          </w:tcPr>
          <w:p w14:paraId="427A4EAB" w14:textId="77777777" w:rsidR="00DF6539" w:rsidRDefault="001A6332">
            <w:pPr>
              <w:spacing w:line="360" w:lineRule="auto"/>
              <w:jc w:val="both"/>
              <w:rPr>
                <w:rFonts w:ascii="Book Antiqua" w:hAnsi="Book Antiqua" w:cs="Book Antiqua"/>
              </w:rPr>
            </w:pPr>
            <w:r>
              <w:rPr>
                <w:rFonts w:ascii="Book Antiqua" w:hAnsi="Book Antiqua" w:cs="Book Antiqua"/>
              </w:rPr>
              <w:t>miR-125a-5p</w:t>
            </w:r>
          </w:p>
        </w:tc>
        <w:tc>
          <w:tcPr>
            <w:tcW w:w="5414" w:type="dxa"/>
            <w:vMerge w:val="restart"/>
            <w:noWrap/>
          </w:tcPr>
          <w:p w14:paraId="6928C2FF" w14:textId="77777777" w:rsidR="00DF6539" w:rsidRDefault="001A6332">
            <w:pPr>
              <w:spacing w:line="360" w:lineRule="auto"/>
              <w:jc w:val="both"/>
              <w:rPr>
                <w:rFonts w:ascii="Book Antiqua" w:hAnsi="Book Antiqua" w:cs="Book Antiqua"/>
              </w:rPr>
            </w:pPr>
            <w:r>
              <w:rPr>
                <w:rFonts w:ascii="Book Antiqua" w:hAnsi="Book Antiqua" w:cs="Book Antiqua"/>
              </w:rPr>
              <w:t>lncHOTAIR/~/HK2</w:t>
            </w:r>
          </w:p>
        </w:tc>
        <w:tc>
          <w:tcPr>
            <w:tcW w:w="2026" w:type="dxa"/>
            <w:vMerge w:val="restart"/>
            <w:noWrap/>
          </w:tcPr>
          <w:p w14:paraId="5BCD9869" w14:textId="77777777" w:rsidR="00DF6539" w:rsidRDefault="001A6332">
            <w:pPr>
              <w:spacing w:line="360" w:lineRule="auto"/>
              <w:jc w:val="both"/>
              <w:rPr>
                <w:rFonts w:ascii="Book Antiqua" w:hAnsi="Book Antiqua" w:cs="Book Antiqua"/>
              </w:rPr>
            </w:pPr>
            <w:r>
              <w:rPr>
                <w:rFonts w:ascii="Book Antiqua" w:hAnsi="Book Antiqua" w:cs="Book Antiqua"/>
              </w:rPr>
              <w:t>[258]</w:t>
            </w:r>
          </w:p>
        </w:tc>
      </w:tr>
      <w:tr w:rsidR="00DF6539" w14:paraId="6DD8A662" w14:textId="77777777">
        <w:trPr>
          <w:trHeight w:val="635"/>
        </w:trPr>
        <w:tc>
          <w:tcPr>
            <w:tcW w:w="2127" w:type="dxa"/>
            <w:vMerge/>
          </w:tcPr>
          <w:p w14:paraId="7BA14853" w14:textId="77777777" w:rsidR="00DF6539" w:rsidRDefault="00DF6539">
            <w:pPr>
              <w:spacing w:line="360" w:lineRule="auto"/>
              <w:jc w:val="both"/>
              <w:rPr>
                <w:rFonts w:ascii="Book Antiqua" w:hAnsi="Book Antiqua" w:cs="Book Antiqua"/>
              </w:rPr>
            </w:pPr>
          </w:p>
        </w:tc>
        <w:tc>
          <w:tcPr>
            <w:tcW w:w="5414" w:type="dxa"/>
            <w:vMerge/>
          </w:tcPr>
          <w:p w14:paraId="756085C5" w14:textId="77777777" w:rsidR="00DF6539" w:rsidRDefault="00DF6539">
            <w:pPr>
              <w:spacing w:line="360" w:lineRule="auto"/>
              <w:jc w:val="both"/>
              <w:rPr>
                <w:rFonts w:ascii="Book Antiqua" w:hAnsi="Book Antiqua" w:cs="Book Antiqua"/>
              </w:rPr>
            </w:pPr>
          </w:p>
        </w:tc>
        <w:tc>
          <w:tcPr>
            <w:tcW w:w="2026" w:type="dxa"/>
            <w:vMerge/>
          </w:tcPr>
          <w:p w14:paraId="12F8CCE2" w14:textId="77777777" w:rsidR="00DF6539" w:rsidRDefault="00DF6539">
            <w:pPr>
              <w:spacing w:line="360" w:lineRule="auto"/>
              <w:jc w:val="both"/>
              <w:rPr>
                <w:rFonts w:ascii="Book Antiqua" w:hAnsi="Book Antiqua" w:cs="Book Antiqua"/>
              </w:rPr>
            </w:pPr>
          </w:p>
        </w:tc>
      </w:tr>
      <w:tr w:rsidR="00DF6539" w14:paraId="5C3FCD1A" w14:textId="77777777">
        <w:trPr>
          <w:trHeight w:val="635"/>
        </w:trPr>
        <w:tc>
          <w:tcPr>
            <w:tcW w:w="2127" w:type="dxa"/>
            <w:vMerge/>
          </w:tcPr>
          <w:p w14:paraId="2B73E4DB" w14:textId="77777777" w:rsidR="00DF6539" w:rsidRDefault="00DF6539">
            <w:pPr>
              <w:spacing w:line="360" w:lineRule="auto"/>
              <w:jc w:val="both"/>
              <w:rPr>
                <w:rFonts w:ascii="Book Antiqua" w:hAnsi="Book Antiqua" w:cs="Book Antiqua"/>
              </w:rPr>
            </w:pPr>
          </w:p>
        </w:tc>
        <w:tc>
          <w:tcPr>
            <w:tcW w:w="5414" w:type="dxa"/>
            <w:vMerge/>
          </w:tcPr>
          <w:p w14:paraId="181F6493" w14:textId="77777777" w:rsidR="00DF6539" w:rsidRDefault="00DF6539">
            <w:pPr>
              <w:spacing w:line="360" w:lineRule="auto"/>
              <w:jc w:val="both"/>
              <w:rPr>
                <w:rFonts w:ascii="Book Antiqua" w:hAnsi="Book Antiqua" w:cs="Book Antiqua"/>
              </w:rPr>
            </w:pPr>
          </w:p>
        </w:tc>
        <w:tc>
          <w:tcPr>
            <w:tcW w:w="2026" w:type="dxa"/>
            <w:vMerge/>
          </w:tcPr>
          <w:p w14:paraId="07622C07" w14:textId="77777777" w:rsidR="00DF6539" w:rsidRDefault="00DF6539">
            <w:pPr>
              <w:spacing w:line="360" w:lineRule="auto"/>
              <w:jc w:val="both"/>
              <w:rPr>
                <w:rFonts w:ascii="Book Antiqua" w:hAnsi="Book Antiqua" w:cs="Book Antiqua"/>
              </w:rPr>
            </w:pPr>
          </w:p>
        </w:tc>
      </w:tr>
      <w:tr w:rsidR="00DF6539" w14:paraId="7762A1E8" w14:textId="77777777">
        <w:trPr>
          <w:trHeight w:val="320"/>
        </w:trPr>
        <w:tc>
          <w:tcPr>
            <w:tcW w:w="2127" w:type="dxa"/>
            <w:vMerge w:val="restart"/>
            <w:noWrap/>
          </w:tcPr>
          <w:p w14:paraId="16AC4001" w14:textId="77777777" w:rsidR="00DF6539" w:rsidRDefault="001A6332">
            <w:pPr>
              <w:spacing w:line="360" w:lineRule="auto"/>
              <w:jc w:val="both"/>
              <w:rPr>
                <w:rFonts w:ascii="Book Antiqua" w:hAnsi="Book Antiqua" w:cs="Book Antiqua"/>
              </w:rPr>
            </w:pPr>
            <w:r>
              <w:rPr>
                <w:rFonts w:ascii="Book Antiqua" w:hAnsi="Book Antiqua" w:cs="Book Antiqua"/>
              </w:rPr>
              <w:t>miR-124</w:t>
            </w:r>
          </w:p>
        </w:tc>
        <w:tc>
          <w:tcPr>
            <w:tcW w:w="5414" w:type="dxa"/>
            <w:noWrap/>
          </w:tcPr>
          <w:p w14:paraId="69202CDE" w14:textId="77777777" w:rsidR="00DF6539" w:rsidRDefault="001A6332">
            <w:pPr>
              <w:spacing w:line="360" w:lineRule="auto"/>
              <w:jc w:val="both"/>
              <w:rPr>
                <w:rFonts w:ascii="Book Antiqua" w:hAnsi="Book Antiqua" w:cs="Book Antiqua"/>
              </w:rPr>
            </w:pPr>
            <w:r>
              <w:rPr>
                <w:rFonts w:ascii="Book Antiqua" w:hAnsi="Book Antiqua" w:cs="Book Antiqua"/>
              </w:rPr>
              <w:t>circHIPK3/~/AKT3</w:t>
            </w:r>
          </w:p>
        </w:tc>
        <w:tc>
          <w:tcPr>
            <w:tcW w:w="2026" w:type="dxa"/>
            <w:vMerge w:val="restart"/>
            <w:noWrap/>
          </w:tcPr>
          <w:p w14:paraId="12663DEF" w14:textId="77777777" w:rsidR="00DF6539" w:rsidRDefault="001A6332">
            <w:pPr>
              <w:spacing w:line="360" w:lineRule="auto"/>
              <w:jc w:val="both"/>
              <w:rPr>
                <w:rFonts w:ascii="Book Antiqua" w:hAnsi="Book Antiqua" w:cs="Book Antiqua"/>
              </w:rPr>
            </w:pPr>
            <w:r>
              <w:rPr>
                <w:rFonts w:ascii="Book Antiqua" w:hAnsi="Book Antiqua" w:cs="Book Antiqua"/>
              </w:rPr>
              <w:t>[25,136]</w:t>
            </w:r>
          </w:p>
        </w:tc>
      </w:tr>
      <w:tr w:rsidR="00DF6539" w14:paraId="643DE579" w14:textId="77777777">
        <w:trPr>
          <w:trHeight w:val="320"/>
        </w:trPr>
        <w:tc>
          <w:tcPr>
            <w:tcW w:w="2127" w:type="dxa"/>
            <w:vMerge/>
          </w:tcPr>
          <w:p w14:paraId="1DEA484E" w14:textId="77777777" w:rsidR="00DF6539" w:rsidRDefault="00DF6539">
            <w:pPr>
              <w:spacing w:line="360" w:lineRule="auto"/>
              <w:jc w:val="both"/>
              <w:rPr>
                <w:rFonts w:ascii="Book Antiqua" w:hAnsi="Book Antiqua" w:cs="Book Antiqua"/>
              </w:rPr>
            </w:pPr>
          </w:p>
        </w:tc>
        <w:tc>
          <w:tcPr>
            <w:tcW w:w="5414" w:type="dxa"/>
            <w:noWrap/>
          </w:tcPr>
          <w:p w14:paraId="3FE497F3" w14:textId="77777777" w:rsidR="00DF6539" w:rsidRDefault="001A6332">
            <w:pPr>
              <w:spacing w:line="360" w:lineRule="auto"/>
              <w:jc w:val="both"/>
              <w:rPr>
                <w:rFonts w:ascii="Book Antiqua" w:hAnsi="Book Antiqua" w:cs="Book Antiqua"/>
              </w:rPr>
            </w:pPr>
            <w:r>
              <w:rPr>
                <w:rFonts w:ascii="Book Antiqua" w:hAnsi="Book Antiqua" w:cs="Book Antiqua"/>
              </w:rPr>
              <w:t>circ2646/~/PLP2</w:t>
            </w:r>
          </w:p>
        </w:tc>
        <w:tc>
          <w:tcPr>
            <w:tcW w:w="2026" w:type="dxa"/>
            <w:vMerge/>
          </w:tcPr>
          <w:p w14:paraId="3FA62749" w14:textId="77777777" w:rsidR="00DF6539" w:rsidRDefault="00DF6539">
            <w:pPr>
              <w:spacing w:line="360" w:lineRule="auto"/>
              <w:jc w:val="both"/>
              <w:rPr>
                <w:rFonts w:ascii="Book Antiqua" w:hAnsi="Book Antiqua" w:cs="Book Antiqua"/>
              </w:rPr>
            </w:pPr>
          </w:p>
        </w:tc>
      </w:tr>
      <w:tr w:rsidR="00DF6539" w14:paraId="60EF4894" w14:textId="77777777">
        <w:trPr>
          <w:trHeight w:val="635"/>
        </w:trPr>
        <w:tc>
          <w:tcPr>
            <w:tcW w:w="2127" w:type="dxa"/>
            <w:vMerge w:val="restart"/>
            <w:noWrap/>
          </w:tcPr>
          <w:p w14:paraId="35993783" w14:textId="77777777" w:rsidR="00DF6539" w:rsidRDefault="001A6332">
            <w:pPr>
              <w:spacing w:line="360" w:lineRule="auto"/>
              <w:jc w:val="both"/>
              <w:rPr>
                <w:rFonts w:ascii="Book Antiqua" w:hAnsi="Book Antiqua" w:cs="Book Antiqua"/>
              </w:rPr>
            </w:pPr>
            <w:r>
              <w:rPr>
                <w:rFonts w:ascii="Book Antiqua" w:hAnsi="Book Antiqua" w:cs="Book Antiqua"/>
              </w:rPr>
              <w:t>miR-1294</w:t>
            </w:r>
          </w:p>
        </w:tc>
        <w:tc>
          <w:tcPr>
            <w:tcW w:w="5414" w:type="dxa"/>
            <w:vMerge w:val="restart"/>
            <w:noWrap/>
          </w:tcPr>
          <w:p w14:paraId="51F36D49" w14:textId="77777777" w:rsidR="00DF6539" w:rsidRDefault="001A6332">
            <w:pPr>
              <w:spacing w:line="360" w:lineRule="auto"/>
              <w:jc w:val="both"/>
              <w:rPr>
                <w:rFonts w:ascii="Book Antiqua" w:hAnsi="Book Antiqua" w:cs="Book Antiqua"/>
              </w:rPr>
            </w:pPr>
            <w:r>
              <w:rPr>
                <w:rFonts w:ascii="Book Antiqua" w:hAnsi="Book Antiqua" w:cs="Book Antiqua"/>
              </w:rPr>
              <w:t>circ 0004370/~/LASP1</w:t>
            </w:r>
          </w:p>
        </w:tc>
        <w:tc>
          <w:tcPr>
            <w:tcW w:w="2026" w:type="dxa"/>
            <w:vMerge w:val="restart"/>
            <w:noWrap/>
          </w:tcPr>
          <w:p w14:paraId="02B47B6A" w14:textId="77777777" w:rsidR="00DF6539" w:rsidRDefault="001A6332">
            <w:pPr>
              <w:spacing w:line="360" w:lineRule="auto"/>
              <w:jc w:val="both"/>
              <w:rPr>
                <w:rFonts w:ascii="Book Antiqua" w:hAnsi="Book Antiqua" w:cs="Book Antiqua"/>
              </w:rPr>
            </w:pPr>
            <w:r>
              <w:rPr>
                <w:rFonts w:ascii="Book Antiqua" w:hAnsi="Book Antiqua" w:cs="Book Antiqua"/>
              </w:rPr>
              <w:t>[260]</w:t>
            </w:r>
          </w:p>
        </w:tc>
      </w:tr>
      <w:tr w:rsidR="00DF6539" w14:paraId="42866294" w14:textId="77777777">
        <w:trPr>
          <w:trHeight w:val="635"/>
        </w:trPr>
        <w:tc>
          <w:tcPr>
            <w:tcW w:w="2127" w:type="dxa"/>
            <w:vMerge/>
          </w:tcPr>
          <w:p w14:paraId="56C04303" w14:textId="77777777" w:rsidR="00DF6539" w:rsidRDefault="00DF6539">
            <w:pPr>
              <w:spacing w:line="360" w:lineRule="auto"/>
              <w:jc w:val="both"/>
              <w:rPr>
                <w:rFonts w:ascii="Book Antiqua" w:hAnsi="Book Antiqua" w:cs="Book Antiqua"/>
              </w:rPr>
            </w:pPr>
          </w:p>
        </w:tc>
        <w:tc>
          <w:tcPr>
            <w:tcW w:w="5414" w:type="dxa"/>
            <w:vMerge/>
          </w:tcPr>
          <w:p w14:paraId="28D7B47D" w14:textId="77777777" w:rsidR="00DF6539" w:rsidRDefault="00DF6539">
            <w:pPr>
              <w:spacing w:line="360" w:lineRule="auto"/>
              <w:jc w:val="both"/>
              <w:rPr>
                <w:rFonts w:ascii="Book Antiqua" w:hAnsi="Book Antiqua" w:cs="Book Antiqua"/>
              </w:rPr>
            </w:pPr>
          </w:p>
        </w:tc>
        <w:tc>
          <w:tcPr>
            <w:tcW w:w="2026" w:type="dxa"/>
            <w:vMerge/>
          </w:tcPr>
          <w:p w14:paraId="7633F68C" w14:textId="77777777" w:rsidR="00DF6539" w:rsidRDefault="00DF6539">
            <w:pPr>
              <w:spacing w:line="360" w:lineRule="auto"/>
              <w:jc w:val="both"/>
              <w:rPr>
                <w:rFonts w:ascii="Book Antiqua" w:hAnsi="Book Antiqua" w:cs="Book Antiqua"/>
              </w:rPr>
            </w:pPr>
          </w:p>
        </w:tc>
      </w:tr>
      <w:tr w:rsidR="00DF6539" w14:paraId="71A34C9F" w14:textId="77777777">
        <w:trPr>
          <w:trHeight w:val="340"/>
        </w:trPr>
        <w:tc>
          <w:tcPr>
            <w:tcW w:w="2127" w:type="dxa"/>
            <w:vMerge w:val="restart"/>
            <w:noWrap/>
          </w:tcPr>
          <w:p w14:paraId="38809C10" w14:textId="77777777" w:rsidR="00DF6539" w:rsidRDefault="001A6332">
            <w:pPr>
              <w:spacing w:line="360" w:lineRule="auto"/>
              <w:jc w:val="both"/>
              <w:rPr>
                <w:rFonts w:ascii="Book Antiqua" w:hAnsi="Book Antiqua" w:cs="Book Antiqua"/>
              </w:rPr>
            </w:pPr>
            <w:r>
              <w:rPr>
                <w:rFonts w:ascii="Book Antiqua" w:hAnsi="Book Antiqua" w:cs="Book Antiqua"/>
              </w:rPr>
              <w:t>miR-140-3p</w:t>
            </w:r>
          </w:p>
        </w:tc>
        <w:tc>
          <w:tcPr>
            <w:tcW w:w="5414" w:type="dxa"/>
          </w:tcPr>
          <w:p w14:paraId="38EFD28D" w14:textId="77777777" w:rsidR="00DF6539" w:rsidRDefault="001A6332">
            <w:pPr>
              <w:spacing w:line="360" w:lineRule="auto"/>
              <w:jc w:val="both"/>
              <w:rPr>
                <w:rFonts w:ascii="Book Antiqua" w:hAnsi="Book Antiqua" w:cs="Book Antiqua"/>
              </w:rPr>
            </w:pPr>
            <w:r>
              <w:rPr>
                <w:rFonts w:ascii="Book Antiqua" w:hAnsi="Book Antiqua" w:cs="Book Antiqua"/>
              </w:rPr>
              <w:t>circNTRK2/~/NRIP1</w:t>
            </w:r>
          </w:p>
        </w:tc>
        <w:tc>
          <w:tcPr>
            <w:tcW w:w="2026" w:type="dxa"/>
            <w:vMerge w:val="restart"/>
            <w:noWrap/>
          </w:tcPr>
          <w:p w14:paraId="636D42AA" w14:textId="77777777" w:rsidR="00DF6539" w:rsidRDefault="001A6332">
            <w:pPr>
              <w:spacing w:line="360" w:lineRule="auto"/>
              <w:jc w:val="both"/>
              <w:rPr>
                <w:rFonts w:ascii="Book Antiqua" w:hAnsi="Book Antiqua" w:cs="Book Antiqua"/>
              </w:rPr>
            </w:pPr>
            <w:r>
              <w:rPr>
                <w:rFonts w:ascii="Book Antiqua" w:hAnsi="Book Antiqua" w:cs="Book Antiqua"/>
              </w:rPr>
              <w:t>[176,222]</w:t>
            </w:r>
          </w:p>
        </w:tc>
      </w:tr>
      <w:tr w:rsidR="00DF6539" w14:paraId="0A9AB1B5" w14:textId="77777777">
        <w:trPr>
          <w:trHeight w:val="340"/>
        </w:trPr>
        <w:tc>
          <w:tcPr>
            <w:tcW w:w="2127" w:type="dxa"/>
            <w:vMerge/>
          </w:tcPr>
          <w:p w14:paraId="20BF59F0" w14:textId="77777777" w:rsidR="00DF6539" w:rsidRDefault="00DF6539">
            <w:pPr>
              <w:spacing w:line="360" w:lineRule="auto"/>
              <w:jc w:val="both"/>
              <w:rPr>
                <w:rFonts w:ascii="Book Antiqua" w:hAnsi="Book Antiqua" w:cs="Book Antiqua"/>
              </w:rPr>
            </w:pPr>
          </w:p>
        </w:tc>
        <w:tc>
          <w:tcPr>
            <w:tcW w:w="5414" w:type="dxa"/>
          </w:tcPr>
          <w:p w14:paraId="67EA0E7F" w14:textId="77777777" w:rsidR="00DF6539" w:rsidRDefault="001A6332">
            <w:pPr>
              <w:spacing w:line="360" w:lineRule="auto"/>
              <w:jc w:val="both"/>
              <w:rPr>
                <w:rFonts w:ascii="Book Antiqua" w:hAnsi="Book Antiqua" w:cs="Book Antiqua"/>
              </w:rPr>
            </w:pPr>
            <w:r>
              <w:rPr>
                <w:rFonts w:ascii="Book Antiqua" w:hAnsi="Book Antiqua" w:cs="Book Antiqua"/>
              </w:rPr>
              <w:t xml:space="preserve">circ0087378/~/E2F3 </w:t>
            </w:r>
          </w:p>
        </w:tc>
        <w:tc>
          <w:tcPr>
            <w:tcW w:w="2026" w:type="dxa"/>
            <w:vMerge/>
          </w:tcPr>
          <w:p w14:paraId="193B14D3" w14:textId="77777777" w:rsidR="00DF6539" w:rsidRDefault="00DF6539">
            <w:pPr>
              <w:spacing w:line="360" w:lineRule="auto"/>
              <w:jc w:val="both"/>
              <w:rPr>
                <w:rFonts w:ascii="Book Antiqua" w:hAnsi="Book Antiqua" w:cs="Book Antiqua"/>
              </w:rPr>
            </w:pPr>
          </w:p>
        </w:tc>
      </w:tr>
      <w:tr w:rsidR="00DF6539" w14:paraId="6EC89E5F" w14:textId="77777777">
        <w:trPr>
          <w:trHeight w:val="635"/>
        </w:trPr>
        <w:tc>
          <w:tcPr>
            <w:tcW w:w="2127" w:type="dxa"/>
            <w:vMerge w:val="restart"/>
            <w:noWrap/>
          </w:tcPr>
          <w:p w14:paraId="6BA01211" w14:textId="77777777" w:rsidR="00DF6539" w:rsidRDefault="001A6332">
            <w:pPr>
              <w:spacing w:line="360" w:lineRule="auto"/>
              <w:jc w:val="both"/>
              <w:rPr>
                <w:rFonts w:ascii="Book Antiqua" w:hAnsi="Book Antiqua" w:cs="Book Antiqua"/>
              </w:rPr>
            </w:pPr>
            <w:r>
              <w:rPr>
                <w:rFonts w:ascii="Book Antiqua" w:hAnsi="Book Antiqua" w:cs="Book Antiqua"/>
              </w:rPr>
              <w:t>miR-198</w:t>
            </w:r>
          </w:p>
        </w:tc>
        <w:tc>
          <w:tcPr>
            <w:tcW w:w="5414" w:type="dxa"/>
            <w:vMerge w:val="restart"/>
          </w:tcPr>
          <w:p w14:paraId="76E2018C" w14:textId="77777777" w:rsidR="00DF6539" w:rsidRDefault="001A6332">
            <w:pPr>
              <w:spacing w:line="360" w:lineRule="auto"/>
              <w:jc w:val="both"/>
              <w:rPr>
                <w:rFonts w:ascii="Book Antiqua" w:hAnsi="Book Antiqua" w:cs="Book Antiqua"/>
              </w:rPr>
            </w:pPr>
            <w:r>
              <w:rPr>
                <w:rFonts w:ascii="Book Antiqua" w:hAnsi="Book Antiqua" w:cs="Book Antiqua"/>
              </w:rPr>
              <w:t>circLPAR3/~/C-met</w:t>
            </w:r>
          </w:p>
        </w:tc>
        <w:tc>
          <w:tcPr>
            <w:tcW w:w="2026" w:type="dxa"/>
            <w:vMerge w:val="restart"/>
            <w:noWrap/>
          </w:tcPr>
          <w:p w14:paraId="57623CF0" w14:textId="77777777" w:rsidR="00DF6539" w:rsidRDefault="001A6332">
            <w:pPr>
              <w:spacing w:line="360" w:lineRule="auto"/>
              <w:jc w:val="both"/>
              <w:rPr>
                <w:rFonts w:ascii="Book Antiqua" w:hAnsi="Book Antiqua" w:cs="Book Antiqua"/>
              </w:rPr>
            </w:pPr>
            <w:r>
              <w:rPr>
                <w:rFonts w:ascii="Book Antiqua" w:hAnsi="Book Antiqua" w:cs="Book Antiqua"/>
              </w:rPr>
              <w:t>[204]</w:t>
            </w:r>
          </w:p>
        </w:tc>
      </w:tr>
      <w:tr w:rsidR="00DF6539" w14:paraId="0CF9770F" w14:textId="77777777">
        <w:trPr>
          <w:trHeight w:val="635"/>
        </w:trPr>
        <w:tc>
          <w:tcPr>
            <w:tcW w:w="2127" w:type="dxa"/>
            <w:vMerge/>
          </w:tcPr>
          <w:p w14:paraId="2170A4E4" w14:textId="77777777" w:rsidR="00DF6539" w:rsidRDefault="00DF6539">
            <w:pPr>
              <w:spacing w:line="360" w:lineRule="auto"/>
              <w:jc w:val="both"/>
              <w:rPr>
                <w:rFonts w:ascii="Book Antiqua" w:hAnsi="Book Antiqua" w:cs="Book Antiqua"/>
              </w:rPr>
            </w:pPr>
          </w:p>
        </w:tc>
        <w:tc>
          <w:tcPr>
            <w:tcW w:w="5414" w:type="dxa"/>
            <w:vMerge/>
          </w:tcPr>
          <w:p w14:paraId="79727466" w14:textId="77777777" w:rsidR="00DF6539" w:rsidRDefault="00DF6539">
            <w:pPr>
              <w:spacing w:line="360" w:lineRule="auto"/>
              <w:jc w:val="both"/>
              <w:rPr>
                <w:rFonts w:ascii="Book Antiqua" w:hAnsi="Book Antiqua" w:cs="Book Antiqua"/>
              </w:rPr>
            </w:pPr>
          </w:p>
        </w:tc>
        <w:tc>
          <w:tcPr>
            <w:tcW w:w="2026" w:type="dxa"/>
            <w:vMerge/>
          </w:tcPr>
          <w:p w14:paraId="36E86863" w14:textId="77777777" w:rsidR="00DF6539" w:rsidRDefault="00DF6539">
            <w:pPr>
              <w:spacing w:line="360" w:lineRule="auto"/>
              <w:jc w:val="both"/>
              <w:rPr>
                <w:rFonts w:ascii="Book Antiqua" w:hAnsi="Book Antiqua" w:cs="Book Antiqua"/>
              </w:rPr>
            </w:pPr>
          </w:p>
        </w:tc>
      </w:tr>
      <w:tr w:rsidR="00DF6539" w14:paraId="05AA9631" w14:textId="77777777">
        <w:trPr>
          <w:trHeight w:val="635"/>
        </w:trPr>
        <w:tc>
          <w:tcPr>
            <w:tcW w:w="2127" w:type="dxa"/>
            <w:vMerge/>
          </w:tcPr>
          <w:p w14:paraId="59592CCD" w14:textId="77777777" w:rsidR="00DF6539" w:rsidRDefault="00DF6539">
            <w:pPr>
              <w:spacing w:line="360" w:lineRule="auto"/>
              <w:jc w:val="both"/>
              <w:rPr>
                <w:rFonts w:ascii="Book Antiqua" w:hAnsi="Book Antiqua" w:cs="Book Antiqua"/>
              </w:rPr>
            </w:pPr>
          </w:p>
        </w:tc>
        <w:tc>
          <w:tcPr>
            <w:tcW w:w="5414" w:type="dxa"/>
            <w:vMerge/>
          </w:tcPr>
          <w:p w14:paraId="4D1890B5" w14:textId="77777777" w:rsidR="00DF6539" w:rsidRDefault="00DF6539">
            <w:pPr>
              <w:spacing w:line="360" w:lineRule="auto"/>
              <w:jc w:val="both"/>
              <w:rPr>
                <w:rFonts w:ascii="Book Antiqua" w:hAnsi="Book Antiqua" w:cs="Book Antiqua"/>
              </w:rPr>
            </w:pPr>
          </w:p>
        </w:tc>
        <w:tc>
          <w:tcPr>
            <w:tcW w:w="2026" w:type="dxa"/>
            <w:vMerge/>
          </w:tcPr>
          <w:p w14:paraId="42746099" w14:textId="77777777" w:rsidR="00DF6539" w:rsidRDefault="00DF6539">
            <w:pPr>
              <w:spacing w:line="360" w:lineRule="auto"/>
              <w:jc w:val="both"/>
              <w:rPr>
                <w:rFonts w:ascii="Book Antiqua" w:hAnsi="Book Antiqua" w:cs="Book Antiqua"/>
              </w:rPr>
            </w:pPr>
          </w:p>
        </w:tc>
      </w:tr>
      <w:tr w:rsidR="00DF6539" w14:paraId="3904D2DF" w14:textId="77777777">
        <w:trPr>
          <w:trHeight w:val="340"/>
        </w:trPr>
        <w:tc>
          <w:tcPr>
            <w:tcW w:w="2127" w:type="dxa"/>
            <w:noWrap/>
          </w:tcPr>
          <w:p w14:paraId="7C5089A6" w14:textId="77777777" w:rsidR="00DF6539" w:rsidRDefault="001A6332">
            <w:pPr>
              <w:spacing w:line="360" w:lineRule="auto"/>
              <w:jc w:val="both"/>
              <w:rPr>
                <w:rFonts w:ascii="Book Antiqua" w:hAnsi="Book Antiqua" w:cs="Book Antiqua"/>
              </w:rPr>
            </w:pPr>
            <w:r>
              <w:rPr>
                <w:rFonts w:ascii="Book Antiqua" w:hAnsi="Book Antiqua" w:cs="Book Antiqua"/>
              </w:rPr>
              <w:t>miR-217</w:t>
            </w:r>
          </w:p>
        </w:tc>
        <w:tc>
          <w:tcPr>
            <w:tcW w:w="5414" w:type="dxa"/>
          </w:tcPr>
          <w:p w14:paraId="38BD99D2" w14:textId="77777777" w:rsidR="00DF6539" w:rsidRDefault="001A6332">
            <w:pPr>
              <w:spacing w:line="360" w:lineRule="auto"/>
              <w:jc w:val="both"/>
              <w:rPr>
                <w:rFonts w:ascii="Book Antiqua" w:hAnsi="Book Antiqua" w:cs="Book Antiqua"/>
              </w:rPr>
            </w:pPr>
            <w:r>
              <w:rPr>
                <w:rFonts w:ascii="Book Antiqua" w:hAnsi="Book Antiqua" w:cs="Book Antiqua"/>
              </w:rPr>
              <w:t>circZDHHC5/~/ZEB1</w:t>
            </w:r>
          </w:p>
        </w:tc>
        <w:tc>
          <w:tcPr>
            <w:tcW w:w="2026" w:type="dxa"/>
            <w:noWrap/>
          </w:tcPr>
          <w:p w14:paraId="5CC2D226" w14:textId="77777777" w:rsidR="00DF6539" w:rsidRDefault="001A6332">
            <w:pPr>
              <w:spacing w:line="360" w:lineRule="auto"/>
              <w:jc w:val="both"/>
              <w:rPr>
                <w:rFonts w:ascii="Book Antiqua" w:hAnsi="Book Antiqua" w:cs="Book Antiqua"/>
              </w:rPr>
            </w:pPr>
            <w:r>
              <w:rPr>
                <w:rFonts w:ascii="Book Antiqua" w:hAnsi="Book Antiqua" w:cs="Book Antiqua"/>
              </w:rPr>
              <w:t>[80]</w:t>
            </w:r>
          </w:p>
        </w:tc>
      </w:tr>
      <w:tr w:rsidR="00DF6539" w14:paraId="291CFCC1" w14:textId="77777777">
        <w:trPr>
          <w:trHeight w:val="340"/>
        </w:trPr>
        <w:tc>
          <w:tcPr>
            <w:tcW w:w="2127" w:type="dxa"/>
            <w:noWrap/>
          </w:tcPr>
          <w:p w14:paraId="091A9167" w14:textId="77777777" w:rsidR="00DF6539" w:rsidRDefault="001A6332">
            <w:pPr>
              <w:spacing w:line="360" w:lineRule="auto"/>
              <w:jc w:val="both"/>
              <w:rPr>
                <w:rFonts w:ascii="Book Antiqua" w:hAnsi="Book Antiqua" w:cs="Book Antiqua"/>
              </w:rPr>
            </w:pPr>
            <w:r>
              <w:rPr>
                <w:rFonts w:ascii="Book Antiqua" w:hAnsi="Book Antiqua" w:cs="Book Antiqua"/>
              </w:rPr>
              <w:t>miR-27b-3p</w:t>
            </w:r>
          </w:p>
        </w:tc>
        <w:tc>
          <w:tcPr>
            <w:tcW w:w="5414" w:type="dxa"/>
          </w:tcPr>
          <w:p w14:paraId="5B48CE78" w14:textId="77777777" w:rsidR="00DF6539" w:rsidRDefault="001A6332">
            <w:pPr>
              <w:spacing w:line="360" w:lineRule="auto"/>
              <w:jc w:val="both"/>
              <w:rPr>
                <w:rFonts w:ascii="Book Antiqua" w:hAnsi="Book Antiqua" w:cs="Book Antiqua"/>
              </w:rPr>
            </w:pPr>
            <w:r>
              <w:rPr>
                <w:rFonts w:ascii="Book Antiqua" w:hAnsi="Book Antiqua" w:cs="Book Antiqua"/>
              </w:rPr>
              <w:t>circLONP2/~/ZEB1</w:t>
            </w:r>
          </w:p>
        </w:tc>
        <w:tc>
          <w:tcPr>
            <w:tcW w:w="2026" w:type="dxa"/>
            <w:noWrap/>
          </w:tcPr>
          <w:p w14:paraId="1325B853" w14:textId="77777777" w:rsidR="00DF6539" w:rsidRDefault="001A6332">
            <w:pPr>
              <w:spacing w:line="360" w:lineRule="auto"/>
              <w:jc w:val="both"/>
              <w:rPr>
                <w:rFonts w:ascii="Book Antiqua" w:hAnsi="Book Antiqua" w:cs="Book Antiqua"/>
              </w:rPr>
            </w:pPr>
            <w:r>
              <w:rPr>
                <w:rFonts w:ascii="Book Antiqua" w:hAnsi="Book Antiqua" w:cs="Book Antiqua"/>
              </w:rPr>
              <w:t>[263]</w:t>
            </w:r>
          </w:p>
        </w:tc>
      </w:tr>
      <w:tr w:rsidR="00DF6539" w14:paraId="1A4822AD" w14:textId="77777777">
        <w:trPr>
          <w:trHeight w:val="340"/>
        </w:trPr>
        <w:tc>
          <w:tcPr>
            <w:tcW w:w="2127" w:type="dxa"/>
            <w:noWrap/>
          </w:tcPr>
          <w:p w14:paraId="58193F38" w14:textId="77777777" w:rsidR="00DF6539" w:rsidRDefault="001A6332">
            <w:pPr>
              <w:spacing w:line="360" w:lineRule="auto"/>
              <w:jc w:val="both"/>
              <w:rPr>
                <w:rFonts w:ascii="Book Antiqua" w:hAnsi="Book Antiqua" w:cs="Book Antiqua"/>
              </w:rPr>
            </w:pPr>
            <w:r>
              <w:rPr>
                <w:rFonts w:ascii="Book Antiqua" w:hAnsi="Book Antiqua" w:cs="Book Antiqua"/>
              </w:rPr>
              <w:t>miR-3612</w:t>
            </w:r>
          </w:p>
        </w:tc>
        <w:tc>
          <w:tcPr>
            <w:tcW w:w="5414" w:type="dxa"/>
          </w:tcPr>
          <w:p w14:paraId="5B9B2FA4" w14:textId="77777777" w:rsidR="00DF6539" w:rsidRDefault="001A6332">
            <w:pPr>
              <w:spacing w:line="360" w:lineRule="auto"/>
              <w:jc w:val="both"/>
              <w:rPr>
                <w:rFonts w:ascii="Book Antiqua" w:hAnsi="Book Antiqua" w:cs="Book Antiqua"/>
              </w:rPr>
            </w:pPr>
            <w:r>
              <w:rPr>
                <w:rFonts w:ascii="Book Antiqua" w:hAnsi="Book Antiqua" w:cs="Book Antiqua"/>
              </w:rPr>
              <w:t>circ_0006948/~/LASP1</w:t>
            </w:r>
          </w:p>
        </w:tc>
        <w:tc>
          <w:tcPr>
            <w:tcW w:w="2026" w:type="dxa"/>
            <w:noWrap/>
          </w:tcPr>
          <w:p w14:paraId="6B7FA0C9" w14:textId="77777777" w:rsidR="00DF6539" w:rsidRDefault="001A6332">
            <w:pPr>
              <w:spacing w:line="360" w:lineRule="auto"/>
              <w:jc w:val="both"/>
              <w:rPr>
                <w:rFonts w:ascii="Book Antiqua" w:hAnsi="Book Antiqua" w:cs="Book Antiqua"/>
              </w:rPr>
            </w:pPr>
            <w:r>
              <w:rPr>
                <w:rFonts w:ascii="Book Antiqua" w:hAnsi="Book Antiqua" w:cs="Book Antiqua"/>
              </w:rPr>
              <w:t>[163]</w:t>
            </w:r>
          </w:p>
        </w:tc>
      </w:tr>
      <w:tr w:rsidR="00DF6539" w14:paraId="24FF53B9" w14:textId="77777777">
        <w:trPr>
          <w:trHeight w:val="340"/>
        </w:trPr>
        <w:tc>
          <w:tcPr>
            <w:tcW w:w="2127" w:type="dxa"/>
            <w:noWrap/>
          </w:tcPr>
          <w:p w14:paraId="5C6710A7" w14:textId="77777777" w:rsidR="00DF6539" w:rsidRDefault="001A6332">
            <w:pPr>
              <w:spacing w:line="360" w:lineRule="auto"/>
              <w:jc w:val="both"/>
              <w:rPr>
                <w:rFonts w:ascii="Book Antiqua" w:hAnsi="Book Antiqua" w:cs="Book Antiqua"/>
              </w:rPr>
            </w:pPr>
            <w:r>
              <w:rPr>
                <w:rFonts w:ascii="Book Antiqua" w:hAnsi="Book Antiqua" w:cs="Book Antiqua"/>
              </w:rPr>
              <w:t>miR-422a</w:t>
            </w:r>
          </w:p>
        </w:tc>
        <w:tc>
          <w:tcPr>
            <w:tcW w:w="5414" w:type="dxa"/>
          </w:tcPr>
          <w:p w14:paraId="78F6AD48" w14:textId="77777777" w:rsidR="00DF6539" w:rsidRDefault="001A6332">
            <w:pPr>
              <w:spacing w:line="360" w:lineRule="auto"/>
              <w:jc w:val="both"/>
              <w:rPr>
                <w:rFonts w:ascii="Book Antiqua" w:hAnsi="Book Antiqua" w:cs="Book Antiqua"/>
              </w:rPr>
            </w:pPr>
            <w:r>
              <w:rPr>
                <w:rFonts w:ascii="Book Antiqua" w:hAnsi="Book Antiqua" w:cs="Book Antiqua"/>
              </w:rPr>
              <w:t>circUBAP2/~/Rab10</w:t>
            </w:r>
          </w:p>
        </w:tc>
        <w:tc>
          <w:tcPr>
            <w:tcW w:w="2026" w:type="dxa"/>
            <w:noWrap/>
          </w:tcPr>
          <w:p w14:paraId="2A62A276" w14:textId="77777777" w:rsidR="00DF6539" w:rsidRDefault="001A6332">
            <w:pPr>
              <w:spacing w:line="360" w:lineRule="auto"/>
              <w:jc w:val="both"/>
              <w:rPr>
                <w:rFonts w:ascii="Book Antiqua" w:hAnsi="Book Antiqua" w:cs="Book Antiqua"/>
              </w:rPr>
            </w:pPr>
            <w:r>
              <w:rPr>
                <w:rFonts w:ascii="Book Antiqua" w:hAnsi="Book Antiqua" w:cs="Book Antiqua"/>
              </w:rPr>
              <w:t>[173]</w:t>
            </w:r>
          </w:p>
        </w:tc>
      </w:tr>
      <w:tr w:rsidR="00DF6539" w14:paraId="1105559E" w14:textId="77777777">
        <w:trPr>
          <w:trHeight w:val="635"/>
        </w:trPr>
        <w:tc>
          <w:tcPr>
            <w:tcW w:w="2127" w:type="dxa"/>
            <w:vMerge w:val="restart"/>
            <w:noWrap/>
          </w:tcPr>
          <w:p w14:paraId="723BA54A" w14:textId="77777777" w:rsidR="00DF6539" w:rsidRDefault="001A6332">
            <w:pPr>
              <w:spacing w:line="360" w:lineRule="auto"/>
              <w:jc w:val="both"/>
              <w:rPr>
                <w:rFonts w:ascii="Book Antiqua" w:hAnsi="Book Antiqua" w:cs="Book Antiqua"/>
              </w:rPr>
            </w:pPr>
            <w:r>
              <w:rPr>
                <w:rFonts w:ascii="Book Antiqua" w:hAnsi="Book Antiqua" w:cs="Book Antiqua"/>
              </w:rPr>
              <w:t>miR-433-3p</w:t>
            </w:r>
          </w:p>
        </w:tc>
        <w:tc>
          <w:tcPr>
            <w:tcW w:w="5414" w:type="dxa"/>
            <w:vMerge w:val="restart"/>
            <w:noWrap/>
          </w:tcPr>
          <w:p w14:paraId="7540F3DA" w14:textId="77777777" w:rsidR="00DF6539" w:rsidRDefault="001A6332">
            <w:pPr>
              <w:spacing w:line="360" w:lineRule="auto"/>
              <w:jc w:val="both"/>
              <w:rPr>
                <w:rFonts w:ascii="Book Antiqua" w:hAnsi="Book Antiqua" w:cs="Book Antiqua"/>
              </w:rPr>
            </w:pPr>
            <w:r>
              <w:rPr>
                <w:rFonts w:ascii="Book Antiqua" w:hAnsi="Book Antiqua" w:cs="Book Antiqua"/>
              </w:rPr>
              <w:t>circ_0023984/~/REV3L</w:t>
            </w:r>
          </w:p>
        </w:tc>
        <w:tc>
          <w:tcPr>
            <w:tcW w:w="2026" w:type="dxa"/>
            <w:vMerge w:val="restart"/>
            <w:noWrap/>
          </w:tcPr>
          <w:p w14:paraId="57D7E8A8" w14:textId="77777777" w:rsidR="00DF6539" w:rsidRDefault="001A6332">
            <w:pPr>
              <w:spacing w:line="360" w:lineRule="auto"/>
              <w:jc w:val="both"/>
              <w:rPr>
                <w:rFonts w:ascii="Book Antiqua" w:hAnsi="Book Antiqua" w:cs="Book Antiqua"/>
              </w:rPr>
            </w:pPr>
            <w:r>
              <w:rPr>
                <w:rFonts w:ascii="Book Antiqua" w:hAnsi="Book Antiqua" w:cs="Book Antiqua"/>
              </w:rPr>
              <w:t>[177]</w:t>
            </w:r>
          </w:p>
        </w:tc>
      </w:tr>
      <w:tr w:rsidR="00DF6539" w14:paraId="305122F8" w14:textId="77777777">
        <w:trPr>
          <w:trHeight w:val="635"/>
        </w:trPr>
        <w:tc>
          <w:tcPr>
            <w:tcW w:w="2127" w:type="dxa"/>
            <w:vMerge/>
          </w:tcPr>
          <w:p w14:paraId="14B2470C" w14:textId="77777777" w:rsidR="00DF6539" w:rsidRDefault="00DF6539">
            <w:pPr>
              <w:spacing w:line="360" w:lineRule="auto"/>
              <w:jc w:val="both"/>
              <w:rPr>
                <w:rFonts w:ascii="Book Antiqua" w:hAnsi="Book Antiqua" w:cs="Book Antiqua"/>
              </w:rPr>
            </w:pPr>
          </w:p>
        </w:tc>
        <w:tc>
          <w:tcPr>
            <w:tcW w:w="5414" w:type="dxa"/>
            <w:vMerge/>
          </w:tcPr>
          <w:p w14:paraId="165C5720" w14:textId="77777777" w:rsidR="00DF6539" w:rsidRDefault="00DF6539">
            <w:pPr>
              <w:spacing w:line="360" w:lineRule="auto"/>
              <w:jc w:val="both"/>
              <w:rPr>
                <w:rFonts w:ascii="Book Antiqua" w:hAnsi="Book Antiqua" w:cs="Book Antiqua"/>
              </w:rPr>
            </w:pPr>
          </w:p>
        </w:tc>
        <w:tc>
          <w:tcPr>
            <w:tcW w:w="2026" w:type="dxa"/>
            <w:vMerge/>
          </w:tcPr>
          <w:p w14:paraId="6F873034" w14:textId="77777777" w:rsidR="00DF6539" w:rsidRDefault="00DF6539">
            <w:pPr>
              <w:spacing w:line="360" w:lineRule="auto"/>
              <w:jc w:val="both"/>
              <w:rPr>
                <w:rFonts w:ascii="Book Antiqua" w:hAnsi="Book Antiqua" w:cs="Book Antiqua"/>
              </w:rPr>
            </w:pPr>
          </w:p>
        </w:tc>
      </w:tr>
      <w:tr w:rsidR="00DF6539" w14:paraId="1D69A0AE" w14:textId="77777777">
        <w:trPr>
          <w:trHeight w:val="320"/>
        </w:trPr>
        <w:tc>
          <w:tcPr>
            <w:tcW w:w="2127" w:type="dxa"/>
            <w:noWrap/>
          </w:tcPr>
          <w:p w14:paraId="33B7431C" w14:textId="77777777" w:rsidR="00DF6539" w:rsidRDefault="001A6332">
            <w:pPr>
              <w:spacing w:line="360" w:lineRule="auto"/>
              <w:jc w:val="both"/>
              <w:rPr>
                <w:rFonts w:ascii="Book Antiqua" w:hAnsi="Book Antiqua" w:cs="Book Antiqua"/>
              </w:rPr>
            </w:pPr>
            <w:r>
              <w:rPr>
                <w:rFonts w:ascii="Book Antiqua" w:hAnsi="Book Antiqua" w:cs="Book Antiqua"/>
              </w:rPr>
              <w:t>miR-4766-5p</w:t>
            </w:r>
          </w:p>
        </w:tc>
        <w:tc>
          <w:tcPr>
            <w:tcW w:w="5414" w:type="dxa"/>
            <w:noWrap/>
          </w:tcPr>
          <w:p w14:paraId="189659CC" w14:textId="77777777" w:rsidR="00DF6539" w:rsidRDefault="001A6332">
            <w:pPr>
              <w:spacing w:line="360" w:lineRule="auto"/>
              <w:jc w:val="both"/>
              <w:rPr>
                <w:rFonts w:ascii="Book Antiqua" w:hAnsi="Book Antiqua" w:cs="Book Antiqua"/>
              </w:rPr>
            </w:pPr>
            <w:r>
              <w:rPr>
                <w:rFonts w:ascii="Book Antiqua" w:hAnsi="Book Antiqua" w:cs="Book Antiqua"/>
              </w:rPr>
              <w:t>circPDE3B/~/LAMA1</w:t>
            </w:r>
          </w:p>
        </w:tc>
        <w:tc>
          <w:tcPr>
            <w:tcW w:w="2026" w:type="dxa"/>
            <w:noWrap/>
          </w:tcPr>
          <w:p w14:paraId="5AFFABAB" w14:textId="77777777" w:rsidR="00DF6539" w:rsidRDefault="001A6332">
            <w:pPr>
              <w:spacing w:line="360" w:lineRule="auto"/>
              <w:jc w:val="both"/>
              <w:rPr>
                <w:rFonts w:ascii="Book Antiqua" w:hAnsi="Book Antiqua" w:cs="Book Antiqua"/>
              </w:rPr>
            </w:pPr>
            <w:r>
              <w:rPr>
                <w:rFonts w:ascii="Book Antiqua" w:hAnsi="Book Antiqua" w:cs="Book Antiqua"/>
              </w:rPr>
              <w:t>[186]</w:t>
            </w:r>
          </w:p>
        </w:tc>
      </w:tr>
      <w:tr w:rsidR="00DF6539" w14:paraId="748BD08A" w14:textId="77777777">
        <w:trPr>
          <w:trHeight w:val="635"/>
        </w:trPr>
        <w:tc>
          <w:tcPr>
            <w:tcW w:w="2127" w:type="dxa"/>
            <w:vMerge w:val="restart"/>
            <w:noWrap/>
          </w:tcPr>
          <w:p w14:paraId="7845F9B7" w14:textId="77777777" w:rsidR="00DF6539" w:rsidRDefault="001A6332">
            <w:pPr>
              <w:spacing w:line="360" w:lineRule="auto"/>
              <w:jc w:val="both"/>
              <w:rPr>
                <w:rFonts w:ascii="Book Antiqua" w:hAnsi="Book Antiqua" w:cs="Book Antiqua"/>
              </w:rPr>
            </w:pPr>
            <w:r>
              <w:rPr>
                <w:rFonts w:ascii="Book Antiqua" w:hAnsi="Book Antiqua" w:cs="Book Antiqua"/>
              </w:rPr>
              <w:t>miR-490-3p</w:t>
            </w:r>
          </w:p>
        </w:tc>
        <w:tc>
          <w:tcPr>
            <w:tcW w:w="5414" w:type="dxa"/>
            <w:vMerge w:val="restart"/>
            <w:noWrap/>
          </w:tcPr>
          <w:p w14:paraId="2F89DEC3" w14:textId="77777777" w:rsidR="00DF6539" w:rsidRDefault="001A6332">
            <w:pPr>
              <w:spacing w:line="360" w:lineRule="auto"/>
              <w:jc w:val="both"/>
              <w:rPr>
                <w:rFonts w:ascii="Book Antiqua" w:hAnsi="Book Antiqua" w:cs="Book Antiqua"/>
              </w:rPr>
            </w:pPr>
            <w:r>
              <w:rPr>
                <w:rFonts w:ascii="Book Antiqua" w:hAnsi="Book Antiqua" w:cs="Book Antiqua"/>
              </w:rPr>
              <w:t>circ_0006948/ ~/HMGA2</w:t>
            </w:r>
          </w:p>
        </w:tc>
        <w:tc>
          <w:tcPr>
            <w:tcW w:w="2026" w:type="dxa"/>
            <w:vMerge w:val="restart"/>
            <w:noWrap/>
          </w:tcPr>
          <w:p w14:paraId="5733AD4A" w14:textId="77777777" w:rsidR="00DF6539" w:rsidRDefault="001A6332">
            <w:pPr>
              <w:spacing w:line="360" w:lineRule="auto"/>
              <w:jc w:val="both"/>
              <w:rPr>
                <w:rFonts w:ascii="Book Antiqua" w:hAnsi="Book Antiqua" w:cs="Book Antiqua"/>
              </w:rPr>
            </w:pPr>
            <w:r>
              <w:rPr>
                <w:rFonts w:ascii="Book Antiqua" w:hAnsi="Book Antiqua" w:cs="Book Antiqua"/>
              </w:rPr>
              <w:t>[192]</w:t>
            </w:r>
          </w:p>
        </w:tc>
      </w:tr>
      <w:tr w:rsidR="00DF6539" w14:paraId="39B06634" w14:textId="77777777">
        <w:trPr>
          <w:trHeight w:val="635"/>
        </w:trPr>
        <w:tc>
          <w:tcPr>
            <w:tcW w:w="2127" w:type="dxa"/>
            <w:vMerge/>
          </w:tcPr>
          <w:p w14:paraId="32CC241D" w14:textId="77777777" w:rsidR="00DF6539" w:rsidRDefault="00DF6539">
            <w:pPr>
              <w:spacing w:line="360" w:lineRule="auto"/>
              <w:jc w:val="both"/>
              <w:rPr>
                <w:rFonts w:ascii="Book Antiqua" w:hAnsi="Book Antiqua" w:cs="Book Antiqua"/>
              </w:rPr>
            </w:pPr>
          </w:p>
        </w:tc>
        <w:tc>
          <w:tcPr>
            <w:tcW w:w="5414" w:type="dxa"/>
            <w:vMerge/>
          </w:tcPr>
          <w:p w14:paraId="5C922840" w14:textId="77777777" w:rsidR="00DF6539" w:rsidRDefault="00DF6539">
            <w:pPr>
              <w:spacing w:line="360" w:lineRule="auto"/>
              <w:jc w:val="both"/>
              <w:rPr>
                <w:rFonts w:ascii="Book Antiqua" w:hAnsi="Book Antiqua" w:cs="Book Antiqua"/>
              </w:rPr>
            </w:pPr>
          </w:p>
        </w:tc>
        <w:tc>
          <w:tcPr>
            <w:tcW w:w="2026" w:type="dxa"/>
            <w:vMerge/>
          </w:tcPr>
          <w:p w14:paraId="6E1F1689" w14:textId="77777777" w:rsidR="00DF6539" w:rsidRDefault="00DF6539">
            <w:pPr>
              <w:spacing w:line="360" w:lineRule="auto"/>
              <w:jc w:val="both"/>
              <w:rPr>
                <w:rFonts w:ascii="Book Antiqua" w:hAnsi="Book Antiqua" w:cs="Book Antiqua"/>
              </w:rPr>
            </w:pPr>
          </w:p>
        </w:tc>
      </w:tr>
      <w:tr w:rsidR="00DF6539" w14:paraId="5BE079BB" w14:textId="77777777">
        <w:trPr>
          <w:trHeight w:val="320"/>
        </w:trPr>
        <w:tc>
          <w:tcPr>
            <w:tcW w:w="2127" w:type="dxa"/>
            <w:noWrap/>
          </w:tcPr>
          <w:p w14:paraId="3F4DAA0A" w14:textId="77777777" w:rsidR="00DF6539" w:rsidRDefault="001A6332">
            <w:pPr>
              <w:spacing w:line="360" w:lineRule="auto"/>
              <w:jc w:val="both"/>
              <w:rPr>
                <w:rFonts w:ascii="Book Antiqua" w:hAnsi="Book Antiqua" w:cs="Book Antiqua"/>
              </w:rPr>
            </w:pPr>
            <w:r>
              <w:rPr>
                <w:rFonts w:ascii="Book Antiqua" w:hAnsi="Book Antiqua" w:cs="Book Antiqua"/>
              </w:rPr>
              <w:t>miR-497-5p</w:t>
            </w:r>
          </w:p>
        </w:tc>
        <w:tc>
          <w:tcPr>
            <w:tcW w:w="5414" w:type="dxa"/>
            <w:noWrap/>
          </w:tcPr>
          <w:p w14:paraId="2181109C" w14:textId="77777777" w:rsidR="00DF6539" w:rsidRDefault="001A6332">
            <w:pPr>
              <w:spacing w:line="360" w:lineRule="auto"/>
              <w:jc w:val="both"/>
              <w:rPr>
                <w:rFonts w:ascii="Book Antiqua" w:hAnsi="Book Antiqua" w:cs="Book Antiqua"/>
              </w:rPr>
            </w:pPr>
            <w:r>
              <w:rPr>
                <w:rFonts w:ascii="Book Antiqua" w:hAnsi="Book Antiqua" w:cs="Book Antiqua"/>
              </w:rPr>
              <w:t>circ-AGFG1/~/SLC1A5</w:t>
            </w:r>
          </w:p>
        </w:tc>
        <w:tc>
          <w:tcPr>
            <w:tcW w:w="2026" w:type="dxa"/>
            <w:noWrap/>
          </w:tcPr>
          <w:p w14:paraId="6F66F561" w14:textId="77777777" w:rsidR="00DF6539" w:rsidRDefault="001A6332">
            <w:pPr>
              <w:spacing w:line="360" w:lineRule="auto"/>
              <w:jc w:val="both"/>
              <w:rPr>
                <w:rFonts w:ascii="Book Antiqua" w:hAnsi="Book Antiqua" w:cs="Book Antiqua"/>
              </w:rPr>
            </w:pPr>
            <w:r>
              <w:rPr>
                <w:rFonts w:ascii="Book Antiqua" w:hAnsi="Book Antiqua" w:cs="Book Antiqua"/>
              </w:rPr>
              <w:t>[194]</w:t>
            </w:r>
          </w:p>
        </w:tc>
      </w:tr>
      <w:tr w:rsidR="00DF6539" w14:paraId="52DD30AA" w14:textId="77777777">
        <w:trPr>
          <w:trHeight w:val="320"/>
        </w:trPr>
        <w:tc>
          <w:tcPr>
            <w:tcW w:w="2127" w:type="dxa"/>
            <w:noWrap/>
          </w:tcPr>
          <w:p w14:paraId="4DAADF90" w14:textId="77777777" w:rsidR="00DF6539" w:rsidRDefault="001A6332">
            <w:pPr>
              <w:spacing w:line="360" w:lineRule="auto"/>
              <w:jc w:val="both"/>
              <w:rPr>
                <w:rFonts w:ascii="Book Antiqua" w:hAnsi="Book Antiqua" w:cs="Book Antiqua"/>
              </w:rPr>
            </w:pPr>
            <w:r>
              <w:rPr>
                <w:rFonts w:ascii="Book Antiqua" w:hAnsi="Book Antiqua" w:cs="Book Antiqua"/>
              </w:rPr>
              <w:t>miR-595</w:t>
            </w:r>
          </w:p>
        </w:tc>
        <w:tc>
          <w:tcPr>
            <w:tcW w:w="5414" w:type="dxa"/>
            <w:noWrap/>
          </w:tcPr>
          <w:p w14:paraId="2F4F6EFB" w14:textId="77777777" w:rsidR="00DF6539" w:rsidRDefault="001A6332">
            <w:pPr>
              <w:spacing w:line="360" w:lineRule="auto"/>
              <w:jc w:val="both"/>
              <w:rPr>
                <w:rFonts w:ascii="Book Antiqua" w:hAnsi="Book Antiqua" w:cs="Book Antiqua"/>
              </w:rPr>
            </w:pPr>
            <w:r>
              <w:rPr>
                <w:rFonts w:ascii="Book Antiqua" w:hAnsi="Book Antiqua" w:cs="Book Antiqua"/>
              </w:rPr>
              <w:t>circNRIP1/~/SEMA4D</w:t>
            </w:r>
          </w:p>
        </w:tc>
        <w:tc>
          <w:tcPr>
            <w:tcW w:w="2026" w:type="dxa"/>
            <w:noWrap/>
          </w:tcPr>
          <w:p w14:paraId="15615A98" w14:textId="77777777" w:rsidR="00DF6539" w:rsidRDefault="001A6332">
            <w:pPr>
              <w:spacing w:line="360" w:lineRule="auto"/>
              <w:jc w:val="both"/>
              <w:rPr>
                <w:rFonts w:ascii="Book Antiqua" w:hAnsi="Book Antiqua" w:cs="Book Antiqua"/>
              </w:rPr>
            </w:pPr>
            <w:r>
              <w:rPr>
                <w:rFonts w:ascii="Book Antiqua" w:hAnsi="Book Antiqua" w:cs="Book Antiqua"/>
              </w:rPr>
              <w:t>[203]</w:t>
            </w:r>
          </w:p>
        </w:tc>
      </w:tr>
      <w:tr w:rsidR="00DF6539" w14:paraId="426E0093" w14:textId="77777777">
        <w:trPr>
          <w:trHeight w:val="320"/>
        </w:trPr>
        <w:tc>
          <w:tcPr>
            <w:tcW w:w="2127" w:type="dxa"/>
            <w:vMerge w:val="restart"/>
            <w:noWrap/>
          </w:tcPr>
          <w:p w14:paraId="0AA0D37C" w14:textId="77777777" w:rsidR="00DF6539" w:rsidRDefault="001A6332">
            <w:pPr>
              <w:spacing w:line="360" w:lineRule="auto"/>
              <w:jc w:val="both"/>
              <w:rPr>
                <w:rFonts w:ascii="Book Antiqua" w:hAnsi="Book Antiqua" w:cs="Book Antiqua"/>
              </w:rPr>
            </w:pPr>
            <w:r>
              <w:rPr>
                <w:rFonts w:ascii="Book Antiqua" w:hAnsi="Book Antiqua" w:cs="Book Antiqua"/>
              </w:rPr>
              <w:t>miR-599</w:t>
            </w:r>
          </w:p>
        </w:tc>
        <w:tc>
          <w:tcPr>
            <w:tcW w:w="5414" w:type="dxa"/>
            <w:noWrap/>
          </w:tcPr>
          <w:p w14:paraId="56DDFAD6" w14:textId="77777777" w:rsidR="00DF6539" w:rsidRDefault="001A6332">
            <w:pPr>
              <w:spacing w:line="360" w:lineRule="auto"/>
              <w:jc w:val="both"/>
              <w:rPr>
                <w:rFonts w:ascii="Book Antiqua" w:hAnsi="Book Antiqua" w:cs="Book Antiqua"/>
              </w:rPr>
            </w:pPr>
            <w:r>
              <w:rPr>
                <w:rFonts w:ascii="Book Antiqua" w:hAnsi="Book Antiqua" w:cs="Book Antiqua"/>
              </w:rPr>
              <w:t>circHIPK3/~/c-myc</w:t>
            </w:r>
          </w:p>
        </w:tc>
        <w:tc>
          <w:tcPr>
            <w:tcW w:w="2026" w:type="dxa"/>
            <w:vMerge w:val="restart"/>
            <w:noWrap/>
          </w:tcPr>
          <w:p w14:paraId="1CECC5D3" w14:textId="77777777" w:rsidR="00DF6539" w:rsidRDefault="001A6332">
            <w:pPr>
              <w:spacing w:line="360" w:lineRule="auto"/>
              <w:jc w:val="both"/>
              <w:rPr>
                <w:rFonts w:ascii="Book Antiqua" w:hAnsi="Book Antiqua" w:cs="Book Antiqua"/>
              </w:rPr>
            </w:pPr>
            <w:r>
              <w:rPr>
                <w:rFonts w:ascii="Book Antiqua" w:hAnsi="Book Antiqua" w:cs="Book Antiqua"/>
              </w:rPr>
              <w:t>[144,205]</w:t>
            </w:r>
          </w:p>
        </w:tc>
      </w:tr>
      <w:tr w:rsidR="00DF6539" w14:paraId="4BF7A3A7" w14:textId="77777777">
        <w:trPr>
          <w:trHeight w:val="320"/>
        </w:trPr>
        <w:tc>
          <w:tcPr>
            <w:tcW w:w="2127" w:type="dxa"/>
            <w:vMerge/>
          </w:tcPr>
          <w:p w14:paraId="1118E7D7" w14:textId="77777777" w:rsidR="00DF6539" w:rsidRDefault="00DF6539">
            <w:pPr>
              <w:spacing w:line="360" w:lineRule="auto"/>
              <w:jc w:val="both"/>
              <w:rPr>
                <w:rFonts w:ascii="Book Antiqua" w:hAnsi="Book Antiqua" w:cs="Book Antiqua"/>
              </w:rPr>
            </w:pPr>
          </w:p>
        </w:tc>
        <w:tc>
          <w:tcPr>
            <w:tcW w:w="5414" w:type="dxa"/>
            <w:noWrap/>
          </w:tcPr>
          <w:p w14:paraId="0382CDD2" w14:textId="77777777" w:rsidR="00DF6539" w:rsidRDefault="001A6332">
            <w:pPr>
              <w:spacing w:line="360" w:lineRule="auto"/>
              <w:jc w:val="both"/>
              <w:rPr>
                <w:rFonts w:ascii="Book Antiqua" w:hAnsi="Book Antiqua" w:cs="Book Antiqua"/>
              </w:rPr>
            </w:pPr>
            <w:r>
              <w:rPr>
                <w:rFonts w:ascii="Book Antiqua" w:hAnsi="Book Antiqua" w:cs="Book Antiqua"/>
              </w:rPr>
              <w:t>circ_0030018/~/ENAH</w:t>
            </w:r>
          </w:p>
        </w:tc>
        <w:tc>
          <w:tcPr>
            <w:tcW w:w="2026" w:type="dxa"/>
            <w:vMerge/>
          </w:tcPr>
          <w:p w14:paraId="4C1E92EE" w14:textId="77777777" w:rsidR="00DF6539" w:rsidRDefault="00DF6539">
            <w:pPr>
              <w:spacing w:line="360" w:lineRule="auto"/>
              <w:jc w:val="both"/>
              <w:rPr>
                <w:rFonts w:ascii="Book Antiqua" w:hAnsi="Book Antiqua" w:cs="Book Antiqua"/>
              </w:rPr>
            </w:pPr>
          </w:p>
        </w:tc>
      </w:tr>
      <w:tr w:rsidR="00DF6539" w14:paraId="48E03ABA" w14:textId="77777777">
        <w:trPr>
          <w:trHeight w:val="320"/>
        </w:trPr>
        <w:tc>
          <w:tcPr>
            <w:tcW w:w="2127" w:type="dxa"/>
            <w:noWrap/>
          </w:tcPr>
          <w:p w14:paraId="764E2CC9" w14:textId="77777777" w:rsidR="00DF6539" w:rsidRDefault="001A6332">
            <w:pPr>
              <w:spacing w:line="360" w:lineRule="auto"/>
              <w:jc w:val="both"/>
              <w:rPr>
                <w:rFonts w:ascii="Book Antiqua" w:hAnsi="Book Antiqua" w:cs="Book Antiqua"/>
              </w:rPr>
            </w:pPr>
            <w:r>
              <w:rPr>
                <w:rFonts w:ascii="Book Antiqua" w:hAnsi="Book Antiqua" w:cs="Book Antiqua"/>
              </w:rPr>
              <w:t xml:space="preserve">miR-615-5p </w:t>
            </w:r>
          </w:p>
        </w:tc>
        <w:tc>
          <w:tcPr>
            <w:tcW w:w="5414" w:type="dxa"/>
            <w:noWrap/>
          </w:tcPr>
          <w:p w14:paraId="3019032C" w14:textId="77777777" w:rsidR="00DF6539" w:rsidRDefault="001A6332">
            <w:pPr>
              <w:spacing w:line="360" w:lineRule="auto"/>
              <w:jc w:val="both"/>
              <w:rPr>
                <w:rFonts w:ascii="Book Antiqua" w:hAnsi="Book Antiqua" w:cs="Book Antiqua"/>
              </w:rPr>
            </w:pPr>
            <w:r>
              <w:rPr>
                <w:rFonts w:ascii="Book Antiqua" w:hAnsi="Book Antiqua" w:cs="Book Antiqua"/>
              </w:rPr>
              <w:t>circOGDH/~/PDX1</w:t>
            </w:r>
          </w:p>
        </w:tc>
        <w:tc>
          <w:tcPr>
            <w:tcW w:w="2026" w:type="dxa"/>
            <w:noWrap/>
          </w:tcPr>
          <w:p w14:paraId="4A9B74E4" w14:textId="77777777" w:rsidR="00DF6539" w:rsidRDefault="001A6332">
            <w:pPr>
              <w:spacing w:line="360" w:lineRule="auto"/>
              <w:jc w:val="both"/>
              <w:rPr>
                <w:rFonts w:ascii="Book Antiqua" w:hAnsi="Book Antiqua" w:cs="Book Antiqua"/>
              </w:rPr>
            </w:pPr>
            <w:r>
              <w:rPr>
                <w:rFonts w:ascii="Book Antiqua" w:hAnsi="Book Antiqua" w:cs="Book Antiqua"/>
              </w:rPr>
              <w:t>[139]</w:t>
            </w:r>
          </w:p>
        </w:tc>
      </w:tr>
      <w:tr w:rsidR="00DF6539" w14:paraId="7FFD0F3A" w14:textId="77777777">
        <w:trPr>
          <w:trHeight w:val="320"/>
        </w:trPr>
        <w:tc>
          <w:tcPr>
            <w:tcW w:w="2127" w:type="dxa"/>
            <w:noWrap/>
          </w:tcPr>
          <w:p w14:paraId="5D39BAA0" w14:textId="77777777" w:rsidR="00DF6539" w:rsidRDefault="001A6332">
            <w:pPr>
              <w:spacing w:line="360" w:lineRule="auto"/>
              <w:jc w:val="both"/>
              <w:rPr>
                <w:rFonts w:ascii="Book Antiqua" w:hAnsi="Book Antiqua" w:cs="Book Antiqua"/>
              </w:rPr>
            </w:pPr>
            <w:r>
              <w:rPr>
                <w:rFonts w:ascii="Book Antiqua" w:hAnsi="Book Antiqua" w:cs="Book Antiqua"/>
              </w:rPr>
              <w:t>miR-622</w:t>
            </w:r>
          </w:p>
        </w:tc>
        <w:tc>
          <w:tcPr>
            <w:tcW w:w="5414" w:type="dxa"/>
            <w:noWrap/>
          </w:tcPr>
          <w:p w14:paraId="0AB969CA" w14:textId="77777777" w:rsidR="00DF6539" w:rsidRDefault="001A6332">
            <w:pPr>
              <w:spacing w:line="360" w:lineRule="auto"/>
              <w:jc w:val="both"/>
              <w:rPr>
                <w:rFonts w:ascii="Book Antiqua" w:hAnsi="Book Antiqua" w:cs="Book Antiqua"/>
              </w:rPr>
            </w:pPr>
            <w:r>
              <w:rPr>
                <w:rFonts w:ascii="Book Antiqua" w:hAnsi="Book Antiqua" w:cs="Book Antiqua"/>
              </w:rPr>
              <w:t>circ_0001273/~/SLC1A5</w:t>
            </w:r>
          </w:p>
        </w:tc>
        <w:tc>
          <w:tcPr>
            <w:tcW w:w="2026" w:type="dxa"/>
            <w:noWrap/>
          </w:tcPr>
          <w:p w14:paraId="061C1FD0" w14:textId="77777777" w:rsidR="00DF6539" w:rsidRDefault="001A6332">
            <w:pPr>
              <w:spacing w:line="360" w:lineRule="auto"/>
              <w:jc w:val="both"/>
              <w:rPr>
                <w:rFonts w:ascii="Book Antiqua" w:hAnsi="Book Antiqua" w:cs="Book Antiqua"/>
              </w:rPr>
            </w:pPr>
            <w:r>
              <w:rPr>
                <w:rFonts w:ascii="Book Antiqua" w:hAnsi="Book Antiqua" w:cs="Book Antiqua"/>
              </w:rPr>
              <w:t>[138]</w:t>
            </w:r>
          </w:p>
        </w:tc>
      </w:tr>
      <w:tr w:rsidR="00DF6539" w14:paraId="1B825F23" w14:textId="77777777">
        <w:trPr>
          <w:trHeight w:val="635"/>
        </w:trPr>
        <w:tc>
          <w:tcPr>
            <w:tcW w:w="2127" w:type="dxa"/>
            <w:vMerge w:val="restart"/>
            <w:noWrap/>
          </w:tcPr>
          <w:p w14:paraId="2A3E2BC4" w14:textId="77777777" w:rsidR="00DF6539" w:rsidRDefault="001A6332">
            <w:pPr>
              <w:spacing w:line="360" w:lineRule="auto"/>
              <w:jc w:val="both"/>
              <w:rPr>
                <w:rFonts w:ascii="Book Antiqua" w:hAnsi="Book Antiqua" w:cs="Book Antiqua"/>
              </w:rPr>
            </w:pPr>
            <w:r>
              <w:rPr>
                <w:rFonts w:ascii="Book Antiqua" w:hAnsi="Book Antiqua" w:cs="Book Antiqua"/>
              </w:rPr>
              <w:t>miR-670-3p</w:t>
            </w:r>
          </w:p>
        </w:tc>
        <w:tc>
          <w:tcPr>
            <w:tcW w:w="5414" w:type="dxa"/>
            <w:vMerge w:val="restart"/>
            <w:noWrap/>
          </w:tcPr>
          <w:p w14:paraId="2E21D63F" w14:textId="77777777" w:rsidR="00DF6539" w:rsidRDefault="001A6332">
            <w:pPr>
              <w:spacing w:line="360" w:lineRule="auto"/>
              <w:jc w:val="both"/>
              <w:rPr>
                <w:rFonts w:ascii="Book Antiqua" w:hAnsi="Book Antiqua" w:cs="Book Antiqua"/>
              </w:rPr>
            </w:pPr>
            <w:r>
              <w:rPr>
                <w:rFonts w:ascii="Book Antiqua" w:hAnsi="Book Antiqua" w:cs="Book Antiqua"/>
              </w:rPr>
              <w:t>circABCB10/~</w:t>
            </w:r>
          </w:p>
        </w:tc>
        <w:tc>
          <w:tcPr>
            <w:tcW w:w="2026" w:type="dxa"/>
            <w:vMerge w:val="restart"/>
            <w:noWrap/>
          </w:tcPr>
          <w:p w14:paraId="6324F2C5" w14:textId="77777777" w:rsidR="00DF6539" w:rsidRDefault="001A6332">
            <w:pPr>
              <w:spacing w:line="360" w:lineRule="auto"/>
              <w:jc w:val="both"/>
              <w:rPr>
                <w:rFonts w:ascii="Book Antiqua" w:hAnsi="Book Antiqua" w:cs="Book Antiqua"/>
              </w:rPr>
            </w:pPr>
            <w:r>
              <w:rPr>
                <w:rFonts w:ascii="Book Antiqua" w:hAnsi="Book Antiqua" w:cs="Book Antiqua"/>
              </w:rPr>
              <w:t>[139]</w:t>
            </w:r>
          </w:p>
        </w:tc>
      </w:tr>
      <w:tr w:rsidR="00DF6539" w14:paraId="2471ED7C" w14:textId="77777777">
        <w:trPr>
          <w:trHeight w:val="635"/>
        </w:trPr>
        <w:tc>
          <w:tcPr>
            <w:tcW w:w="2127" w:type="dxa"/>
            <w:vMerge/>
          </w:tcPr>
          <w:p w14:paraId="738886F2" w14:textId="77777777" w:rsidR="00DF6539" w:rsidRDefault="00DF6539">
            <w:pPr>
              <w:spacing w:line="360" w:lineRule="auto"/>
              <w:jc w:val="both"/>
              <w:rPr>
                <w:rFonts w:ascii="Book Antiqua" w:hAnsi="Book Antiqua" w:cs="Book Antiqua"/>
              </w:rPr>
            </w:pPr>
          </w:p>
        </w:tc>
        <w:tc>
          <w:tcPr>
            <w:tcW w:w="5414" w:type="dxa"/>
            <w:vMerge/>
          </w:tcPr>
          <w:p w14:paraId="57ADEBD2" w14:textId="77777777" w:rsidR="00DF6539" w:rsidRDefault="00DF6539">
            <w:pPr>
              <w:spacing w:line="360" w:lineRule="auto"/>
              <w:jc w:val="both"/>
              <w:rPr>
                <w:rFonts w:ascii="Book Antiqua" w:hAnsi="Book Antiqua" w:cs="Book Antiqua"/>
              </w:rPr>
            </w:pPr>
          </w:p>
        </w:tc>
        <w:tc>
          <w:tcPr>
            <w:tcW w:w="2026" w:type="dxa"/>
            <w:vMerge/>
          </w:tcPr>
          <w:p w14:paraId="463CC582" w14:textId="77777777" w:rsidR="00DF6539" w:rsidRDefault="00DF6539">
            <w:pPr>
              <w:spacing w:line="360" w:lineRule="auto"/>
              <w:jc w:val="both"/>
              <w:rPr>
                <w:rFonts w:ascii="Book Antiqua" w:hAnsi="Book Antiqua" w:cs="Book Antiqua"/>
              </w:rPr>
            </w:pPr>
          </w:p>
        </w:tc>
      </w:tr>
      <w:tr w:rsidR="00DF6539" w14:paraId="27B5431C" w14:textId="77777777">
        <w:trPr>
          <w:trHeight w:val="320"/>
        </w:trPr>
        <w:tc>
          <w:tcPr>
            <w:tcW w:w="2127" w:type="dxa"/>
            <w:noWrap/>
          </w:tcPr>
          <w:p w14:paraId="41B07F0B" w14:textId="77777777" w:rsidR="00DF6539" w:rsidRDefault="001A6332">
            <w:pPr>
              <w:spacing w:line="360" w:lineRule="auto"/>
              <w:jc w:val="both"/>
              <w:rPr>
                <w:rFonts w:ascii="Book Antiqua" w:hAnsi="Book Antiqua" w:cs="Book Antiqua"/>
              </w:rPr>
            </w:pPr>
            <w:r>
              <w:rPr>
                <w:rFonts w:ascii="Book Antiqua" w:hAnsi="Book Antiqua" w:cs="Book Antiqua"/>
              </w:rPr>
              <w:t>miR-874-3p</w:t>
            </w:r>
          </w:p>
        </w:tc>
        <w:tc>
          <w:tcPr>
            <w:tcW w:w="5414" w:type="dxa"/>
            <w:noWrap/>
          </w:tcPr>
          <w:p w14:paraId="2B06B066" w14:textId="77777777" w:rsidR="00DF6539" w:rsidRDefault="001A6332">
            <w:pPr>
              <w:spacing w:line="360" w:lineRule="auto"/>
              <w:jc w:val="both"/>
              <w:rPr>
                <w:rFonts w:ascii="Book Antiqua" w:hAnsi="Book Antiqua" w:cs="Book Antiqua"/>
              </w:rPr>
            </w:pPr>
            <w:r>
              <w:rPr>
                <w:rFonts w:ascii="Book Antiqua" w:hAnsi="Book Antiqua" w:cs="Book Antiqua"/>
              </w:rPr>
              <w:t>circ0000977/~</w:t>
            </w:r>
          </w:p>
        </w:tc>
        <w:tc>
          <w:tcPr>
            <w:tcW w:w="2026" w:type="dxa"/>
            <w:noWrap/>
          </w:tcPr>
          <w:p w14:paraId="3AAA0602" w14:textId="77777777" w:rsidR="00DF6539" w:rsidRDefault="001A6332">
            <w:pPr>
              <w:spacing w:line="360" w:lineRule="auto"/>
              <w:jc w:val="both"/>
              <w:rPr>
                <w:rFonts w:ascii="Book Antiqua" w:hAnsi="Book Antiqua" w:cs="Book Antiqua"/>
              </w:rPr>
            </w:pPr>
            <w:r>
              <w:rPr>
                <w:rFonts w:ascii="Book Antiqua" w:hAnsi="Book Antiqua" w:cs="Book Antiqua"/>
              </w:rPr>
              <w:t>[272]</w:t>
            </w:r>
          </w:p>
        </w:tc>
      </w:tr>
      <w:tr w:rsidR="00DF6539" w14:paraId="6AA0AB2C" w14:textId="77777777">
        <w:trPr>
          <w:trHeight w:val="635"/>
        </w:trPr>
        <w:tc>
          <w:tcPr>
            <w:tcW w:w="2127" w:type="dxa"/>
            <w:vMerge w:val="restart"/>
            <w:noWrap/>
          </w:tcPr>
          <w:p w14:paraId="6FDC4E7A" w14:textId="77777777" w:rsidR="00DF6539" w:rsidRDefault="001A6332">
            <w:pPr>
              <w:spacing w:line="360" w:lineRule="auto"/>
              <w:jc w:val="both"/>
              <w:rPr>
                <w:rFonts w:ascii="Book Antiqua" w:hAnsi="Book Antiqua" w:cs="Book Antiqua"/>
              </w:rPr>
            </w:pPr>
            <w:r>
              <w:rPr>
                <w:rFonts w:ascii="Book Antiqua" w:hAnsi="Book Antiqua" w:cs="Book Antiqua"/>
              </w:rPr>
              <w:t>miR-126</w:t>
            </w:r>
          </w:p>
        </w:tc>
        <w:tc>
          <w:tcPr>
            <w:tcW w:w="5414" w:type="dxa"/>
            <w:vMerge w:val="restart"/>
            <w:noWrap/>
          </w:tcPr>
          <w:p w14:paraId="71BB9F32" w14:textId="77777777" w:rsidR="00DF6539" w:rsidRDefault="001A6332">
            <w:pPr>
              <w:spacing w:line="360" w:lineRule="auto"/>
              <w:jc w:val="both"/>
              <w:rPr>
                <w:rFonts w:ascii="Book Antiqua" w:hAnsi="Book Antiqua" w:cs="Book Antiqua"/>
              </w:rPr>
            </w:pPr>
            <w:r>
              <w:rPr>
                <w:rFonts w:ascii="Book Antiqua" w:hAnsi="Book Antiqua" w:cs="Book Antiqua"/>
              </w:rPr>
              <w:t>DNMT1/~/ADAM9</w:t>
            </w:r>
          </w:p>
        </w:tc>
        <w:tc>
          <w:tcPr>
            <w:tcW w:w="2026" w:type="dxa"/>
            <w:vMerge w:val="restart"/>
            <w:noWrap/>
          </w:tcPr>
          <w:p w14:paraId="45D72B30" w14:textId="77777777" w:rsidR="00DF6539" w:rsidRDefault="001A6332">
            <w:pPr>
              <w:spacing w:line="360" w:lineRule="auto"/>
              <w:jc w:val="both"/>
              <w:rPr>
                <w:rFonts w:ascii="Book Antiqua" w:hAnsi="Book Antiqua" w:cs="Book Antiqua"/>
              </w:rPr>
            </w:pPr>
            <w:r>
              <w:rPr>
                <w:rFonts w:ascii="Book Antiqua" w:hAnsi="Book Antiqua" w:cs="Book Antiqua"/>
              </w:rPr>
              <w:t>[141]</w:t>
            </w:r>
          </w:p>
        </w:tc>
      </w:tr>
      <w:tr w:rsidR="00DF6539" w14:paraId="35EBFC17" w14:textId="77777777">
        <w:trPr>
          <w:trHeight w:val="635"/>
        </w:trPr>
        <w:tc>
          <w:tcPr>
            <w:tcW w:w="2127" w:type="dxa"/>
            <w:vMerge/>
          </w:tcPr>
          <w:p w14:paraId="30D3B5EA" w14:textId="77777777" w:rsidR="00DF6539" w:rsidRDefault="00DF6539">
            <w:pPr>
              <w:spacing w:line="360" w:lineRule="auto"/>
              <w:jc w:val="both"/>
              <w:rPr>
                <w:rFonts w:ascii="Book Antiqua" w:hAnsi="Book Antiqua" w:cs="Book Antiqua"/>
              </w:rPr>
            </w:pPr>
          </w:p>
        </w:tc>
        <w:tc>
          <w:tcPr>
            <w:tcW w:w="5414" w:type="dxa"/>
            <w:vMerge/>
          </w:tcPr>
          <w:p w14:paraId="44F6A04F" w14:textId="77777777" w:rsidR="00DF6539" w:rsidRDefault="00DF6539">
            <w:pPr>
              <w:spacing w:line="360" w:lineRule="auto"/>
              <w:jc w:val="both"/>
              <w:rPr>
                <w:rFonts w:ascii="Book Antiqua" w:hAnsi="Book Antiqua" w:cs="Book Antiqua"/>
              </w:rPr>
            </w:pPr>
          </w:p>
        </w:tc>
        <w:tc>
          <w:tcPr>
            <w:tcW w:w="2026" w:type="dxa"/>
            <w:vMerge/>
          </w:tcPr>
          <w:p w14:paraId="4470C96C" w14:textId="77777777" w:rsidR="00DF6539" w:rsidRDefault="00DF6539">
            <w:pPr>
              <w:spacing w:line="360" w:lineRule="auto"/>
              <w:jc w:val="both"/>
              <w:rPr>
                <w:rFonts w:ascii="Book Antiqua" w:hAnsi="Book Antiqua" w:cs="Book Antiqua"/>
              </w:rPr>
            </w:pPr>
          </w:p>
        </w:tc>
      </w:tr>
      <w:tr w:rsidR="00DF6539" w14:paraId="7CCB88A6" w14:textId="77777777">
        <w:trPr>
          <w:trHeight w:val="320"/>
        </w:trPr>
        <w:tc>
          <w:tcPr>
            <w:tcW w:w="2127" w:type="dxa"/>
            <w:noWrap/>
          </w:tcPr>
          <w:p w14:paraId="3932DF9D" w14:textId="77777777" w:rsidR="00DF6539" w:rsidRDefault="001A6332">
            <w:pPr>
              <w:spacing w:line="360" w:lineRule="auto"/>
              <w:jc w:val="both"/>
              <w:rPr>
                <w:rFonts w:ascii="Book Antiqua" w:hAnsi="Book Antiqua" w:cs="Book Antiqua"/>
              </w:rPr>
            </w:pPr>
            <w:r>
              <w:rPr>
                <w:rFonts w:ascii="Book Antiqua" w:hAnsi="Book Antiqua" w:cs="Book Antiqua"/>
              </w:rPr>
              <w:t>miR-137</w:t>
            </w:r>
          </w:p>
        </w:tc>
        <w:tc>
          <w:tcPr>
            <w:tcW w:w="5414" w:type="dxa"/>
            <w:noWrap/>
          </w:tcPr>
          <w:p w14:paraId="6FB95B08" w14:textId="77777777" w:rsidR="00DF6539" w:rsidRDefault="001A6332">
            <w:pPr>
              <w:spacing w:line="360" w:lineRule="auto"/>
              <w:jc w:val="both"/>
              <w:rPr>
                <w:rFonts w:ascii="Book Antiqua" w:hAnsi="Book Antiqua" w:cs="Book Antiqua"/>
              </w:rPr>
            </w:pPr>
            <w:r>
              <w:rPr>
                <w:rFonts w:ascii="Book Antiqua" w:hAnsi="Book Antiqua" w:cs="Book Antiqua"/>
              </w:rPr>
              <w:t>CTCF/(DNA methylation) /~/EZH2+PXN</w:t>
            </w:r>
          </w:p>
        </w:tc>
        <w:tc>
          <w:tcPr>
            <w:tcW w:w="2026" w:type="dxa"/>
            <w:noWrap/>
          </w:tcPr>
          <w:p w14:paraId="34E6294F" w14:textId="77777777" w:rsidR="00DF6539" w:rsidRDefault="001A6332">
            <w:pPr>
              <w:spacing w:line="360" w:lineRule="auto"/>
              <w:jc w:val="both"/>
              <w:rPr>
                <w:rFonts w:ascii="Book Antiqua" w:hAnsi="Book Antiqua" w:cs="Book Antiqua"/>
              </w:rPr>
            </w:pPr>
            <w:r>
              <w:rPr>
                <w:rFonts w:ascii="Book Antiqua" w:hAnsi="Book Antiqua" w:cs="Book Antiqua"/>
              </w:rPr>
              <w:t>[174]</w:t>
            </w:r>
          </w:p>
        </w:tc>
      </w:tr>
      <w:tr w:rsidR="00DF6539" w14:paraId="5DE336E5" w14:textId="77777777">
        <w:trPr>
          <w:trHeight w:val="320"/>
        </w:trPr>
        <w:tc>
          <w:tcPr>
            <w:tcW w:w="2127" w:type="dxa"/>
            <w:vMerge w:val="restart"/>
            <w:noWrap/>
          </w:tcPr>
          <w:p w14:paraId="2746370D" w14:textId="77777777" w:rsidR="00DF6539" w:rsidRDefault="001A6332">
            <w:pPr>
              <w:spacing w:line="360" w:lineRule="auto"/>
              <w:jc w:val="both"/>
              <w:rPr>
                <w:rFonts w:ascii="Book Antiqua" w:hAnsi="Book Antiqua" w:cs="Book Antiqua"/>
              </w:rPr>
            </w:pPr>
            <w:r>
              <w:rPr>
                <w:rFonts w:ascii="Book Antiqua" w:hAnsi="Book Antiqua" w:cs="Book Antiqua"/>
              </w:rPr>
              <w:t>miR-107</w:t>
            </w:r>
          </w:p>
        </w:tc>
        <w:tc>
          <w:tcPr>
            <w:tcW w:w="5414" w:type="dxa"/>
            <w:noWrap/>
          </w:tcPr>
          <w:p w14:paraId="4BBAB308" w14:textId="77777777" w:rsidR="00DF6539" w:rsidRDefault="001A6332">
            <w:pPr>
              <w:spacing w:line="360" w:lineRule="auto"/>
              <w:jc w:val="both"/>
              <w:rPr>
                <w:rFonts w:ascii="Book Antiqua" w:hAnsi="Book Antiqua" w:cs="Book Antiqua"/>
              </w:rPr>
            </w:pPr>
            <w:r>
              <w:rPr>
                <w:rFonts w:ascii="Book Antiqua" w:hAnsi="Book Antiqua" w:cs="Book Antiqua"/>
              </w:rPr>
              <w:t xml:space="preserve">circSFMBT2/~/SLC1A5 </w:t>
            </w:r>
          </w:p>
        </w:tc>
        <w:tc>
          <w:tcPr>
            <w:tcW w:w="2026" w:type="dxa"/>
            <w:vMerge w:val="restart"/>
            <w:noWrap/>
          </w:tcPr>
          <w:p w14:paraId="5473146B" w14:textId="77777777" w:rsidR="00DF6539" w:rsidRDefault="001A6332">
            <w:pPr>
              <w:spacing w:line="360" w:lineRule="auto"/>
              <w:jc w:val="both"/>
              <w:rPr>
                <w:rFonts w:ascii="Book Antiqua" w:hAnsi="Book Antiqua" w:cs="Book Antiqua"/>
              </w:rPr>
            </w:pPr>
            <w:r>
              <w:rPr>
                <w:rFonts w:ascii="Book Antiqua" w:hAnsi="Book Antiqua" w:cs="Book Antiqua"/>
              </w:rPr>
              <w:t>[275,276]</w:t>
            </w:r>
          </w:p>
        </w:tc>
      </w:tr>
      <w:tr w:rsidR="00DF6539" w14:paraId="04D2BADD" w14:textId="77777777">
        <w:trPr>
          <w:trHeight w:val="320"/>
        </w:trPr>
        <w:tc>
          <w:tcPr>
            <w:tcW w:w="2127" w:type="dxa"/>
            <w:vMerge/>
          </w:tcPr>
          <w:p w14:paraId="70BDC9DA" w14:textId="77777777" w:rsidR="00DF6539" w:rsidRDefault="00DF6539">
            <w:pPr>
              <w:spacing w:line="360" w:lineRule="auto"/>
              <w:jc w:val="both"/>
              <w:rPr>
                <w:rFonts w:ascii="Book Antiqua" w:hAnsi="Book Antiqua" w:cs="Book Antiqua"/>
              </w:rPr>
            </w:pPr>
          </w:p>
        </w:tc>
        <w:tc>
          <w:tcPr>
            <w:tcW w:w="5414" w:type="dxa"/>
            <w:noWrap/>
          </w:tcPr>
          <w:p w14:paraId="3BF5A828" w14:textId="77777777" w:rsidR="00DF6539" w:rsidRDefault="001A6332">
            <w:pPr>
              <w:spacing w:line="360" w:lineRule="auto"/>
              <w:jc w:val="both"/>
              <w:rPr>
                <w:rFonts w:ascii="Book Antiqua" w:hAnsi="Book Antiqua" w:cs="Book Antiqua"/>
              </w:rPr>
            </w:pPr>
            <w:r>
              <w:rPr>
                <w:rFonts w:ascii="Book Antiqua" w:hAnsi="Book Antiqua" w:cs="Book Antiqua"/>
              </w:rPr>
              <w:t>LINC00152/~/Rab10</w:t>
            </w:r>
          </w:p>
        </w:tc>
        <w:tc>
          <w:tcPr>
            <w:tcW w:w="2026" w:type="dxa"/>
            <w:vMerge/>
          </w:tcPr>
          <w:p w14:paraId="5A40D907" w14:textId="77777777" w:rsidR="00DF6539" w:rsidRDefault="00DF6539">
            <w:pPr>
              <w:spacing w:line="360" w:lineRule="auto"/>
              <w:jc w:val="both"/>
              <w:rPr>
                <w:rFonts w:ascii="Book Antiqua" w:hAnsi="Book Antiqua" w:cs="Book Antiqua"/>
              </w:rPr>
            </w:pPr>
          </w:p>
        </w:tc>
      </w:tr>
      <w:tr w:rsidR="00DF6539" w14:paraId="789DD41F" w14:textId="77777777">
        <w:trPr>
          <w:trHeight w:val="320"/>
        </w:trPr>
        <w:tc>
          <w:tcPr>
            <w:tcW w:w="2127" w:type="dxa"/>
            <w:vMerge w:val="restart"/>
            <w:noWrap/>
          </w:tcPr>
          <w:p w14:paraId="2357512E" w14:textId="77777777" w:rsidR="00DF6539" w:rsidRDefault="001A6332">
            <w:pPr>
              <w:spacing w:line="360" w:lineRule="auto"/>
              <w:jc w:val="both"/>
              <w:rPr>
                <w:rFonts w:ascii="Book Antiqua" w:hAnsi="Book Antiqua" w:cs="Book Antiqua"/>
              </w:rPr>
            </w:pPr>
            <w:r>
              <w:rPr>
                <w:rFonts w:ascii="Book Antiqua" w:hAnsi="Book Antiqua" w:cs="Book Antiqua"/>
              </w:rPr>
              <w:t>miR-149-5p</w:t>
            </w:r>
          </w:p>
        </w:tc>
        <w:tc>
          <w:tcPr>
            <w:tcW w:w="5414" w:type="dxa"/>
            <w:noWrap/>
          </w:tcPr>
          <w:p w14:paraId="67D22195" w14:textId="77777777" w:rsidR="00DF6539" w:rsidRDefault="001A6332">
            <w:pPr>
              <w:spacing w:line="360" w:lineRule="auto"/>
              <w:jc w:val="both"/>
              <w:rPr>
                <w:rFonts w:ascii="Book Antiqua" w:hAnsi="Book Antiqua" w:cs="Book Antiqua"/>
              </w:rPr>
            </w:pPr>
            <w:r>
              <w:rPr>
                <w:rFonts w:ascii="Book Antiqua" w:hAnsi="Book Antiqua" w:cs="Book Antiqua"/>
              </w:rPr>
              <w:t>lnc GACAT3/~/FOXM1</w:t>
            </w:r>
          </w:p>
        </w:tc>
        <w:tc>
          <w:tcPr>
            <w:tcW w:w="2026" w:type="dxa"/>
            <w:vMerge w:val="restart"/>
            <w:noWrap/>
          </w:tcPr>
          <w:p w14:paraId="035F4319" w14:textId="77777777" w:rsidR="00DF6539" w:rsidRDefault="001A6332">
            <w:pPr>
              <w:spacing w:line="360" w:lineRule="auto"/>
              <w:jc w:val="both"/>
              <w:rPr>
                <w:rFonts w:ascii="Book Antiqua" w:hAnsi="Book Antiqua" w:cs="Book Antiqua"/>
              </w:rPr>
            </w:pPr>
            <w:r>
              <w:rPr>
                <w:rFonts w:ascii="Book Antiqua" w:hAnsi="Book Antiqua" w:cs="Book Antiqua"/>
              </w:rPr>
              <w:t>[10,277]</w:t>
            </w:r>
          </w:p>
        </w:tc>
      </w:tr>
      <w:tr w:rsidR="00DF6539" w14:paraId="0B7B6E5E" w14:textId="77777777">
        <w:trPr>
          <w:trHeight w:val="320"/>
        </w:trPr>
        <w:tc>
          <w:tcPr>
            <w:tcW w:w="2127" w:type="dxa"/>
            <w:vMerge/>
          </w:tcPr>
          <w:p w14:paraId="59DF9263" w14:textId="77777777" w:rsidR="00DF6539" w:rsidRDefault="00DF6539">
            <w:pPr>
              <w:spacing w:line="360" w:lineRule="auto"/>
              <w:jc w:val="both"/>
              <w:rPr>
                <w:rFonts w:ascii="Book Antiqua" w:hAnsi="Book Antiqua" w:cs="Book Antiqua"/>
              </w:rPr>
            </w:pPr>
          </w:p>
        </w:tc>
        <w:tc>
          <w:tcPr>
            <w:tcW w:w="5414" w:type="dxa"/>
            <w:noWrap/>
          </w:tcPr>
          <w:p w14:paraId="70FFB3CF" w14:textId="77777777" w:rsidR="00DF6539" w:rsidRDefault="001A6332">
            <w:pPr>
              <w:spacing w:line="360" w:lineRule="auto"/>
              <w:jc w:val="both"/>
              <w:rPr>
                <w:rFonts w:ascii="Book Antiqua" w:hAnsi="Book Antiqua" w:cs="Book Antiqua"/>
              </w:rPr>
            </w:pPr>
            <w:r>
              <w:rPr>
                <w:rFonts w:ascii="Book Antiqua" w:hAnsi="Book Antiqua" w:cs="Book Antiqua"/>
              </w:rPr>
              <w:t>circ_0000654/~/IL-6</w:t>
            </w:r>
          </w:p>
        </w:tc>
        <w:tc>
          <w:tcPr>
            <w:tcW w:w="2026" w:type="dxa"/>
            <w:vMerge/>
          </w:tcPr>
          <w:p w14:paraId="1CA1EFDB" w14:textId="77777777" w:rsidR="00DF6539" w:rsidRDefault="00DF6539">
            <w:pPr>
              <w:spacing w:line="360" w:lineRule="auto"/>
              <w:jc w:val="both"/>
              <w:rPr>
                <w:rFonts w:ascii="Book Antiqua" w:hAnsi="Book Antiqua" w:cs="Book Antiqua"/>
              </w:rPr>
            </w:pPr>
          </w:p>
        </w:tc>
      </w:tr>
      <w:tr w:rsidR="00DF6539" w14:paraId="354D8102" w14:textId="77777777">
        <w:trPr>
          <w:trHeight w:val="320"/>
        </w:trPr>
        <w:tc>
          <w:tcPr>
            <w:tcW w:w="2127" w:type="dxa"/>
            <w:vMerge w:val="restart"/>
            <w:noWrap/>
          </w:tcPr>
          <w:p w14:paraId="1945BC68" w14:textId="77777777" w:rsidR="00DF6539" w:rsidRDefault="001A6332">
            <w:pPr>
              <w:spacing w:line="360" w:lineRule="auto"/>
              <w:jc w:val="both"/>
              <w:rPr>
                <w:rFonts w:ascii="Book Antiqua" w:hAnsi="Book Antiqua" w:cs="Book Antiqua"/>
              </w:rPr>
            </w:pPr>
            <w:r>
              <w:rPr>
                <w:rFonts w:ascii="Book Antiqua" w:hAnsi="Book Antiqua" w:cs="Book Antiqua"/>
              </w:rPr>
              <w:t>miR-326</w:t>
            </w:r>
          </w:p>
        </w:tc>
        <w:tc>
          <w:tcPr>
            <w:tcW w:w="5414" w:type="dxa"/>
            <w:noWrap/>
          </w:tcPr>
          <w:p w14:paraId="2359945C" w14:textId="77777777" w:rsidR="00DF6539" w:rsidRDefault="001A6332">
            <w:pPr>
              <w:spacing w:line="360" w:lineRule="auto"/>
              <w:jc w:val="both"/>
              <w:rPr>
                <w:rFonts w:ascii="Book Antiqua" w:hAnsi="Book Antiqua" w:cs="Book Antiqua"/>
              </w:rPr>
            </w:pPr>
            <w:r>
              <w:rPr>
                <w:rFonts w:ascii="Book Antiqua" w:hAnsi="Book Antiqua" w:cs="Book Antiqua"/>
              </w:rPr>
              <w:t>LINC01711/~/FSCN1</w:t>
            </w:r>
          </w:p>
        </w:tc>
        <w:tc>
          <w:tcPr>
            <w:tcW w:w="2026" w:type="dxa"/>
            <w:vMerge w:val="restart"/>
            <w:noWrap/>
          </w:tcPr>
          <w:p w14:paraId="3E9D5833" w14:textId="77777777" w:rsidR="00DF6539" w:rsidRDefault="001A6332">
            <w:pPr>
              <w:spacing w:line="360" w:lineRule="auto"/>
              <w:jc w:val="both"/>
              <w:rPr>
                <w:rFonts w:ascii="Book Antiqua" w:hAnsi="Book Antiqua" w:cs="Book Antiqua"/>
              </w:rPr>
            </w:pPr>
            <w:r>
              <w:rPr>
                <w:rFonts w:ascii="Book Antiqua" w:hAnsi="Book Antiqua" w:cs="Book Antiqua"/>
              </w:rPr>
              <w:t>[154,279]</w:t>
            </w:r>
          </w:p>
        </w:tc>
      </w:tr>
      <w:tr w:rsidR="00DF6539" w14:paraId="472C19B5" w14:textId="77777777">
        <w:trPr>
          <w:trHeight w:val="320"/>
        </w:trPr>
        <w:tc>
          <w:tcPr>
            <w:tcW w:w="2127" w:type="dxa"/>
            <w:vMerge/>
          </w:tcPr>
          <w:p w14:paraId="795AF374" w14:textId="77777777" w:rsidR="00DF6539" w:rsidRDefault="00DF6539">
            <w:pPr>
              <w:spacing w:line="360" w:lineRule="auto"/>
              <w:jc w:val="both"/>
              <w:rPr>
                <w:rFonts w:ascii="Book Antiqua" w:hAnsi="Book Antiqua" w:cs="Book Antiqua"/>
              </w:rPr>
            </w:pPr>
          </w:p>
        </w:tc>
        <w:tc>
          <w:tcPr>
            <w:tcW w:w="5414" w:type="dxa"/>
            <w:noWrap/>
          </w:tcPr>
          <w:p w14:paraId="313A9F27" w14:textId="77777777" w:rsidR="00DF6539" w:rsidRDefault="001A6332">
            <w:pPr>
              <w:spacing w:line="360" w:lineRule="auto"/>
              <w:jc w:val="both"/>
              <w:rPr>
                <w:rFonts w:ascii="Book Antiqua" w:hAnsi="Book Antiqua" w:cs="Book Antiqua"/>
              </w:rPr>
            </w:pPr>
            <w:r>
              <w:rPr>
                <w:rFonts w:ascii="Book Antiqua" w:hAnsi="Book Antiqua" w:cs="Book Antiqua"/>
              </w:rPr>
              <w:t>circATIC/~/ID1</w:t>
            </w:r>
          </w:p>
        </w:tc>
        <w:tc>
          <w:tcPr>
            <w:tcW w:w="2026" w:type="dxa"/>
            <w:vMerge/>
          </w:tcPr>
          <w:p w14:paraId="30F8784E" w14:textId="77777777" w:rsidR="00DF6539" w:rsidRDefault="00DF6539">
            <w:pPr>
              <w:spacing w:line="360" w:lineRule="auto"/>
              <w:jc w:val="both"/>
              <w:rPr>
                <w:rFonts w:ascii="Book Antiqua" w:hAnsi="Book Antiqua" w:cs="Book Antiqua"/>
              </w:rPr>
            </w:pPr>
          </w:p>
        </w:tc>
      </w:tr>
      <w:tr w:rsidR="00DF6539" w14:paraId="243D56BD" w14:textId="77777777">
        <w:trPr>
          <w:trHeight w:val="320"/>
        </w:trPr>
        <w:tc>
          <w:tcPr>
            <w:tcW w:w="2127" w:type="dxa"/>
            <w:vMerge/>
          </w:tcPr>
          <w:p w14:paraId="01E318A3" w14:textId="77777777" w:rsidR="00DF6539" w:rsidRDefault="00DF6539">
            <w:pPr>
              <w:spacing w:line="360" w:lineRule="auto"/>
              <w:jc w:val="both"/>
              <w:rPr>
                <w:rFonts w:ascii="Book Antiqua" w:hAnsi="Book Antiqua" w:cs="Book Antiqua"/>
              </w:rPr>
            </w:pPr>
          </w:p>
        </w:tc>
        <w:tc>
          <w:tcPr>
            <w:tcW w:w="5414" w:type="dxa"/>
            <w:noWrap/>
          </w:tcPr>
          <w:p w14:paraId="0034DD91" w14:textId="77777777" w:rsidR="00DF6539" w:rsidRDefault="00DF6539">
            <w:pPr>
              <w:spacing w:line="360" w:lineRule="auto"/>
              <w:jc w:val="both"/>
              <w:rPr>
                <w:rFonts w:ascii="Book Antiqua" w:hAnsi="Book Antiqua" w:cs="Book Antiqua"/>
              </w:rPr>
            </w:pPr>
          </w:p>
        </w:tc>
        <w:tc>
          <w:tcPr>
            <w:tcW w:w="2026" w:type="dxa"/>
            <w:vMerge/>
          </w:tcPr>
          <w:p w14:paraId="0724A793" w14:textId="77777777" w:rsidR="00DF6539" w:rsidRDefault="00DF6539">
            <w:pPr>
              <w:spacing w:line="360" w:lineRule="auto"/>
              <w:jc w:val="both"/>
              <w:rPr>
                <w:rFonts w:ascii="Book Antiqua" w:hAnsi="Book Antiqua" w:cs="Book Antiqua"/>
              </w:rPr>
            </w:pPr>
          </w:p>
        </w:tc>
      </w:tr>
      <w:tr w:rsidR="00DF6539" w14:paraId="5279DAD5" w14:textId="77777777">
        <w:trPr>
          <w:trHeight w:val="320"/>
        </w:trPr>
        <w:tc>
          <w:tcPr>
            <w:tcW w:w="2127" w:type="dxa"/>
            <w:vMerge w:val="restart"/>
            <w:noWrap/>
          </w:tcPr>
          <w:p w14:paraId="60355DEB" w14:textId="77777777" w:rsidR="00DF6539" w:rsidRDefault="001A6332">
            <w:pPr>
              <w:spacing w:line="360" w:lineRule="auto"/>
              <w:jc w:val="both"/>
              <w:rPr>
                <w:rFonts w:ascii="Book Antiqua" w:hAnsi="Book Antiqua" w:cs="Book Antiqua"/>
              </w:rPr>
            </w:pPr>
            <w:r>
              <w:rPr>
                <w:rFonts w:ascii="Book Antiqua" w:hAnsi="Book Antiqua" w:cs="Book Antiqua"/>
              </w:rPr>
              <w:t>miR-377</w:t>
            </w:r>
          </w:p>
        </w:tc>
        <w:tc>
          <w:tcPr>
            <w:tcW w:w="5414" w:type="dxa"/>
            <w:noWrap/>
          </w:tcPr>
          <w:p w14:paraId="7A60F3DF" w14:textId="77777777" w:rsidR="00DF6539" w:rsidRDefault="001A6332">
            <w:pPr>
              <w:spacing w:line="360" w:lineRule="auto"/>
              <w:jc w:val="both"/>
              <w:rPr>
                <w:rFonts w:ascii="Book Antiqua" w:hAnsi="Book Antiqua" w:cs="Book Antiqua"/>
              </w:rPr>
            </w:pPr>
            <w:r>
              <w:rPr>
                <w:rFonts w:ascii="Book Antiqua" w:hAnsi="Book Antiqua" w:cs="Book Antiqua"/>
              </w:rPr>
              <w:t>LncNEAT1/~/E2F3</w:t>
            </w:r>
          </w:p>
        </w:tc>
        <w:tc>
          <w:tcPr>
            <w:tcW w:w="2026" w:type="dxa"/>
            <w:vMerge w:val="restart"/>
            <w:noWrap/>
          </w:tcPr>
          <w:p w14:paraId="74789F08" w14:textId="77777777" w:rsidR="00DF6539" w:rsidRDefault="001A6332">
            <w:pPr>
              <w:spacing w:line="360" w:lineRule="auto"/>
              <w:jc w:val="both"/>
              <w:rPr>
                <w:rFonts w:ascii="Book Antiqua" w:hAnsi="Book Antiqua" w:cs="Book Antiqua"/>
              </w:rPr>
            </w:pPr>
            <w:r>
              <w:rPr>
                <w:rFonts w:ascii="Book Antiqua" w:hAnsi="Book Antiqua" w:cs="Book Antiqua"/>
              </w:rPr>
              <w:t>[171,280]</w:t>
            </w:r>
          </w:p>
        </w:tc>
      </w:tr>
      <w:tr w:rsidR="00DF6539" w14:paraId="10059573" w14:textId="77777777">
        <w:trPr>
          <w:trHeight w:val="320"/>
        </w:trPr>
        <w:tc>
          <w:tcPr>
            <w:tcW w:w="2127" w:type="dxa"/>
            <w:vMerge/>
          </w:tcPr>
          <w:p w14:paraId="27CD10FF" w14:textId="77777777" w:rsidR="00DF6539" w:rsidRDefault="00DF6539">
            <w:pPr>
              <w:spacing w:line="360" w:lineRule="auto"/>
              <w:jc w:val="both"/>
              <w:rPr>
                <w:rFonts w:ascii="Book Antiqua" w:hAnsi="Book Antiqua" w:cs="Book Antiqua"/>
              </w:rPr>
            </w:pPr>
          </w:p>
        </w:tc>
        <w:tc>
          <w:tcPr>
            <w:tcW w:w="5414" w:type="dxa"/>
            <w:noWrap/>
          </w:tcPr>
          <w:p w14:paraId="0111C488" w14:textId="77777777" w:rsidR="00DF6539" w:rsidRDefault="001A6332">
            <w:pPr>
              <w:spacing w:line="360" w:lineRule="auto"/>
              <w:jc w:val="both"/>
              <w:rPr>
                <w:rFonts w:ascii="Book Antiqua" w:hAnsi="Book Antiqua" w:cs="Book Antiqua"/>
              </w:rPr>
            </w:pPr>
            <w:r>
              <w:rPr>
                <w:rFonts w:ascii="Book Antiqua" w:hAnsi="Book Antiqua" w:cs="Book Antiqua"/>
              </w:rPr>
              <w:t>circ_0072088/~/VEGF</w:t>
            </w:r>
          </w:p>
        </w:tc>
        <w:tc>
          <w:tcPr>
            <w:tcW w:w="2026" w:type="dxa"/>
            <w:vMerge/>
          </w:tcPr>
          <w:p w14:paraId="21AD4A3C" w14:textId="77777777" w:rsidR="00DF6539" w:rsidRDefault="00DF6539">
            <w:pPr>
              <w:spacing w:line="360" w:lineRule="auto"/>
              <w:jc w:val="both"/>
              <w:rPr>
                <w:rFonts w:ascii="Book Antiqua" w:hAnsi="Book Antiqua" w:cs="Book Antiqua"/>
              </w:rPr>
            </w:pPr>
          </w:p>
        </w:tc>
      </w:tr>
      <w:tr w:rsidR="00DF6539" w14:paraId="095EA19C" w14:textId="77777777">
        <w:trPr>
          <w:trHeight w:val="320"/>
        </w:trPr>
        <w:tc>
          <w:tcPr>
            <w:tcW w:w="2127" w:type="dxa"/>
            <w:vMerge w:val="restart"/>
            <w:noWrap/>
          </w:tcPr>
          <w:p w14:paraId="41431DDA" w14:textId="77777777" w:rsidR="00DF6539" w:rsidRDefault="001A6332">
            <w:pPr>
              <w:spacing w:line="360" w:lineRule="auto"/>
              <w:jc w:val="both"/>
              <w:rPr>
                <w:rFonts w:ascii="Book Antiqua" w:hAnsi="Book Antiqua" w:cs="Book Antiqua"/>
              </w:rPr>
            </w:pPr>
            <w:r>
              <w:rPr>
                <w:rFonts w:ascii="Book Antiqua" w:hAnsi="Book Antiqua" w:cs="Book Antiqua"/>
              </w:rPr>
              <w:t>miR-493</w:t>
            </w:r>
          </w:p>
        </w:tc>
        <w:tc>
          <w:tcPr>
            <w:tcW w:w="5414" w:type="dxa"/>
            <w:noWrap/>
          </w:tcPr>
          <w:p w14:paraId="46DD17D0" w14:textId="77777777" w:rsidR="00DF6539" w:rsidRDefault="001A6332">
            <w:pPr>
              <w:spacing w:line="360" w:lineRule="auto"/>
              <w:jc w:val="both"/>
              <w:rPr>
                <w:rFonts w:ascii="Book Antiqua" w:hAnsi="Book Antiqua" w:cs="Book Antiqua"/>
              </w:rPr>
            </w:pPr>
            <w:r>
              <w:rPr>
                <w:rFonts w:ascii="Book Antiqua" w:hAnsi="Book Antiqua" w:cs="Book Antiqua"/>
              </w:rPr>
              <w:t>LINC00324/~/MAPK1</w:t>
            </w:r>
          </w:p>
        </w:tc>
        <w:tc>
          <w:tcPr>
            <w:tcW w:w="2026" w:type="dxa"/>
            <w:vMerge w:val="restart"/>
            <w:noWrap/>
          </w:tcPr>
          <w:p w14:paraId="2AE7601A" w14:textId="77777777" w:rsidR="00DF6539" w:rsidRDefault="001A6332">
            <w:pPr>
              <w:spacing w:line="360" w:lineRule="auto"/>
              <w:jc w:val="both"/>
              <w:rPr>
                <w:rFonts w:ascii="Book Antiqua" w:hAnsi="Book Antiqua" w:cs="Book Antiqua"/>
              </w:rPr>
            </w:pPr>
            <w:r>
              <w:rPr>
                <w:rFonts w:ascii="Book Antiqua" w:hAnsi="Book Antiqua" w:cs="Book Antiqua"/>
              </w:rPr>
              <w:t>[145,146]</w:t>
            </w:r>
          </w:p>
        </w:tc>
      </w:tr>
      <w:tr w:rsidR="00DF6539" w14:paraId="0BC4CCBD" w14:textId="77777777">
        <w:trPr>
          <w:trHeight w:val="320"/>
        </w:trPr>
        <w:tc>
          <w:tcPr>
            <w:tcW w:w="2127" w:type="dxa"/>
            <w:vMerge/>
          </w:tcPr>
          <w:p w14:paraId="0E6AA130" w14:textId="77777777" w:rsidR="00DF6539" w:rsidRDefault="00DF6539">
            <w:pPr>
              <w:spacing w:line="360" w:lineRule="auto"/>
              <w:jc w:val="both"/>
              <w:rPr>
                <w:rFonts w:ascii="Book Antiqua" w:hAnsi="Book Antiqua" w:cs="Book Antiqua"/>
              </w:rPr>
            </w:pPr>
          </w:p>
        </w:tc>
        <w:tc>
          <w:tcPr>
            <w:tcW w:w="5414" w:type="dxa"/>
            <w:noWrap/>
          </w:tcPr>
          <w:p w14:paraId="2BB654CD" w14:textId="77777777" w:rsidR="00DF6539" w:rsidRDefault="001A6332">
            <w:pPr>
              <w:spacing w:line="360" w:lineRule="auto"/>
              <w:jc w:val="both"/>
              <w:rPr>
                <w:rFonts w:ascii="Book Antiqua" w:hAnsi="Book Antiqua" w:cs="Book Antiqua"/>
              </w:rPr>
            </w:pPr>
            <w:r>
              <w:rPr>
                <w:rFonts w:ascii="Book Antiqua" w:hAnsi="Book Antiqua" w:cs="Book Antiqua"/>
              </w:rPr>
              <w:t>circFIG4/~/E2F3</w:t>
            </w:r>
          </w:p>
        </w:tc>
        <w:tc>
          <w:tcPr>
            <w:tcW w:w="2026" w:type="dxa"/>
            <w:vMerge/>
          </w:tcPr>
          <w:p w14:paraId="0CE01651" w14:textId="77777777" w:rsidR="00DF6539" w:rsidRDefault="00DF6539">
            <w:pPr>
              <w:spacing w:line="360" w:lineRule="auto"/>
              <w:jc w:val="both"/>
              <w:rPr>
                <w:rFonts w:ascii="Book Antiqua" w:hAnsi="Book Antiqua" w:cs="Book Antiqua"/>
              </w:rPr>
            </w:pPr>
          </w:p>
        </w:tc>
      </w:tr>
      <w:tr w:rsidR="00DF6539" w14:paraId="53935D11" w14:textId="77777777">
        <w:trPr>
          <w:trHeight w:val="320"/>
        </w:trPr>
        <w:tc>
          <w:tcPr>
            <w:tcW w:w="2127" w:type="dxa"/>
            <w:vMerge w:val="restart"/>
            <w:noWrap/>
          </w:tcPr>
          <w:p w14:paraId="17EF21B0" w14:textId="77777777" w:rsidR="00DF6539" w:rsidRDefault="001A6332">
            <w:pPr>
              <w:spacing w:line="360" w:lineRule="auto"/>
              <w:jc w:val="both"/>
              <w:rPr>
                <w:rFonts w:ascii="Book Antiqua" w:hAnsi="Book Antiqua" w:cs="Book Antiqua"/>
              </w:rPr>
            </w:pPr>
            <w:r>
              <w:rPr>
                <w:rFonts w:ascii="Book Antiqua" w:hAnsi="Book Antiqua" w:cs="Book Antiqua"/>
              </w:rPr>
              <w:t>miR-124-3p</w:t>
            </w:r>
          </w:p>
        </w:tc>
        <w:tc>
          <w:tcPr>
            <w:tcW w:w="5414" w:type="dxa"/>
            <w:noWrap/>
          </w:tcPr>
          <w:p w14:paraId="4BEC2B2A" w14:textId="77777777" w:rsidR="00DF6539" w:rsidRDefault="001A6332">
            <w:pPr>
              <w:spacing w:line="360" w:lineRule="auto"/>
              <w:jc w:val="both"/>
              <w:rPr>
                <w:rFonts w:ascii="Book Antiqua" w:hAnsi="Book Antiqua" w:cs="Book Antiqua"/>
              </w:rPr>
            </w:pPr>
            <w:r>
              <w:rPr>
                <w:rFonts w:ascii="Book Antiqua" w:hAnsi="Book Antiqua" w:cs="Book Antiqua"/>
              </w:rPr>
              <w:t xml:space="preserve">lncZFAS1/~/STAT3 </w:t>
            </w:r>
          </w:p>
        </w:tc>
        <w:tc>
          <w:tcPr>
            <w:tcW w:w="2026" w:type="dxa"/>
            <w:vMerge w:val="restart"/>
            <w:noWrap/>
          </w:tcPr>
          <w:p w14:paraId="3E40B603" w14:textId="77777777" w:rsidR="00DF6539" w:rsidRDefault="001A6332">
            <w:pPr>
              <w:spacing w:line="360" w:lineRule="auto"/>
              <w:jc w:val="both"/>
              <w:rPr>
                <w:rFonts w:ascii="Book Antiqua" w:hAnsi="Book Antiqua" w:cs="Book Antiqua"/>
              </w:rPr>
            </w:pPr>
            <w:r>
              <w:rPr>
                <w:rFonts w:ascii="Book Antiqua" w:hAnsi="Book Antiqua" w:cs="Book Antiqua"/>
              </w:rPr>
              <w:t>[31,156]</w:t>
            </w:r>
          </w:p>
        </w:tc>
      </w:tr>
      <w:tr w:rsidR="00DF6539" w14:paraId="0638B9BE" w14:textId="77777777">
        <w:trPr>
          <w:trHeight w:val="340"/>
        </w:trPr>
        <w:tc>
          <w:tcPr>
            <w:tcW w:w="2127" w:type="dxa"/>
            <w:vMerge/>
          </w:tcPr>
          <w:p w14:paraId="5766360F" w14:textId="77777777" w:rsidR="00DF6539" w:rsidRDefault="00DF6539">
            <w:pPr>
              <w:spacing w:line="360" w:lineRule="auto"/>
              <w:jc w:val="both"/>
              <w:rPr>
                <w:rFonts w:ascii="Book Antiqua" w:hAnsi="Book Antiqua" w:cs="Book Antiqua"/>
              </w:rPr>
            </w:pPr>
          </w:p>
        </w:tc>
        <w:tc>
          <w:tcPr>
            <w:tcW w:w="5414" w:type="dxa"/>
            <w:noWrap/>
          </w:tcPr>
          <w:p w14:paraId="0734B1F9" w14:textId="77777777" w:rsidR="00DF6539" w:rsidRDefault="001A6332">
            <w:pPr>
              <w:spacing w:line="360" w:lineRule="auto"/>
              <w:jc w:val="both"/>
              <w:rPr>
                <w:rFonts w:ascii="Book Antiqua" w:hAnsi="Book Antiqua" w:cs="Book Antiqua"/>
              </w:rPr>
            </w:pPr>
            <w:r>
              <w:rPr>
                <w:rFonts w:ascii="Book Antiqua" w:hAnsi="Book Antiqua" w:cs="Book Antiqua"/>
              </w:rPr>
              <w:t>DNMT1/~/BCAT1 ~/EZH2/H3K27me3</w:t>
            </w:r>
          </w:p>
        </w:tc>
        <w:tc>
          <w:tcPr>
            <w:tcW w:w="2026" w:type="dxa"/>
            <w:vMerge/>
          </w:tcPr>
          <w:p w14:paraId="0B9C4CBE" w14:textId="77777777" w:rsidR="00DF6539" w:rsidRDefault="00DF6539">
            <w:pPr>
              <w:spacing w:line="360" w:lineRule="auto"/>
              <w:jc w:val="both"/>
              <w:rPr>
                <w:rFonts w:ascii="Book Antiqua" w:hAnsi="Book Antiqua" w:cs="Book Antiqua"/>
              </w:rPr>
            </w:pPr>
          </w:p>
        </w:tc>
      </w:tr>
      <w:tr w:rsidR="00DF6539" w14:paraId="4395C381" w14:textId="77777777">
        <w:trPr>
          <w:trHeight w:val="320"/>
        </w:trPr>
        <w:tc>
          <w:tcPr>
            <w:tcW w:w="2127" w:type="dxa"/>
            <w:noWrap/>
          </w:tcPr>
          <w:p w14:paraId="493A61A6" w14:textId="77777777" w:rsidR="00DF6539" w:rsidRDefault="00DF6539">
            <w:pPr>
              <w:spacing w:line="360" w:lineRule="auto"/>
              <w:jc w:val="both"/>
              <w:rPr>
                <w:rFonts w:ascii="Book Antiqua" w:hAnsi="Book Antiqua" w:cs="Book Antiqua"/>
              </w:rPr>
            </w:pPr>
          </w:p>
        </w:tc>
        <w:tc>
          <w:tcPr>
            <w:tcW w:w="5414" w:type="dxa"/>
            <w:noWrap/>
          </w:tcPr>
          <w:p w14:paraId="5FC0FCE9" w14:textId="77777777" w:rsidR="00DF6539" w:rsidRDefault="00DF6539">
            <w:pPr>
              <w:spacing w:line="360" w:lineRule="auto"/>
              <w:jc w:val="both"/>
              <w:rPr>
                <w:rFonts w:ascii="Book Antiqua" w:hAnsi="Book Antiqua" w:cs="Book Antiqua"/>
              </w:rPr>
            </w:pPr>
          </w:p>
        </w:tc>
        <w:tc>
          <w:tcPr>
            <w:tcW w:w="2026" w:type="dxa"/>
            <w:noWrap/>
          </w:tcPr>
          <w:p w14:paraId="09B36E29" w14:textId="77777777" w:rsidR="00DF6539" w:rsidRDefault="00DF6539">
            <w:pPr>
              <w:spacing w:line="360" w:lineRule="auto"/>
              <w:jc w:val="both"/>
              <w:rPr>
                <w:rFonts w:ascii="Book Antiqua" w:hAnsi="Book Antiqua" w:cs="Book Antiqua"/>
              </w:rPr>
            </w:pPr>
          </w:p>
        </w:tc>
      </w:tr>
      <w:tr w:rsidR="00DF6539" w14:paraId="35F006C1" w14:textId="77777777">
        <w:trPr>
          <w:trHeight w:val="320"/>
        </w:trPr>
        <w:tc>
          <w:tcPr>
            <w:tcW w:w="2127" w:type="dxa"/>
            <w:noWrap/>
          </w:tcPr>
          <w:p w14:paraId="637A16EF" w14:textId="77777777" w:rsidR="00DF6539" w:rsidRDefault="001A6332">
            <w:pPr>
              <w:spacing w:line="360" w:lineRule="auto"/>
              <w:jc w:val="both"/>
              <w:rPr>
                <w:rFonts w:ascii="Book Antiqua" w:hAnsi="Book Antiqua" w:cs="Book Antiqua"/>
              </w:rPr>
            </w:pPr>
            <w:r>
              <w:rPr>
                <w:rFonts w:ascii="Book Antiqua" w:hAnsi="Book Antiqua" w:cs="Book Antiqua"/>
              </w:rPr>
              <w:t>miR-10b-3p</w:t>
            </w:r>
          </w:p>
        </w:tc>
        <w:tc>
          <w:tcPr>
            <w:tcW w:w="5414" w:type="dxa"/>
            <w:noWrap/>
          </w:tcPr>
          <w:p w14:paraId="5DCEBE51" w14:textId="77777777" w:rsidR="00DF6539" w:rsidRDefault="001A6332">
            <w:pPr>
              <w:spacing w:line="360" w:lineRule="auto"/>
              <w:jc w:val="both"/>
              <w:rPr>
                <w:rFonts w:ascii="Book Antiqua" w:hAnsi="Book Antiqua" w:cs="Book Antiqua"/>
              </w:rPr>
            </w:pPr>
            <w:r>
              <w:rPr>
                <w:rFonts w:ascii="Book Antiqua" w:hAnsi="Book Antiqua" w:cs="Book Antiqua"/>
              </w:rPr>
              <w:t>DNA methylation; Hypoxia</w:t>
            </w:r>
          </w:p>
        </w:tc>
        <w:tc>
          <w:tcPr>
            <w:tcW w:w="2026" w:type="dxa"/>
            <w:noWrap/>
          </w:tcPr>
          <w:p w14:paraId="5F680E0E" w14:textId="77777777" w:rsidR="00DF6539" w:rsidRDefault="001A6332">
            <w:pPr>
              <w:spacing w:line="360" w:lineRule="auto"/>
              <w:jc w:val="both"/>
              <w:rPr>
                <w:rFonts w:ascii="Book Antiqua" w:hAnsi="Book Antiqua" w:cs="Book Antiqua"/>
              </w:rPr>
            </w:pPr>
            <w:r>
              <w:rPr>
                <w:rFonts w:ascii="Book Antiqua" w:hAnsi="Book Antiqua" w:cs="Book Antiqua"/>
              </w:rPr>
              <w:t>[56,57]</w:t>
            </w:r>
          </w:p>
        </w:tc>
      </w:tr>
      <w:tr w:rsidR="00DF6539" w14:paraId="48CA8D7C" w14:textId="77777777">
        <w:trPr>
          <w:trHeight w:val="635"/>
        </w:trPr>
        <w:tc>
          <w:tcPr>
            <w:tcW w:w="2127" w:type="dxa"/>
            <w:vMerge w:val="restart"/>
            <w:noWrap/>
          </w:tcPr>
          <w:p w14:paraId="543FE185" w14:textId="77777777" w:rsidR="00DF6539" w:rsidRDefault="001A6332">
            <w:pPr>
              <w:spacing w:line="360" w:lineRule="auto"/>
              <w:jc w:val="both"/>
              <w:rPr>
                <w:rFonts w:ascii="Book Antiqua" w:hAnsi="Book Antiqua" w:cs="Book Antiqua"/>
              </w:rPr>
            </w:pPr>
            <w:r>
              <w:rPr>
                <w:rFonts w:ascii="Book Antiqua" w:hAnsi="Book Antiqua" w:cs="Book Antiqua"/>
              </w:rPr>
              <w:t xml:space="preserve">miR-320b </w:t>
            </w:r>
          </w:p>
        </w:tc>
        <w:tc>
          <w:tcPr>
            <w:tcW w:w="5414" w:type="dxa"/>
            <w:vMerge w:val="restart"/>
            <w:noWrap/>
          </w:tcPr>
          <w:p w14:paraId="31BB8921" w14:textId="77777777" w:rsidR="00DF6539" w:rsidRDefault="001A6332">
            <w:pPr>
              <w:spacing w:line="360" w:lineRule="auto"/>
              <w:jc w:val="both"/>
              <w:rPr>
                <w:rFonts w:ascii="Book Antiqua" w:hAnsi="Book Antiqua" w:cs="Book Antiqua"/>
              </w:rPr>
            </w:pPr>
            <w:r>
              <w:rPr>
                <w:rFonts w:ascii="Book Antiqua" w:hAnsi="Book Antiqua" w:cs="Book Antiqua"/>
              </w:rPr>
              <w:t>DGCR8+METTL3- N6 -methyladenosine (m6A)/~</w:t>
            </w:r>
          </w:p>
        </w:tc>
        <w:tc>
          <w:tcPr>
            <w:tcW w:w="2026" w:type="dxa"/>
            <w:vMerge w:val="restart"/>
            <w:noWrap/>
          </w:tcPr>
          <w:p w14:paraId="02887A5A" w14:textId="77777777" w:rsidR="00DF6539" w:rsidRDefault="001A6332">
            <w:pPr>
              <w:spacing w:line="360" w:lineRule="auto"/>
              <w:jc w:val="both"/>
              <w:rPr>
                <w:rFonts w:ascii="Book Antiqua" w:hAnsi="Book Antiqua" w:cs="Book Antiqua"/>
              </w:rPr>
            </w:pPr>
            <w:r>
              <w:rPr>
                <w:rFonts w:ascii="Book Antiqua" w:hAnsi="Book Antiqua" w:cs="Book Antiqua"/>
              </w:rPr>
              <w:t>[53]</w:t>
            </w:r>
          </w:p>
        </w:tc>
      </w:tr>
      <w:tr w:rsidR="00DF6539" w14:paraId="2AD84DC6" w14:textId="77777777">
        <w:trPr>
          <w:trHeight w:val="635"/>
        </w:trPr>
        <w:tc>
          <w:tcPr>
            <w:tcW w:w="2127" w:type="dxa"/>
            <w:vMerge/>
          </w:tcPr>
          <w:p w14:paraId="1DA2B022" w14:textId="77777777" w:rsidR="00DF6539" w:rsidRDefault="00DF6539">
            <w:pPr>
              <w:spacing w:line="360" w:lineRule="auto"/>
              <w:jc w:val="both"/>
              <w:rPr>
                <w:rFonts w:ascii="Book Antiqua" w:hAnsi="Book Antiqua" w:cs="Book Antiqua"/>
              </w:rPr>
            </w:pPr>
          </w:p>
        </w:tc>
        <w:tc>
          <w:tcPr>
            <w:tcW w:w="5414" w:type="dxa"/>
            <w:vMerge/>
          </w:tcPr>
          <w:p w14:paraId="054BC9EB" w14:textId="77777777" w:rsidR="00DF6539" w:rsidRDefault="00DF6539">
            <w:pPr>
              <w:spacing w:line="360" w:lineRule="auto"/>
              <w:jc w:val="both"/>
              <w:rPr>
                <w:rFonts w:ascii="Book Antiqua" w:hAnsi="Book Antiqua" w:cs="Book Antiqua"/>
              </w:rPr>
            </w:pPr>
          </w:p>
        </w:tc>
        <w:tc>
          <w:tcPr>
            <w:tcW w:w="2026" w:type="dxa"/>
            <w:vMerge/>
          </w:tcPr>
          <w:p w14:paraId="478DED60" w14:textId="77777777" w:rsidR="00DF6539" w:rsidRDefault="00DF6539">
            <w:pPr>
              <w:spacing w:line="360" w:lineRule="auto"/>
              <w:jc w:val="both"/>
              <w:rPr>
                <w:rFonts w:ascii="Book Antiqua" w:hAnsi="Book Antiqua" w:cs="Book Antiqua"/>
              </w:rPr>
            </w:pPr>
          </w:p>
        </w:tc>
      </w:tr>
      <w:tr w:rsidR="00DF6539" w14:paraId="2135BCFD" w14:textId="77777777">
        <w:trPr>
          <w:trHeight w:val="320"/>
        </w:trPr>
        <w:tc>
          <w:tcPr>
            <w:tcW w:w="2127" w:type="dxa"/>
            <w:noWrap/>
          </w:tcPr>
          <w:p w14:paraId="472C6CDC" w14:textId="77777777" w:rsidR="00DF6539" w:rsidRDefault="001A6332">
            <w:pPr>
              <w:spacing w:line="360" w:lineRule="auto"/>
              <w:jc w:val="both"/>
              <w:rPr>
                <w:rFonts w:ascii="Book Antiqua" w:hAnsi="Book Antiqua" w:cs="Book Antiqua"/>
              </w:rPr>
            </w:pPr>
            <w:r>
              <w:rPr>
                <w:rFonts w:ascii="Book Antiqua" w:hAnsi="Book Antiqua" w:cs="Book Antiqua"/>
              </w:rPr>
              <w:t>miR-483-5p</w:t>
            </w:r>
          </w:p>
        </w:tc>
        <w:tc>
          <w:tcPr>
            <w:tcW w:w="5414" w:type="dxa"/>
            <w:noWrap/>
          </w:tcPr>
          <w:p w14:paraId="0E591C27" w14:textId="77777777" w:rsidR="00DF6539" w:rsidRDefault="001A6332">
            <w:pPr>
              <w:spacing w:line="360" w:lineRule="auto"/>
              <w:jc w:val="both"/>
              <w:rPr>
                <w:rFonts w:ascii="Book Antiqua" w:hAnsi="Book Antiqua" w:cs="Book Antiqua"/>
              </w:rPr>
            </w:pPr>
            <w:r>
              <w:rPr>
                <w:rFonts w:ascii="Book Antiqua" w:hAnsi="Book Antiqua" w:cs="Book Antiqua"/>
              </w:rPr>
              <w:t>Igf2 methylationgene promoter/Igf2/~/ARHGDIA</w:t>
            </w:r>
          </w:p>
        </w:tc>
        <w:tc>
          <w:tcPr>
            <w:tcW w:w="2026" w:type="dxa"/>
            <w:noWrap/>
          </w:tcPr>
          <w:p w14:paraId="0B99AAAF" w14:textId="77777777" w:rsidR="00DF6539" w:rsidRDefault="001A6332">
            <w:pPr>
              <w:spacing w:line="360" w:lineRule="auto"/>
              <w:jc w:val="both"/>
              <w:rPr>
                <w:rFonts w:ascii="Book Antiqua" w:hAnsi="Book Antiqua" w:cs="Book Antiqua"/>
              </w:rPr>
            </w:pPr>
            <w:r>
              <w:rPr>
                <w:rFonts w:ascii="Book Antiqua" w:hAnsi="Book Antiqua" w:cs="Book Antiqua"/>
              </w:rPr>
              <w:t>[66]</w:t>
            </w:r>
          </w:p>
        </w:tc>
      </w:tr>
      <w:tr w:rsidR="00DF6539" w14:paraId="4792EDF2" w14:textId="77777777">
        <w:trPr>
          <w:trHeight w:val="320"/>
        </w:trPr>
        <w:tc>
          <w:tcPr>
            <w:tcW w:w="2127" w:type="dxa"/>
            <w:noWrap/>
          </w:tcPr>
          <w:p w14:paraId="259FFF58" w14:textId="77777777" w:rsidR="00DF6539" w:rsidRDefault="001A6332">
            <w:pPr>
              <w:spacing w:line="360" w:lineRule="auto"/>
              <w:jc w:val="both"/>
              <w:rPr>
                <w:rFonts w:ascii="Book Antiqua" w:hAnsi="Book Antiqua" w:cs="Book Antiqua"/>
              </w:rPr>
            </w:pPr>
            <w:r>
              <w:rPr>
                <w:rFonts w:ascii="Book Antiqua" w:hAnsi="Book Antiqua" w:cs="Book Antiqua"/>
              </w:rPr>
              <w:t>miR-602</w:t>
            </w:r>
          </w:p>
        </w:tc>
        <w:tc>
          <w:tcPr>
            <w:tcW w:w="5414" w:type="dxa"/>
            <w:noWrap/>
          </w:tcPr>
          <w:p w14:paraId="061386C0" w14:textId="77777777" w:rsidR="00DF6539" w:rsidRDefault="001A6332">
            <w:pPr>
              <w:spacing w:line="360" w:lineRule="auto"/>
              <w:jc w:val="both"/>
              <w:rPr>
                <w:rFonts w:ascii="Book Antiqua" w:hAnsi="Book Antiqua" w:cs="Book Antiqua"/>
              </w:rPr>
            </w:pPr>
            <w:r>
              <w:rPr>
                <w:rFonts w:ascii="Book Antiqua" w:hAnsi="Book Antiqua" w:cs="Book Antiqua"/>
              </w:rPr>
              <w:t>CpG hypomethylation/~</w:t>
            </w:r>
          </w:p>
        </w:tc>
        <w:tc>
          <w:tcPr>
            <w:tcW w:w="2026" w:type="dxa"/>
            <w:noWrap/>
          </w:tcPr>
          <w:p w14:paraId="36251492" w14:textId="77777777" w:rsidR="00DF6539" w:rsidRDefault="001A6332">
            <w:pPr>
              <w:spacing w:line="360" w:lineRule="auto"/>
              <w:jc w:val="both"/>
              <w:rPr>
                <w:rFonts w:ascii="Book Antiqua" w:hAnsi="Book Antiqua" w:cs="Book Antiqua"/>
              </w:rPr>
            </w:pPr>
            <w:r>
              <w:rPr>
                <w:rFonts w:ascii="Book Antiqua" w:hAnsi="Book Antiqua" w:cs="Book Antiqua"/>
              </w:rPr>
              <w:t>[54]</w:t>
            </w:r>
          </w:p>
        </w:tc>
      </w:tr>
      <w:tr w:rsidR="00DF6539" w14:paraId="3E84C9FF" w14:textId="77777777">
        <w:trPr>
          <w:trHeight w:val="320"/>
        </w:trPr>
        <w:tc>
          <w:tcPr>
            <w:tcW w:w="2127" w:type="dxa"/>
            <w:tcBorders>
              <w:bottom w:val="single" w:sz="4" w:space="0" w:color="auto"/>
            </w:tcBorders>
            <w:noWrap/>
          </w:tcPr>
          <w:p w14:paraId="6ABF2CA3" w14:textId="77777777" w:rsidR="00DF6539" w:rsidRDefault="001A6332">
            <w:pPr>
              <w:spacing w:line="360" w:lineRule="auto"/>
              <w:jc w:val="both"/>
              <w:rPr>
                <w:rFonts w:ascii="Book Antiqua" w:hAnsi="Book Antiqua" w:cs="Book Antiqua"/>
              </w:rPr>
            </w:pPr>
            <w:r>
              <w:rPr>
                <w:rFonts w:ascii="Book Antiqua" w:hAnsi="Book Antiqua" w:cs="Book Antiqua"/>
              </w:rPr>
              <w:t>miR-515-3p</w:t>
            </w:r>
          </w:p>
        </w:tc>
        <w:tc>
          <w:tcPr>
            <w:tcW w:w="5414" w:type="dxa"/>
            <w:tcBorders>
              <w:bottom w:val="single" w:sz="4" w:space="0" w:color="auto"/>
            </w:tcBorders>
            <w:noWrap/>
          </w:tcPr>
          <w:p w14:paraId="43204D3F" w14:textId="77777777" w:rsidR="00DF6539" w:rsidRDefault="001A6332">
            <w:pPr>
              <w:spacing w:line="360" w:lineRule="auto"/>
              <w:jc w:val="both"/>
              <w:rPr>
                <w:rFonts w:ascii="Book Antiqua" w:hAnsi="Book Antiqua" w:cs="Book Antiqua"/>
              </w:rPr>
            </w:pPr>
            <w:r>
              <w:rPr>
                <w:rFonts w:ascii="Book Antiqua" w:hAnsi="Book Antiqua" w:cs="Book Antiqua"/>
              </w:rPr>
              <w:t>Promoter hypomethylation</w:t>
            </w:r>
          </w:p>
        </w:tc>
        <w:tc>
          <w:tcPr>
            <w:tcW w:w="2026" w:type="dxa"/>
            <w:tcBorders>
              <w:bottom w:val="single" w:sz="4" w:space="0" w:color="auto"/>
            </w:tcBorders>
            <w:noWrap/>
          </w:tcPr>
          <w:p w14:paraId="4940302B" w14:textId="77777777" w:rsidR="00DF6539" w:rsidRDefault="001A6332">
            <w:pPr>
              <w:spacing w:line="360" w:lineRule="auto"/>
              <w:jc w:val="both"/>
              <w:rPr>
                <w:rFonts w:ascii="Book Antiqua" w:hAnsi="Book Antiqua" w:cs="Book Antiqua"/>
              </w:rPr>
            </w:pPr>
            <w:r>
              <w:rPr>
                <w:rFonts w:ascii="Book Antiqua" w:hAnsi="Book Antiqua" w:cs="Book Antiqua"/>
              </w:rPr>
              <w:t>[12]</w:t>
            </w:r>
          </w:p>
        </w:tc>
      </w:tr>
      <w:bookmarkEnd w:id="0"/>
      <w:bookmarkEnd w:id="1"/>
      <w:bookmarkEnd w:id="2"/>
      <w:bookmarkEnd w:id="3"/>
      <w:bookmarkEnd w:id="4"/>
      <w:bookmarkEnd w:id="1087"/>
      <w:bookmarkEnd w:id="1088"/>
      <w:bookmarkEnd w:id="1089"/>
      <w:bookmarkEnd w:id="1090"/>
    </w:tbl>
    <w:p w14:paraId="07461674" w14:textId="77777777" w:rsidR="00DF6539" w:rsidRDefault="00DF6539">
      <w:pPr>
        <w:spacing w:line="360" w:lineRule="auto"/>
        <w:jc w:val="both"/>
        <w:rPr>
          <w:rFonts w:ascii="Book Antiqua" w:hAnsi="Book Antiqua"/>
          <w:b/>
          <w:bCs/>
          <w:lang w:eastAsia="zh-CN"/>
        </w:rPr>
      </w:pPr>
    </w:p>
    <w:p w14:paraId="26D81950" w14:textId="77777777" w:rsidR="001203B3" w:rsidRDefault="001203B3">
      <w:pPr>
        <w:spacing w:line="360" w:lineRule="auto"/>
        <w:jc w:val="both"/>
        <w:rPr>
          <w:rFonts w:ascii="Book Antiqua" w:hAnsi="Book Antiqua"/>
          <w:b/>
          <w:bCs/>
          <w:lang w:eastAsia="zh-CN"/>
        </w:rPr>
      </w:pPr>
    </w:p>
    <w:p w14:paraId="4B4FDC3E" w14:textId="77777777" w:rsidR="001203B3" w:rsidRDefault="001203B3">
      <w:pPr>
        <w:spacing w:line="360" w:lineRule="auto"/>
        <w:jc w:val="both"/>
        <w:rPr>
          <w:rFonts w:ascii="Book Antiqua" w:hAnsi="Book Antiqua"/>
          <w:b/>
          <w:bCs/>
          <w:lang w:eastAsia="zh-CN"/>
        </w:rPr>
      </w:pPr>
    </w:p>
    <w:sectPr w:rsidR="001203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F6383" w14:textId="77777777" w:rsidR="002F15A7" w:rsidRDefault="002F15A7">
      <w:r>
        <w:separator/>
      </w:r>
    </w:p>
  </w:endnote>
  <w:endnote w:type="continuationSeparator" w:id="0">
    <w:p w14:paraId="13B869ED" w14:textId="77777777" w:rsidR="002F15A7" w:rsidRDefault="002F1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0DC9" w14:textId="77777777" w:rsidR="001A6332" w:rsidRDefault="001A6332">
    <w:pPr>
      <w:pStyle w:val="a5"/>
      <w:rPr>
        <w:color w:val="000000" w:themeColor="text1"/>
      </w:rPr>
    </w:pPr>
    <w:bookmarkStart w:id="1012" w:name="OLE_LINK7758"/>
    <w:bookmarkStart w:id="1013" w:name="OLE_LINK7757"/>
    <w:bookmarkStart w:id="1014" w:name="OLE_LINK7756"/>
    <w:r>
      <w:rPr>
        <w:color w:val="000000" w:themeColor="text1"/>
      </w:rPr>
      <w:t xml:space="preserve"> </w:t>
    </w:r>
    <w:r>
      <w:rPr>
        <w:color w:val="000000" w:themeColor="text1"/>
      </w:rPr>
      <w:fldChar w:fldCharType="begin"/>
    </w:r>
    <w:r>
      <w:rPr>
        <w:color w:val="000000" w:themeColor="text1"/>
      </w:rPr>
      <w:instrText>PAGE  \* Arabic  \* MERGEFORMAT</w:instrText>
    </w:r>
    <w:r>
      <w:rPr>
        <w:color w:val="000000" w:themeColor="text1"/>
      </w:rPr>
      <w:fldChar w:fldCharType="separate"/>
    </w:r>
    <w:r w:rsidR="001203B3">
      <w:rPr>
        <w:noProof/>
        <w:color w:val="000000" w:themeColor="text1"/>
      </w:rPr>
      <w:t>3</w:t>
    </w:r>
    <w:r>
      <w:rPr>
        <w:color w:val="000000" w:themeColor="text1"/>
      </w:rPr>
      <w:fldChar w:fldCharType="end"/>
    </w:r>
    <w:r>
      <w:rPr>
        <w:color w:val="000000" w:themeColor="text1"/>
      </w:rPr>
      <w:t xml:space="preserve"> / </w:t>
    </w:r>
    <w:r>
      <w:rPr>
        <w:color w:val="000000" w:themeColor="text1"/>
      </w:rPr>
      <w:fldChar w:fldCharType="begin"/>
    </w:r>
    <w:r>
      <w:rPr>
        <w:color w:val="000000" w:themeColor="text1"/>
      </w:rPr>
      <w:instrText>NUMPAGES  \* Arabic  \* MERGEFORMAT</w:instrText>
    </w:r>
    <w:r>
      <w:rPr>
        <w:color w:val="000000" w:themeColor="text1"/>
      </w:rPr>
      <w:fldChar w:fldCharType="separate"/>
    </w:r>
    <w:r w:rsidR="001203B3">
      <w:rPr>
        <w:noProof/>
        <w:color w:val="000000" w:themeColor="text1"/>
      </w:rPr>
      <w:t>130</w:t>
    </w:r>
    <w:r>
      <w:rPr>
        <w:color w:val="000000" w:themeColor="text1"/>
      </w:rPr>
      <w:fldChar w:fldCharType="end"/>
    </w:r>
  </w:p>
  <w:bookmarkEnd w:id="1012"/>
  <w:bookmarkEnd w:id="1013"/>
  <w:bookmarkEnd w:id="1014"/>
  <w:p w14:paraId="03029A7C" w14:textId="77777777" w:rsidR="001A6332" w:rsidRDefault="001A63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DBBDD" w14:textId="77777777" w:rsidR="002F15A7" w:rsidRDefault="002F15A7">
      <w:r>
        <w:separator/>
      </w:r>
    </w:p>
  </w:footnote>
  <w:footnote w:type="continuationSeparator" w:id="0">
    <w:p w14:paraId="28876321" w14:textId="77777777" w:rsidR="002F15A7" w:rsidRDefault="002F1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90B9" w14:textId="77777777" w:rsidR="001A6332" w:rsidRDefault="001A633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047A" w14:textId="77777777" w:rsidR="001A6332" w:rsidRDefault="001A6332">
    <w:pPr>
      <w:pStyle w:val="a7"/>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D5F7B"/>
    <w:rsid w:val="001203B3"/>
    <w:rsid w:val="00122A15"/>
    <w:rsid w:val="0012698C"/>
    <w:rsid w:val="00174D64"/>
    <w:rsid w:val="001A6332"/>
    <w:rsid w:val="001B2A31"/>
    <w:rsid w:val="001B436C"/>
    <w:rsid w:val="001D6659"/>
    <w:rsid w:val="00215979"/>
    <w:rsid w:val="0023466C"/>
    <w:rsid w:val="002778D1"/>
    <w:rsid w:val="002F15A7"/>
    <w:rsid w:val="002F742A"/>
    <w:rsid w:val="00312090"/>
    <w:rsid w:val="00334812"/>
    <w:rsid w:val="0035240B"/>
    <w:rsid w:val="004579BF"/>
    <w:rsid w:val="0047118D"/>
    <w:rsid w:val="005E7DA9"/>
    <w:rsid w:val="005F2B95"/>
    <w:rsid w:val="00690C22"/>
    <w:rsid w:val="00691EAE"/>
    <w:rsid w:val="00796900"/>
    <w:rsid w:val="0082054C"/>
    <w:rsid w:val="00825785"/>
    <w:rsid w:val="00862128"/>
    <w:rsid w:val="008C30E1"/>
    <w:rsid w:val="008E69CE"/>
    <w:rsid w:val="00937694"/>
    <w:rsid w:val="009A5565"/>
    <w:rsid w:val="009E3622"/>
    <w:rsid w:val="00A77470"/>
    <w:rsid w:val="00A77B3E"/>
    <w:rsid w:val="00C04F7D"/>
    <w:rsid w:val="00CA2A55"/>
    <w:rsid w:val="00CD15D5"/>
    <w:rsid w:val="00CD6333"/>
    <w:rsid w:val="00D73A61"/>
    <w:rsid w:val="00D94395"/>
    <w:rsid w:val="00DA578B"/>
    <w:rsid w:val="00DE3AA9"/>
    <w:rsid w:val="00DF6539"/>
    <w:rsid w:val="00E0678D"/>
    <w:rsid w:val="00E123AA"/>
    <w:rsid w:val="00E54D8D"/>
    <w:rsid w:val="00EA4E00"/>
    <w:rsid w:val="00EB3721"/>
    <w:rsid w:val="00EC5C44"/>
    <w:rsid w:val="00EF529C"/>
    <w:rsid w:val="00F15056"/>
    <w:rsid w:val="00FB29E7"/>
    <w:rsid w:val="00FE0C79"/>
    <w:rsid w:val="54D648BB"/>
    <w:rsid w:val="6BED4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46B24"/>
  <w15:docId w15:val="{B944B65A-0A8E-F848-ADCA-21ADC520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uiPriority="99"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autoRedefine/>
    <w:qFormat/>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autoRedefine/>
    <w:uiPriority w:val="9"/>
    <w:qFormat/>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autoRedefine/>
    <w:qFormat/>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autoRedefine/>
    <w:qFormat/>
    <w:pPr>
      <w:keepNext/>
      <w:spacing w:before="240" w:after="60"/>
      <w:outlineLvl w:val="3"/>
    </w:pPr>
    <w:rPr>
      <w:rFonts w:ascii="Book Antiqua" w:eastAsia="Book Antiqua" w:hAnsi="Book Antiqua" w:cs="Book Antiqua"/>
      <w:b/>
      <w:bCs/>
    </w:rPr>
  </w:style>
  <w:style w:type="paragraph" w:styleId="5">
    <w:name w:val="heading 5"/>
    <w:basedOn w:val="a"/>
    <w:next w:val="a"/>
    <w:link w:val="50"/>
    <w:autoRedefine/>
    <w:qFormat/>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rsid w:val="00E54D8D"/>
    <w:pPr>
      <w:widowControl w:val="0"/>
      <w:jc w:val="both"/>
    </w:pPr>
    <w:rPr>
      <w:rFonts w:ascii="微软雅黑" w:eastAsia="微软雅黑" w:hAnsi="微软雅黑" w:cstheme="minorBidi"/>
      <w:kern w:val="2"/>
      <w:sz w:val="20"/>
      <w:szCs w:val="20"/>
      <w:lang w:eastAsia="zh-CN"/>
    </w:rPr>
  </w:style>
  <w:style w:type="paragraph" w:styleId="a5">
    <w:name w:val="footer"/>
    <w:basedOn w:val="a"/>
    <w:link w:val="a6"/>
    <w:autoRedefine/>
    <w:uiPriority w:val="99"/>
    <w:qFormat/>
    <w:pPr>
      <w:widowControl w:val="0"/>
      <w:tabs>
        <w:tab w:val="center" w:pos="4153"/>
        <w:tab w:val="right" w:pos="8306"/>
      </w:tabs>
      <w:snapToGrid w:val="0"/>
      <w:jc w:val="right"/>
    </w:pPr>
    <w:rPr>
      <w:rFonts w:ascii="Book Antiqua" w:eastAsia="微软雅黑" w:hAnsi="Book Antiqua" w:cstheme="minorBidi"/>
      <w:color w:val="4F81BD" w:themeColor="accent1"/>
      <w:kern w:val="2"/>
      <w:lang w:val="zh-CN" w:eastAsia="zh-CN"/>
    </w:rPr>
  </w:style>
  <w:style w:type="paragraph" w:styleId="a7">
    <w:name w:val="header"/>
    <w:basedOn w:val="a"/>
    <w:link w:val="a8"/>
    <w:autoRedefine/>
    <w:qFormat/>
    <w:pPr>
      <w:widowControl w:val="0"/>
      <w:tabs>
        <w:tab w:val="center" w:pos="4153"/>
        <w:tab w:val="right" w:pos="8306"/>
      </w:tabs>
      <w:snapToGrid w:val="0"/>
      <w:jc w:val="center"/>
    </w:pPr>
    <w:rPr>
      <w:rFonts w:ascii="微软雅黑" w:eastAsia="微软雅黑" w:hAnsi="微软雅黑" w:cstheme="minorBidi"/>
      <w:kern w:val="2"/>
      <w:sz w:val="18"/>
      <w:szCs w:val="18"/>
      <w:lang w:eastAsia="zh-CN"/>
    </w:rPr>
  </w:style>
  <w:style w:type="paragraph" w:styleId="a9">
    <w:name w:val="Normal (Web)"/>
    <w:basedOn w:val="a"/>
    <w:autoRedefine/>
    <w:qFormat/>
    <w:pPr>
      <w:widowControl w:val="0"/>
      <w:spacing w:beforeAutospacing="1" w:afterAutospacing="1"/>
    </w:pPr>
    <w:rPr>
      <w:rFonts w:ascii="微软雅黑" w:eastAsia="微软雅黑" w:hAnsi="微软雅黑"/>
      <w:lang w:eastAsia="zh-CN"/>
    </w:rPr>
  </w:style>
  <w:style w:type="table" w:styleId="aa">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autoRedefine/>
    <w:uiPriority w:val="99"/>
    <w:unhideWhenUsed/>
    <w:qFormat/>
    <w:rPr>
      <w:color w:val="800080" w:themeColor="followedHyperlink"/>
      <w:u w:val="single"/>
    </w:rPr>
  </w:style>
  <w:style w:type="character" w:styleId="ac">
    <w:name w:val="Emphasis"/>
    <w:basedOn w:val="a0"/>
    <w:autoRedefine/>
    <w:uiPriority w:val="20"/>
    <w:qFormat/>
    <w:rPr>
      <w:i/>
      <w:iCs/>
    </w:rPr>
  </w:style>
  <w:style w:type="character" w:styleId="ad">
    <w:name w:val="Hyperlink"/>
    <w:basedOn w:val="a0"/>
    <w:autoRedefine/>
    <w:uiPriority w:val="99"/>
    <w:unhideWhenUsed/>
    <w:qFormat/>
    <w:rPr>
      <w:color w:val="0000FF" w:themeColor="hyperlink"/>
      <w:u w:val="single"/>
    </w:rPr>
  </w:style>
  <w:style w:type="character" w:styleId="ae">
    <w:name w:val="annotation reference"/>
    <w:autoRedefine/>
    <w:uiPriority w:val="99"/>
    <w:unhideWhenUsed/>
    <w:qFormat/>
    <w:rPr>
      <w:sz w:val="16"/>
      <w:szCs w:val="16"/>
    </w:rPr>
  </w:style>
  <w:style w:type="character" w:customStyle="1" w:styleId="10">
    <w:name w:val="标题 1 字符"/>
    <w:basedOn w:val="a0"/>
    <w:link w:val="1"/>
    <w:autoRedefine/>
    <w:qFormat/>
    <w:rPr>
      <w:rFonts w:ascii="Book Antiqua" w:eastAsia="Book Antiqua" w:hAnsi="Book Antiqua" w:cs="Book Antiqua"/>
      <w:b/>
      <w:bCs/>
      <w:kern w:val="36"/>
      <w:sz w:val="48"/>
      <w:szCs w:val="48"/>
    </w:rPr>
  </w:style>
  <w:style w:type="character" w:customStyle="1" w:styleId="20">
    <w:name w:val="标题 2 字符"/>
    <w:basedOn w:val="a0"/>
    <w:link w:val="2"/>
    <w:autoRedefine/>
    <w:uiPriority w:val="9"/>
    <w:qFormat/>
    <w:rPr>
      <w:rFonts w:ascii="Book Antiqua" w:eastAsia="Book Antiqua" w:hAnsi="Book Antiqua" w:cs="Book Antiqua"/>
      <w:b/>
      <w:bCs/>
      <w:iCs/>
      <w:sz w:val="36"/>
      <w:szCs w:val="36"/>
    </w:rPr>
  </w:style>
  <w:style w:type="character" w:customStyle="1" w:styleId="30">
    <w:name w:val="标题 3 字符"/>
    <w:basedOn w:val="a0"/>
    <w:link w:val="3"/>
    <w:autoRedefine/>
    <w:qFormat/>
    <w:rPr>
      <w:rFonts w:ascii="Book Antiqua" w:eastAsia="Book Antiqua" w:hAnsi="Book Antiqua" w:cs="Book Antiqua"/>
      <w:b/>
      <w:bCs/>
      <w:sz w:val="28"/>
      <w:szCs w:val="28"/>
    </w:rPr>
  </w:style>
  <w:style w:type="character" w:customStyle="1" w:styleId="40">
    <w:name w:val="标题 4 字符"/>
    <w:basedOn w:val="a0"/>
    <w:link w:val="4"/>
    <w:autoRedefine/>
    <w:qFormat/>
    <w:rPr>
      <w:rFonts w:ascii="Book Antiqua" w:eastAsia="Book Antiqua" w:hAnsi="Book Antiqua" w:cs="Book Antiqua"/>
      <w:b/>
      <w:bCs/>
      <w:sz w:val="24"/>
      <w:szCs w:val="24"/>
    </w:rPr>
  </w:style>
  <w:style w:type="character" w:customStyle="1" w:styleId="50">
    <w:name w:val="标题 5 字符"/>
    <w:basedOn w:val="a0"/>
    <w:link w:val="5"/>
    <w:autoRedefine/>
    <w:qFormat/>
    <w:rPr>
      <w:rFonts w:ascii="Book Antiqua" w:eastAsia="Book Antiqua" w:hAnsi="Book Antiqua" w:cs="Book Antiqua"/>
      <w:b/>
      <w:bCs/>
      <w:iCs/>
    </w:rPr>
  </w:style>
  <w:style w:type="character" w:customStyle="1" w:styleId="60">
    <w:name w:val="标题 6 字符"/>
    <w:basedOn w:val="a0"/>
    <w:link w:val="6"/>
    <w:autoRedefine/>
    <w:qFormat/>
    <w:rPr>
      <w:rFonts w:ascii="Book Antiqua" w:eastAsia="Book Antiqua" w:hAnsi="Book Antiqua" w:cs="Book Antiqua"/>
      <w:b/>
      <w:bCs/>
      <w:sz w:val="16"/>
      <w:szCs w:val="16"/>
    </w:rPr>
  </w:style>
  <w:style w:type="character" w:customStyle="1" w:styleId="a4">
    <w:name w:val="批注文字 字符"/>
    <w:basedOn w:val="a0"/>
    <w:link w:val="a3"/>
    <w:autoRedefine/>
    <w:uiPriority w:val="99"/>
    <w:qFormat/>
    <w:rsid w:val="00E54D8D"/>
    <w:rPr>
      <w:rFonts w:ascii="微软雅黑" w:eastAsia="微软雅黑" w:hAnsi="微软雅黑" w:cstheme="minorBidi"/>
      <w:kern w:val="2"/>
    </w:rPr>
  </w:style>
  <w:style w:type="character" w:customStyle="1" w:styleId="a6">
    <w:name w:val="页脚 字符"/>
    <w:basedOn w:val="a0"/>
    <w:link w:val="a5"/>
    <w:autoRedefine/>
    <w:uiPriority w:val="99"/>
    <w:qFormat/>
    <w:rPr>
      <w:rFonts w:ascii="Book Antiqua" w:eastAsia="微软雅黑" w:hAnsi="Book Antiqua" w:cstheme="minorBidi"/>
      <w:color w:val="4F81BD" w:themeColor="accent1"/>
      <w:kern w:val="2"/>
      <w:sz w:val="24"/>
      <w:szCs w:val="24"/>
      <w:lang w:val="zh-CN" w:eastAsia="zh-CN"/>
    </w:rPr>
  </w:style>
  <w:style w:type="character" w:customStyle="1" w:styleId="a8">
    <w:name w:val="页眉 字符"/>
    <w:basedOn w:val="a0"/>
    <w:link w:val="a7"/>
    <w:autoRedefine/>
    <w:qFormat/>
    <w:rPr>
      <w:rFonts w:ascii="微软雅黑" w:eastAsia="微软雅黑" w:hAnsi="微软雅黑" w:cstheme="minorBidi"/>
      <w:kern w:val="2"/>
      <w:sz w:val="18"/>
      <w:szCs w:val="18"/>
      <w:lang w:eastAsia="zh-CN"/>
    </w:rPr>
  </w:style>
  <w:style w:type="character" w:customStyle="1" w:styleId="font121">
    <w:name w:val="font121"/>
    <w:basedOn w:val="a0"/>
    <w:autoRedefine/>
    <w:qFormat/>
    <w:rPr>
      <w:rFonts w:ascii="Arial" w:hAnsi="Arial" w:cs="Arial"/>
      <w:color w:val="000000"/>
      <w:sz w:val="18"/>
      <w:szCs w:val="18"/>
      <w:u w:val="none"/>
    </w:rPr>
  </w:style>
  <w:style w:type="character" w:customStyle="1" w:styleId="font21">
    <w:name w:val="font21"/>
    <w:basedOn w:val="a0"/>
    <w:autoRedefine/>
    <w:qFormat/>
    <w:rPr>
      <w:rFonts w:ascii="Times New Roman" w:hAnsi="Times New Roman" w:cs="Times New Roman" w:hint="default"/>
      <w:color w:val="000000"/>
      <w:sz w:val="18"/>
      <w:szCs w:val="18"/>
      <w:u w:val="none"/>
    </w:rPr>
  </w:style>
  <w:style w:type="character" w:customStyle="1" w:styleId="font101">
    <w:name w:val="font101"/>
    <w:basedOn w:val="a0"/>
    <w:autoRedefine/>
    <w:qFormat/>
    <w:rPr>
      <w:rFonts w:ascii="Arial" w:hAnsi="Arial" w:cs="Arial"/>
      <w:color w:val="000000"/>
      <w:sz w:val="18"/>
      <w:szCs w:val="18"/>
      <w:u w:val="none"/>
    </w:rPr>
  </w:style>
  <w:style w:type="paragraph" w:customStyle="1" w:styleId="MDPI62BackMatter">
    <w:name w:val="MDPI_6.2_BackMatter"/>
    <w:autoRedefine/>
    <w:qFormat/>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EndNoteBibliographyTitle">
    <w:name w:val="EndNote Bibliography Title"/>
    <w:basedOn w:val="a"/>
    <w:link w:val="EndNoteBibliographyTitle0"/>
    <w:autoRedefine/>
    <w:qFormat/>
    <w:pPr>
      <w:widowControl w:val="0"/>
      <w:jc w:val="center"/>
    </w:pPr>
    <w:rPr>
      <w:rFonts w:ascii="DengXian" w:eastAsia="DengXian" w:hAnsi="DengXian" w:cstheme="minorBidi"/>
      <w:kern w:val="2"/>
      <w:sz w:val="20"/>
      <w:lang w:eastAsia="zh-CN"/>
    </w:rPr>
  </w:style>
  <w:style w:type="character" w:customStyle="1" w:styleId="EndNoteBibliographyTitle0">
    <w:name w:val="EndNote Bibliography Title 字符"/>
    <w:basedOn w:val="a0"/>
    <w:link w:val="EndNoteBibliographyTitle"/>
    <w:autoRedefine/>
    <w:qFormat/>
    <w:rPr>
      <w:rFonts w:ascii="DengXian" w:eastAsia="DengXian" w:hAnsi="DengXian" w:cstheme="minorBidi"/>
      <w:kern w:val="2"/>
      <w:szCs w:val="24"/>
      <w:lang w:eastAsia="zh-CN"/>
    </w:rPr>
  </w:style>
  <w:style w:type="paragraph" w:customStyle="1" w:styleId="EndNoteBibliography">
    <w:name w:val="EndNote Bibliography"/>
    <w:basedOn w:val="a"/>
    <w:link w:val="EndNoteBibliography0"/>
    <w:autoRedefine/>
    <w:qFormat/>
    <w:pPr>
      <w:widowControl w:val="0"/>
      <w:jc w:val="both"/>
    </w:pPr>
    <w:rPr>
      <w:rFonts w:ascii="DengXian" w:eastAsia="DengXian" w:hAnsi="DengXian" w:cstheme="minorBidi"/>
      <w:kern w:val="2"/>
      <w:sz w:val="20"/>
      <w:lang w:eastAsia="zh-CN"/>
    </w:rPr>
  </w:style>
  <w:style w:type="character" w:customStyle="1" w:styleId="EndNoteBibliography0">
    <w:name w:val="EndNote Bibliography 字符"/>
    <w:basedOn w:val="a0"/>
    <w:link w:val="EndNoteBibliography"/>
    <w:autoRedefine/>
    <w:qFormat/>
    <w:rPr>
      <w:rFonts w:ascii="DengXian" w:eastAsia="DengXian" w:hAnsi="DengXian" w:cstheme="minorBidi"/>
      <w:kern w:val="2"/>
      <w:szCs w:val="24"/>
      <w:lang w:eastAsia="zh-CN"/>
    </w:rPr>
  </w:style>
  <w:style w:type="character" w:customStyle="1" w:styleId="font41">
    <w:name w:val="font41"/>
    <w:basedOn w:val="a0"/>
    <w:autoRedefine/>
    <w:qFormat/>
    <w:rPr>
      <w:rFonts w:ascii="Times New Roman" w:hAnsi="Times New Roman" w:cs="Times New Roman" w:hint="default"/>
      <w:b/>
      <w:bCs/>
      <w:color w:val="000000"/>
      <w:sz w:val="18"/>
      <w:szCs w:val="18"/>
      <w:u w:val="none"/>
    </w:rPr>
  </w:style>
  <w:style w:type="character" w:customStyle="1" w:styleId="font61">
    <w:name w:val="font61"/>
    <w:basedOn w:val="a0"/>
    <w:autoRedefine/>
    <w:qFormat/>
    <w:rPr>
      <w:rFonts w:ascii="Times New Roman" w:hAnsi="Times New Roman" w:cs="Times New Roman" w:hint="default"/>
      <w:b/>
      <w:bCs/>
      <w:color w:val="000000"/>
      <w:sz w:val="18"/>
      <w:szCs w:val="18"/>
      <w:u w:val="none"/>
    </w:rPr>
  </w:style>
  <w:style w:type="character" w:customStyle="1" w:styleId="font112">
    <w:name w:val="font112"/>
    <w:basedOn w:val="a0"/>
    <w:autoRedefine/>
    <w:qFormat/>
    <w:rPr>
      <w:rFonts w:ascii="Arial" w:hAnsi="Arial" w:cs="Arial" w:hint="default"/>
      <w:color w:val="333333"/>
      <w:sz w:val="18"/>
      <w:szCs w:val="18"/>
      <w:u w:val="none"/>
    </w:rPr>
  </w:style>
  <w:style w:type="character" w:customStyle="1" w:styleId="font01">
    <w:name w:val="font01"/>
    <w:basedOn w:val="a0"/>
    <w:autoRedefine/>
    <w:qFormat/>
    <w:rPr>
      <w:rFonts w:ascii="Times New Roman" w:hAnsi="Times New Roman" w:cs="Times New Roman" w:hint="default"/>
      <w:color w:val="333333"/>
      <w:sz w:val="18"/>
      <w:szCs w:val="18"/>
      <w:u w:val="none"/>
    </w:rPr>
  </w:style>
  <w:style w:type="character" w:customStyle="1" w:styleId="font81">
    <w:name w:val="font81"/>
    <w:basedOn w:val="a0"/>
    <w:autoRedefine/>
    <w:qFormat/>
    <w:rPr>
      <w:rFonts w:ascii="Times New Roman" w:hAnsi="Times New Roman" w:cs="Times New Roman" w:hint="default"/>
      <w:color w:val="FF0000"/>
      <w:sz w:val="20"/>
      <w:szCs w:val="20"/>
      <w:u w:val="none"/>
    </w:rPr>
  </w:style>
  <w:style w:type="character" w:customStyle="1" w:styleId="font122">
    <w:name w:val="font122"/>
    <w:basedOn w:val="a0"/>
    <w:autoRedefine/>
    <w:qFormat/>
    <w:rPr>
      <w:rFonts w:ascii="宋体" w:eastAsia="宋体" w:hAnsi="宋体" w:cs="宋体" w:hint="eastAsia"/>
      <w:color w:val="000000"/>
      <w:sz w:val="20"/>
      <w:szCs w:val="20"/>
      <w:u w:val="none"/>
    </w:rPr>
  </w:style>
  <w:style w:type="character" w:customStyle="1" w:styleId="font51">
    <w:name w:val="font51"/>
    <w:basedOn w:val="a0"/>
    <w:autoRedefine/>
    <w:qFormat/>
    <w:rPr>
      <w:rFonts w:ascii="Times New Roman" w:hAnsi="Times New Roman" w:cs="Times New Roman" w:hint="default"/>
      <w:color w:val="000000"/>
      <w:sz w:val="20"/>
      <w:szCs w:val="20"/>
      <w:u w:val="none"/>
    </w:rPr>
  </w:style>
  <w:style w:type="character" w:customStyle="1" w:styleId="font131">
    <w:name w:val="font131"/>
    <w:basedOn w:val="a0"/>
    <w:autoRedefine/>
    <w:qFormat/>
    <w:rPr>
      <w:rFonts w:ascii="宋体" w:eastAsia="宋体" w:hAnsi="宋体" w:cs="宋体" w:hint="eastAsia"/>
      <w:color w:val="FF0000"/>
      <w:sz w:val="20"/>
      <w:szCs w:val="20"/>
      <w:u w:val="none"/>
    </w:rPr>
  </w:style>
  <w:style w:type="character" w:customStyle="1" w:styleId="15">
    <w:name w:val="15"/>
    <w:basedOn w:val="a0"/>
    <w:autoRedefine/>
    <w:qFormat/>
    <w:rPr>
      <w:rFonts w:ascii="Times New Roman" w:hAnsi="Times New Roman" w:cs="Times New Roman" w:hint="default"/>
      <w:b/>
      <w:bCs/>
      <w:color w:val="000000"/>
      <w:sz w:val="18"/>
      <w:szCs w:val="18"/>
    </w:rPr>
  </w:style>
  <w:style w:type="character" w:customStyle="1" w:styleId="16">
    <w:name w:val="16"/>
    <w:basedOn w:val="a0"/>
    <w:autoRedefine/>
    <w:qFormat/>
    <w:rPr>
      <w:rFonts w:ascii="Arial" w:hAnsi="Arial" w:cs="Arial" w:hint="default"/>
      <w:color w:val="000000"/>
      <w:sz w:val="18"/>
      <w:szCs w:val="18"/>
    </w:rPr>
  </w:style>
  <w:style w:type="character" w:customStyle="1" w:styleId="17">
    <w:name w:val="17"/>
    <w:basedOn w:val="a0"/>
    <w:autoRedefine/>
    <w:qFormat/>
    <w:rPr>
      <w:rFonts w:ascii="Times New Roman" w:hAnsi="Times New Roman" w:cs="Times New Roman" w:hint="default"/>
      <w:color w:val="000000"/>
      <w:sz w:val="18"/>
      <w:szCs w:val="18"/>
    </w:rPr>
  </w:style>
  <w:style w:type="paragraph" w:styleId="af">
    <w:name w:val="List Paragraph"/>
    <w:basedOn w:val="a"/>
    <w:autoRedefine/>
    <w:uiPriority w:val="99"/>
    <w:unhideWhenUsed/>
    <w:qFormat/>
    <w:pPr>
      <w:widowControl w:val="0"/>
      <w:ind w:firstLineChars="200" w:firstLine="420"/>
      <w:jc w:val="both"/>
    </w:pPr>
    <w:rPr>
      <w:rFonts w:ascii="微软雅黑" w:eastAsia="微软雅黑" w:hAnsi="微软雅黑" w:cstheme="minorBidi"/>
      <w:kern w:val="2"/>
      <w:sz w:val="21"/>
      <w:lang w:eastAsia="zh-CN"/>
    </w:rPr>
  </w:style>
  <w:style w:type="character" w:customStyle="1" w:styleId="11">
    <w:name w:val="未处理的提及1"/>
    <w:basedOn w:val="a0"/>
    <w:autoRedefine/>
    <w:uiPriority w:val="99"/>
    <w:semiHidden/>
    <w:unhideWhenUsed/>
    <w:qFormat/>
    <w:rPr>
      <w:color w:val="605E5C"/>
      <w:shd w:val="clear" w:color="auto" w:fill="E1DFDD"/>
    </w:rPr>
  </w:style>
  <w:style w:type="paragraph" w:customStyle="1" w:styleId="12">
    <w:name w:val="修订1"/>
    <w:autoRedefine/>
    <w:hidden/>
    <w:uiPriority w:val="99"/>
    <w:semiHidden/>
    <w:qFormat/>
    <w:rPr>
      <w:sz w:val="24"/>
      <w:szCs w:val="24"/>
      <w:lang w:eastAsia="en-US"/>
    </w:rPr>
  </w:style>
  <w:style w:type="paragraph" w:styleId="af0">
    <w:name w:val="annotation subject"/>
    <w:basedOn w:val="a3"/>
    <w:next w:val="a3"/>
    <w:link w:val="af1"/>
    <w:rsid w:val="001A6332"/>
    <w:pPr>
      <w:widowControl/>
      <w:jc w:val="left"/>
    </w:pPr>
    <w:rPr>
      <w:rFonts w:ascii="Times New Roman" w:eastAsiaTheme="minorEastAsia" w:hAnsi="Times New Roman" w:cs="Times New Roman"/>
      <w:b/>
      <w:bCs/>
      <w:kern w:val="0"/>
      <w:sz w:val="24"/>
      <w:szCs w:val="24"/>
      <w:lang w:eastAsia="en-US"/>
    </w:rPr>
  </w:style>
  <w:style w:type="character" w:customStyle="1" w:styleId="af1">
    <w:name w:val="批注主题 字符"/>
    <w:basedOn w:val="a4"/>
    <w:link w:val="af0"/>
    <w:rsid w:val="001A6332"/>
    <w:rPr>
      <w:rFonts w:ascii="微软雅黑" w:eastAsia="微软雅黑" w:hAnsi="微软雅黑" w:cstheme="minorBidi"/>
      <w:b/>
      <w:bCs/>
      <w:kern w:val="2"/>
      <w:sz w:val="24"/>
      <w:szCs w:val="24"/>
      <w:lang w:eastAsia="en-US"/>
    </w:rPr>
  </w:style>
  <w:style w:type="paragraph" w:styleId="af2">
    <w:name w:val="Balloon Text"/>
    <w:basedOn w:val="a"/>
    <w:link w:val="af3"/>
    <w:rsid w:val="001A6332"/>
    <w:rPr>
      <w:sz w:val="18"/>
      <w:szCs w:val="18"/>
    </w:rPr>
  </w:style>
  <w:style w:type="character" w:customStyle="1" w:styleId="af3">
    <w:name w:val="批注框文本 字符"/>
    <w:basedOn w:val="a0"/>
    <w:link w:val="af2"/>
    <w:rsid w:val="001A6332"/>
    <w:rPr>
      <w:sz w:val="18"/>
      <w:szCs w:val="18"/>
      <w:lang w:eastAsia="en-US"/>
    </w:rPr>
  </w:style>
  <w:style w:type="paragraph" w:styleId="af4">
    <w:name w:val="Revision"/>
    <w:hidden/>
    <w:uiPriority w:val="99"/>
    <w:unhideWhenUsed/>
    <w:rsid w:val="00E54D8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77</Pages>
  <Words>19865</Words>
  <Characters>113236</Characters>
  <Application>Microsoft Office Word</Application>
  <DocSecurity>0</DocSecurity>
  <Lines>943</Lines>
  <Paragraphs>265</Paragraphs>
  <ScaleCrop>false</ScaleCrop>
  <Company/>
  <LinksUpToDate>false</LinksUpToDate>
  <CharactersWithSpaces>132836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43</cp:revision>
  <dcterms:created xsi:type="dcterms:W3CDTF">2024-02-23T07:19:00Z</dcterms:created>
  <dcterms:modified xsi:type="dcterms:W3CDTF">2024-03-01T05:37:00Z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CC93A58FEEF44B3399726835B27F4869_13</vt:lpwstr>
  </property>
</Properties>
</file>