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9A5C" w14:textId="3F09125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Name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Journal:</w:t>
      </w:r>
      <w:r w:rsidR="0094416D" w:rsidRPr="00EE10D0">
        <w:rPr>
          <w:rFonts w:ascii="Book Antiqua" w:eastAsia="Book Antiqua" w:hAnsi="Book Antiqua" w:cs="Book Antiqua"/>
          <w:b/>
        </w:rPr>
        <w:t xml:space="preserve"> </w:t>
      </w:r>
      <w:r w:rsidRPr="00EE10D0">
        <w:rPr>
          <w:rFonts w:ascii="Book Antiqua" w:eastAsia="Book Antiqua" w:hAnsi="Book Antiqua" w:cs="Book Antiqua"/>
          <w:i/>
        </w:rPr>
        <w:t>World</w:t>
      </w:r>
      <w:r w:rsidR="0094416D" w:rsidRPr="00EE10D0">
        <w:rPr>
          <w:rFonts w:ascii="Book Antiqua" w:eastAsia="Book Antiqua" w:hAnsi="Book Antiqua" w:cs="Book Antiqua"/>
          <w:i/>
        </w:rPr>
        <w:t xml:space="preserve"> </w:t>
      </w:r>
      <w:r w:rsidRPr="00EE10D0">
        <w:rPr>
          <w:rFonts w:ascii="Book Antiqua" w:eastAsia="Book Antiqua" w:hAnsi="Book Antiqua" w:cs="Book Antiqua"/>
          <w:i/>
        </w:rPr>
        <w:t>Journal</w:t>
      </w:r>
      <w:r w:rsidR="0094416D" w:rsidRPr="00EE10D0">
        <w:rPr>
          <w:rFonts w:ascii="Book Antiqua" w:eastAsia="Book Antiqua" w:hAnsi="Book Antiqua" w:cs="Book Antiqua"/>
          <w:i/>
        </w:rPr>
        <w:t xml:space="preserve"> </w:t>
      </w:r>
      <w:r w:rsidRPr="00EE10D0">
        <w:rPr>
          <w:rFonts w:ascii="Book Antiqua" w:eastAsia="Book Antiqua" w:hAnsi="Book Antiqua" w:cs="Book Antiqua"/>
          <w:i/>
        </w:rPr>
        <w:t>of</w:t>
      </w:r>
      <w:r w:rsidR="0094416D" w:rsidRPr="00EE10D0">
        <w:rPr>
          <w:rFonts w:ascii="Book Antiqua" w:eastAsia="Book Antiqua" w:hAnsi="Book Antiqua" w:cs="Book Antiqua"/>
          <w:i/>
        </w:rPr>
        <w:t xml:space="preserve"> </w:t>
      </w:r>
      <w:r w:rsidRPr="00EE10D0">
        <w:rPr>
          <w:rFonts w:ascii="Book Antiqua" w:eastAsia="Book Antiqua" w:hAnsi="Book Antiqua" w:cs="Book Antiqua"/>
          <w:i/>
        </w:rPr>
        <w:t>Gastroenterology</w:t>
      </w:r>
    </w:p>
    <w:p w14:paraId="1BA27AF7" w14:textId="20B2065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Manuscript</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NO:</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90678</w:t>
      </w:r>
    </w:p>
    <w:p w14:paraId="43540A68" w14:textId="3C3FE556"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Manuscript</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Type:</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ORIGINAL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p>
    <w:p w14:paraId="0A2005DC" w14:textId="77777777" w:rsidR="00A77B3E" w:rsidRPr="00EE10D0" w:rsidRDefault="00A77B3E" w:rsidP="00EE10D0">
      <w:pPr>
        <w:spacing w:line="360" w:lineRule="auto"/>
        <w:jc w:val="both"/>
        <w:rPr>
          <w:rFonts w:ascii="Book Antiqua" w:hAnsi="Book Antiqua"/>
        </w:rPr>
      </w:pPr>
    </w:p>
    <w:p w14:paraId="098D86BE" w14:textId="17C24F3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Basic</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Study</w:t>
      </w:r>
    </w:p>
    <w:p w14:paraId="1576D4E2" w14:textId="033708BA"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Amlodipine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inhibits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the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proliferation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and</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migration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esophageal</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carcinoma</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cells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through</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the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induction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endoplasmic</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reticulum</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stress</w:t>
      </w:r>
    </w:p>
    <w:p w14:paraId="0AD19BE0" w14:textId="77777777" w:rsidR="00A77B3E" w:rsidRPr="00EE10D0" w:rsidRDefault="00A77B3E" w:rsidP="00EE10D0">
      <w:pPr>
        <w:spacing w:line="360" w:lineRule="auto"/>
        <w:jc w:val="both"/>
        <w:rPr>
          <w:rFonts w:ascii="Book Antiqua" w:hAnsi="Book Antiqua"/>
        </w:rPr>
      </w:pPr>
    </w:p>
    <w:p w14:paraId="26559593" w14:textId="101A10C5" w:rsidR="00A77B3E" w:rsidRPr="00EE10D0" w:rsidRDefault="00666CB3" w:rsidP="00EE10D0">
      <w:pPr>
        <w:spacing w:line="360" w:lineRule="auto"/>
        <w:jc w:val="both"/>
        <w:rPr>
          <w:rFonts w:ascii="Book Antiqua" w:hAnsi="Book Antiqua"/>
        </w:rPr>
      </w:pP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et</w:t>
      </w:r>
      <w:r w:rsidR="0094416D" w:rsidRPr="00EE10D0">
        <w:rPr>
          <w:rFonts w:ascii="Book Antiqua" w:eastAsia="Book Antiqua" w:hAnsi="Book Antiqua" w:cs="Book Antiqua"/>
          <w:i/>
          <w:iCs/>
        </w:rPr>
        <w:t xml:space="preserve"> </w:t>
      </w:r>
      <w:r w:rsidRPr="00EE10D0">
        <w:rPr>
          <w:rFonts w:ascii="Book Antiqua" w:eastAsia="Book Antiqua" w:hAnsi="Book Antiqua" w:cs="Book Antiqua"/>
          <w:i/>
          <w:iCs/>
        </w:rPr>
        <w:t>al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3C5800E5" w14:textId="77777777" w:rsidR="00A77B3E" w:rsidRPr="00EE10D0" w:rsidRDefault="00A77B3E" w:rsidP="00EE10D0">
      <w:pPr>
        <w:spacing w:line="360" w:lineRule="auto"/>
        <w:jc w:val="both"/>
        <w:rPr>
          <w:rFonts w:ascii="Book Antiqua" w:hAnsi="Book Antiqua"/>
        </w:rPr>
      </w:pPr>
    </w:p>
    <w:p w14:paraId="17271887" w14:textId="0DFD15A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Yan-Min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Wen-Qian</w:t>
      </w:r>
      <w:r w:rsidR="0094416D" w:rsidRPr="00EE10D0">
        <w:rPr>
          <w:rFonts w:ascii="Book Antiqua" w:eastAsia="Book Antiqua" w:hAnsi="Book Antiqua" w:cs="Book Antiqua"/>
        </w:rPr>
        <w:t xml:space="preserve"> </w:t>
      </w:r>
      <w:r w:rsidRPr="00EE10D0">
        <w:rPr>
          <w:rFonts w:ascii="Book Antiqua" w:eastAsia="Book Antiqua" w:hAnsi="Book Antiqua" w:cs="Book Antiqua"/>
        </w:rPr>
        <w:t>Yang,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Cheng-Wei</w:t>
      </w:r>
      <w:r w:rsidR="0094416D" w:rsidRPr="00EE10D0">
        <w:rPr>
          <w:rFonts w:ascii="Book Antiqua" w:eastAsia="Book Antiqua" w:hAnsi="Book Antiqua" w:cs="Book Antiqua"/>
        </w:rPr>
        <w:t xml:space="preserve"> </w:t>
      </w:r>
      <w:r w:rsidRPr="00EE10D0">
        <w:rPr>
          <w:rFonts w:ascii="Book Antiqua" w:eastAsia="Book Antiqua" w:hAnsi="Book Antiqua" w:cs="Book Antiqua"/>
        </w:rPr>
        <w:t>Gu,</w:t>
      </w:r>
      <w:r w:rsidR="0094416D" w:rsidRPr="00EE10D0">
        <w:rPr>
          <w:rFonts w:ascii="Book Antiqua" w:eastAsia="Book Antiqua" w:hAnsi="Book Antiqua" w:cs="Book Antiqua"/>
        </w:rPr>
        <w:t xml:space="preserve"> </w:t>
      </w:r>
      <w:r w:rsidRPr="00EE10D0">
        <w:rPr>
          <w:rFonts w:ascii="Book Antiqua" w:eastAsia="Book Antiqua" w:hAnsi="Book Antiqua" w:cs="Book Antiqua"/>
        </w:rPr>
        <w:t>Ying-Ying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Fan,</w:t>
      </w:r>
      <w:r w:rsidR="0094416D" w:rsidRPr="00EE10D0">
        <w:rPr>
          <w:rFonts w:ascii="Book Antiqua" w:eastAsia="Book Antiqua" w:hAnsi="Book Antiqua" w:cs="Book Antiqua"/>
        </w:rPr>
        <w:t xml:space="preserve"> </w:t>
      </w:r>
      <w:r w:rsidRPr="00EE10D0">
        <w:rPr>
          <w:rFonts w:ascii="Book Antiqua" w:eastAsia="Book Antiqua" w:hAnsi="Book Antiqua" w:cs="Book Antiqua"/>
        </w:rPr>
        <w:t>Yu-Zhen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Bao-Sheng</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p>
    <w:p w14:paraId="51E4A385" w14:textId="77777777" w:rsidR="00A77B3E" w:rsidRPr="00EE10D0" w:rsidRDefault="00A77B3E" w:rsidP="00EE10D0">
      <w:pPr>
        <w:spacing w:line="360" w:lineRule="auto"/>
        <w:jc w:val="both"/>
        <w:rPr>
          <w:rFonts w:ascii="Book Antiqua" w:hAnsi="Book Antiqua"/>
        </w:rPr>
      </w:pPr>
    </w:p>
    <w:p w14:paraId="5EE06067" w14:textId="46E16950"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Yan-Min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Wen-Qian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Yang,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Cheng-Wei</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Gu,</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Yu-Zhen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Liu,</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Bao-Sheng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Zhao,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Department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Thoracic</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Surgery,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Weihui</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453100,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43C4CCD9" w14:textId="77777777" w:rsidR="00337ED0" w:rsidRPr="00EE10D0" w:rsidRDefault="00337ED0" w:rsidP="00EE10D0">
      <w:pPr>
        <w:spacing w:line="360" w:lineRule="auto"/>
        <w:jc w:val="both"/>
        <w:rPr>
          <w:rFonts w:ascii="Book Antiqua" w:eastAsia="Book Antiqua" w:hAnsi="Book Antiqua" w:cs="Book Antiqua"/>
          <w:b/>
          <w:bCs/>
        </w:rPr>
      </w:pPr>
    </w:p>
    <w:p w14:paraId="60DF3A0A" w14:textId="55C4CAA7"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Yan-Min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Department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Oncology,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00E358FB" w:rsidRPr="00EE10D0">
        <w:rPr>
          <w:rFonts w:ascii="Book Antiqua" w:eastAsia="Book Antiqua" w:hAnsi="Book Antiqua" w:cs="Book Antiqua"/>
        </w:rPr>
        <w:t>Henan Polytechnic University</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Jiaozuo</w:t>
      </w:r>
      <w:r w:rsidR="0094416D" w:rsidRPr="00EE10D0">
        <w:rPr>
          <w:rFonts w:ascii="Book Antiqua" w:eastAsia="Book Antiqua" w:hAnsi="Book Antiqua" w:cs="Book Antiqua"/>
        </w:rPr>
        <w:t xml:space="preserve"> </w:t>
      </w:r>
      <w:r w:rsidRPr="00EE10D0">
        <w:rPr>
          <w:rFonts w:ascii="Book Antiqua" w:eastAsia="Book Antiqua" w:hAnsi="Book Antiqua" w:cs="Book Antiqua"/>
        </w:rPr>
        <w:t>454000,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67DBCB01" w14:textId="77777777" w:rsidR="00337ED0" w:rsidRPr="00EE10D0" w:rsidRDefault="00337ED0" w:rsidP="00EE10D0">
      <w:pPr>
        <w:spacing w:line="360" w:lineRule="auto"/>
        <w:jc w:val="both"/>
        <w:rPr>
          <w:rFonts w:ascii="Book Antiqua" w:eastAsia="Book Antiqua" w:hAnsi="Book Antiqua" w:cs="Book Antiqua"/>
        </w:rPr>
      </w:pPr>
    </w:p>
    <w:p w14:paraId="6EC27DAD" w14:textId="20EFB107"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Wen-Qian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Yang,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Yu-Zhen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Liu,</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Life</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Center,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Weihui</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453100,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075233C0" w14:textId="77777777" w:rsidR="00337ED0" w:rsidRPr="00EE10D0" w:rsidRDefault="00337ED0" w:rsidP="00EE10D0">
      <w:pPr>
        <w:spacing w:line="360" w:lineRule="auto"/>
        <w:jc w:val="both"/>
        <w:rPr>
          <w:rFonts w:ascii="Book Antiqua" w:eastAsia="Book Antiqua" w:hAnsi="Book Antiqua" w:cs="Book Antiqua"/>
        </w:rPr>
      </w:pPr>
    </w:p>
    <w:p w14:paraId="365C5334" w14:textId="16E89F5B"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Ying-Ying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Fan,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Department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Gastroenterology,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Weihui</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453100,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1ACF5F75" w14:textId="77777777" w:rsidR="00337ED0" w:rsidRPr="00EE10D0" w:rsidRDefault="00337ED0" w:rsidP="00EE10D0">
      <w:pPr>
        <w:spacing w:line="360" w:lineRule="auto"/>
        <w:jc w:val="both"/>
        <w:rPr>
          <w:rFonts w:ascii="Book Antiqua" w:eastAsia="Book Antiqua" w:hAnsi="Book Antiqua" w:cs="Book Antiqua"/>
        </w:rPr>
      </w:pPr>
    </w:p>
    <w:p w14:paraId="1CD7FAFD" w14:textId="5238E96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Author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contributions: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r w:rsidR="0094416D" w:rsidRPr="00EE10D0">
        <w:rPr>
          <w:rFonts w:ascii="Book Antiqua" w:eastAsia="Book Antiqua" w:hAnsi="Book Antiqua" w:cs="Book Antiqua"/>
        </w:rPr>
        <w:t xml:space="preserve"> </w:t>
      </w:r>
      <w:r w:rsidRPr="00EE10D0">
        <w:rPr>
          <w:rFonts w:ascii="Book Antiqua" w:eastAsia="Book Antiqua" w:hAnsi="Book Antiqua" w:cs="Book Antiqua"/>
        </w:rPr>
        <w:t>BS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substantial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contributions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design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Yang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WQ</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rPr>
        <w:t>Yang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WQ,</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r w:rsidR="0094416D" w:rsidRPr="00EE10D0">
        <w:rPr>
          <w:rFonts w:ascii="Book Antiqua" w:eastAsia="Book Antiqua" w:hAnsi="Book Antiqua" w:cs="Book Antiqua"/>
        </w:rPr>
        <w:t xml:space="preserve"> </w:t>
      </w:r>
      <w:r w:rsidRPr="00EE10D0">
        <w:rPr>
          <w:rFonts w:ascii="Book Antiqua" w:eastAsia="Book Antiqua" w:hAnsi="Book Antiqua" w:cs="Book Antiqua"/>
        </w:rPr>
        <w:t>BS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interpreted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Gu</w:t>
      </w:r>
      <w:r w:rsidR="0094416D" w:rsidRPr="00EE10D0">
        <w:rPr>
          <w:rFonts w:ascii="Book Antiqua" w:eastAsia="Book Antiqua" w:hAnsi="Book Antiqua" w:cs="Book Antiqua"/>
        </w:rPr>
        <w:t xml:space="preserve"> </w:t>
      </w:r>
      <w:r w:rsidRPr="00EE10D0">
        <w:rPr>
          <w:rFonts w:ascii="Book Antiqua" w:eastAsia="Book Antiqua" w:hAnsi="Book Antiqua" w:cs="Book Antiqua"/>
        </w:rPr>
        <w:t>CW</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Fan</w:t>
      </w:r>
      <w:r w:rsidR="0094416D" w:rsidRPr="00EE10D0">
        <w:rPr>
          <w:rFonts w:ascii="Book Antiqua" w:eastAsia="Book Antiqua" w:hAnsi="Book Antiqua" w:cs="Book Antiqua"/>
        </w:rPr>
        <w:t xml:space="preserve"> </w:t>
      </w:r>
      <w:r w:rsidRPr="00EE10D0">
        <w:rPr>
          <w:rFonts w:ascii="Book Antiqua" w:eastAsia="Book Antiqua" w:hAnsi="Book Antiqua" w:cs="Book Antiqua"/>
        </w:rPr>
        <w:t>YY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responsible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clinical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collection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and </w:t>
      </w:r>
      <w:r w:rsidRPr="00EE10D0">
        <w:rPr>
          <w:rFonts w:ascii="Book Antiqua" w:eastAsia="Book Antiqua" w:hAnsi="Book Antiqua" w:cs="Book Antiqua"/>
        </w:rPr>
        <w:lastRenderedPageBreak/>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Book Antiqua" w:hAnsi="Book Antiqua" w:cs="Book Antiqua"/>
        </w:rPr>
        <w:t xml:space="preserve"> </w:t>
      </w:r>
      <w:r w:rsidRPr="00EE10D0">
        <w:rPr>
          <w:rFonts w:ascii="Book Antiqua" w:eastAsia="Book Antiqua" w:hAnsi="Book Antiqua" w:cs="Book Antiqua"/>
        </w:rPr>
        <w:t>wrote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r w:rsidR="0094416D" w:rsidRPr="00EE10D0">
        <w:rPr>
          <w:rFonts w:ascii="Book Antiqua" w:eastAsia="Book Antiqua" w:hAnsi="Book Antiqua" w:cs="Book Antiqua"/>
        </w:rPr>
        <w:t xml:space="preserve"> </w:t>
      </w:r>
      <w:r w:rsidRPr="00EE10D0">
        <w:rPr>
          <w:rFonts w:ascii="Book Antiqua" w:eastAsia="Book Antiqua" w:hAnsi="Book Antiqua" w:cs="Book Antiqua"/>
        </w:rPr>
        <w:t>drift</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r w:rsidR="0094416D" w:rsidRPr="00EE10D0">
        <w:rPr>
          <w:rFonts w:ascii="Book Antiqua" w:eastAsia="Book Antiqua" w:hAnsi="Book Antiqua" w:cs="Book Antiqua"/>
        </w:rPr>
        <w:t xml:space="preserve"> </w:t>
      </w:r>
      <w:r w:rsidRPr="00EE10D0">
        <w:rPr>
          <w:rFonts w:ascii="Book Antiqua" w:eastAsia="Book Antiqua" w:hAnsi="Book Antiqua" w:cs="Book Antiqua"/>
        </w:rPr>
        <w:t>BS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r w:rsidR="0094416D" w:rsidRPr="00EE10D0">
        <w:rPr>
          <w:rFonts w:ascii="Book Antiqua" w:eastAsia="Book Antiqua" w:hAnsi="Book Antiqua" w:cs="Book Antiqua"/>
        </w:rPr>
        <w:t>; and a</w:t>
      </w:r>
      <w:r w:rsidRPr="00EE10D0">
        <w:rPr>
          <w:rFonts w:ascii="Book Antiqua" w:eastAsia="Book Antiqua" w:hAnsi="Book Antiqua" w:cs="Book Antiqua"/>
        </w:rPr>
        <w:t>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authors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p>
    <w:p w14:paraId="24C46E57" w14:textId="77777777" w:rsidR="00A77B3E" w:rsidRPr="00EE10D0" w:rsidRDefault="00A77B3E" w:rsidP="00EE10D0">
      <w:pPr>
        <w:spacing w:line="360" w:lineRule="auto"/>
        <w:jc w:val="both"/>
        <w:rPr>
          <w:rFonts w:ascii="Book Antiqua" w:hAnsi="Book Antiqua"/>
        </w:rPr>
      </w:pPr>
    </w:p>
    <w:p w14:paraId="1EC9BC73" w14:textId="5EDCAA4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Supported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by</w:t>
      </w:r>
      <w:r w:rsidR="0094416D" w:rsidRPr="00EE10D0">
        <w:rPr>
          <w:rFonts w:ascii="Book Antiqua" w:eastAsia="Book Antiqua" w:hAnsi="Book Antiqua" w:cs="Book Antiqua"/>
        </w:rPr>
        <w:t xml:space="preserve"> t</w:t>
      </w:r>
      <w:r w:rsidRPr="00EE10D0">
        <w:rPr>
          <w:rFonts w:ascii="Book Antiqua" w:eastAsia="Book Antiqua" w:hAnsi="Book Antiqua" w:cs="Book Antiqua"/>
        </w:rPr>
        <w:t>he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Scientific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Project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A537B0"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SBGJ202102188</w:t>
      </w:r>
      <w:r w:rsidR="00A537B0"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Project</w:t>
      </w:r>
      <w:r w:rsidR="00A537B0"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LH</w:t>
      </w:r>
      <w:r w:rsidR="00156988" w:rsidRPr="00EE10D0">
        <w:rPr>
          <w:rFonts w:ascii="Book Antiqua" w:eastAsia="Book Antiqua" w:hAnsi="Book Antiqua" w:cs="Book Antiqua"/>
        </w:rPr>
        <w:t>G</w:t>
      </w:r>
      <w:r w:rsidRPr="00EE10D0">
        <w:rPr>
          <w:rFonts w:ascii="Book Antiqua" w:eastAsia="Book Antiqua" w:hAnsi="Book Antiqua" w:cs="Book Antiqua"/>
        </w:rPr>
        <w:t>J20221012</w:t>
      </w:r>
      <w:r w:rsidR="00A537B0"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Project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A537B0"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GG2020027.</w:t>
      </w:r>
    </w:p>
    <w:p w14:paraId="3C4F4E23" w14:textId="77777777" w:rsidR="00A77B3E" w:rsidRPr="00EE10D0" w:rsidRDefault="00A77B3E" w:rsidP="00EE10D0">
      <w:pPr>
        <w:spacing w:line="360" w:lineRule="auto"/>
        <w:jc w:val="both"/>
        <w:rPr>
          <w:rFonts w:ascii="Book Antiqua" w:hAnsi="Book Antiqua"/>
        </w:rPr>
      </w:pPr>
    </w:p>
    <w:p w14:paraId="49755DB2" w14:textId="0B2C5B6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Corresponding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author: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Bao-Sheng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Zhao,</w:t>
      </w:r>
      <w:r w:rsidR="0094416D" w:rsidRPr="00EE10D0">
        <w:rPr>
          <w:rFonts w:ascii="Book Antiqua" w:eastAsia="Book Antiqua" w:hAnsi="Book Antiqua" w:cs="Book Antiqua"/>
          <w:b/>
          <w:bCs/>
        </w:rPr>
        <w:t xml:space="preserve"> </w:t>
      </w:r>
      <w:proofErr w:type="spellStart"/>
      <w:r w:rsidRPr="00EE10D0">
        <w:rPr>
          <w:rFonts w:ascii="Book Antiqua" w:eastAsia="Book Antiqua" w:hAnsi="Book Antiqua" w:cs="Book Antiqua"/>
          <w:b/>
          <w:bCs/>
        </w:rPr>
        <w:t>BMed</w:t>
      </w:r>
      <w:proofErr w:type="spellEnd"/>
      <w:r w:rsidRPr="00EE10D0">
        <w:rPr>
          <w:rFonts w:ascii="Book Antiqua" w:eastAsia="Book Antiqua" w:hAnsi="Book Antiqua" w:cs="Book Antiqua"/>
          <w:b/>
          <w:bCs/>
        </w:rPr>
        <w: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Chief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Physician,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Professor,</w:t>
      </w:r>
      <w:r w:rsidR="0094416D" w:rsidRPr="00EE10D0">
        <w:rPr>
          <w:rFonts w:ascii="Book Antiqua" w:eastAsia="Book Antiqua" w:hAnsi="Book Antiqua" w:cs="Book Antiqua"/>
          <w:b/>
          <w:bCs/>
        </w:rPr>
        <w:t xml:space="preserve"> </w:t>
      </w:r>
      <w:r w:rsidR="00756480" w:rsidRPr="00EE10D0">
        <w:rPr>
          <w:rFonts w:ascii="Book Antiqua" w:eastAsia="Book Antiqua" w:hAnsi="Book Antiqua" w:cs="Book Antiqua"/>
        </w:rPr>
        <w:t xml:space="preserve">Department of Thoracic Surgery, The First Affiliated Hospital of Xinxiang Medical University, No. 88 </w:t>
      </w:r>
      <w:proofErr w:type="spellStart"/>
      <w:r w:rsidR="00756480" w:rsidRPr="00EE10D0">
        <w:rPr>
          <w:rFonts w:ascii="Book Antiqua" w:eastAsia="Book Antiqua" w:hAnsi="Book Antiqua" w:cs="Book Antiqua"/>
        </w:rPr>
        <w:t>Jiankang</w:t>
      </w:r>
      <w:proofErr w:type="spellEnd"/>
      <w:r w:rsidR="00756480" w:rsidRPr="00EE10D0">
        <w:rPr>
          <w:rFonts w:ascii="Book Antiqua" w:eastAsia="Book Antiqua" w:hAnsi="Book Antiqua" w:cs="Book Antiqua"/>
        </w:rPr>
        <w:t xml:space="preserve"> Road, </w:t>
      </w:r>
      <w:proofErr w:type="spellStart"/>
      <w:r w:rsidR="00756480" w:rsidRPr="00EE10D0">
        <w:rPr>
          <w:rFonts w:ascii="Book Antiqua" w:eastAsia="Book Antiqua" w:hAnsi="Book Antiqua" w:cs="Book Antiqua"/>
        </w:rPr>
        <w:t>Weihui</w:t>
      </w:r>
      <w:proofErr w:type="spellEnd"/>
      <w:r w:rsidR="00756480" w:rsidRPr="00EE10D0">
        <w:rPr>
          <w:rFonts w:ascii="Book Antiqua" w:eastAsia="Book Antiqua" w:hAnsi="Book Antiqua" w:cs="Book Antiqua"/>
        </w:rPr>
        <w:t xml:space="preserve"> 453100, Henan Province, China. drbszhao@xxmu.edu.cn</w:t>
      </w:r>
    </w:p>
    <w:p w14:paraId="36984C5B" w14:textId="77777777" w:rsidR="00A77B3E" w:rsidRPr="00EE10D0" w:rsidRDefault="00A77B3E" w:rsidP="00EE10D0">
      <w:pPr>
        <w:spacing w:line="360" w:lineRule="auto"/>
        <w:jc w:val="both"/>
        <w:rPr>
          <w:rFonts w:ascii="Book Antiqua" w:hAnsi="Book Antiqua"/>
        </w:rPr>
      </w:pPr>
    </w:p>
    <w:p w14:paraId="0BB61EF8" w14:textId="69909D1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Received: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December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2023</w:t>
      </w:r>
    </w:p>
    <w:p w14:paraId="64CED6C0" w14:textId="7BFB8A8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Revised:</w:t>
      </w:r>
      <w:r w:rsidR="0094416D" w:rsidRPr="00EE10D0">
        <w:rPr>
          <w:rFonts w:ascii="Book Antiqua" w:eastAsia="Book Antiqua" w:hAnsi="Book Antiqua" w:cs="Book Antiqua"/>
          <w:b/>
          <w:bCs/>
        </w:rPr>
        <w:t xml:space="preserve"> </w:t>
      </w:r>
      <w:r w:rsidR="00AD1BC1" w:rsidRPr="00EE10D0">
        <w:rPr>
          <w:rFonts w:ascii="Book Antiqua" w:eastAsia="Book Antiqua" w:hAnsi="Book Antiqua" w:cs="Book Antiqua"/>
        </w:rPr>
        <w:t>December 21, 2023</w:t>
      </w:r>
    </w:p>
    <w:p w14:paraId="6E11689A" w14:textId="5F4E3DFB" w:rsidR="00A77B3E" w:rsidRPr="00EE10D0" w:rsidRDefault="00352110" w:rsidP="004D630C">
      <w:pPr>
        <w:spacing w:line="360" w:lineRule="auto"/>
        <w:rPr>
          <w:rFonts w:ascii="Book Antiqua" w:hAnsi="Book Antiqua"/>
        </w:rPr>
        <w:pPrChange w:id="0" w:author="yan jiaping" w:date="2024-01-03T13:19:00Z">
          <w:pPr>
            <w:spacing w:line="360" w:lineRule="auto"/>
            <w:jc w:val="both"/>
          </w:pPr>
        </w:pPrChange>
      </w:pPr>
      <w:r w:rsidRPr="00EE10D0">
        <w:rPr>
          <w:rFonts w:ascii="Book Antiqua" w:eastAsia="Book Antiqua" w:hAnsi="Book Antiqua" w:cs="Book Antiqua"/>
          <w:b/>
          <w:bCs/>
        </w:rPr>
        <w:t>Accepted:</w:t>
      </w:r>
      <w:r w:rsidR="0094416D" w:rsidRPr="00EE10D0">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ins w:id="261" w:author="yan jiaping" w:date="2024-01-03T13:19:00Z">
        <w:r w:rsidR="004D630C">
          <w:rPr>
            <w:rFonts w:ascii="Book Antiqua" w:hAnsi="Book Antiqua"/>
          </w:rPr>
          <w:t>January 3,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CE6C885" w14:textId="5481E8A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Published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online:</w:t>
      </w:r>
      <w:r w:rsidR="0094416D" w:rsidRPr="00EE10D0">
        <w:rPr>
          <w:rFonts w:ascii="Book Antiqua" w:eastAsia="Book Antiqua" w:hAnsi="Book Antiqua" w:cs="Book Antiqua"/>
          <w:b/>
          <w:bCs/>
        </w:rPr>
        <w:t xml:space="preserve"> </w:t>
      </w:r>
    </w:p>
    <w:p w14:paraId="2CA75170" w14:textId="77777777" w:rsidR="00A77B3E" w:rsidRPr="00EE10D0" w:rsidRDefault="00A77B3E" w:rsidP="00EE10D0">
      <w:pPr>
        <w:spacing w:line="360" w:lineRule="auto"/>
        <w:jc w:val="both"/>
        <w:rPr>
          <w:rFonts w:ascii="Book Antiqua" w:hAnsi="Book Antiqua"/>
        </w:rPr>
        <w:sectPr w:rsidR="00A77B3E" w:rsidRPr="00EE10D0">
          <w:footerReference w:type="default" r:id="rId6"/>
          <w:pgSz w:w="12240" w:h="15840"/>
          <w:pgMar w:top="1440" w:right="1440" w:bottom="1440" w:left="1440" w:header="720" w:footer="720" w:gutter="0"/>
          <w:cols w:space="720"/>
          <w:docGrid w:linePitch="360"/>
        </w:sectPr>
      </w:pPr>
    </w:p>
    <w:p w14:paraId="29EBF53A"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lastRenderedPageBreak/>
        <w:t>Abstract</w:t>
      </w:r>
    </w:p>
    <w:p w14:paraId="5C2B8D1B"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BACKGROUND</w:t>
      </w:r>
    </w:p>
    <w:p w14:paraId="0DD13940" w14:textId="1B09805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sensitive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The Cancer Genome Atlas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database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mRNA</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esophageal squamous cell carcinoma</w:t>
      </w:r>
      <w:r w:rsidR="00B345E2"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long-acting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p>
    <w:p w14:paraId="2E8E0A11" w14:textId="77777777" w:rsidR="00A77B3E" w:rsidRPr="00EE10D0" w:rsidRDefault="00A77B3E" w:rsidP="00EE10D0">
      <w:pPr>
        <w:spacing w:line="360" w:lineRule="auto"/>
        <w:jc w:val="both"/>
        <w:rPr>
          <w:rFonts w:ascii="Book Antiqua" w:hAnsi="Book Antiqua"/>
        </w:rPr>
      </w:pPr>
    </w:p>
    <w:p w14:paraId="1A250266"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AIM</w:t>
      </w:r>
    </w:p>
    <w:p w14:paraId="18D9BCD4" w14:textId="5E7B268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742DC636" w14:textId="77777777" w:rsidR="00A77B3E" w:rsidRPr="00EE10D0" w:rsidRDefault="00A77B3E" w:rsidP="00EE10D0">
      <w:pPr>
        <w:spacing w:line="360" w:lineRule="auto"/>
        <w:jc w:val="both"/>
        <w:rPr>
          <w:rFonts w:ascii="Book Antiqua" w:hAnsi="Book Antiqua"/>
        </w:rPr>
      </w:pPr>
    </w:p>
    <w:p w14:paraId="1B1A0479"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METHODS</w:t>
      </w:r>
    </w:p>
    <w:p w14:paraId="502A5D5D" w14:textId="05ACA6C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corresponding</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paracancerous</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AD1BC1" w:rsidRPr="00EE10D0">
        <w:rPr>
          <w:rFonts w:ascii="Book Antiqua" w:eastAsia="宋体" w:hAnsi="Book Antiqua" w:cs="宋体"/>
          <w:lang w:eastAsia="zh-CN"/>
        </w:rPr>
        <w:t>(</w:t>
      </w:r>
      <w:r w:rsidRPr="00EE10D0">
        <w:rPr>
          <w:rFonts w:ascii="Book Antiqua" w:eastAsia="Book Antiqua" w:hAnsi="Book Antiqua" w:cs="Book Antiqua"/>
        </w:rPr>
        <w:t>4,5-dimethyl-2-thiazolyl)-2,5-diphenyl-2-H-tetrazolium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bromide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assays.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murine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model.</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elucidate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044C9699" w14:textId="77777777" w:rsidR="00A77B3E" w:rsidRPr="00EE10D0" w:rsidRDefault="00A77B3E" w:rsidP="00EE10D0">
      <w:pPr>
        <w:spacing w:line="360" w:lineRule="auto"/>
        <w:jc w:val="both"/>
        <w:rPr>
          <w:rFonts w:ascii="Book Antiqua" w:hAnsi="Book Antiqua"/>
        </w:rPr>
      </w:pPr>
    </w:p>
    <w:p w14:paraId="093A2EF2"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RESULTS</w:t>
      </w:r>
    </w:p>
    <w:p w14:paraId="1827B8B5" w14:textId="72930766"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1.6</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paracancerous</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time-dependent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manner.</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animal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Additionally,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facilitating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epithelial-mesenchymal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characterized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lysosomes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0C185B" w:rsidRPr="00EE10D0">
        <w:rPr>
          <w:rFonts w:ascii="Book Antiqua" w:eastAsia="Book Antiqua" w:hAnsi="Book Antiqua" w:cs="Book Antiqua"/>
        </w:rPr>
        <w:t>light chain 3</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4-phenylbutyric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acid</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ratio</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p>
    <w:p w14:paraId="46E5B379" w14:textId="77777777" w:rsidR="00A77B3E" w:rsidRPr="00EE10D0" w:rsidRDefault="00A77B3E" w:rsidP="00EE10D0">
      <w:pPr>
        <w:spacing w:line="360" w:lineRule="auto"/>
        <w:jc w:val="both"/>
        <w:rPr>
          <w:rFonts w:ascii="Book Antiqua" w:hAnsi="Book Antiqua"/>
        </w:rPr>
      </w:pPr>
    </w:p>
    <w:p w14:paraId="7522F9E0"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CONCLUSION</w:t>
      </w:r>
    </w:p>
    <w:p w14:paraId="59D90D2B" w14:textId="052DB85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Collectively,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exerting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Pr="00EE10D0">
        <w:rPr>
          <w:rFonts w:ascii="Book Antiqua" w:eastAsia="Book Antiqua" w:hAnsi="Book Antiqua" w:cs="Book Antiqua"/>
        </w:rPr>
        <w:t>.</w:t>
      </w:r>
    </w:p>
    <w:p w14:paraId="76DB2221" w14:textId="77777777" w:rsidR="00A77B3E" w:rsidRPr="00EE10D0" w:rsidRDefault="00A77B3E" w:rsidP="00EE10D0">
      <w:pPr>
        <w:spacing w:line="360" w:lineRule="auto"/>
        <w:jc w:val="both"/>
        <w:rPr>
          <w:rFonts w:ascii="Book Antiqua" w:hAnsi="Book Antiqua"/>
        </w:rPr>
      </w:pPr>
    </w:p>
    <w:p w14:paraId="4FB94153" w14:textId="501E84AA"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Key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Words: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B21118"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Am</w:t>
      </w:r>
      <w:r w:rsidRPr="00EE10D0">
        <w:rPr>
          <w:rFonts w:ascii="Book Antiqua" w:eastAsia="Book Antiqua" w:hAnsi="Book Antiqua" w:cs="Book Antiqua"/>
        </w:rPr>
        <w:t>lodipine</w:t>
      </w:r>
      <w:r w:rsidR="00B2111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Esop</w:t>
      </w:r>
      <w:r w:rsidR="00AD1BC1" w:rsidRPr="00EE10D0">
        <w:rPr>
          <w:rFonts w:ascii="Book Antiqua" w:eastAsia="Book Antiqua" w:hAnsi="Book Antiqua" w:cs="Book Antiqua"/>
        </w:rPr>
        <w:t>hageal cancer</w:t>
      </w:r>
      <w:r w:rsidR="00B2111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Auto</w:t>
      </w:r>
      <w:r w:rsidRPr="00EE10D0">
        <w:rPr>
          <w:rFonts w:ascii="Book Antiqua" w:eastAsia="Book Antiqua" w:hAnsi="Book Antiqua" w:cs="Book Antiqua"/>
        </w:rPr>
        <w:t>phagy</w:t>
      </w:r>
      <w:r w:rsidR="00B2111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Endoplasmic reticulum stress</w:t>
      </w:r>
    </w:p>
    <w:p w14:paraId="110BF861" w14:textId="77777777" w:rsidR="00A77B3E" w:rsidRPr="00EE10D0" w:rsidRDefault="00A77B3E" w:rsidP="00EE10D0">
      <w:pPr>
        <w:spacing w:line="360" w:lineRule="auto"/>
        <w:jc w:val="both"/>
        <w:rPr>
          <w:rFonts w:ascii="Book Antiqua" w:hAnsi="Book Antiqua"/>
        </w:rPr>
      </w:pPr>
    </w:p>
    <w:p w14:paraId="134451F2" w14:textId="293D4798" w:rsidR="00A77B3E" w:rsidRPr="00EE10D0" w:rsidRDefault="003C7D7C" w:rsidP="00EE10D0">
      <w:pPr>
        <w:spacing w:line="360" w:lineRule="auto"/>
        <w:jc w:val="both"/>
        <w:rPr>
          <w:rFonts w:ascii="Book Antiqua" w:hAnsi="Book Antiqua"/>
        </w:rPr>
      </w:pPr>
      <w:r w:rsidRPr="00EE10D0">
        <w:rPr>
          <w:rFonts w:ascii="Book Antiqua" w:eastAsia="Book Antiqua" w:hAnsi="Book Antiqua" w:cs="Book Antiqua"/>
        </w:rPr>
        <w:t>Chen YM, Yang WQ, Gu CW, Fan YY, Liu YZ, Zhao BS.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World</w:t>
      </w:r>
      <w:r w:rsidR="0094416D" w:rsidRPr="00EE10D0">
        <w:rPr>
          <w:rFonts w:ascii="Book Antiqua" w:eastAsia="Book Antiqua" w:hAnsi="Book Antiqua" w:cs="Book Antiqua"/>
          <w:i/>
          <w:iCs/>
        </w:rPr>
        <w:t xml:space="preserve"> </w:t>
      </w:r>
      <w:r w:rsidRPr="00EE10D0">
        <w:rPr>
          <w:rFonts w:ascii="Book Antiqua" w:eastAsia="Book Antiqua" w:hAnsi="Book Antiqua" w:cs="Book Antiqua"/>
          <w:i/>
          <w:iCs/>
        </w:rPr>
        <w:t>J</w:t>
      </w:r>
      <w:r w:rsidR="0094416D" w:rsidRPr="00EE10D0">
        <w:rPr>
          <w:rFonts w:ascii="Book Antiqua" w:eastAsia="Book Antiqua" w:hAnsi="Book Antiqua" w:cs="Book Antiqua"/>
          <w:i/>
          <w:iCs/>
        </w:rPr>
        <w:t xml:space="preserve"> </w:t>
      </w:r>
      <w:r w:rsidRPr="00EE10D0">
        <w:rPr>
          <w:rFonts w:ascii="Book Antiqua" w:eastAsia="Book Antiqua" w:hAnsi="Book Antiqua" w:cs="Book Antiqua"/>
          <w:i/>
          <w:iCs/>
        </w:rPr>
        <w:t>Gastroenterol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w:t>
      </w:r>
      <w:r w:rsidR="00ED6478" w:rsidRPr="00EE10D0">
        <w:rPr>
          <w:rFonts w:ascii="Book Antiqua" w:hAnsi="Book Antiqua" w:cs="Book Antiqua"/>
          <w:lang w:eastAsia="zh-CN"/>
        </w:rPr>
        <w:t>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press</w:t>
      </w:r>
    </w:p>
    <w:p w14:paraId="3F0866F0" w14:textId="77777777" w:rsidR="00A77B3E" w:rsidRPr="00EE10D0" w:rsidRDefault="00A77B3E" w:rsidP="00EE10D0">
      <w:pPr>
        <w:spacing w:line="360" w:lineRule="auto"/>
        <w:jc w:val="both"/>
        <w:rPr>
          <w:rFonts w:ascii="Book Antiqua" w:hAnsi="Book Antiqua"/>
        </w:rPr>
      </w:pPr>
    </w:p>
    <w:p w14:paraId="4061DD9A" w14:textId="70AC3F6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Core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Tip:</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paracancerous</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007817CE" w:rsidRPr="00EE10D0">
        <w:rPr>
          <w:rFonts w:ascii="Book Antiqua" w:eastAsia="Book Antiqua" w:hAnsi="Book Antiqua" w:cs="Book Antiqua"/>
          <w:i/>
          <w:iCs/>
        </w:rPr>
        <w:t>i</w:t>
      </w:r>
      <w:r w:rsidR="00AD1BC1" w:rsidRPr="00EE10D0">
        <w:rPr>
          <w:rFonts w:ascii="Book Antiqua" w:eastAsia="Book Antiqua" w:hAnsi="Book Antiqua" w:cs="Book Antiqua"/>
          <w:i/>
          <w:iCs/>
        </w:rPr>
        <w:t>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057F43AD" w14:textId="77777777" w:rsidR="00A77B3E" w:rsidRPr="00EE10D0" w:rsidRDefault="00A77B3E" w:rsidP="00EE10D0">
      <w:pPr>
        <w:spacing w:line="360" w:lineRule="auto"/>
        <w:jc w:val="both"/>
        <w:rPr>
          <w:rFonts w:ascii="Book Antiqua" w:hAnsi="Book Antiqua"/>
        </w:rPr>
      </w:pPr>
    </w:p>
    <w:p w14:paraId="7E53F872"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INTRODUCTION</w:t>
      </w:r>
    </w:p>
    <w:p w14:paraId="766F1AE2" w14:textId="5E4800E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w:t>
      </w:r>
      <w:r w:rsidR="0094416D" w:rsidRPr="00EE10D0">
        <w:rPr>
          <w:rFonts w:ascii="Book Antiqua" w:eastAsia="Book Antiqua" w:hAnsi="Book Antiqua" w:cs="Book Antiqua"/>
        </w:rPr>
        <w:t xml:space="preserve"> </w:t>
      </w:r>
      <w:r w:rsidRPr="00EE10D0">
        <w:rPr>
          <w:rFonts w:ascii="Book Antiqua" w:eastAsia="Book Antiqua" w:hAnsi="Book Antiqua" w:cs="Book Antiqua"/>
        </w:rPr>
        <w:t>malignant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digestive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eighth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sixth</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mortality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world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consists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subtypes:</w:t>
      </w:r>
      <w:r w:rsidR="0094416D" w:rsidRPr="00EE10D0">
        <w:rPr>
          <w:rFonts w:ascii="Book Antiqua" w:eastAsia="Book Antiqua" w:hAnsi="Book Antiqua" w:cs="Book Antiqua"/>
        </w:rPr>
        <w:t xml:space="preserve"> </w:t>
      </w:r>
      <w:r w:rsidR="00DC70B8" w:rsidRPr="00EE10D0">
        <w:rPr>
          <w:rFonts w:ascii="Book Antiqua" w:eastAsia="Book Antiqua" w:hAnsi="Book Antiqua" w:cs="Book Antiqua"/>
        </w:rPr>
        <w:t>E</w:t>
      </w:r>
      <w:r w:rsidRPr="00EE10D0">
        <w:rPr>
          <w:rFonts w:ascii="Book Antiqua" w:eastAsia="Book Antiqua" w:hAnsi="Book Antiqua" w:cs="Book Antiqua"/>
        </w:rPr>
        <w:t>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adenocarcinoma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proofErr w:type="gramStart"/>
      <w:r w:rsidRPr="00EE10D0">
        <w:rPr>
          <w:rFonts w:ascii="Book Antiqua" w:eastAsia="Book Antiqua" w:hAnsi="Book Antiqua" w:cs="Book Antiqua"/>
        </w:rPr>
        <w:t>)</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relevant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organizations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half</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worldwide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90%</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subtypes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w:t>
      </w:r>
      <w:r w:rsidRPr="00EE10D0">
        <w:rPr>
          <w:rFonts w:ascii="Book Antiqua" w:eastAsia="Book Antiqua" w:hAnsi="Book Antiqua" w:cs="Book Antiqua"/>
        </w:rPr>
        <w:t>.</w:t>
      </w:r>
      <w:r w:rsidR="00EF330A" w:rsidRPr="00EE10D0">
        <w:rPr>
          <w:rFonts w:ascii="Book Antiqua" w:eastAsia="Book Antiqua" w:hAnsi="Book Antiqua" w:cs="Book Antiqua"/>
        </w:rPr>
        <w:t xml:space="preserve"> </w:t>
      </w:r>
      <w:r w:rsidRPr="00EE10D0">
        <w:rPr>
          <w:rFonts w:ascii="Book Antiqua" w:eastAsia="Book Antiqua" w:hAnsi="Book Antiqua" w:cs="Book Antiqua"/>
        </w:rPr>
        <w:t>Despite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advances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techniques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years,</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late-stage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still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challenges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regarding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5-year</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currently</w:t>
      </w:r>
      <w:r w:rsidR="00EF330A" w:rsidRPr="00EE10D0">
        <w:rPr>
          <w:rFonts w:ascii="Book Antiqua" w:eastAsia="Book Antiqua" w:hAnsi="Book Antiqua" w:cs="Book Antiqua"/>
        </w:rPr>
        <w:t xml:space="preserve"> </w:t>
      </w:r>
      <w:r w:rsidRPr="00EE10D0">
        <w:rPr>
          <w:rFonts w:ascii="Book Antiqua" w:eastAsia="Book Antiqua" w:hAnsi="Book Antiqua" w:cs="Book Antiqua"/>
        </w:rPr>
        <w:t>&lt;</w:t>
      </w:r>
      <w:r w:rsidR="00EF330A" w:rsidRPr="00EE10D0">
        <w:rPr>
          <w:rFonts w:ascii="Book Antiqua" w:eastAsia="Book Antiqua" w:hAnsi="Book Antiqua" w:cs="Book Antiqua"/>
        </w:rPr>
        <w:t xml:space="preserve"> </w:t>
      </w:r>
      <w:r w:rsidRPr="00EE10D0">
        <w:rPr>
          <w:rFonts w:ascii="Book Antiqua" w:eastAsia="Book Antiqua" w:hAnsi="Book Antiqua" w:cs="Book Antiqua"/>
        </w:rPr>
        <w:t>20</w:t>
      </w:r>
      <w:proofErr w:type="gramStart"/>
      <w:r w:rsidRPr="00EE10D0">
        <w:rPr>
          <w:rFonts w:ascii="Book Antiqua" w:eastAsia="Book Antiqua" w:hAnsi="Book Antiqua" w:cs="Book Antiqua"/>
        </w:rPr>
        <w:t>%</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highlighting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urgent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need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identify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new</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therapeutic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strategies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Pr="00EE10D0">
        <w:rPr>
          <w:rFonts w:ascii="Book Antiqua" w:eastAsia="Book Antiqua" w:hAnsi="Book Antiqua" w:cs="Book Antiqua"/>
        </w:rPr>
        <w:t>.</w:t>
      </w:r>
    </w:p>
    <w:p w14:paraId="1F67387B" w14:textId="6A7E6A9E"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t>Voltage-gated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comprise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major</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transducers,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responsible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altering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transit,</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triggers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physiological</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processes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Conventional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focused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excitation-contraction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coupling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skeletal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cardiac</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muscles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hormone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secretion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endocrine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neurotransmitter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nerve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critical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migration</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7]</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Current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closely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prostate,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uterine</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cervix</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00305C9B" w:rsidRPr="00EE10D0">
        <w:rPr>
          <w:rFonts w:ascii="Book Antiqua" w:eastAsia="Book Antiqua" w:hAnsi="Book Antiqua" w:cs="Book Antiqua"/>
        </w:rPr>
        <w:t>amlodipine</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cells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9]</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Similarly,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cancer</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Pr="00EE10D0">
        <w:rPr>
          <w:rFonts w:ascii="Book Antiqua" w:eastAsia="Book Antiqua" w:hAnsi="Book Antiqua" w:cs="Book Antiqua"/>
          <w:vertAlign w:val="superscript"/>
        </w:rPr>
        <w:t>[11]</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melanoma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[12]</w:t>
      </w:r>
      <w:r w:rsidRPr="00EE10D0">
        <w:rPr>
          <w:rFonts w:ascii="Book Antiqua" w:eastAsia="Book Antiqua" w:hAnsi="Book Antiqua" w:cs="Book Antiqua"/>
        </w:rPr>
        <w:t>.</w:t>
      </w:r>
    </w:p>
    <w:p w14:paraId="55EE7B35" w14:textId="519C2B1D"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fundamental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organelle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eukaryotic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fulfills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synthesis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storage,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lipid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carbohydrate</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metabolism</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vital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major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storage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site.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Disturbance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chaperones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restoring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homeostasis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mammals,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begins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PKR-like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kinase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inositol-requiring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enzyme</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w:t>
      </w:r>
      <w:proofErr w:type="gramStart"/>
      <w:r w:rsidRPr="00EE10D0">
        <w:rPr>
          <w:rFonts w:ascii="Book Antiqua" w:eastAsia="Book Antiqua" w:hAnsi="Book Antiqua" w:cs="Book Antiqua"/>
        </w:rPr>
        <w:t>6)</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inactive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binding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chaperone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glucose-regulated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78-kDa</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conditions.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un/misfolded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bind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dissociation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downstream</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pathway</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phosphorylation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eukaryotic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factor-2</w:t>
      </w:r>
      <w:r w:rsidR="0094416D" w:rsidRPr="00EE10D0">
        <w:rPr>
          <w:rFonts w:ascii="Book Antiqua" w:eastAsia="Book Antiqua" w:hAnsi="Book Antiqua" w:cs="Book Antiqua"/>
        </w:rPr>
        <w:t xml:space="preserve"> </w:t>
      </w:r>
      <w:r w:rsidRPr="00EE10D0">
        <w:rPr>
          <w:rFonts w:ascii="Book Antiqua" w:eastAsia="Book Antiqua" w:hAnsi="Book Antiqua" w:cs="Book Antiqua"/>
        </w:rPr>
        <w:t>alpha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(eIF2a).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phosphorylation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synthesis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ATF4,</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C/EBP</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homologous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proofErr w:type="gramStart"/>
      <w:r w:rsidRPr="00EE10D0">
        <w:rPr>
          <w:rFonts w:ascii="Book Antiqua" w:eastAsia="Book Antiqua" w:hAnsi="Book Antiqua" w:cs="Book Antiqua"/>
        </w:rPr>
        <w:t>)</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17]</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either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restore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self-protective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persists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extended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triggers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programs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designed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eliminate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suffered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damage.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PERK/eIF2a/CHOP,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sustained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003E5785" w:rsidRPr="00EE10D0">
        <w:rPr>
          <w:rFonts w:ascii="Book Antiqua" w:eastAsia="Book Antiqua" w:hAnsi="Book Antiqua" w:cs="Book Antiqua"/>
        </w:rPr>
        <w:t>l</w:t>
      </w:r>
      <w:r w:rsidRPr="00EE10D0">
        <w:rPr>
          <w:rFonts w:ascii="Book Antiqua" w:eastAsia="Book Antiqua" w:hAnsi="Book Antiqua" w:cs="Book Antiqua"/>
        </w:rPr>
        <w:t>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contributing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cells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closely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PERK/eIF2a/CHOP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light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(LC</w:t>
      </w:r>
      <w:proofErr w:type="gramStart"/>
      <w:r w:rsidRPr="00EE10D0">
        <w:rPr>
          <w:rFonts w:ascii="Book Antiqua" w:eastAsia="Book Antiqua" w:hAnsi="Book Antiqua" w:cs="Book Antiqua"/>
        </w:rPr>
        <w:t>3)</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19]</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natural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bioactive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compounds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prolonged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pro-death</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cancer</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reports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cisplatin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resistance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lung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patients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21]</w:t>
      </w:r>
      <w:r w:rsidRPr="00EE10D0">
        <w:rPr>
          <w:rFonts w:ascii="Book Antiqua" w:eastAsia="Book Antiqua" w:hAnsi="Book Antiqua" w:cs="Book Antiqua"/>
        </w:rPr>
        <w:t>.</w:t>
      </w:r>
    </w:p>
    <w:p w14:paraId="38F986C2" w14:textId="0AE4691B" w:rsidR="00A77B3E" w:rsidRPr="00EE10D0" w:rsidRDefault="00AD1BC1" w:rsidP="00EE10D0">
      <w:pPr>
        <w:spacing w:line="360" w:lineRule="auto"/>
        <w:ind w:firstLine="240"/>
        <w:jc w:val="both"/>
        <w:rPr>
          <w:rFonts w:ascii="Book Antiqua" w:hAnsi="Book Antiqua"/>
        </w:rPr>
      </w:pPr>
      <w:r w:rsidRPr="00EE10D0">
        <w:rPr>
          <w:rFonts w:ascii="Book Antiqua" w:eastAsia="Book Antiqua" w:hAnsi="Book Antiqua" w:cs="Book Antiqua"/>
        </w:rPr>
        <w:t>The Cancer Genome Atlas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database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mRNA</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CACNA1C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CACNA1D)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Although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yet</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reported.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could</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detail.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923252" w:rsidRPr="00EE10D0">
        <w:rPr>
          <w:rFonts w:ascii="Book Antiqua" w:eastAsia="Book Antiqua" w:hAnsi="Book Antiqua" w:cs="Book Antiqua"/>
          <w:i/>
          <w:iCs/>
        </w:rPr>
        <w:t>i</w:t>
      </w:r>
      <w:r w:rsidRPr="00EE10D0">
        <w:rPr>
          <w:rFonts w:ascii="Book Antiqua" w:eastAsia="Book Antiqua" w:hAnsi="Book Antiqua" w:cs="Book Antiqua"/>
          <w:i/>
          <w:iCs/>
        </w:rPr>
        <w:t>n vivo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anti-EC</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death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p>
    <w:p w14:paraId="57B38689" w14:textId="77777777" w:rsidR="00A77B3E" w:rsidRPr="00EE10D0" w:rsidRDefault="00A77B3E" w:rsidP="00EE10D0">
      <w:pPr>
        <w:spacing w:line="360" w:lineRule="auto"/>
        <w:jc w:val="both"/>
        <w:rPr>
          <w:rFonts w:ascii="Book Antiqua" w:hAnsi="Book Antiqua"/>
        </w:rPr>
      </w:pPr>
    </w:p>
    <w:p w14:paraId="1D3D093E" w14:textId="2468BC1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MATERIALS</w:t>
      </w:r>
      <w:r w:rsidR="0094416D" w:rsidRPr="00EE10D0">
        <w:rPr>
          <w:rFonts w:ascii="Book Antiqua" w:eastAsia="Book Antiqua" w:hAnsi="Book Antiqua" w:cs="Book Antiqua"/>
          <w:b/>
          <w:caps/>
          <w:u w:val="single"/>
        </w:rPr>
        <w:t xml:space="preserve"> </w:t>
      </w:r>
      <w:r w:rsidRPr="00EE10D0">
        <w:rPr>
          <w:rFonts w:ascii="Book Antiqua" w:eastAsia="Book Antiqua" w:hAnsi="Book Antiqua" w:cs="Book Antiqua"/>
          <w:b/>
          <w:caps/>
          <w:u w:val="single"/>
        </w:rPr>
        <w:t>AND</w:t>
      </w:r>
      <w:r w:rsidR="0094416D" w:rsidRPr="00EE10D0">
        <w:rPr>
          <w:rFonts w:ascii="Book Antiqua" w:eastAsia="Book Antiqua" w:hAnsi="Book Antiqua" w:cs="Book Antiqua"/>
          <w:b/>
          <w:caps/>
          <w:u w:val="single"/>
        </w:rPr>
        <w:t xml:space="preserve"> </w:t>
      </w:r>
      <w:r w:rsidRPr="00EE10D0">
        <w:rPr>
          <w:rFonts w:ascii="Book Antiqua" w:eastAsia="Book Antiqua" w:hAnsi="Book Antiqua" w:cs="Book Antiqua"/>
          <w:b/>
          <w:caps/>
          <w:u w:val="single"/>
        </w:rPr>
        <w:t>METHODS</w:t>
      </w:r>
    </w:p>
    <w:p w14:paraId="734ED1A6" w14:textId="70884B8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Reagents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and</w:t>
      </w:r>
      <w:r w:rsidR="0094416D" w:rsidRPr="00EE10D0">
        <w:rPr>
          <w:rFonts w:ascii="Book Antiqua" w:eastAsia="Book Antiqua" w:hAnsi="Book Antiqua" w:cs="Book Antiqua"/>
          <w:b/>
          <w:bCs/>
          <w:i/>
          <w:iCs/>
        </w:rPr>
        <w:t xml:space="preserve"> </w:t>
      </w:r>
      <w:r w:rsidR="00923252" w:rsidRPr="00EE10D0">
        <w:rPr>
          <w:rFonts w:ascii="Book Antiqua" w:eastAsia="Book Antiqua" w:hAnsi="Book Antiqua" w:cs="Book Antiqua"/>
          <w:b/>
          <w:bCs/>
          <w:i/>
          <w:iCs/>
        </w:rPr>
        <w:t>antibod</w:t>
      </w:r>
      <w:r w:rsidRPr="00EE10D0">
        <w:rPr>
          <w:rFonts w:ascii="Book Antiqua" w:eastAsia="Book Antiqua" w:hAnsi="Book Antiqua" w:cs="Book Antiqua"/>
          <w:b/>
          <w:bCs/>
          <w:i/>
          <w:iCs/>
        </w:rPr>
        <w:t>ies</w:t>
      </w:r>
    </w:p>
    <w:p w14:paraId="31CDC86A" w14:textId="022DC78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Shihuida</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Pharma</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(Jilin</w:t>
      </w:r>
      <w:r w:rsidR="00B9595A" w:rsidRPr="00EE10D0">
        <w:rPr>
          <w:rFonts w:ascii="Book Antiqua" w:eastAsia="Book Antiqua" w:hAnsi="Book Antiqua" w:cs="Book Antiqua"/>
        </w:rPr>
        <w:t xml:space="preserve"> Province</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3-(4,5-dimethyl-2-thiazolyl)-2,5-diphenyl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tetrazolium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bromide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4-phenylbutyric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acid</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purchased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Sigma-Aldrich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(St.</w:t>
      </w:r>
      <w:r w:rsidR="0094416D" w:rsidRPr="00EE10D0">
        <w:rPr>
          <w:rFonts w:ascii="Book Antiqua" w:eastAsia="Book Antiqua" w:hAnsi="Book Antiqua" w:cs="Book Antiqua"/>
        </w:rPr>
        <w:t xml:space="preserve"> </w:t>
      </w:r>
      <w:r w:rsidRPr="00EE10D0">
        <w:rPr>
          <w:rFonts w:ascii="Book Antiqua" w:eastAsia="Book Antiqua" w:hAnsi="Book Antiqua" w:cs="Book Antiqua"/>
        </w:rPr>
        <w:t>Louis,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B9595A"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3-methyladenine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ordered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APEXBIO</w:t>
      </w:r>
      <w:r w:rsidR="0094416D" w:rsidRPr="00EE10D0">
        <w:rPr>
          <w:rFonts w:ascii="Book Antiqua" w:eastAsia="Book Antiqua" w:hAnsi="Book Antiqua" w:cs="Book Antiqua"/>
        </w:rPr>
        <w:t xml:space="preserve"> </w:t>
      </w:r>
      <w:r w:rsidRPr="00EE10D0">
        <w:rPr>
          <w:rFonts w:ascii="Book Antiqua" w:eastAsia="Book Antiqua" w:hAnsi="Book Antiqua" w:cs="Book Antiqua"/>
        </w:rPr>
        <w:t>(Houston,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TX,</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Annexin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V-FITC/</w:t>
      </w:r>
      <w:r w:rsidR="002B4528" w:rsidRPr="00EE10D0">
        <w:rPr>
          <w:rFonts w:ascii="Book Antiqua" w:eastAsia="Book Antiqua" w:hAnsi="Book Antiqua" w:cs="Book Antiqua"/>
        </w:rPr>
        <w:t>propidium iodide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Kit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Beyotime</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(Shanghai,</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Bax</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w:t>
      </w:r>
      <w:r w:rsidR="00B9595A" w:rsidRPr="00EE10D0">
        <w:rPr>
          <w:rFonts w:ascii="Book Antiqua" w:eastAsia="Book Antiqua" w:hAnsi="Book Antiqua" w:cs="Book Antiqua"/>
        </w:rPr>
        <w:t>-</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9,</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005C032C" w:rsidRPr="00EE10D0">
        <w:rPr>
          <w:rFonts w:ascii="Book Antiqua" w:eastAsia="Book Antiqua" w:hAnsi="Book Antiqua" w:cs="Book Antiqua"/>
        </w:rPr>
        <w:t>light chain 3 B (LC3B)</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GAPDH,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goat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anti-rabbit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secondary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purchased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(Danvers,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w:t>
      </w:r>
      <w:r w:rsidR="0094416D" w:rsidRPr="00EE10D0">
        <w:rPr>
          <w:rFonts w:ascii="Book Antiqua" w:eastAsia="Book Antiqua" w:hAnsi="Book Antiqua" w:cs="Book Antiqua"/>
        </w:rPr>
        <w:t xml:space="preserve"> </w:t>
      </w:r>
      <w:r w:rsidR="000445E6" w:rsidRPr="00EE10D0">
        <w:rPr>
          <w:rFonts w:ascii="Book Antiqua" w:eastAsia="Book Antiqua" w:hAnsi="Book Antiqua" w:cs="Book Antiqua"/>
        </w:rPr>
        <w:t>United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Hanbio</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Biotechnology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(Shanghai,</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mRFP-GFP-LC3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particles.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chemicals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purchased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Boster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(Wuhan,</w:t>
      </w:r>
      <w:r w:rsidR="0094416D" w:rsidRPr="00EE10D0">
        <w:rPr>
          <w:rFonts w:ascii="Book Antiqua" w:eastAsia="Book Antiqua" w:hAnsi="Book Antiqua" w:cs="Book Antiqua"/>
        </w:rPr>
        <w:t xml:space="preserve"> </w:t>
      </w:r>
      <w:r w:rsidR="006A5D6C" w:rsidRPr="00EE10D0">
        <w:rPr>
          <w:rFonts w:ascii="Book Antiqua" w:eastAsia="Book Antiqua" w:hAnsi="Book Antiqua" w:cs="Book Antiqua"/>
        </w:rPr>
        <w:t xml:space="preserve">Hubei Province, </w:t>
      </w:r>
      <w:r w:rsidRPr="00EE10D0">
        <w:rPr>
          <w:rFonts w:ascii="Book Antiqua" w:eastAsia="Book Antiqua" w:hAnsi="Book Antiqua" w:cs="Book Antiqua"/>
        </w:rPr>
        <w:t>China).</w:t>
      </w:r>
    </w:p>
    <w:p w14:paraId="3E8E4EC5" w14:textId="77777777" w:rsidR="00A77B3E" w:rsidRPr="00EE10D0" w:rsidRDefault="00A77B3E" w:rsidP="00EE10D0">
      <w:pPr>
        <w:spacing w:line="360" w:lineRule="auto"/>
        <w:jc w:val="both"/>
        <w:rPr>
          <w:rFonts w:ascii="Book Antiqua" w:hAnsi="Book Antiqua"/>
        </w:rPr>
      </w:pPr>
    </w:p>
    <w:p w14:paraId="7470A13F" w14:textId="305A273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Patients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and</w:t>
      </w:r>
      <w:r w:rsidR="0094416D" w:rsidRPr="00EE10D0">
        <w:rPr>
          <w:rFonts w:ascii="Book Antiqua" w:eastAsia="Book Antiqua" w:hAnsi="Book Antiqua" w:cs="Book Antiqua"/>
          <w:b/>
          <w:bCs/>
          <w:i/>
          <w:iCs/>
        </w:rPr>
        <w:t xml:space="preserve"> </w:t>
      </w:r>
      <w:r w:rsidR="006A5D6C" w:rsidRPr="00EE10D0">
        <w:rPr>
          <w:rFonts w:ascii="Book Antiqua" w:eastAsia="Book Antiqua" w:hAnsi="Book Antiqua" w:cs="Book Antiqua"/>
          <w:b/>
          <w:bCs/>
          <w:i/>
          <w:iCs/>
        </w:rPr>
        <w:t>tissue spec</w:t>
      </w:r>
      <w:r w:rsidRPr="00EE10D0">
        <w:rPr>
          <w:rFonts w:ascii="Book Antiqua" w:eastAsia="Book Antiqua" w:hAnsi="Book Antiqua" w:cs="Book Antiqua"/>
          <w:b/>
          <w:bCs/>
          <w:i/>
          <w:iCs/>
        </w:rPr>
        <w:t>imens</w:t>
      </w:r>
    </w:p>
    <w:p w14:paraId="1FE6EB3E" w14:textId="456F2A5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enrolled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diagnosed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undergone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surgery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2017</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2018,</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received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neo-adjuvant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radiotherapy</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chemotherapy.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specimens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paired</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paracancerous</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mucous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cm</w:t>
      </w:r>
      <w:r w:rsidR="0094416D" w:rsidRPr="00EE10D0">
        <w:rPr>
          <w:rFonts w:ascii="Book Antiqua" w:eastAsia="Book Antiqua" w:hAnsi="Book Antiqua" w:cs="Book Antiqua"/>
        </w:rPr>
        <w:t xml:space="preserve"> </w:t>
      </w:r>
      <w:r w:rsidRPr="00EE10D0">
        <w:rPr>
          <w:rFonts w:ascii="Book Antiqua" w:eastAsia="Book Antiqua" w:hAnsi="Book Antiqua" w:cs="Book Antiqua"/>
        </w:rPr>
        <w:t>beyond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edge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participants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committee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commencement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p>
    <w:p w14:paraId="78DB7F03" w14:textId="77777777" w:rsidR="00A77B3E" w:rsidRPr="00EE10D0" w:rsidRDefault="00A77B3E" w:rsidP="00EE10D0">
      <w:pPr>
        <w:spacing w:line="360" w:lineRule="auto"/>
        <w:jc w:val="both"/>
        <w:rPr>
          <w:rFonts w:ascii="Book Antiqua" w:hAnsi="Book Antiqua"/>
        </w:rPr>
      </w:pPr>
    </w:p>
    <w:p w14:paraId="17A49FF6" w14:textId="58E674F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Cell</w:t>
      </w:r>
      <w:r w:rsidR="006A5D6C" w:rsidRPr="00EE10D0">
        <w:rPr>
          <w:rFonts w:ascii="Book Antiqua" w:eastAsia="Book Antiqua" w:hAnsi="Book Antiqua" w:cs="Book Antiqua"/>
          <w:b/>
          <w:bCs/>
          <w:i/>
          <w:iCs/>
        </w:rPr>
        <w:t xml:space="preserve"> culture and treatm</w:t>
      </w:r>
      <w:r w:rsidRPr="00EE10D0">
        <w:rPr>
          <w:rFonts w:ascii="Book Antiqua" w:eastAsia="Book Antiqua" w:hAnsi="Book Antiqua" w:cs="Book Antiqua"/>
          <w:b/>
          <w:bCs/>
          <w:i/>
          <w:iCs/>
        </w:rPr>
        <w:t>ents</w:t>
      </w:r>
    </w:p>
    <w:p w14:paraId="21995C3D" w14:textId="5339DA11"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Cobioer</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Biosciences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(Nanjing,</w:t>
      </w:r>
      <w:r w:rsidR="0094416D" w:rsidRPr="00EE10D0">
        <w:rPr>
          <w:rFonts w:ascii="Book Antiqua" w:eastAsia="Book Antiqua" w:hAnsi="Book Antiqua" w:cs="Book Antiqua"/>
        </w:rPr>
        <w:t xml:space="preserve"> </w:t>
      </w:r>
      <w:r w:rsidR="006A5D6C" w:rsidRPr="00EE10D0">
        <w:rPr>
          <w:rFonts w:ascii="Book Antiqua" w:eastAsia="Book Antiqua" w:hAnsi="Book Antiqua" w:cs="Book Antiqua"/>
        </w:rPr>
        <w:t xml:space="preserve">Jiangsu Province,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PRMI-1640</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supplemented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fetal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bovine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serum</w:t>
      </w:r>
      <w:r w:rsidR="0094416D" w:rsidRPr="00EE10D0">
        <w:rPr>
          <w:rFonts w:ascii="Book Antiqua" w:eastAsia="Book Antiqua" w:hAnsi="Book Antiqua" w:cs="Book Antiqua"/>
        </w:rPr>
        <w:t xml:space="preserve"> </w:t>
      </w:r>
      <w:r w:rsidRPr="00EE10D0">
        <w:rPr>
          <w:rFonts w:ascii="Book Antiqua" w:eastAsia="Book Antiqua" w:hAnsi="Book Antiqua" w:cs="Book Antiqua"/>
        </w:rPr>
        <w:t>(FBS;</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Industries,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Israel),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constant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temperature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37</w:t>
      </w:r>
      <w:r w:rsidR="00AD3A57"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CO</w:t>
      </w:r>
      <w:r w:rsidRPr="00EE10D0">
        <w:rPr>
          <w:rFonts w:ascii="Book Antiqua" w:eastAsia="Book Antiqua" w:hAnsi="Book Antiqua" w:cs="Book Antiqua"/>
          <w:vertAlign w:val="sub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humidified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diluted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application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137448A9" w14:textId="77777777" w:rsidR="00A77B3E" w:rsidRPr="00EE10D0" w:rsidRDefault="00A77B3E" w:rsidP="00EE10D0">
      <w:pPr>
        <w:spacing w:line="360" w:lineRule="auto"/>
        <w:jc w:val="both"/>
        <w:rPr>
          <w:rFonts w:ascii="Book Antiqua" w:hAnsi="Book Antiqua"/>
        </w:rPr>
      </w:pPr>
    </w:p>
    <w:p w14:paraId="6F142D38" w14:textId="79AB0B6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Cell</w:t>
      </w:r>
      <w:r w:rsidR="0094416D" w:rsidRPr="00EE10D0">
        <w:rPr>
          <w:rFonts w:ascii="Book Antiqua" w:eastAsia="Book Antiqua" w:hAnsi="Book Antiqua" w:cs="Book Antiqua"/>
          <w:b/>
          <w:bCs/>
          <w:i/>
          <w:iCs/>
        </w:rPr>
        <w:t xml:space="preserve"> </w:t>
      </w:r>
      <w:r w:rsidR="003259A4" w:rsidRPr="00EE10D0">
        <w:rPr>
          <w:rFonts w:ascii="Book Antiqua" w:eastAsia="Book Antiqua" w:hAnsi="Book Antiqua" w:cs="Book Antiqua"/>
          <w:b/>
          <w:bCs/>
          <w:i/>
          <w:iCs/>
        </w:rPr>
        <w:t>viability assay</w:t>
      </w:r>
    </w:p>
    <w:p w14:paraId="7417B587" w14:textId="168D0A3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SKGT-4</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3259A4" w:rsidRPr="00EE10D0">
        <w:rPr>
          <w:rFonts w:ascii="Book Antiqua" w:eastAsia="Book Antiqua" w:hAnsi="Book Antiqua" w:cs="Book Antiqua"/>
        </w:rPr>
        <w:t xml:space="preserve"> </w:t>
      </w:r>
      <w:r w:rsidRPr="00EE10D0">
        <w:rPr>
          <w:rFonts w:ascii="Book Antiqua" w:eastAsia="Book Antiqua" w:hAnsi="Book Antiqua" w:cs="Book Antiqua"/>
        </w:rPr>
        <w:t>×</w:t>
      </w:r>
      <w:r w:rsidR="003259A4"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TE-1</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3259A4" w:rsidRPr="00EE10D0">
        <w:rPr>
          <w:rFonts w:ascii="Book Antiqua" w:eastAsia="Book Antiqua" w:hAnsi="Book Antiqua" w:cs="Book Antiqua"/>
        </w:rPr>
        <w:t xml:space="preserve"> </w:t>
      </w:r>
      <w:r w:rsidRPr="00EE10D0">
        <w:rPr>
          <w:rFonts w:ascii="Book Antiqua" w:eastAsia="Book Antiqua" w:hAnsi="Book Antiqua" w:cs="Book Antiqua"/>
        </w:rPr>
        <w:t>×</w:t>
      </w:r>
      <w:r w:rsidR="003259A4"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overnight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96-well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subjected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7F4086" w:rsidRPr="00EE10D0">
        <w:rPr>
          <w:rFonts w:ascii="Book Antiqua" w:eastAsia="Book Antiqua" w:hAnsi="Book Antiqua" w:cs="Book Antiqua"/>
        </w:rPr>
        <w:t xml:space="preserve"> </w:t>
      </w:r>
      <w:proofErr w:type="spellStart"/>
      <w:r w:rsidR="007F4086" w:rsidRPr="00EE10D0">
        <w:rPr>
          <w:rFonts w:ascii="Book Antiqua" w:eastAsia="Book Antiqua" w:hAnsi="Book Antiqua" w:cs="Book Antiqua"/>
        </w:rPr>
        <w:t>μg</w:t>
      </w:r>
      <w:proofErr w:type="spellEnd"/>
      <w:r w:rsidR="007F4086"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7F4086" w:rsidRPr="00EE10D0">
        <w:rPr>
          <w:rFonts w:ascii="Book Antiqua" w:eastAsia="Book Antiqua" w:hAnsi="Book Antiqua" w:cs="Book Antiqua"/>
        </w:rPr>
        <w:t xml:space="preserve"> </w:t>
      </w:r>
      <w:proofErr w:type="spellStart"/>
      <w:r w:rsidR="007F4086" w:rsidRPr="00EE10D0">
        <w:rPr>
          <w:rFonts w:ascii="Book Antiqua" w:eastAsia="Book Antiqua" w:hAnsi="Book Antiqua" w:cs="Book Antiqua"/>
        </w:rPr>
        <w:t>μg</w:t>
      </w:r>
      <w:proofErr w:type="spellEnd"/>
      <w:r w:rsidR="007F4086"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7F4086" w:rsidRPr="00EE10D0">
        <w:rPr>
          <w:rFonts w:ascii="Book Antiqua" w:eastAsia="Book Antiqua" w:hAnsi="Book Antiqua" w:cs="Book Antiqua"/>
        </w:rPr>
        <w:t xml:space="preserve"> </w:t>
      </w:r>
      <w:proofErr w:type="spellStart"/>
      <w:r w:rsidR="007F4086" w:rsidRPr="00EE10D0">
        <w:rPr>
          <w:rFonts w:ascii="Book Antiqua" w:eastAsia="Book Antiqua" w:hAnsi="Book Antiqua" w:cs="Book Antiqua"/>
        </w:rPr>
        <w:t>μg</w:t>
      </w:r>
      <w:proofErr w:type="spellEnd"/>
      <w:r w:rsidR="007F4086"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w:t>
      </w:r>
      <w:r w:rsidR="003259A4" w:rsidRPr="00EE10D0">
        <w:rPr>
          <w:rFonts w:ascii="Book Antiqua" w:eastAsia="Book Antiqua" w:hAnsi="Book Antiqua" w:cs="Book Antiqua"/>
        </w:rPr>
        <w:t>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0.5</w:t>
      </w:r>
      <w:r w:rsidR="0094416D" w:rsidRPr="00EE10D0">
        <w:rPr>
          <w:rFonts w:ascii="Book Antiqua" w:eastAsia="Book Antiqua" w:hAnsi="Book Antiqua" w:cs="Book Antiqua"/>
        </w:rPr>
        <w:t xml:space="preserve"> </w:t>
      </w:r>
      <w:r w:rsidRPr="00EE10D0">
        <w:rPr>
          <w:rFonts w:ascii="Book Antiqua" w:eastAsia="Book Antiqua" w:hAnsi="Book Antiqua" w:cs="Book Antiqua"/>
        </w:rPr>
        <w:t>mg/mL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dye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4-h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blue</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formazan</w:t>
      </w:r>
      <w:r w:rsidR="0094416D" w:rsidRPr="00EE10D0">
        <w:rPr>
          <w:rFonts w:ascii="Book Antiqua" w:eastAsia="Book Antiqua" w:hAnsi="Book Antiqua" w:cs="Book Antiqua"/>
        </w:rPr>
        <w:t xml:space="preserve"> </w:t>
      </w:r>
      <w:r w:rsidRPr="00EE10D0">
        <w:rPr>
          <w:rFonts w:ascii="Book Antiqua" w:eastAsia="Book Antiqua" w:hAnsi="Book Antiqua" w:cs="Book Antiqua"/>
        </w:rPr>
        <w:t>crystals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dissolved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100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w:t>
      </w:r>
      <w:r w:rsidR="007F4086" w:rsidRPr="00EE10D0">
        <w:rPr>
          <w:rFonts w:ascii="Book Antiqua" w:eastAsia="Book Antiqua" w:hAnsi="Book Antiqua" w:cs="Book Antiqua"/>
        </w:rPr>
        <w:t>L</w:t>
      </w:r>
      <w:proofErr w:type="spellEnd"/>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DMSO.</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Absorbance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490</w:t>
      </w:r>
      <w:r w:rsidR="0094416D" w:rsidRPr="00EE10D0">
        <w:rPr>
          <w:rFonts w:ascii="Book Antiqua" w:eastAsia="Book Antiqua" w:hAnsi="Book Antiqua" w:cs="Book Antiqua"/>
        </w:rPr>
        <w:t xml:space="preserve"> </w:t>
      </w:r>
      <w:r w:rsidRPr="00EE10D0">
        <w:rPr>
          <w:rFonts w:ascii="Book Antiqua" w:eastAsia="Book Antiqua" w:hAnsi="Book Antiqua" w:cs="Book Antiqua"/>
        </w:rPr>
        <w:t>nm</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Multisken</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Spectrum</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microplate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proofErr w:type="spellStart"/>
      <w:r w:rsidRPr="00EE10D0">
        <w:rPr>
          <w:rFonts w:ascii="Book Antiqua" w:eastAsia="Book Antiqua" w:hAnsi="Book Antiqua" w:cs="Book Antiqua"/>
        </w:rPr>
        <w:t>Thermo</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Fisher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Scientific,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Carlsbad,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7F4086"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OD</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formula:</w:t>
      </w:r>
      <w:r w:rsidR="0094416D" w:rsidRPr="00EE10D0">
        <w:rPr>
          <w:rFonts w:ascii="Book Antiqua" w:eastAsia="Book Antiqua" w:hAnsi="Book Antiqua" w:cs="Book Antiqua"/>
        </w:rPr>
        <w:t xml:space="preserve"> </w:t>
      </w:r>
      <w:r w:rsidR="00344F1D" w:rsidRPr="00EE10D0">
        <w:rPr>
          <w:rFonts w:ascii="Book Antiqua" w:eastAsia="Book Antiqua" w:hAnsi="Book Antiqua" w:cs="Book Antiqua"/>
        </w:rPr>
        <w:t>P</w:t>
      </w:r>
      <w:r w:rsidRPr="00EE10D0">
        <w:rPr>
          <w:rFonts w:ascii="Book Antiqua" w:eastAsia="Book Antiqua" w:hAnsi="Book Antiqua" w:cs="Book Antiqua"/>
        </w:rPr>
        <w:t>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00DC70B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absorbance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absorbance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value</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replicate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p>
    <w:p w14:paraId="4C9BE35E" w14:textId="77777777" w:rsidR="00A77B3E" w:rsidRPr="00EE10D0" w:rsidRDefault="00A77B3E" w:rsidP="00EE10D0">
      <w:pPr>
        <w:spacing w:line="360" w:lineRule="auto"/>
        <w:jc w:val="both"/>
        <w:rPr>
          <w:rFonts w:ascii="Book Antiqua" w:hAnsi="Book Antiqua"/>
        </w:rPr>
      </w:pPr>
    </w:p>
    <w:p w14:paraId="136E7993" w14:textId="34DF7B38" w:rsidR="00A77B3E" w:rsidRPr="00EE10D0" w:rsidRDefault="00352110" w:rsidP="00EE10D0">
      <w:pPr>
        <w:spacing w:line="360" w:lineRule="auto"/>
        <w:jc w:val="both"/>
        <w:rPr>
          <w:rFonts w:ascii="Book Antiqua" w:hAnsi="Book Antiqua"/>
        </w:rPr>
      </w:pPr>
      <w:proofErr w:type="spellStart"/>
      <w:r w:rsidRPr="00EE10D0">
        <w:rPr>
          <w:rFonts w:ascii="Book Antiqua" w:eastAsia="Book Antiqua" w:hAnsi="Book Antiqua" w:cs="Book Antiqua"/>
          <w:b/>
          <w:bCs/>
          <w:i/>
          <w:iCs/>
        </w:rPr>
        <w:t>Transwell</w:t>
      </w:r>
      <w:proofErr w:type="spellEnd"/>
      <w:r w:rsidR="0094416D" w:rsidRPr="00EE10D0">
        <w:rPr>
          <w:rFonts w:ascii="Book Antiqua" w:eastAsia="Book Antiqua" w:hAnsi="Book Antiqua" w:cs="Book Antiqua"/>
          <w:b/>
          <w:bCs/>
          <w:i/>
          <w:iCs/>
        </w:rPr>
        <w:t xml:space="preserve"> </w:t>
      </w:r>
      <w:r w:rsidR="00A42411" w:rsidRPr="00EE10D0">
        <w:rPr>
          <w:rFonts w:ascii="Book Antiqua" w:eastAsia="Book Antiqua" w:hAnsi="Book Antiqua" w:cs="Book Antiqua"/>
          <w:b/>
          <w:bCs/>
          <w:i/>
          <w:iCs/>
        </w:rPr>
        <w:t>migration assay</w:t>
      </w:r>
    </w:p>
    <w:p w14:paraId="103AA983" w14:textId="329CFE86"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lastRenderedPageBreak/>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C53035" w:rsidRPr="00EE10D0">
        <w:rPr>
          <w:rFonts w:ascii="Book Antiqua" w:eastAsia="Book Antiqua" w:hAnsi="Book Antiqua" w:cs="Book Antiqua"/>
        </w:rPr>
        <w:t xml:space="preserve"> </w:t>
      </w:r>
      <w:r w:rsidRPr="00EE10D0">
        <w:rPr>
          <w:rFonts w:ascii="Book Antiqua" w:eastAsia="Book Antiqua" w:hAnsi="Book Antiqua" w:cs="Book Antiqua"/>
        </w:rPr>
        <w:t>×</w:t>
      </w:r>
      <w:r w:rsidR="00C53035"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suspension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200</w:t>
      </w:r>
      <w:r w:rsidR="0094416D" w:rsidRPr="00EE10D0">
        <w:rPr>
          <w:rFonts w:ascii="Book Antiqua" w:eastAsia="Book Antiqua" w:hAnsi="Book Antiqua" w:cs="Book Antiqua"/>
        </w:rPr>
        <w:t xml:space="preserve"> </w:t>
      </w:r>
      <w:proofErr w:type="spellStart"/>
      <w:r w:rsidR="00E61326" w:rsidRPr="00EE10D0">
        <w:rPr>
          <w:rFonts w:ascii="Book Antiqua" w:eastAsia="Book Antiqua" w:hAnsi="Book Antiqua" w:cs="Book Antiqua"/>
        </w:rPr>
        <w:t>μL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serum-free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directly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micro-pores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(Corning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Costar,</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Manassas,</w:t>
      </w:r>
      <w:r w:rsidR="0094416D" w:rsidRPr="00EE10D0">
        <w:rPr>
          <w:rFonts w:ascii="Book Antiqua" w:eastAsia="Book Antiqua" w:hAnsi="Book Antiqua" w:cs="Book Antiqua"/>
        </w:rPr>
        <w:t xml:space="preserve"> </w:t>
      </w:r>
      <w:r w:rsidRPr="00EE10D0">
        <w:rPr>
          <w:rFonts w:ascii="Book Antiqua" w:eastAsia="Book Antiqua" w:hAnsi="Book Antiqua" w:cs="Book Antiqua"/>
        </w:rPr>
        <w:t>Virginia,</w:t>
      </w:r>
      <w:r w:rsidR="0094416D" w:rsidRPr="00EE10D0">
        <w:rPr>
          <w:rFonts w:ascii="Book Antiqua" w:eastAsia="Book Antiqua" w:hAnsi="Book Antiqua" w:cs="Book Antiqua"/>
        </w:rPr>
        <w:t xml:space="preserve"> </w:t>
      </w:r>
      <w:r w:rsidR="00A42411" w:rsidRPr="00EE10D0">
        <w:rPr>
          <w:rFonts w:ascii="Book Antiqua" w:eastAsia="Book Antiqua" w:hAnsi="Book Antiqua" w:cs="Book Antiqua"/>
        </w:rPr>
        <w:t>United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600</w:t>
      </w:r>
      <w:r w:rsidR="0094416D" w:rsidRPr="00EE10D0">
        <w:rPr>
          <w:rFonts w:ascii="Book Antiqua" w:eastAsia="Book Antiqua" w:hAnsi="Book Antiqua" w:cs="Book Antiqua"/>
        </w:rPr>
        <w:t xml:space="preserve"> </w:t>
      </w:r>
      <w:proofErr w:type="spellStart"/>
      <w:r w:rsidR="00E61326" w:rsidRPr="00EE10D0">
        <w:rPr>
          <w:rFonts w:ascii="Book Antiqua" w:eastAsia="Book Antiqua" w:hAnsi="Book Antiqua" w:cs="Book Antiqua"/>
        </w:rPr>
        <w:t>μL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complete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lower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insert.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administered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lower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insert.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non-migrating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cotton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swab.</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underside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fixed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paraformaldehyde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0.1%</w:t>
      </w:r>
      <w:r w:rsidR="0094416D" w:rsidRPr="00EE10D0">
        <w:rPr>
          <w:rFonts w:ascii="Book Antiqua" w:eastAsia="Book Antiqua" w:hAnsi="Book Antiqua" w:cs="Book Antiqua"/>
        </w:rPr>
        <w:t xml:space="preserve"> </w:t>
      </w:r>
      <w:r w:rsidRPr="00EE10D0">
        <w:rPr>
          <w:rFonts w:ascii="Book Antiqua" w:eastAsia="Book Antiqua" w:hAnsi="Book Antiqua" w:cs="Book Antiqua"/>
        </w:rPr>
        <w:t>crystal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violet.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randomly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fields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phase-contrast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microscope</w:t>
      </w:r>
      <w:r w:rsidR="0094416D" w:rsidRPr="00EE10D0">
        <w:rPr>
          <w:rFonts w:ascii="Book Antiqua" w:eastAsia="Book Antiqua" w:hAnsi="Book Antiqua" w:cs="Book Antiqua"/>
        </w:rPr>
        <w:t xml:space="preserve"> </w:t>
      </w:r>
      <w:r w:rsidRPr="00EE10D0">
        <w:rPr>
          <w:rFonts w:ascii="Book Antiqua" w:eastAsia="Book Antiqua" w:hAnsi="Book Antiqua" w:cs="Book Antiqua"/>
        </w:rPr>
        <w:t>(Nikon,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Tokyo,</w:t>
      </w:r>
      <w:r w:rsidR="0094416D" w:rsidRPr="00EE10D0">
        <w:rPr>
          <w:rFonts w:ascii="Book Antiqua" w:eastAsia="Book Antiqua" w:hAnsi="Book Antiqua" w:cs="Book Antiqua"/>
        </w:rPr>
        <w:t xml:space="preserve"> </w:t>
      </w:r>
      <w:r w:rsidRPr="00EE10D0">
        <w:rPr>
          <w:rFonts w:ascii="Book Antiqua" w:eastAsia="Book Antiqua" w:hAnsi="Book Antiqua" w:cs="Book Antiqua"/>
        </w:rPr>
        <w:t>Japan)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number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p>
    <w:p w14:paraId="3585C767" w14:textId="77777777" w:rsidR="00A77B3E" w:rsidRPr="00EE10D0" w:rsidRDefault="00A77B3E" w:rsidP="00EE10D0">
      <w:pPr>
        <w:spacing w:line="360" w:lineRule="auto"/>
        <w:jc w:val="both"/>
        <w:rPr>
          <w:rFonts w:ascii="Book Antiqua" w:hAnsi="Book Antiqua"/>
        </w:rPr>
      </w:pPr>
    </w:p>
    <w:p w14:paraId="683F98D3" w14:textId="6E4450F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Flow</w:t>
      </w:r>
      <w:r w:rsidR="004A0D9D" w:rsidRPr="00EE10D0">
        <w:rPr>
          <w:rFonts w:ascii="Book Antiqua" w:eastAsia="Book Antiqua" w:hAnsi="Book Antiqua" w:cs="Book Antiqua"/>
          <w:b/>
          <w:bCs/>
          <w:i/>
          <w:iCs/>
        </w:rPr>
        <w:t xml:space="preserve"> cytometric assay of apoptosis</w:t>
      </w:r>
    </w:p>
    <w:p w14:paraId="6AD6D1C2" w14:textId="593959B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density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4A0D9D" w:rsidRPr="00EE10D0">
        <w:rPr>
          <w:rFonts w:ascii="Book Antiqua" w:eastAsia="Book Antiqua" w:hAnsi="Book Antiqua" w:cs="Book Antiqua"/>
        </w:rPr>
        <w:t xml:space="preserve"> </w:t>
      </w:r>
      <w:r w:rsidRPr="00EE10D0">
        <w:rPr>
          <w:rFonts w:ascii="Book Antiqua" w:eastAsia="Book Antiqua" w:hAnsi="Book Antiqua" w:cs="Book Antiqua"/>
        </w:rPr>
        <w:t>×</w:t>
      </w:r>
      <w:r w:rsidR="004A0D9D"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6-mm</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dishes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complete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12-h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proofErr w:type="spellStart"/>
      <w:r w:rsidR="004A0D9D" w:rsidRPr="00EE10D0">
        <w:rPr>
          <w:rFonts w:ascii="Book Antiqua" w:eastAsia="Book Antiqua" w:hAnsi="Book Antiqua" w:cs="Book Antiqua"/>
        </w:rPr>
        <w:t>μg</w:t>
      </w:r>
      <w:proofErr w:type="spellEnd"/>
      <w:r w:rsidR="004A0D9D" w:rsidRPr="00EE10D0">
        <w:rPr>
          <w:rFonts w:ascii="Book Antiqua" w:eastAsia="Book Antiqua" w:hAnsi="Book Antiqua" w:cs="Book Antiqua"/>
        </w:rPr>
        <w:t xml:space="preserve">/mL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w:t>
      </w:r>
      <w:proofErr w:type="spellStart"/>
      <w:r w:rsidRPr="00EE10D0">
        <w:rPr>
          <w:rFonts w:ascii="Book Antiqua" w:eastAsia="Book Antiqua" w:hAnsi="Book Antiqua" w:cs="Book Antiqua"/>
        </w:rPr>
        <w:t>mL.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harvested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V-FETC</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propidium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iodide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staining.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undergoing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BD</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FACS</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Calibur</w:t>
      </w:r>
      <w:proofErr w:type="spellEnd"/>
      <w:r w:rsidRPr="00EE10D0">
        <w:rPr>
          <w:rFonts w:ascii="Book Antiqua" w:eastAsia="Book Antiqua" w:hAnsi="Book Antiqua" w:cs="Book Antiqua"/>
        </w:rPr>
        <w:t>™.</w:t>
      </w:r>
    </w:p>
    <w:p w14:paraId="4E39EA06" w14:textId="77777777" w:rsidR="00A77B3E" w:rsidRPr="00EE10D0" w:rsidRDefault="00A77B3E" w:rsidP="00EE10D0">
      <w:pPr>
        <w:spacing w:line="360" w:lineRule="auto"/>
        <w:jc w:val="both"/>
        <w:rPr>
          <w:rFonts w:ascii="Book Antiqua" w:hAnsi="Book Antiqua"/>
        </w:rPr>
      </w:pPr>
    </w:p>
    <w:p w14:paraId="1ED3CD69" w14:textId="793F425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Autophagic</w:t>
      </w:r>
      <w:r w:rsidR="000A64F7" w:rsidRPr="00EE10D0">
        <w:rPr>
          <w:rFonts w:ascii="Book Antiqua" w:eastAsia="Book Antiqua" w:hAnsi="Book Antiqua" w:cs="Book Antiqua"/>
          <w:b/>
          <w:bCs/>
          <w:i/>
          <w:iCs/>
        </w:rPr>
        <w:t xml:space="preserve"> flux measurement</w:t>
      </w:r>
    </w:p>
    <w:p w14:paraId="3E7BF7D5" w14:textId="5385FBA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Autophagic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flux</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mRFP-GFP-LC3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adenovirus.</w:t>
      </w:r>
      <w:r w:rsidR="0094416D" w:rsidRPr="00EE10D0">
        <w:rPr>
          <w:rFonts w:ascii="Book Antiqua" w:eastAsia="Book Antiqua" w:hAnsi="Book Antiqua" w:cs="Book Antiqua"/>
        </w:rPr>
        <w:t xml:space="preserve"> </w:t>
      </w:r>
      <w:r w:rsidRPr="00EE10D0">
        <w:rPr>
          <w:rFonts w:ascii="Book Antiqua" w:eastAsia="Book Antiqua" w:hAnsi="Book Antiqua" w:cs="Book Antiqua"/>
        </w:rPr>
        <w:t>Briefly,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mRFP-GFP-LC3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manufacturer</w:t>
      </w:r>
      <w:r w:rsidR="00EB48FC" w:rsidRPr="00EE10D0">
        <w:rPr>
          <w:rFonts w:ascii="Book Antiqua" w:eastAsia="Book Antiqua" w:hAnsi="Book Antiqua" w:cs="Book Antiqua"/>
        </w:rPr>
        <w:t>’</w:t>
      </w:r>
      <w:r w:rsidRPr="00EE10D0">
        <w:rPr>
          <w:rFonts w:ascii="Book Antiqua" w:eastAsia="Book Antiqua" w:hAnsi="Book Antiqua" w:cs="Book Antiqua"/>
        </w:rPr>
        <w: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instructions.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transferred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glass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coverslips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density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0A64F7" w:rsidRPr="00EE10D0">
        <w:rPr>
          <w:rFonts w:ascii="Book Antiqua" w:eastAsia="Book Antiqua" w:hAnsi="Book Antiqua" w:cs="Book Antiqua"/>
        </w:rPr>
        <w:t xml:space="preserve"> </w:t>
      </w:r>
      <w:r w:rsidRPr="00EE10D0">
        <w:rPr>
          <w:rFonts w:ascii="Book Antiqua" w:eastAsia="Book Antiqua" w:hAnsi="Book Antiqua" w:cs="Book Antiqua"/>
        </w:rPr>
        <w:t>×</w:t>
      </w:r>
      <w:r w:rsidR="000A64F7"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overnight.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meticulously</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Axio</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Observer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A1</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microscope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(Carl</w:t>
      </w:r>
      <w:r w:rsidR="0094416D" w:rsidRPr="00EE10D0">
        <w:rPr>
          <w:rFonts w:ascii="Book Antiqua" w:eastAsia="Book Antiqua" w:hAnsi="Book Antiqua" w:cs="Book Antiqua"/>
        </w:rPr>
        <w:t xml:space="preserve"> </w:t>
      </w:r>
      <w:r w:rsidRPr="00EE10D0">
        <w:rPr>
          <w:rFonts w:ascii="Book Antiqua" w:eastAsia="Book Antiqua" w:hAnsi="Book Antiqua" w:cs="Book Antiqua"/>
        </w:rPr>
        <w:t>Zeiss,</w:t>
      </w:r>
      <w:r w:rsidR="0094416D" w:rsidRPr="00EE10D0">
        <w:rPr>
          <w:rFonts w:ascii="Book Antiqua" w:eastAsia="Book Antiqua" w:hAnsi="Book Antiqua" w:cs="Book Antiqua"/>
        </w:rPr>
        <w:t xml:space="preserve"> </w:t>
      </w:r>
      <w:r w:rsidRPr="00EE10D0">
        <w:rPr>
          <w:rFonts w:ascii="Book Antiqua" w:eastAsia="Book Antiqua" w:hAnsi="Book Antiqua" w:cs="Book Antiqua"/>
        </w:rPr>
        <w:t>Germany),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Nikon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digital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camera</w:t>
      </w:r>
      <w:r w:rsidR="0094416D" w:rsidRPr="00EE10D0">
        <w:rPr>
          <w:rFonts w:ascii="Book Antiqua" w:eastAsia="Book Antiqua" w:hAnsi="Book Antiqua" w:cs="Book Antiqua"/>
        </w:rPr>
        <w:t xml:space="preserve"> </w:t>
      </w:r>
      <w:r w:rsidRPr="00EE10D0">
        <w:rPr>
          <w:rFonts w:ascii="Book Antiqua" w:eastAsia="Book Antiqua" w:hAnsi="Book Antiqua" w:cs="Book Antiqua"/>
        </w:rPr>
        <w:t>DS-U3</w:t>
      </w:r>
      <w:r w:rsidR="0094416D" w:rsidRPr="00EE10D0">
        <w:rPr>
          <w:rFonts w:ascii="Book Antiqua" w:eastAsia="Book Antiqua" w:hAnsi="Book Antiqua" w:cs="Book Antiqua"/>
        </w:rPr>
        <w:t xml:space="preserve"> </w:t>
      </w:r>
      <w:r w:rsidRPr="00EE10D0">
        <w:rPr>
          <w:rFonts w:ascii="Book Antiqua" w:eastAsia="Book Antiqua" w:hAnsi="Book Antiqua" w:cs="Book Antiqua"/>
        </w:rPr>
        <w:t>(Nikon,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Tokyo,</w:t>
      </w:r>
      <w:r w:rsidR="0094416D" w:rsidRPr="00EE10D0">
        <w:rPr>
          <w:rFonts w:ascii="Book Antiqua" w:eastAsia="Book Antiqua" w:hAnsi="Book Antiqua" w:cs="Book Antiqua"/>
        </w:rPr>
        <w:t xml:space="preserve"> </w:t>
      </w:r>
      <w:r w:rsidRPr="00EE10D0">
        <w:rPr>
          <w:rFonts w:ascii="Book Antiqua" w:eastAsia="Book Antiqua" w:hAnsi="Book Antiqua" w:cs="Book Antiqua"/>
        </w:rPr>
        <w:t>Japan).</w:t>
      </w:r>
    </w:p>
    <w:p w14:paraId="34DF732E" w14:textId="77777777" w:rsidR="00A77B3E" w:rsidRPr="00EE10D0" w:rsidRDefault="00A77B3E" w:rsidP="00EE10D0">
      <w:pPr>
        <w:spacing w:line="360" w:lineRule="auto"/>
        <w:jc w:val="both"/>
        <w:rPr>
          <w:rFonts w:ascii="Book Antiqua" w:hAnsi="Book Antiqua"/>
        </w:rPr>
      </w:pPr>
    </w:p>
    <w:p w14:paraId="7B528C84" w14:textId="2FE8581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lastRenderedPageBreak/>
        <w:t>Western</w:t>
      </w:r>
      <w:r w:rsidR="0094416D" w:rsidRPr="00EE10D0">
        <w:rPr>
          <w:rFonts w:ascii="Book Antiqua" w:eastAsia="Book Antiqua" w:hAnsi="Book Antiqua" w:cs="Book Antiqua"/>
          <w:b/>
          <w:bCs/>
          <w:i/>
          <w:iCs/>
        </w:rPr>
        <w:t xml:space="preserve"> </w:t>
      </w:r>
      <w:r w:rsidR="000A64F7" w:rsidRPr="00EE10D0">
        <w:rPr>
          <w:rFonts w:ascii="Book Antiqua" w:eastAsia="Book Antiqua" w:hAnsi="Book Antiqua" w:cs="Book Antiqua"/>
          <w:b/>
          <w:bCs/>
          <w:i/>
          <w:iCs/>
        </w:rPr>
        <w:t>blot analysis</w:t>
      </w:r>
    </w:p>
    <w:p w14:paraId="28E597DE" w14:textId="6F125E7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RIPA</w:t>
      </w:r>
      <w:r w:rsidR="0094416D" w:rsidRPr="00EE10D0">
        <w:rPr>
          <w:rFonts w:ascii="Book Antiqua" w:eastAsia="Book Antiqua" w:hAnsi="Book Antiqua" w:cs="Book Antiqua"/>
        </w:rPr>
        <w:t xml:space="preserve"> </w:t>
      </w:r>
      <w:r w:rsidRPr="00EE10D0">
        <w:rPr>
          <w:rFonts w:ascii="Book Antiqua" w:eastAsia="Book Antiqua" w:hAnsi="Book Antiqua" w:cs="Book Antiqua"/>
        </w:rPr>
        <w:t>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buffer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supplemented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mmol/L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PMSF,</w:t>
      </w:r>
      <w:r w:rsidR="0094416D" w:rsidRPr="00EE10D0">
        <w:rPr>
          <w:rFonts w:ascii="Book Antiqua" w:eastAsia="Book Antiqua" w:hAnsi="Book Antiqua" w:cs="Book Antiqua"/>
        </w:rPr>
        <w:t xml:space="preserve"> </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aprotinin,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100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0094416D" w:rsidRPr="00EE10D0">
        <w:rPr>
          <w:rFonts w:ascii="Book Antiqua" w:eastAsia="Book Antiqua" w:hAnsi="Book Antiqua" w:cs="Book Antiqua"/>
        </w:rPr>
        <w:t xml:space="preserve"> </w:t>
      </w:r>
      <w:bookmarkStart w:id="262" w:name="OLE_LINK21"/>
      <w:bookmarkStart w:id="263" w:name="OLE_LINK22"/>
      <w:r w:rsidRPr="00EE10D0">
        <w:rPr>
          <w:rFonts w:ascii="Book Antiqua" w:eastAsia="Book Antiqua" w:hAnsi="Book Antiqua" w:cs="Book Antiqua"/>
        </w:rPr>
        <w:t>leupeptin</w:t>
      </w:r>
      <w:bookmarkEnd w:id="262"/>
      <w:bookmarkEnd w:id="263"/>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lyse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Equal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amounts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extracts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separated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SDS-polyacrylamide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gel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transferred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nitrocellulose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non-fat</w:t>
      </w:r>
      <w:r w:rsidR="0094416D" w:rsidRPr="00EE10D0">
        <w:rPr>
          <w:rFonts w:ascii="Book Antiqua" w:eastAsia="Book Antiqua" w:hAnsi="Book Antiqua" w:cs="Book Antiqua"/>
        </w:rPr>
        <w:t xml:space="preserve"> </w:t>
      </w:r>
      <w:r w:rsidRPr="00EE10D0">
        <w:rPr>
          <w:rFonts w:ascii="Book Antiqua" w:eastAsia="Book Antiqua" w:hAnsi="Book Antiqua" w:cs="Book Antiqua"/>
        </w:rPr>
        <w:t>dry</w:t>
      </w:r>
      <w:r w:rsidR="0094416D" w:rsidRPr="00EE10D0">
        <w:rPr>
          <w:rFonts w:ascii="Book Antiqua" w:eastAsia="Book Antiqua" w:hAnsi="Book Antiqua" w:cs="Book Antiqua"/>
        </w:rPr>
        <w:t xml:space="preserve"> </w:t>
      </w:r>
      <w:r w:rsidRPr="00EE10D0">
        <w:rPr>
          <w:rFonts w:ascii="Book Antiqua" w:eastAsia="Book Antiqua" w:hAnsi="Book Antiqua" w:cs="Book Antiqua"/>
        </w:rPr>
        <w:t>milk</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4°C</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overnight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targeting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cyclin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B1,</w:t>
      </w:r>
      <w:r w:rsidR="0094416D" w:rsidRPr="00EE10D0">
        <w:rPr>
          <w:rFonts w:ascii="Book Antiqua" w:eastAsia="Book Antiqua" w:hAnsi="Book Antiqua" w:cs="Book Antiqua"/>
        </w:rPr>
        <w:t xml:space="preserve"> </w:t>
      </w:r>
      <w:r w:rsidRPr="00EE10D0">
        <w:rPr>
          <w:rFonts w:ascii="Book Antiqua" w:eastAsia="Book Antiqua" w:hAnsi="Book Antiqua" w:cs="Book Antiqua"/>
        </w:rPr>
        <w:t>p21,</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Bax</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secondary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conjugated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horseradish</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peroxidase.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washes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chemiluminescent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substrates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UltraSignal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West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Pico</w:t>
      </w:r>
      <w:r w:rsidR="0094416D" w:rsidRPr="00EE10D0">
        <w:rPr>
          <w:rFonts w:ascii="Book Antiqua" w:eastAsia="Book Antiqua" w:hAnsi="Book Antiqua" w:cs="Book Antiqua"/>
        </w:rPr>
        <w:t xml:space="preserve"> </w:t>
      </w:r>
      <w:r w:rsidRPr="00EE10D0">
        <w:rPr>
          <w:rFonts w:ascii="Book Antiqua" w:eastAsia="Book Antiqua" w:hAnsi="Book Antiqua" w:cs="Book Antiqua"/>
        </w:rPr>
        <w:t>kit</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proofErr w:type="spellStart"/>
      <w:r w:rsidRPr="00EE10D0">
        <w:rPr>
          <w:rFonts w:ascii="Book Antiqua" w:eastAsia="Book Antiqua" w:hAnsi="Book Antiqua" w:cs="Book Antiqua"/>
        </w:rPr>
        <w:t>Thermo</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Fisher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Scientific,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Waltham,</w:t>
      </w:r>
      <w:r w:rsidR="0094416D" w:rsidRPr="00EE10D0">
        <w:rPr>
          <w:rFonts w:ascii="Book Antiqua" w:eastAsia="Book Antiqua" w:hAnsi="Book Antiqua" w:cs="Book Antiqua"/>
        </w:rPr>
        <w:t xml:space="preserve"> </w:t>
      </w:r>
      <w:r w:rsidRPr="00EE10D0">
        <w:rPr>
          <w:rFonts w:ascii="Book Antiqua" w:eastAsia="Book Antiqua" w:hAnsi="Book Antiqua" w:cs="Book Antiqua"/>
        </w:rPr>
        <w:t>MA,</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0A64F7"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Amersham</w:t>
      </w:r>
      <w:r w:rsidRPr="00EE10D0">
        <w:rPr>
          <w:rFonts w:ascii="Book Antiqua" w:eastAsia="Book Antiqua" w:hAnsi="Book Antiqua" w:cs="Book Antiqua"/>
          <w:vertAlign w:val="superscript"/>
        </w:rPr>
        <w:t>TM</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Imager</w:t>
      </w:r>
      <w:r w:rsidR="0094416D" w:rsidRPr="00EE10D0">
        <w:rPr>
          <w:rFonts w:ascii="Book Antiqua" w:eastAsia="Book Antiqua" w:hAnsi="Book Antiqua" w:cs="Book Antiqua"/>
        </w:rPr>
        <w:t xml:space="preserve"> </w:t>
      </w:r>
      <w:r w:rsidRPr="00EE10D0">
        <w:rPr>
          <w:rFonts w:ascii="Book Antiqua" w:eastAsia="Book Antiqua" w:hAnsi="Book Antiqua" w:cs="Book Antiqua"/>
        </w:rPr>
        <w:t>600</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(GE</w:t>
      </w:r>
      <w:r w:rsidR="0094416D" w:rsidRPr="00EE10D0">
        <w:rPr>
          <w:rFonts w:ascii="Book Antiqua" w:eastAsia="Book Antiqua" w:hAnsi="Book Antiqua" w:cs="Book Antiqua"/>
        </w:rPr>
        <w:t xml:space="preserve"> </w:t>
      </w:r>
      <w:r w:rsidRPr="00EE10D0">
        <w:rPr>
          <w:rFonts w:ascii="Book Antiqua" w:eastAsia="Book Antiqua" w:hAnsi="Book Antiqua" w:cs="Book Antiqua"/>
        </w:rPr>
        <w:t>Healthcare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Bio-Sciences,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Pittsburgh,</w:t>
      </w:r>
      <w:r w:rsidR="0094416D" w:rsidRPr="00EE10D0">
        <w:rPr>
          <w:rFonts w:ascii="Book Antiqua" w:eastAsia="Book Antiqua" w:hAnsi="Book Antiqua" w:cs="Book Antiqua"/>
        </w:rPr>
        <w:t xml:space="preserve"> </w:t>
      </w:r>
      <w:r w:rsidRPr="00EE10D0">
        <w:rPr>
          <w:rFonts w:ascii="Book Antiqua" w:eastAsia="Book Antiqua" w:hAnsi="Book Antiqua" w:cs="Book Antiqua"/>
        </w:rPr>
        <w:t>PA,</w:t>
      </w:r>
      <w:r w:rsidR="0094416D" w:rsidRPr="00EE10D0">
        <w:rPr>
          <w:rFonts w:ascii="Book Antiqua" w:eastAsia="Book Antiqua" w:hAnsi="Book Antiqua" w:cs="Book Antiqua"/>
        </w:rPr>
        <w:t xml:space="preserve"> </w:t>
      </w:r>
      <w:r w:rsidR="000A64F7" w:rsidRPr="00EE10D0">
        <w:rPr>
          <w:rFonts w:ascii="Book Antiqua" w:eastAsia="Book Antiqua" w:hAnsi="Book Antiqua" w:cs="Book Antiqua"/>
        </w:rPr>
        <w:t>United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quantitative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ImageJ</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1.53c).</w:t>
      </w:r>
    </w:p>
    <w:p w14:paraId="0AFFF97E" w14:textId="77777777" w:rsidR="00A77B3E" w:rsidRPr="00EE10D0" w:rsidRDefault="00A77B3E" w:rsidP="00EE10D0">
      <w:pPr>
        <w:spacing w:line="360" w:lineRule="auto"/>
        <w:jc w:val="both"/>
        <w:rPr>
          <w:rFonts w:ascii="Book Antiqua" w:hAnsi="Book Antiqua"/>
        </w:rPr>
      </w:pPr>
    </w:p>
    <w:p w14:paraId="19130216" w14:textId="5DA3B33A"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Anti-tumor</w:t>
      </w:r>
      <w:r w:rsidR="0094416D" w:rsidRPr="00EE10D0">
        <w:rPr>
          <w:rFonts w:ascii="Book Antiqua" w:eastAsia="Book Antiqua" w:hAnsi="Book Antiqua" w:cs="Book Antiqua"/>
          <w:b/>
          <w:bCs/>
          <w:i/>
          <w:iCs/>
        </w:rPr>
        <w:t xml:space="preserve"> </w:t>
      </w:r>
      <w:r w:rsidR="00354DEE" w:rsidRPr="00EE10D0">
        <w:rPr>
          <w:rFonts w:ascii="Book Antiqua" w:eastAsia="Book Antiqua" w:hAnsi="Book Antiqua" w:cs="Book Antiqua"/>
          <w:b/>
          <w:bCs/>
          <w:i/>
          <w:iCs/>
        </w:rPr>
        <w:t>activity in murine xenograft model</w:t>
      </w:r>
    </w:p>
    <w:p w14:paraId="0943B906" w14:textId="0DD974D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total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16</w:t>
      </w:r>
      <w:r w:rsidR="0094416D" w:rsidRPr="00EE10D0">
        <w:rPr>
          <w:rFonts w:ascii="Book Antiqua" w:eastAsia="Book Antiqua" w:hAnsi="Book Antiqua" w:cs="Book Antiqua"/>
        </w:rPr>
        <w:t xml:space="preserve"> </w:t>
      </w:r>
      <w:r w:rsidRPr="00EE10D0">
        <w:rPr>
          <w:rFonts w:ascii="Book Antiqua" w:eastAsia="Book Antiqua" w:hAnsi="Book Antiqua" w:cs="Book Antiqua"/>
        </w:rPr>
        <w:t>female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Beijing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Vital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River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Laboratory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Animal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(Beijing,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pathogen-free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conditions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(12-h</w:t>
      </w:r>
      <w:r w:rsidR="0094416D" w:rsidRPr="00EE10D0">
        <w:rPr>
          <w:rFonts w:ascii="Book Antiqua" w:eastAsia="Book Antiqua" w:hAnsi="Book Antiqua" w:cs="Book Antiqua"/>
        </w:rPr>
        <w:t xml:space="preserve"> </w:t>
      </w:r>
      <w:r w:rsidRPr="00EE10D0">
        <w:rPr>
          <w:rFonts w:ascii="Book Antiqua" w:eastAsia="Book Antiqua" w:hAnsi="Book Antiqua" w:cs="Book Antiqua"/>
        </w:rPr>
        <w:t>light/dark</w:t>
      </w:r>
      <w:r w:rsidR="0094416D" w:rsidRPr="00EE10D0">
        <w:rPr>
          <w:rFonts w:ascii="Book Antiqua" w:eastAsia="Book Antiqua" w:hAnsi="Book Antiqua" w:cs="Book Antiqua"/>
        </w:rPr>
        <w:t xml:space="preserve"> </w:t>
      </w:r>
      <w:r w:rsidRPr="00EE10D0">
        <w:rPr>
          <w:rFonts w:ascii="Book Antiqua" w:eastAsia="Book Antiqua" w:hAnsi="Book Antiqua" w:cs="Book Antiqua"/>
        </w:rPr>
        <w:t>cycle,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21</w:t>
      </w:r>
      <w:r w:rsidR="0094416D" w:rsidRPr="00EE10D0">
        <w:rPr>
          <w:rFonts w:ascii="Book Antiqua" w:eastAsia="Book Antiqua" w:hAnsi="Book Antiqua" w:cs="Book Antiqua"/>
        </w:rPr>
        <w:t xml:space="preserve"> </w:t>
      </w:r>
      <w:r w:rsidR="00354DEE" w:rsidRPr="00EE10D0">
        <w:rPr>
          <w:rFonts w:ascii="Book Antiqua" w:eastAsia="Book Antiqua" w:hAnsi="Book Antiqua" w:cs="Book Antiqua"/>
        </w:rPr>
        <w:t xml:space="preserve">°C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2</w:t>
      </w:r>
      <w:r w:rsidR="00354DEE"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humidity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354DEE" w:rsidRPr="00EE10D0">
        <w:rPr>
          <w:rFonts w:ascii="Book Antiqua" w:hAnsi="Book Antiqua" w:cs="Book Antiqua"/>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guidelines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Ethics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Committee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model</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successfully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injecting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left</w:t>
      </w:r>
      <w:r w:rsidR="0094416D" w:rsidRPr="00EE10D0">
        <w:rPr>
          <w:rFonts w:ascii="Book Antiqua" w:eastAsia="Book Antiqua" w:hAnsi="Book Antiqua" w:cs="Book Antiqua"/>
        </w:rPr>
        <w:t xml:space="preserve"> </w:t>
      </w:r>
      <w:r w:rsidRPr="00EE10D0">
        <w:rPr>
          <w:rFonts w:ascii="Book Antiqua" w:eastAsia="Book Antiqua" w:hAnsi="Book Antiqua" w:cs="Book Antiqua"/>
        </w:rPr>
        <w:t>hind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limb</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formula</w:t>
      </w:r>
      <w:r w:rsidR="0094416D" w:rsidRPr="00EE10D0">
        <w:rPr>
          <w:rFonts w:ascii="Book Antiqua" w:eastAsia="Book Antiqua" w:hAnsi="Book Antiqua" w:cs="Book Antiqua"/>
        </w:rPr>
        <w:t xml:space="preserve"> </w:t>
      </w:r>
      <w:r w:rsidRPr="00EE10D0">
        <w:rPr>
          <w:rFonts w:ascii="Book Antiqua" w:eastAsia="Book Antiqua" w:hAnsi="Book Antiqua" w:cs="Book Antiqua"/>
        </w:rPr>
        <w:t>V</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L</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W</w:t>
      </w:r>
      <w:r w:rsidRPr="00EE10D0">
        <w:rPr>
          <w:rFonts w:ascii="Book Antiqua" w:eastAsia="Book Antiqua" w:hAnsi="Book Antiqua" w:cs="Book Antiqua"/>
          <w:vertAlign w:val="superscript"/>
        </w:rPr>
        <w:t>2</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W</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maximum</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minimum</w:t>
      </w:r>
      <w:r w:rsidR="0094416D" w:rsidRPr="00EE10D0">
        <w:rPr>
          <w:rFonts w:ascii="Book Antiqua" w:eastAsia="Book Antiqua" w:hAnsi="Book Antiqua" w:cs="Book Antiqua"/>
        </w:rPr>
        <w:t xml:space="preserve"> </w:t>
      </w:r>
      <w:r w:rsidRPr="00EE10D0">
        <w:rPr>
          <w:rFonts w:ascii="Book Antiqua" w:eastAsia="Book Antiqua" w:hAnsi="Book Antiqua" w:cs="Book Antiqua"/>
        </w:rPr>
        <w:t>diameters,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Once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volume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reached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approximately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mm</w:t>
      </w:r>
      <w:r w:rsidRPr="00EE10D0">
        <w:rPr>
          <w:rFonts w:ascii="Book Antiqua" w:eastAsia="Book Antiqua" w:hAnsi="Book Antiqua" w:cs="Book Antiqua"/>
          <w:vertAlign w:val="superscript"/>
        </w:rPr>
        <w:t>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randomly</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gavage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administration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13</w:t>
      </w:r>
      <w:r w:rsidR="0094416D" w:rsidRPr="00EE10D0">
        <w:rPr>
          <w:rFonts w:ascii="Book Antiqua" w:eastAsia="Book Antiqua" w:hAnsi="Book Antiqua" w:cs="Book Antiqua"/>
        </w:rPr>
        <w:t xml:space="preserve"> </w:t>
      </w:r>
      <w:r w:rsidRPr="00EE10D0">
        <w:rPr>
          <w:rFonts w:ascii="Book Antiqua" w:eastAsia="Book Antiqua" w:hAnsi="Book Antiqua" w:cs="Book Antiqua"/>
        </w:rPr>
        <w:t>mg/kg</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15</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Daily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recorded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procedure.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15-d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euthanized,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p>
    <w:p w14:paraId="061DC30C" w14:textId="77777777" w:rsidR="00A77B3E" w:rsidRPr="00EE10D0" w:rsidRDefault="00A77B3E" w:rsidP="00EE10D0">
      <w:pPr>
        <w:spacing w:line="360" w:lineRule="auto"/>
        <w:jc w:val="both"/>
        <w:rPr>
          <w:rFonts w:ascii="Book Antiqua" w:hAnsi="Book Antiqua"/>
        </w:rPr>
      </w:pPr>
    </w:p>
    <w:p w14:paraId="3ED048C0" w14:textId="46F2401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Statistical</w:t>
      </w:r>
      <w:r w:rsidR="0094416D" w:rsidRPr="00EE10D0">
        <w:rPr>
          <w:rFonts w:ascii="Book Antiqua" w:eastAsia="Book Antiqua" w:hAnsi="Book Antiqua" w:cs="Book Antiqua"/>
          <w:b/>
          <w:bCs/>
          <w:i/>
          <w:iCs/>
        </w:rPr>
        <w:t xml:space="preserve"> </w:t>
      </w:r>
      <w:r w:rsidR="00EB48FC" w:rsidRPr="00EE10D0">
        <w:rPr>
          <w:rFonts w:ascii="Book Antiqua" w:eastAsia="Book Antiqua" w:hAnsi="Book Antiqua" w:cs="Book Antiqua"/>
          <w:b/>
          <w:bCs/>
          <w:i/>
          <w:iCs/>
        </w:rPr>
        <w:t>a</w:t>
      </w:r>
      <w:r w:rsidRPr="00EE10D0">
        <w:rPr>
          <w:rFonts w:ascii="Book Antiqua" w:eastAsia="Book Antiqua" w:hAnsi="Book Antiqua" w:cs="Book Antiqua"/>
          <w:b/>
          <w:bCs/>
          <w:i/>
          <w:iCs/>
        </w:rPr>
        <w:t>nalysis</w:t>
      </w:r>
    </w:p>
    <w:p w14:paraId="5783B9BA" w14:textId="3BCE8A4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w:t>
      </w:r>
      <w:r w:rsidR="00190AD9" w:rsidRPr="00EE10D0">
        <w:rPr>
          <w:rFonts w:ascii="Book Antiqua" w:hAnsi="Book Antiqua" w:cs="Book Antiqua"/>
          <w:lang w:eastAsia="zh-CN"/>
        </w:rPr>
        <w:t>z</w:t>
      </w:r>
      <w:r w:rsidRPr="00EE10D0">
        <w:rPr>
          <w:rFonts w:ascii="Book Antiqua" w:eastAsia="Book Antiqua" w:hAnsi="Book Antiqua" w:cs="Book Antiqua"/>
        </w:rPr>
        <w: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SPSS</w:t>
      </w:r>
      <w:r w:rsidR="0094416D" w:rsidRPr="00EE10D0">
        <w:rPr>
          <w:rFonts w:ascii="Book Antiqua" w:eastAsia="Book Antiqua" w:hAnsi="Book Antiqua" w:cs="Book Antiqua"/>
        </w:rPr>
        <w:t xml:space="preserve"> </w:t>
      </w:r>
      <w:r w:rsidRPr="00EE10D0">
        <w:rPr>
          <w:rFonts w:ascii="Book Antiqua" w:eastAsia="Book Antiqua" w:hAnsi="Book Antiqua" w:cs="Book Antiqua"/>
        </w:rPr>
        <w:t>26</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software,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standard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Student</w:t>
      </w:r>
      <w:r w:rsidR="00EB48FC" w:rsidRPr="00EE10D0">
        <w:rPr>
          <w:rFonts w:ascii="Book Antiqua" w:eastAsia="Book Antiqua" w:hAnsi="Book Antiqua" w:cs="Book Antiqua"/>
        </w:rPr>
        <w:t>’</w:t>
      </w:r>
      <w:r w:rsidRPr="00EE10D0">
        <w:rPr>
          <w:rFonts w:ascii="Book Antiqua" w:eastAsia="Book Antiqua" w:hAnsi="Book Antiqua" w:cs="Book Antiqua"/>
        </w:rPr>
        <w:t>s</w:t>
      </w:r>
      <w:proofErr w:type="gramEnd"/>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t</w:t>
      </w:r>
      <w:r w:rsidRPr="00EE10D0">
        <w:rPr>
          <w:rFonts w:ascii="Book Antiqua" w:eastAsia="Book Antiqua" w:hAnsi="Book Antiqua" w:cs="Book Antiqua"/>
        </w:rPr>
        <w:t>-test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sets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comparisons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(ANOVA)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hoc</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appropriate.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set</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P</w:t>
      </w:r>
      <w:r w:rsidR="00EB48FC" w:rsidRPr="00EE10D0">
        <w:rPr>
          <w:rFonts w:ascii="Book Antiqua" w:eastAsia="Book Antiqua" w:hAnsi="Book Antiqua" w:cs="Book Antiqua"/>
          <w:i/>
          <w:iCs/>
        </w:rPr>
        <w:t xml:space="preserve"> </w:t>
      </w:r>
      <w:r w:rsidRPr="00EE10D0">
        <w:rPr>
          <w:rFonts w:ascii="Book Antiqua" w:eastAsia="Book Antiqua" w:hAnsi="Book Antiqua" w:cs="Book Antiqua"/>
        </w:rPr>
        <w:t>&lt;</w:t>
      </w:r>
      <w:r w:rsidR="00EB48FC" w:rsidRPr="00EE10D0">
        <w:rPr>
          <w:rFonts w:ascii="Book Antiqua" w:eastAsia="Book Antiqua" w:hAnsi="Book Antiqua" w:cs="Book Antiqua"/>
        </w:rPr>
        <w:t xml:space="preserve"> </w:t>
      </w:r>
      <w:r w:rsidRPr="00EE10D0">
        <w:rPr>
          <w:rFonts w:ascii="Book Antiqua" w:eastAsia="Book Antiqua" w:hAnsi="Book Antiqua" w:cs="Book Antiqua"/>
        </w:rPr>
        <w:t>0.05.</w:t>
      </w:r>
    </w:p>
    <w:p w14:paraId="7378F573" w14:textId="77777777" w:rsidR="00A77B3E" w:rsidRPr="00EE10D0" w:rsidRDefault="00A77B3E" w:rsidP="00EE10D0">
      <w:pPr>
        <w:spacing w:line="360" w:lineRule="auto"/>
        <w:jc w:val="both"/>
        <w:rPr>
          <w:rFonts w:ascii="Book Antiqua" w:hAnsi="Book Antiqua"/>
        </w:rPr>
      </w:pPr>
    </w:p>
    <w:p w14:paraId="026D37AA"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RESULTS</w:t>
      </w:r>
    </w:p>
    <w:p w14:paraId="345C5EB7" w14:textId="4F41E76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Expression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of</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Cav1.3</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in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1B6E96" w:rsidRPr="00EE10D0">
        <w:rPr>
          <w:rFonts w:ascii="Book Antiqua" w:eastAsia="Book Antiqua" w:hAnsi="Book Antiqua" w:cs="Book Antiqua"/>
          <w:b/>
          <w:bCs/>
          <w:i/>
          <w:iCs/>
        </w:rPr>
        <w:t>tissue and cells</w:t>
      </w:r>
    </w:p>
    <w:p w14:paraId="56AA5D1C" w14:textId="0685126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abnormal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crucial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whose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clinical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features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detailed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subjected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003144B0"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Quantitative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1.60</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1B).</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1C).</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elevated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third-generation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long-acting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cardiovascular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because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minimal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follow-up</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explore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p>
    <w:p w14:paraId="60C2D1B6" w14:textId="77777777" w:rsidR="00A77B3E" w:rsidRPr="00EE10D0" w:rsidRDefault="00A77B3E" w:rsidP="00EE10D0">
      <w:pPr>
        <w:spacing w:line="360" w:lineRule="auto"/>
        <w:jc w:val="both"/>
        <w:rPr>
          <w:rFonts w:ascii="Book Antiqua" w:hAnsi="Book Antiqua"/>
        </w:rPr>
      </w:pPr>
    </w:p>
    <w:p w14:paraId="2CF42B74" w14:textId="35444B2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BA0A81" w:rsidRPr="00EE10D0">
        <w:rPr>
          <w:rFonts w:ascii="Book Antiqua" w:eastAsia="Book Antiqua" w:hAnsi="Book Antiqua" w:cs="Book Antiqua"/>
          <w:b/>
          <w:bCs/>
          <w:i/>
          <w:iCs/>
        </w:rPr>
        <w:t xml:space="preserve"> in</w:t>
      </w:r>
      <w:r w:rsidRPr="00EE10D0">
        <w:rPr>
          <w:rFonts w:ascii="Book Antiqua" w:eastAsia="Book Antiqua" w:hAnsi="Book Antiqua" w:cs="Book Antiqua"/>
          <w:b/>
          <w:bCs/>
          <w:i/>
          <w:iCs/>
        </w:rPr>
        <w:t>hibits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BA0A81" w:rsidRPr="00EE10D0">
        <w:rPr>
          <w:rFonts w:ascii="Book Antiqua" w:eastAsia="Book Antiqua" w:hAnsi="Book Antiqua" w:cs="Book Antiqua"/>
          <w:b/>
          <w:bCs/>
          <w:i/>
          <w:iCs/>
        </w:rPr>
        <w:t>cell growth through mitochondria-mediated apoptosis</w:t>
      </w:r>
    </w:p>
    <w:p w14:paraId="2E33D00B" w14:textId="0E0D87E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lastRenderedPageBreak/>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proofErr w:type="spellStart"/>
      <w:r w:rsidR="00823FB6" w:rsidRPr="00EE10D0">
        <w:rPr>
          <w:rFonts w:ascii="Book Antiqua" w:eastAsia="Book Antiqua" w:hAnsi="Book Antiqua" w:cs="Book Antiqua"/>
        </w:rPr>
        <w:t>μg</w:t>
      </w:r>
      <w:proofErr w:type="spellEnd"/>
      <w:r w:rsidR="00823FB6" w:rsidRPr="00EE10D0">
        <w:rPr>
          <w:rFonts w:ascii="Book Antiqua" w:eastAsia="Book Antiqua" w:hAnsi="Book Antiqua" w:cs="Book Antiqua"/>
        </w:rPr>
        <w:t xml:space="preserve">/mL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00226A61" w:rsidRPr="00EE10D0">
        <w:rPr>
          <w:rFonts w:ascii="Book Antiqua" w:eastAsia="Book Antiqua" w:hAnsi="Book Antiqua" w:cs="Book Antiqua"/>
        </w:rPr>
        <w:t xml:space="preserve">h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72</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2A</w:t>
      </w:r>
      <w:r w:rsidR="0094416D" w:rsidRPr="00EE10D0">
        <w:rPr>
          <w:rFonts w:ascii="Book Antiqua" w:eastAsia="Book Antiqua" w:hAnsi="Book Antiqua" w:cs="Book Antiqua"/>
        </w:rPr>
        <w:t xml:space="preserve"> </w:t>
      </w:r>
      <w:r w:rsidRPr="00EE10D0">
        <w:rPr>
          <w:rFonts w:ascii="Book Antiqua" w:eastAsia="Book Antiqua" w:hAnsi="Book Antiqua" w:cs="Book Antiqua"/>
        </w:rPr>
        <w:t>illustrates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p>
    <w:p w14:paraId="14C0F3BD" w14:textId="0B57D472" w:rsidR="00A77B3E" w:rsidRPr="00EE10D0" w:rsidRDefault="00352110" w:rsidP="00EE10D0">
      <w:pPr>
        <w:spacing w:line="360" w:lineRule="auto"/>
        <w:ind w:firstLine="240"/>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explore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flow</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cytometry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index</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2B),</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correlation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delve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deeper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focusing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Bax</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2C).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Bax</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our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findings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p>
    <w:p w14:paraId="495366E9" w14:textId="77777777" w:rsidR="00A77B3E" w:rsidRPr="00EE10D0" w:rsidRDefault="00A77B3E" w:rsidP="00EE10D0">
      <w:pPr>
        <w:spacing w:line="360" w:lineRule="auto"/>
        <w:jc w:val="both"/>
        <w:rPr>
          <w:rFonts w:ascii="Book Antiqua" w:hAnsi="Book Antiqua"/>
        </w:rPr>
      </w:pPr>
    </w:p>
    <w:p w14:paraId="1F9FDCE7" w14:textId="41A874EF"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94416D" w:rsidRPr="00EE10D0">
        <w:rPr>
          <w:rFonts w:ascii="Book Antiqua" w:eastAsia="Book Antiqua" w:hAnsi="Book Antiqua" w:cs="Book Antiqua"/>
          <w:b/>
          <w:bCs/>
          <w:i/>
          <w:iCs/>
        </w:rPr>
        <w:t xml:space="preserve"> </w:t>
      </w:r>
      <w:r w:rsidR="00263825" w:rsidRPr="00EE10D0">
        <w:rPr>
          <w:rFonts w:ascii="Book Antiqua" w:eastAsia="Book Antiqua" w:hAnsi="Book Antiqua" w:cs="Book Antiqua"/>
          <w:b/>
          <w:bCs/>
          <w:i/>
          <w:iCs/>
        </w:rPr>
        <w:t>inhibited migra</w:t>
      </w:r>
      <w:r w:rsidRPr="00EE10D0">
        <w:rPr>
          <w:rFonts w:ascii="Book Antiqua" w:eastAsia="Book Antiqua" w:hAnsi="Book Antiqua" w:cs="Book Antiqua"/>
          <w:b/>
          <w:bCs/>
          <w:i/>
          <w:iCs/>
        </w:rPr>
        <w:t>tion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of</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Cells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by</w:t>
      </w:r>
      <w:r w:rsidR="0094416D" w:rsidRPr="00EE10D0">
        <w:rPr>
          <w:rFonts w:ascii="Book Antiqua" w:eastAsia="Book Antiqua" w:hAnsi="Book Antiqua" w:cs="Book Antiqua"/>
          <w:b/>
          <w:bCs/>
          <w:i/>
          <w:iCs/>
        </w:rPr>
        <w:t xml:space="preserve"> </w:t>
      </w:r>
      <w:r w:rsidR="00263825" w:rsidRPr="00EE10D0">
        <w:rPr>
          <w:rFonts w:ascii="Book Antiqua" w:eastAsia="Book Antiqua" w:hAnsi="Book Antiqua" w:cs="Book Antiqua"/>
          <w:b/>
          <w:bCs/>
          <w:i/>
          <w:iCs/>
        </w:rPr>
        <w:t>restraining epithelial-mesenchymal transition</w:t>
      </w:r>
    </w:p>
    <w:p w14:paraId="52EA3EBE" w14:textId="3900560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identify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described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03121D" w:rsidRPr="00EE10D0">
        <w:rPr>
          <w:rFonts w:ascii="Book Antiqua" w:eastAsia="Book Antiqua" w:hAnsi="Book Antiqua" w:cs="Book Antiqua"/>
        </w:rPr>
        <w:t xml:space="preserve"> </w:t>
      </w:r>
      <w:proofErr w:type="spellStart"/>
      <w:r w:rsidR="0003121D" w:rsidRPr="00EE10D0">
        <w:rPr>
          <w:rFonts w:ascii="Book Antiqua" w:eastAsia="Book Antiqua" w:hAnsi="Book Antiqua" w:cs="Book Antiqua"/>
        </w:rPr>
        <w:t>μg</w:t>
      </w:r>
      <w:proofErr w:type="spellEnd"/>
      <w:r w:rsidR="0003121D"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03121D" w:rsidRPr="00EE10D0">
        <w:rPr>
          <w:rFonts w:ascii="Book Antiqua" w:eastAsia="Book Antiqua" w:hAnsi="Book Antiqua" w:cs="Book Antiqua"/>
        </w:rPr>
        <w:t xml:space="preserve"> </w:t>
      </w:r>
      <w:proofErr w:type="spellStart"/>
      <w:r w:rsidR="0003121D" w:rsidRPr="00EE10D0">
        <w:rPr>
          <w:rFonts w:ascii="Book Antiqua" w:eastAsia="Book Antiqua" w:hAnsi="Book Antiqua" w:cs="Book Antiqua"/>
        </w:rPr>
        <w:t>μg</w:t>
      </w:r>
      <w:proofErr w:type="spellEnd"/>
      <w:r w:rsidR="0003121D"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Notably,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3A),</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consistent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steps,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epithelial-mesenchymal transition (EMT)</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clarify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depicted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3B.</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findings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due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p>
    <w:p w14:paraId="7F75DB08" w14:textId="77777777" w:rsidR="00A77B3E" w:rsidRPr="00EE10D0" w:rsidRDefault="00A77B3E" w:rsidP="00EE10D0">
      <w:pPr>
        <w:spacing w:line="360" w:lineRule="auto"/>
        <w:jc w:val="both"/>
        <w:rPr>
          <w:rFonts w:ascii="Book Antiqua" w:hAnsi="Book Antiqua"/>
        </w:rPr>
      </w:pPr>
    </w:p>
    <w:p w14:paraId="6760C434" w14:textId="4EBD638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1C33BE" w:rsidRPr="00EE10D0">
        <w:rPr>
          <w:rFonts w:ascii="Book Antiqua" w:eastAsia="Book Antiqua" w:hAnsi="Book Antiqua" w:cs="Book Antiqua"/>
          <w:b/>
          <w:bCs/>
          <w:i/>
          <w:iCs/>
        </w:rPr>
        <w:t xml:space="preserve"> inhibited the viability and migration of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1C33BE" w:rsidRPr="00EE10D0">
        <w:rPr>
          <w:rFonts w:ascii="Book Antiqua" w:eastAsia="Book Antiqua" w:hAnsi="Book Antiqua" w:cs="Book Antiqua"/>
          <w:b/>
          <w:bCs/>
          <w:i/>
          <w:iCs/>
        </w:rPr>
        <w:t>cell through the indu</w:t>
      </w:r>
      <w:r w:rsidRPr="00EE10D0">
        <w:rPr>
          <w:rFonts w:ascii="Book Antiqua" w:eastAsia="Book Antiqua" w:hAnsi="Book Antiqua" w:cs="Book Antiqua"/>
          <w:b/>
          <w:bCs/>
          <w:i/>
          <w:iCs/>
        </w:rPr>
        <w:t>ction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of</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ER</w:t>
      </w:r>
      <w:r w:rsidR="0094416D" w:rsidRPr="00EE10D0">
        <w:rPr>
          <w:rFonts w:ascii="Book Antiqua" w:eastAsia="Book Antiqua" w:hAnsi="Book Antiqua" w:cs="Book Antiqua"/>
          <w:b/>
          <w:bCs/>
          <w:i/>
          <w:iCs/>
        </w:rPr>
        <w:t xml:space="preserve"> </w:t>
      </w:r>
      <w:r w:rsidR="001C33BE" w:rsidRPr="00EE10D0">
        <w:rPr>
          <w:rFonts w:ascii="Book Antiqua" w:eastAsia="Book Antiqua" w:hAnsi="Book Antiqua" w:cs="Book Antiqua"/>
          <w:b/>
          <w:bCs/>
          <w:i/>
          <w:iCs/>
        </w:rPr>
        <w:t>str</w:t>
      </w:r>
      <w:r w:rsidRPr="00EE10D0">
        <w:rPr>
          <w:rFonts w:ascii="Book Antiqua" w:eastAsia="Book Antiqua" w:hAnsi="Book Antiqua" w:cs="Book Antiqua"/>
          <w:b/>
          <w:bCs/>
          <w:i/>
          <w:iCs/>
        </w:rPr>
        <w:t>ess</w:t>
      </w:r>
    </w:p>
    <w:p w14:paraId="0653FA4D" w14:textId="2D064AB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Given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triggering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systematically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elevated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excessive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cascade.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4A).</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explore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4B),</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4C)</w:t>
      </w:r>
      <w:r w:rsidR="0094416D" w:rsidRPr="00EE10D0">
        <w:rPr>
          <w:rFonts w:ascii="Book Antiqua" w:eastAsia="Book Antiqua" w:hAnsi="Book Antiqua" w:cs="Book Antiqua"/>
        </w:rPr>
        <w:t xml:space="preserve"> </w:t>
      </w:r>
      <w:r w:rsidRPr="00EE10D0">
        <w:rPr>
          <w:rFonts w:ascii="Book Antiqua" w:eastAsia="Book Antiqua" w:hAnsi="Book Antiqua" w:cs="Book Antiqua"/>
        </w:rPr>
        <w:t>exhibiting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definite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reversal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alterations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Collectively,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5EB615AA" w14:textId="77777777" w:rsidR="00A77B3E" w:rsidRPr="00EE10D0" w:rsidRDefault="00A77B3E" w:rsidP="00EE10D0">
      <w:pPr>
        <w:spacing w:line="360" w:lineRule="auto"/>
        <w:jc w:val="both"/>
        <w:rPr>
          <w:rFonts w:ascii="Book Antiqua" w:hAnsi="Book Antiqua"/>
        </w:rPr>
      </w:pPr>
    </w:p>
    <w:p w14:paraId="0A6A15B8" w14:textId="1EE76F8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1C33BE" w:rsidRPr="00EE10D0">
        <w:rPr>
          <w:rFonts w:ascii="Book Antiqua" w:eastAsia="Book Antiqua" w:hAnsi="Book Antiqua" w:cs="Book Antiqua"/>
          <w:b/>
          <w:bCs/>
          <w:i/>
          <w:iCs/>
        </w:rPr>
        <w:t>-induced autophagy</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in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1C33BE" w:rsidRPr="00EE10D0">
        <w:rPr>
          <w:rFonts w:ascii="Book Antiqua" w:eastAsia="Book Antiqua" w:hAnsi="Book Antiqua" w:cs="Book Antiqua"/>
          <w:b/>
          <w:bCs/>
          <w:i/>
          <w:iCs/>
        </w:rPr>
        <w:t>ce</w:t>
      </w:r>
      <w:r w:rsidRPr="00EE10D0">
        <w:rPr>
          <w:rFonts w:ascii="Book Antiqua" w:eastAsia="Book Antiqua" w:hAnsi="Book Antiqua" w:cs="Book Antiqua"/>
          <w:b/>
          <w:bCs/>
          <w:i/>
          <w:iCs/>
        </w:rPr>
        <w:t>lls</w:t>
      </w:r>
    </w:p>
    <w:p w14:paraId="22CFEA18" w14:textId="5344C0A1"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critical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activities,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either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facilitate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inhibit</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Given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imbalance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dual-fluorescent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introduced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alterations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flux</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(left</w:t>
      </w:r>
      <w:r w:rsidR="0094416D" w:rsidRPr="00EE10D0">
        <w:rPr>
          <w:rFonts w:ascii="Book Antiqua" w:eastAsia="Book Antiqua" w:hAnsi="Book Antiqua" w:cs="Book Antiqua"/>
        </w:rPr>
        <w:t xml:space="preserve"> </w:t>
      </w:r>
      <w:r w:rsidRPr="00EE10D0">
        <w:rPr>
          <w:rFonts w:ascii="Book Antiqua" w:eastAsia="Book Antiqua" w:hAnsi="Book Antiqua" w:cs="Book Antiqua"/>
        </w:rPr>
        <w:t>lane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5A),</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green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(RFP-LC3)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dispersed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cytoplasm.</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lane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5A),</w:t>
      </w:r>
      <w:r w:rsidR="0094416D" w:rsidRPr="00EE10D0">
        <w:rPr>
          <w:rFonts w:ascii="Book Antiqua" w:eastAsia="Book Antiqua" w:hAnsi="Book Antiqua" w:cs="Book Antiqua"/>
        </w:rPr>
        <w:t xml:space="preserve"> </w:t>
      </w:r>
      <w:r w:rsidRPr="00EE10D0">
        <w:rPr>
          <w:rFonts w:ascii="Book Antiqua" w:eastAsia="Book Antiqua" w:hAnsi="Book Antiqua" w:cs="Book Antiqua"/>
        </w:rPr>
        <w:t>green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spots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(autophagosomes)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spots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proofErr w:type="spellStart"/>
      <w:r w:rsidRPr="00EE10D0">
        <w:rPr>
          <w:rFonts w:ascii="Book Antiqua" w:eastAsia="Book Antiqua" w:hAnsi="Book Antiqua" w:cs="Book Antiqua"/>
        </w:rPr>
        <w:t>autophagolysosomes</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Microtubule-associated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autophagosome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converted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LC3-I,</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autophagosome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dose-dependent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manner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5B),</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5C,</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p>
    <w:p w14:paraId="1D5461AE" w14:textId="77777777" w:rsidR="00A77B3E" w:rsidRPr="00EE10D0" w:rsidRDefault="00A77B3E" w:rsidP="00EE10D0">
      <w:pPr>
        <w:spacing w:line="360" w:lineRule="auto"/>
        <w:jc w:val="both"/>
        <w:rPr>
          <w:rFonts w:ascii="Book Antiqua" w:hAnsi="Book Antiqua"/>
        </w:rPr>
      </w:pPr>
    </w:p>
    <w:p w14:paraId="49340436" w14:textId="61D29C7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Inhibition</w:t>
      </w:r>
      <w:r w:rsidR="0094416D" w:rsidRPr="00EE10D0">
        <w:rPr>
          <w:rFonts w:ascii="Book Antiqua" w:eastAsia="Book Antiqua" w:hAnsi="Book Antiqua" w:cs="Book Antiqua"/>
          <w:b/>
          <w:bCs/>
          <w:i/>
          <w:iCs/>
        </w:rPr>
        <w:t xml:space="preserve"> </w:t>
      </w:r>
      <w:r w:rsidR="001D58B8" w:rsidRPr="00EE10D0">
        <w:rPr>
          <w:rFonts w:ascii="Book Antiqua" w:eastAsia="Book Antiqua" w:hAnsi="Book Antiqua" w:cs="Book Antiqua"/>
          <w:b/>
          <w:bCs/>
          <w:i/>
          <w:iCs/>
        </w:rPr>
        <w:t>of autophagy enhanced amlodipine-induced apoptosis and mi</w:t>
      </w:r>
      <w:r w:rsidRPr="00EE10D0">
        <w:rPr>
          <w:rFonts w:ascii="Book Antiqua" w:eastAsia="Book Antiqua" w:hAnsi="Book Antiqua" w:cs="Book Antiqua"/>
          <w:b/>
          <w:bCs/>
          <w:i/>
          <w:iCs/>
        </w:rPr>
        <w:t>gration</w:t>
      </w:r>
    </w:p>
    <w:p w14:paraId="6B9267B4" w14:textId="70BA3D2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crucial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compensatory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insufficient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counteract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damaging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compensatory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alone,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pronounced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6A</w:t>
      </w:r>
      <w:r w:rsidR="001D58B8" w:rsidRPr="00EE10D0">
        <w:rPr>
          <w:rFonts w:ascii="Book Antiqua" w:eastAsia="Book Antiqua" w:hAnsi="Book Antiqua" w:cs="Book Antiqua"/>
        </w:rPr>
        <w:t xml:space="preserve"> and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enhances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6C).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summary,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efficacy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death.</w:t>
      </w:r>
    </w:p>
    <w:p w14:paraId="6AA1474B" w14:textId="77777777" w:rsidR="00A77B3E" w:rsidRPr="00EE10D0" w:rsidRDefault="00A77B3E" w:rsidP="00EE10D0">
      <w:pPr>
        <w:spacing w:line="360" w:lineRule="auto"/>
        <w:jc w:val="both"/>
        <w:rPr>
          <w:rFonts w:ascii="Book Antiqua" w:hAnsi="Book Antiqua"/>
        </w:rPr>
      </w:pPr>
    </w:p>
    <w:p w14:paraId="4838FF75" w14:textId="2FCAF2E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w:t>
      </w:r>
      <w:r w:rsidR="00660B2E" w:rsidRPr="00EE10D0">
        <w:rPr>
          <w:rFonts w:ascii="Book Antiqua" w:eastAsia="Book Antiqua" w:hAnsi="Book Antiqua" w:cs="Book Antiqua"/>
          <w:b/>
          <w:bCs/>
          <w:i/>
          <w:iCs/>
        </w:rPr>
        <w:t>e inhibited growth of hu</w:t>
      </w:r>
      <w:r w:rsidRPr="00EE10D0">
        <w:rPr>
          <w:rFonts w:ascii="Book Antiqua" w:eastAsia="Book Antiqua" w:hAnsi="Book Antiqua" w:cs="Book Antiqua"/>
          <w:b/>
          <w:bCs/>
          <w:i/>
          <w:iCs/>
        </w:rPr>
        <w:t>man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660B2E" w:rsidRPr="00EE10D0">
        <w:rPr>
          <w:rFonts w:ascii="Book Antiqua" w:eastAsia="Book Antiqua" w:hAnsi="Book Antiqua" w:cs="Book Antiqua"/>
          <w:b/>
          <w:bCs/>
          <w:i/>
          <w:iCs/>
        </w:rPr>
        <w:t xml:space="preserve">cell line-derived xenograft tumor in </w:t>
      </w:r>
      <w:r w:rsidR="00AD1BC1" w:rsidRPr="00EE10D0">
        <w:rPr>
          <w:rFonts w:ascii="Book Antiqua" w:eastAsia="Book Antiqua" w:hAnsi="Book Antiqua" w:cs="Book Antiqua"/>
          <w:b/>
          <w:bCs/>
          <w:i/>
          <w:iCs/>
        </w:rPr>
        <w:t>vivo</w:t>
      </w:r>
    </w:p>
    <w:p w14:paraId="4DAD04F8" w14:textId="6AFE293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00660B2E" w:rsidRPr="00EE10D0">
        <w:rPr>
          <w:rFonts w:ascii="Book Antiqua" w:eastAsia="Book Antiqua" w:hAnsi="Book Antiqua" w:cs="Book Antiqua"/>
          <w:i/>
          <w:iCs/>
        </w:rPr>
        <w:t xml:space="preserve">in </w:t>
      </w:r>
      <w:r w:rsidR="00AD1BC1" w:rsidRPr="00EE10D0">
        <w:rPr>
          <w:rFonts w:ascii="Book Antiqua" w:eastAsia="Book Antiqua" w:hAnsi="Book Antiqua" w:cs="Book Antiqua"/>
          <w:i/>
          <w:iCs/>
        </w:rPr>
        <w:t>vivo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implanted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model.</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exhibited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dynamically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7A</w:t>
      </w:r>
      <w:r w:rsidR="00660B2E" w:rsidRPr="00EE10D0">
        <w:rPr>
          <w:rFonts w:ascii="Book Antiqua" w:eastAsia="Book Antiqua" w:hAnsi="Book Antiqua" w:cs="Book Antiqua"/>
        </w:rPr>
        <w:t xml:space="preserve"> 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photographed,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7D)</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smaller</w:t>
      </w:r>
      <w:r w:rsidR="0094416D" w:rsidRPr="00EE10D0">
        <w:rPr>
          <w:rFonts w:ascii="Book Antiqua" w:eastAsia="Book Antiqua" w:hAnsi="Book Antiqua" w:cs="Book Antiqua"/>
        </w:rPr>
        <w:t xml:space="preserve"> </w:t>
      </w:r>
      <w:r w:rsidRPr="00EE10D0">
        <w:rPr>
          <w:rFonts w:ascii="Book Antiqua" w:eastAsia="Book Antiqua" w:hAnsi="Book Antiqua" w:cs="Book Antiqua"/>
        </w:rPr>
        <w:t>volume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supporting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30.95%</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7E).</w:t>
      </w:r>
      <w:r w:rsidR="0094416D" w:rsidRPr="00EE10D0">
        <w:rPr>
          <w:rFonts w:ascii="Book Antiqua" w:eastAsia="Book Antiqua" w:hAnsi="Book Antiqua" w:cs="Book Antiqua"/>
        </w:rPr>
        <w:t xml:space="preserve"> </w:t>
      </w:r>
      <w:r w:rsidRPr="00EE10D0">
        <w:rPr>
          <w:rFonts w:ascii="Book Antiqua" w:eastAsia="Book Antiqua" w:hAnsi="Book Antiqua" w:cs="Book Antiqua"/>
        </w:rPr>
        <w:t>Taken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together,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660B2E" w:rsidRPr="00EE10D0">
        <w:rPr>
          <w:rFonts w:ascii="Book Antiqua" w:eastAsia="Book Antiqua" w:hAnsi="Book Antiqua" w:cs="Book Antiqua"/>
        </w:rPr>
        <w:t xml:space="preserve"> </w:t>
      </w:r>
      <w:r w:rsidR="00660B2E" w:rsidRPr="00EE10D0">
        <w:rPr>
          <w:rFonts w:ascii="Book Antiqua" w:eastAsia="Book Antiqua" w:hAnsi="Book Antiqua" w:cs="Book Antiqua"/>
          <w:i/>
          <w:iCs/>
        </w:rPr>
        <w:t>in</w:t>
      </w:r>
      <w:r w:rsidR="00AD1BC1" w:rsidRPr="00EE10D0">
        <w:rPr>
          <w:rFonts w:ascii="Book Antiqua" w:eastAsia="Book Antiqua" w:hAnsi="Book Antiqua" w:cs="Book Antiqua"/>
          <w:i/>
          <w:iCs/>
        </w:rPr>
        <w:t xml:space="preserve"> vivo</w:t>
      </w:r>
      <w:r w:rsidRPr="00EE10D0">
        <w:rPr>
          <w:rFonts w:ascii="Book Antiqua" w:eastAsia="Book Antiqua" w:hAnsi="Book Antiqua" w:cs="Book Antiqua"/>
        </w:rPr>
        <w:t>.</w:t>
      </w:r>
    </w:p>
    <w:p w14:paraId="01A4734B" w14:textId="77777777" w:rsidR="00A77B3E" w:rsidRPr="00EE10D0" w:rsidRDefault="00A77B3E" w:rsidP="00EE10D0">
      <w:pPr>
        <w:spacing w:line="360" w:lineRule="auto"/>
        <w:jc w:val="both"/>
        <w:rPr>
          <w:rFonts w:ascii="Book Antiqua" w:hAnsi="Book Antiqua"/>
        </w:rPr>
      </w:pPr>
    </w:p>
    <w:p w14:paraId="1CE7A584"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DISCUSSION</w:t>
      </w:r>
    </w:p>
    <w:p w14:paraId="7DC5854E" w14:textId="1AE27BE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Cytosolic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ubiquitous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secondary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messenger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fundamental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muscle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contraction,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motility,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neurotransmitter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exocytosis,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endocytosis.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documented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cytosolic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essential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cycle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general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features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malignant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possess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surface</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voltage-gated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(VGCC),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influx</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available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public</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datasets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constitute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major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VGCCs,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diverse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types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unclear.</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essential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discovered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1.60</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Het-1A.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possibly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targets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therapies.</w:t>
      </w:r>
    </w:p>
    <w:p w14:paraId="1D97EA33" w14:textId="3380F715" w:rsidR="00A77B3E" w:rsidRPr="00EE10D0" w:rsidRDefault="00352110" w:rsidP="00EE10D0">
      <w:pPr>
        <w:spacing w:line="360" w:lineRule="auto"/>
        <w:ind w:firstLine="240"/>
        <w:jc w:val="both"/>
        <w:rPr>
          <w:rFonts w:ascii="Book Antiqua" w:hAnsi="Book Antiqua"/>
        </w:rPr>
      </w:pP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best-known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widely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hypertension,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angina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pectoris,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atherosclerosis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Many</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growth</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third-generation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antagonist,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drug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utilize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ERK1</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ERK2,</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integrin-β1,</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w:t>
      </w:r>
      <w:r w:rsidR="00660B2E" w:rsidRPr="00EE10D0">
        <w:rPr>
          <w:rFonts w:ascii="Book Antiqua" w:eastAsia="Book Antiqua" w:hAnsi="Book Antiqua" w:cs="Book Antiqua"/>
        </w:rPr>
        <w:t>-</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colonies,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vulnerable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invasion</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exerts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cells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27]</w:t>
      </w:r>
      <w:r w:rsidRPr="00EE10D0">
        <w:rPr>
          <w:rFonts w:ascii="Book Antiqua" w:eastAsia="Book Antiqua" w:hAnsi="Book Antiqua" w:cs="Book Antiqua"/>
        </w:rPr>
        <w:t>.</w:t>
      </w:r>
    </w:p>
    <w:p w14:paraId="68007520" w14:textId="7FD6A74F"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often</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destroys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ensures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UPR</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misfolded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unfolded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thereby</w:t>
      </w:r>
      <w:r w:rsidR="0094416D" w:rsidRPr="00EE10D0">
        <w:rPr>
          <w:rFonts w:ascii="Book Antiqua" w:eastAsia="Book Antiqua" w:hAnsi="Book Antiqua" w:cs="Book Antiqua"/>
        </w:rPr>
        <w:t xml:space="preserve"> </w:t>
      </w:r>
      <w:r w:rsidRPr="00EE10D0">
        <w:rPr>
          <w:rFonts w:ascii="Book Antiqua" w:eastAsia="Book Antiqua" w:hAnsi="Book Antiqua" w:cs="Book Antiqua"/>
        </w:rPr>
        <w:t>minimizing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damage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restoring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described</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previously</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16]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persistent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gene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stress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gene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downstream</w:t>
      </w:r>
      <w:r w:rsidR="0094416D" w:rsidRPr="00EE10D0">
        <w:rPr>
          <w:rFonts w:ascii="Book Antiqua" w:eastAsia="Book Antiqua" w:hAnsi="Book Antiqua" w:cs="Book Antiqua"/>
        </w:rPr>
        <w:t xml:space="preserve"> </w:t>
      </w:r>
      <w:r w:rsidRPr="00EE10D0">
        <w:rPr>
          <w:rFonts w:ascii="Book Antiqua" w:eastAsia="Book Antiqua" w:hAnsi="Book Antiqua" w:cs="Book Antiqua"/>
        </w:rPr>
        <w:t>targets,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family.</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Continuous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proofErr w:type="spellStart"/>
      <w:proofErr w:type="gramStart"/>
      <w:r w:rsidRPr="00EE10D0">
        <w:rPr>
          <w:rFonts w:ascii="Book Antiqua" w:eastAsia="Book Antiqua" w:hAnsi="Book Antiqua" w:cs="Book Antiqua"/>
        </w:rPr>
        <w:t>Bax</w:t>
      </w:r>
      <w:proofErr w:type="spellEnd"/>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29]</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recognized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IRE1α,</w:t>
      </w:r>
      <w:r w:rsidR="0094416D" w:rsidRPr="00EE10D0">
        <w:rPr>
          <w:rFonts w:ascii="Book Antiqua" w:eastAsia="Book Antiqua" w:hAnsi="Book Antiqua" w:cs="Book Antiqua"/>
        </w:rPr>
        <w:t xml:space="preserve"> </w:t>
      </w:r>
      <w:r w:rsidRPr="00EE10D0">
        <w:rPr>
          <w:rFonts w:ascii="Book Antiqua" w:eastAsia="Book Antiqua" w:hAnsi="Book Antiqua" w:cs="Book Antiqua"/>
        </w:rPr>
        <w:t>located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apoptosis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drug</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important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Bax</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phenomena</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strong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stress-specific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whose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elevated.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p>
    <w:p w14:paraId="749A3B37" w14:textId="7E1A9E0D" w:rsidR="00A77B3E" w:rsidRPr="00EE10D0" w:rsidRDefault="00352110" w:rsidP="00EE10D0">
      <w:pPr>
        <w:spacing w:line="360" w:lineRule="auto"/>
        <w:ind w:firstLine="240"/>
        <w:jc w:val="both"/>
        <w:rPr>
          <w:rFonts w:ascii="Book Antiqua" w:hAnsi="Book Antiqua"/>
        </w:rPr>
      </w:pPr>
      <w:r w:rsidRPr="00EE10D0">
        <w:rPr>
          <w:rFonts w:ascii="Book Antiqua" w:eastAsia="Book Antiqua" w:hAnsi="Book Antiqua" w:cs="Book Antiqua"/>
        </w:rPr>
        <w:t>Recent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but</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metastasis.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factors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31]</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α/XBP1</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Snail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enhance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invasion</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ability</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32</w:t>
      </w:r>
      <w:r w:rsidR="003F371B" w:rsidRPr="00EE10D0">
        <w:rPr>
          <w:rFonts w:ascii="Book Antiqua" w:eastAsia="Book Antiqua" w:hAnsi="Book Antiqua" w:cs="Book Antiqua"/>
          <w:vertAlign w:val="superscript"/>
        </w:rPr>
        <w:t>,</w:t>
      </w:r>
      <w:r w:rsidRPr="00EE10D0">
        <w:rPr>
          <w:rFonts w:ascii="Book Antiqua" w:eastAsia="Book Antiqua" w:hAnsi="Book Antiqua" w:cs="Book Antiqua"/>
          <w:vertAlign w:val="superscript"/>
        </w:rPr>
        <w:t>33]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reported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metastasis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lung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inhibiting</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EMT</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34</w:t>
      </w:r>
      <w:r w:rsidR="003F371B" w:rsidRPr="00EE10D0">
        <w:rPr>
          <w:rFonts w:ascii="Book Antiqua" w:eastAsia="Book Antiqua" w:hAnsi="Book Antiqua" w:cs="Book Antiqua"/>
          <w:vertAlign w:val="superscript"/>
        </w:rPr>
        <w:t>,</w:t>
      </w:r>
      <w:r w:rsidRPr="00EE10D0">
        <w:rPr>
          <w:rFonts w:ascii="Book Antiqua" w:eastAsia="Book Antiqua" w:hAnsi="Book Antiqua" w:cs="Book Antiqua"/>
          <w:vertAlign w:val="superscript"/>
        </w:rPr>
        <w:t>35]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reversal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i/>
          <w:iCs/>
        </w:rPr>
        <w:t>i</w:t>
      </w:r>
      <w:r w:rsidR="00AD1BC1" w:rsidRPr="00EE10D0">
        <w:rPr>
          <w:rFonts w:ascii="Book Antiqua" w:eastAsia="Book Antiqua" w:hAnsi="Book Antiqua" w:cs="Book Antiqua"/>
          <w:i/>
          <w:iCs/>
        </w:rPr>
        <w:t>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although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internal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could</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clarified.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attributed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5BDEB114" w14:textId="177EB0ED"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lastRenderedPageBreak/>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proteasome-regulated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degradation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handle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excessive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amounts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un/misfolded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remove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proteins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closely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double-edged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sword</w:t>
      </w:r>
      <w:r w:rsidR="0094416D" w:rsidRPr="00EE10D0">
        <w:rPr>
          <w:rFonts w:ascii="Book Antiqua" w:eastAsia="Book Antiqua" w:hAnsi="Book Antiqua" w:cs="Book Antiqua"/>
        </w:rPr>
        <w:t xml:space="preserve"> </w:t>
      </w:r>
      <w:proofErr w:type="gramStart"/>
      <w:r w:rsidRPr="00EE10D0">
        <w:rPr>
          <w:rFonts w:ascii="Book Antiqua" w:eastAsia="Book Antiqua" w:hAnsi="Book Antiqua" w:cs="Book Antiqua"/>
        </w:rPr>
        <w:t>effects</w:t>
      </w:r>
      <w:r w:rsidRPr="00EE10D0">
        <w:rPr>
          <w:rFonts w:ascii="Book Antiqua" w:eastAsia="Book Antiqua" w:hAnsi="Book Antiqua" w:cs="Book Antiqua"/>
          <w:vertAlign w:val="superscript"/>
        </w:rPr>
        <w:t>[</w:t>
      </w:r>
      <w:proofErr w:type="gramEnd"/>
      <w:r w:rsidRPr="00EE10D0">
        <w:rPr>
          <w:rFonts w:ascii="Book Antiqua" w:eastAsia="Book Antiqua" w:hAnsi="Book Antiqua" w:cs="Book Antiqua"/>
          <w:vertAlign w:val="superscript"/>
        </w:rPr>
        <w:t>37]</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particularly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important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utilize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conditions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clarify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due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elucidate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enhanced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death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application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clinical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setting.</w:t>
      </w:r>
    </w:p>
    <w:p w14:paraId="093C2F1A" w14:textId="77777777" w:rsidR="00A77B3E" w:rsidRPr="00EE10D0" w:rsidRDefault="00A77B3E" w:rsidP="00EE10D0">
      <w:pPr>
        <w:spacing w:line="360" w:lineRule="auto"/>
        <w:jc w:val="both"/>
        <w:rPr>
          <w:rFonts w:ascii="Book Antiqua" w:hAnsi="Book Antiqua"/>
        </w:rPr>
      </w:pPr>
    </w:p>
    <w:p w14:paraId="64E79BF6"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CONCLUSION</w:t>
      </w:r>
    </w:p>
    <w:p w14:paraId="245709F4" w14:textId="51421E9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conclusion,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114AE0" w:rsidRPr="00EE10D0">
        <w:rPr>
          <w:rFonts w:ascii="Book Antiqua" w:eastAsia="Book Antiqua" w:hAnsi="Book Antiqua" w:cs="Book Antiqua"/>
          <w:i/>
          <w:iCs/>
        </w:rPr>
        <w:t>in vivo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alleviates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Our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findings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essential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supporting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therapeutic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options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p>
    <w:p w14:paraId="3A25AA76" w14:textId="77777777" w:rsidR="00A77B3E" w:rsidRPr="00EE10D0" w:rsidRDefault="00A77B3E" w:rsidP="00EE10D0">
      <w:pPr>
        <w:spacing w:line="360" w:lineRule="auto"/>
        <w:jc w:val="both"/>
        <w:rPr>
          <w:rFonts w:ascii="Book Antiqua" w:hAnsi="Book Antiqua"/>
        </w:rPr>
      </w:pPr>
    </w:p>
    <w:p w14:paraId="52093C05" w14:textId="0BDA90F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ARTICLE</w:t>
      </w:r>
      <w:r w:rsidR="0094416D" w:rsidRPr="00EE10D0">
        <w:rPr>
          <w:rFonts w:ascii="Book Antiqua" w:eastAsia="Book Antiqua" w:hAnsi="Book Antiqua" w:cs="Book Antiqua"/>
          <w:b/>
          <w:caps/>
          <w:u w:val="single"/>
        </w:rPr>
        <w:t xml:space="preserve"> </w:t>
      </w:r>
      <w:r w:rsidRPr="00EE10D0">
        <w:rPr>
          <w:rFonts w:ascii="Book Antiqua" w:eastAsia="Book Antiqua" w:hAnsi="Book Antiqua" w:cs="Book Antiqua"/>
          <w:b/>
          <w:caps/>
          <w:u w:val="single"/>
        </w:rPr>
        <w:t>HIGHLIGHTS</w:t>
      </w:r>
    </w:p>
    <w:p w14:paraId="47506CC6" w14:textId="1A08688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background</w:t>
      </w:r>
    </w:p>
    <w:p w14:paraId="7369C36A" w14:textId="709BB80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114AE0"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sixth</w:t>
      </w:r>
      <w:r w:rsidR="0094416D" w:rsidRPr="00EE10D0">
        <w:rPr>
          <w:rFonts w:ascii="Book Antiqua" w:eastAsia="Book Antiqua" w:hAnsi="Book Antiqua" w:cs="Book Antiqua"/>
        </w:rPr>
        <w:t xml:space="preserve"> </w:t>
      </w:r>
      <w:r w:rsidRPr="00EE10D0">
        <w:rPr>
          <w:rFonts w:ascii="Book Antiqua" w:eastAsia="Book Antiqua" w:hAnsi="Book Antiqua" w:cs="Book Antiqua"/>
        </w:rPr>
        <w:t>most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worldwide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poor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prognosis.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Although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efficacy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remains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unclear.</w:t>
      </w:r>
    </w:p>
    <w:p w14:paraId="3B7AB165" w14:textId="77777777" w:rsidR="00A77B3E" w:rsidRPr="00EE10D0" w:rsidRDefault="00A77B3E" w:rsidP="00EE10D0">
      <w:pPr>
        <w:spacing w:line="360" w:lineRule="auto"/>
        <w:jc w:val="both"/>
        <w:rPr>
          <w:rFonts w:ascii="Book Antiqua" w:hAnsi="Book Antiqua"/>
        </w:rPr>
      </w:pPr>
    </w:p>
    <w:p w14:paraId="6CF43B24" w14:textId="6479CF7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lastRenderedPageBreak/>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motivation</w:t>
      </w:r>
    </w:p>
    <w:p w14:paraId="7DA81071" w14:textId="77777777"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Patients with EC have a poor prognosis owing to a lack of effective treatments and prognostic indicators. This study aimed to explore a novel approach for treating EC and improving patient survival rates.</w:t>
      </w:r>
    </w:p>
    <w:p w14:paraId="0B9445CD" w14:textId="77777777" w:rsidR="00A77B3E" w:rsidRPr="00EE10D0" w:rsidRDefault="00A77B3E" w:rsidP="00EE10D0">
      <w:pPr>
        <w:spacing w:line="360" w:lineRule="auto"/>
        <w:jc w:val="both"/>
        <w:rPr>
          <w:rFonts w:ascii="Book Antiqua" w:hAnsi="Book Antiqua"/>
        </w:rPr>
      </w:pPr>
    </w:p>
    <w:p w14:paraId="52468424" w14:textId="411376F8" w:rsidR="00A77B3E" w:rsidRPr="00EE10D0" w:rsidRDefault="00352110" w:rsidP="00EE10D0">
      <w:pPr>
        <w:spacing w:line="360" w:lineRule="auto"/>
        <w:jc w:val="both"/>
        <w:rPr>
          <w:rFonts w:ascii="Book Antiqua" w:eastAsia="Book Antiqua" w:hAnsi="Book Antiqua" w:cs="Book Antiqua"/>
          <w:b/>
          <w:i/>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objectives</w:t>
      </w:r>
    </w:p>
    <w:p w14:paraId="03CC12BD" w14:textId="241EEC58" w:rsidR="00DD0090" w:rsidRPr="00EE10D0" w:rsidRDefault="00DD0090" w:rsidP="00EE10D0">
      <w:pPr>
        <w:spacing w:line="360" w:lineRule="auto"/>
        <w:jc w:val="both"/>
        <w:rPr>
          <w:rFonts w:ascii="Book Antiqua" w:hAnsi="Book Antiqua"/>
        </w:rPr>
      </w:pPr>
      <w:r w:rsidRPr="00EE10D0">
        <w:rPr>
          <w:rFonts w:ascii="Book Antiqua" w:eastAsia="Book Antiqua" w:hAnsi="Book Antiqua" w:cs="Book Antiqua"/>
        </w:rPr>
        <w:t>To elucidate the mechanism by which the L-type calcium channel blocker, amlodipine, inhibits the proliferation and migration of EC cells, thereby offering a potential new avenue for the treatment of EC.</w:t>
      </w:r>
    </w:p>
    <w:p w14:paraId="201297E4" w14:textId="77777777" w:rsidR="00A77B3E" w:rsidRPr="00EE10D0" w:rsidRDefault="00A77B3E" w:rsidP="00EE10D0">
      <w:pPr>
        <w:spacing w:line="360" w:lineRule="auto"/>
        <w:jc w:val="both"/>
        <w:rPr>
          <w:rFonts w:ascii="Book Antiqua" w:hAnsi="Book Antiqua"/>
        </w:rPr>
      </w:pPr>
    </w:p>
    <w:p w14:paraId="0459B962" w14:textId="061DA42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methods</w:t>
      </w:r>
    </w:p>
    <w:p w14:paraId="68FE2877" w14:textId="09F88221"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 xml:space="preserve">Western blot analysis was used to assess the expression of relevant proteins. Cell migration was evaluated using </w:t>
      </w:r>
      <w:proofErr w:type="spellStart"/>
      <w:r w:rsidRPr="00EE10D0">
        <w:rPr>
          <w:rFonts w:ascii="Book Antiqua" w:eastAsia="Book Antiqua" w:hAnsi="Book Antiqua" w:cs="Book Antiqua"/>
        </w:rPr>
        <w:t>Transwell</w:t>
      </w:r>
      <w:proofErr w:type="spellEnd"/>
      <w:r w:rsidRPr="00EE10D0">
        <w:rPr>
          <w:rFonts w:ascii="Book Antiqua" w:eastAsia="Book Antiqua" w:hAnsi="Book Antiqua" w:cs="Book Antiqua"/>
        </w:rPr>
        <w:t xml:space="preserve"> assays and apoptosis was measured using flow cytometry. The </w:t>
      </w:r>
      <w:r w:rsidR="0026736F" w:rsidRPr="00EE10D0">
        <w:rPr>
          <w:rFonts w:ascii="Book Antiqua" w:eastAsia="Book Antiqua" w:hAnsi="Book Antiqua" w:cs="Book Antiqua"/>
        </w:rPr>
        <w:t>endoplasmic reticulum (ER)</w:t>
      </w:r>
      <w:r w:rsidRPr="00EE10D0">
        <w:rPr>
          <w:rFonts w:ascii="Book Antiqua" w:eastAsia="Book Antiqua" w:hAnsi="Book Antiqua" w:cs="Book Antiqua"/>
        </w:rPr>
        <w:t xml:space="preserve"> stress inhibitor 4-phenylbutyric acid was used to prevent ER stress. Transduction of EC cells with GFP-RFP-LC3 adenovirus confirmed that amlodipine-mediated ER stress functions through downstream autophagy. In addition, a murine xenograft model constructed using Eca109 cells was used to validate the anti-tumor effects of amlodipine </w:t>
      </w:r>
      <w:r w:rsidRPr="00EE10D0">
        <w:rPr>
          <w:rFonts w:ascii="Book Antiqua" w:eastAsia="Book Antiqua" w:hAnsi="Book Antiqua" w:cs="Book Antiqua"/>
          <w:i/>
          <w:iCs/>
        </w:rPr>
        <w:t>in vivo</w:t>
      </w:r>
      <w:r w:rsidRPr="00EE10D0">
        <w:rPr>
          <w:rFonts w:ascii="Book Antiqua" w:eastAsia="Book Antiqua" w:hAnsi="Book Antiqua" w:cs="Book Antiqua"/>
        </w:rPr>
        <w:t>.</w:t>
      </w:r>
    </w:p>
    <w:p w14:paraId="338E0B02" w14:textId="77777777" w:rsidR="00A77B3E" w:rsidRPr="00EE10D0" w:rsidRDefault="00A77B3E" w:rsidP="00EE10D0">
      <w:pPr>
        <w:spacing w:line="360" w:lineRule="auto"/>
        <w:jc w:val="both"/>
        <w:rPr>
          <w:rFonts w:ascii="Book Antiqua" w:hAnsi="Book Antiqua"/>
        </w:rPr>
      </w:pPr>
    </w:p>
    <w:p w14:paraId="6B491A53" w14:textId="5A8EF6E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results</w:t>
      </w:r>
    </w:p>
    <w:p w14:paraId="0E13EB86" w14:textId="596050E9"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 xml:space="preserve">This study revealed that the Cav1.3 level in EC tissues was higher than that in adjacent tissues. The L-type calcium channel blocker, amlodipine, inhibits the proliferation and migration of EC cells while promoting apoptosis. Mechanistic investigations have indicated that these effects are associated with the induction of cellular ER stress. Further studies using GFP-RFP-LC3 adenovirus-transfected cells treated with amlodipine demonstrated that autophagy, mediated by ER stress, played a protective role in this process. In addition, amlodipine inhibited EC cell growth and presented an antitumor effect </w:t>
      </w:r>
      <w:r w:rsidRPr="00EE10D0">
        <w:rPr>
          <w:rFonts w:ascii="Book Antiqua" w:eastAsia="Book Antiqua" w:hAnsi="Book Antiqua" w:cs="Book Antiqua"/>
          <w:i/>
          <w:iCs/>
        </w:rPr>
        <w:t>in vivo</w:t>
      </w:r>
      <w:r w:rsidRPr="00EE10D0">
        <w:rPr>
          <w:rFonts w:ascii="Book Antiqua" w:eastAsia="Book Antiqua" w:hAnsi="Book Antiqua" w:cs="Book Antiqua"/>
        </w:rPr>
        <w:t>.</w:t>
      </w:r>
    </w:p>
    <w:p w14:paraId="53A5494F" w14:textId="77777777" w:rsidR="00A77B3E" w:rsidRPr="00EE10D0" w:rsidRDefault="00A77B3E" w:rsidP="00EE10D0">
      <w:pPr>
        <w:spacing w:line="360" w:lineRule="auto"/>
        <w:jc w:val="both"/>
        <w:rPr>
          <w:rFonts w:ascii="Book Antiqua" w:hAnsi="Book Antiqua"/>
        </w:rPr>
      </w:pPr>
    </w:p>
    <w:p w14:paraId="06FA2F40" w14:textId="17B3BB32" w:rsidR="00A77B3E" w:rsidRPr="00EE10D0" w:rsidRDefault="00352110" w:rsidP="00EE10D0">
      <w:pPr>
        <w:spacing w:line="360" w:lineRule="auto"/>
        <w:jc w:val="both"/>
        <w:rPr>
          <w:rFonts w:ascii="Book Antiqua" w:eastAsia="Book Antiqua" w:hAnsi="Book Antiqua" w:cs="Book Antiqua"/>
          <w:b/>
          <w:i/>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conclusions</w:t>
      </w:r>
    </w:p>
    <w:p w14:paraId="754E961E" w14:textId="098641EB"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lastRenderedPageBreak/>
        <w:t xml:space="preserve">L-type calcium channels are highly expressed in EC tissues. Both </w:t>
      </w:r>
      <w:r w:rsidRPr="00EE10D0">
        <w:rPr>
          <w:rFonts w:ascii="Book Antiqua" w:eastAsia="Book Antiqua" w:hAnsi="Book Antiqua" w:cs="Book Antiqua"/>
          <w:i/>
          <w:iCs/>
        </w:rPr>
        <w:t>in vivo</w:t>
      </w:r>
      <w:r w:rsidRPr="00EE10D0">
        <w:rPr>
          <w:rFonts w:ascii="Book Antiqua" w:eastAsia="Book Antiqua" w:hAnsi="Book Antiqua" w:cs="Book Antiqua"/>
        </w:rPr>
        <w:t xml:space="preserve"> and </w:t>
      </w:r>
      <w:r w:rsidRPr="00EE10D0">
        <w:rPr>
          <w:rFonts w:ascii="Book Antiqua" w:eastAsia="Book Antiqua" w:hAnsi="Book Antiqua" w:cs="Book Antiqua"/>
          <w:i/>
          <w:iCs/>
        </w:rPr>
        <w:t>in vitro</w:t>
      </w:r>
      <w:r w:rsidRPr="00EE10D0">
        <w:rPr>
          <w:rFonts w:ascii="Book Antiqua" w:eastAsia="Book Antiqua" w:hAnsi="Book Antiqua" w:cs="Book Antiqua"/>
        </w:rPr>
        <w:t xml:space="preserve"> experiments revealed that amlodipine inhibited the proliferation and migration of EC cells through ER stress.</w:t>
      </w:r>
    </w:p>
    <w:p w14:paraId="7EAAB968" w14:textId="77777777" w:rsidR="00A77B3E" w:rsidRPr="00EE10D0" w:rsidRDefault="00A77B3E" w:rsidP="00EE10D0">
      <w:pPr>
        <w:spacing w:line="360" w:lineRule="auto"/>
        <w:jc w:val="both"/>
        <w:rPr>
          <w:rFonts w:ascii="Book Antiqua" w:hAnsi="Book Antiqua"/>
        </w:rPr>
      </w:pPr>
    </w:p>
    <w:p w14:paraId="7697C643" w14:textId="4E4E139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perspectives</w:t>
      </w:r>
    </w:p>
    <w:p w14:paraId="68D061CE" w14:textId="77777777"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The expression levels of L-type calcium channels in EC may serve as an index of prognosis, and the combination of amlodipine with autophagy inhibitors holds promise as a novel treatment approach. Future endeavors should involve large-sample multicenter clinical studies to further validate its reliability.</w:t>
      </w:r>
    </w:p>
    <w:p w14:paraId="3E8EE9B2" w14:textId="77777777" w:rsidR="00A77B3E" w:rsidRPr="00EE10D0" w:rsidRDefault="00A77B3E" w:rsidP="00EE10D0">
      <w:pPr>
        <w:spacing w:line="360" w:lineRule="auto"/>
        <w:jc w:val="both"/>
        <w:rPr>
          <w:rFonts w:ascii="Book Antiqua" w:hAnsi="Book Antiqua"/>
        </w:rPr>
      </w:pPr>
    </w:p>
    <w:p w14:paraId="0BA8359F"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ACKNOWLEDGEMENTS</w:t>
      </w:r>
    </w:p>
    <w:p w14:paraId="4F1DD413" w14:textId="6BF2F9A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thank</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Chen-Fang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Qi</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(Intensive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Cedars-Sinai</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Center,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8700</w:t>
      </w:r>
      <w:r w:rsidR="0094416D" w:rsidRPr="00EE10D0">
        <w:rPr>
          <w:rFonts w:ascii="Book Antiqua" w:eastAsia="Book Antiqua" w:hAnsi="Book Antiqua" w:cs="Book Antiqua"/>
        </w:rPr>
        <w:t xml:space="preserve"> </w:t>
      </w:r>
      <w:r w:rsidRPr="00EE10D0">
        <w:rPr>
          <w:rFonts w:ascii="Book Antiqua" w:eastAsia="Book Antiqua" w:hAnsi="Book Antiqua" w:cs="Book Antiqua"/>
        </w:rPr>
        <w:t>Beverly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Blvd,</w:t>
      </w:r>
      <w:r w:rsidR="0094416D" w:rsidRPr="00EE10D0">
        <w:rPr>
          <w:rFonts w:ascii="Book Antiqua" w:eastAsia="Book Antiqua" w:hAnsi="Book Antiqua" w:cs="Book Antiqua"/>
        </w:rPr>
        <w:t xml:space="preserve"> </w:t>
      </w:r>
      <w:r w:rsidRPr="00EE10D0">
        <w:rPr>
          <w:rFonts w:ascii="Book Antiqua" w:eastAsia="Book Antiqua" w:hAnsi="Book Antiqua" w:cs="Book Antiqua"/>
        </w:rPr>
        <w:t>Los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Angeles,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0094416D" w:rsidRPr="00EE10D0">
        <w:rPr>
          <w:rFonts w:ascii="Book Antiqua" w:eastAsia="Book Antiqua" w:hAnsi="Book Antiqua" w:cs="Book Antiqua"/>
        </w:rPr>
        <w:t xml:space="preserve"> </w:t>
      </w:r>
      <w:r w:rsidRPr="00EE10D0">
        <w:rPr>
          <w:rFonts w:ascii="Book Antiqua" w:eastAsia="Book Antiqua" w:hAnsi="Book Antiqua" w:cs="Book Antiqua"/>
        </w:rPr>
        <w:t>90048,</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985D53"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language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editorial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assistance.</w:t>
      </w:r>
    </w:p>
    <w:p w14:paraId="465DC966" w14:textId="77777777" w:rsidR="00A77B3E" w:rsidRPr="00EE10D0" w:rsidRDefault="00A77B3E" w:rsidP="00EE10D0">
      <w:pPr>
        <w:spacing w:line="360" w:lineRule="auto"/>
        <w:jc w:val="both"/>
        <w:rPr>
          <w:rFonts w:ascii="Book Antiqua" w:hAnsi="Book Antiqua"/>
        </w:rPr>
      </w:pPr>
    </w:p>
    <w:p w14:paraId="1704287F"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REFERENCES</w:t>
      </w:r>
    </w:p>
    <w:p w14:paraId="46756358" w14:textId="77777777" w:rsidR="00622EC7" w:rsidRPr="00EE10D0" w:rsidRDefault="00622EC7" w:rsidP="00EE10D0">
      <w:pPr>
        <w:spacing w:line="360" w:lineRule="auto"/>
        <w:jc w:val="both"/>
        <w:rPr>
          <w:rFonts w:ascii="Book Antiqua" w:eastAsia="Book Antiqua" w:hAnsi="Book Antiqua" w:cs="Book Antiqua"/>
        </w:rPr>
      </w:pPr>
      <w:bookmarkStart w:id="264" w:name="OLE_LINK7619"/>
      <w:bookmarkStart w:id="265" w:name="OLE_LINK7621"/>
      <w:r w:rsidRPr="00EE10D0">
        <w:rPr>
          <w:rFonts w:ascii="Book Antiqua" w:eastAsia="Book Antiqua" w:hAnsi="Book Antiqua" w:cs="Book Antiqua"/>
        </w:rPr>
        <w:t xml:space="preserve">1 </w:t>
      </w:r>
      <w:r w:rsidRPr="00EE10D0">
        <w:rPr>
          <w:rFonts w:ascii="Book Antiqua" w:eastAsia="Book Antiqua" w:hAnsi="Book Antiqua" w:cs="Book Antiqua"/>
          <w:b/>
          <w:bCs/>
        </w:rPr>
        <w:t>Dias F</w:t>
      </w:r>
      <w:r w:rsidRPr="00EE10D0">
        <w:rPr>
          <w:rFonts w:ascii="Book Antiqua" w:eastAsia="Book Antiqua" w:hAnsi="Book Antiqua" w:cs="Book Antiqua"/>
        </w:rPr>
        <w:t xml:space="preserve">, Morais M, Teixeira AL, Medeiros R. Involving the microRNA </w:t>
      </w:r>
      <w:proofErr w:type="spellStart"/>
      <w:r w:rsidRPr="00EE10D0">
        <w:rPr>
          <w:rFonts w:ascii="Book Antiqua" w:eastAsia="Book Antiqua" w:hAnsi="Book Antiqua" w:cs="Book Antiqua"/>
        </w:rPr>
        <w:t>Targetome</w:t>
      </w:r>
      <w:proofErr w:type="spellEnd"/>
      <w:r w:rsidRPr="00EE10D0">
        <w:rPr>
          <w:rFonts w:ascii="Book Antiqua" w:eastAsia="Book Antiqua" w:hAnsi="Book Antiqua" w:cs="Book Antiqua"/>
        </w:rPr>
        <w:t xml:space="preserve"> in Esophageal-Cancer Development and Behavior. </w:t>
      </w:r>
      <w:r w:rsidRPr="00EE10D0">
        <w:rPr>
          <w:rFonts w:ascii="Book Antiqua" w:eastAsia="Book Antiqua" w:hAnsi="Book Antiqua" w:cs="Book Antiqua"/>
          <w:i/>
          <w:iCs/>
        </w:rPr>
        <w:t>Cancers (Basel)</w:t>
      </w:r>
      <w:r w:rsidRPr="00EE10D0">
        <w:rPr>
          <w:rFonts w:ascii="Book Antiqua" w:eastAsia="Book Antiqua" w:hAnsi="Book Antiqua" w:cs="Book Antiqua"/>
        </w:rPr>
        <w:t xml:space="preserve"> 2018; </w:t>
      </w:r>
      <w:r w:rsidRPr="00EE10D0">
        <w:rPr>
          <w:rFonts w:ascii="Book Antiqua" w:eastAsia="Book Antiqua" w:hAnsi="Book Antiqua" w:cs="Book Antiqua"/>
          <w:b/>
          <w:bCs/>
        </w:rPr>
        <w:t>10</w:t>
      </w:r>
      <w:r w:rsidRPr="00EE10D0">
        <w:rPr>
          <w:rFonts w:ascii="Book Antiqua" w:eastAsia="Book Antiqua" w:hAnsi="Book Antiqua" w:cs="Book Antiqua"/>
        </w:rPr>
        <w:t xml:space="preserve"> [PMID: 30322005 DOI: 10.3390/cancers10100381]</w:t>
      </w:r>
    </w:p>
    <w:p w14:paraId="2070F5B8"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 </w:t>
      </w:r>
      <w:r w:rsidRPr="00EE10D0">
        <w:rPr>
          <w:rFonts w:ascii="Book Antiqua" w:eastAsia="Book Antiqua" w:hAnsi="Book Antiqua" w:cs="Book Antiqua"/>
          <w:b/>
          <w:bCs/>
        </w:rPr>
        <w:t>Song Y</w:t>
      </w:r>
      <w:r w:rsidRPr="00EE10D0">
        <w:rPr>
          <w:rFonts w:ascii="Book Antiqua" w:eastAsia="Book Antiqua" w:hAnsi="Book Antiqua" w:cs="Book Antiqua"/>
        </w:rPr>
        <w:t xml:space="preserve">, Li L, Ou Y, Gao Z, Li E, Li X, Zhang W, Wang J, Xu L, Zhou Y, Ma X, Liu L, Zhao Z, Huang X, Fan J, Dong L, Chen G, Ma L, Yang J, Chen L, He M, Li M, Zhuang X, Huang K, Qiu K, Yin G, Guo G, Feng Q, Chen P, Wu Z, Wu J, Ma L, Zhao J, Luo L, Fu M, Xu B, Chen B, Li Y, Tong T, Wang M, Liu Z, Lin D, Zhang X, Yang H, Wang J, Zhan Q. Identification of genomic alterations in </w:t>
      </w:r>
      <w:proofErr w:type="spellStart"/>
      <w:r w:rsidRPr="00EE10D0">
        <w:rPr>
          <w:rFonts w:ascii="Book Antiqua" w:eastAsia="Book Antiqua" w:hAnsi="Book Antiqua" w:cs="Book Antiqua"/>
        </w:rPr>
        <w:t>oesophageal</w:t>
      </w:r>
      <w:proofErr w:type="spellEnd"/>
      <w:r w:rsidRPr="00EE10D0">
        <w:rPr>
          <w:rFonts w:ascii="Book Antiqua" w:eastAsia="Book Antiqua" w:hAnsi="Book Antiqua" w:cs="Book Antiqua"/>
        </w:rPr>
        <w:t xml:space="preserve"> squamous cell cancer. </w:t>
      </w:r>
      <w:r w:rsidRPr="00EE10D0">
        <w:rPr>
          <w:rFonts w:ascii="Book Antiqua" w:eastAsia="Book Antiqua" w:hAnsi="Book Antiqua" w:cs="Book Antiqua"/>
          <w:i/>
          <w:iCs/>
        </w:rPr>
        <w:t>Nature</w:t>
      </w:r>
      <w:r w:rsidRPr="00EE10D0">
        <w:rPr>
          <w:rFonts w:ascii="Book Antiqua" w:eastAsia="Book Antiqua" w:hAnsi="Book Antiqua" w:cs="Book Antiqua"/>
        </w:rPr>
        <w:t xml:space="preserve"> 2014; </w:t>
      </w:r>
      <w:r w:rsidRPr="00EE10D0">
        <w:rPr>
          <w:rFonts w:ascii="Book Antiqua" w:eastAsia="Book Antiqua" w:hAnsi="Book Antiqua" w:cs="Book Antiqua"/>
          <w:b/>
          <w:bCs/>
        </w:rPr>
        <w:t>509</w:t>
      </w:r>
      <w:r w:rsidRPr="00EE10D0">
        <w:rPr>
          <w:rFonts w:ascii="Book Antiqua" w:eastAsia="Book Antiqua" w:hAnsi="Book Antiqua" w:cs="Book Antiqua"/>
        </w:rPr>
        <w:t>: 91-95 [PMID: 24670651 DOI: 10.1038/nature13176]</w:t>
      </w:r>
    </w:p>
    <w:p w14:paraId="288F6A03"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 </w:t>
      </w:r>
      <w:proofErr w:type="spellStart"/>
      <w:r w:rsidRPr="00EE10D0">
        <w:rPr>
          <w:rFonts w:ascii="Book Antiqua" w:eastAsia="Book Antiqua" w:hAnsi="Book Antiqua" w:cs="Book Antiqua"/>
          <w:b/>
          <w:bCs/>
        </w:rPr>
        <w:t>Lv</w:t>
      </w:r>
      <w:proofErr w:type="spellEnd"/>
      <w:r w:rsidRPr="00EE10D0">
        <w:rPr>
          <w:rFonts w:ascii="Book Antiqua" w:eastAsia="Book Antiqua" w:hAnsi="Book Antiqua" w:cs="Book Antiqua"/>
          <w:b/>
          <w:bCs/>
        </w:rPr>
        <w:t xml:space="preserve"> J</w:t>
      </w:r>
      <w:r w:rsidRPr="00EE10D0">
        <w:rPr>
          <w:rFonts w:ascii="Book Antiqua" w:eastAsia="Book Antiqua" w:hAnsi="Book Antiqua" w:cs="Book Antiqua"/>
        </w:rPr>
        <w:t xml:space="preserve">, Guo L, Liu JJ, Zhao HP, Zhang J, Wang JH. Alteration of the esophageal microbiota in Barrett's esophagus and esophageal adenocarcinoma. </w:t>
      </w:r>
      <w:r w:rsidRPr="00EE10D0">
        <w:rPr>
          <w:rFonts w:ascii="Book Antiqua" w:eastAsia="Book Antiqua" w:hAnsi="Book Antiqua" w:cs="Book Antiqua"/>
          <w:i/>
          <w:iCs/>
        </w:rPr>
        <w:t>World J Gastroenterol</w:t>
      </w:r>
      <w:r w:rsidRPr="00EE10D0">
        <w:rPr>
          <w:rFonts w:ascii="Book Antiqua" w:eastAsia="Book Antiqua" w:hAnsi="Book Antiqua" w:cs="Book Antiqua"/>
        </w:rPr>
        <w:t xml:space="preserve"> 2019; </w:t>
      </w:r>
      <w:r w:rsidRPr="00EE10D0">
        <w:rPr>
          <w:rFonts w:ascii="Book Antiqua" w:eastAsia="Book Antiqua" w:hAnsi="Book Antiqua" w:cs="Book Antiqua"/>
          <w:b/>
          <w:bCs/>
        </w:rPr>
        <w:t>25</w:t>
      </w:r>
      <w:r w:rsidRPr="00EE10D0">
        <w:rPr>
          <w:rFonts w:ascii="Book Antiqua" w:eastAsia="Book Antiqua" w:hAnsi="Book Antiqua" w:cs="Book Antiqua"/>
        </w:rPr>
        <w:t>: 2149-2161 [PMID: 31143067 DOI: 10.3748/</w:t>
      </w:r>
      <w:proofErr w:type="gramStart"/>
      <w:r w:rsidRPr="00EE10D0">
        <w:rPr>
          <w:rFonts w:ascii="Book Antiqua" w:eastAsia="Book Antiqua" w:hAnsi="Book Antiqua" w:cs="Book Antiqua"/>
        </w:rPr>
        <w:t>wjg.v25.i</w:t>
      </w:r>
      <w:proofErr w:type="gramEnd"/>
      <w:r w:rsidRPr="00EE10D0">
        <w:rPr>
          <w:rFonts w:ascii="Book Antiqua" w:eastAsia="Book Antiqua" w:hAnsi="Book Antiqua" w:cs="Book Antiqua"/>
        </w:rPr>
        <w:t>18.2149]</w:t>
      </w:r>
    </w:p>
    <w:p w14:paraId="20E2CA96"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4 </w:t>
      </w:r>
      <w:r w:rsidRPr="00EE10D0">
        <w:rPr>
          <w:rFonts w:ascii="Book Antiqua" w:eastAsia="Book Antiqua" w:hAnsi="Book Antiqua" w:cs="Book Antiqua"/>
          <w:b/>
          <w:bCs/>
        </w:rPr>
        <w:t>Xu L</w:t>
      </w:r>
      <w:r w:rsidRPr="00EE10D0">
        <w:rPr>
          <w:rFonts w:ascii="Book Antiqua" w:eastAsia="Book Antiqua" w:hAnsi="Book Antiqua" w:cs="Book Antiqua"/>
        </w:rPr>
        <w:t xml:space="preserve">, Sun L, Xie L, Mou S, Zhang D, Zhu J, Xu P. Advances in L-Type Calcium Channel Structures, Functions and Molecular Modeling. </w:t>
      </w:r>
      <w:r w:rsidRPr="00EE10D0">
        <w:rPr>
          <w:rFonts w:ascii="Book Antiqua" w:eastAsia="Book Antiqua" w:hAnsi="Book Antiqua" w:cs="Book Antiqua"/>
          <w:i/>
          <w:iCs/>
        </w:rPr>
        <w:t>Curr Med Chem</w:t>
      </w:r>
      <w:r w:rsidRPr="00EE10D0">
        <w:rPr>
          <w:rFonts w:ascii="Book Antiqua" w:eastAsia="Book Antiqua" w:hAnsi="Book Antiqua" w:cs="Book Antiqua"/>
        </w:rPr>
        <w:t xml:space="preserve"> 2021; </w:t>
      </w:r>
      <w:r w:rsidRPr="00EE10D0">
        <w:rPr>
          <w:rFonts w:ascii="Book Antiqua" w:eastAsia="Book Antiqua" w:hAnsi="Book Antiqua" w:cs="Book Antiqua"/>
          <w:b/>
          <w:bCs/>
        </w:rPr>
        <w:t>28</w:t>
      </w:r>
      <w:r w:rsidRPr="00EE10D0">
        <w:rPr>
          <w:rFonts w:ascii="Book Antiqua" w:eastAsia="Book Antiqua" w:hAnsi="Book Antiqua" w:cs="Book Antiqua"/>
        </w:rPr>
        <w:t>: 514-524 [PMID: 32664834 DOI: 10.2174/0929867327666200714154059]</w:t>
      </w:r>
    </w:p>
    <w:p w14:paraId="378299A2"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lastRenderedPageBreak/>
        <w:t xml:space="preserve">5 </w:t>
      </w:r>
      <w:r w:rsidRPr="00EE10D0">
        <w:rPr>
          <w:rFonts w:ascii="Book Antiqua" w:eastAsia="Book Antiqua" w:hAnsi="Book Antiqua" w:cs="Book Antiqua"/>
          <w:b/>
          <w:bCs/>
        </w:rPr>
        <w:t>Ednie AR</w:t>
      </w:r>
      <w:r w:rsidRPr="00EE10D0">
        <w:rPr>
          <w:rFonts w:ascii="Book Antiqua" w:eastAsia="Book Antiqua" w:hAnsi="Book Antiqua" w:cs="Book Antiqua"/>
        </w:rPr>
        <w:t xml:space="preserve">, Bennett ES. Intracellular O-linked glycosylation directly regulates cardiomyocyte L-type </w:t>
      </w:r>
      <w:proofErr w:type="gramStart"/>
      <w:r w:rsidRPr="00EE10D0">
        <w:rPr>
          <w:rFonts w:ascii="Book Antiqua" w:eastAsia="Book Antiqua" w:hAnsi="Book Antiqua" w:cs="Book Antiqua"/>
        </w:rPr>
        <w:t>Ca(</w:t>
      </w:r>
      <w:proofErr w:type="gramEnd"/>
      <w:r w:rsidRPr="00EE10D0">
        <w:rPr>
          <w:rFonts w:ascii="Book Antiqua" w:eastAsia="Book Antiqua" w:hAnsi="Book Antiqua" w:cs="Book Antiqua"/>
        </w:rPr>
        <w:t xml:space="preserve">2+) channel activity and excitation-contraction coupling. </w:t>
      </w:r>
      <w:r w:rsidRPr="00EE10D0">
        <w:rPr>
          <w:rFonts w:ascii="Book Antiqua" w:eastAsia="Book Antiqua" w:hAnsi="Book Antiqua" w:cs="Book Antiqua"/>
          <w:i/>
          <w:iCs/>
        </w:rPr>
        <w:t xml:space="preserve">Basic Res </w:t>
      </w:r>
      <w:proofErr w:type="spellStart"/>
      <w:r w:rsidRPr="00EE10D0">
        <w:rPr>
          <w:rFonts w:ascii="Book Antiqua" w:eastAsia="Book Antiqua" w:hAnsi="Book Antiqua" w:cs="Book Antiqua"/>
          <w:i/>
          <w:iCs/>
        </w:rPr>
        <w:t>Cardiol</w:t>
      </w:r>
      <w:proofErr w:type="spellEnd"/>
      <w:r w:rsidRPr="00EE10D0">
        <w:rPr>
          <w:rFonts w:ascii="Book Antiqua" w:eastAsia="Book Antiqua" w:hAnsi="Book Antiqua" w:cs="Book Antiqua"/>
        </w:rPr>
        <w:t xml:space="preserve"> 2020; </w:t>
      </w:r>
      <w:r w:rsidRPr="00EE10D0">
        <w:rPr>
          <w:rFonts w:ascii="Book Antiqua" w:eastAsia="Book Antiqua" w:hAnsi="Book Antiqua" w:cs="Book Antiqua"/>
          <w:b/>
          <w:bCs/>
        </w:rPr>
        <w:t>115</w:t>
      </w:r>
      <w:r w:rsidRPr="00EE10D0">
        <w:rPr>
          <w:rFonts w:ascii="Book Antiqua" w:eastAsia="Book Antiqua" w:hAnsi="Book Antiqua" w:cs="Book Antiqua"/>
        </w:rPr>
        <w:t>: 59 [PMID: 32910282 DOI: 10.1007/s00395-020-00820-0]</w:t>
      </w:r>
    </w:p>
    <w:p w14:paraId="284CBE16"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6 </w:t>
      </w:r>
      <w:r w:rsidRPr="00EE10D0">
        <w:rPr>
          <w:rFonts w:ascii="Book Antiqua" w:eastAsia="Book Antiqua" w:hAnsi="Book Antiqua" w:cs="Book Antiqua"/>
          <w:b/>
          <w:bCs/>
        </w:rPr>
        <w:t>Dickerson MT</w:t>
      </w:r>
      <w:r w:rsidRPr="00EE10D0">
        <w:rPr>
          <w:rFonts w:ascii="Book Antiqua" w:eastAsia="Book Antiqua" w:hAnsi="Book Antiqua" w:cs="Book Antiqua"/>
        </w:rPr>
        <w:t xml:space="preserve">, Dadi PK, Butterworth RB, Nakhe AY, Graff SM, Zaborska KE, Schaub CM, Jacobson DA. Tetraspanin-7 regulation of L-type voltage-dependent calcium channels </w:t>
      </w:r>
      <w:proofErr w:type="gramStart"/>
      <w:r w:rsidRPr="00EE10D0">
        <w:rPr>
          <w:rFonts w:ascii="Book Antiqua" w:eastAsia="Book Antiqua" w:hAnsi="Book Antiqua" w:cs="Book Antiqua"/>
        </w:rPr>
        <w:t>controls</w:t>
      </w:r>
      <w:proofErr w:type="gramEnd"/>
      <w:r w:rsidRPr="00EE10D0">
        <w:rPr>
          <w:rFonts w:ascii="Book Antiqua" w:eastAsia="Book Antiqua" w:hAnsi="Book Antiqua" w:cs="Book Antiqua"/>
        </w:rPr>
        <w:t xml:space="preserve"> pancreatic β-cell insulin secretion. </w:t>
      </w:r>
      <w:r w:rsidRPr="00EE10D0">
        <w:rPr>
          <w:rFonts w:ascii="Book Antiqua" w:eastAsia="Book Antiqua" w:hAnsi="Book Antiqua" w:cs="Book Antiqua"/>
          <w:i/>
          <w:iCs/>
        </w:rPr>
        <w:t xml:space="preserve">J </w:t>
      </w:r>
      <w:proofErr w:type="spellStart"/>
      <w:r w:rsidRPr="00EE10D0">
        <w:rPr>
          <w:rFonts w:ascii="Book Antiqua" w:eastAsia="Book Antiqua" w:hAnsi="Book Antiqua" w:cs="Book Antiqua"/>
          <w:i/>
          <w:iCs/>
        </w:rPr>
        <w:t>Physiol</w:t>
      </w:r>
      <w:proofErr w:type="spellEnd"/>
      <w:r w:rsidRPr="00EE10D0">
        <w:rPr>
          <w:rFonts w:ascii="Book Antiqua" w:eastAsia="Book Antiqua" w:hAnsi="Book Antiqua" w:cs="Book Antiqua"/>
        </w:rPr>
        <w:t xml:space="preserve"> 2020; </w:t>
      </w:r>
      <w:r w:rsidRPr="00EE10D0">
        <w:rPr>
          <w:rFonts w:ascii="Book Antiqua" w:eastAsia="Book Antiqua" w:hAnsi="Book Antiqua" w:cs="Book Antiqua"/>
          <w:b/>
          <w:bCs/>
        </w:rPr>
        <w:t>598</w:t>
      </w:r>
      <w:r w:rsidRPr="00EE10D0">
        <w:rPr>
          <w:rFonts w:ascii="Book Antiqua" w:eastAsia="Book Antiqua" w:hAnsi="Book Antiqua" w:cs="Book Antiqua"/>
        </w:rPr>
        <w:t>: 4887-4905 [PMID: 32790176 DOI: 10.1113/JP279941]</w:t>
      </w:r>
    </w:p>
    <w:p w14:paraId="23250A7D"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7 </w:t>
      </w:r>
      <w:r w:rsidRPr="00EE10D0">
        <w:rPr>
          <w:rFonts w:ascii="Book Antiqua" w:eastAsia="Book Antiqua" w:hAnsi="Book Antiqua" w:cs="Book Antiqua"/>
          <w:b/>
          <w:bCs/>
        </w:rPr>
        <w:t>Phan NN</w:t>
      </w:r>
      <w:r w:rsidRPr="00EE10D0">
        <w:rPr>
          <w:rFonts w:ascii="Book Antiqua" w:eastAsia="Book Antiqua" w:hAnsi="Book Antiqua" w:cs="Book Antiqua"/>
        </w:rPr>
        <w:t xml:space="preserve">, Wang CY, Chen CF, Sun Z, Lai MD, Lin YC. Voltage-gated calcium channels: Novel targets for cancer therapy. </w:t>
      </w:r>
      <w:r w:rsidRPr="00EE10D0">
        <w:rPr>
          <w:rFonts w:ascii="Book Antiqua" w:eastAsia="Book Antiqua" w:hAnsi="Book Antiqua" w:cs="Book Antiqua"/>
          <w:i/>
          <w:iCs/>
        </w:rPr>
        <w:t>Oncol Lett</w:t>
      </w:r>
      <w:r w:rsidRPr="00EE10D0">
        <w:rPr>
          <w:rFonts w:ascii="Book Antiqua" w:eastAsia="Book Antiqua" w:hAnsi="Book Antiqua" w:cs="Book Antiqua"/>
        </w:rPr>
        <w:t xml:space="preserve"> 2017; </w:t>
      </w:r>
      <w:r w:rsidRPr="00EE10D0">
        <w:rPr>
          <w:rFonts w:ascii="Book Antiqua" w:eastAsia="Book Antiqua" w:hAnsi="Book Antiqua" w:cs="Book Antiqua"/>
          <w:b/>
          <w:bCs/>
        </w:rPr>
        <w:t>14</w:t>
      </w:r>
      <w:r w:rsidRPr="00EE10D0">
        <w:rPr>
          <w:rFonts w:ascii="Book Antiqua" w:eastAsia="Book Antiqua" w:hAnsi="Book Antiqua" w:cs="Book Antiqua"/>
        </w:rPr>
        <w:t>: 2059-2074 [PMID: 28781648 DOI: 10.3892/ol.2017.6457]</w:t>
      </w:r>
    </w:p>
    <w:p w14:paraId="5F103599"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8 </w:t>
      </w:r>
      <w:proofErr w:type="spellStart"/>
      <w:r w:rsidRPr="00EE10D0">
        <w:rPr>
          <w:rFonts w:ascii="Book Antiqua" w:eastAsia="Book Antiqua" w:hAnsi="Book Antiqua" w:cs="Book Antiqua"/>
          <w:b/>
          <w:bCs/>
        </w:rPr>
        <w:t>Jacquemet</w:t>
      </w:r>
      <w:proofErr w:type="spellEnd"/>
      <w:r w:rsidRPr="00EE10D0">
        <w:rPr>
          <w:rFonts w:ascii="Book Antiqua" w:eastAsia="Book Antiqua" w:hAnsi="Book Antiqua" w:cs="Book Antiqua"/>
          <w:b/>
          <w:bCs/>
        </w:rPr>
        <w:t xml:space="preserve"> G</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Baghirov</w:t>
      </w:r>
      <w:proofErr w:type="spellEnd"/>
      <w:r w:rsidRPr="00EE10D0">
        <w:rPr>
          <w:rFonts w:ascii="Book Antiqua" w:eastAsia="Book Antiqua" w:hAnsi="Book Antiqua" w:cs="Book Antiqua"/>
        </w:rPr>
        <w:t xml:space="preserve"> H, </w:t>
      </w:r>
      <w:proofErr w:type="spellStart"/>
      <w:r w:rsidRPr="00EE10D0">
        <w:rPr>
          <w:rFonts w:ascii="Book Antiqua" w:eastAsia="Book Antiqua" w:hAnsi="Book Antiqua" w:cs="Book Antiqua"/>
        </w:rPr>
        <w:t>Georgiadou</w:t>
      </w:r>
      <w:proofErr w:type="spellEnd"/>
      <w:r w:rsidRPr="00EE10D0">
        <w:rPr>
          <w:rFonts w:ascii="Book Antiqua" w:eastAsia="Book Antiqua" w:hAnsi="Book Antiqua" w:cs="Book Antiqua"/>
        </w:rPr>
        <w:t xml:space="preserve"> M, </w:t>
      </w:r>
      <w:proofErr w:type="spellStart"/>
      <w:r w:rsidRPr="00EE10D0">
        <w:rPr>
          <w:rFonts w:ascii="Book Antiqua" w:eastAsia="Book Antiqua" w:hAnsi="Book Antiqua" w:cs="Book Antiqua"/>
        </w:rPr>
        <w:t>Sihto</w:t>
      </w:r>
      <w:proofErr w:type="spellEnd"/>
      <w:r w:rsidRPr="00EE10D0">
        <w:rPr>
          <w:rFonts w:ascii="Book Antiqua" w:eastAsia="Book Antiqua" w:hAnsi="Book Antiqua" w:cs="Book Antiqua"/>
        </w:rPr>
        <w:t xml:space="preserve"> H, </w:t>
      </w:r>
      <w:proofErr w:type="spellStart"/>
      <w:r w:rsidRPr="00EE10D0">
        <w:rPr>
          <w:rFonts w:ascii="Book Antiqua" w:eastAsia="Book Antiqua" w:hAnsi="Book Antiqua" w:cs="Book Antiqua"/>
        </w:rPr>
        <w:t>Peuhu</w:t>
      </w:r>
      <w:proofErr w:type="spellEnd"/>
      <w:r w:rsidRPr="00EE10D0">
        <w:rPr>
          <w:rFonts w:ascii="Book Antiqua" w:eastAsia="Book Antiqua" w:hAnsi="Book Antiqua" w:cs="Book Antiqua"/>
        </w:rPr>
        <w:t xml:space="preserve"> E, </w:t>
      </w:r>
      <w:proofErr w:type="spellStart"/>
      <w:r w:rsidRPr="00EE10D0">
        <w:rPr>
          <w:rFonts w:ascii="Book Antiqua" w:eastAsia="Book Antiqua" w:hAnsi="Book Antiqua" w:cs="Book Antiqua"/>
        </w:rPr>
        <w:t>Cettour</w:t>
      </w:r>
      <w:proofErr w:type="spellEnd"/>
      <w:r w:rsidRPr="00EE10D0">
        <w:rPr>
          <w:rFonts w:ascii="Book Antiqua" w:eastAsia="Book Antiqua" w:hAnsi="Book Antiqua" w:cs="Book Antiqua"/>
        </w:rPr>
        <w:t xml:space="preserve">-Janet P, He T, </w:t>
      </w:r>
      <w:proofErr w:type="spellStart"/>
      <w:r w:rsidRPr="00EE10D0">
        <w:rPr>
          <w:rFonts w:ascii="Book Antiqua" w:eastAsia="Book Antiqua" w:hAnsi="Book Antiqua" w:cs="Book Antiqua"/>
        </w:rPr>
        <w:t>Perälä</w:t>
      </w:r>
      <w:proofErr w:type="spellEnd"/>
      <w:r w:rsidRPr="00EE10D0">
        <w:rPr>
          <w:rFonts w:ascii="Book Antiqua" w:eastAsia="Book Antiqua" w:hAnsi="Book Antiqua" w:cs="Book Antiqua"/>
        </w:rPr>
        <w:t xml:space="preserve"> M, </w:t>
      </w:r>
      <w:proofErr w:type="spellStart"/>
      <w:r w:rsidRPr="00EE10D0">
        <w:rPr>
          <w:rFonts w:ascii="Book Antiqua" w:eastAsia="Book Antiqua" w:hAnsi="Book Antiqua" w:cs="Book Antiqua"/>
        </w:rPr>
        <w:t>Kronqvist</w:t>
      </w:r>
      <w:proofErr w:type="spellEnd"/>
      <w:r w:rsidRPr="00EE10D0">
        <w:rPr>
          <w:rFonts w:ascii="Book Antiqua" w:eastAsia="Book Antiqua" w:hAnsi="Book Antiqua" w:cs="Book Antiqua"/>
        </w:rPr>
        <w:t xml:space="preserve"> P, Joensuu H, Ivaska J. L-type calcium channels regulate filopodia stability and cancer cell invasion downstream of integrin </w:t>
      </w:r>
      <w:proofErr w:type="spellStart"/>
      <w:r w:rsidRPr="00EE10D0">
        <w:rPr>
          <w:rFonts w:ascii="Book Antiqua" w:eastAsia="Book Antiqua" w:hAnsi="Book Antiqua" w:cs="Book Antiqua"/>
        </w:rPr>
        <w:t>signalling</w:t>
      </w:r>
      <w:proofErr w:type="spellEnd"/>
      <w:r w:rsidRPr="00EE10D0">
        <w:rPr>
          <w:rFonts w:ascii="Book Antiqua" w:eastAsia="Book Antiqua" w:hAnsi="Book Antiqua" w:cs="Book Antiqua"/>
        </w:rPr>
        <w:t xml:space="preserve">. </w:t>
      </w:r>
      <w:r w:rsidRPr="00EE10D0">
        <w:rPr>
          <w:rFonts w:ascii="Book Antiqua" w:eastAsia="Book Antiqua" w:hAnsi="Book Antiqua" w:cs="Book Antiqua"/>
          <w:i/>
          <w:iCs/>
        </w:rPr>
        <w:t xml:space="preserve">Nat </w:t>
      </w:r>
      <w:proofErr w:type="spellStart"/>
      <w:r w:rsidRPr="00EE10D0">
        <w:rPr>
          <w:rFonts w:ascii="Book Antiqua" w:eastAsia="Book Antiqua" w:hAnsi="Book Antiqua" w:cs="Book Antiqua"/>
          <w:i/>
          <w:iCs/>
        </w:rPr>
        <w:t>Commun</w:t>
      </w:r>
      <w:proofErr w:type="spellEnd"/>
      <w:r w:rsidRPr="00EE10D0">
        <w:rPr>
          <w:rFonts w:ascii="Book Antiqua" w:eastAsia="Book Antiqua" w:hAnsi="Book Antiqua" w:cs="Book Antiqua"/>
        </w:rPr>
        <w:t xml:space="preserve"> 2016; </w:t>
      </w:r>
      <w:r w:rsidRPr="00EE10D0">
        <w:rPr>
          <w:rFonts w:ascii="Book Antiqua" w:eastAsia="Book Antiqua" w:hAnsi="Book Antiqua" w:cs="Book Antiqua"/>
          <w:b/>
          <w:bCs/>
        </w:rPr>
        <w:t>7</w:t>
      </w:r>
      <w:r w:rsidRPr="00EE10D0">
        <w:rPr>
          <w:rFonts w:ascii="Book Antiqua" w:eastAsia="Book Antiqua" w:hAnsi="Book Antiqua" w:cs="Book Antiqua"/>
        </w:rPr>
        <w:t>: 13297 [PMID: 27910855 DOI: 10.1038/ncomms13297]</w:t>
      </w:r>
    </w:p>
    <w:p w14:paraId="0BE526C5"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9 </w:t>
      </w:r>
      <w:proofErr w:type="spellStart"/>
      <w:r w:rsidRPr="00EE10D0">
        <w:rPr>
          <w:rFonts w:ascii="Book Antiqua" w:eastAsia="Book Antiqua" w:hAnsi="Book Antiqua" w:cs="Book Antiqua"/>
          <w:b/>
          <w:bCs/>
        </w:rPr>
        <w:t>Floersheim</w:t>
      </w:r>
      <w:proofErr w:type="spellEnd"/>
      <w:r w:rsidRPr="00EE10D0">
        <w:rPr>
          <w:rFonts w:ascii="Book Antiqua" w:eastAsia="Book Antiqua" w:hAnsi="Book Antiqua" w:cs="Book Antiqua"/>
          <w:b/>
          <w:bCs/>
        </w:rPr>
        <w:t xml:space="preserve"> GL</w:t>
      </w:r>
      <w:r w:rsidRPr="00EE10D0">
        <w:rPr>
          <w:rFonts w:ascii="Book Antiqua" w:eastAsia="Book Antiqua" w:hAnsi="Book Antiqua" w:cs="Book Antiqua"/>
        </w:rPr>
        <w:t xml:space="preserve">, Racine C. Calcium antagonist radioprotectors do not reduce radiotherapeutic efficacy in three human tumor xenografts. </w:t>
      </w:r>
      <w:proofErr w:type="spellStart"/>
      <w:r w:rsidRPr="00EE10D0">
        <w:rPr>
          <w:rFonts w:ascii="Book Antiqua" w:eastAsia="Book Antiqua" w:hAnsi="Book Antiqua" w:cs="Book Antiqua"/>
          <w:i/>
          <w:iCs/>
        </w:rPr>
        <w:t>Strahlenther</w:t>
      </w:r>
      <w:proofErr w:type="spellEnd"/>
      <w:r w:rsidRPr="00EE10D0">
        <w:rPr>
          <w:rFonts w:ascii="Book Antiqua" w:eastAsia="Book Antiqua" w:hAnsi="Book Antiqua" w:cs="Book Antiqua"/>
          <w:i/>
          <w:iCs/>
        </w:rPr>
        <w:t xml:space="preserve"> </w:t>
      </w:r>
      <w:proofErr w:type="spellStart"/>
      <w:r w:rsidRPr="00EE10D0">
        <w:rPr>
          <w:rFonts w:ascii="Book Antiqua" w:eastAsia="Book Antiqua" w:hAnsi="Book Antiqua" w:cs="Book Antiqua"/>
          <w:i/>
          <w:iCs/>
        </w:rPr>
        <w:t>Onkol</w:t>
      </w:r>
      <w:proofErr w:type="spellEnd"/>
      <w:r w:rsidRPr="00EE10D0">
        <w:rPr>
          <w:rFonts w:ascii="Book Antiqua" w:eastAsia="Book Antiqua" w:hAnsi="Book Antiqua" w:cs="Book Antiqua"/>
        </w:rPr>
        <w:t xml:space="preserve"> 1995; </w:t>
      </w:r>
      <w:r w:rsidRPr="00EE10D0">
        <w:rPr>
          <w:rFonts w:ascii="Book Antiqua" w:eastAsia="Book Antiqua" w:hAnsi="Book Antiqua" w:cs="Book Antiqua"/>
          <w:b/>
          <w:bCs/>
        </w:rPr>
        <w:t>171</w:t>
      </w:r>
      <w:r w:rsidRPr="00EE10D0">
        <w:rPr>
          <w:rFonts w:ascii="Book Antiqua" w:eastAsia="Book Antiqua" w:hAnsi="Book Antiqua" w:cs="Book Antiqua"/>
        </w:rPr>
        <w:t>: 403-407 [PMID: 7631262]</w:t>
      </w:r>
    </w:p>
    <w:p w14:paraId="710D1487"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10 </w:t>
      </w:r>
      <w:r w:rsidRPr="00EE10D0">
        <w:rPr>
          <w:rFonts w:ascii="Book Antiqua" w:eastAsia="Book Antiqua" w:hAnsi="Book Antiqua" w:cs="Book Antiqua"/>
          <w:b/>
          <w:bCs/>
        </w:rPr>
        <w:t>Alqudah MAY</w:t>
      </w:r>
      <w:r w:rsidRPr="00EE10D0">
        <w:rPr>
          <w:rFonts w:ascii="Book Antiqua" w:eastAsia="Book Antiqua" w:hAnsi="Book Antiqua" w:cs="Book Antiqua"/>
        </w:rPr>
        <w:t xml:space="preserve">, Al-Samman R, </w:t>
      </w:r>
      <w:proofErr w:type="spellStart"/>
      <w:r w:rsidRPr="00EE10D0">
        <w:rPr>
          <w:rFonts w:ascii="Book Antiqua" w:eastAsia="Book Antiqua" w:hAnsi="Book Antiqua" w:cs="Book Antiqua"/>
        </w:rPr>
        <w:t>Azaizeh</w:t>
      </w:r>
      <w:proofErr w:type="spellEnd"/>
      <w:r w:rsidRPr="00EE10D0">
        <w:rPr>
          <w:rFonts w:ascii="Book Antiqua" w:eastAsia="Book Antiqua" w:hAnsi="Book Antiqua" w:cs="Book Antiqua"/>
        </w:rPr>
        <w:t xml:space="preserve"> M, </w:t>
      </w:r>
      <w:proofErr w:type="spellStart"/>
      <w:r w:rsidRPr="00EE10D0">
        <w:rPr>
          <w:rFonts w:ascii="Book Antiqua" w:eastAsia="Book Antiqua" w:hAnsi="Book Antiqua" w:cs="Book Antiqua"/>
        </w:rPr>
        <w:t>Alzoubi</w:t>
      </w:r>
      <w:proofErr w:type="spellEnd"/>
      <w:r w:rsidRPr="00EE10D0">
        <w:rPr>
          <w:rFonts w:ascii="Book Antiqua" w:eastAsia="Book Antiqua" w:hAnsi="Book Antiqua" w:cs="Book Antiqua"/>
        </w:rPr>
        <w:t xml:space="preserve"> KH. Amlodipine inhibits proliferation, invasion, and colony formation of breast cancer cells. </w:t>
      </w:r>
      <w:r w:rsidRPr="00EE10D0">
        <w:rPr>
          <w:rFonts w:ascii="Book Antiqua" w:eastAsia="Book Antiqua" w:hAnsi="Book Antiqua" w:cs="Book Antiqua"/>
          <w:i/>
          <w:iCs/>
        </w:rPr>
        <w:t>Biomed Rep</w:t>
      </w:r>
      <w:r w:rsidRPr="00EE10D0">
        <w:rPr>
          <w:rFonts w:ascii="Book Antiqua" w:eastAsia="Book Antiqua" w:hAnsi="Book Antiqua" w:cs="Book Antiqua"/>
        </w:rPr>
        <w:t xml:space="preserve"> 2022; </w:t>
      </w:r>
      <w:r w:rsidRPr="00EE10D0">
        <w:rPr>
          <w:rFonts w:ascii="Book Antiqua" w:eastAsia="Book Antiqua" w:hAnsi="Book Antiqua" w:cs="Book Antiqua"/>
          <w:b/>
          <w:bCs/>
        </w:rPr>
        <w:t>16</w:t>
      </w:r>
      <w:r w:rsidRPr="00EE10D0">
        <w:rPr>
          <w:rFonts w:ascii="Book Antiqua" w:eastAsia="Book Antiqua" w:hAnsi="Book Antiqua" w:cs="Book Antiqua"/>
        </w:rPr>
        <w:t>: 50 [PMID: 35620309 DOI: 10.3892/br.2022.1533]</w:t>
      </w:r>
    </w:p>
    <w:p w14:paraId="1DD96B64"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11 </w:t>
      </w:r>
      <w:proofErr w:type="spellStart"/>
      <w:r w:rsidRPr="00EE10D0">
        <w:rPr>
          <w:rFonts w:ascii="Book Antiqua" w:eastAsia="Book Antiqua" w:hAnsi="Book Antiqua" w:cs="Book Antiqua"/>
          <w:b/>
          <w:bCs/>
        </w:rPr>
        <w:t>Panneerpandian</w:t>
      </w:r>
      <w:proofErr w:type="spellEnd"/>
      <w:r w:rsidRPr="00EE10D0">
        <w:rPr>
          <w:rFonts w:ascii="Book Antiqua" w:eastAsia="Book Antiqua" w:hAnsi="Book Antiqua" w:cs="Book Antiqua"/>
          <w:b/>
          <w:bCs/>
        </w:rPr>
        <w:t xml:space="preserve"> P</w:t>
      </w:r>
      <w:r w:rsidRPr="00EE10D0">
        <w:rPr>
          <w:rFonts w:ascii="Book Antiqua" w:eastAsia="Book Antiqua" w:hAnsi="Book Antiqua" w:cs="Book Antiqua"/>
        </w:rPr>
        <w:t xml:space="preserve">, Rao DB, Ganesan K. Calcium channel blockers lercanidipine and amlodipine inhibit YY1/ERK/TGF-β mediated transcription and sensitize the gastric cancer cells to doxorubicin. </w:t>
      </w:r>
      <w:proofErr w:type="spellStart"/>
      <w:r w:rsidRPr="00EE10D0">
        <w:rPr>
          <w:rFonts w:ascii="Book Antiqua" w:eastAsia="Book Antiqua" w:hAnsi="Book Antiqua" w:cs="Book Antiqua"/>
          <w:i/>
          <w:iCs/>
        </w:rPr>
        <w:t>Toxicol</w:t>
      </w:r>
      <w:proofErr w:type="spellEnd"/>
      <w:r w:rsidRPr="00EE10D0">
        <w:rPr>
          <w:rFonts w:ascii="Book Antiqua" w:eastAsia="Book Antiqua" w:hAnsi="Book Antiqua" w:cs="Book Antiqua"/>
          <w:i/>
          <w:iCs/>
        </w:rPr>
        <w:t xml:space="preserve"> In Vitro</w:t>
      </w:r>
      <w:r w:rsidRPr="00EE10D0">
        <w:rPr>
          <w:rFonts w:ascii="Book Antiqua" w:eastAsia="Book Antiqua" w:hAnsi="Book Antiqua" w:cs="Book Antiqua"/>
        </w:rPr>
        <w:t xml:space="preserve"> 2021; </w:t>
      </w:r>
      <w:r w:rsidRPr="00EE10D0">
        <w:rPr>
          <w:rFonts w:ascii="Book Antiqua" w:eastAsia="Book Antiqua" w:hAnsi="Book Antiqua" w:cs="Book Antiqua"/>
          <w:b/>
          <w:bCs/>
        </w:rPr>
        <w:t>74</w:t>
      </w:r>
      <w:r w:rsidRPr="00EE10D0">
        <w:rPr>
          <w:rFonts w:ascii="Book Antiqua" w:eastAsia="Book Antiqua" w:hAnsi="Book Antiqua" w:cs="Book Antiqua"/>
        </w:rPr>
        <w:t>: 105152 [PMID: 33771646 DOI: 10.1016/j.tiv.2021.105152]</w:t>
      </w:r>
    </w:p>
    <w:p w14:paraId="38F9A7FB"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12 </w:t>
      </w:r>
      <w:r w:rsidRPr="00EE10D0">
        <w:rPr>
          <w:rFonts w:ascii="Book Antiqua" w:eastAsia="Book Antiqua" w:hAnsi="Book Antiqua" w:cs="Book Antiqua"/>
          <w:b/>
          <w:bCs/>
        </w:rPr>
        <w:t>Shaughnessy M</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Lamuraglia</w:t>
      </w:r>
      <w:proofErr w:type="spellEnd"/>
      <w:r w:rsidRPr="00EE10D0">
        <w:rPr>
          <w:rFonts w:ascii="Book Antiqua" w:eastAsia="Book Antiqua" w:hAnsi="Book Antiqua" w:cs="Book Antiqua"/>
        </w:rPr>
        <w:t xml:space="preserve"> G, </w:t>
      </w:r>
      <w:proofErr w:type="spellStart"/>
      <w:r w:rsidRPr="00EE10D0">
        <w:rPr>
          <w:rFonts w:ascii="Book Antiqua" w:eastAsia="Book Antiqua" w:hAnsi="Book Antiqua" w:cs="Book Antiqua"/>
        </w:rPr>
        <w:t>Klebanov</w:t>
      </w:r>
      <w:proofErr w:type="spellEnd"/>
      <w:r w:rsidRPr="00EE10D0">
        <w:rPr>
          <w:rFonts w:ascii="Book Antiqua" w:eastAsia="Book Antiqua" w:hAnsi="Book Antiqua" w:cs="Book Antiqua"/>
        </w:rPr>
        <w:t xml:space="preserve"> N, Ji Z, Rajadurai A, Kumar R, Flaherty K, Tsao H. Selective uveal melanoma inhibition with calcium channel blockade. </w:t>
      </w:r>
      <w:r w:rsidRPr="00EE10D0">
        <w:rPr>
          <w:rFonts w:ascii="Book Antiqua" w:eastAsia="Book Antiqua" w:hAnsi="Book Antiqua" w:cs="Book Antiqua"/>
          <w:i/>
          <w:iCs/>
        </w:rPr>
        <w:t>Int J Oncol</w:t>
      </w:r>
      <w:r w:rsidRPr="00EE10D0">
        <w:rPr>
          <w:rFonts w:ascii="Book Antiqua" w:eastAsia="Book Antiqua" w:hAnsi="Book Antiqua" w:cs="Book Antiqua"/>
        </w:rPr>
        <w:t xml:space="preserve"> 2019; </w:t>
      </w:r>
      <w:r w:rsidRPr="00EE10D0">
        <w:rPr>
          <w:rFonts w:ascii="Book Antiqua" w:eastAsia="Book Antiqua" w:hAnsi="Book Antiqua" w:cs="Book Antiqua"/>
          <w:b/>
          <w:bCs/>
        </w:rPr>
        <w:t>55</w:t>
      </w:r>
      <w:r w:rsidRPr="00EE10D0">
        <w:rPr>
          <w:rFonts w:ascii="Book Antiqua" w:eastAsia="Book Antiqua" w:hAnsi="Book Antiqua" w:cs="Book Antiqua"/>
        </w:rPr>
        <w:t>: 1090-1096 [PMID: 31545410 DOI: 10.3892/ijo.2019.4873]</w:t>
      </w:r>
    </w:p>
    <w:p w14:paraId="5CAE1B0E"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13 </w:t>
      </w:r>
      <w:r w:rsidRPr="00EE10D0">
        <w:rPr>
          <w:rFonts w:ascii="Book Antiqua" w:eastAsia="Book Antiqua" w:hAnsi="Book Antiqua" w:cs="Book Antiqua"/>
          <w:b/>
          <w:bCs/>
        </w:rPr>
        <w:t>Schwarz DS</w:t>
      </w:r>
      <w:r w:rsidRPr="00EE10D0">
        <w:rPr>
          <w:rFonts w:ascii="Book Antiqua" w:eastAsia="Book Antiqua" w:hAnsi="Book Antiqua" w:cs="Book Antiqua"/>
        </w:rPr>
        <w:t xml:space="preserve">, Blower MD. The endoplasmic reticulum: structure, function and response to cellular signaling. </w:t>
      </w:r>
      <w:r w:rsidRPr="00EE10D0">
        <w:rPr>
          <w:rFonts w:ascii="Book Antiqua" w:eastAsia="Book Antiqua" w:hAnsi="Book Antiqua" w:cs="Book Antiqua"/>
          <w:i/>
          <w:iCs/>
        </w:rPr>
        <w:t>Cell Mol Life Sci</w:t>
      </w:r>
      <w:r w:rsidRPr="00EE10D0">
        <w:rPr>
          <w:rFonts w:ascii="Book Antiqua" w:eastAsia="Book Antiqua" w:hAnsi="Book Antiqua" w:cs="Book Antiqua"/>
        </w:rPr>
        <w:t xml:space="preserve"> 2016; </w:t>
      </w:r>
      <w:r w:rsidRPr="00EE10D0">
        <w:rPr>
          <w:rFonts w:ascii="Book Antiqua" w:eastAsia="Book Antiqua" w:hAnsi="Book Antiqua" w:cs="Book Antiqua"/>
          <w:b/>
          <w:bCs/>
        </w:rPr>
        <w:t>73</w:t>
      </w:r>
      <w:r w:rsidRPr="00EE10D0">
        <w:rPr>
          <w:rFonts w:ascii="Book Antiqua" w:eastAsia="Book Antiqua" w:hAnsi="Book Antiqua" w:cs="Book Antiqua"/>
        </w:rPr>
        <w:t>: 79-94 [PMID: 26433683 DOI: 10.1007/s00018-015-2052-6]</w:t>
      </w:r>
    </w:p>
    <w:p w14:paraId="1E50BDE2"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lastRenderedPageBreak/>
        <w:t xml:space="preserve">14 </w:t>
      </w:r>
      <w:proofErr w:type="spellStart"/>
      <w:r w:rsidRPr="00EE10D0">
        <w:rPr>
          <w:rFonts w:ascii="Book Antiqua" w:eastAsia="Book Antiqua" w:hAnsi="Book Antiqua" w:cs="Book Antiqua"/>
          <w:b/>
          <w:bCs/>
        </w:rPr>
        <w:t>Groenendyk</w:t>
      </w:r>
      <w:proofErr w:type="spellEnd"/>
      <w:r w:rsidRPr="00EE10D0">
        <w:rPr>
          <w:rFonts w:ascii="Book Antiqua" w:eastAsia="Book Antiqua" w:hAnsi="Book Antiqua" w:cs="Book Antiqua"/>
          <w:b/>
          <w:bCs/>
        </w:rPr>
        <w:t xml:space="preserve"> J</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Agellon</w:t>
      </w:r>
      <w:proofErr w:type="spellEnd"/>
      <w:r w:rsidRPr="00EE10D0">
        <w:rPr>
          <w:rFonts w:ascii="Book Antiqua" w:eastAsia="Book Antiqua" w:hAnsi="Book Antiqua" w:cs="Book Antiqua"/>
        </w:rPr>
        <w:t xml:space="preserve"> LB, Michalak M. Calcium signaling and endoplasmic reticulum stress. </w:t>
      </w:r>
      <w:r w:rsidRPr="00EE10D0">
        <w:rPr>
          <w:rFonts w:ascii="Book Antiqua" w:eastAsia="Book Antiqua" w:hAnsi="Book Antiqua" w:cs="Book Antiqua"/>
          <w:i/>
          <w:iCs/>
        </w:rPr>
        <w:t>Int Rev Cell Mol Biol</w:t>
      </w:r>
      <w:r w:rsidRPr="00EE10D0">
        <w:rPr>
          <w:rFonts w:ascii="Book Antiqua" w:eastAsia="Book Antiqua" w:hAnsi="Book Antiqua" w:cs="Book Antiqua"/>
        </w:rPr>
        <w:t xml:space="preserve"> 2021; </w:t>
      </w:r>
      <w:r w:rsidRPr="00EE10D0">
        <w:rPr>
          <w:rFonts w:ascii="Book Antiqua" w:eastAsia="Book Antiqua" w:hAnsi="Book Antiqua" w:cs="Book Antiqua"/>
          <w:b/>
          <w:bCs/>
        </w:rPr>
        <w:t>363</w:t>
      </w:r>
      <w:r w:rsidRPr="00EE10D0">
        <w:rPr>
          <w:rFonts w:ascii="Book Antiqua" w:eastAsia="Book Antiqua" w:hAnsi="Book Antiqua" w:cs="Book Antiqua"/>
        </w:rPr>
        <w:t>: 1-20 [PMID: 34392927 DOI: 10.1016/bs.ircmb.2021.03.003]</w:t>
      </w:r>
    </w:p>
    <w:p w14:paraId="1A9139C1"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15 </w:t>
      </w:r>
      <w:r w:rsidRPr="00EE10D0">
        <w:rPr>
          <w:rFonts w:ascii="Book Antiqua" w:eastAsia="Book Antiqua" w:hAnsi="Book Antiqua" w:cs="Book Antiqua"/>
          <w:b/>
          <w:bCs/>
        </w:rPr>
        <w:t>Di Conza G</w:t>
      </w:r>
      <w:r w:rsidRPr="00EE10D0">
        <w:rPr>
          <w:rFonts w:ascii="Book Antiqua" w:eastAsia="Book Antiqua" w:hAnsi="Book Antiqua" w:cs="Book Antiqua"/>
        </w:rPr>
        <w:t xml:space="preserve">, Ho PC. ER Stress Responses: An Emerging Modulator for Innate Immunity. </w:t>
      </w:r>
      <w:r w:rsidRPr="00EE10D0">
        <w:rPr>
          <w:rFonts w:ascii="Book Antiqua" w:eastAsia="Book Antiqua" w:hAnsi="Book Antiqua" w:cs="Book Antiqua"/>
          <w:i/>
          <w:iCs/>
        </w:rPr>
        <w:t>Cells</w:t>
      </w:r>
      <w:r w:rsidRPr="00EE10D0">
        <w:rPr>
          <w:rFonts w:ascii="Book Antiqua" w:eastAsia="Book Antiqua" w:hAnsi="Book Antiqua" w:cs="Book Antiqua"/>
        </w:rPr>
        <w:t xml:space="preserve"> 2020; </w:t>
      </w:r>
      <w:r w:rsidRPr="00EE10D0">
        <w:rPr>
          <w:rFonts w:ascii="Book Antiqua" w:eastAsia="Book Antiqua" w:hAnsi="Book Antiqua" w:cs="Book Antiqua"/>
          <w:b/>
          <w:bCs/>
        </w:rPr>
        <w:t>9</w:t>
      </w:r>
      <w:r w:rsidRPr="00EE10D0">
        <w:rPr>
          <w:rFonts w:ascii="Book Antiqua" w:eastAsia="Book Antiqua" w:hAnsi="Book Antiqua" w:cs="Book Antiqua"/>
        </w:rPr>
        <w:t xml:space="preserve"> [PMID: 32178254 DOI: 10.3390/cells9030695]</w:t>
      </w:r>
    </w:p>
    <w:p w14:paraId="506172DC"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16 </w:t>
      </w:r>
      <w:r w:rsidRPr="00EE10D0">
        <w:rPr>
          <w:rFonts w:ascii="Book Antiqua" w:eastAsia="Book Antiqua" w:hAnsi="Book Antiqua" w:cs="Book Antiqua"/>
          <w:b/>
          <w:bCs/>
        </w:rPr>
        <w:t>Zhu L</w:t>
      </w:r>
      <w:r w:rsidRPr="00EE10D0">
        <w:rPr>
          <w:rFonts w:ascii="Book Antiqua" w:eastAsia="Book Antiqua" w:hAnsi="Book Antiqua" w:cs="Book Antiqua"/>
        </w:rPr>
        <w:t xml:space="preserve">, Zhou Q, He L, Chen L. Mitochondrial unfolded protein response: An emerging pathway in human diseases. </w:t>
      </w:r>
      <w:r w:rsidRPr="00EE10D0">
        <w:rPr>
          <w:rFonts w:ascii="Book Antiqua" w:eastAsia="Book Antiqua" w:hAnsi="Book Antiqua" w:cs="Book Antiqua"/>
          <w:i/>
          <w:iCs/>
        </w:rPr>
        <w:t>Free Radic Biol Med</w:t>
      </w:r>
      <w:r w:rsidRPr="00EE10D0">
        <w:rPr>
          <w:rFonts w:ascii="Book Antiqua" w:eastAsia="Book Antiqua" w:hAnsi="Book Antiqua" w:cs="Book Antiqua"/>
        </w:rPr>
        <w:t xml:space="preserve"> 2021; </w:t>
      </w:r>
      <w:r w:rsidRPr="00EE10D0">
        <w:rPr>
          <w:rFonts w:ascii="Book Antiqua" w:eastAsia="Book Antiqua" w:hAnsi="Book Antiqua" w:cs="Book Antiqua"/>
          <w:b/>
          <w:bCs/>
        </w:rPr>
        <w:t>163</w:t>
      </w:r>
      <w:r w:rsidRPr="00EE10D0">
        <w:rPr>
          <w:rFonts w:ascii="Book Antiqua" w:eastAsia="Book Antiqua" w:hAnsi="Book Antiqua" w:cs="Book Antiqua"/>
        </w:rPr>
        <w:t>: 125-134 [PMID: 33347985 DOI: 10.1016/j.freeradbiomed.2020.12.013]</w:t>
      </w:r>
    </w:p>
    <w:p w14:paraId="45804248"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17 </w:t>
      </w:r>
      <w:r w:rsidRPr="00EE10D0">
        <w:rPr>
          <w:rFonts w:ascii="Book Antiqua" w:eastAsia="Book Antiqua" w:hAnsi="Book Antiqua" w:cs="Book Antiqua"/>
          <w:b/>
          <w:bCs/>
        </w:rPr>
        <w:t>Yin Y</w:t>
      </w:r>
      <w:r w:rsidRPr="00EE10D0">
        <w:rPr>
          <w:rFonts w:ascii="Book Antiqua" w:eastAsia="Book Antiqua" w:hAnsi="Book Antiqua" w:cs="Book Antiqua"/>
        </w:rPr>
        <w:t xml:space="preserve">, Sun G, Li E, Kiselyov K, Sun D. ER stress and impaired autophagy flux in neuronal degeneration and brain injury. </w:t>
      </w:r>
      <w:r w:rsidRPr="00EE10D0">
        <w:rPr>
          <w:rFonts w:ascii="Book Antiqua" w:eastAsia="Book Antiqua" w:hAnsi="Book Antiqua" w:cs="Book Antiqua"/>
          <w:i/>
          <w:iCs/>
        </w:rPr>
        <w:t>Ageing Res Rev</w:t>
      </w:r>
      <w:r w:rsidRPr="00EE10D0">
        <w:rPr>
          <w:rFonts w:ascii="Book Antiqua" w:eastAsia="Book Antiqua" w:hAnsi="Book Antiqua" w:cs="Book Antiqua"/>
        </w:rPr>
        <w:t xml:space="preserve"> 2017; </w:t>
      </w:r>
      <w:r w:rsidRPr="00EE10D0">
        <w:rPr>
          <w:rFonts w:ascii="Book Antiqua" w:eastAsia="Book Antiqua" w:hAnsi="Book Antiqua" w:cs="Book Antiqua"/>
          <w:b/>
          <w:bCs/>
        </w:rPr>
        <w:t>34</w:t>
      </w:r>
      <w:r w:rsidRPr="00EE10D0">
        <w:rPr>
          <w:rFonts w:ascii="Book Antiqua" w:eastAsia="Book Antiqua" w:hAnsi="Book Antiqua" w:cs="Book Antiqua"/>
        </w:rPr>
        <w:t>: 3-14 [PMID: 27594375 DOI: 10.1016/j.arr.2016.08.008]</w:t>
      </w:r>
    </w:p>
    <w:p w14:paraId="647B8E42"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18 </w:t>
      </w:r>
      <w:r w:rsidRPr="00EE10D0">
        <w:rPr>
          <w:rFonts w:ascii="Book Antiqua" w:eastAsia="Book Antiqua" w:hAnsi="Book Antiqua" w:cs="Book Antiqua"/>
          <w:b/>
          <w:bCs/>
        </w:rPr>
        <w:t>Hetz C</w:t>
      </w:r>
      <w:r w:rsidRPr="00EE10D0">
        <w:rPr>
          <w:rFonts w:ascii="Book Antiqua" w:eastAsia="Book Antiqua" w:hAnsi="Book Antiqua" w:cs="Book Antiqua"/>
        </w:rPr>
        <w:t xml:space="preserve">, Zhang K, Kaufman RJ. Mechanisms, regulation and functions of the unfolded protein response. </w:t>
      </w:r>
      <w:r w:rsidRPr="00EE10D0">
        <w:rPr>
          <w:rFonts w:ascii="Book Antiqua" w:eastAsia="Book Antiqua" w:hAnsi="Book Antiqua" w:cs="Book Antiqua"/>
          <w:i/>
          <w:iCs/>
        </w:rPr>
        <w:t>Nat Rev Mol Cell Biol</w:t>
      </w:r>
      <w:r w:rsidRPr="00EE10D0">
        <w:rPr>
          <w:rFonts w:ascii="Book Antiqua" w:eastAsia="Book Antiqua" w:hAnsi="Book Antiqua" w:cs="Book Antiqua"/>
        </w:rPr>
        <w:t xml:space="preserve"> 2020; </w:t>
      </w:r>
      <w:r w:rsidRPr="00EE10D0">
        <w:rPr>
          <w:rFonts w:ascii="Book Antiqua" w:eastAsia="Book Antiqua" w:hAnsi="Book Antiqua" w:cs="Book Antiqua"/>
          <w:b/>
          <w:bCs/>
        </w:rPr>
        <w:t>21</w:t>
      </w:r>
      <w:r w:rsidRPr="00EE10D0">
        <w:rPr>
          <w:rFonts w:ascii="Book Antiqua" w:eastAsia="Book Antiqua" w:hAnsi="Book Antiqua" w:cs="Book Antiqua"/>
        </w:rPr>
        <w:t>: 421-438 [PMID: 32457508 DOI: 10.1038/s41580-020-0250-z]</w:t>
      </w:r>
    </w:p>
    <w:p w14:paraId="730D6C77"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19 </w:t>
      </w:r>
      <w:r w:rsidRPr="00EE10D0">
        <w:rPr>
          <w:rFonts w:ascii="Book Antiqua" w:eastAsia="Book Antiqua" w:hAnsi="Book Antiqua" w:cs="Book Antiqua"/>
          <w:b/>
          <w:bCs/>
        </w:rPr>
        <w:t>Lee WS</w:t>
      </w:r>
      <w:r w:rsidRPr="00EE10D0">
        <w:rPr>
          <w:rFonts w:ascii="Book Antiqua" w:eastAsia="Book Antiqua" w:hAnsi="Book Antiqua" w:cs="Book Antiqua"/>
        </w:rPr>
        <w:t xml:space="preserve">, Yoo WH, Chae HJ. ER Stress and Autophagy. </w:t>
      </w:r>
      <w:r w:rsidRPr="00EE10D0">
        <w:rPr>
          <w:rFonts w:ascii="Book Antiqua" w:eastAsia="Book Antiqua" w:hAnsi="Book Antiqua" w:cs="Book Antiqua"/>
          <w:i/>
          <w:iCs/>
        </w:rPr>
        <w:t>Curr Mol Med</w:t>
      </w:r>
      <w:r w:rsidRPr="00EE10D0">
        <w:rPr>
          <w:rFonts w:ascii="Book Antiqua" w:eastAsia="Book Antiqua" w:hAnsi="Book Antiqua" w:cs="Book Antiqua"/>
        </w:rPr>
        <w:t xml:space="preserve"> 2015; </w:t>
      </w:r>
      <w:r w:rsidRPr="00EE10D0">
        <w:rPr>
          <w:rFonts w:ascii="Book Antiqua" w:eastAsia="Book Antiqua" w:hAnsi="Book Antiqua" w:cs="Book Antiqua"/>
          <w:b/>
          <w:bCs/>
        </w:rPr>
        <w:t>15</w:t>
      </w:r>
      <w:r w:rsidRPr="00EE10D0">
        <w:rPr>
          <w:rFonts w:ascii="Book Antiqua" w:eastAsia="Book Antiqua" w:hAnsi="Book Antiqua" w:cs="Book Antiqua"/>
        </w:rPr>
        <w:t>: 735-745 [PMID: 26391548 DOI: 10.2174/1566524015666150921105453]</w:t>
      </w:r>
    </w:p>
    <w:p w14:paraId="6507000C"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20 </w:t>
      </w:r>
      <w:r w:rsidRPr="00EE10D0">
        <w:rPr>
          <w:rFonts w:ascii="Book Antiqua" w:eastAsia="Book Antiqua" w:hAnsi="Book Antiqua" w:cs="Book Antiqua"/>
          <w:b/>
          <w:bCs/>
        </w:rPr>
        <w:t>Limonta P</w:t>
      </w:r>
      <w:r w:rsidRPr="00EE10D0">
        <w:rPr>
          <w:rFonts w:ascii="Book Antiqua" w:eastAsia="Book Antiqua" w:hAnsi="Book Antiqua" w:cs="Book Antiqua"/>
        </w:rPr>
        <w:t xml:space="preserve">, Moretti RM, </w:t>
      </w:r>
      <w:proofErr w:type="spellStart"/>
      <w:r w:rsidRPr="00EE10D0">
        <w:rPr>
          <w:rFonts w:ascii="Book Antiqua" w:eastAsia="Book Antiqua" w:hAnsi="Book Antiqua" w:cs="Book Antiqua"/>
        </w:rPr>
        <w:t>Marzagalli</w:t>
      </w:r>
      <w:proofErr w:type="spellEnd"/>
      <w:r w:rsidRPr="00EE10D0">
        <w:rPr>
          <w:rFonts w:ascii="Book Antiqua" w:eastAsia="Book Antiqua" w:hAnsi="Book Antiqua" w:cs="Book Antiqua"/>
        </w:rPr>
        <w:t xml:space="preserve"> M, Fontana F, Raimondi M, Montagnani Marelli M. Role of Endoplasmic Reticulum Stress in the Anticancer Activity of Natural Compounds. </w:t>
      </w:r>
      <w:r w:rsidRPr="00EE10D0">
        <w:rPr>
          <w:rFonts w:ascii="Book Antiqua" w:eastAsia="Book Antiqua" w:hAnsi="Book Antiqua" w:cs="Book Antiqua"/>
          <w:i/>
          <w:iCs/>
        </w:rPr>
        <w:t>Int J Mol Sci</w:t>
      </w:r>
      <w:r w:rsidRPr="00EE10D0">
        <w:rPr>
          <w:rFonts w:ascii="Book Antiqua" w:eastAsia="Book Antiqua" w:hAnsi="Book Antiqua" w:cs="Book Antiqua"/>
        </w:rPr>
        <w:t xml:space="preserve"> 2019; </w:t>
      </w:r>
      <w:r w:rsidRPr="00EE10D0">
        <w:rPr>
          <w:rFonts w:ascii="Book Antiqua" w:eastAsia="Book Antiqua" w:hAnsi="Book Antiqua" w:cs="Book Antiqua"/>
          <w:b/>
          <w:bCs/>
        </w:rPr>
        <w:t>20</w:t>
      </w:r>
      <w:r w:rsidRPr="00EE10D0">
        <w:rPr>
          <w:rFonts w:ascii="Book Antiqua" w:eastAsia="Book Antiqua" w:hAnsi="Book Antiqua" w:cs="Book Antiqua"/>
        </w:rPr>
        <w:t xml:space="preserve"> [PMID: 30813301 DOI: 10.3390/ijms20040961]</w:t>
      </w:r>
    </w:p>
    <w:p w14:paraId="5899BF13"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21 </w:t>
      </w:r>
      <w:r w:rsidRPr="00EE10D0">
        <w:rPr>
          <w:rFonts w:ascii="Book Antiqua" w:eastAsia="Book Antiqua" w:hAnsi="Book Antiqua" w:cs="Book Antiqua"/>
          <w:b/>
          <w:bCs/>
        </w:rPr>
        <w:t>Lai ST</w:t>
      </w:r>
      <w:r w:rsidRPr="00EE10D0">
        <w:rPr>
          <w:rFonts w:ascii="Book Antiqua" w:eastAsia="Book Antiqua" w:hAnsi="Book Antiqua" w:cs="Book Antiqua"/>
        </w:rPr>
        <w:t xml:space="preserve">, Wang Y, Peng F. </w:t>
      </w:r>
      <w:proofErr w:type="spellStart"/>
      <w:r w:rsidRPr="00EE10D0">
        <w:rPr>
          <w:rFonts w:ascii="Book Antiqua" w:eastAsia="Book Antiqua" w:hAnsi="Book Antiqua" w:cs="Book Antiqua"/>
        </w:rPr>
        <w:t>Astragaloside</w:t>
      </w:r>
      <w:proofErr w:type="spellEnd"/>
      <w:r w:rsidRPr="00EE10D0">
        <w:rPr>
          <w:rFonts w:ascii="Book Antiqua" w:eastAsia="Book Antiqua" w:hAnsi="Book Antiqua" w:cs="Book Antiqua"/>
        </w:rPr>
        <w:t xml:space="preserve"> IV sensitizes non-small cell lung cancer cells to cisplatin by suppressing endoplasmic reticulum stress and autophagy. </w:t>
      </w:r>
      <w:r w:rsidRPr="00EE10D0">
        <w:rPr>
          <w:rFonts w:ascii="Book Antiqua" w:eastAsia="Book Antiqua" w:hAnsi="Book Antiqua" w:cs="Book Antiqua"/>
          <w:i/>
          <w:iCs/>
        </w:rPr>
        <w:t xml:space="preserve">J </w:t>
      </w:r>
      <w:proofErr w:type="spellStart"/>
      <w:r w:rsidRPr="00EE10D0">
        <w:rPr>
          <w:rFonts w:ascii="Book Antiqua" w:eastAsia="Book Antiqua" w:hAnsi="Book Antiqua" w:cs="Book Antiqua"/>
          <w:i/>
          <w:iCs/>
        </w:rPr>
        <w:t>Thorac</w:t>
      </w:r>
      <w:proofErr w:type="spellEnd"/>
      <w:r w:rsidRPr="00EE10D0">
        <w:rPr>
          <w:rFonts w:ascii="Book Antiqua" w:eastAsia="Book Antiqua" w:hAnsi="Book Antiqua" w:cs="Book Antiqua"/>
          <w:i/>
          <w:iCs/>
        </w:rPr>
        <w:t xml:space="preserve"> Dis</w:t>
      </w:r>
      <w:r w:rsidRPr="00EE10D0">
        <w:rPr>
          <w:rFonts w:ascii="Book Antiqua" w:eastAsia="Book Antiqua" w:hAnsi="Book Antiqua" w:cs="Book Antiqua"/>
        </w:rPr>
        <w:t xml:space="preserve"> 2020; </w:t>
      </w:r>
      <w:r w:rsidRPr="00EE10D0">
        <w:rPr>
          <w:rFonts w:ascii="Book Antiqua" w:eastAsia="Book Antiqua" w:hAnsi="Book Antiqua" w:cs="Book Antiqua"/>
          <w:b/>
          <w:bCs/>
        </w:rPr>
        <w:t>12</w:t>
      </w:r>
      <w:r w:rsidRPr="00EE10D0">
        <w:rPr>
          <w:rFonts w:ascii="Book Antiqua" w:eastAsia="Book Antiqua" w:hAnsi="Book Antiqua" w:cs="Book Antiqua"/>
        </w:rPr>
        <w:t>: 3715-3724 [PMID: 32802451 DOI: 10.21037/jtd-20-2098]</w:t>
      </w:r>
    </w:p>
    <w:p w14:paraId="1D441944"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22 </w:t>
      </w:r>
      <w:r w:rsidRPr="00EE10D0">
        <w:rPr>
          <w:rFonts w:ascii="Book Antiqua" w:eastAsia="Book Antiqua" w:hAnsi="Book Antiqua" w:cs="Book Antiqua"/>
          <w:b/>
          <w:bCs/>
        </w:rPr>
        <w:t>Sukumaran P</w:t>
      </w:r>
      <w:r w:rsidRPr="00EE10D0">
        <w:rPr>
          <w:rFonts w:ascii="Book Antiqua" w:eastAsia="Book Antiqua" w:hAnsi="Book Antiqua" w:cs="Book Antiqua"/>
        </w:rPr>
        <w:t xml:space="preserve">, Nascimento Da Conceicao V, Sun Y, Ahamad N, Saraiva LR, Selvaraj S, Singh BB. Calcium Signaling Regulates Autophagy and Apoptosis. </w:t>
      </w:r>
      <w:r w:rsidRPr="00EE10D0">
        <w:rPr>
          <w:rFonts w:ascii="Book Antiqua" w:eastAsia="Book Antiqua" w:hAnsi="Book Antiqua" w:cs="Book Antiqua"/>
          <w:i/>
          <w:iCs/>
        </w:rPr>
        <w:t>Cells</w:t>
      </w:r>
      <w:r w:rsidRPr="00EE10D0">
        <w:rPr>
          <w:rFonts w:ascii="Book Antiqua" w:eastAsia="Book Antiqua" w:hAnsi="Book Antiqua" w:cs="Book Antiqua"/>
        </w:rPr>
        <w:t xml:space="preserve"> 2021; </w:t>
      </w:r>
      <w:r w:rsidRPr="00EE10D0">
        <w:rPr>
          <w:rFonts w:ascii="Book Antiqua" w:eastAsia="Book Antiqua" w:hAnsi="Book Antiqua" w:cs="Book Antiqua"/>
          <w:b/>
          <w:bCs/>
        </w:rPr>
        <w:t>10</w:t>
      </w:r>
      <w:r w:rsidRPr="00EE10D0">
        <w:rPr>
          <w:rFonts w:ascii="Book Antiqua" w:eastAsia="Book Antiqua" w:hAnsi="Book Antiqua" w:cs="Book Antiqua"/>
        </w:rPr>
        <w:t xml:space="preserve"> [PMID: 34440894 DOI: 10.3390/cells10082125]</w:t>
      </w:r>
    </w:p>
    <w:p w14:paraId="588A059E"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23 </w:t>
      </w:r>
      <w:proofErr w:type="spellStart"/>
      <w:r w:rsidRPr="00EE10D0">
        <w:rPr>
          <w:rFonts w:ascii="Book Antiqua" w:eastAsia="Book Antiqua" w:hAnsi="Book Antiqua" w:cs="Book Antiqua"/>
          <w:b/>
          <w:bCs/>
        </w:rPr>
        <w:t>Patergnani</w:t>
      </w:r>
      <w:proofErr w:type="spellEnd"/>
      <w:r w:rsidRPr="00EE10D0">
        <w:rPr>
          <w:rFonts w:ascii="Book Antiqua" w:eastAsia="Book Antiqua" w:hAnsi="Book Antiqua" w:cs="Book Antiqua"/>
          <w:b/>
          <w:bCs/>
        </w:rPr>
        <w:t xml:space="preserve"> S</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Danese</w:t>
      </w:r>
      <w:proofErr w:type="spellEnd"/>
      <w:r w:rsidRPr="00EE10D0">
        <w:rPr>
          <w:rFonts w:ascii="Book Antiqua" w:eastAsia="Book Antiqua" w:hAnsi="Book Antiqua" w:cs="Book Antiqua"/>
        </w:rPr>
        <w:t xml:space="preserve"> A, </w:t>
      </w:r>
      <w:proofErr w:type="spellStart"/>
      <w:r w:rsidRPr="00EE10D0">
        <w:rPr>
          <w:rFonts w:ascii="Book Antiqua" w:eastAsia="Book Antiqua" w:hAnsi="Book Antiqua" w:cs="Book Antiqua"/>
        </w:rPr>
        <w:t>Bouhamida</w:t>
      </w:r>
      <w:proofErr w:type="spellEnd"/>
      <w:r w:rsidRPr="00EE10D0">
        <w:rPr>
          <w:rFonts w:ascii="Book Antiqua" w:eastAsia="Book Antiqua" w:hAnsi="Book Antiqua" w:cs="Book Antiqua"/>
        </w:rPr>
        <w:t xml:space="preserve"> E, </w:t>
      </w:r>
      <w:proofErr w:type="spellStart"/>
      <w:r w:rsidRPr="00EE10D0">
        <w:rPr>
          <w:rFonts w:ascii="Book Antiqua" w:eastAsia="Book Antiqua" w:hAnsi="Book Antiqua" w:cs="Book Antiqua"/>
        </w:rPr>
        <w:t>Aguiari</w:t>
      </w:r>
      <w:proofErr w:type="spellEnd"/>
      <w:r w:rsidRPr="00EE10D0">
        <w:rPr>
          <w:rFonts w:ascii="Book Antiqua" w:eastAsia="Book Antiqua" w:hAnsi="Book Antiqua" w:cs="Book Antiqua"/>
        </w:rPr>
        <w:t xml:space="preserve"> G, </w:t>
      </w:r>
      <w:proofErr w:type="spellStart"/>
      <w:r w:rsidRPr="00EE10D0">
        <w:rPr>
          <w:rFonts w:ascii="Book Antiqua" w:eastAsia="Book Antiqua" w:hAnsi="Book Antiqua" w:cs="Book Antiqua"/>
        </w:rPr>
        <w:t>Previati</w:t>
      </w:r>
      <w:proofErr w:type="spellEnd"/>
      <w:r w:rsidRPr="00EE10D0">
        <w:rPr>
          <w:rFonts w:ascii="Book Antiqua" w:eastAsia="Book Antiqua" w:hAnsi="Book Antiqua" w:cs="Book Antiqua"/>
        </w:rPr>
        <w:t xml:space="preserve"> M, </w:t>
      </w:r>
      <w:proofErr w:type="spellStart"/>
      <w:r w:rsidRPr="00EE10D0">
        <w:rPr>
          <w:rFonts w:ascii="Book Antiqua" w:eastAsia="Book Antiqua" w:hAnsi="Book Antiqua" w:cs="Book Antiqua"/>
        </w:rPr>
        <w:t>Pinton</w:t>
      </w:r>
      <w:proofErr w:type="spellEnd"/>
      <w:r w:rsidRPr="00EE10D0">
        <w:rPr>
          <w:rFonts w:ascii="Book Antiqua" w:eastAsia="Book Antiqua" w:hAnsi="Book Antiqua" w:cs="Book Antiqua"/>
        </w:rPr>
        <w:t xml:space="preserve"> P, Giorgi C. Various Aspects of Calcium Signaling in the Regulation of Apoptosis, Autophagy, Cell Proliferation, and Cancer. </w:t>
      </w:r>
      <w:r w:rsidRPr="00EE10D0">
        <w:rPr>
          <w:rFonts w:ascii="Book Antiqua" w:eastAsia="Book Antiqua" w:hAnsi="Book Antiqua" w:cs="Book Antiqua"/>
          <w:i/>
          <w:iCs/>
        </w:rPr>
        <w:t>Int J Mol Sci</w:t>
      </w:r>
      <w:r w:rsidRPr="00EE10D0">
        <w:rPr>
          <w:rFonts w:ascii="Book Antiqua" w:eastAsia="Book Antiqua" w:hAnsi="Book Antiqua" w:cs="Book Antiqua"/>
        </w:rPr>
        <w:t xml:space="preserve"> 2020; </w:t>
      </w:r>
      <w:r w:rsidRPr="00EE10D0">
        <w:rPr>
          <w:rFonts w:ascii="Book Antiqua" w:eastAsia="Book Antiqua" w:hAnsi="Book Antiqua" w:cs="Book Antiqua"/>
          <w:b/>
          <w:bCs/>
        </w:rPr>
        <w:t>21</w:t>
      </w:r>
      <w:r w:rsidRPr="00EE10D0">
        <w:rPr>
          <w:rFonts w:ascii="Book Antiqua" w:eastAsia="Book Antiqua" w:hAnsi="Book Antiqua" w:cs="Book Antiqua"/>
        </w:rPr>
        <w:t xml:space="preserve"> [PMID: 33171939 DOI: 10.3390/ijms21218323]</w:t>
      </w:r>
    </w:p>
    <w:p w14:paraId="420655EA"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lastRenderedPageBreak/>
        <w:t xml:space="preserve">24 </w:t>
      </w:r>
      <w:r w:rsidRPr="00EE10D0">
        <w:rPr>
          <w:rFonts w:ascii="Book Antiqua" w:eastAsia="Book Antiqua" w:hAnsi="Book Antiqua" w:cs="Book Antiqua"/>
          <w:b/>
          <w:bCs/>
        </w:rPr>
        <w:t>Ye L</w:t>
      </w:r>
      <w:r w:rsidRPr="00EE10D0">
        <w:rPr>
          <w:rFonts w:ascii="Book Antiqua" w:eastAsia="Book Antiqua" w:hAnsi="Book Antiqua" w:cs="Book Antiqua"/>
        </w:rPr>
        <w:t xml:space="preserve">, Zeng Q, Ling M, Ma R, Chen H, Lin F, Li Z, Pan L. Inhibition of IP3R/Ca2+ Dysregulation Protects Mice </w:t>
      </w:r>
      <w:proofErr w:type="gramStart"/>
      <w:r w:rsidRPr="00EE10D0">
        <w:rPr>
          <w:rFonts w:ascii="Book Antiqua" w:eastAsia="Book Antiqua" w:hAnsi="Book Antiqua" w:cs="Book Antiqua"/>
        </w:rPr>
        <w:t>From</w:t>
      </w:r>
      <w:proofErr w:type="gramEnd"/>
      <w:r w:rsidRPr="00EE10D0">
        <w:rPr>
          <w:rFonts w:ascii="Book Antiqua" w:eastAsia="Book Antiqua" w:hAnsi="Book Antiqua" w:cs="Book Antiqua"/>
        </w:rPr>
        <w:t xml:space="preserve"> Ventilator-Induced Lung Injury via Endoplasmic Reticulum and Mitochondrial Pathways. </w:t>
      </w:r>
      <w:r w:rsidRPr="00EE10D0">
        <w:rPr>
          <w:rFonts w:ascii="Book Antiqua" w:eastAsia="Book Antiqua" w:hAnsi="Book Antiqua" w:cs="Book Antiqua"/>
          <w:i/>
          <w:iCs/>
        </w:rPr>
        <w:t>Front Immunol</w:t>
      </w:r>
      <w:r w:rsidRPr="00EE10D0">
        <w:rPr>
          <w:rFonts w:ascii="Book Antiqua" w:eastAsia="Book Antiqua" w:hAnsi="Book Antiqua" w:cs="Book Antiqua"/>
        </w:rPr>
        <w:t xml:space="preserve"> 2021; </w:t>
      </w:r>
      <w:r w:rsidRPr="00EE10D0">
        <w:rPr>
          <w:rFonts w:ascii="Book Antiqua" w:eastAsia="Book Antiqua" w:hAnsi="Book Antiqua" w:cs="Book Antiqua"/>
          <w:b/>
          <w:bCs/>
        </w:rPr>
        <w:t>12</w:t>
      </w:r>
      <w:r w:rsidRPr="00EE10D0">
        <w:rPr>
          <w:rFonts w:ascii="Book Antiqua" w:eastAsia="Book Antiqua" w:hAnsi="Book Antiqua" w:cs="Book Antiqua"/>
        </w:rPr>
        <w:t>: 729094 [PMID: 34603302 DOI: 10.3389/fimmu.2021.729094]</w:t>
      </w:r>
    </w:p>
    <w:p w14:paraId="081AD1D8"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25 </w:t>
      </w:r>
      <w:r w:rsidRPr="00EE10D0">
        <w:rPr>
          <w:rFonts w:ascii="Book Antiqua" w:eastAsia="Book Antiqua" w:hAnsi="Book Antiqua" w:cs="Book Antiqua"/>
          <w:b/>
          <w:bCs/>
        </w:rPr>
        <w:t>Santa-Helena E</w:t>
      </w:r>
      <w:r w:rsidRPr="00EE10D0">
        <w:rPr>
          <w:rFonts w:ascii="Book Antiqua" w:eastAsia="Book Antiqua" w:hAnsi="Book Antiqua" w:cs="Book Antiqua"/>
        </w:rPr>
        <w:t xml:space="preserve">, Cabrera DDC, </w:t>
      </w:r>
      <w:proofErr w:type="spellStart"/>
      <w:r w:rsidRPr="00EE10D0">
        <w:rPr>
          <w:rFonts w:ascii="Book Antiqua" w:eastAsia="Book Antiqua" w:hAnsi="Book Antiqua" w:cs="Book Antiqua"/>
        </w:rPr>
        <w:t>D'Oca</w:t>
      </w:r>
      <w:proofErr w:type="spellEnd"/>
      <w:r w:rsidRPr="00EE10D0">
        <w:rPr>
          <w:rFonts w:ascii="Book Antiqua" w:eastAsia="Book Antiqua" w:hAnsi="Book Antiqua" w:cs="Book Antiqua"/>
        </w:rPr>
        <w:t xml:space="preserve"> MGM, </w:t>
      </w:r>
      <w:proofErr w:type="spellStart"/>
      <w:r w:rsidRPr="00EE10D0">
        <w:rPr>
          <w:rFonts w:ascii="Book Antiqua" w:eastAsia="Book Antiqua" w:hAnsi="Book Antiqua" w:cs="Book Antiqua"/>
        </w:rPr>
        <w:t>Scaini</w:t>
      </w:r>
      <w:proofErr w:type="spellEnd"/>
      <w:r w:rsidRPr="00EE10D0">
        <w:rPr>
          <w:rFonts w:ascii="Book Antiqua" w:eastAsia="Book Antiqua" w:hAnsi="Book Antiqua" w:cs="Book Antiqua"/>
        </w:rPr>
        <w:t xml:space="preserve"> JLR, de Oliveira MWB, </w:t>
      </w:r>
      <w:proofErr w:type="spellStart"/>
      <w:r w:rsidRPr="00EE10D0">
        <w:rPr>
          <w:rFonts w:ascii="Book Antiqua" w:eastAsia="Book Antiqua" w:hAnsi="Book Antiqua" w:cs="Book Antiqua"/>
        </w:rPr>
        <w:t>Werhli</w:t>
      </w:r>
      <w:proofErr w:type="spellEnd"/>
      <w:r w:rsidRPr="00EE10D0">
        <w:rPr>
          <w:rFonts w:ascii="Book Antiqua" w:eastAsia="Book Antiqua" w:hAnsi="Book Antiqua" w:cs="Book Antiqua"/>
        </w:rPr>
        <w:t xml:space="preserve"> AV, Machado KDS, Gonçalves CAN, Nery LEM. Long-chain fatty dihydropyridines: Docking calcium channel studies and antihypertensive activity. </w:t>
      </w:r>
      <w:r w:rsidRPr="00EE10D0">
        <w:rPr>
          <w:rFonts w:ascii="Book Antiqua" w:eastAsia="Book Antiqua" w:hAnsi="Book Antiqua" w:cs="Book Antiqua"/>
          <w:i/>
          <w:iCs/>
        </w:rPr>
        <w:t>Life Sci</w:t>
      </w:r>
      <w:r w:rsidRPr="00EE10D0">
        <w:rPr>
          <w:rFonts w:ascii="Book Antiqua" w:eastAsia="Book Antiqua" w:hAnsi="Book Antiqua" w:cs="Book Antiqua"/>
        </w:rPr>
        <w:t xml:space="preserve"> 2020; </w:t>
      </w:r>
      <w:r w:rsidRPr="00EE10D0">
        <w:rPr>
          <w:rFonts w:ascii="Book Antiqua" w:eastAsia="Book Antiqua" w:hAnsi="Book Antiqua" w:cs="Book Antiqua"/>
          <w:b/>
          <w:bCs/>
        </w:rPr>
        <w:t>259</w:t>
      </w:r>
      <w:r w:rsidRPr="00EE10D0">
        <w:rPr>
          <w:rFonts w:ascii="Book Antiqua" w:eastAsia="Book Antiqua" w:hAnsi="Book Antiqua" w:cs="Book Antiqua"/>
        </w:rPr>
        <w:t>: 118210 [PMID: 32763289 DOI: 10.1016/j.lfs.2020.118210]</w:t>
      </w:r>
    </w:p>
    <w:p w14:paraId="07F10B29"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26 </w:t>
      </w:r>
      <w:r w:rsidRPr="00EE10D0">
        <w:rPr>
          <w:rFonts w:ascii="Book Antiqua" w:eastAsia="Book Antiqua" w:hAnsi="Book Antiqua" w:cs="Book Antiqua"/>
          <w:b/>
          <w:bCs/>
        </w:rPr>
        <w:t>Wu L</w:t>
      </w:r>
      <w:r w:rsidRPr="00EE10D0">
        <w:rPr>
          <w:rFonts w:ascii="Book Antiqua" w:eastAsia="Book Antiqua" w:hAnsi="Book Antiqua" w:cs="Book Antiqua"/>
        </w:rPr>
        <w:t xml:space="preserve">, Lin W, Liao Q, Wang H, Lin C, Tang L, Lian W, Chen Z, Li K, Xu L, Zhou R, Ding Y, Zhao L. Calcium Channel Blocker Nifedipine Suppresses Colorectal Cancer Progression and Immune Escape by Preventing NFAT2 Nuclear Translocation. </w:t>
      </w:r>
      <w:r w:rsidRPr="00EE10D0">
        <w:rPr>
          <w:rFonts w:ascii="Book Antiqua" w:eastAsia="Book Antiqua" w:hAnsi="Book Antiqua" w:cs="Book Antiqua"/>
          <w:i/>
          <w:iCs/>
        </w:rPr>
        <w:t>Cell Rep</w:t>
      </w:r>
      <w:r w:rsidRPr="00EE10D0">
        <w:rPr>
          <w:rFonts w:ascii="Book Antiqua" w:eastAsia="Book Antiqua" w:hAnsi="Book Antiqua" w:cs="Book Antiqua"/>
        </w:rPr>
        <w:t xml:space="preserve"> 2020; </w:t>
      </w:r>
      <w:r w:rsidRPr="00EE10D0">
        <w:rPr>
          <w:rFonts w:ascii="Book Antiqua" w:eastAsia="Book Antiqua" w:hAnsi="Book Antiqua" w:cs="Book Antiqua"/>
          <w:b/>
          <w:bCs/>
        </w:rPr>
        <w:t>33</w:t>
      </w:r>
      <w:r w:rsidRPr="00EE10D0">
        <w:rPr>
          <w:rFonts w:ascii="Book Antiqua" w:eastAsia="Book Antiqua" w:hAnsi="Book Antiqua" w:cs="Book Antiqua"/>
        </w:rPr>
        <w:t>: 108582 [PMID: 33378684 DOI: 10.1016/j.celrep.2020.108582]</w:t>
      </w:r>
    </w:p>
    <w:p w14:paraId="4545E681"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27 </w:t>
      </w:r>
      <w:proofErr w:type="spellStart"/>
      <w:r w:rsidRPr="00EE10D0">
        <w:rPr>
          <w:rFonts w:ascii="Book Antiqua" w:eastAsia="Book Antiqua" w:hAnsi="Book Antiqua" w:cs="Book Antiqua"/>
          <w:b/>
          <w:bCs/>
        </w:rPr>
        <w:t>Shiozaki</w:t>
      </w:r>
      <w:proofErr w:type="spellEnd"/>
      <w:r w:rsidRPr="00EE10D0">
        <w:rPr>
          <w:rFonts w:ascii="Book Antiqua" w:eastAsia="Book Antiqua" w:hAnsi="Book Antiqua" w:cs="Book Antiqua"/>
          <w:b/>
          <w:bCs/>
        </w:rPr>
        <w:t xml:space="preserve"> A</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Katsurahara</w:t>
      </w:r>
      <w:proofErr w:type="spellEnd"/>
      <w:r w:rsidRPr="00EE10D0">
        <w:rPr>
          <w:rFonts w:ascii="Book Antiqua" w:eastAsia="Book Antiqua" w:hAnsi="Book Antiqua" w:cs="Book Antiqua"/>
        </w:rPr>
        <w:t xml:space="preserve"> K, </w:t>
      </w:r>
      <w:proofErr w:type="spellStart"/>
      <w:r w:rsidRPr="00EE10D0">
        <w:rPr>
          <w:rFonts w:ascii="Book Antiqua" w:eastAsia="Book Antiqua" w:hAnsi="Book Antiqua" w:cs="Book Antiqua"/>
        </w:rPr>
        <w:t>Kudou</w:t>
      </w:r>
      <w:proofErr w:type="spellEnd"/>
      <w:r w:rsidRPr="00EE10D0">
        <w:rPr>
          <w:rFonts w:ascii="Book Antiqua" w:eastAsia="Book Antiqua" w:hAnsi="Book Antiqua" w:cs="Book Antiqua"/>
        </w:rPr>
        <w:t xml:space="preserve"> M, Shimizu H, Kosuga T, Ito H, Arita T, Konishi H, Komatsu S, Kubota T, Fujiwara H, Okamoto K, Otsuji E. Amlodipine and Verapamil, Voltage-Gated </w:t>
      </w:r>
      <w:proofErr w:type="gramStart"/>
      <w:r w:rsidRPr="00EE10D0">
        <w:rPr>
          <w:rFonts w:ascii="Book Antiqua" w:eastAsia="Book Antiqua" w:hAnsi="Book Antiqua" w:cs="Book Antiqua"/>
        </w:rPr>
        <w:t>Ca(</w:t>
      </w:r>
      <w:proofErr w:type="gramEnd"/>
      <w:r w:rsidRPr="00EE10D0">
        <w:rPr>
          <w:rFonts w:ascii="Book Antiqua" w:eastAsia="Book Antiqua" w:hAnsi="Book Antiqua" w:cs="Book Antiqua"/>
        </w:rPr>
        <w:t xml:space="preserve">2+) Channel Inhibitors, Suppressed the Growth of Gastric Cancer Stem Cells. </w:t>
      </w:r>
      <w:r w:rsidRPr="00EE10D0">
        <w:rPr>
          <w:rFonts w:ascii="Book Antiqua" w:eastAsia="Book Antiqua" w:hAnsi="Book Antiqua" w:cs="Book Antiqua"/>
          <w:i/>
          <w:iCs/>
        </w:rPr>
        <w:t>Ann Surg Oncol</w:t>
      </w:r>
      <w:r w:rsidRPr="00EE10D0">
        <w:rPr>
          <w:rFonts w:ascii="Book Antiqua" w:eastAsia="Book Antiqua" w:hAnsi="Book Antiqua" w:cs="Book Antiqua"/>
        </w:rPr>
        <w:t xml:space="preserve"> 2021; </w:t>
      </w:r>
      <w:r w:rsidRPr="00EE10D0">
        <w:rPr>
          <w:rFonts w:ascii="Book Antiqua" w:eastAsia="Book Antiqua" w:hAnsi="Book Antiqua" w:cs="Book Antiqua"/>
          <w:b/>
          <w:bCs/>
        </w:rPr>
        <w:t>28</w:t>
      </w:r>
      <w:r w:rsidRPr="00EE10D0">
        <w:rPr>
          <w:rFonts w:ascii="Book Antiqua" w:eastAsia="Book Antiqua" w:hAnsi="Book Antiqua" w:cs="Book Antiqua"/>
        </w:rPr>
        <w:t>: 5400-5411 [PMID: 33566246 DOI: 10.1245/s10434-021-09645-0]</w:t>
      </w:r>
    </w:p>
    <w:p w14:paraId="25A8CF10"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28 </w:t>
      </w:r>
      <w:proofErr w:type="spellStart"/>
      <w:r w:rsidRPr="00EE10D0">
        <w:rPr>
          <w:rFonts w:ascii="Book Antiqua" w:eastAsia="Book Antiqua" w:hAnsi="Book Antiqua" w:cs="Book Antiqua"/>
          <w:b/>
          <w:bCs/>
        </w:rPr>
        <w:t>Delbrel</w:t>
      </w:r>
      <w:proofErr w:type="spellEnd"/>
      <w:r w:rsidRPr="00EE10D0">
        <w:rPr>
          <w:rFonts w:ascii="Book Antiqua" w:eastAsia="Book Antiqua" w:hAnsi="Book Antiqua" w:cs="Book Antiqua"/>
          <w:b/>
          <w:bCs/>
        </w:rPr>
        <w:t xml:space="preserve"> E</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Soumare</w:t>
      </w:r>
      <w:proofErr w:type="spellEnd"/>
      <w:r w:rsidRPr="00EE10D0">
        <w:rPr>
          <w:rFonts w:ascii="Book Antiqua" w:eastAsia="Book Antiqua" w:hAnsi="Book Antiqua" w:cs="Book Antiqua"/>
        </w:rPr>
        <w:t xml:space="preserve"> A, </w:t>
      </w:r>
      <w:proofErr w:type="spellStart"/>
      <w:r w:rsidRPr="00EE10D0">
        <w:rPr>
          <w:rFonts w:ascii="Book Antiqua" w:eastAsia="Book Antiqua" w:hAnsi="Book Antiqua" w:cs="Book Antiqua"/>
        </w:rPr>
        <w:t>Naguez</w:t>
      </w:r>
      <w:proofErr w:type="spellEnd"/>
      <w:r w:rsidRPr="00EE10D0">
        <w:rPr>
          <w:rFonts w:ascii="Book Antiqua" w:eastAsia="Book Antiqua" w:hAnsi="Book Antiqua" w:cs="Book Antiqua"/>
        </w:rPr>
        <w:t xml:space="preserve"> A, Label R, Bernard O, </w:t>
      </w:r>
      <w:proofErr w:type="spellStart"/>
      <w:r w:rsidRPr="00EE10D0">
        <w:rPr>
          <w:rFonts w:ascii="Book Antiqua" w:eastAsia="Book Antiqua" w:hAnsi="Book Antiqua" w:cs="Book Antiqua"/>
        </w:rPr>
        <w:t>Bruhat</w:t>
      </w:r>
      <w:proofErr w:type="spellEnd"/>
      <w:r w:rsidRPr="00EE10D0">
        <w:rPr>
          <w:rFonts w:ascii="Book Antiqua" w:eastAsia="Book Antiqua" w:hAnsi="Book Antiqua" w:cs="Book Antiqua"/>
        </w:rPr>
        <w:t xml:space="preserve"> A, </w:t>
      </w:r>
      <w:proofErr w:type="spellStart"/>
      <w:r w:rsidRPr="00EE10D0">
        <w:rPr>
          <w:rFonts w:ascii="Book Antiqua" w:eastAsia="Book Antiqua" w:hAnsi="Book Antiqua" w:cs="Book Antiqua"/>
        </w:rPr>
        <w:t>Fafournoux</w:t>
      </w:r>
      <w:proofErr w:type="spellEnd"/>
      <w:r w:rsidRPr="00EE10D0">
        <w:rPr>
          <w:rFonts w:ascii="Book Antiqua" w:eastAsia="Book Antiqua" w:hAnsi="Book Antiqua" w:cs="Book Antiqua"/>
        </w:rPr>
        <w:t xml:space="preserve"> P, </w:t>
      </w:r>
      <w:proofErr w:type="spellStart"/>
      <w:r w:rsidRPr="00EE10D0">
        <w:rPr>
          <w:rFonts w:ascii="Book Antiqua" w:eastAsia="Book Antiqua" w:hAnsi="Book Antiqua" w:cs="Book Antiqua"/>
        </w:rPr>
        <w:t>Tremblais</w:t>
      </w:r>
      <w:proofErr w:type="spellEnd"/>
      <w:r w:rsidRPr="00EE10D0">
        <w:rPr>
          <w:rFonts w:ascii="Book Antiqua" w:eastAsia="Book Antiqua" w:hAnsi="Book Antiqua" w:cs="Book Antiqua"/>
        </w:rPr>
        <w:t xml:space="preserve"> G, Marchant D, </w:t>
      </w:r>
      <w:proofErr w:type="spellStart"/>
      <w:r w:rsidRPr="00EE10D0">
        <w:rPr>
          <w:rFonts w:ascii="Book Antiqua" w:eastAsia="Book Antiqua" w:hAnsi="Book Antiqua" w:cs="Book Antiqua"/>
        </w:rPr>
        <w:t>Gille</w:t>
      </w:r>
      <w:proofErr w:type="spellEnd"/>
      <w:r w:rsidRPr="00EE10D0">
        <w:rPr>
          <w:rFonts w:ascii="Book Antiqua" w:eastAsia="Book Antiqua" w:hAnsi="Book Antiqua" w:cs="Book Antiqua"/>
        </w:rPr>
        <w:t xml:space="preserve"> T, </w:t>
      </w:r>
      <w:proofErr w:type="spellStart"/>
      <w:r w:rsidRPr="00EE10D0">
        <w:rPr>
          <w:rFonts w:ascii="Book Antiqua" w:eastAsia="Book Antiqua" w:hAnsi="Book Antiqua" w:cs="Book Antiqua"/>
        </w:rPr>
        <w:t>Bernaudin</w:t>
      </w:r>
      <w:proofErr w:type="spellEnd"/>
      <w:r w:rsidRPr="00EE10D0">
        <w:rPr>
          <w:rFonts w:ascii="Book Antiqua" w:eastAsia="Book Antiqua" w:hAnsi="Book Antiqua" w:cs="Book Antiqua"/>
        </w:rPr>
        <w:t xml:space="preserve"> JF, Callard P, </w:t>
      </w:r>
      <w:proofErr w:type="spellStart"/>
      <w:r w:rsidRPr="00EE10D0">
        <w:rPr>
          <w:rFonts w:ascii="Book Antiqua" w:eastAsia="Book Antiqua" w:hAnsi="Book Antiqua" w:cs="Book Antiqua"/>
        </w:rPr>
        <w:t>Kambouchner</w:t>
      </w:r>
      <w:proofErr w:type="spellEnd"/>
      <w:r w:rsidRPr="00EE10D0">
        <w:rPr>
          <w:rFonts w:ascii="Book Antiqua" w:eastAsia="Book Antiqua" w:hAnsi="Book Antiqua" w:cs="Book Antiqua"/>
        </w:rPr>
        <w:t xml:space="preserve"> M, Martinod E, </w:t>
      </w:r>
      <w:proofErr w:type="spellStart"/>
      <w:r w:rsidRPr="00EE10D0">
        <w:rPr>
          <w:rFonts w:ascii="Book Antiqua" w:eastAsia="Book Antiqua" w:hAnsi="Book Antiqua" w:cs="Book Antiqua"/>
        </w:rPr>
        <w:t>Valeyre</w:t>
      </w:r>
      <w:proofErr w:type="spellEnd"/>
      <w:r w:rsidRPr="00EE10D0">
        <w:rPr>
          <w:rFonts w:ascii="Book Antiqua" w:eastAsia="Book Antiqua" w:hAnsi="Book Antiqua" w:cs="Book Antiqua"/>
        </w:rPr>
        <w:t xml:space="preserve"> D, </w:t>
      </w:r>
      <w:proofErr w:type="spellStart"/>
      <w:r w:rsidRPr="00EE10D0">
        <w:rPr>
          <w:rFonts w:ascii="Book Antiqua" w:eastAsia="Book Antiqua" w:hAnsi="Book Antiqua" w:cs="Book Antiqua"/>
        </w:rPr>
        <w:t>Uzunhan</w:t>
      </w:r>
      <w:proofErr w:type="spellEnd"/>
      <w:r w:rsidRPr="00EE10D0">
        <w:rPr>
          <w:rFonts w:ascii="Book Antiqua" w:eastAsia="Book Antiqua" w:hAnsi="Book Antiqua" w:cs="Book Antiqua"/>
        </w:rPr>
        <w:t xml:space="preserve"> Y, </w:t>
      </w:r>
      <w:proofErr w:type="spellStart"/>
      <w:r w:rsidRPr="00EE10D0">
        <w:rPr>
          <w:rFonts w:ascii="Book Antiqua" w:eastAsia="Book Antiqua" w:hAnsi="Book Antiqua" w:cs="Book Antiqua"/>
        </w:rPr>
        <w:t>Planès</w:t>
      </w:r>
      <w:proofErr w:type="spellEnd"/>
      <w:r w:rsidRPr="00EE10D0">
        <w:rPr>
          <w:rFonts w:ascii="Book Antiqua" w:eastAsia="Book Antiqua" w:hAnsi="Book Antiqua" w:cs="Book Antiqua"/>
        </w:rPr>
        <w:t xml:space="preserve"> C, </w:t>
      </w:r>
      <w:proofErr w:type="spellStart"/>
      <w:r w:rsidRPr="00EE10D0">
        <w:rPr>
          <w:rFonts w:ascii="Book Antiqua" w:eastAsia="Book Antiqua" w:hAnsi="Book Antiqua" w:cs="Book Antiqua"/>
        </w:rPr>
        <w:t>Boncoeur</w:t>
      </w:r>
      <w:proofErr w:type="spellEnd"/>
      <w:r w:rsidRPr="00EE10D0">
        <w:rPr>
          <w:rFonts w:ascii="Book Antiqua" w:eastAsia="Book Antiqua" w:hAnsi="Book Antiqua" w:cs="Book Antiqua"/>
        </w:rPr>
        <w:t xml:space="preserve"> E. HIF-1α triggers ER stress and CHOP-mediated apoptosis in alveolar epithelial cells, a key event in pulmonary fibrosis. </w:t>
      </w:r>
      <w:r w:rsidRPr="00EE10D0">
        <w:rPr>
          <w:rFonts w:ascii="Book Antiqua" w:eastAsia="Book Antiqua" w:hAnsi="Book Antiqua" w:cs="Book Antiqua"/>
          <w:i/>
          <w:iCs/>
        </w:rPr>
        <w:t>Sci Rep</w:t>
      </w:r>
      <w:r w:rsidRPr="00EE10D0">
        <w:rPr>
          <w:rFonts w:ascii="Book Antiqua" w:eastAsia="Book Antiqua" w:hAnsi="Book Antiqua" w:cs="Book Antiqua"/>
        </w:rPr>
        <w:t xml:space="preserve"> 2018; </w:t>
      </w:r>
      <w:r w:rsidRPr="00EE10D0">
        <w:rPr>
          <w:rFonts w:ascii="Book Antiqua" w:eastAsia="Book Antiqua" w:hAnsi="Book Antiqua" w:cs="Book Antiqua"/>
          <w:b/>
          <w:bCs/>
        </w:rPr>
        <w:t>8</w:t>
      </w:r>
      <w:r w:rsidRPr="00EE10D0">
        <w:rPr>
          <w:rFonts w:ascii="Book Antiqua" w:eastAsia="Book Antiqua" w:hAnsi="Book Antiqua" w:cs="Book Antiqua"/>
        </w:rPr>
        <w:t>: 17939 [PMID: 30560874 DOI: 10.1038/s41598-018-36063-2]</w:t>
      </w:r>
    </w:p>
    <w:p w14:paraId="581C5760"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29 </w:t>
      </w:r>
      <w:r w:rsidRPr="00EE10D0">
        <w:rPr>
          <w:rFonts w:ascii="Book Antiqua" w:eastAsia="Book Antiqua" w:hAnsi="Book Antiqua" w:cs="Book Antiqua"/>
          <w:b/>
          <w:bCs/>
        </w:rPr>
        <w:t>Hu H</w:t>
      </w:r>
      <w:r w:rsidRPr="00EE10D0">
        <w:rPr>
          <w:rFonts w:ascii="Book Antiqua" w:eastAsia="Book Antiqua" w:hAnsi="Book Antiqua" w:cs="Book Antiqua"/>
        </w:rPr>
        <w:t xml:space="preserve">, Tian M, Ding C, Yu S. The C/EBP Homologous Protein (CHOP) Transcription Factor Functions in Endoplasmic Reticulum Stress-Induced Apoptosis and Microbial Infection. </w:t>
      </w:r>
      <w:r w:rsidRPr="00EE10D0">
        <w:rPr>
          <w:rFonts w:ascii="Book Antiqua" w:eastAsia="Book Antiqua" w:hAnsi="Book Antiqua" w:cs="Book Antiqua"/>
          <w:i/>
          <w:iCs/>
        </w:rPr>
        <w:t>Front Immunol</w:t>
      </w:r>
      <w:r w:rsidRPr="00EE10D0">
        <w:rPr>
          <w:rFonts w:ascii="Book Antiqua" w:eastAsia="Book Antiqua" w:hAnsi="Book Antiqua" w:cs="Book Antiqua"/>
        </w:rPr>
        <w:t xml:space="preserve"> 2018; </w:t>
      </w:r>
      <w:r w:rsidRPr="00EE10D0">
        <w:rPr>
          <w:rFonts w:ascii="Book Antiqua" w:eastAsia="Book Antiqua" w:hAnsi="Book Antiqua" w:cs="Book Antiqua"/>
          <w:b/>
          <w:bCs/>
        </w:rPr>
        <w:t>9</w:t>
      </w:r>
      <w:r w:rsidRPr="00EE10D0">
        <w:rPr>
          <w:rFonts w:ascii="Book Antiqua" w:eastAsia="Book Antiqua" w:hAnsi="Book Antiqua" w:cs="Book Antiqua"/>
        </w:rPr>
        <w:t>: 3083 [PMID: 30662442 DOI: 10.3389/fimmu.2018.03083]</w:t>
      </w:r>
    </w:p>
    <w:p w14:paraId="5250F16A"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30 </w:t>
      </w:r>
      <w:r w:rsidRPr="00EE10D0">
        <w:rPr>
          <w:rFonts w:ascii="Book Antiqua" w:eastAsia="Book Antiqua" w:hAnsi="Book Antiqua" w:cs="Book Antiqua"/>
          <w:b/>
          <w:bCs/>
        </w:rPr>
        <w:t>Imran M</w:t>
      </w:r>
      <w:r w:rsidRPr="00EE10D0">
        <w:rPr>
          <w:rFonts w:ascii="Book Antiqua" w:eastAsia="Book Antiqua" w:hAnsi="Book Antiqua" w:cs="Book Antiqua"/>
        </w:rPr>
        <w:t>, Rauf A, Abu-</w:t>
      </w:r>
      <w:proofErr w:type="spellStart"/>
      <w:r w:rsidRPr="00EE10D0">
        <w:rPr>
          <w:rFonts w:ascii="Book Antiqua" w:eastAsia="Book Antiqua" w:hAnsi="Book Antiqua" w:cs="Book Antiqua"/>
        </w:rPr>
        <w:t>Izneid</w:t>
      </w:r>
      <w:proofErr w:type="spellEnd"/>
      <w:r w:rsidRPr="00EE10D0">
        <w:rPr>
          <w:rFonts w:ascii="Book Antiqua" w:eastAsia="Book Antiqua" w:hAnsi="Book Antiqua" w:cs="Book Antiqua"/>
        </w:rPr>
        <w:t xml:space="preserve"> T, Nadeem M, Shariati MA, Khan IA, Imran A, Orhan IE, Rizwan M, Atif M, Gondal TA, Mubarak MS. Luteolin, a flavonoid, as an anticancer agent: A review. </w:t>
      </w:r>
      <w:r w:rsidRPr="00EE10D0">
        <w:rPr>
          <w:rFonts w:ascii="Book Antiqua" w:eastAsia="Book Antiqua" w:hAnsi="Book Antiqua" w:cs="Book Antiqua"/>
          <w:i/>
          <w:iCs/>
        </w:rPr>
        <w:t xml:space="preserve">Biomed </w:t>
      </w:r>
      <w:proofErr w:type="spellStart"/>
      <w:r w:rsidRPr="00EE10D0">
        <w:rPr>
          <w:rFonts w:ascii="Book Antiqua" w:eastAsia="Book Antiqua" w:hAnsi="Book Antiqua" w:cs="Book Antiqua"/>
          <w:i/>
          <w:iCs/>
        </w:rPr>
        <w:t>Pharmacother</w:t>
      </w:r>
      <w:proofErr w:type="spellEnd"/>
      <w:r w:rsidRPr="00EE10D0">
        <w:rPr>
          <w:rFonts w:ascii="Book Antiqua" w:eastAsia="Book Antiqua" w:hAnsi="Book Antiqua" w:cs="Book Antiqua"/>
        </w:rPr>
        <w:t xml:space="preserve"> 2019; </w:t>
      </w:r>
      <w:r w:rsidRPr="00EE10D0">
        <w:rPr>
          <w:rFonts w:ascii="Book Antiqua" w:eastAsia="Book Antiqua" w:hAnsi="Book Antiqua" w:cs="Book Antiqua"/>
          <w:b/>
          <w:bCs/>
        </w:rPr>
        <w:t>112</w:t>
      </w:r>
      <w:r w:rsidRPr="00EE10D0">
        <w:rPr>
          <w:rFonts w:ascii="Book Antiqua" w:eastAsia="Book Antiqua" w:hAnsi="Book Antiqua" w:cs="Book Antiqua"/>
        </w:rPr>
        <w:t>: 108612 [PMID: 30798142 DOI: 10.1016/j.biopha.2019.108612]</w:t>
      </w:r>
    </w:p>
    <w:p w14:paraId="064A4CCC"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lastRenderedPageBreak/>
        <w:t xml:space="preserve">31 </w:t>
      </w:r>
      <w:r w:rsidRPr="00EE10D0">
        <w:rPr>
          <w:rFonts w:ascii="Book Antiqua" w:eastAsia="Book Antiqua" w:hAnsi="Book Antiqua" w:cs="Book Antiqua"/>
          <w:b/>
          <w:bCs/>
        </w:rPr>
        <w:t>Han CC</w:t>
      </w:r>
      <w:r w:rsidRPr="00EE10D0">
        <w:rPr>
          <w:rFonts w:ascii="Book Antiqua" w:eastAsia="Book Antiqua" w:hAnsi="Book Antiqua" w:cs="Book Antiqua"/>
        </w:rPr>
        <w:t xml:space="preserve">, Wan FS. New Insights into the Role of Endoplasmic Reticulum Stress in Breast Cancer Metastasis. </w:t>
      </w:r>
      <w:r w:rsidRPr="00EE10D0">
        <w:rPr>
          <w:rFonts w:ascii="Book Antiqua" w:eastAsia="Book Antiqua" w:hAnsi="Book Antiqua" w:cs="Book Antiqua"/>
          <w:i/>
          <w:iCs/>
        </w:rPr>
        <w:t>J Breast Cancer</w:t>
      </w:r>
      <w:r w:rsidRPr="00EE10D0">
        <w:rPr>
          <w:rFonts w:ascii="Book Antiqua" w:eastAsia="Book Antiqua" w:hAnsi="Book Antiqua" w:cs="Book Antiqua"/>
        </w:rPr>
        <w:t xml:space="preserve"> 2018; </w:t>
      </w:r>
      <w:r w:rsidRPr="00EE10D0">
        <w:rPr>
          <w:rFonts w:ascii="Book Antiqua" w:eastAsia="Book Antiqua" w:hAnsi="Book Antiqua" w:cs="Book Antiqua"/>
          <w:b/>
          <w:bCs/>
        </w:rPr>
        <w:t>21</w:t>
      </w:r>
      <w:r w:rsidRPr="00EE10D0">
        <w:rPr>
          <w:rFonts w:ascii="Book Antiqua" w:eastAsia="Book Antiqua" w:hAnsi="Book Antiqua" w:cs="Book Antiqua"/>
        </w:rPr>
        <w:t>: 354-362 [PMID: 30607156 DOI: 10.4048/jbc.2018.</w:t>
      </w:r>
      <w:proofErr w:type="gramStart"/>
      <w:r w:rsidRPr="00EE10D0">
        <w:rPr>
          <w:rFonts w:ascii="Book Antiqua" w:eastAsia="Book Antiqua" w:hAnsi="Book Antiqua" w:cs="Book Antiqua"/>
        </w:rPr>
        <w:t>21.e</w:t>
      </w:r>
      <w:proofErr w:type="gramEnd"/>
      <w:r w:rsidRPr="00EE10D0">
        <w:rPr>
          <w:rFonts w:ascii="Book Antiqua" w:eastAsia="Book Antiqua" w:hAnsi="Book Antiqua" w:cs="Book Antiqua"/>
        </w:rPr>
        <w:t>51]</w:t>
      </w:r>
    </w:p>
    <w:p w14:paraId="6B70E70D"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32 </w:t>
      </w:r>
      <w:r w:rsidRPr="00EE10D0">
        <w:rPr>
          <w:rFonts w:ascii="Book Antiqua" w:eastAsia="Book Antiqua" w:hAnsi="Book Antiqua" w:cs="Book Antiqua"/>
          <w:b/>
          <w:bCs/>
        </w:rPr>
        <w:t>Li H</w:t>
      </w:r>
      <w:r w:rsidRPr="00EE10D0">
        <w:rPr>
          <w:rFonts w:ascii="Book Antiqua" w:eastAsia="Book Antiqua" w:hAnsi="Book Antiqua" w:cs="Book Antiqua"/>
        </w:rPr>
        <w:t xml:space="preserve">, Chen X, Gao Y, Wu J, Zeng F, Song F. XBP1 induces snail expression to promote epithelial- to-mesenchymal transition and invasion of breast cancer cells. </w:t>
      </w:r>
      <w:r w:rsidRPr="00EE10D0">
        <w:rPr>
          <w:rFonts w:ascii="Book Antiqua" w:eastAsia="Book Antiqua" w:hAnsi="Book Antiqua" w:cs="Book Antiqua"/>
          <w:i/>
          <w:iCs/>
        </w:rPr>
        <w:t>Cell Signal</w:t>
      </w:r>
      <w:r w:rsidRPr="00EE10D0">
        <w:rPr>
          <w:rFonts w:ascii="Book Antiqua" w:eastAsia="Book Antiqua" w:hAnsi="Book Antiqua" w:cs="Book Antiqua"/>
        </w:rPr>
        <w:t xml:space="preserve"> 2015; </w:t>
      </w:r>
      <w:r w:rsidRPr="00EE10D0">
        <w:rPr>
          <w:rFonts w:ascii="Book Antiqua" w:eastAsia="Book Antiqua" w:hAnsi="Book Antiqua" w:cs="Book Antiqua"/>
          <w:b/>
          <w:bCs/>
        </w:rPr>
        <w:t>27</w:t>
      </w:r>
      <w:r w:rsidRPr="00EE10D0">
        <w:rPr>
          <w:rFonts w:ascii="Book Antiqua" w:eastAsia="Book Antiqua" w:hAnsi="Book Antiqua" w:cs="Book Antiqua"/>
        </w:rPr>
        <w:t>: 82-89 [PMID: 25280941 DOI: 10.1016/j.cellsig.2014.09.018]</w:t>
      </w:r>
    </w:p>
    <w:p w14:paraId="655CDFB9"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33 </w:t>
      </w:r>
      <w:r w:rsidRPr="00EE10D0">
        <w:rPr>
          <w:rFonts w:ascii="Book Antiqua" w:eastAsia="Book Antiqua" w:hAnsi="Book Antiqua" w:cs="Book Antiqua"/>
          <w:b/>
          <w:bCs/>
        </w:rPr>
        <w:t>Cuevas EP</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Eraso</w:t>
      </w:r>
      <w:proofErr w:type="spellEnd"/>
      <w:r w:rsidRPr="00EE10D0">
        <w:rPr>
          <w:rFonts w:ascii="Book Antiqua" w:eastAsia="Book Antiqua" w:hAnsi="Book Antiqua" w:cs="Book Antiqua"/>
        </w:rPr>
        <w:t xml:space="preserve"> P, </w:t>
      </w:r>
      <w:proofErr w:type="spellStart"/>
      <w:r w:rsidRPr="00EE10D0">
        <w:rPr>
          <w:rFonts w:ascii="Book Antiqua" w:eastAsia="Book Antiqua" w:hAnsi="Book Antiqua" w:cs="Book Antiqua"/>
        </w:rPr>
        <w:t>Mazón</w:t>
      </w:r>
      <w:proofErr w:type="spellEnd"/>
      <w:r w:rsidRPr="00EE10D0">
        <w:rPr>
          <w:rFonts w:ascii="Book Antiqua" w:eastAsia="Book Antiqua" w:hAnsi="Book Antiqua" w:cs="Book Antiqua"/>
        </w:rPr>
        <w:t xml:space="preserve"> MJ, Santos V, Moreno-Bueno G, Cano A, Portillo F. LOXL2 drives epithelial-mesenchymal transition via activation of IRE1-XBP1 </w:t>
      </w:r>
      <w:proofErr w:type="spellStart"/>
      <w:r w:rsidRPr="00EE10D0">
        <w:rPr>
          <w:rFonts w:ascii="Book Antiqua" w:eastAsia="Book Antiqua" w:hAnsi="Book Antiqua" w:cs="Book Antiqua"/>
        </w:rPr>
        <w:t>signalling</w:t>
      </w:r>
      <w:proofErr w:type="spellEnd"/>
      <w:r w:rsidRPr="00EE10D0">
        <w:rPr>
          <w:rFonts w:ascii="Book Antiqua" w:eastAsia="Book Antiqua" w:hAnsi="Book Antiqua" w:cs="Book Antiqua"/>
        </w:rPr>
        <w:t xml:space="preserve"> pathway. </w:t>
      </w:r>
      <w:r w:rsidRPr="00EE10D0">
        <w:rPr>
          <w:rFonts w:ascii="Book Antiqua" w:eastAsia="Book Antiqua" w:hAnsi="Book Antiqua" w:cs="Book Antiqua"/>
          <w:i/>
          <w:iCs/>
        </w:rPr>
        <w:t>Sci Rep</w:t>
      </w:r>
      <w:r w:rsidRPr="00EE10D0">
        <w:rPr>
          <w:rFonts w:ascii="Book Antiqua" w:eastAsia="Book Antiqua" w:hAnsi="Book Antiqua" w:cs="Book Antiqua"/>
        </w:rPr>
        <w:t xml:space="preserve"> 2017; </w:t>
      </w:r>
      <w:r w:rsidRPr="00EE10D0">
        <w:rPr>
          <w:rFonts w:ascii="Book Antiqua" w:eastAsia="Book Antiqua" w:hAnsi="Book Antiqua" w:cs="Book Antiqua"/>
          <w:b/>
          <w:bCs/>
        </w:rPr>
        <w:t>7</w:t>
      </w:r>
      <w:r w:rsidRPr="00EE10D0">
        <w:rPr>
          <w:rFonts w:ascii="Book Antiqua" w:eastAsia="Book Antiqua" w:hAnsi="Book Antiqua" w:cs="Book Antiqua"/>
        </w:rPr>
        <w:t>: 44988 [PMID: 28332555 DOI: 10.1038/srep44988]</w:t>
      </w:r>
    </w:p>
    <w:p w14:paraId="36FF9BBE"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34 </w:t>
      </w:r>
      <w:r w:rsidRPr="00EE10D0">
        <w:rPr>
          <w:rFonts w:ascii="Book Antiqua" w:eastAsia="Book Antiqua" w:hAnsi="Book Antiqua" w:cs="Book Antiqua"/>
          <w:b/>
          <w:bCs/>
        </w:rPr>
        <w:t>Liu SH</w:t>
      </w:r>
      <w:r w:rsidRPr="00EE10D0">
        <w:rPr>
          <w:rFonts w:ascii="Book Antiqua" w:eastAsia="Book Antiqua" w:hAnsi="Book Antiqua" w:cs="Book Antiqua"/>
        </w:rPr>
        <w:t xml:space="preserve">, Lee WJ, Lai DW, Wu SM, Liu CY, Tien HR, Chiu CS, Peng YC, Jan YJ, Chao TH, Pan HC, Sheu ML. Honokiol confers immunogenicity by dictating calreticulin exposure, activating ER stress and inhibiting epithelial-to-mesenchymal transition. </w:t>
      </w:r>
      <w:r w:rsidRPr="00EE10D0">
        <w:rPr>
          <w:rFonts w:ascii="Book Antiqua" w:eastAsia="Book Antiqua" w:hAnsi="Book Antiqua" w:cs="Book Antiqua"/>
          <w:i/>
          <w:iCs/>
        </w:rPr>
        <w:t>Mol Oncol</w:t>
      </w:r>
      <w:r w:rsidRPr="00EE10D0">
        <w:rPr>
          <w:rFonts w:ascii="Book Antiqua" w:eastAsia="Book Antiqua" w:hAnsi="Book Antiqua" w:cs="Book Antiqua"/>
        </w:rPr>
        <w:t xml:space="preserve"> 2015; </w:t>
      </w:r>
      <w:r w:rsidRPr="00EE10D0">
        <w:rPr>
          <w:rFonts w:ascii="Book Antiqua" w:eastAsia="Book Antiqua" w:hAnsi="Book Antiqua" w:cs="Book Antiqua"/>
          <w:b/>
          <w:bCs/>
        </w:rPr>
        <w:t>9</w:t>
      </w:r>
      <w:r w:rsidRPr="00EE10D0">
        <w:rPr>
          <w:rFonts w:ascii="Book Antiqua" w:eastAsia="Book Antiqua" w:hAnsi="Book Antiqua" w:cs="Book Antiqua"/>
        </w:rPr>
        <w:t>: 834-849 [PMID: 25619450 DOI: 10.1016/j.molonc.2014.12.009]</w:t>
      </w:r>
    </w:p>
    <w:p w14:paraId="07069235"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35 </w:t>
      </w:r>
      <w:r w:rsidRPr="00EE10D0">
        <w:rPr>
          <w:rFonts w:ascii="Book Antiqua" w:eastAsia="Book Antiqua" w:hAnsi="Book Antiqua" w:cs="Book Antiqua"/>
          <w:b/>
          <w:bCs/>
        </w:rPr>
        <w:t>Markov AV</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Odarenko</w:t>
      </w:r>
      <w:proofErr w:type="spellEnd"/>
      <w:r w:rsidRPr="00EE10D0">
        <w:rPr>
          <w:rFonts w:ascii="Book Antiqua" w:eastAsia="Book Antiqua" w:hAnsi="Book Antiqua" w:cs="Book Antiqua"/>
        </w:rPr>
        <w:t xml:space="preserve"> KV, </w:t>
      </w:r>
      <w:proofErr w:type="spellStart"/>
      <w:r w:rsidRPr="00EE10D0">
        <w:rPr>
          <w:rFonts w:ascii="Book Antiqua" w:eastAsia="Book Antiqua" w:hAnsi="Book Antiqua" w:cs="Book Antiqua"/>
        </w:rPr>
        <w:t>Sen'kova</w:t>
      </w:r>
      <w:proofErr w:type="spellEnd"/>
      <w:r w:rsidRPr="00EE10D0">
        <w:rPr>
          <w:rFonts w:ascii="Book Antiqua" w:eastAsia="Book Antiqua" w:hAnsi="Book Antiqua" w:cs="Book Antiqua"/>
        </w:rPr>
        <w:t xml:space="preserve"> AV, </w:t>
      </w:r>
      <w:proofErr w:type="spellStart"/>
      <w:r w:rsidRPr="00EE10D0">
        <w:rPr>
          <w:rFonts w:ascii="Book Antiqua" w:eastAsia="Book Antiqua" w:hAnsi="Book Antiqua" w:cs="Book Antiqua"/>
        </w:rPr>
        <w:t>Salomatina</w:t>
      </w:r>
      <w:proofErr w:type="spellEnd"/>
      <w:r w:rsidRPr="00EE10D0">
        <w:rPr>
          <w:rFonts w:ascii="Book Antiqua" w:eastAsia="Book Antiqua" w:hAnsi="Book Antiqua" w:cs="Book Antiqua"/>
        </w:rPr>
        <w:t xml:space="preserve"> OV, </w:t>
      </w:r>
      <w:proofErr w:type="spellStart"/>
      <w:r w:rsidRPr="00EE10D0">
        <w:rPr>
          <w:rFonts w:ascii="Book Antiqua" w:eastAsia="Book Antiqua" w:hAnsi="Book Antiqua" w:cs="Book Antiqua"/>
        </w:rPr>
        <w:t>Salakhutdinov</w:t>
      </w:r>
      <w:proofErr w:type="spellEnd"/>
      <w:r w:rsidRPr="00EE10D0">
        <w:rPr>
          <w:rFonts w:ascii="Book Antiqua" w:eastAsia="Book Antiqua" w:hAnsi="Book Antiqua" w:cs="Book Antiqua"/>
        </w:rPr>
        <w:t xml:space="preserve"> NF, </w:t>
      </w:r>
      <w:proofErr w:type="spellStart"/>
      <w:r w:rsidRPr="00EE10D0">
        <w:rPr>
          <w:rFonts w:ascii="Book Antiqua" w:eastAsia="Book Antiqua" w:hAnsi="Book Antiqua" w:cs="Book Antiqua"/>
        </w:rPr>
        <w:t>Zenkova</w:t>
      </w:r>
      <w:proofErr w:type="spellEnd"/>
      <w:r w:rsidRPr="00EE10D0">
        <w:rPr>
          <w:rFonts w:ascii="Book Antiqua" w:eastAsia="Book Antiqua" w:hAnsi="Book Antiqua" w:cs="Book Antiqua"/>
        </w:rPr>
        <w:t xml:space="preserve"> MA. </w:t>
      </w:r>
      <w:proofErr w:type="spellStart"/>
      <w:r w:rsidRPr="00EE10D0">
        <w:rPr>
          <w:rFonts w:ascii="Book Antiqua" w:eastAsia="Book Antiqua" w:hAnsi="Book Antiqua" w:cs="Book Antiqua"/>
        </w:rPr>
        <w:t>Cyano</w:t>
      </w:r>
      <w:proofErr w:type="spellEnd"/>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Enone</w:t>
      </w:r>
      <w:proofErr w:type="spellEnd"/>
      <w:r w:rsidRPr="00EE10D0">
        <w:rPr>
          <w:rFonts w:ascii="Book Antiqua" w:eastAsia="Book Antiqua" w:hAnsi="Book Antiqua" w:cs="Book Antiqua"/>
        </w:rPr>
        <w:t xml:space="preserve">-Bearing Triterpenoid </w:t>
      </w:r>
      <w:proofErr w:type="spellStart"/>
      <w:r w:rsidRPr="00EE10D0">
        <w:rPr>
          <w:rFonts w:ascii="Book Antiqua" w:eastAsia="Book Antiqua" w:hAnsi="Book Antiqua" w:cs="Book Antiqua"/>
        </w:rPr>
        <w:t>Soloxolone</w:t>
      </w:r>
      <w:proofErr w:type="spellEnd"/>
      <w:r w:rsidRPr="00EE10D0">
        <w:rPr>
          <w:rFonts w:ascii="Book Antiqua" w:eastAsia="Book Antiqua" w:hAnsi="Book Antiqua" w:cs="Book Antiqua"/>
        </w:rPr>
        <w:t xml:space="preserve"> Methyl Inhibits Epithelial-Mesenchymal Transition of Human Lung Adenocarcinoma Cells In Vitro and Metastasis of Murine Melanoma In Vivo. </w:t>
      </w:r>
      <w:r w:rsidRPr="00EE10D0">
        <w:rPr>
          <w:rFonts w:ascii="Book Antiqua" w:eastAsia="Book Antiqua" w:hAnsi="Book Antiqua" w:cs="Book Antiqua"/>
          <w:i/>
          <w:iCs/>
        </w:rPr>
        <w:t>Molecules</w:t>
      </w:r>
      <w:r w:rsidRPr="00EE10D0">
        <w:rPr>
          <w:rFonts w:ascii="Book Antiqua" w:eastAsia="Book Antiqua" w:hAnsi="Book Antiqua" w:cs="Book Antiqua"/>
        </w:rPr>
        <w:t xml:space="preserve"> 2020; </w:t>
      </w:r>
      <w:r w:rsidRPr="00EE10D0">
        <w:rPr>
          <w:rFonts w:ascii="Book Antiqua" w:eastAsia="Book Antiqua" w:hAnsi="Book Antiqua" w:cs="Book Antiqua"/>
          <w:b/>
          <w:bCs/>
        </w:rPr>
        <w:t>25</w:t>
      </w:r>
      <w:r w:rsidRPr="00EE10D0">
        <w:rPr>
          <w:rFonts w:ascii="Book Antiqua" w:eastAsia="Book Antiqua" w:hAnsi="Book Antiqua" w:cs="Book Antiqua"/>
        </w:rPr>
        <w:t xml:space="preserve"> [PMID: 33327637 DOI: 10.3390/molecules25245925]</w:t>
      </w:r>
    </w:p>
    <w:p w14:paraId="2223A7FD"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36 </w:t>
      </w:r>
      <w:proofErr w:type="spellStart"/>
      <w:r w:rsidRPr="00EE10D0">
        <w:rPr>
          <w:rFonts w:ascii="Book Antiqua" w:eastAsia="Book Antiqua" w:hAnsi="Book Antiqua" w:cs="Book Antiqua"/>
          <w:b/>
          <w:bCs/>
        </w:rPr>
        <w:t>Adacan</w:t>
      </w:r>
      <w:proofErr w:type="spellEnd"/>
      <w:r w:rsidRPr="00EE10D0">
        <w:rPr>
          <w:rFonts w:ascii="Book Antiqua" w:eastAsia="Book Antiqua" w:hAnsi="Book Antiqua" w:cs="Book Antiqua"/>
          <w:b/>
          <w:bCs/>
        </w:rPr>
        <w:t xml:space="preserve"> K</w:t>
      </w:r>
      <w:r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Obakan-Yerlikaya</w:t>
      </w:r>
      <w:proofErr w:type="spellEnd"/>
      <w:r w:rsidRPr="00EE10D0">
        <w:rPr>
          <w:rFonts w:ascii="Book Antiqua" w:eastAsia="Book Antiqua" w:hAnsi="Book Antiqua" w:cs="Book Antiqua"/>
        </w:rPr>
        <w:t xml:space="preserve"> P, </w:t>
      </w:r>
      <w:proofErr w:type="spellStart"/>
      <w:r w:rsidRPr="00EE10D0">
        <w:rPr>
          <w:rFonts w:ascii="Book Antiqua" w:eastAsia="Book Antiqua" w:hAnsi="Book Antiqua" w:cs="Book Antiqua"/>
        </w:rPr>
        <w:t>Arisan</w:t>
      </w:r>
      <w:proofErr w:type="spellEnd"/>
      <w:r w:rsidRPr="00EE10D0">
        <w:rPr>
          <w:rFonts w:ascii="Book Antiqua" w:eastAsia="Book Antiqua" w:hAnsi="Book Antiqua" w:cs="Book Antiqua"/>
        </w:rPr>
        <w:t xml:space="preserve"> ED, Coker-</w:t>
      </w:r>
      <w:proofErr w:type="spellStart"/>
      <w:r w:rsidRPr="00EE10D0">
        <w:rPr>
          <w:rFonts w:ascii="Book Antiqua" w:eastAsia="Book Antiqua" w:hAnsi="Book Antiqua" w:cs="Book Antiqua"/>
        </w:rPr>
        <w:t>Gurkan</w:t>
      </w:r>
      <w:proofErr w:type="spellEnd"/>
      <w:r w:rsidRPr="00EE10D0">
        <w:rPr>
          <w:rFonts w:ascii="Book Antiqua" w:eastAsia="Book Antiqua" w:hAnsi="Book Antiqua" w:cs="Book Antiqua"/>
        </w:rPr>
        <w:t xml:space="preserve"> A, Kaya RI, </w:t>
      </w:r>
      <w:proofErr w:type="spellStart"/>
      <w:r w:rsidRPr="00EE10D0">
        <w:rPr>
          <w:rFonts w:ascii="Book Antiqua" w:eastAsia="Book Antiqua" w:hAnsi="Book Antiqua" w:cs="Book Antiqua"/>
        </w:rPr>
        <w:t>Palavan-Unsal</w:t>
      </w:r>
      <w:proofErr w:type="spellEnd"/>
      <w:r w:rsidRPr="00EE10D0">
        <w:rPr>
          <w:rFonts w:ascii="Book Antiqua" w:eastAsia="Book Antiqua" w:hAnsi="Book Antiqua" w:cs="Book Antiqua"/>
        </w:rPr>
        <w:t xml:space="preserve"> N. </w:t>
      </w:r>
      <w:proofErr w:type="spellStart"/>
      <w:r w:rsidRPr="00EE10D0">
        <w:rPr>
          <w:rFonts w:ascii="Book Antiqua" w:eastAsia="Book Antiqua" w:hAnsi="Book Antiqua" w:cs="Book Antiqua"/>
        </w:rPr>
        <w:t>Epibrassinolide</w:t>
      </w:r>
      <w:proofErr w:type="spellEnd"/>
      <w:r w:rsidRPr="00EE10D0">
        <w:rPr>
          <w:rFonts w:ascii="Book Antiqua" w:eastAsia="Book Antiqua" w:hAnsi="Book Antiqua" w:cs="Book Antiqua"/>
        </w:rPr>
        <w:t xml:space="preserve">-induced autophagy occurs in an Atg5-independent manner due to endoplasmic stress induction in MEF cells. </w:t>
      </w:r>
      <w:r w:rsidRPr="00EE10D0">
        <w:rPr>
          <w:rFonts w:ascii="Book Antiqua" w:eastAsia="Book Antiqua" w:hAnsi="Book Antiqua" w:cs="Book Antiqua"/>
          <w:i/>
          <w:iCs/>
        </w:rPr>
        <w:t>Amino Acids</w:t>
      </w:r>
      <w:r w:rsidRPr="00EE10D0">
        <w:rPr>
          <w:rFonts w:ascii="Book Antiqua" w:eastAsia="Book Antiqua" w:hAnsi="Book Antiqua" w:cs="Book Antiqua"/>
        </w:rPr>
        <w:t xml:space="preserve"> 2020; </w:t>
      </w:r>
      <w:r w:rsidRPr="00EE10D0">
        <w:rPr>
          <w:rFonts w:ascii="Book Antiqua" w:eastAsia="Book Antiqua" w:hAnsi="Book Antiqua" w:cs="Book Antiqua"/>
          <w:b/>
          <w:bCs/>
        </w:rPr>
        <w:t>52</w:t>
      </w:r>
      <w:r w:rsidRPr="00EE10D0">
        <w:rPr>
          <w:rFonts w:ascii="Book Antiqua" w:eastAsia="Book Antiqua" w:hAnsi="Book Antiqua" w:cs="Book Antiqua"/>
        </w:rPr>
        <w:t>: 871-891 [PMID: 32449072 DOI: 10.1007/s00726-020-02857-w]</w:t>
      </w:r>
    </w:p>
    <w:p w14:paraId="4CF0593F" w14:textId="77777777" w:rsidR="00622EC7" w:rsidRPr="00EE10D0" w:rsidRDefault="00622EC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t xml:space="preserve">37 </w:t>
      </w:r>
      <w:r w:rsidRPr="00EE10D0">
        <w:rPr>
          <w:rFonts w:ascii="Book Antiqua" w:eastAsia="Book Antiqua" w:hAnsi="Book Antiqua" w:cs="Book Antiqua"/>
          <w:b/>
          <w:bCs/>
        </w:rPr>
        <w:t>Zhou B</w:t>
      </w:r>
      <w:r w:rsidRPr="00EE10D0">
        <w:rPr>
          <w:rFonts w:ascii="Book Antiqua" w:eastAsia="Book Antiqua" w:hAnsi="Book Antiqua" w:cs="Book Antiqua"/>
        </w:rPr>
        <w:t xml:space="preserve">, Lu Q, Liu J, Fan L, Wang Y, Wei W, Wang H, Sun G. Melatonin Increases the Sensitivity of Hepatocellular Carcinoma to Sorafenib through the PERK-ATF4-Beclin1 Pathway. </w:t>
      </w:r>
      <w:r w:rsidRPr="00EE10D0">
        <w:rPr>
          <w:rFonts w:ascii="Book Antiqua" w:eastAsia="Book Antiqua" w:hAnsi="Book Antiqua" w:cs="Book Antiqua"/>
          <w:i/>
          <w:iCs/>
        </w:rPr>
        <w:t>Int J Biol Sci</w:t>
      </w:r>
      <w:r w:rsidRPr="00EE10D0">
        <w:rPr>
          <w:rFonts w:ascii="Book Antiqua" w:eastAsia="Book Antiqua" w:hAnsi="Book Antiqua" w:cs="Book Antiqua"/>
        </w:rPr>
        <w:t xml:space="preserve"> 2019; </w:t>
      </w:r>
      <w:r w:rsidRPr="00EE10D0">
        <w:rPr>
          <w:rFonts w:ascii="Book Antiqua" w:eastAsia="Book Antiqua" w:hAnsi="Book Antiqua" w:cs="Book Antiqua"/>
          <w:b/>
          <w:bCs/>
        </w:rPr>
        <w:t>15</w:t>
      </w:r>
      <w:r w:rsidRPr="00EE10D0">
        <w:rPr>
          <w:rFonts w:ascii="Book Antiqua" w:eastAsia="Book Antiqua" w:hAnsi="Book Antiqua" w:cs="Book Antiqua"/>
        </w:rPr>
        <w:t>: 1905-1920 [PMID: 31523192 DOI: 10.7150/ijbs.32550]</w:t>
      </w:r>
    </w:p>
    <w:bookmarkEnd w:id="264"/>
    <w:bookmarkEnd w:id="265"/>
    <w:p w14:paraId="42016DF3" w14:textId="77777777" w:rsidR="00A77B3E" w:rsidRPr="00EE10D0" w:rsidRDefault="00A77B3E" w:rsidP="00EE10D0">
      <w:pPr>
        <w:spacing w:line="360" w:lineRule="auto"/>
        <w:jc w:val="both"/>
        <w:rPr>
          <w:rFonts w:ascii="Book Antiqua" w:hAnsi="Book Antiqua"/>
        </w:rPr>
        <w:sectPr w:rsidR="00A77B3E" w:rsidRPr="00EE10D0">
          <w:pgSz w:w="12240" w:h="15840"/>
          <w:pgMar w:top="1440" w:right="1440" w:bottom="1440" w:left="1440" w:header="720" w:footer="720" w:gutter="0"/>
          <w:cols w:space="720"/>
          <w:docGrid w:linePitch="360"/>
        </w:sectPr>
      </w:pPr>
    </w:p>
    <w:p w14:paraId="4BE3ECB3"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lastRenderedPageBreak/>
        <w:t>Footnotes</w:t>
      </w:r>
    </w:p>
    <w:p w14:paraId="01FC7EAD" w14:textId="45A866B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Institutional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review</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board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Institutional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w:t>
      </w:r>
      <w:r w:rsidR="0094416D" w:rsidRPr="00EE10D0">
        <w:rPr>
          <w:rFonts w:ascii="Book Antiqua" w:eastAsia="Book Antiqua" w:hAnsi="Book Antiqua" w:cs="Book Antiqua"/>
        </w:rPr>
        <w:t xml:space="preserve"> </w:t>
      </w:r>
      <w:r w:rsidRPr="00EE10D0">
        <w:rPr>
          <w:rFonts w:ascii="Book Antiqua" w:eastAsia="Book Antiqua" w:hAnsi="Book Antiqua" w:cs="Book Antiqua"/>
        </w:rPr>
        <w:t>Board</w:t>
      </w:r>
      <w:r w:rsidR="00B13A22" w:rsidRPr="00EE10D0">
        <w:rPr>
          <w:rFonts w:ascii="Book Antiqua" w:eastAsia="Book Antiqua" w:hAnsi="Book Antiqua" w:cs="Book Antiqua"/>
        </w:rPr>
        <w:t xml:space="preserve"> </w:t>
      </w:r>
      <w:r w:rsidR="00B13A22" w:rsidRPr="00EE10D0">
        <w:rPr>
          <w:rFonts w:ascii="Book Antiqua" w:eastAsia="宋体" w:hAnsi="Book Antiqua" w:cs="宋体"/>
          <w:lang w:eastAsia="zh-CN"/>
        </w:rPr>
        <w:t>(Approval No. EC-023-487)</w:t>
      </w:r>
      <w:r w:rsidRPr="00EE10D0">
        <w:rPr>
          <w:rFonts w:ascii="Book Antiqua" w:eastAsia="Book Antiqua" w:hAnsi="Book Antiqua" w:cs="Book Antiqua"/>
        </w:rPr>
        <w:t>.</w:t>
      </w:r>
    </w:p>
    <w:p w14:paraId="4E9458B0" w14:textId="77777777" w:rsidR="00A77B3E" w:rsidRPr="00EE10D0" w:rsidRDefault="00A77B3E" w:rsidP="00EE10D0">
      <w:pPr>
        <w:spacing w:line="360" w:lineRule="auto"/>
        <w:jc w:val="both"/>
        <w:rPr>
          <w:rFonts w:ascii="Book Antiqua" w:eastAsia="Book Antiqua" w:hAnsi="Book Antiqua" w:cs="Book Antiqua"/>
          <w:b/>
          <w:bCs/>
        </w:rPr>
      </w:pPr>
    </w:p>
    <w:p w14:paraId="2B24EC21" w14:textId="0025BE11" w:rsidR="00622EC7" w:rsidRPr="00EE10D0" w:rsidRDefault="00622EC7" w:rsidP="00EE10D0">
      <w:pPr>
        <w:spacing w:line="360" w:lineRule="auto"/>
        <w:jc w:val="both"/>
        <w:rPr>
          <w:rFonts w:ascii="Book Antiqua" w:eastAsia="Book Antiqua" w:hAnsi="Book Antiqua" w:cs="Book Antiqua"/>
          <w:b/>
          <w:bCs/>
        </w:rPr>
      </w:pPr>
      <w:r w:rsidRPr="00EE10D0">
        <w:rPr>
          <w:rFonts w:ascii="Book Antiqua" w:eastAsia="Book Antiqua" w:hAnsi="Book Antiqua" w:cs="Book Antiqua"/>
          <w:b/>
          <w:bCs/>
        </w:rPr>
        <w:t xml:space="preserve">Institutional </w:t>
      </w:r>
      <w:bookmarkStart w:id="266" w:name="OLE_LINK7615"/>
      <w:bookmarkStart w:id="267" w:name="OLE_LINK7616"/>
      <w:r w:rsidRPr="00EE10D0">
        <w:rPr>
          <w:rFonts w:ascii="Book Antiqua" w:eastAsia="Book Antiqua" w:hAnsi="Book Antiqua" w:cs="Book Antiqua"/>
          <w:b/>
          <w:bCs/>
        </w:rPr>
        <w:t>anim</w:t>
      </w:r>
      <w:bookmarkEnd w:id="266"/>
      <w:bookmarkEnd w:id="267"/>
      <w:r w:rsidRPr="00EE10D0">
        <w:rPr>
          <w:rFonts w:ascii="Book Antiqua" w:eastAsia="Book Antiqua" w:hAnsi="Book Antiqua" w:cs="Book Antiqua"/>
          <w:b/>
          <w:bCs/>
        </w:rPr>
        <w:t>al care and use committee statement:</w:t>
      </w:r>
      <w:r w:rsidRPr="00EE10D0">
        <w:rPr>
          <w:rFonts w:ascii="Book Antiqua" w:eastAsia="Book Antiqua" w:hAnsi="Book Antiqua" w:cs="Book Antiqua"/>
        </w:rPr>
        <w:t xml:space="preserve"> All procedures involving animals were reviewed and approved by the First Affiliated Hospital of Xinxiang Medical University Institutional Review Board</w:t>
      </w:r>
      <w:r w:rsidR="00B13A22" w:rsidRPr="00EE10D0">
        <w:rPr>
          <w:rFonts w:ascii="Book Antiqua" w:eastAsia="Book Antiqua" w:hAnsi="Book Antiqua" w:cs="Book Antiqua"/>
        </w:rPr>
        <w:t xml:space="preserve"> </w:t>
      </w:r>
      <w:r w:rsidR="00B13A22" w:rsidRPr="00EE10D0">
        <w:rPr>
          <w:rFonts w:ascii="Book Antiqua" w:eastAsia="宋体" w:hAnsi="Book Antiqua" w:cs="宋体"/>
          <w:lang w:eastAsia="zh-CN"/>
        </w:rPr>
        <w:t>(Approval No. EC-023-488)</w:t>
      </w:r>
      <w:r w:rsidRPr="00EE10D0">
        <w:rPr>
          <w:rFonts w:ascii="Book Antiqua" w:eastAsia="Book Antiqua" w:hAnsi="Book Antiqua" w:cs="Book Antiqua"/>
        </w:rPr>
        <w:t>.</w:t>
      </w:r>
    </w:p>
    <w:p w14:paraId="0EF37949" w14:textId="77777777" w:rsidR="00622EC7" w:rsidRPr="00EE10D0" w:rsidDel="004D630C" w:rsidRDefault="00622EC7" w:rsidP="00EE10D0">
      <w:pPr>
        <w:spacing w:line="360" w:lineRule="auto"/>
        <w:jc w:val="both"/>
        <w:rPr>
          <w:del w:id="268" w:author="yan jiaping" w:date="2024-01-03T13:20:00Z"/>
          <w:rFonts w:ascii="Book Antiqua" w:eastAsia="Book Antiqua" w:hAnsi="Book Antiqua" w:cs="Book Antiqua" w:hint="eastAsia"/>
          <w:b/>
          <w:bCs/>
          <w:lang w:eastAsia="zh-CN"/>
        </w:rPr>
      </w:pPr>
    </w:p>
    <w:p w14:paraId="773A35C3" w14:textId="6CF8D1E0" w:rsidR="00622EC7" w:rsidRPr="00EE10D0" w:rsidDel="004D630C" w:rsidRDefault="00622EC7" w:rsidP="00EE10D0">
      <w:pPr>
        <w:spacing w:line="360" w:lineRule="auto"/>
        <w:jc w:val="both"/>
        <w:rPr>
          <w:del w:id="269" w:author="yan jiaping" w:date="2024-01-03T13:20:00Z"/>
          <w:rFonts w:ascii="Book Antiqua" w:eastAsia="Book Antiqua" w:hAnsi="Book Antiqua" w:cs="Book Antiqua"/>
          <w:iCs/>
        </w:rPr>
      </w:pPr>
      <w:bookmarkStart w:id="270" w:name="_Hlk129084427"/>
      <w:bookmarkStart w:id="271" w:name="_Hlk140773805"/>
      <w:bookmarkStart w:id="272" w:name="_Hlk128571752"/>
      <w:del w:id="273" w:author="yan jiaping" w:date="2024-01-03T13:20:00Z">
        <w:r w:rsidRPr="00EE10D0" w:rsidDel="004D630C">
          <w:rPr>
            <w:rFonts w:ascii="Book Antiqua" w:eastAsia="Book Antiqua" w:hAnsi="Book Antiqua" w:cs="Book Antiqua"/>
            <w:b/>
            <w:bCs/>
          </w:rPr>
          <w:delText>Informed consent statement</w:delText>
        </w:r>
        <w:r w:rsidRPr="00EE10D0" w:rsidDel="004D630C">
          <w:rPr>
            <w:rFonts w:ascii="Book Antiqua" w:eastAsia="Book Antiqua" w:hAnsi="Book Antiqua" w:cs="Book Antiqua"/>
            <w:b/>
            <w:bCs/>
            <w:iCs/>
          </w:rPr>
          <w:delText>:</w:delText>
        </w:r>
        <w:bookmarkEnd w:id="270"/>
        <w:r w:rsidRPr="00EE10D0" w:rsidDel="004D630C">
          <w:rPr>
            <w:rFonts w:ascii="Book Antiqua" w:eastAsia="Book Antiqua" w:hAnsi="Book Antiqua" w:cs="Book Antiqua"/>
            <w:b/>
            <w:bCs/>
            <w:iCs/>
          </w:rPr>
          <w:delText xml:space="preserve"> </w:delText>
        </w:r>
        <w:bookmarkEnd w:id="271"/>
        <w:r w:rsidRPr="00EE10D0" w:rsidDel="004D630C">
          <w:rPr>
            <w:rFonts w:ascii="Book Antiqua" w:eastAsia="Book Antiqua" w:hAnsi="Book Antiqua" w:cs="Book Antiqua"/>
            <w:iCs/>
          </w:rPr>
          <w:delText>All study participants, or their legal guardian, provided informed written consent prior to study enrollment.</w:delText>
        </w:r>
      </w:del>
    </w:p>
    <w:bookmarkEnd w:id="272"/>
    <w:p w14:paraId="6740249B" w14:textId="77777777" w:rsidR="00622EC7" w:rsidRPr="00EE10D0" w:rsidRDefault="00622EC7" w:rsidP="00EE10D0">
      <w:pPr>
        <w:spacing w:line="360" w:lineRule="auto"/>
        <w:jc w:val="both"/>
        <w:rPr>
          <w:rFonts w:ascii="Book Antiqua" w:eastAsia="Book Antiqua" w:hAnsi="Book Antiqua" w:cs="Book Antiqua"/>
          <w:b/>
          <w:bCs/>
        </w:rPr>
      </w:pPr>
    </w:p>
    <w:p w14:paraId="2C1B275E" w14:textId="7D12589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Conflict-of-interest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authors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declare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conflict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interest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exists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p>
    <w:p w14:paraId="28C1F9F2" w14:textId="77777777" w:rsidR="00A77B3E" w:rsidRPr="00EE10D0" w:rsidRDefault="00A77B3E" w:rsidP="00EE10D0">
      <w:pPr>
        <w:spacing w:line="360" w:lineRule="auto"/>
        <w:jc w:val="both"/>
        <w:rPr>
          <w:rFonts w:ascii="Book Antiqua" w:hAnsi="Book Antiqua"/>
        </w:rPr>
      </w:pPr>
    </w:p>
    <w:p w14:paraId="349E869E" w14:textId="54612C91"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Data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sharing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additional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available.</w:t>
      </w:r>
    </w:p>
    <w:p w14:paraId="409F1CBC" w14:textId="77777777" w:rsidR="00A77B3E" w:rsidRPr="00EE10D0" w:rsidRDefault="00A77B3E" w:rsidP="00EE10D0">
      <w:pPr>
        <w:spacing w:line="360" w:lineRule="auto"/>
        <w:jc w:val="both"/>
        <w:rPr>
          <w:rFonts w:ascii="Book Antiqua" w:hAnsi="Book Antiqua"/>
        </w:rPr>
      </w:pPr>
    </w:p>
    <w:p w14:paraId="331E411F" w14:textId="4C34659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ARRIVE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guidelines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authors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ARRIVE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guidelines,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ARRIVE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guidelines.</w:t>
      </w:r>
    </w:p>
    <w:p w14:paraId="2AB52086" w14:textId="77777777" w:rsidR="00A77B3E" w:rsidRPr="00EE10D0" w:rsidRDefault="00A77B3E" w:rsidP="00EE10D0">
      <w:pPr>
        <w:spacing w:line="360" w:lineRule="auto"/>
        <w:jc w:val="both"/>
        <w:rPr>
          <w:rFonts w:ascii="Book Antiqua" w:hAnsi="Book Antiqua"/>
        </w:rPr>
      </w:pPr>
    </w:p>
    <w:p w14:paraId="01AD7B7E" w14:textId="0158145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Open-Access: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open-access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in-house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editor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fully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peer-reviewed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external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distributed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Creative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Attribution</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NonCommercial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(CC</w:t>
      </w:r>
      <w:r w:rsidR="0094416D" w:rsidRPr="00EE10D0">
        <w:rPr>
          <w:rFonts w:ascii="Book Antiqua" w:eastAsia="Book Antiqua" w:hAnsi="Book Antiqua" w:cs="Book Antiqua"/>
        </w:rPr>
        <w:t xml:space="preserve"> </w:t>
      </w:r>
      <w:r w:rsidRPr="00EE10D0">
        <w:rPr>
          <w:rFonts w:ascii="Book Antiqua" w:eastAsia="Book Antiqua" w:hAnsi="Book Antiqua" w:cs="Book Antiqua"/>
        </w:rPr>
        <w:t>BY-NC</w:t>
      </w:r>
      <w:r w:rsidR="0094416D" w:rsidRPr="00EE10D0">
        <w:rPr>
          <w:rFonts w:ascii="Book Antiqua" w:eastAsia="Book Antiqua" w:hAnsi="Book Antiqua" w:cs="Book Antiqua"/>
        </w:rPr>
        <w:t xml:space="preserve"> </w:t>
      </w:r>
      <w:r w:rsidRPr="00EE10D0">
        <w:rPr>
          <w:rFonts w:ascii="Book Antiqua" w:eastAsia="Book Antiqua" w:hAnsi="Book Antiqua" w:cs="Book Antiqua"/>
        </w:rPr>
        <w:t>4.0)</w:t>
      </w:r>
      <w:r w:rsidR="0094416D" w:rsidRPr="00EE10D0">
        <w:rPr>
          <w:rFonts w:ascii="Book Antiqua" w:eastAsia="Book Antiqua" w:hAnsi="Book Antiqua" w:cs="Book Antiqua"/>
        </w:rPr>
        <w:t xml:space="preserve"> </w:t>
      </w:r>
      <w:r w:rsidRPr="00EE10D0">
        <w:rPr>
          <w:rFonts w:ascii="Book Antiqua" w:eastAsia="Book Antiqua" w:hAnsi="Book Antiqua" w:cs="Book Antiqua"/>
        </w:rPr>
        <w:t>license,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permits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distribute,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remix,</w:t>
      </w:r>
      <w:r w:rsidR="0094416D" w:rsidRPr="00EE10D0">
        <w:rPr>
          <w:rFonts w:ascii="Book Antiqua" w:eastAsia="Book Antiqua" w:hAnsi="Book Antiqua" w:cs="Book Antiqua"/>
        </w:rPr>
        <w:t xml:space="preserve"> </w:t>
      </w:r>
      <w:r w:rsidRPr="00EE10D0">
        <w:rPr>
          <w:rFonts w:ascii="Book Antiqua" w:eastAsia="Book Antiqua" w:hAnsi="Book Antiqua" w:cs="Book Antiqua"/>
        </w:rPr>
        <w:t>adapt,</w:t>
      </w:r>
      <w:r w:rsidR="0094416D" w:rsidRPr="00EE10D0">
        <w:rPr>
          <w:rFonts w:ascii="Book Antiqua" w:eastAsia="Book Antiqua" w:hAnsi="Book Antiqua" w:cs="Book Antiqua"/>
        </w:rPr>
        <w:t xml:space="preserve"> </w:t>
      </w:r>
      <w:r w:rsidRPr="00EE10D0">
        <w:rPr>
          <w:rFonts w:ascii="Book Antiqua" w:eastAsia="Book Antiqua" w:hAnsi="Book Antiqua" w:cs="Book Antiqua"/>
        </w:rPr>
        <w:t>build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work</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non-commercially,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license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derivative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works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terms,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original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properly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non-commercial.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w:t>
      </w:r>
      <w:r w:rsidR="0094416D" w:rsidRPr="00EE10D0">
        <w:rPr>
          <w:rFonts w:ascii="Book Antiqua" w:eastAsia="Book Antiqua" w:hAnsi="Book Antiqua" w:cs="Book Antiqua"/>
        </w:rPr>
        <w:t xml:space="preserve"> </w:t>
      </w:r>
      <w:r w:rsidRPr="00EE10D0">
        <w:rPr>
          <w:rFonts w:ascii="Book Antiqua" w:eastAsia="Book Antiqua" w:hAnsi="Book Antiqua" w:cs="Book Antiqua"/>
        </w:rPr>
        <w:t>https://creativecommons.org/Licenses/by-nc/4.0/</w:t>
      </w:r>
    </w:p>
    <w:p w14:paraId="776736D5" w14:textId="77777777" w:rsidR="00A77B3E" w:rsidRPr="00EE10D0" w:rsidRDefault="00A77B3E" w:rsidP="00EE10D0">
      <w:pPr>
        <w:spacing w:line="360" w:lineRule="auto"/>
        <w:jc w:val="both"/>
        <w:rPr>
          <w:rFonts w:ascii="Book Antiqua" w:hAnsi="Book Antiqua"/>
        </w:rPr>
      </w:pPr>
    </w:p>
    <w:p w14:paraId="4DAF9413" w14:textId="635DB19F"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Provenance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and</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peer</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Unsolicited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Externally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peer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reviewed.</w:t>
      </w:r>
    </w:p>
    <w:p w14:paraId="63D06FB2" w14:textId="622878D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Peer-review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model:</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Single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blind</w:t>
      </w:r>
    </w:p>
    <w:p w14:paraId="4E59F4DA" w14:textId="77777777" w:rsidR="00A77B3E" w:rsidRPr="00EE10D0" w:rsidRDefault="00A77B3E" w:rsidP="00EE10D0">
      <w:pPr>
        <w:spacing w:line="360" w:lineRule="auto"/>
        <w:jc w:val="both"/>
        <w:rPr>
          <w:rFonts w:ascii="Book Antiqua" w:hAnsi="Book Antiqua"/>
        </w:rPr>
      </w:pPr>
    </w:p>
    <w:p w14:paraId="6C132C54" w14:textId="75BEEF1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Peer-review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started:</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December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2023</w:t>
      </w:r>
    </w:p>
    <w:p w14:paraId="36988A40" w14:textId="7C9BD28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First</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decision:</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December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19,</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2023</w:t>
      </w:r>
    </w:p>
    <w:p w14:paraId="14FC9D48" w14:textId="5E2A6B2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Article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in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press:</w:t>
      </w:r>
      <w:r w:rsidR="0094416D" w:rsidRPr="00EE10D0">
        <w:rPr>
          <w:rFonts w:ascii="Book Antiqua" w:eastAsia="Book Antiqua" w:hAnsi="Book Antiqua" w:cs="Book Antiqua"/>
          <w:b/>
        </w:rPr>
        <w:t xml:space="preserve"> </w:t>
      </w:r>
    </w:p>
    <w:p w14:paraId="3A2A9971" w14:textId="77777777" w:rsidR="00A77B3E" w:rsidRPr="00EE10D0" w:rsidRDefault="00A77B3E" w:rsidP="00EE10D0">
      <w:pPr>
        <w:spacing w:line="360" w:lineRule="auto"/>
        <w:jc w:val="both"/>
        <w:rPr>
          <w:rFonts w:ascii="Book Antiqua" w:hAnsi="Book Antiqua"/>
        </w:rPr>
      </w:pPr>
    </w:p>
    <w:p w14:paraId="0F4D4611" w14:textId="0542DB7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Specialty</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type:</w:t>
      </w:r>
      <w:r w:rsidR="0094416D" w:rsidRPr="00EE10D0">
        <w:rPr>
          <w:rFonts w:ascii="Book Antiqua" w:eastAsia="Book Antiqua" w:hAnsi="Book Antiqua" w:cs="Book Antiqua"/>
          <w:b/>
        </w:rPr>
        <w:t xml:space="preserve"> </w:t>
      </w:r>
      <w:ins w:id="274" w:author="yan jiaping" w:date="2024-01-03T13:21:00Z">
        <w:r w:rsidR="004D630C" w:rsidRPr="004D630C">
          <w:rPr>
            <w:rFonts w:ascii="Book Antiqua" w:eastAsia="Book Antiqua" w:hAnsi="Book Antiqua" w:cs="Book Antiqua"/>
            <w:bCs/>
            <w:rPrChange w:id="275" w:author="yan jiaping" w:date="2024-01-03T13:21:00Z">
              <w:rPr>
                <w:rFonts w:ascii="Book Antiqua" w:eastAsia="Book Antiqua" w:hAnsi="Book Antiqua" w:cs="Book Antiqua"/>
                <w:b/>
              </w:rPr>
            </w:rPrChange>
          </w:rPr>
          <w:t xml:space="preserve">Gastroenterology &amp; </w:t>
        </w:r>
        <w:r w:rsidR="004D630C">
          <w:rPr>
            <w:rFonts w:ascii="Book Antiqua" w:eastAsia="Book Antiqua" w:hAnsi="Book Antiqua" w:cs="Book Antiqua" w:hint="eastAsia"/>
            <w:bCs/>
            <w:lang w:eastAsia="zh-CN"/>
          </w:rPr>
          <w:t>h</w:t>
        </w:r>
        <w:r w:rsidR="004D630C" w:rsidRPr="004D630C">
          <w:rPr>
            <w:rFonts w:ascii="Book Antiqua" w:eastAsia="Book Antiqua" w:hAnsi="Book Antiqua" w:cs="Book Antiqua"/>
            <w:bCs/>
            <w:rPrChange w:id="276" w:author="yan jiaping" w:date="2024-01-03T13:21:00Z">
              <w:rPr>
                <w:rFonts w:ascii="Book Antiqua" w:eastAsia="Book Antiqua" w:hAnsi="Book Antiqua" w:cs="Book Antiqua"/>
                <w:b/>
              </w:rPr>
            </w:rPrChange>
          </w:rPr>
          <w:t>epatology</w:t>
        </w:r>
        <w:r w:rsidR="004D630C" w:rsidRPr="004D630C" w:rsidDel="004D630C">
          <w:rPr>
            <w:rFonts w:ascii="Book Antiqua" w:eastAsia="Book Antiqua" w:hAnsi="Book Antiqua" w:cs="Book Antiqua"/>
            <w:bCs/>
            <w:rPrChange w:id="277" w:author="yan jiaping" w:date="2024-01-03T13:21:00Z">
              <w:rPr>
                <w:rFonts w:ascii="Book Antiqua" w:eastAsia="Book Antiqua" w:hAnsi="Book Antiqua" w:cs="Book Antiqua"/>
                <w:b/>
              </w:rPr>
            </w:rPrChange>
          </w:rPr>
          <w:t xml:space="preserve"> </w:t>
        </w:r>
      </w:ins>
      <w:del w:id="278" w:author="yan jiaping" w:date="2024-01-03T13:21:00Z">
        <w:r w:rsidRPr="00EE10D0" w:rsidDel="004D630C">
          <w:rPr>
            <w:rFonts w:ascii="Book Antiqua" w:eastAsia="Book Antiqua" w:hAnsi="Book Antiqua" w:cs="Book Antiqua"/>
          </w:rPr>
          <w:delText>Medicine,</w:delText>
        </w:r>
        <w:r w:rsidR="0094416D" w:rsidRPr="00EE10D0" w:rsidDel="004D630C">
          <w:rPr>
            <w:rFonts w:ascii="Book Antiqua" w:eastAsia="Book Antiqua" w:hAnsi="Book Antiqua" w:cs="Book Antiqua"/>
          </w:rPr>
          <w:delText xml:space="preserve"> </w:delText>
        </w:r>
        <w:r w:rsidR="00726E97" w:rsidRPr="00EE10D0" w:rsidDel="004D630C">
          <w:rPr>
            <w:rFonts w:ascii="Book Antiqua" w:eastAsia="Book Antiqua" w:hAnsi="Book Antiqua" w:cs="Book Antiqua"/>
          </w:rPr>
          <w:delText>research &amp; experim</w:delText>
        </w:r>
        <w:r w:rsidRPr="00EE10D0" w:rsidDel="004D630C">
          <w:rPr>
            <w:rFonts w:ascii="Book Antiqua" w:eastAsia="Book Antiqua" w:hAnsi="Book Antiqua" w:cs="Book Antiqua"/>
          </w:rPr>
          <w:delText>ental</w:delText>
        </w:r>
      </w:del>
    </w:p>
    <w:p w14:paraId="2285AEA1" w14:textId="04FE4A5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Country/Territory</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origin:</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China</w:t>
      </w:r>
    </w:p>
    <w:p w14:paraId="7D890FA8" w14:textId="1132A70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Peer-review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report</w:t>
      </w:r>
      <w:r w:rsidR="00EB48FC" w:rsidRPr="00EE10D0">
        <w:rPr>
          <w:rFonts w:ascii="Book Antiqua" w:eastAsia="Book Antiqua" w:hAnsi="Book Antiqua" w:cs="Book Antiqua"/>
          <w:b/>
        </w:rPr>
        <w:t>’</w:t>
      </w:r>
      <w:r w:rsidRPr="00EE10D0">
        <w:rPr>
          <w:rFonts w:ascii="Book Antiqua" w:eastAsia="Book Antiqua" w:hAnsi="Book Antiqua" w:cs="Book Antiqua"/>
          <w:b/>
        </w:rPr>
        <w:t>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scientific</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quality</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classification</w:t>
      </w:r>
    </w:p>
    <w:p w14:paraId="0E2A9094" w14:textId="75B3565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(Excellent):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11F92AA7" w14:textId="49985A4F"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(Very</w:t>
      </w:r>
      <w:r w:rsidR="0094416D" w:rsidRPr="00EE10D0">
        <w:rPr>
          <w:rFonts w:ascii="Book Antiqua" w:eastAsia="Book Antiqua" w:hAnsi="Book Antiqua" w:cs="Book Antiqua"/>
        </w:rPr>
        <w:t xml:space="preserve"> </w:t>
      </w:r>
      <w:r w:rsidRPr="00EE10D0">
        <w:rPr>
          <w:rFonts w:ascii="Book Antiqua" w:eastAsia="Book Antiqua" w:hAnsi="Book Antiqua" w:cs="Book Antiqua"/>
        </w:rPr>
        <w:t>good):</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p>
    <w:p w14:paraId="1EE5F494" w14:textId="586B291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(Good):</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76E4962C" w14:textId="0F42B3B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(Fair):</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3A620FF8" w14:textId="1936D95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(Poor):</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5F0B6BD8" w14:textId="77777777" w:rsidR="00A77B3E" w:rsidRPr="00EE10D0" w:rsidRDefault="00A77B3E" w:rsidP="00EE10D0">
      <w:pPr>
        <w:spacing w:line="360" w:lineRule="auto"/>
        <w:jc w:val="both"/>
        <w:rPr>
          <w:rFonts w:ascii="Book Antiqua" w:hAnsi="Book Antiqua"/>
        </w:rPr>
      </w:pPr>
    </w:p>
    <w:p w14:paraId="543513A3" w14:textId="278838A1" w:rsidR="00A77B3E" w:rsidRPr="00EE10D0" w:rsidRDefault="00352110" w:rsidP="00EE10D0">
      <w:pPr>
        <w:spacing w:line="360" w:lineRule="auto"/>
        <w:jc w:val="both"/>
        <w:rPr>
          <w:rFonts w:ascii="Book Antiqua" w:hAnsi="Book Antiqua"/>
        </w:rPr>
        <w:sectPr w:rsidR="00A77B3E" w:rsidRPr="00EE10D0">
          <w:pgSz w:w="12240" w:h="15840"/>
          <w:pgMar w:top="1440" w:right="1440" w:bottom="1440" w:left="1440" w:header="720" w:footer="720" w:gutter="0"/>
          <w:cols w:space="720"/>
          <w:docGrid w:linePitch="360"/>
        </w:sectPr>
      </w:pPr>
      <w:r w:rsidRPr="00EE10D0">
        <w:rPr>
          <w:rFonts w:ascii="Book Antiqua" w:eastAsia="Book Antiqua" w:hAnsi="Book Antiqua" w:cs="Book Antiqua"/>
          <w:b/>
        </w:rPr>
        <w:t>P-Reviewer:</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Suresh</w:t>
      </w:r>
      <w:r w:rsidR="0094416D" w:rsidRPr="00EE10D0">
        <w:rPr>
          <w:rFonts w:ascii="Book Antiqua" w:eastAsia="Book Antiqua" w:hAnsi="Book Antiqua" w:cs="Book Antiqua"/>
        </w:rPr>
        <w:t xml:space="preserve"> </w:t>
      </w:r>
      <w:r w:rsidRPr="00EE10D0">
        <w:rPr>
          <w:rFonts w:ascii="Book Antiqua" w:eastAsia="Book Antiqua" w:hAnsi="Book Antiqua" w:cs="Book Antiqua"/>
        </w:rPr>
        <w:t>Kumar</w:t>
      </w:r>
      <w:r w:rsidR="0094416D" w:rsidRPr="00EE10D0">
        <w:rPr>
          <w:rFonts w:ascii="Book Antiqua" w:eastAsia="Book Antiqua" w:hAnsi="Book Antiqua" w:cs="Book Antiqua"/>
        </w:rPr>
        <w:t xml:space="preserve"> </w:t>
      </w:r>
      <w:r w:rsidRPr="00EE10D0">
        <w:rPr>
          <w:rFonts w:ascii="Book Antiqua" w:eastAsia="Book Antiqua" w:hAnsi="Book Antiqua" w:cs="Book Antiqua"/>
        </w:rPr>
        <w:t>VC,</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States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S-Editor:</w:t>
      </w:r>
      <w:r w:rsidR="0094416D" w:rsidRPr="00EE10D0">
        <w:rPr>
          <w:rFonts w:ascii="Book Antiqua" w:eastAsia="Book Antiqua" w:hAnsi="Book Antiqua" w:cs="Book Antiqua"/>
          <w:b/>
        </w:rPr>
        <w:t xml:space="preserve"> </w:t>
      </w:r>
      <w:r w:rsidR="006E0306" w:rsidRPr="00EE10D0">
        <w:rPr>
          <w:rFonts w:ascii="Book Antiqua" w:eastAsia="Book Antiqua" w:hAnsi="Book Antiqua" w:cs="Book Antiqua"/>
          <w:bCs/>
        </w:rPr>
        <w:t>C</w:t>
      </w:r>
      <w:r w:rsidR="006E0306" w:rsidRPr="00EE10D0">
        <w:rPr>
          <w:rFonts w:ascii="Book Antiqua" w:hAnsi="Book Antiqua" w:cs="Book Antiqua"/>
          <w:bCs/>
          <w:lang w:eastAsia="zh-CN"/>
        </w:rPr>
        <w:t>hen</w:t>
      </w:r>
      <w:r w:rsidR="006E0306" w:rsidRPr="00EE10D0">
        <w:rPr>
          <w:rFonts w:ascii="Book Antiqua" w:eastAsia="Book Antiqua" w:hAnsi="Book Antiqua" w:cs="Book Antiqua"/>
          <w:bCs/>
        </w:rPr>
        <w:t xml:space="preserve"> YL </w:t>
      </w:r>
      <w:r w:rsidRPr="00EE10D0">
        <w:rPr>
          <w:rFonts w:ascii="Book Antiqua" w:eastAsia="Book Antiqua" w:hAnsi="Book Antiqua" w:cs="Book Antiqua"/>
          <w:b/>
        </w:rPr>
        <w:t>L-Editor:</w:t>
      </w:r>
      <w:r w:rsidR="0094416D" w:rsidRPr="00EE10D0">
        <w:rPr>
          <w:rFonts w:ascii="Book Antiqua" w:eastAsia="Book Antiqua" w:hAnsi="Book Antiqua" w:cs="Book Antiqua"/>
          <w:b/>
        </w:rPr>
        <w:t xml:space="preserve"> </w:t>
      </w:r>
      <w:r w:rsidR="00990B5A" w:rsidRPr="00EE10D0">
        <w:rPr>
          <w:rFonts w:ascii="Book Antiqua" w:eastAsia="Book Antiqua" w:hAnsi="Book Antiqua" w:cs="Book Antiqua"/>
          <w:bCs/>
        </w:rPr>
        <w:t xml:space="preserve">A </w:t>
      </w:r>
      <w:r w:rsidRPr="00EE10D0">
        <w:rPr>
          <w:rFonts w:ascii="Book Antiqua" w:eastAsia="Book Antiqua" w:hAnsi="Book Antiqua" w:cs="Book Antiqua"/>
          <w:b/>
        </w:rPr>
        <w:t>P-Editor:</w:t>
      </w:r>
      <w:r w:rsidR="0094416D" w:rsidRPr="00EE10D0">
        <w:rPr>
          <w:rFonts w:ascii="Book Antiqua" w:eastAsia="Book Antiqua" w:hAnsi="Book Antiqua" w:cs="Book Antiqua"/>
          <w:b/>
        </w:rPr>
        <w:t xml:space="preserve"> </w:t>
      </w:r>
    </w:p>
    <w:p w14:paraId="133F29B6" w14:textId="65F8277E" w:rsidR="00A77B3E" w:rsidRPr="00EE10D0" w:rsidRDefault="00352110" w:rsidP="00EE10D0">
      <w:pPr>
        <w:spacing w:line="360" w:lineRule="auto"/>
        <w:jc w:val="both"/>
        <w:rPr>
          <w:rFonts w:ascii="Book Antiqua" w:eastAsia="Book Antiqua" w:hAnsi="Book Antiqua" w:cs="Book Antiqua"/>
          <w:b/>
        </w:rPr>
      </w:pPr>
      <w:r w:rsidRPr="00EE10D0">
        <w:rPr>
          <w:rFonts w:ascii="Book Antiqua" w:eastAsia="Book Antiqua" w:hAnsi="Book Antiqua" w:cs="Book Antiqua"/>
          <w:b/>
        </w:rPr>
        <w:lastRenderedPageBreak/>
        <w:t>Figure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Legends</w:t>
      </w:r>
    </w:p>
    <w:p w14:paraId="33D17D5E" w14:textId="36F2B685" w:rsidR="004271D4" w:rsidRPr="00EE10D0" w:rsidRDefault="00AF443C" w:rsidP="00EE10D0">
      <w:pPr>
        <w:spacing w:line="360" w:lineRule="auto"/>
        <w:jc w:val="both"/>
        <w:rPr>
          <w:rFonts w:ascii="Book Antiqua" w:hAnsi="Book Antiqua"/>
        </w:rPr>
      </w:pPr>
      <w:r w:rsidRPr="00EE10D0">
        <w:rPr>
          <w:rFonts w:ascii="Book Antiqua" w:hAnsi="Book Antiqua"/>
          <w:noProof/>
          <w:lang w:eastAsia="zh-CN"/>
        </w:rPr>
        <w:drawing>
          <wp:inline distT="0" distB="0" distL="0" distR="0" wp14:anchorId="1850DD51" wp14:editId="73C301B9">
            <wp:extent cx="5835650" cy="3631565"/>
            <wp:effectExtent l="0" t="0" r="0" b="0"/>
            <wp:docPr id="727548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48880" name=""/>
                    <pic:cNvPicPr/>
                  </pic:nvPicPr>
                  <pic:blipFill rotWithShape="1">
                    <a:blip r:embed="rId7"/>
                    <a:srcRect r="1816"/>
                    <a:stretch/>
                  </pic:blipFill>
                  <pic:spPr bwMode="auto">
                    <a:xfrm>
                      <a:off x="0" y="0"/>
                      <a:ext cx="5835650" cy="3631565"/>
                    </a:xfrm>
                    <a:prstGeom prst="rect">
                      <a:avLst/>
                    </a:prstGeom>
                    <a:ln>
                      <a:noFill/>
                    </a:ln>
                    <a:extLst>
                      <a:ext uri="{53640926-AAD7-44D8-BBD7-CCE9431645EC}">
                        <a14:shadowObscured xmlns:a14="http://schemas.microsoft.com/office/drawing/2010/main"/>
                      </a:ext>
                    </a:extLst>
                  </pic:spPr>
                </pic:pic>
              </a:graphicData>
            </a:graphic>
          </wp:inline>
        </w:drawing>
      </w:r>
    </w:p>
    <w:p w14:paraId="1FFFC2D7" w14:textId="19BF6D06" w:rsidR="00AF443C" w:rsidRPr="00EE10D0" w:rsidRDefault="00AF443C" w:rsidP="00EE10D0">
      <w:pPr>
        <w:spacing w:line="360" w:lineRule="auto"/>
        <w:jc w:val="both"/>
        <w:rPr>
          <w:rFonts w:ascii="Book Antiqua" w:hAnsi="Book Antiqua"/>
        </w:rPr>
      </w:pPr>
      <w:r w:rsidRPr="00EE10D0">
        <w:rPr>
          <w:rFonts w:ascii="Book Antiqua" w:hAnsi="Book Antiqua"/>
          <w:noProof/>
          <w:lang w:eastAsia="zh-CN"/>
        </w:rPr>
        <w:drawing>
          <wp:inline distT="0" distB="0" distL="0" distR="0" wp14:anchorId="5FC649CF" wp14:editId="3B46D71C">
            <wp:extent cx="3435350" cy="3679034"/>
            <wp:effectExtent l="0" t="0" r="0" b="0"/>
            <wp:docPr id="58912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2321" name=""/>
                    <pic:cNvPicPr/>
                  </pic:nvPicPr>
                  <pic:blipFill>
                    <a:blip r:embed="rId8"/>
                    <a:stretch>
                      <a:fillRect/>
                    </a:stretch>
                  </pic:blipFill>
                  <pic:spPr>
                    <a:xfrm>
                      <a:off x="0" y="0"/>
                      <a:ext cx="3441380" cy="3685492"/>
                    </a:xfrm>
                    <a:prstGeom prst="rect">
                      <a:avLst/>
                    </a:prstGeom>
                  </pic:spPr>
                </pic:pic>
              </a:graphicData>
            </a:graphic>
          </wp:inline>
        </w:drawing>
      </w:r>
    </w:p>
    <w:p w14:paraId="792FE841" w14:textId="085EF611"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1</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Levels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Cav1.3</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expression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cancer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009E1341" w:rsidRPr="00EE10D0">
        <w:rPr>
          <w:rFonts w:ascii="Book Antiqua" w:eastAsia="Book Antiqua" w:hAnsi="Book Antiqua" w:cs="Book Antiqua"/>
        </w:rPr>
        <w:t>l</w:t>
      </w:r>
      <w:r w:rsidRPr="00EE10D0">
        <w:rPr>
          <w:rFonts w:ascii="Book Antiqua" w:eastAsia="Book Antiqua" w:hAnsi="Book Antiqua" w:cs="Book Antiqua"/>
        </w:rPr>
        <w:t>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4271D4" w:rsidRPr="00EE10D0">
        <w:rPr>
          <w:rFonts w:ascii="Book Antiqua" w:eastAsia="Book Antiqua" w:hAnsi="Book Antiqua" w:cs="Book Antiqua"/>
        </w:rPr>
        <w:t>esophageal squamous cell carcinoma (ESCC)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by</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N</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4271D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1.60</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i/>
          <w:iCs/>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4271D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KYSE-70,</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KYSE-140,</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TE-1,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SKGT-4</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Het-1A.</w:t>
      </w:r>
    </w:p>
    <w:p w14:paraId="312AAC61" w14:textId="77777777" w:rsidR="009E1341" w:rsidRPr="00EE10D0" w:rsidRDefault="009E1341" w:rsidP="00EE10D0">
      <w:pPr>
        <w:spacing w:line="360" w:lineRule="auto"/>
        <w:jc w:val="both"/>
        <w:rPr>
          <w:rFonts w:ascii="Book Antiqua" w:hAnsi="Book Antiqua"/>
        </w:rPr>
      </w:pPr>
    </w:p>
    <w:p w14:paraId="392F6673" w14:textId="3D2775FB" w:rsidR="00AF443C" w:rsidRPr="00EE10D0" w:rsidRDefault="005519F6" w:rsidP="00EE10D0">
      <w:pPr>
        <w:spacing w:line="360" w:lineRule="auto"/>
        <w:jc w:val="both"/>
        <w:rPr>
          <w:rFonts w:ascii="Book Antiqua" w:hAnsi="Book Antiqua"/>
        </w:rPr>
      </w:pPr>
      <w:r w:rsidRPr="00EE10D0">
        <w:rPr>
          <w:rFonts w:ascii="Book Antiqua" w:hAnsi="Book Antiqua"/>
          <w:noProof/>
          <w:lang w:eastAsia="zh-CN"/>
        </w:rPr>
        <w:drawing>
          <wp:inline distT="0" distB="0" distL="0" distR="0" wp14:anchorId="2DE5E478" wp14:editId="10A45969">
            <wp:extent cx="4143588" cy="4483100"/>
            <wp:effectExtent l="0" t="0" r="0" b="0"/>
            <wp:docPr id="600041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1955" name=""/>
                    <pic:cNvPicPr/>
                  </pic:nvPicPr>
                  <pic:blipFill>
                    <a:blip r:embed="rId9"/>
                    <a:stretch>
                      <a:fillRect/>
                    </a:stretch>
                  </pic:blipFill>
                  <pic:spPr>
                    <a:xfrm>
                      <a:off x="0" y="0"/>
                      <a:ext cx="4150465" cy="4490541"/>
                    </a:xfrm>
                    <a:prstGeom prst="rect">
                      <a:avLst/>
                    </a:prstGeom>
                  </pic:spPr>
                </pic:pic>
              </a:graphicData>
            </a:graphic>
          </wp:inline>
        </w:drawing>
      </w:r>
    </w:p>
    <w:p w14:paraId="5AC4F134" w14:textId="263F2F4A" w:rsidR="005519F6" w:rsidRPr="00EE10D0" w:rsidRDefault="005519F6" w:rsidP="00EE10D0">
      <w:pPr>
        <w:spacing w:line="360" w:lineRule="auto"/>
        <w:jc w:val="both"/>
        <w:rPr>
          <w:rFonts w:ascii="Book Antiqua" w:hAnsi="Book Antiqua"/>
        </w:rPr>
      </w:pPr>
      <w:r w:rsidRPr="00EE10D0">
        <w:rPr>
          <w:rFonts w:ascii="Book Antiqua" w:hAnsi="Book Antiqua"/>
          <w:noProof/>
          <w:lang w:eastAsia="zh-CN"/>
        </w:rPr>
        <w:lastRenderedPageBreak/>
        <w:drawing>
          <wp:inline distT="0" distB="0" distL="0" distR="0" wp14:anchorId="3057FF7E" wp14:editId="7E32EB43">
            <wp:extent cx="3790950" cy="3181923"/>
            <wp:effectExtent l="0" t="0" r="0" b="0"/>
            <wp:docPr id="19079072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498" cy="3190777"/>
                    </a:xfrm>
                    <a:prstGeom prst="rect">
                      <a:avLst/>
                    </a:prstGeom>
                    <a:noFill/>
                  </pic:spPr>
                </pic:pic>
              </a:graphicData>
            </a:graphic>
          </wp:inline>
        </w:drawing>
      </w:r>
    </w:p>
    <w:p w14:paraId="69094E47" w14:textId="09E63790" w:rsidR="005519F6" w:rsidRPr="00EE10D0" w:rsidRDefault="003458D7" w:rsidP="00EE10D0">
      <w:pPr>
        <w:spacing w:line="360" w:lineRule="auto"/>
        <w:jc w:val="both"/>
        <w:rPr>
          <w:rFonts w:ascii="Book Antiqua" w:hAnsi="Book Antiqua"/>
        </w:rPr>
      </w:pPr>
      <w:r w:rsidRPr="00EE10D0">
        <w:rPr>
          <w:rFonts w:ascii="Book Antiqua" w:hAnsi="Book Antiqua"/>
          <w:noProof/>
        </w:rPr>
        <w:drawing>
          <wp:inline distT="0" distB="0" distL="0" distR="0" wp14:anchorId="5FEE3E5E" wp14:editId="3A42ED1D">
            <wp:extent cx="4559300" cy="2625668"/>
            <wp:effectExtent l="0" t="0" r="0" b="3810"/>
            <wp:docPr id="306742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42890" name=""/>
                    <pic:cNvPicPr/>
                  </pic:nvPicPr>
                  <pic:blipFill>
                    <a:blip r:embed="rId11"/>
                    <a:stretch>
                      <a:fillRect/>
                    </a:stretch>
                  </pic:blipFill>
                  <pic:spPr>
                    <a:xfrm>
                      <a:off x="0" y="0"/>
                      <a:ext cx="4567086" cy="2630152"/>
                    </a:xfrm>
                    <a:prstGeom prst="rect">
                      <a:avLst/>
                    </a:prstGeom>
                  </pic:spPr>
                </pic:pic>
              </a:graphicData>
            </a:graphic>
          </wp:inline>
        </w:drawing>
      </w:r>
    </w:p>
    <w:p w14:paraId="7F08BFA4" w14:textId="6C1B20EB" w:rsidR="005519F6" w:rsidRPr="00EE10D0" w:rsidRDefault="005519F6" w:rsidP="00EE10D0">
      <w:pPr>
        <w:spacing w:line="360" w:lineRule="auto"/>
        <w:jc w:val="both"/>
        <w:rPr>
          <w:rFonts w:ascii="Book Antiqua" w:hAnsi="Book Antiqua"/>
        </w:rPr>
      </w:pPr>
      <w:r w:rsidRPr="00EE10D0">
        <w:rPr>
          <w:rFonts w:ascii="Book Antiqua" w:hAnsi="Book Antiqua"/>
          <w:noProof/>
          <w:lang w:eastAsia="zh-CN"/>
        </w:rPr>
        <w:drawing>
          <wp:inline distT="0" distB="0" distL="0" distR="0" wp14:anchorId="122B85DC" wp14:editId="25B42CAA">
            <wp:extent cx="2736850" cy="1948315"/>
            <wp:effectExtent l="0" t="0" r="0" b="0"/>
            <wp:docPr id="311609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9878" name=""/>
                    <pic:cNvPicPr/>
                  </pic:nvPicPr>
                  <pic:blipFill rotWithShape="1">
                    <a:blip r:embed="rId12"/>
                    <a:srcRect b="49328"/>
                    <a:stretch/>
                  </pic:blipFill>
                  <pic:spPr bwMode="auto">
                    <a:xfrm>
                      <a:off x="0" y="0"/>
                      <a:ext cx="2743526" cy="1953067"/>
                    </a:xfrm>
                    <a:prstGeom prst="rect">
                      <a:avLst/>
                    </a:prstGeom>
                    <a:ln>
                      <a:noFill/>
                    </a:ln>
                    <a:extLst>
                      <a:ext uri="{53640926-AAD7-44D8-BBD7-CCE9431645EC}">
                        <a14:shadowObscured xmlns:a14="http://schemas.microsoft.com/office/drawing/2010/main"/>
                      </a:ext>
                    </a:extLst>
                  </pic:spPr>
                </pic:pic>
              </a:graphicData>
            </a:graphic>
          </wp:inline>
        </w:drawing>
      </w:r>
      <w:r w:rsidRPr="00EE10D0">
        <w:rPr>
          <w:rFonts w:ascii="Book Antiqua" w:hAnsi="Book Antiqua"/>
          <w:noProof/>
          <w:lang w:eastAsia="zh-CN"/>
        </w:rPr>
        <w:drawing>
          <wp:inline distT="0" distB="0" distL="0" distR="0" wp14:anchorId="67CAD938" wp14:editId="6E680146">
            <wp:extent cx="2781300" cy="1974571"/>
            <wp:effectExtent l="0" t="0" r="0" b="0"/>
            <wp:docPr id="1390617189" name="图片 139061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9878" name=""/>
                    <pic:cNvPicPr/>
                  </pic:nvPicPr>
                  <pic:blipFill rotWithShape="1">
                    <a:blip r:embed="rId12"/>
                    <a:srcRect t="49466"/>
                    <a:stretch/>
                  </pic:blipFill>
                  <pic:spPr bwMode="auto">
                    <a:xfrm>
                      <a:off x="0" y="0"/>
                      <a:ext cx="2789853" cy="1980643"/>
                    </a:xfrm>
                    <a:prstGeom prst="rect">
                      <a:avLst/>
                    </a:prstGeom>
                    <a:ln>
                      <a:noFill/>
                    </a:ln>
                    <a:extLst>
                      <a:ext uri="{53640926-AAD7-44D8-BBD7-CCE9431645EC}">
                        <a14:shadowObscured xmlns:a14="http://schemas.microsoft.com/office/drawing/2010/main"/>
                      </a:ext>
                    </a:extLst>
                  </pic:spPr>
                </pic:pic>
              </a:graphicData>
            </a:graphic>
          </wp:inline>
        </w:drawing>
      </w:r>
    </w:p>
    <w:p w14:paraId="3DEE0E35" w14:textId="4C87F56E" w:rsidR="002355E1"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lastRenderedPageBreak/>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2</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suppressed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growth</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through</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mitochondria-mediated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4-10</w:t>
      </w:r>
      <w:r w:rsidR="00AF443C"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2</w:t>
      </w:r>
      <w:r w:rsidR="00AF443C" w:rsidRPr="00EE10D0">
        <w:rPr>
          <w:rFonts w:ascii="Book Antiqua" w:eastAsia="Book Antiqua" w:hAnsi="Book Antiqua" w:cs="Book Antiqua"/>
        </w:rPr>
        <w:t xml:space="preserve"> </w:t>
      </w:r>
      <w:proofErr w:type="spellStart"/>
      <w:r w:rsidR="00AF443C" w:rsidRPr="00EE10D0">
        <w:rPr>
          <w:rFonts w:ascii="Book Antiqua" w:eastAsia="Book Antiqua" w:hAnsi="Book Antiqua" w:cs="Book Antiqua"/>
        </w:rPr>
        <w:t>μ</w:t>
      </w:r>
      <w:r w:rsidRPr="00EE10D0">
        <w:rPr>
          <w:rFonts w:ascii="Book Antiqua" w:eastAsia="Book Antiqua" w:hAnsi="Book Antiqua" w:cs="Book Antiqua"/>
        </w:rPr>
        <w:t>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AF443C" w:rsidRPr="00EE10D0">
        <w:rPr>
          <w:rFonts w:ascii="Book Antiqua" w:eastAsia="Book Antiqua" w:hAnsi="Book Antiqua" w:cs="Book Antiqua"/>
        </w:rPr>
        <w:t>3-(4,5-dimethyl-2-thiazolyl)-2,5-diphenyl tetrazolium bromide (MTT)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AF443C"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exposed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either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5519F6"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flow</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cytometry</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000A64F7" w:rsidRPr="00EE10D0">
        <w:rPr>
          <w:rFonts w:ascii="Book Antiqua" w:eastAsia="Book Antiqua" w:hAnsi="Book Antiqua" w:cs="Book Antiqua"/>
        </w:rPr>
        <w:t>propidium iodide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staining</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b</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0.01</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5519F6"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Bax</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003458D7"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techniques.</w:t>
      </w:r>
      <w:r w:rsidR="005519F6" w:rsidRPr="00EE10D0">
        <w:rPr>
          <w:rFonts w:ascii="Book Antiqua" w:eastAsia="Book Antiqua" w:hAnsi="Book Antiqua" w:cs="Book Antiqua"/>
        </w:rPr>
        <w:t xml:space="preserve"> </w:t>
      </w:r>
      <w:r w:rsidR="00F9506C" w:rsidRPr="00EE10D0">
        <w:rPr>
          <w:rFonts w:ascii="Book Antiqua" w:eastAsia="Book Antiqua" w:hAnsi="Book Antiqua" w:cs="Book Antiqua"/>
        </w:rPr>
        <w:t xml:space="preserve">UR: </w:t>
      </w:r>
      <w:r w:rsidR="00612E3F" w:rsidRPr="00EE10D0">
        <w:rPr>
          <w:rFonts w:ascii="Book Antiqua" w:eastAsia="Book Antiqua" w:hAnsi="Book Antiqua" w:cs="Book Antiqua"/>
        </w:rPr>
        <w:t xml:space="preserve">Upper </w:t>
      </w:r>
      <w:r w:rsidR="0010111F" w:rsidRPr="00EE10D0">
        <w:rPr>
          <w:rFonts w:ascii="Book Antiqua" w:eastAsia="Book Antiqua" w:hAnsi="Book Antiqua" w:cs="Book Antiqua"/>
        </w:rPr>
        <w:t>r</w:t>
      </w:r>
      <w:r w:rsidR="00612E3F" w:rsidRPr="00EE10D0">
        <w:rPr>
          <w:rFonts w:ascii="Book Antiqua" w:eastAsia="Book Antiqua" w:hAnsi="Book Antiqua" w:cs="Book Antiqua"/>
        </w:rPr>
        <w:t xml:space="preserve">ight quadrant </w:t>
      </w:r>
      <w:r w:rsidR="00F9506C" w:rsidRPr="00EE10D0">
        <w:rPr>
          <w:rFonts w:ascii="Book Antiqua" w:eastAsia="Book Antiqua" w:hAnsi="Book Antiqua" w:cs="Book Antiqua"/>
        </w:rPr>
        <w:t>LR:</w:t>
      </w:r>
      <w:r w:rsidR="00612E3F" w:rsidRPr="00EE10D0">
        <w:rPr>
          <w:rFonts w:ascii="Book Antiqua" w:eastAsia="Book Antiqua" w:hAnsi="Book Antiqua" w:cs="Book Antiqua"/>
        </w:rPr>
        <w:t xml:space="preserve"> Lower </w:t>
      </w:r>
      <w:r w:rsidR="0010111F" w:rsidRPr="00EE10D0">
        <w:rPr>
          <w:rFonts w:ascii="Book Antiqua" w:eastAsia="Book Antiqua" w:hAnsi="Book Antiqua" w:cs="Book Antiqua"/>
        </w:rPr>
        <w:t>r</w:t>
      </w:r>
      <w:r w:rsidR="00612E3F" w:rsidRPr="00EE10D0">
        <w:rPr>
          <w:rFonts w:ascii="Book Antiqua" w:eastAsia="Book Antiqua" w:hAnsi="Book Antiqua" w:cs="Book Antiqua"/>
        </w:rPr>
        <w:t>ight quadrant</w:t>
      </w:r>
      <w:r w:rsidR="0010111F" w:rsidRPr="00EE10D0">
        <w:rPr>
          <w:rFonts w:ascii="Book Antiqua" w:eastAsia="Book Antiqua" w:hAnsi="Book Antiqua" w:cs="Book Antiqua"/>
        </w:rPr>
        <w:t>.</w:t>
      </w:r>
      <w:r w:rsidR="002355E1" w:rsidRPr="00EE10D0">
        <w:rPr>
          <w:rFonts w:ascii="Book Antiqua" w:eastAsia="Book Antiqua" w:hAnsi="Book Antiqua" w:cs="Book Antiqua"/>
        </w:rPr>
        <w:br w:type="page"/>
      </w:r>
    </w:p>
    <w:p w14:paraId="6CD5E668" w14:textId="253B3A29" w:rsidR="005519F6" w:rsidRPr="00EE10D0" w:rsidRDefault="002355E1" w:rsidP="00EE10D0">
      <w:pPr>
        <w:spacing w:line="360" w:lineRule="auto"/>
        <w:jc w:val="both"/>
        <w:rPr>
          <w:rFonts w:ascii="Book Antiqua" w:eastAsia="Book Antiqua" w:hAnsi="Book Antiqua" w:cs="Book Antiqua"/>
        </w:rPr>
      </w:pPr>
      <w:r w:rsidRPr="00EE10D0">
        <w:rPr>
          <w:rFonts w:ascii="Book Antiqua" w:hAnsi="Book Antiqua"/>
          <w:noProof/>
        </w:rPr>
        <w:lastRenderedPageBreak/>
        <w:drawing>
          <wp:inline distT="0" distB="0" distL="0" distR="0" wp14:anchorId="419DA808" wp14:editId="78DBD9B0">
            <wp:extent cx="5943600" cy="2411095"/>
            <wp:effectExtent l="0" t="0" r="0" b="8255"/>
            <wp:docPr id="1985227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27869" name=""/>
                    <pic:cNvPicPr/>
                  </pic:nvPicPr>
                  <pic:blipFill>
                    <a:blip r:embed="rId13"/>
                    <a:stretch>
                      <a:fillRect/>
                    </a:stretch>
                  </pic:blipFill>
                  <pic:spPr>
                    <a:xfrm>
                      <a:off x="0" y="0"/>
                      <a:ext cx="5943600" cy="2411095"/>
                    </a:xfrm>
                    <a:prstGeom prst="rect">
                      <a:avLst/>
                    </a:prstGeom>
                  </pic:spPr>
                </pic:pic>
              </a:graphicData>
            </a:graphic>
          </wp:inline>
        </w:drawing>
      </w:r>
    </w:p>
    <w:p w14:paraId="70A3E62F" w14:textId="437DDF2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inhibited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migration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restraining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epithelial-mesenchymal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transition.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TE-1,</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SKGT-4)</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proofErr w:type="spellStart"/>
      <w:r w:rsidR="00FB2B64" w:rsidRPr="00EE10D0">
        <w:rPr>
          <w:rFonts w:ascii="Book Antiqua" w:eastAsia="Book Antiqua" w:hAnsi="Book Antiqua" w:cs="Book Antiqua"/>
        </w:rPr>
        <w:t>μg</w:t>
      </w:r>
      <w:proofErr w:type="spellEnd"/>
      <w:r w:rsidR="00FB2B64"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FB2B64" w:rsidRPr="00EE10D0">
        <w:rPr>
          <w:rFonts w:ascii="Book Antiqua" w:eastAsia="Book Antiqua" w:hAnsi="Book Antiqua" w:cs="Book Antiqua"/>
        </w:rPr>
        <w:t xml:space="preserve"> </w:t>
      </w:r>
      <w:proofErr w:type="spellStart"/>
      <w:r w:rsidR="00FB2B64" w:rsidRPr="00EE10D0">
        <w:rPr>
          <w:rFonts w:ascii="Book Antiqua" w:eastAsia="Book Antiqua" w:hAnsi="Book Antiqua" w:cs="Book Antiqua"/>
        </w:rPr>
        <w:t>μg</w:t>
      </w:r>
      <w:proofErr w:type="spellEnd"/>
      <w:r w:rsidR="00FB2B64" w:rsidRPr="00EE10D0">
        <w:rPr>
          <w:rFonts w:ascii="Book Antiqua" w:eastAsia="Book Antiqua" w:hAnsi="Book Antiqua" w:cs="Book Antiqua"/>
        </w:rPr>
        <w:t>/mL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 xml:space="preserve">and </w:t>
      </w:r>
      <w:r w:rsidRPr="00EE10D0">
        <w:rPr>
          <w:rFonts w:ascii="Book Antiqua" w:eastAsia="Book Antiqua" w:hAnsi="Book Antiqua" w:cs="Book Antiqua"/>
        </w:rPr>
        <w:t>8</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FB2B64"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mesenchymal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0276406B" w14:textId="157AF333" w:rsidR="003458D7" w:rsidRPr="00EE10D0" w:rsidRDefault="003458D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br w:type="page"/>
      </w:r>
    </w:p>
    <w:p w14:paraId="28D0B08A" w14:textId="77777777" w:rsidR="00FB2B64" w:rsidRPr="00EE10D0" w:rsidRDefault="00FB2B64" w:rsidP="00EE10D0">
      <w:pPr>
        <w:spacing w:line="360" w:lineRule="auto"/>
        <w:jc w:val="both"/>
        <w:rPr>
          <w:rFonts w:ascii="Book Antiqua" w:eastAsia="Book Antiqua" w:hAnsi="Book Antiqua" w:cs="Book Antiqua"/>
        </w:rPr>
      </w:pPr>
    </w:p>
    <w:p w14:paraId="3639E09C" w14:textId="193A49AC" w:rsidR="00FB2B64" w:rsidRPr="00EE10D0" w:rsidRDefault="00683B9A" w:rsidP="00EE10D0">
      <w:pPr>
        <w:spacing w:line="360" w:lineRule="auto"/>
        <w:jc w:val="both"/>
        <w:rPr>
          <w:rFonts w:ascii="Book Antiqua" w:hAnsi="Book Antiqua"/>
        </w:rPr>
      </w:pPr>
      <w:r w:rsidRPr="00EE10D0">
        <w:rPr>
          <w:rFonts w:ascii="Book Antiqua" w:hAnsi="Book Antiqua"/>
          <w:noProof/>
        </w:rPr>
        <w:drawing>
          <wp:inline distT="0" distB="0" distL="0" distR="0" wp14:anchorId="6C290195" wp14:editId="11732E80">
            <wp:extent cx="3543300" cy="3087151"/>
            <wp:effectExtent l="0" t="0" r="0" b="0"/>
            <wp:docPr id="256734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34137" name=""/>
                    <pic:cNvPicPr/>
                  </pic:nvPicPr>
                  <pic:blipFill>
                    <a:blip r:embed="rId14"/>
                    <a:stretch>
                      <a:fillRect/>
                    </a:stretch>
                  </pic:blipFill>
                  <pic:spPr>
                    <a:xfrm>
                      <a:off x="0" y="0"/>
                      <a:ext cx="3547146" cy="3090501"/>
                    </a:xfrm>
                    <a:prstGeom prst="rect">
                      <a:avLst/>
                    </a:prstGeom>
                  </pic:spPr>
                </pic:pic>
              </a:graphicData>
            </a:graphic>
          </wp:inline>
        </w:drawing>
      </w:r>
    </w:p>
    <w:p w14:paraId="592465E5" w14:textId="46CC7B6E" w:rsidR="00FB2B64" w:rsidRPr="00EE10D0" w:rsidRDefault="00683B9A" w:rsidP="00EE10D0">
      <w:pPr>
        <w:spacing w:line="360" w:lineRule="auto"/>
        <w:jc w:val="both"/>
        <w:rPr>
          <w:rFonts w:ascii="Book Antiqua" w:hAnsi="Book Antiqua"/>
        </w:rPr>
      </w:pPr>
      <w:r w:rsidRPr="00EE10D0">
        <w:rPr>
          <w:rFonts w:ascii="Book Antiqua" w:hAnsi="Book Antiqua"/>
          <w:noProof/>
        </w:rPr>
        <w:drawing>
          <wp:inline distT="0" distB="0" distL="0" distR="0" wp14:anchorId="2DA80F11" wp14:editId="43427617">
            <wp:extent cx="3484676" cy="4514850"/>
            <wp:effectExtent l="0" t="0" r="1905" b="0"/>
            <wp:docPr id="1312375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5005" name=""/>
                    <pic:cNvPicPr/>
                  </pic:nvPicPr>
                  <pic:blipFill>
                    <a:blip r:embed="rId15"/>
                    <a:stretch>
                      <a:fillRect/>
                    </a:stretch>
                  </pic:blipFill>
                  <pic:spPr>
                    <a:xfrm>
                      <a:off x="0" y="0"/>
                      <a:ext cx="3487340" cy="4518302"/>
                    </a:xfrm>
                    <a:prstGeom prst="rect">
                      <a:avLst/>
                    </a:prstGeom>
                  </pic:spPr>
                </pic:pic>
              </a:graphicData>
            </a:graphic>
          </wp:inline>
        </w:drawing>
      </w:r>
    </w:p>
    <w:p w14:paraId="29EBB2E0" w14:textId="556ACA18" w:rsidR="00FB2B64" w:rsidRPr="00EE10D0" w:rsidRDefault="00683B9A" w:rsidP="00EE10D0">
      <w:pPr>
        <w:spacing w:line="360" w:lineRule="auto"/>
        <w:jc w:val="both"/>
        <w:rPr>
          <w:rFonts w:ascii="Book Antiqua" w:eastAsia="Book Antiqua" w:hAnsi="Book Antiqua" w:cs="Book Antiqua"/>
          <w:b/>
          <w:bCs/>
        </w:rPr>
      </w:pPr>
      <w:r w:rsidRPr="00EE10D0">
        <w:rPr>
          <w:rFonts w:ascii="Book Antiqua" w:hAnsi="Book Antiqua"/>
          <w:noProof/>
        </w:rPr>
        <w:lastRenderedPageBreak/>
        <w:drawing>
          <wp:inline distT="0" distB="0" distL="0" distR="0" wp14:anchorId="7CD7E3C4" wp14:editId="78C9E597">
            <wp:extent cx="6198540" cy="2362200"/>
            <wp:effectExtent l="0" t="0" r="0" b="0"/>
            <wp:docPr id="767828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28327" name=""/>
                    <pic:cNvPicPr/>
                  </pic:nvPicPr>
                  <pic:blipFill>
                    <a:blip r:embed="rId16"/>
                    <a:stretch>
                      <a:fillRect/>
                    </a:stretch>
                  </pic:blipFill>
                  <pic:spPr>
                    <a:xfrm>
                      <a:off x="0" y="0"/>
                      <a:ext cx="6200817" cy="2363068"/>
                    </a:xfrm>
                    <a:prstGeom prst="rect">
                      <a:avLst/>
                    </a:prstGeom>
                  </pic:spPr>
                </pic:pic>
              </a:graphicData>
            </a:graphic>
          </wp:inline>
        </w:drawing>
      </w:r>
    </w:p>
    <w:p w14:paraId="5AC29E98" w14:textId="4EE778F2"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repressed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proliferation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and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migration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i/>
          <w:iCs/>
        </w:rPr>
        <w:t>via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induction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endoplasmic</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reticulum</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stress.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683B9A"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could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drug,</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FB2B64" w:rsidRPr="00EE10D0">
        <w:rPr>
          <w:rFonts w:ascii="Book Antiqua" w:eastAsia="Book Antiqua" w:hAnsi="Book Antiqua" w:cs="Book Antiqua"/>
        </w:rPr>
        <w:t xml:space="preserve"> 4-phenylbutyric acid (4-PBA)</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mixed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help</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AF443C" w:rsidRPr="00EE10D0">
        <w:rPr>
          <w:rFonts w:ascii="Book Antiqua" w:eastAsia="Book Antiqua" w:hAnsi="Book Antiqua" w:cs="Book Antiqua"/>
        </w:rPr>
        <w:t>3-(4,5-dimethyl-2-thiazolyl)-2,5-diphenyl tetrazolium bromide (MTT)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00FB2B64" w:rsidRPr="00EE10D0">
        <w:rPr>
          <w:rFonts w:ascii="Book Antiqua" w:eastAsia="Book Antiqua" w:hAnsi="Book Antiqua" w:cs="Book Antiqua"/>
        </w:rPr>
        <w:t xml:space="preserve">d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FB2B64"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advance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448D0AC7" w14:textId="77777777" w:rsidR="00FB2B64" w:rsidRPr="00EE10D0" w:rsidRDefault="00FB2B64" w:rsidP="00EE10D0">
      <w:pPr>
        <w:spacing w:line="360" w:lineRule="auto"/>
        <w:jc w:val="both"/>
        <w:rPr>
          <w:rFonts w:ascii="Book Antiqua" w:eastAsia="Book Antiqua" w:hAnsi="Book Antiqua" w:cs="Book Antiqua"/>
        </w:rPr>
      </w:pPr>
    </w:p>
    <w:p w14:paraId="36B8115B" w14:textId="0FBC7FBB" w:rsidR="00FB2B64" w:rsidRPr="00EE10D0" w:rsidRDefault="003458D7" w:rsidP="00EE10D0">
      <w:pPr>
        <w:spacing w:line="360" w:lineRule="auto"/>
        <w:jc w:val="both"/>
        <w:rPr>
          <w:rFonts w:ascii="Book Antiqua" w:hAnsi="Book Antiqua"/>
        </w:rPr>
      </w:pPr>
      <w:r w:rsidRPr="00EE10D0">
        <w:rPr>
          <w:rFonts w:ascii="Book Antiqua" w:hAnsi="Book Antiqua"/>
          <w:noProof/>
        </w:rPr>
        <w:lastRenderedPageBreak/>
        <w:drawing>
          <wp:inline distT="0" distB="0" distL="0" distR="0" wp14:anchorId="4D7CEBC5" wp14:editId="15561DF5">
            <wp:extent cx="6096000" cy="3496001"/>
            <wp:effectExtent l="0" t="0" r="0" b="9525"/>
            <wp:docPr id="592111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1568" name=""/>
                    <pic:cNvPicPr/>
                  </pic:nvPicPr>
                  <pic:blipFill>
                    <a:blip r:embed="rId17"/>
                    <a:stretch>
                      <a:fillRect/>
                    </a:stretch>
                  </pic:blipFill>
                  <pic:spPr>
                    <a:xfrm>
                      <a:off x="0" y="0"/>
                      <a:ext cx="6102051" cy="3499471"/>
                    </a:xfrm>
                    <a:prstGeom prst="rect">
                      <a:avLst/>
                    </a:prstGeom>
                  </pic:spPr>
                </pic:pic>
              </a:graphicData>
            </a:graphic>
          </wp:inline>
        </w:drawing>
      </w:r>
    </w:p>
    <w:p w14:paraId="774B216E" w14:textId="58D7893F"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5</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induced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autophagy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transient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GFP-RFP-LC3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virus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captured.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Bar</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20</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trajectory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5C032C" w:rsidRPr="00EE10D0">
        <w:rPr>
          <w:rFonts w:ascii="Book Antiqua" w:eastAsia="Book Antiqua" w:hAnsi="Book Antiqua" w:cs="Book Antiqua"/>
        </w:rPr>
        <w:t>light chain 3 B (LC3B)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00FB2B64" w:rsidRPr="00EE10D0">
        <w:rPr>
          <w:rFonts w:ascii="Book Antiqua" w:eastAsia="Book Antiqua" w:hAnsi="Book Antiqua" w:cs="Book Antiqua"/>
        </w:rPr>
        <w:t>4-phenylbutyric acid (4-PBA)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μM</w:t>
      </w:r>
      <w:proofErr w:type="spellEnd"/>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advance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GAPDH</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loading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p>
    <w:p w14:paraId="58AE6C2E" w14:textId="77777777" w:rsidR="00FB2B64" w:rsidRPr="00EE10D0" w:rsidRDefault="00FB2B64" w:rsidP="00EE10D0">
      <w:pPr>
        <w:spacing w:line="360" w:lineRule="auto"/>
        <w:jc w:val="both"/>
        <w:rPr>
          <w:rFonts w:ascii="Book Antiqua" w:eastAsia="Book Antiqua" w:hAnsi="Book Antiqua" w:cs="Book Antiqua"/>
        </w:rPr>
      </w:pPr>
    </w:p>
    <w:p w14:paraId="594DAF1C" w14:textId="72657632" w:rsidR="00FB2B64" w:rsidRPr="00EE10D0" w:rsidRDefault="002355E1" w:rsidP="00EE10D0">
      <w:pPr>
        <w:spacing w:line="360" w:lineRule="auto"/>
        <w:jc w:val="both"/>
        <w:rPr>
          <w:rFonts w:ascii="Book Antiqua" w:hAnsi="Book Antiqua"/>
        </w:rPr>
      </w:pPr>
      <w:r w:rsidRPr="00EE10D0">
        <w:rPr>
          <w:rFonts w:ascii="Book Antiqua" w:hAnsi="Book Antiqua"/>
          <w:noProof/>
        </w:rPr>
        <w:lastRenderedPageBreak/>
        <w:drawing>
          <wp:inline distT="0" distB="0" distL="0" distR="0" wp14:anchorId="397455C6" wp14:editId="6D02923C">
            <wp:extent cx="6343650" cy="5691098"/>
            <wp:effectExtent l="0" t="0" r="0" b="5080"/>
            <wp:docPr id="1248435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35995" name=""/>
                    <pic:cNvPicPr/>
                  </pic:nvPicPr>
                  <pic:blipFill>
                    <a:blip r:embed="rId18"/>
                    <a:stretch>
                      <a:fillRect/>
                    </a:stretch>
                  </pic:blipFill>
                  <pic:spPr>
                    <a:xfrm>
                      <a:off x="0" y="0"/>
                      <a:ext cx="6346846" cy="5693965"/>
                    </a:xfrm>
                    <a:prstGeom prst="rect">
                      <a:avLst/>
                    </a:prstGeom>
                  </pic:spPr>
                </pic:pic>
              </a:graphicData>
            </a:graphic>
          </wp:inline>
        </w:drawing>
      </w:r>
    </w:p>
    <w:p w14:paraId="184E6E9A" w14:textId="166D508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6</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Inhibition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autophagy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enhanced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amlodipine-induced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apoptosis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and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FB2B64" w:rsidRPr="00EE10D0">
        <w:rPr>
          <w:rFonts w:ascii="Book Antiqua" w:eastAsia="Book Antiqua" w:hAnsi="Book Antiqua" w:cs="Book Antiqua"/>
        </w:rPr>
        <w:t xml:space="preserve"> and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00FB2B64" w:rsidRPr="00EE10D0">
        <w:rPr>
          <w:rFonts w:ascii="Book Antiqua" w:eastAsia="Book Antiqua" w:hAnsi="Book Antiqua" w:cs="Book Antiqua"/>
        </w:rPr>
        <w:t>3-methyladenine (3-MA)</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00AF443C" w:rsidRPr="00EE10D0">
        <w:rPr>
          <w:rFonts w:ascii="Book Antiqua" w:eastAsia="Book Antiqua" w:hAnsi="Book Antiqua" w:cs="Book Antiqua"/>
        </w:rPr>
        <w:t>3-(4,5-dimethyl-2-thiazolyl)-2,5-diphenyl tetrazolium bromide (MTT)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Transwell</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carried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i/>
          <w:iCs/>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detail</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rPr>
        <w:t>μg</w:t>
      </w:r>
      <w:proofErr w:type="spellEnd"/>
      <w:r w:rsidRPr="00EE10D0">
        <w:rPr>
          <w:rFonts w:ascii="Book Antiqua" w:eastAsia="Book Antiqua" w:hAnsi="Book Antiqua" w:cs="Book Antiqua"/>
        </w:rPr>
        <w:t>/mL),</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mmol/L),</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GAPDH</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loading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591BFC" w:rsidRPr="00EE10D0">
        <w:rPr>
          <w:rFonts w:ascii="Book Antiqua" w:eastAsia="Book Antiqua" w:hAnsi="Book Antiqua" w:cs="Book Antiqua"/>
        </w:rPr>
        <w:t xml:space="preserve"> 3-MA: 3-methyladenine.</w:t>
      </w:r>
    </w:p>
    <w:p w14:paraId="25338DAA" w14:textId="77777777" w:rsidR="0078522C" w:rsidRPr="00EE10D0" w:rsidRDefault="0078522C" w:rsidP="00EE10D0">
      <w:pPr>
        <w:spacing w:line="360" w:lineRule="auto"/>
        <w:jc w:val="both"/>
        <w:rPr>
          <w:rFonts w:ascii="Book Antiqua" w:eastAsia="Book Antiqua" w:hAnsi="Book Antiqua" w:cs="Book Antiqua"/>
          <w:b/>
          <w:bCs/>
        </w:rPr>
      </w:pPr>
    </w:p>
    <w:p w14:paraId="1E9BAAC6" w14:textId="6927F729" w:rsidR="0078522C" w:rsidRPr="00EE10D0" w:rsidRDefault="002355E1" w:rsidP="00EE10D0">
      <w:pPr>
        <w:spacing w:line="360" w:lineRule="auto"/>
        <w:jc w:val="both"/>
        <w:rPr>
          <w:rFonts w:ascii="Book Antiqua" w:eastAsia="Book Antiqua" w:hAnsi="Book Antiqua" w:cs="Book Antiqua"/>
        </w:rPr>
      </w:pPr>
      <w:r w:rsidRPr="00EE10D0">
        <w:rPr>
          <w:rFonts w:ascii="Book Antiqua" w:hAnsi="Book Antiqua"/>
          <w:noProof/>
        </w:rPr>
        <w:drawing>
          <wp:inline distT="0" distB="0" distL="0" distR="0" wp14:anchorId="3D41C6FF" wp14:editId="506AE328">
            <wp:extent cx="6068771" cy="2768600"/>
            <wp:effectExtent l="0" t="0" r="8255" b="0"/>
            <wp:docPr id="738764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64535" name=""/>
                    <pic:cNvPicPr/>
                  </pic:nvPicPr>
                  <pic:blipFill>
                    <a:blip r:embed="rId19"/>
                    <a:stretch>
                      <a:fillRect/>
                    </a:stretch>
                  </pic:blipFill>
                  <pic:spPr>
                    <a:xfrm>
                      <a:off x="0" y="0"/>
                      <a:ext cx="6072878" cy="2770474"/>
                    </a:xfrm>
                    <a:prstGeom prst="rect">
                      <a:avLst/>
                    </a:prstGeom>
                  </pic:spPr>
                </pic:pic>
              </a:graphicData>
            </a:graphic>
          </wp:inline>
        </w:drawing>
      </w:r>
    </w:p>
    <w:p w14:paraId="088CC1C3" w14:textId="36C69673" w:rsidR="00BC12B4" w:rsidRPr="00EE10D0" w:rsidRDefault="002355E1" w:rsidP="00EE10D0">
      <w:pPr>
        <w:spacing w:line="360" w:lineRule="auto"/>
        <w:jc w:val="both"/>
        <w:rPr>
          <w:rFonts w:ascii="Book Antiqua" w:eastAsia="Book Antiqua" w:hAnsi="Book Antiqua" w:cs="Book Antiqua"/>
          <w:b/>
          <w:bCs/>
        </w:rPr>
      </w:pPr>
      <w:r w:rsidRPr="00EE10D0">
        <w:rPr>
          <w:rFonts w:ascii="Book Antiqua" w:hAnsi="Book Antiqua"/>
          <w:noProof/>
        </w:rPr>
        <w:drawing>
          <wp:inline distT="0" distB="0" distL="0" distR="0" wp14:anchorId="7B86812E" wp14:editId="5E7DC163">
            <wp:extent cx="3638550" cy="2197413"/>
            <wp:effectExtent l="0" t="0" r="0" b="0"/>
            <wp:docPr id="648819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19244" name=""/>
                    <pic:cNvPicPr/>
                  </pic:nvPicPr>
                  <pic:blipFill rotWithShape="1">
                    <a:blip r:embed="rId20"/>
                    <a:srcRect l="3168"/>
                    <a:stretch/>
                  </pic:blipFill>
                  <pic:spPr bwMode="auto">
                    <a:xfrm>
                      <a:off x="0" y="0"/>
                      <a:ext cx="3643833" cy="2200603"/>
                    </a:xfrm>
                    <a:prstGeom prst="rect">
                      <a:avLst/>
                    </a:prstGeom>
                    <a:ln>
                      <a:noFill/>
                    </a:ln>
                    <a:extLst>
                      <a:ext uri="{53640926-AAD7-44D8-BBD7-CCE9431645EC}">
                        <a14:shadowObscured xmlns:a14="http://schemas.microsoft.com/office/drawing/2010/main"/>
                      </a:ext>
                    </a:extLst>
                  </pic:spPr>
                </pic:pic>
              </a:graphicData>
            </a:graphic>
          </wp:inline>
        </w:drawing>
      </w:r>
    </w:p>
    <w:p w14:paraId="28844D9D" w14:textId="0656A763" w:rsidR="00BC12B4" w:rsidRPr="00EE10D0" w:rsidRDefault="002355E1" w:rsidP="00EE10D0">
      <w:pPr>
        <w:spacing w:line="360" w:lineRule="auto"/>
        <w:jc w:val="both"/>
        <w:rPr>
          <w:rFonts w:ascii="Book Antiqua" w:eastAsia="Book Antiqua" w:hAnsi="Book Antiqua" w:cs="Book Antiqua"/>
          <w:b/>
          <w:bCs/>
        </w:rPr>
      </w:pPr>
      <w:r w:rsidRPr="00EE10D0">
        <w:rPr>
          <w:rFonts w:ascii="Book Antiqua" w:hAnsi="Book Antiqua"/>
          <w:noProof/>
        </w:rPr>
        <w:lastRenderedPageBreak/>
        <w:drawing>
          <wp:inline distT="0" distB="0" distL="0" distR="0" wp14:anchorId="456024EE" wp14:editId="007A055D">
            <wp:extent cx="5433158" cy="2882900"/>
            <wp:effectExtent l="0" t="0" r="0" b="0"/>
            <wp:docPr id="79744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313" name=""/>
                    <pic:cNvPicPr/>
                  </pic:nvPicPr>
                  <pic:blipFill>
                    <a:blip r:embed="rId21"/>
                    <a:stretch>
                      <a:fillRect/>
                    </a:stretch>
                  </pic:blipFill>
                  <pic:spPr>
                    <a:xfrm>
                      <a:off x="0" y="0"/>
                      <a:ext cx="5440923" cy="2887020"/>
                    </a:xfrm>
                    <a:prstGeom prst="rect">
                      <a:avLst/>
                    </a:prstGeom>
                  </pic:spPr>
                </pic:pic>
              </a:graphicData>
            </a:graphic>
          </wp:inline>
        </w:drawing>
      </w:r>
    </w:p>
    <w:p w14:paraId="13F5C451" w14:textId="2D5D62EC"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7</w:t>
      </w:r>
      <w:r w:rsidR="0094416D" w:rsidRPr="00EE10D0">
        <w:rPr>
          <w:rFonts w:ascii="Book Antiqua" w:eastAsia="Book Antiqua" w:hAnsi="Book Antiqua" w:cs="Book Antiqua"/>
          <w:b/>
          <w:bCs/>
        </w:rPr>
        <w:t xml:space="preserve"> </w:t>
      </w:r>
      <w:r w:rsidR="00AD1BC1" w:rsidRPr="00EE10D0">
        <w:rPr>
          <w:rFonts w:ascii="Book Antiqua" w:eastAsia="Book Antiqua" w:hAnsi="Book Antiqua" w:cs="Book Antiqua"/>
          <w:b/>
          <w:bCs/>
          <w:i/>
          <w:iCs/>
        </w:rPr>
        <w:t>In vivo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studies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revealed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that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was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able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impede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Eca109</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tumor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xenografts.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78522C" w:rsidRPr="00EE10D0">
        <w:rPr>
          <w:rFonts w:ascii="Book Antiqua" w:eastAsia="Book Antiqua" w:hAnsi="Book Antiqua" w:cs="Book Antiqua"/>
        </w:rPr>
        <w:t xml:space="preserve"> </w:t>
      </w:r>
      <w:r w:rsidR="0078522C" w:rsidRPr="00EE10D0">
        <w:rPr>
          <w:rFonts w:ascii="Book Antiqua" w:hAnsi="Book Antiqua" w:cs="Book Antiqua"/>
          <w:lang w:eastAsia="zh-CN"/>
        </w:rPr>
        <w:t>×</w:t>
      </w:r>
      <w:r w:rsidR="0078522C"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subcutaneously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implanted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left</w:t>
      </w:r>
      <w:r w:rsidR="0094416D" w:rsidRPr="00EE10D0">
        <w:rPr>
          <w:rFonts w:ascii="Book Antiqua" w:eastAsia="Book Antiqua" w:hAnsi="Book Antiqua" w:cs="Book Antiqua"/>
        </w:rPr>
        <w:t xml:space="preserve"> </w:t>
      </w:r>
      <w:r w:rsidRPr="00EE10D0">
        <w:rPr>
          <w:rFonts w:ascii="Book Antiqua" w:eastAsia="Book Antiqua" w:hAnsi="Book Antiqua" w:cs="Book Antiqua"/>
        </w:rPr>
        <w:t>hind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limb</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female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reached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approximate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mm</w:t>
      </w:r>
      <w:r w:rsidRPr="00EE10D0">
        <w:rPr>
          <w:rFonts w:ascii="Book Antiqua" w:eastAsia="Book Antiqua" w:hAnsi="Book Antiqua" w:cs="Book Antiqua"/>
          <w:vertAlign w:val="superscript"/>
        </w:rPr>
        <w:t>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orally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administered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(13</w:t>
      </w:r>
      <w:r w:rsidR="0094416D" w:rsidRPr="00EE10D0">
        <w:rPr>
          <w:rFonts w:ascii="Book Antiqua" w:eastAsia="Book Antiqua" w:hAnsi="Book Antiqua" w:cs="Book Antiqua"/>
        </w:rPr>
        <w:t xml:space="preserve"> </w:t>
      </w:r>
      <w:r w:rsidRPr="00EE10D0">
        <w:rPr>
          <w:rFonts w:ascii="Book Antiqua" w:eastAsia="Book Antiqua" w:hAnsi="Book Antiqua" w:cs="Book Antiqua"/>
        </w:rPr>
        <w:t>mg/kg/d)</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daily</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gavage.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fifteen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euthanized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excised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BC12B4" w:rsidRPr="00EE10D0">
        <w:rPr>
          <w:rFonts w:ascii="Book Antiqua" w:eastAsia="Book Antiqua" w:hAnsi="Book Antiqua" w:cs="Book Antiqua"/>
        </w:rPr>
        <w:t xml:space="preserve"> and B</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00BC12B4" w:rsidRPr="00EE10D0">
        <w:rPr>
          <w:rFonts w:ascii="Book Antiqua" w:eastAsia="Book Antiqua" w:hAnsi="Book Antiqua" w:cs="Book Antiqua"/>
        </w:rPr>
        <w:t xml:space="preserve">(A)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BC12B4" w:rsidRPr="00EE10D0">
        <w:rPr>
          <w:rFonts w:ascii="Book Antiqua" w:eastAsia="Book Antiqua" w:hAnsi="Book Antiqua" w:cs="Book Antiqua"/>
        </w:rPr>
        <w:t>t</w:t>
      </w:r>
      <w:r w:rsidRPr="00EE10D0">
        <w:rPr>
          <w:rFonts w:ascii="Book Antiqua" w:eastAsia="Book Antiqua" w:hAnsi="Book Antiqua" w:cs="Book Antiqua"/>
        </w:rPr>
        <w: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curves</w:t>
      </w:r>
      <w:r w:rsidR="0094416D" w:rsidRPr="00EE10D0">
        <w:rPr>
          <w:rFonts w:ascii="Book Antiqua" w:eastAsia="Book Antiqua" w:hAnsi="Book Antiqua" w:cs="Book Antiqua"/>
        </w:rPr>
        <w:t xml:space="preserve"> </w:t>
      </w:r>
      <w:r w:rsidR="00BC12B4" w:rsidRPr="00EE10D0">
        <w:rPr>
          <w:rFonts w:ascii="Book Antiqua" w:eastAsia="Book Antiqua" w:hAnsi="Book Antiqua" w:cs="Book Antiqua"/>
        </w:rPr>
        <w:t xml:space="preserve">(B)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F95DB9"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Physical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F95DB9"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xenogeneic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F95DB9"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athymic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proofErr w:type="spellStart"/>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proofErr w:type="spellEnd"/>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p>
    <w:p w14:paraId="1235D8DE" w14:textId="77777777" w:rsidR="008A5B0E" w:rsidRPr="00EE10D0" w:rsidRDefault="008A5B0E" w:rsidP="00EE10D0">
      <w:pPr>
        <w:spacing w:line="360" w:lineRule="auto"/>
        <w:jc w:val="both"/>
        <w:rPr>
          <w:rFonts w:ascii="Book Antiqua" w:hAnsi="Book Antiqua"/>
        </w:rPr>
        <w:sectPr w:rsidR="008A5B0E" w:rsidRPr="00EE10D0">
          <w:pgSz w:w="12240" w:h="15840"/>
          <w:pgMar w:top="1440" w:right="1440" w:bottom="1440" w:left="1440" w:header="720" w:footer="720" w:gutter="0"/>
          <w:cols w:space="720"/>
          <w:docGrid w:linePitch="360"/>
        </w:sectPr>
      </w:pPr>
    </w:p>
    <w:p w14:paraId="36CD87F4" w14:textId="3CFA76C0" w:rsidR="008A5B0E" w:rsidRPr="00EE10D0" w:rsidRDefault="008A5B0E" w:rsidP="00EE10D0">
      <w:pPr>
        <w:spacing w:line="360" w:lineRule="auto"/>
        <w:jc w:val="both"/>
        <w:rPr>
          <w:rFonts w:ascii="Book Antiqua" w:hAnsi="Book Antiqua"/>
          <w:b/>
          <w:lang w:val="en-GB"/>
        </w:rPr>
      </w:pPr>
      <w:r w:rsidRPr="00EE10D0">
        <w:rPr>
          <w:rFonts w:ascii="Book Antiqua" w:hAnsi="Book Antiqua"/>
          <w:b/>
          <w:lang w:val="en-GB"/>
        </w:rPr>
        <w:lastRenderedPageBreak/>
        <w:t>Table</w:t>
      </w:r>
      <w:r w:rsidR="0094416D" w:rsidRPr="00EE10D0">
        <w:rPr>
          <w:rFonts w:ascii="Book Antiqua" w:hAnsi="Book Antiqua"/>
          <w:b/>
          <w:lang w:val="en-GB"/>
        </w:rPr>
        <w:t xml:space="preserve"> </w:t>
      </w:r>
      <w:r w:rsidRPr="00EE10D0">
        <w:rPr>
          <w:rFonts w:ascii="Book Antiqua" w:hAnsi="Book Antiqua"/>
          <w:b/>
          <w:lang w:val="en-GB"/>
        </w:rPr>
        <w:t>1</w:t>
      </w:r>
      <w:r w:rsidR="0094416D" w:rsidRPr="00EE10D0">
        <w:rPr>
          <w:rFonts w:ascii="Book Antiqua" w:hAnsi="Book Antiqua"/>
          <w:b/>
          <w:lang w:val="en-GB"/>
        </w:rPr>
        <w:t xml:space="preserve"> </w:t>
      </w:r>
      <w:r w:rsidR="008E777C" w:rsidRPr="00EE10D0">
        <w:rPr>
          <w:rFonts w:ascii="Book Antiqua" w:hAnsi="Book Antiqua"/>
          <w:b/>
          <w:lang w:val="en-GB"/>
        </w:rPr>
        <w:t>C</w:t>
      </w:r>
      <w:r w:rsidRPr="00EE10D0">
        <w:rPr>
          <w:rFonts w:ascii="Book Antiqua" w:hAnsi="Book Antiqua"/>
          <w:b/>
          <w:lang w:val="en-GB"/>
        </w:rPr>
        <w:t>linicopathological</w:t>
      </w:r>
      <w:r w:rsidR="0094416D" w:rsidRPr="00EE10D0">
        <w:rPr>
          <w:rFonts w:ascii="Book Antiqua" w:hAnsi="Book Antiqua"/>
          <w:b/>
          <w:lang w:val="en-GB"/>
        </w:rPr>
        <w:t xml:space="preserve"> </w:t>
      </w:r>
      <w:r w:rsidRPr="00EE10D0">
        <w:rPr>
          <w:rFonts w:ascii="Book Antiqua" w:hAnsi="Book Antiqua"/>
          <w:b/>
          <w:lang w:val="en-GB"/>
        </w:rPr>
        <w:t>characteristics</w:t>
      </w:r>
      <w:r w:rsidR="0094416D" w:rsidRPr="00EE10D0">
        <w:rPr>
          <w:rFonts w:ascii="Book Antiqua" w:hAnsi="Book Antiqua"/>
          <w:b/>
          <w:lang w:val="en-GB"/>
        </w:rPr>
        <w:t xml:space="preserve"> </w:t>
      </w:r>
      <w:r w:rsidRPr="00EE10D0">
        <w:rPr>
          <w:rFonts w:ascii="Book Antiqua" w:hAnsi="Book Antiqua"/>
          <w:b/>
          <w:lang w:val="en-GB"/>
        </w:rPr>
        <w:t>of</w:t>
      </w:r>
      <w:r w:rsidR="0094416D" w:rsidRPr="00EE10D0">
        <w:rPr>
          <w:rFonts w:ascii="Book Antiqua" w:hAnsi="Book Antiqua"/>
          <w:b/>
          <w:lang w:val="en-GB"/>
        </w:rPr>
        <w:t xml:space="preserve"> </w:t>
      </w:r>
      <w:r w:rsidRPr="00EE10D0">
        <w:rPr>
          <w:rFonts w:ascii="Book Antiqua" w:hAnsi="Book Antiqua"/>
          <w:b/>
          <w:lang w:val="en-GB"/>
        </w:rPr>
        <w:t>the</w:t>
      </w:r>
      <w:r w:rsidR="0094416D" w:rsidRPr="00EE10D0">
        <w:rPr>
          <w:rFonts w:ascii="Book Antiqua" w:hAnsi="Book Antiqua"/>
          <w:b/>
          <w:lang w:val="en-GB"/>
        </w:rPr>
        <w:t xml:space="preserve"> </w:t>
      </w:r>
      <w:proofErr w:type="spellStart"/>
      <w:r w:rsidRPr="00EE10D0">
        <w:rPr>
          <w:rFonts w:ascii="Book Antiqua" w:hAnsi="Book Antiqua"/>
          <w:b/>
          <w:lang w:val="en-GB"/>
        </w:rPr>
        <w:t>esophageal</w:t>
      </w:r>
      <w:proofErr w:type="spellEnd"/>
      <w:r w:rsidR="0094416D" w:rsidRPr="00EE10D0">
        <w:rPr>
          <w:rFonts w:ascii="Book Antiqua" w:hAnsi="Book Antiqua"/>
          <w:b/>
          <w:lang w:val="en-GB"/>
        </w:rPr>
        <w:t xml:space="preserve"> </w:t>
      </w:r>
      <w:r w:rsidRPr="00EE10D0">
        <w:rPr>
          <w:rFonts w:ascii="Book Antiqua" w:hAnsi="Book Antiqua"/>
          <w:b/>
          <w:lang w:val="en-GB"/>
        </w:rPr>
        <w:t>squamous</w:t>
      </w:r>
      <w:r w:rsidR="0094416D" w:rsidRPr="00EE10D0">
        <w:rPr>
          <w:rFonts w:ascii="Book Antiqua" w:hAnsi="Book Antiqua"/>
          <w:b/>
          <w:lang w:val="en-GB"/>
        </w:rPr>
        <w:t xml:space="preserve"> </w:t>
      </w:r>
      <w:r w:rsidRPr="00EE10D0">
        <w:rPr>
          <w:rFonts w:ascii="Book Antiqua" w:hAnsi="Book Antiqua"/>
          <w:b/>
          <w:lang w:val="en-GB"/>
        </w:rPr>
        <w:t>cell</w:t>
      </w:r>
      <w:r w:rsidR="0094416D" w:rsidRPr="00EE10D0">
        <w:rPr>
          <w:rFonts w:ascii="Book Antiqua" w:hAnsi="Book Antiqua"/>
          <w:b/>
          <w:lang w:val="en-GB"/>
        </w:rPr>
        <w:t xml:space="preserve"> </w:t>
      </w:r>
      <w:r w:rsidRPr="00EE10D0">
        <w:rPr>
          <w:rFonts w:ascii="Book Antiqua" w:hAnsi="Book Antiqua"/>
          <w:b/>
          <w:lang w:val="en-GB"/>
        </w:rPr>
        <w:t>carcinoma</w:t>
      </w:r>
      <w:r w:rsidR="0094416D" w:rsidRPr="00EE10D0">
        <w:rPr>
          <w:rFonts w:ascii="Book Antiqua" w:hAnsi="Book Antiqua"/>
          <w:b/>
          <w:lang w:val="en-GB"/>
        </w:rPr>
        <w:t xml:space="preserve"> </w:t>
      </w:r>
      <w:r w:rsidRPr="00EE10D0">
        <w:rPr>
          <w:rFonts w:ascii="Book Antiqua" w:hAnsi="Book Antiqua"/>
          <w:b/>
          <w:lang w:val="en-GB"/>
        </w:rPr>
        <w:t>patients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815"/>
        <w:gridCol w:w="1494"/>
        <w:gridCol w:w="1450"/>
        <w:gridCol w:w="1360"/>
      </w:tblGrid>
      <w:tr w:rsidR="00EE10D0" w:rsidRPr="00EE10D0" w14:paraId="3CAB5EF4" w14:textId="77777777" w:rsidTr="002355E1">
        <w:trPr>
          <w:trHeight w:val="28"/>
        </w:trPr>
        <w:tc>
          <w:tcPr>
            <w:tcW w:w="3187" w:type="dxa"/>
            <w:vMerge w:val="restart"/>
            <w:tcBorders>
              <w:top w:val="single" w:sz="4" w:space="0" w:color="auto"/>
            </w:tcBorders>
          </w:tcPr>
          <w:p w14:paraId="05E5642D"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
                <w:kern w:val="2"/>
              </w:rPr>
              <w:t>Parameters</w:t>
            </w:r>
          </w:p>
        </w:tc>
        <w:tc>
          <w:tcPr>
            <w:tcW w:w="815" w:type="dxa"/>
            <w:vMerge w:val="restart"/>
            <w:tcBorders>
              <w:top w:val="single" w:sz="4" w:space="0" w:color="auto"/>
            </w:tcBorders>
          </w:tcPr>
          <w:p w14:paraId="4C40BF3B" w14:textId="77777777" w:rsidR="008A5B0E" w:rsidRPr="00EE10D0" w:rsidRDefault="008A5B0E" w:rsidP="00EE10D0">
            <w:pPr>
              <w:spacing w:line="360" w:lineRule="auto"/>
              <w:jc w:val="both"/>
              <w:rPr>
                <w:rFonts w:ascii="Book Antiqua" w:eastAsia="宋体" w:hAnsi="Book Antiqua" w:cs="Times New Roman"/>
                <w:b/>
                <w:bCs/>
                <w:i/>
                <w:iCs/>
              </w:rPr>
            </w:pPr>
            <w:r w:rsidRPr="00EE10D0">
              <w:rPr>
                <w:rFonts w:ascii="Book Antiqua" w:eastAsia="宋体" w:hAnsi="Book Antiqua" w:cs="Times New Roman"/>
                <w:b/>
                <w:bCs/>
                <w:i/>
                <w:iCs/>
              </w:rPr>
              <w:t>n</w:t>
            </w:r>
          </w:p>
        </w:tc>
        <w:tc>
          <w:tcPr>
            <w:tcW w:w="2944" w:type="dxa"/>
            <w:gridSpan w:val="2"/>
            <w:tcBorders>
              <w:top w:val="single" w:sz="4" w:space="0" w:color="auto"/>
              <w:bottom w:val="single" w:sz="4" w:space="0" w:color="auto"/>
            </w:tcBorders>
          </w:tcPr>
          <w:p w14:paraId="6AF50CB4" w14:textId="38568984" w:rsidR="008A5B0E" w:rsidRPr="00EE10D0" w:rsidRDefault="008A5B0E" w:rsidP="00EE10D0">
            <w:pPr>
              <w:spacing w:line="360" w:lineRule="auto"/>
              <w:jc w:val="both"/>
              <w:rPr>
                <w:rFonts w:ascii="Book Antiqua" w:eastAsia="DengXian" w:hAnsi="Book Antiqua" w:cs="Times New Roman"/>
                <w:b/>
                <w:kern w:val="2"/>
              </w:rPr>
            </w:pPr>
            <w:r w:rsidRPr="00EE10D0">
              <w:rPr>
                <w:rFonts w:ascii="Book Antiqua" w:eastAsia="DengXian" w:hAnsi="Book Antiqua" w:cs="Times New Roman"/>
                <w:b/>
                <w:kern w:val="2"/>
              </w:rPr>
              <w:t>Cav1.3</w:t>
            </w:r>
            <w:r w:rsidR="0094416D" w:rsidRPr="00EE10D0">
              <w:rPr>
                <w:rFonts w:ascii="Book Antiqua" w:eastAsia="DengXian" w:hAnsi="Book Antiqua" w:cs="Times New Roman"/>
                <w:b/>
                <w:kern w:val="2"/>
              </w:rPr>
              <w:t xml:space="preserve"> </w:t>
            </w:r>
            <w:r w:rsidRPr="00EE10D0">
              <w:rPr>
                <w:rFonts w:ascii="Book Antiqua" w:eastAsia="DengXian" w:hAnsi="Book Antiqua" w:cs="Times New Roman"/>
                <w:b/>
                <w:kern w:val="2"/>
              </w:rPr>
              <w:t>expression</w:t>
            </w:r>
          </w:p>
        </w:tc>
        <w:tc>
          <w:tcPr>
            <w:tcW w:w="1360" w:type="dxa"/>
            <w:vMerge w:val="restart"/>
            <w:tcBorders>
              <w:top w:val="single" w:sz="4" w:space="0" w:color="auto"/>
            </w:tcBorders>
          </w:tcPr>
          <w:p w14:paraId="55F5402A" w14:textId="10883D1B" w:rsidR="008A5B0E" w:rsidRPr="00EE10D0" w:rsidRDefault="008A5B0E" w:rsidP="00EE10D0">
            <w:pPr>
              <w:spacing w:line="360" w:lineRule="auto"/>
              <w:jc w:val="both"/>
              <w:rPr>
                <w:rFonts w:ascii="Book Antiqua" w:eastAsia="DengXian" w:hAnsi="Book Antiqua" w:cs="Times New Roman"/>
                <w:b/>
                <w:kern w:val="2"/>
              </w:rPr>
            </w:pPr>
            <w:r w:rsidRPr="00EE10D0">
              <w:rPr>
                <w:rFonts w:ascii="Book Antiqua" w:eastAsia="DengXian" w:hAnsi="Book Antiqua" w:cs="Times New Roman"/>
                <w:b/>
                <w:i/>
                <w:iCs/>
                <w:kern w:val="2"/>
              </w:rPr>
              <w:t>P</w:t>
            </w:r>
            <w:r w:rsidR="00F95DB9" w:rsidRPr="00EE10D0">
              <w:rPr>
                <w:rFonts w:ascii="Book Antiqua" w:eastAsia="DengXian" w:hAnsi="Book Antiqua" w:cs="Times New Roman"/>
                <w:b/>
                <w:i/>
                <w:iCs/>
                <w:kern w:val="2"/>
              </w:rPr>
              <w:t xml:space="preserve"> </w:t>
            </w:r>
            <w:r w:rsidR="00F95DB9" w:rsidRPr="00EE10D0">
              <w:rPr>
                <w:rFonts w:ascii="Book Antiqua" w:eastAsia="DengXian" w:hAnsi="Book Antiqua" w:cs="Times New Roman"/>
                <w:b/>
                <w:kern w:val="2"/>
              </w:rPr>
              <w:t>v</w:t>
            </w:r>
            <w:r w:rsidRPr="00EE10D0">
              <w:rPr>
                <w:rFonts w:ascii="Book Antiqua" w:eastAsia="DengXian" w:hAnsi="Book Antiqua" w:cs="Times New Roman"/>
                <w:b/>
                <w:kern w:val="2"/>
              </w:rPr>
              <w:t>alue</w:t>
            </w:r>
          </w:p>
        </w:tc>
      </w:tr>
      <w:tr w:rsidR="00EE10D0" w:rsidRPr="00EE10D0" w14:paraId="600BAB05" w14:textId="77777777" w:rsidTr="002355E1">
        <w:trPr>
          <w:trHeight w:val="28"/>
        </w:trPr>
        <w:tc>
          <w:tcPr>
            <w:tcW w:w="3187" w:type="dxa"/>
            <w:vMerge/>
            <w:tcBorders>
              <w:bottom w:val="single" w:sz="4" w:space="0" w:color="auto"/>
            </w:tcBorders>
          </w:tcPr>
          <w:p w14:paraId="15668C5D" w14:textId="77777777" w:rsidR="008A5B0E" w:rsidRPr="00EE10D0" w:rsidRDefault="008A5B0E" w:rsidP="00EE10D0">
            <w:pPr>
              <w:spacing w:line="360" w:lineRule="auto"/>
              <w:jc w:val="both"/>
              <w:rPr>
                <w:rFonts w:ascii="Book Antiqua" w:eastAsia="宋体" w:hAnsi="Book Antiqua" w:cs="Times New Roman"/>
              </w:rPr>
            </w:pPr>
          </w:p>
        </w:tc>
        <w:tc>
          <w:tcPr>
            <w:tcW w:w="815" w:type="dxa"/>
            <w:vMerge/>
            <w:tcBorders>
              <w:bottom w:val="single" w:sz="4" w:space="0" w:color="auto"/>
            </w:tcBorders>
          </w:tcPr>
          <w:p w14:paraId="1A237779" w14:textId="77777777" w:rsidR="008A5B0E" w:rsidRPr="00EE10D0" w:rsidRDefault="008A5B0E" w:rsidP="00EE10D0">
            <w:pPr>
              <w:spacing w:line="360" w:lineRule="auto"/>
              <w:jc w:val="both"/>
              <w:rPr>
                <w:rFonts w:ascii="Book Antiqua" w:eastAsia="宋体" w:hAnsi="Book Antiqua" w:cs="Times New Roman"/>
              </w:rPr>
            </w:pPr>
          </w:p>
        </w:tc>
        <w:tc>
          <w:tcPr>
            <w:tcW w:w="1494" w:type="dxa"/>
            <w:tcBorders>
              <w:top w:val="single" w:sz="4" w:space="0" w:color="auto"/>
              <w:bottom w:val="single" w:sz="4" w:space="0" w:color="auto"/>
            </w:tcBorders>
          </w:tcPr>
          <w:p w14:paraId="5DAB0C76" w14:textId="245CCD88" w:rsidR="008A5B0E" w:rsidRPr="00EE10D0" w:rsidRDefault="008A5B0E" w:rsidP="00EE10D0">
            <w:pPr>
              <w:spacing w:line="360" w:lineRule="auto"/>
              <w:jc w:val="both"/>
              <w:rPr>
                <w:rFonts w:ascii="Book Antiqua" w:eastAsia="DengXian" w:hAnsi="Book Antiqua" w:cs="Times New Roman"/>
                <w:b/>
                <w:kern w:val="2"/>
              </w:rPr>
            </w:pPr>
            <w:r w:rsidRPr="00EE10D0">
              <w:rPr>
                <w:rFonts w:ascii="Book Antiqua" w:eastAsia="DengXian" w:hAnsi="Book Antiqua" w:cs="Times New Roman"/>
                <w:b/>
                <w:kern w:val="2"/>
              </w:rPr>
              <w:t>High</w:t>
            </w:r>
            <w:r w:rsidR="002355E1" w:rsidRPr="00EE10D0">
              <w:rPr>
                <w:rFonts w:ascii="Book Antiqua" w:eastAsia="DengXian" w:hAnsi="Book Antiqua" w:cs="Times New Roman"/>
                <w:b/>
                <w:kern w:val="2"/>
              </w:rPr>
              <w:t xml:space="preserve">, </w:t>
            </w:r>
            <w:r w:rsidRPr="00EE10D0">
              <w:rPr>
                <w:rFonts w:ascii="Book Antiqua" w:eastAsia="DengXian" w:hAnsi="Book Antiqua" w:cs="Times New Roman"/>
                <w:b/>
                <w:i/>
                <w:iCs/>
                <w:kern w:val="2"/>
              </w:rPr>
              <w:t>n</w:t>
            </w:r>
            <w:r w:rsidR="00F95DB9" w:rsidRPr="00EE10D0">
              <w:rPr>
                <w:rFonts w:ascii="Book Antiqua" w:eastAsia="DengXian" w:hAnsi="Book Antiqua" w:cs="Times New Roman"/>
                <w:b/>
                <w:i/>
                <w:iCs/>
                <w:kern w:val="2"/>
              </w:rPr>
              <w:t xml:space="preserve"> </w:t>
            </w:r>
            <w:r w:rsidRPr="00EE10D0">
              <w:rPr>
                <w:rFonts w:ascii="Book Antiqua" w:eastAsia="DengXian" w:hAnsi="Book Antiqua" w:cs="Times New Roman"/>
                <w:b/>
                <w:kern w:val="2"/>
              </w:rPr>
              <w:t>=</w:t>
            </w:r>
            <w:r w:rsidR="00F95DB9" w:rsidRPr="00EE10D0">
              <w:rPr>
                <w:rFonts w:ascii="Book Antiqua" w:eastAsia="DengXian" w:hAnsi="Book Antiqua" w:cs="Times New Roman"/>
                <w:b/>
                <w:kern w:val="2"/>
              </w:rPr>
              <w:t xml:space="preserve"> </w:t>
            </w:r>
            <w:r w:rsidRPr="00EE10D0">
              <w:rPr>
                <w:rFonts w:ascii="Book Antiqua" w:eastAsia="DengXian" w:hAnsi="Book Antiqua" w:cs="Times New Roman"/>
                <w:b/>
                <w:kern w:val="2"/>
              </w:rPr>
              <w:t>28</w:t>
            </w:r>
          </w:p>
        </w:tc>
        <w:tc>
          <w:tcPr>
            <w:tcW w:w="1450" w:type="dxa"/>
            <w:tcBorders>
              <w:top w:val="single" w:sz="4" w:space="0" w:color="auto"/>
              <w:bottom w:val="single" w:sz="4" w:space="0" w:color="auto"/>
            </w:tcBorders>
          </w:tcPr>
          <w:p w14:paraId="0609EADB" w14:textId="63B9D941" w:rsidR="008A5B0E" w:rsidRPr="00EE10D0" w:rsidRDefault="008A5B0E" w:rsidP="00EE10D0">
            <w:pPr>
              <w:spacing w:line="360" w:lineRule="auto"/>
              <w:jc w:val="both"/>
              <w:rPr>
                <w:rFonts w:ascii="Book Antiqua" w:eastAsia="DengXian" w:hAnsi="Book Antiqua" w:cs="Times New Roman"/>
                <w:b/>
                <w:kern w:val="2"/>
              </w:rPr>
            </w:pPr>
            <w:r w:rsidRPr="00EE10D0">
              <w:rPr>
                <w:rFonts w:ascii="Book Antiqua" w:eastAsia="DengXian" w:hAnsi="Book Antiqua" w:cs="Times New Roman"/>
                <w:b/>
                <w:kern w:val="2"/>
              </w:rPr>
              <w:t>Low</w:t>
            </w:r>
            <w:r w:rsidR="002355E1" w:rsidRPr="00EE10D0">
              <w:rPr>
                <w:rFonts w:ascii="Book Antiqua" w:eastAsia="DengXian" w:hAnsi="Book Antiqua" w:cs="Times New Roman"/>
                <w:b/>
                <w:kern w:val="2"/>
              </w:rPr>
              <w:t xml:space="preserve">, </w:t>
            </w:r>
            <w:r w:rsidRPr="00EE10D0">
              <w:rPr>
                <w:rFonts w:ascii="Book Antiqua" w:eastAsia="DengXian" w:hAnsi="Book Antiqua" w:cs="Times New Roman"/>
                <w:b/>
                <w:i/>
                <w:iCs/>
                <w:kern w:val="2"/>
              </w:rPr>
              <w:t>n</w:t>
            </w:r>
            <w:r w:rsidR="00F95DB9" w:rsidRPr="00EE10D0">
              <w:rPr>
                <w:rFonts w:ascii="Book Antiqua" w:eastAsia="DengXian" w:hAnsi="Book Antiqua" w:cs="Times New Roman"/>
                <w:b/>
                <w:kern w:val="2"/>
              </w:rPr>
              <w:t xml:space="preserve"> </w:t>
            </w:r>
            <w:r w:rsidRPr="00EE10D0">
              <w:rPr>
                <w:rFonts w:ascii="Book Antiqua" w:eastAsia="DengXian" w:hAnsi="Book Antiqua" w:cs="Times New Roman"/>
                <w:b/>
                <w:kern w:val="2"/>
              </w:rPr>
              <w:t>=</w:t>
            </w:r>
            <w:r w:rsidR="00F95DB9" w:rsidRPr="00EE10D0">
              <w:rPr>
                <w:rFonts w:ascii="Book Antiqua" w:eastAsia="DengXian" w:hAnsi="Book Antiqua" w:cs="Times New Roman"/>
                <w:b/>
                <w:kern w:val="2"/>
              </w:rPr>
              <w:t xml:space="preserve"> </w:t>
            </w:r>
            <w:r w:rsidRPr="00EE10D0">
              <w:rPr>
                <w:rFonts w:ascii="Book Antiqua" w:eastAsia="DengXian" w:hAnsi="Book Antiqua" w:cs="Times New Roman"/>
                <w:b/>
                <w:kern w:val="2"/>
              </w:rPr>
              <w:t>22</w:t>
            </w:r>
          </w:p>
        </w:tc>
        <w:tc>
          <w:tcPr>
            <w:tcW w:w="1360" w:type="dxa"/>
            <w:vMerge/>
            <w:tcBorders>
              <w:bottom w:val="single" w:sz="4" w:space="0" w:color="auto"/>
            </w:tcBorders>
          </w:tcPr>
          <w:p w14:paraId="45837AD2" w14:textId="77777777" w:rsidR="008A5B0E" w:rsidRPr="00EE10D0" w:rsidRDefault="008A5B0E" w:rsidP="00EE10D0">
            <w:pPr>
              <w:spacing w:line="360" w:lineRule="auto"/>
              <w:jc w:val="both"/>
              <w:rPr>
                <w:rFonts w:ascii="Book Antiqua" w:eastAsia="DengXian" w:hAnsi="Book Antiqua" w:cs="Times New Roman"/>
                <w:b/>
                <w:kern w:val="2"/>
              </w:rPr>
            </w:pPr>
          </w:p>
        </w:tc>
      </w:tr>
      <w:tr w:rsidR="00EE10D0" w:rsidRPr="00EE10D0" w14:paraId="4EEAEDAD" w14:textId="77777777" w:rsidTr="002355E1">
        <w:trPr>
          <w:trHeight w:val="28"/>
        </w:trPr>
        <w:tc>
          <w:tcPr>
            <w:tcW w:w="3187" w:type="dxa"/>
            <w:tcBorders>
              <w:top w:val="single" w:sz="4" w:space="0" w:color="auto"/>
            </w:tcBorders>
          </w:tcPr>
          <w:p w14:paraId="3AACCBC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Age</w:t>
            </w:r>
          </w:p>
        </w:tc>
        <w:tc>
          <w:tcPr>
            <w:tcW w:w="815" w:type="dxa"/>
            <w:tcBorders>
              <w:top w:val="single" w:sz="4" w:space="0" w:color="auto"/>
            </w:tcBorders>
          </w:tcPr>
          <w:p w14:paraId="1211D5BA" w14:textId="77777777" w:rsidR="008A5B0E" w:rsidRPr="00EE10D0" w:rsidRDefault="008A5B0E" w:rsidP="00EE10D0">
            <w:pPr>
              <w:spacing w:line="360" w:lineRule="auto"/>
              <w:jc w:val="both"/>
              <w:rPr>
                <w:rFonts w:ascii="Book Antiqua" w:eastAsia="宋体" w:hAnsi="Book Antiqua" w:cs="Times New Roman"/>
              </w:rPr>
            </w:pPr>
          </w:p>
        </w:tc>
        <w:tc>
          <w:tcPr>
            <w:tcW w:w="1494" w:type="dxa"/>
            <w:tcBorders>
              <w:top w:val="single" w:sz="4" w:space="0" w:color="auto"/>
            </w:tcBorders>
          </w:tcPr>
          <w:p w14:paraId="51410AE6" w14:textId="77777777" w:rsidR="008A5B0E" w:rsidRPr="00EE10D0" w:rsidRDefault="008A5B0E" w:rsidP="00EE10D0">
            <w:pPr>
              <w:spacing w:line="360" w:lineRule="auto"/>
              <w:jc w:val="both"/>
              <w:rPr>
                <w:rFonts w:ascii="Book Antiqua" w:eastAsia="DengXian" w:hAnsi="Book Antiqua" w:cs="Times New Roman"/>
                <w:b/>
                <w:kern w:val="2"/>
              </w:rPr>
            </w:pPr>
          </w:p>
        </w:tc>
        <w:tc>
          <w:tcPr>
            <w:tcW w:w="1450" w:type="dxa"/>
            <w:tcBorders>
              <w:top w:val="single" w:sz="4" w:space="0" w:color="auto"/>
            </w:tcBorders>
          </w:tcPr>
          <w:p w14:paraId="474BFA96" w14:textId="77777777" w:rsidR="008A5B0E" w:rsidRPr="00EE10D0" w:rsidRDefault="008A5B0E" w:rsidP="00EE10D0">
            <w:pPr>
              <w:spacing w:line="360" w:lineRule="auto"/>
              <w:jc w:val="both"/>
              <w:rPr>
                <w:rFonts w:ascii="Book Antiqua" w:eastAsia="DengXian" w:hAnsi="Book Antiqua" w:cs="Times New Roman"/>
                <w:b/>
                <w:kern w:val="2"/>
              </w:rPr>
            </w:pPr>
          </w:p>
        </w:tc>
        <w:tc>
          <w:tcPr>
            <w:tcW w:w="1360" w:type="dxa"/>
            <w:tcBorders>
              <w:top w:val="single" w:sz="4" w:space="0" w:color="auto"/>
            </w:tcBorders>
          </w:tcPr>
          <w:p w14:paraId="48D92EF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0.833</w:t>
            </w:r>
          </w:p>
        </w:tc>
      </w:tr>
      <w:tr w:rsidR="00EE10D0" w:rsidRPr="00EE10D0" w14:paraId="32AC0F78" w14:textId="77777777" w:rsidTr="002355E1">
        <w:trPr>
          <w:trHeight w:val="28"/>
        </w:trPr>
        <w:tc>
          <w:tcPr>
            <w:tcW w:w="3187" w:type="dxa"/>
          </w:tcPr>
          <w:p w14:paraId="25ACF80A" w14:textId="3ED1C53B" w:rsidR="008A5B0E" w:rsidRPr="00EE10D0" w:rsidRDefault="00F95DB9"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 xml:space="preserve">&lt; </w:t>
            </w:r>
            <w:r w:rsidR="008A5B0E" w:rsidRPr="00EE10D0">
              <w:rPr>
                <w:rFonts w:ascii="Book Antiqua" w:eastAsia="DengXian" w:hAnsi="Book Antiqua" w:cs="Times New Roman"/>
                <w:bCs/>
                <w:kern w:val="2"/>
              </w:rPr>
              <w:t>65</w:t>
            </w:r>
          </w:p>
        </w:tc>
        <w:tc>
          <w:tcPr>
            <w:tcW w:w="815" w:type="dxa"/>
          </w:tcPr>
          <w:p w14:paraId="77B46A9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33</w:t>
            </w:r>
          </w:p>
        </w:tc>
        <w:tc>
          <w:tcPr>
            <w:tcW w:w="1494" w:type="dxa"/>
          </w:tcPr>
          <w:p w14:paraId="5F698C8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17</w:t>
            </w:r>
          </w:p>
        </w:tc>
        <w:tc>
          <w:tcPr>
            <w:tcW w:w="1450" w:type="dxa"/>
          </w:tcPr>
          <w:p w14:paraId="6F40EC1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360" w:type="dxa"/>
          </w:tcPr>
          <w:p w14:paraId="28ADE80D"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2CA2FFCE" w14:textId="77777777" w:rsidTr="002355E1">
        <w:trPr>
          <w:trHeight w:val="28"/>
        </w:trPr>
        <w:tc>
          <w:tcPr>
            <w:tcW w:w="3187" w:type="dxa"/>
          </w:tcPr>
          <w:p w14:paraId="0DDA32C8" w14:textId="23F10C32"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w:t>
            </w:r>
            <w:r w:rsidR="0094416D" w:rsidRPr="00EE10D0">
              <w:rPr>
                <w:rFonts w:ascii="Book Antiqua" w:eastAsia="DengXian" w:hAnsi="Book Antiqua" w:cs="Times New Roman"/>
                <w:bCs/>
                <w:kern w:val="2"/>
              </w:rPr>
              <w:t xml:space="preserve"> </w:t>
            </w:r>
            <w:r w:rsidRPr="00EE10D0">
              <w:rPr>
                <w:rFonts w:ascii="Book Antiqua" w:eastAsia="DengXian" w:hAnsi="Book Antiqua" w:cs="Times New Roman"/>
                <w:bCs/>
                <w:kern w:val="2"/>
              </w:rPr>
              <w:t>65</w:t>
            </w:r>
          </w:p>
        </w:tc>
        <w:tc>
          <w:tcPr>
            <w:tcW w:w="815" w:type="dxa"/>
          </w:tcPr>
          <w:p w14:paraId="06DAE16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17</w:t>
            </w:r>
          </w:p>
        </w:tc>
        <w:tc>
          <w:tcPr>
            <w:tcW w:w="1494" w:type="dxa"/>
          </w:tcPr>
          <w:p w14:paraId="1604D4A1"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11</w:t>
            </w:r>
          </w:p>
        </w:tc>
        <w:tc>
          <w:tcPr>
            <w:tcW w:w="1450" w:type="dxa"/>
          </w:tcPr>
          <w:p w14:paraId="525DD32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6</w:t>
            </w:r>
          </w:p>
        </w:tc>
        <w:tc>
          <w:tcPr>
            <w:tcW w:w="1360" w:type="dxa"/>
          </w:tcPr>
          <w:p w14:paraId="747AF8AD"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1853CE9D" w14:textId="77777777" w:rsidTr="002355E1">
        <w:trPr>
          <w:trHeight w:val="28"/>
        </w:trPr>
        <w:tc>
          <w:tcPr>
            <w:tcW w:w="3187" w:type="dxa"/>
          </w:tcPr>
          <w:p w14:paraId="043C5E8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Gender</w:t>
            </w:r>
          </w:p>
        </w:tc>
        <w:tc>
          <w:tcPr>
            <w:tcW w:w="815" w:type="dxa"/>
          </w:tcPr>
          <w:p w14:paraId="1B03089C"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5E6DF88D"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3BE515AF"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5E7DB9F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0.231</w:t>
            </w:r>
          </w:p>
        </w:tc>
      </w:tr>
      <w:tr w:rsidR="00EE10D0" w:rsidRPr="00EE10D0" w14:paraId="49EA0494" w14:textId="77777777" w:rsidTr="002355E1">
        <w:trPr>
          <w:trHeight w:val="28"/>
        </w:trPr>
        <w:tc>
          <w:tcPr>
            <w:tcW w:w="3187" w:type="dxa"/>
          </w:tcPr>
          <w:p w14:paraId="622A120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Male</w:t>
            </w:r>
          </w:p>
        </w:tc>
        <w:tc>
          <w:tcPr>
            <w:tcW w:w="815" w:type="dxa"/>
          </w:tcPr>
          <w:p w14:paraId="0301C0A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34</w:t>
            </w:r>
          </w:p>
        </w:tc>
        <w:tc>
          <w:tcPr>
            <w:tcW w:w="1494" w:type="dxa"/>
          </w:tcPr>
          <w:p w14:paraId="7549808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21</w:t>
            </w:r>
          </w:p>
        </w:tc>
        <w:tc>
          <w:tcPr>
            <w:tcW w:w="1450" w:type="dxa"/>
          </w:tcPr>
          <w:p w14:paraId="1FD52A3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360" w:type="dxa"/>
          </w:tcPr>
          <w:p w14:paraId="4FC1691B"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59488FD6" w14:textId="77777777" w:rsidTr="002355E1">
        <w:trPr>
          <w:trHeight w:val="28"/>
        </w:trPr>
        <w:tc>
          <w:tcPr>
            <w:tcW w:w="3187" w:type="dxa"/>
          </w:tcPr>
          <w:p w14:paraId="31BE7E7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Female</w:t>
            </w:r>
          </w:p>
        </w:tc>
        <w:tc>
          <w:tcPr>
            <w:tcW w:w="815" w:type="dxa"/>
          </w:tcPr>
          <w:p w14:paraId="7405F61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494" w:type="dxa"/>
          </w:tcPr>
          <w:p w14:paraId="23BDC06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7</w:t>
            </w:r>
          </w:p>
        </w:tc>
        <w:tc>
          <w:tcPr>
            <w:tcW w:w="1450" w:type="dxa"/>
          </w:tcPr>
          <w:p w14:paraId="418BA56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9</w:t>
            </w:r>
          </w:p>
        </w:tc>
        <w:tc>
          <w:tcPr>
            <w:tcW w:w="1360" w:type="dxa"/>
          </w:tcPr>
          <w:p w14:paraId="25556D23"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03EE71E8" w14:textId="77777777" w:rsidTr="002355E1">
        <w:trPr>
          <w:trHeight w:val="28"/>
        </w:trPr>
        <w:tc>
          <w:tcPr>
            <w:tcW w:w="3187" w:type="dxa"/>
          </w:tcPr>
          <w:p w14:paraId="4FC2E074" w14:textId="1682F45A"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Tumor</w:t>
            </w:r>
            <w:r w:rsidR="0094416D" w:rsidRPr="00EE10D0">
              <w:rPr>
                <w:rFonts w:ascii="Book Antiqua" w:eastAsia="DengXian" w:hAnsi="Book Antiqua" w:cs="Times New Roman"/>
                <w:bCs/>
                <w:kern w:val="2"/>
              </w:rPr>
              <w:t xml:space="preserve"> </w:t>
            </w:r>
            <w:r w:rsidRPr="00EE10D0">
              <w:rPr>
                <w:rFonts w:ascii="Book Antiqua" w:eastAsia="DengXian" w:hAnsi="Book Antiqua" w:cs="Times New Roman"/>
                <w:bCs/>
                <w:kern w:val="2"/>
              </w:rPr>
              <w:t>location</w:t>
            </w:r>
          </w:p>
        </w:tc>
        <w:tc>
          <w:tcPr>
            <w:tcW w:w="815" w:type="dxa"/>
          </w:tcPr>
          <w:p w14:paraId="0229A892"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1334A822"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6622D194"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60CF189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0.485</w:t>
            </w:r>
          </w:p>
        </w:tc>
      </w:tr>
      <w:tr w:rsidR="00EE10D0" w:rsidRPr="00EE10D0" w14:paraId="7490B819" w14:textId="77777777" w:rsidTr="002355E1">
        <w:trPr>
          <w:trHeight w:val="28"/>
        </w:trPr>
        <w:tc>
          <w:tcPr>
            <w:tcW w:w="3187" w:type="dxa"/>
          </w:tcPr>
          <w:p w14:paraId="6D94951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Middle</w:t>
            </w:r>
          </w:p>
        </w:tc>
        <w:tc>
          <w:tcPr>
            <w:tcW w:w="815" w:type="dxa"/>
          </w:tcPr>
          <w:p w14:paraId="78287BF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30</w:t>
            </w:r>
          </w:p>
        </w:tc>
        <w:tc>
          <w:tcPr>
            <w:tcW w:w="1494" w:type="dxa"/>
          </w:tcPr>
          <w:p w14:paraId="44282F5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18</w:t>
            </w:r>
          </w:p>
        </w:tc>
        <w:tc>
          <w:tcPr>
            <w:tcW w:w="1450" w:type="dxa"/>
          </w:tcPr>
          <w:p w14:paraId="54ADAFA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360" w:type="dxa"/>
          </w:tcPr>
          <w:p w14:paraId="26390565"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5EBB3E8E" w14:textId="77777777" w:rsidTr="002355E1">
        <w:trPr>
          <w:trHeight w:val="28"/>
        </w:trPr>
        <w:tc>
          <w:tcPr>
            <w:tcW w:w="3187" w:type="dxa"/>
          </w:tcPr>
          <w:p w14:paraId="6EF3911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Lower</w:t>
            </w:r>
          </w:p>
        </w:tc>
        <w:tc>
          <w:tcPr>
            <w:tcW w:w="815" w:type="dxa"/>
          </w:tcPr>
          <w:p w14:paraId="111107E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20</w:t>
            </w:r>
          </w:p>
        </w:tc>
        <w:tc>
          <w:tcPr>
            <w:tcW w:w="1494" w:type="dxa"/>
          </w:tcPr>
          <w:p w14:paraId="5569E55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450" w:type="dxa"/>
          </w:tcPr>
          <w:p w14:paraId="5A901711"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360" w:type="dxa"/>
          </w:tcPr>
          <w:p w14:paraId="64D1C68F"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323D3B0B" w14:textId="77777777" w:rsidTr="002355E1">
        <w:trPr>
          <w:trHeight w:val="28"/>
        </w:trPr>
        <w:tc>
          <w:tcPr>
            <w:tcW w:w="3187" w:type="dxa"/>
          </w:tcPr>
          <w:p w14:paraId="505BA8E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Differentiation</w:t>
            </w:r>
          </w:p>
        </w:tc>
        <w:tc>
          <w:tcPr>
            <w:tcW w:w="815" w:type="dxa"/>
          </w:tcPr>
          <w:p w14:paraId="676C4FAE"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4139C045"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5F91ECC8"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7C35AD1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0.102</w:t>
            </w:r>
          </w:p>
        </w:tc>
      </w:tr>
      <w:tr w:rsidR="00EE10D0" w:rsidRPr="00EE10D0" w14:paraId="60348D68" w14:textId="77777777" w:rsidTr="002355E1">
        <w:trPr>
          <w:trHeight w:val="28"/>
        </w:trPr>
        <w:tc>
          <w:tcPr>
            <w:tcW w:w="3187" w:type="dxa"/>
          </w:tcPr>
          <w:p w14:paraId="720EF52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Low</w:t>
            </w:r>
          </w:p>
        </w:tc>
        <w:tc>
          <w:tcPr>
            <w:tcW w:w="815" w:type="dxa"/>
          </w:tcPr>
          <w:p w14:paraId="42DECE8D"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494" w:type="dxa"/>
          </w:tcPr>
          <w:p w14:paraId="78A6CFD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8</w:t>
            </w:r>
          </w:p>
        </w:tc>
        <w:tc>
          <w:tcPr>
            <w:tcW w:w="1450" w:type="dxa"/>
          </w:tcPr>
          <w:p w14:paraId="3281268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8</w:t>
            </w:r>
          </w:p>
        </w:tc>
        <w:tc>
          <w:tcPr>
            <w:tcW w:w="1360" w:type="dxa"/>
          </w:tcPr>
          <w:p w14:paraId="1FB0E456"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53C67BBA" w14:textId="77777777" w:rsidTr="002355E1">
        <w:trPr>
          <w:trHeight w:val="28"/>
        </w:trPr>
        <w:tc>
          <w:tcPr>
            <w:tcW w:w="3187" w:type="dxa"/>
          </w:tcPr>
          <w:p w14:paraId="5B21CAA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Moderate</w:t>
            </w:r>
          </w:p>
        </w:tc>
        <w:tc>
          <w:tcPr>
            <w:tcW w:w="815" w:type="dxa"/>
          </w:tcPr>
          <w:p w14:paraId="3A67B2B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21</w:t>
            </w:r>
          </w:p>
        </w:tc>
        <w:tc>
          <w:tcPr>
            <w:tcW w:w="1494" w:type="dxa"/>
          </w:tcPr>
          <w:p w14:paraId="37401F1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450" w:type="dxa"/>
          </w:tcPr>
          <w:p w14:paraId="31F4FAC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9</w:t>
            </w:r>
          </w:p>
        </w:tc>
        <w:tc>
          <w:tcPr>
            <w:tcW w:w="1360" w:type="dxa"/>
          </w:tcPr>
          <w:p w14:paraId="1E44E308"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7906D3A6" w14:textId="77777777" w:rsidTr="002355E1">
        <w:trPr>
          <w:trHeight w:val="28"/>
        </w:trPr>
        <w:tc>
          <w:tcPr>
            <w:tcW w:w="3187" w:type="dxa"/>
          </w:tcPr>
          <w:p w14:paraId="008575E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High</w:t>
            </w:r>
          </w:p>
        </w:tc>
        <w:tc>
          <w:tcPr>
            <w:tcW w:w="815" w:type="dxa"/>
          </w:tcPr>
          <w:p w14:paraId="1B08BE8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494" w:type="dxa"/>
          </w:tcPr>
          <w:p w14:paraId="398280A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8</w:t>
            </w:r>
          </w:p>
        </w:tc>
        <w:tc>
          <w:tcPr>
            <w:tcW w:w="1450" w:type="dxa"/>
          </w:tcPr>
          <w:p w14:paraId="5E8DBDA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5</w:t>
            </w:r>
          </w:p>
        </w:tc>
        <w:tc>
          <w:tcPr>
            <w:tcW w:w="1360" w:type="dxa"/>
          </w:tcPr>
          <w:p w14:paraId="7EB175F2"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62FB606A" w14:textId="77777777" w:rsidTr="002355E1">
        <w:trPr>
          <w:trHeight w:val="28"/>
        </w:trPr>
        <w:tc>
          <w:tcPr>
            <w:tcW w:w="3187" w:type="dxa"/>
          </w:tcPr>
          <w:p w14:paraId="15F2888F" w14:textId="3EC0613E"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TNM</w:t>
            </w:r>
            <w:r w:rsidR="0094416D" w:rsidRPr="00EE10D0">
              <w:rPr>
                <w:rFonts w:ascii="Book Antiqua" w:eastAsia="DengXian" w:hAnsi="Book Antiqua" w:cs="Times New Roman"/>
                <w:bCs/>
                <w:kern w:val="2"/>
              </w:rPr>
              <w:t xml:space="preserve"> </w:t>
            </w:r>
            <w:r w:rsidRPr="00EE10D0">
              <w:rPr>
                <w:rFonts w:ascii="Book Antiqua" w:eastAsia="DengXian" w:hAnsi="Book Antiqua" w:cs="Times New Roman"/>
                <w:bCs/>
                <w:kern w:val="2"/>
              </w:rPr>
              <w:t>staging</w:t>
            </w:r>
          </w:p>
        </w:tc>
        <w:tc>
          <w:tcPr>
            <w:tcW w:w="815" w:type="dxa"/>
          </w:tcPr>
          <w:p w14:paraId="146D962A"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4B269649"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22603DDF"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6132553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0.435</w:t>
            </w:r>
          </w:p>
        </w:tc>
      </w:tr>
      <w:tr w:rsidR="00EE10D0" w:rsidRPr="00EE10D0" w14:paraId="42D43A96" w14:textId="77777777" w:rsidTr="002355E1">
        <w:trPr>
          <w:trHeight w:val="28"/>
        </w:trPr>
        <w:tc>
          <w:tcPr>
            <w:tcW w:w="3187" w:type="dxa"/>
          </w:tcPr>
          <w:p w14:paraId="60AEA902" w14:textId="0FF0A966" w:rsidR="008A5B0E" w:rsidRPr="00EE10D0" w:rsidRDefault="00DE776B" w:rsidP="00EE10D0">
            <w:pPr>
              <w:spacing w:line="360" w:lineRule="auto"/>
              <w:jc w:val="both"/>
              <w:rPr>
                <w:rFonts w:ascii="Book Antiqua" w:eastAsia="宋体" w:hAnsi="Book Antiqua" w:cs="Times New Roman"/>
              </w:rPr>
            </w:pPr>
            <w:r w:rsidRPr="00EE10D0">
              <w:rPr>
                <w:rFonts w:ascii="Book Antiqua" w:eastAsia="宋体" w:hAnsi="Book Antiqua" w:cs="宋体"/>
                <w:bCs/>
                <w:kern w:val="2"/>
              </w:rPr>
              <w:t>I</w:t>
            </w:r>
          </w:p>
        </w:tc>
        <w:tc>
          <w:tcPr>
            <w:tcW w:w="815" w:type="dxa"/>
          </w:tcPr>
          <w:p w14:paraId="27969E2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494" w:type="dxa"/>
          </w:tcPr>
          <w:p w14:paraId="583DEB4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6</w:t>
            </w:r>
          </w:p>
        </w:tc>
        <w:tc>
          <w:tcPr>
            <w:tcW w:w="1450" w:type="dxa"/>
          </w:tcPr>
          <w:p w14:paraId="5A77C39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4</w:t>
            </w:r>
          </w:p>
        </w:tc>
        <w:tc>
          <w:tcPr>
            <w:tcW w:w="1360" w:type="dxa"/>
          </w:tcPr>
          <w:p w14:paraId="3F97EFB8"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7EB365D4" w14:textId="77777777" w:rsidTr="002355E1">
        <w:trPr>
          <w:trHeight w:val="28"/>
        </w:trPr>
        <w:tc>
          <w:tcPr>
            <w:tcW w:w="3187" w:type="dxa"/>
          </w:tcPr>
          <w:p w14:paraId="62D8770A" w14:textId="27AB6494" w:rsidR="008A5B0E" w:rsidRPr="00EE10D0" w:rsidRDefault="00DE776B" w:rsidP="00EE10D0">
            <w:pPr>
              <w:spacing w:line="360" w:lineRule="auto"/>
              <w:jc w:val="both"/>
              <w:rPr>
                <w:rFonts w:ascii="Book Antiqua" w:eastAsia="宋体" w:hAnsi="Book Antiqua" w:cs="Times New Roman"/>
              </w:rPr>
            </w:pPr>
            <w:r w:rsidRPr="00EE10D0">
              <w:rPr>
                <w:rFonts w:ascii="Book Antiqua" w:eastAsia="宋体" w:hAnsi="Book Antiqua" w:cs="宋体"/>
                <w:bCs/>
                <w:kern w:val="2"/>
              </w:rPr>
              <w:t>II</w:t>
            </w:r>
          </w:p>
        </w:tc>
        <w:tc>
          <w:tcPr>
            <w:tcW w:w="815" w:type="dxa"/>
          </w:tcPr>
          <w:p w14:paraId="255B9FB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27</w:t>
            </w:r>
          </w:p>
        </w:tc>
        <w:tc>
          <w:tcPr>
            <w:tcW w:w="1494" w:type="dxa"/>
          </w:tcPr>
          <w:p w14:paraId="470AE43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450" w:type="dxa"/>
          </w:tcPr>
          <w:p w14:paraId="07E2807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14</w:t>
            </w:r>
          </w:p>
        </w:tc>
        <w:tc>
          <w:tcPr>
            <w:tcW w:w="1360" w:type="dxa"/>
          </w:tcPr>
          <w:p w14:paraId="1767A862"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3C103263" w14:textId="77777777" w:rsidTr="002355E1">
        <w:trPr>
          <w:trHeight w:val="28"/>
        </w:trPr>
        <w:tc>
          <w:tcPr>
            <w:tcW w:w="3187" w:type="dxa"/>
          </w:tcPr>
          <w:p w14:paraId="435678FE" w14:textId="56DA1147" w:rsidR="008A5B0E" w:rsidRPr="00EE10D0" w:rsidRDefault="00DE776B" w:rsidP="00EE10D0">
            <w:pPr>
              <w:spacing w:line="360" w:lineRule="auto"/>
              <w:jc w:val="both"/>
              <w:rPr>
                <w:rFonts w:ascii="Book Antiqua" w:eastAsia="宋体" w:hAnsi="Book Antiqua" w:cs="Times New Roman"/>
              </w:rPr>
            </w:pPr>
            <w:r w:rsidRPr="00EE10D0">
              <w:rPr>
                <w:rFonts w:ascii="Book Antiqua" w:eastAsia="宋体" w:hAnsi="Book Antiqua" w:cs="宋体"/>
                <w:bCs/>
                <w:kern w:val="2"/>
              </w:rPr>
              <w:t>III</w:t>
            </w:r>
          </w:p>
        </w:tc>
        <w:tc>
          <w:tcPr>
            <w:tcW w:w="815" w:type="dxa"/>
          </w:tcPr>
          <w:p w14:paraId="676C6F3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494" w:type="dxa"/>
          </w:tcPr>
          <w:p w14:paraId="45F404C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9</w:t>
            </w:r>
          </w:p>
        </w:tc>
        <w:tc>
          <w:tcPr>
            <w:tcW w:w="1450" w:type="dxa"/>
          </w:tcPr>
          <w:p w14:paraId="3D68E23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4</w:t>
            </w:r>
          </w:p>
        </w:tc>
        <w:tc>
          <w:tcPr>
            <w:tcW w:w="1360" w:type="dxa"/>
          </w:tcPr>
          <w:p w14:paraId="7BBA7B11"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63FF3EFB" w14:textId="77777777" w:rsidTr="002355E1">
        <w:trPr>
          <w:trHeight w:val="28"/>
        </w:trPr>
        <w:tc>
          <w:tcPr>
            <w:tcW w:w="3187" w:type="dxa"/>
          </w:tcPr>
          <w:p w14:paraId="5469D981" w14:textId="6549D3EC"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Lymphatic</w:t>
            </w:r>
            <w:r w:rsidR="0094416D" w:rsidRPr="00EE10D0">
              <w:rPr>
                <w:rFonts w:ascii="Book Antiqua" w:eastAsia="DengXian" w:hAnsi="Book Antiqua" w:cs="Times New Roman"/>
                <w:bCs/>
                <w:kern w:val="2"/>
              </w:rPr>
              <w:t xml:space="preserve"> </w:t>
            </w:r>
            <w:r w:rsidRPr="00EE10D0">
              <w:rPr>
                <w:rFonts w:ascii="Book Antiqua" w:eastAsia="DengXian" w:hAnsi="Book Antiqua" w:cs="Times New Roman"/>
                <w:bCs/>
                <w:kern w:val="2"/>
              </w:rPr>
              <w:t>metastasis</w:t>
            </w:r>
          </w:p>
        </w:tc>
        <w:tc>
          <w:tcPr>
            <w:tcW w:w="815" w:type="dxa"/>
          </w:tcPr>
          <w:p w14:paraId="7BCA0606"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1055FE0E"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4E002BE3"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77A0844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0.854</w:t>
            </w:r>
          </w:p>
        </w:tc>
      </w:tr>
      <w:tr w:rsidR="00EE10D0" w:rsidRPr="00EE10D0" w14:paraId="62DD9B8F" w14:textId="77777777" w:rsidTr="002355E1">
        <w:trPr>
          <w:trHeight w:val="28"/>
        </w:trPr>
        <w:tc>
          <w:tcPr>
            <w:tcW w:w="3187" w:type="dxa"/>
          </w:tcPr>
          <w:p w14:paraId="521FFD0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Yes</w:t>
            </w:r>
          </w:p>
        </w:tc>
        <w:tc>
          <w:tcPr>
            <w:tcW w:w="815" w:type="dxa"/>
          </w:tcPr>
          <w:p w14:paraId="303AA0D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22</w:t>
            </w:r>
          </w:p>
        </w:tc>
        <w:tc>
          <w:tcPr>
            <w:tcW w:w="1494" w:type="dxa"/>
          </w:tcPr>
          <w:p w14:paraId="5439A49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450" w:type="dxa"/>
          </w:tcPr>
          <w:p w14:paraId="426BDCB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360" w:type="dxa"/>
          </w:tcPr>
          <w:p w14:paraId="3EFF4A99"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7E83E11B" w14:textId="77777777" w:rsidTr="002355E1">
        <w:trPr>
          <w:trHeight w:val="28"/>
        </w:trPr>
        <w:tc>
          <w:tcPr>
            <w:tcW w:w="3187" w:type="dxa"/>
          </w:tcPr>
          <w:p w14:paraId="6AA59DD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No</w:t>
            </w:r>
          </w:p>
        </w:tc>
        <w:tc>
          <w:tcPr>
            <w:tcW w:w="815" w:type="dxa"/>
          </w:tcPr>
          <w:p w14:paraId="6EA4C8E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28</w:t>
            </w:r>
          </w:p>
        </w:tc>
        <w:tc>
          <w:tcPr>
            <w:tcW w:w="1494" w:type="dxa"/>
          </w:tcPr>
          <w:p w14:paraId="42BBF53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450" w:type="dxa"/>
          </w:tcPr>
          <w:p w14:paraId="3FBA70A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360" w:type="dxa"/>
          </w:tcPr>
          <w:p w14:paraId="6E81A42A"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2F615872" w14:textId="77777777" w:rsidTr="002355E1">
        <w:trPr>
          <w:trHeight w:val="28"/>
        </w:trPr>
        <w:tc>
          <w:tcPr>
            <w:tcW w:w="3187" w:type="dxa"/>
          </w:tcPr>
          <w:p w14:paraId="245FC0C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Hypertension</w:t>
            </w:r>
          </w:p>
        </w:tc>
        <w:tc>
          <w:tcPr>
            <w:tcW w:w="815" w:type="dxa"/>
          </w:tcPr>
          <w:p w14:paraId="08731811"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426EF721"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360B743F"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707764C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0.284</w:t>
            </w:r>
          </w:p>
        </w:tc>
      </w:tr>
      <w:tr w:rsidR="00EE10D0" w:rsidRPr="00EE10D0" w14:paraId="5F2914CC" w14:textId="77777777" w:rsidTr="002355E1">
        <w:trPr>
          <w:trHeight w:val="28"/>
        </w:trPr>
        <w:tc>
          <w:tcPr>
            <w:tcW w:w="3187" w:type="dxa"/>
          </w:tcPr>
          <w:p w14:paraId="448ACB8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DengXian" w:hAnsi="Book Antiqua" w:cs="Times New Roman"/>
                <w:bCs/>
                <w:kern w:val="2"/>
              </w:rPr>
              <w:t>Yes</w:t>
            </w:r>
          </w:p>
        </w:tc>
        <w:tc>
          <w:tcPr>
            <w:tcW w:w="815" w:type="dxa"/>
          </w:tcPr>
          <w:p w14:paraId="1BAEEA2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14</w:t>
            </w:r>
          </w:p>
        </w:tc>
        <w:tc>
          <w:tcPr>
            <w:tcW w:w="1494" w:type="dxa"/>
          </w:tcPr>
          <w:p w14:paraId="2059105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7</w:t>
            </w:r>
          </w:p>
        </w:tc>
        <w:tc>
          <w:tcPr>
            <w:tcW w:w="1450" w:type="dxa"/>
          </w:tcPr>
          <w:p w14:paraId="13D59CD9"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7</w:t>
            </w:r>
          </w:p>
        </w:tc>
        <w:tc>
          <w:tcPr>
            <w:tcW w:w="1360" w:type="dxa"/>
          </w:tcPr>
          <w:p w14:paraId="04EEFB3D"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0139FB5C" w14:textId="77777777" w:rsidTr="002355E1">
        <w:trPr>
          <w:trHeight w:val="28"/>
        </w:trPr>
        <w:tc>
          <w:tcPr>
            <w:tcW w:w="3187" w:type="dxa"/>
            <w:tcBorders>
              <w:bottom w:val="single" w:sz="4" w:space="0" w:color="auto"/>
            </w:tcBorders>
          </w:tcPr>
          <w:p w14:paraId="460FB472" w14:textId="77777777" w:rsidR="008A5B0E" w:rsidRPr="00EE10D0" w:rsidRDefault="008A5B0E" w:rsidP="00EE10D0">
            <w:pPr>
              <w:spacing w:line="360" w:lineRule="auto"/>
              <w:jc w:val="both"/>
              <w:rPr>
                <w:rFonts w:ascii="Book Antiqua" w:eastAsia="DengXian" w:hAnsi="Book Antiqua" w:cs="Times New Roman"/>
                <w:bCs/>
                <w:kern w:val="2"/>
              </w:rPr>
            </w:pPr>
            <w:r w:rsidRPr="00EE10D0">
              <w:rPr>
                <w:rFonts w:ascii="Book Antiqua" w:eastAsia="DengXian" w:hAnsi="Book Antiqua" w:cs="Times New Roman"/>
                <w:bCs/>
                <w:kern w:val="2"/>
              </w:rPr>
              <w:t>No</w:t>
            </w:r>
          </w:p>
        </w:tc>
        <w:tc>
          <w:tcPr>
            <w:tcW w:w="815" w:type="dxa"/>
            <w:tcBorders>
              <w:bottom w:val="single" w:sz="4" w:space="0" w:color="auto"/>
            </w:tcBorders>
          </w:tcPr>
          <w:p w14:paraId="638A473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36</w:t>
            </w:r>
          </w:p>
        </w:tc>
        <w:tc>
          <w:tcPr>
            <w:tcW w:w="1494" w:type="dxa"/>
            <w:tcBorders>
              <w:bottom w:val="single" w:sz="4" w:space="0" w:color="auto"/>
            </w:tcBorders>
          </w:tcPr>
          <w:p w14:paraId="4AD9EB1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21</w:t>
            </w:r>
          </w:p>
        </w:tc>
        <w:tc>
          <w:tcPr>
            <w:tcW w:w="1450" w:type="dxa"/>
            <w:tcBorders>
              <w:bottom w:val="single" w:sz="4" w:space="0" w:color="auto"/>
            </w:tcBorders>
          </w:tcPr>
          <w:p w14:paraId="251D4F8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15</w:t>
            </w:r>
          </w:p>
        </w:tc>
        <w:tc>
          <w:tcPr>
            <w:tcW w:w="1360" w:type="dxa"/>
            <w:tcBorders>
              <w:bottom w:val="single" w:sz="4" w:space="0" w:color="auto"/>
            </w:tcBorders>
          </w:tcPr>
          <w:p w14:paraId="70803339" w14:textId="77777777" w:rsidR="008A5B0E" w:rsidRPr="00EE10D0" w:rsidRDefault="008A5B0E" w:rsidP="00EE10D0">
            <w:pPr>
              <w:spacing w:line="360" w:lineRule="auto"/>
              <w:jc w:val="both"/>
              <w:rPr>
                <w:rFonts w:ascii="Book Antiqua" w:eastAsia="宋体" w:hAnsi="Book Antiqua" w:cs="Times New Roman"/>
              </w:rPr>
            </w:pPr>
          </w:p>
        </w:tc>
      </w:tr>
    </w:tbl>
    <w:p w14:paraId="2EAC860B" w14:textId="77777777" w:rsidR="008A5B0E" w:rsidRPr="00EE10D0" w:rsidRDefault="008A5B0E" w:rsidP="00EE10D0">
      <w:pPr>
        <w:spacing w:line="360" w:lineRule="auto"/>
        <w:jc w:val="both"/>
        <w:rPr>
          <w:rFonts w:ascii="Book Antiqua" w:hAnsi="Book Antiqua"/>
        </w:rPr>
      </w:pPr>
    </w:p>
    <w:sectPr w:rsidR="008A5B0E" w:rsidRPr="00EE1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EDFBF" w14:textId="77777777" w:rsidR="000C388B" w:rsidRDefault="000C388B" w:rsidP="008A5B0E">
      <w:r>
        <w:separator/>
      </w:r>
    </w:p>
  </w:endnote>
  <w:endnote w:type="continuationSeparator" w:id="0">
    <w:p w14:paraId="74D0C5A3" w14:textId="77777777" w:rsidR="000C388B" w:rsidRDefault="000C388B" w:rsidP="008A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166527"/>
      <w:docPartObj>
        <w:docPartGallery w:val="Page Numbers (Bottom of Page)"/>
        <w:docPartUnique/>
      </w:docPartObj>
    </w:sdtPr>
    <w:sdtContent>
      <w:sdt>
        <w:sdtPr>
          <w:id w:val="-1769616900"/>
          <w:docPartObj>
            <w:docPartGallery w:val="Page Numbers (Top of Page)"/>
            <w:docPartUnique/>
          </w:docPartObj>
        </w:sdtPr>
        <w:sdtContent>
          <w:p w14:paraId="129BBFC5" w14:textId="744008AB" w:rsidR="00EA4539" w:rsidRDefault="00EA453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55880">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55880">
              <w:rPr>
                <w:b/>
                <w:bCs/>
                <w:noProof/>
              </w:rPr>
              <w:t>38</w:t>
            </w:r>
            <w:r>
              <w:rPr>
                <w:b/>
                <w:bCs/>
                <w:sz w:val="24"/>
                <w:szCs w:val="24"/>
              </w:rPr>
              <w:fldChar w:fldCharType="end"/>
            </w:r>
          </w:p>
        </w:sdtContent>
      </w:sdt>
    </w:sdtContent>
  </w:sdt>
  <w:p w14:paraId="7DDF1A9D" w14:textId="77777777" w:rsidR="00EA4539" w:rsidRDefault="00EA45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B0A3F" w14:textId="77777777" w:rsidR="000C388B" w:rsidRDefault="000C388B" w:rsidP="008A5B0E">
      <w:r>
        <w:separator/>
      </w:r>
    </w:p>
  </w:footnote>
  <w:footnote w:type="continuationSeparator" w:id="0">
    <w:p w14:paraId="271C3DBA" w14:textId="77777777" w:rsidR="000C388B" w:rsidRDefault="000C388B" w:rsidP="008A5B0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21D"/>
    <w:rsid w:val="000445E6"/>
    <w:rsid w:val="0005594E"/>
    <w:rsid w:val="00056279"/>
    <w:rsid w:val="00066378"/>
    <w:rsid w:val="000A48BC"/>
    <w:rsid w:val="000A5F68"/>
    <w:rsid w:val="000A64F7"/>
    <w:rsid w:val="000C0327"/>
    <w:rsid w:val="000C185B"/>
    <w:rsid w:val="000C388B"/>
    <w:rsid w:val="0010111F"/>
    <w:rsid w:val="00113007"/>
    <w:rsid w:val="00114AE0"/>
    <w:rsid w:val="00121049"/>
    <w:rsid w:val="00144649"/>
    <w:rsid w:val="00156988"/>
    <w:rsid w:val="0017614A"/>
    <w:rsid w:val="00190AD9"/>
    <w:rsid w:val="001B6E96"/>
    <w:rsid w:val="001C33BE"/>
    <w:rsid w:val="001D58B8"/>
    <w:rsid w:val="00226A61"/>
    <w:rsid w:val="002355E1"/>
    <w:rsid w:val="00242579"/>
    <w:rsid w:val="00263825"/>
    <w:rsid w:val="0026736F"/>
    <w:rsid w:val="002B17D9"/>
    <w:rsid w:val="002B4528"/>
    <w:rsid w:val="002D49BA"/>
    <w:rsid w:val="002D5C77"/>
    <w:rsid w:val="002F2CEC"/>
    <w:rsid w:val="00305C9B"/>
    <w:rsid w:val="003144B0"/>
    <w:rsid w:val="003259A4"/>
    <w:rsid w:val="00337ED0"/>
    <w:rsid w:val="00344F1D"/>
    <w:rsid w:val="003458D7"/>
    <w:rsid w:val="00352110"/>
    <w:rsid w:val="00354DEE"/>
    <w:rsid w:val="003657A9"/>
    <w:rsid w:val="00376D94"/>
    <w:rsid w:val="003C6FFB"/>
    <w:rsid w:val="003C7D7C"/>
    <w:rsid w:val="003E5785"/>
    <w:rsid w:val="003F371B"/>
    <w:rsid w:val="004163C5"/>
    <w:rsid w:val="004271D4"/>
    <w:rsid w:val="0047272B"/>
    <w:rsid w:val="004A0D9D"/>
    <w:rsid w:val="004B2116"/>
    <w:rsid w:val="004B5D27"/>
    <w:rsid w:val="004D630C"/>
    <w:rsid w:val="004F49D6"/>
    <w:rsid w:val="00524C25"/>
    <w:rsid w:val="005519F6"/>
    <w:rsid w:val="00555ADD"/>
    <w:rsid w:val="00585972"/>
    <w:rsid w:val="00591BFC"/>
    <w:rsid w:val="005A3BC3"/>
    <w:rsid w:val="005B6D0A"/>
    <w:rsid w:val="005C032C"/>
    <w:rsid w:val="005D63C7"/>
    <w:rsid w:val="005E44A9"/>
    <w:rsid w:val="005F380F"/>
    <w:rsid w:val="00612E3F"/>
    <w:rsid w:val="00622EC7"/>
    <w:rsid w:val="00642126"/>
    <w:rsid w:val="00646A79"/>
    <w:rsid w:val="00654475"/>
    <w:rsid w:val="0066027A"/>
    <w:rsid w:val="00660B2E"/>
    <w:rsid w:val="00666CB3"/>
    <w:rsid w:val="00676F1E"/>
    <w:rsid w:val="00683B9A"/>
    <w:rsid w:val="006A5D6C"/>
    <w:rsid w:val="006E0306"/>
    <w:rsid w:val="006E7172"/>
    <w:rsid w:val="006E7215"/>
    <w:rsid w:val="00716C80"/>
    <w:rsid w:val="00726E97"/>
    <w:rsid w:val="00756480"/>
    <w:rsid w:val="007817CE"/>
    <w:rsid w:val="0078522C"/>
    <w:rsid w:val="007C2F2E"/>
    <w:rsid w:val="007C4AD5"/>
    <w:rsid w:val="007F4086"/>
    <w:rsid w:val="00802D8C"/>
    <w:rsid w:val="00823FB6"/>
    <w:rsid w:val="00865D92"/>
    <w:rsid w:val="008A5B0E"/>
    <w:rsid w:val="008B6943"/>
    <w:rsid w:val="008E777C"/>
    <w:rsid w:val="00920DAD"/>
    <w:rsid w:val="00923252"/>
    <w:rsid w:val="009322B2"/>
    <w:rsid w:val="0094416D"/>
    <w:rsid w:val="00985D53"/>
    <w:rsid w:val="00990B5A"/>
    <w:rsid w:val="009D7704"/>
    <w:rsid w:val="009E1341"/>
    <w:rsid w:val="00A128AA"/>
    <w:rsid w:val="00A42411"/>
    <w:rsid w:val="00A537B0"/>
    <w:rsid w:val="00A67E19"/>
    <w:rsid w:val="00A77B3E"/>
    <w:rsid w:val="00AD1BC1"/>
    <w:rsid w:val="00AD3A57"/>
    <w:rsid w:val="00AF443C"/>
    <w:rsid w:val="00B13A22"/>
    <w:rsid w:val="00B151FA"/>
    <w:rsid w:val="00B21118"/>
    <w:rsid w:val="00B215BC"/>
    <w:rsid w:val="00B345E2"/>
    <w:rsid w:val="00B36D4F"/>
    <w:rsid w:val="00B55880"/>
    <w:rsid w:val="00B77C84"/>
    <w:rsid w:val="00B87979"/>
    <w:rsid w:val="00B9595A"/>
    <w:rsid w:val="00BA0A81"/>
    <w:rsid w:val="00BA5238"/>
    <w:rsid w:val="00BC12B4"/>
    <w:rsid w:val="00C01BA7"/>
    <w:rsid w:val="00C47AB0"/>
    <w:rsid w:val="00C53035"/>
    <w:rsid w:val="00C65044"/>
    <w:rsid w:val="00CA2A55"/>
    <w:rsid w:val="00D033C8"/>
    <w:rsid w:val="00D201B2"/>
    <w:rsid w:val="00D57AB5"/>
    <w:rsid w:val="00D6319A"/>
    <w:rsid w:val="00DA4CB0"/>
    <w:rsid w:val="00DB7A52"/>
    <w:rsid w:val="00DC68B0"/>
    <w:rsid w:val="00DC70B8"/>
    <w:rsid w:val="00DD0090"/>
    <w:rsid w:val="00DD413F"/>
    <w:rsid w:val="00DE776B"/>
    <w:rsid w:val="00DF5737"/>
    <w:rsid w:val="00E358FB"/>
    <w:rsid w:val="00E61326"/>
    <w:rsid w:val="00E72265"/>
    <w:rsid w:val="00E8431B"/>
    <w:rsid w:val="00E869B3"/>
    <w:rsid w:val="00EA4539"/>
    <w:rsid w:val="00EB48FC"/>
    <w:rsid w:val="00ED6478"/>
    <w:rsid w:val="00EE054E"/>
    <w:rsid w:val="00EE10D0"/>
    <w:rsid w:val="00EF330A"/>
    <w:rsid w:val="00F412A8"/>
    <w:rsid w:val="00F9506C"/>
    <w:rsid w:val="00F95DB9"/>
    <w:rsid w:val="00FA0A00"/>
    <w:rsid w:val="00FB2B64"/>
    <w:rsid w:val="00FE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2F5EA"/>
  <w15:docId w15:val="{92962633-F74B-417B-9487-436E928F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5B0E"/>
    <w:pPr>
      <w:tabs>
        <w:tab w:val="center" w:pos="4153"/>
        <w:tab w:val="right" w:pos="8306"/>
      </w:tabs>
      <w:snapToGrid w:val="0"/>
      <w:jc w:val="center"/>
    </w:pPr>
    <w:rPr>
      <w:sz w:val="18"/>
      <w:szCs w:val="18"/>
    </w:rPr>
  </w:style>
  <w:style w:type="character" w:customStyle="1" w:styleId="a4">
    <w:name w:val="页眉 字符"/>
    <w:basedOn w:val="a0"/>
    <w:link w:val="a3"/>
    <w:rsid w:val="008A5B0E"/>
    <w:rPr>
      <w:sz w:val="18"/>
      <w:szCs w:val="18"/>
    </w:rPr>
  </w:style>
  <w:style w:type="paragraph" w:styleId="a5">
    <w:name w:val="footer"/>
    <w:basedOn w:val="a"/>
    <w:link w:val="a6"/>
    <w:uiPriority w:val="99"/>
    <w:rsid w:val="008A5B0E"/>
    <w:pPr>
      <w:tabs>
        <w:tab w:val="center" w:pos="4153"/>
        <w:tab w:val="right" w:pos="8306"/>
      </w:tabs>
      <w:snapToGrid w:val="0"/>
    </w:pPr>
    <w:rPr>
      <w:sz w:val="18"/>
      <w:szCs w:val="18"/>
    </w:rPr>
  </w:style>
  <w:style w:type="character" w:customStyle="1" w:styleId="a6">
    <w:name w:val="页脚 字符"/>
    <w:basedOn w:val="a0"/>
    <w:link w:val="a5"/>
    <w:uiPriority w:val="99"/>
    <w:rsid w:val="008A5B0E"/>
    <w:rPr>
      <w:sz w:val="18"/>
      <w:szCs w:val="18"/>
    </w:rPr>
  </w:style>
  <w:style w:type="table" w:styleId="a7">
    <w:name w:val="Table Grid"/>
    <w:basedOn w:val="a1"/>
    <w:uiPriority w:val="39"/>
    <w:rsid w:val="008A5B0E"/>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3259A4"/>
    <w:rPr>
      <w:sz w:val="21"/>
      <w:szCs w:val="21"/>
    </w:rPr>
  </w:style>
  <w:style w:type="paragraph" w:styleId="a9">
    <w:name w:val="annotation text"/>
    <w:basedOn w:val="a"/>
    <w:link w:val="aa"/>
    <w:rsid w:val="003259A4"/>
  </w:style>
  <w:style w:type="character" w:customStyle="1" w:styleId="aa">
    <w:name w:val="批注文字 字符"/>
    <w:basedOn w:val="a0"/>
    <w:link w:val="a9"/>
    <w:rsid w:val="003259A4"/>
    <w:rPr>
      <w:sz w:val="24"/>
      <w:szCs w:val="24"/>
    </w:rPr>
  </w:style>
  <w:style w:type="paragraph" w:styleId="ab">
    <w:name w:val="annotation subject"/>
    <w:basedOn w:val="a9"/>
    <w:next w:val="a9"/>
    <w:link w:val="ac"/>
    <w:rsid w:val="003259A4"/>
    <w:rPr>
      <w:b/>
      <w:bCs/>
    </w:rPr>
  </w:style>
  <w:style w:type="character" w:customStyle="1" w:styleId="ac">
    <w:name w:val="批注主题 字符"/>
    <w:basedOn w:val="aa"/>
    <w:link w:val="ab"/>
    <w:rsid w:val="003259A4"/>
    <w:rPr>
      <w:b/>
      <w:bCs/>
      <w:sz w:val="24"/>
      <w:szCs w:val="24"/>
    </w:rPr>
  </w:style>
  <w:style w:type="paragraph" w:styleId="ad">
    <w:name w:val="Revision"/>
    <w:hidden/>
    <w:uiPriority w:val="99"/>
    <w:semiHidden/>
    <w:rsid w:val="005E44A9"/>
    <w:rPr>
      <w:sz w:val="24"/>
      <w:szCs w:val="24"/>
    </w:rPr>
  </w:style>
  <w:style w:type="paragraph" w:styleId="ae">
    <w:name w:val="Balloon Text"/>
    <w:basedOn w:val="a"/>
    <w:link w:val="af"/>
    <w:rsid w:val="00352110"/>
    <w:rPr>
      <w:sz w:val="18"/>
      <w:szCs w:val="18"/>
    </w:rPr>
  </w:style>
  <w:style w:type="character" w:customStyle="1" w:styleId="af">
    <w:name w:val="批注框文本 字符"/>
    <w:basedOn w:val="a0"/>
    <w:link w:val="ae"/>
    <w:rsid w:val="003521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230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38</Pages>
  <Words>8538</Words>
  <Characters>48669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15</cp:revision>
  <dcterms:created xsi:type="dcterms:W3CDTF">2023-12-28T03:33:00Z</dcterms:created>
  <dcterms:modified xsi:type="dcterms:W3CDTF">2024-01-03T05:23:00Z</dcterms:modified>
</cp:coreProperties>
</file>