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24483"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rPr>
        <w:t xml:space="preserve">Name of Journal: </w:t>
      </w:r>
      <w:r w:rsidRPr="00E9344F">
        <w:rPr>
          <w:rFonts w:ascii="Book Antiqua" w:eastAsia="Book Antiqua" w:hAnsi="Book Antiqua" w:cs="Book Antiqua"/>
          <w:i/>
        </w:rPr>
        <w:t>World Journal of Gastrointestinal Surgery</w:t>
      </w:r>
    </w:p>
    <w:p w14:paraId="168B3EF1"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rPr>
        <w:t xml:space="preserve">Manuscript NO: </w:t>
      </w:r>
      <w:r w:rsidRPr="00E9344F">
        <w:rPr>
          <w:rFonts w:ascii="Book Antiqua" w:eastAsia="Book Antiqua" w:hAnsi="Book Antiqua" w:cs="Book Antiqua"/>
        </w:rPr>
        <w:t>90679</w:t>
      </w:r>
    </w:p>
    <w:p w14:paraId="76FA6602"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rPr>
        <w:t xml:space="preserve">Manuscript Type: </w:t>
      </w:r>
      <w:r w:rsidRPr="00E9344F">
        <w:rPr>
          <w:rFonts w:ascii="Book Antiqua" w:eastAsia="Book Antiqua" w:hAnsi="Book Antiqua" w:cs="Book Antiqua"/>
        </w:rPr>
        <w:t>META-ANALYSIS</w:t>
      </w:r>
    </w:p>
    <w:p w14:paraId="7F285F59" w14:textId="77777777" w:rsidR="00A77B3E" w:rsidRPr="00E9344F" w:rsidRDefault="00A77B3E" w:rsidP="00E9344F">
      <w:pPr>
        <w:spacing w:line="360" w:lineRule="auto"/>
        <w:jc w:val="both"/>
        <w:rPr>
          <w:rFonts w:ascii="Book Antiqua" w:hAnsi="Book Antiqua"/>
        </w:rPr>
      </w:pPr>
    </w:p>
    <w:p w14:paraId="4ADEC6A7"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color w:val="000000"/>
        </w:rPr>
        <w:t>Clinical efficacy and safety of erlotinib combined with chemotherapy in the treatment of advanced pancreatic cancer: A meta-analysis</w:t>
      </w:r>
    </w:p>
    <w:p w14:paraId="5F77CF1B" w14:textId="77777777" w:rsidR="00A77B3E" w:rsidRPr="00E9344F" w:rsidRDefault="00A77B3E" w:rsidP="00E9344F">
      <w:pPr>
        <w:spacing w:line="360" w:lineRule="auto"/>
        <w:jc w:val="both"/>
        <w:rPr>
          <w:rFonts w:ascii="Book Antiqua" w:hAnsi="Book Antiqua"/>
        </w:rPr>
      </w:pPr>
    </w:p>
    <w:p w14:paraId="125121DE" w14:textId="4A833805" w:rsidR="00A77B3E" w:rsidRPr="00E9344F" w:rsidRDefault="0069045C" w:rsidP="00E9344F">
      <w:pPr>
        <w:spacing w:line="360" w:lineRule="auto"/>
        <w:jc w:val="both"/>
        <w:rPr>
          <w:rFonts w:ascii="Book Antiqua" w:hAnsi="Book Antiqua"/>
        </w:rPr>
      </w:pPr>
      <w:r w:rsidRPr="00E9344F">
        <w:rPr>
          <w:rFonts w:ascii="Book Antiqua" w:eastAsia="Book Antiqua" w:hAnsi="Book Antiqua" w:cs="Book Antiqua"/>
          <w:color w:val="000000"/>
        </w:rPr>
        <w:t>L</w:t>
      </w:r>
      <w:r w:rsidRPr="00E9344F">
        <w:rPr>
          <w:rFonts w:ascii="Book Antiqua" w:hAnsi="Book Antiqua" w:cs="Book Antiqua"/>
          <w:color w:val="000000"/>
          <w:lang w:eastAsia="zh-CN"/>
        </w:rPr>
        <w:t>iu</w:t>
      </w:r>
      <w:r w:rsidRPr="00E9344F">
        <w:rPr>
          <w:rFonts w:ascii="Book Antiqua" w:eastAsia="Book Antiqua" w:hAnsi="Book Antiqua" w:cs="Book Antiqua"/>
          <w:color w:val="000000"/>
        </w:rPr>
        <w:t xml:space="preserve"> XY </w:t>
      </w:r>
      <w:r w:rsidRPr="00E9344F">
        <w:rPr>
          <w:rFonts w:ascii="Book Antiqua" w:eastAsia="Book Antiqua" w:hAnsi="Book Antiqua" w:cs="Book Antiqua"/>
          <w:i/>
          <w:iCs/>
          <w:color w:val="000000"/>
        </w:rPr>
        <w:t>et al</w:t>
      </w:r>
      <w:r w:rsidRPr="00E9344F">
        <w:rPr>
          <w:rFonts w:ascii="Book Antiqua" w:eastAsia="Book Antiqua" w:hAnsi="Book Antiqua" w:cs="Book Antiqua"/>
          <w:color w:val="000000"/>
        </w:rPr>
        <w:t>. Erlotinib combined with chemotherapy in advanced pancreatic cancer</w:t>
      </w:r>
    </w:p>
    <w:p w14:paraId="4D8CFA12" w14:textId="77777777" w:rsidR="00A77B3E" w:rsidRPr="00E9344F" w:rsidRDefault="00A77B3E" w:rsidP="00E9344F">
      <w:pPr>
        <w:spacing w:line="360" w:lineRule="auto"/>
        <w:jc w:val="both"/>
        <w:rPr>
          <w:rFonts w:ascii="Book Antiqua" w:hAnsi="Book Antiqua"/>
        </w:rPr>
      </w:pPr>
    </w:p>
    <w:p w14:paraId="346255C3"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Xiao-Yan Liu, Hong-Nian Pan, Yue Yu</w:t>
      </w:r>
    </w:p>
    <w:p w14:paraId="3B80EFC8" w14:textId="77777777" w:rsidR="00A77B3E" w:rsidRPr="00E9344F" w:rsidRDefault="00A77B3E" w:rsidP="00E9344F">
      <w:pPr>
        <w:spacing w:line="360" w:lineRule="auto"/>
        <w:jc w:val="both"/>
        <w:rPr>
          <w:rFonts w:ascii="Book Antiqua" w:hAnsi="Book Antiqua"/>
        </w:rPr>
      </w:pPr>
    </w:p>
    <w:p w14:paraId="5C7BB29B"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color w:val="000000"/>
        </w:rPr>
        <w:t xml:space="preserve">Xiao-Yan Liu, Yue Yu, </w:t>
      </w:r>
      <w:r w:rsidRPr="00E9344F">
        <w:rPr>
          <w:rFonts w:ascii="Book Antiqua" w:eastAsia="Book Antiqua" w:hAnsi="Book Antiqua" w:cs="Book Antiqua"/>
          <w:color w:val="000000"/>
        </w:rPr>
        <w:t>Cheeloo College of Medicine, Shandong University, Jinan 250012, Shandong Province, China</w:t>
      </w:r>
    </w:p>
    <w:p w14:paraId="107FD42E" w14:textId="77777777" w:rsidR="00A77B3E" w:rsidRPr="00E9344F" w:rsidRDefault="00A77B3E" w:rsidP="00E9344F">
      <w:pPr>
        <w:spacing w:line="360" w:lineRule="auto"/>
        <w:jc w:val="both"/>
        <w:rPr>
          <w:rFonts w:ascii="Book Antiqua" w:hAnsi="Book Antiqua"/>
        </w:rPr>
      </w:pPr>
    </w:p>
    <w:p w14:paraId="12FBA375"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color w:val="000000"/>
        </w:rPr>
        <w:t xml:space="preserve">Xiao-Yan Liu, Yue Yu, </w:t>
      </w:r>
      <w:r w:rsidRPr="00E9344F">
        <w:rPr>
          <w:rFonts w:ascii="Book Antiqua" w:eastAsia="Book Antiqua" w:hAnsi="Book Antiqua" w:cs="Book Antiqua"/>
          <w:color w:val="000000"/>
        </w:rPr>
        <w:t>Department of Gastroenterology, The First Affiliated Hospital of USTC, Division of Life Sciences and Medicine, University of Science and Technology of China, Hefei 230001, Anhui Province, China</w:t>
      </w:r>
    </w:p>
    <w:p w14:paraId="5ABA8290" w14:textId="77777777" w:rsidR="00A77B3E" w:rsidRPr="00E9344F" w:rsidRDefault="00A77B3E" w:rsidP="00E9344F">
      <w:pPr>
        <w:spacing w:line="360" w:lineRule="auto"/>
        <w:jc w:val="both"/>
        <w:rPr>
          <w:rFonts w:ascii="Book Antiqua" w:hAnsi="Book Antiqua"/>
        </w:rPr>
      </w:pPr>
    </w:p>
    <w:p w14:paraId="402FBDF5"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color w:val="000000"/>
        </w:rPr>
        <w:t xml:space="preserve">Xiao-Yan Liu, Hong-Nian Pan, </w:t>
      </w:r>
      <w:r w:rsidRPr="00E9344F">
        <w:rPr>
          <w:rFonts w:ascii="Book Antiqua" w:eastAsia="Book Antiqua" w:hAnsi="Book Antiqua" w:cs="Book Antiqua"/>
          <w:color w:val="000000"/>
        </w:rPr>
        <w:t>Department of Gastroenterology, The Lu’an Hospital Affiliated to Anhui Medical University, The Lu’an People's Hospital, Lu’an 237000, Anhui Province, China</w:t>
      </w:r>
    </w:p>
    <w:p w14:paraId="02972C36" w14:textId="77777777" w:rsidR="00A77B3E" w:rsidRPr="00E9344F" w:rsidRDefault="00A77B3E" w:rsidP="00E9344F">
      <w:pPr>
        <w:spacing w:line="360" w:lineRule="auto"/>
        <w:jc w:val="both"/>
        <w:rPr>
          <w:rFonts w:ascii="Book Antiqua" w:hAnsi="Book Antiqua"/>
        </w:rPr>
      </w:pPr>
    </w:p>
    <w:p w14:paraId="7C87BCAD" w14:textId="6EC2C91C"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color w:val="000000"/>
        </w:rPr>
        <w:t xml:space="preserve">Co-corresponding authors: </w:t>
      </w:r>
      <w:r w:rsidR="00AF33CA" w:rsidRPr="00E9344F">
        <w:rPr>
          <w:rFonts w:ascii="Book Antiqua" w:eastAsia="Book Antiqua" w:hAnsi="Book Antiqua" w:cs="Book Antiqua"/>
          <w:color w:val="000000"/>
        </w:rPr>
        <w:t>Hong-Nian Pan and Yue Yu</w:t>
      </w:r>
    </w:p>
    <w:p w14:paraId="7E5E275E" w14:textId="77777777" w:rsidR="00A77B3E" w:rsidRPr="00E9344F" w:rsidRDefault="00A77B3E" w:rsidP="00E9344F">
      <w:pPr>
        <w:spacing w:line="360" w:lineRule="auto"/>
        <w:jc w:val="both"/>
        <w:rPr>
          <w:rFonts w:ascii="Book Antiqua" w:hAnsi="Book Antiqua"/>
        </w:rPr>
      </w:pPr>
    </w:p>
    <w:p w14:paraId="7D192EEA" w14:textId="43AA8C29"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color w:val="000000"/>
        </w:rPr>
        <w:t xml:space="preserve">Author contributions: </w:t>
      </w:r>
      <w:r w:rsidRPr="00E9344F">
        <w:rPr>
          <w:rFonts w:ascii="Book Antiqua" w:eastAsia="Book Antiqua" w:hAnsi="Book Antiqua" w:cs="Book Antiqua"/>
          <w:color w:val="000000"/>
        </w:rPr>
        <w:t xml:space="preserve">Liu </w:t>
      </w:r>
      <w:r w:rsidR="008434EA" w:rsidRPr="00E9344F">
        <w:rPr>
          <w:rFonts w:ascii="Book Antiqua" w:eastAsia="Book Antiqua" w:hAnsi="Book Antiqua" w:cs="Book Antiqua"/>
          <w:color w:val="000000"/>
        </w:rPr>
        <w:t xml:space="preserve">XY </w:t>
      </w:r>
      <w:r w:rsidRPr="00E9344F">
        <w:rPr>
          <w:rFonts w:ascii="Book Antiqua" w:eastAsia="Book Antiqua" w:hAnsi="Book Antiqua" w:cs="Book Antiqua"/>
          <w:color w:val="000000"/>
        </w:rPr>
        <w:t xml:space="preserve">and Pan </w:t>
      </w:r>
      <w:r w:rsidR="008434EA" w:rsidRPr="00E9344F">
        <w:rPr>
          <w:rFonts w:ascii="Book Antiqua" w:eastAsia="Book Antiqua" w:hAnsi="Book Antiqua" w:cs="Book Antiqua"/>
          <w:color w:val="000000"/>
        </w:rPr>
        <w:t xml:space="preserve">HN </w:t>
      </w:r>
      <w:r w:rsidRPr="00E9344F">
        <w:rPr>
          <w:rFonts w:ascii="Book Antiqua" w:eastAsia="Book Antiqua" w:hAnsi="Book Antiqua" w:cs="Book Antiqua"/>
          <w:color w:val="000000"/>
        </w:rPr>
        <w:t>acquired, analyzed, and interpreted the data; drafted, revised, and approved the manuscript; Yu</w:t>
      </w:r>
      <w:r w:rsidR="008434EA" w:rsidRPr="00E9344F">
        <w:rPr>
          <w:rFonts w:ascii="Book Antiqua" w:eastAsia="Book Antiqua" w:hAnsi="Book Antiqua" w:cs="Book Antiqua"/>
          <w:color w:val="000000"/>
        </w:rPr>
        <w:t xml:space="preserve"> Y</w:t>
      </w:r>
      <w:r w:rsidRPr="00E9344F">
        <w:rPr>
          <w:rFonts w:ascii="Book Antiqua" w:eastAsia="Book Antiqua" w:hAnsi="Book Antiqua" w:cs="Book Antiqua"/>
          <w:color w:val="000000"/>
        </w:rPr>
        <w:t xml:space="preserve"> conceived and designed the study, and critically revised and approved the final manuscript.</w:t>
      </w:r>
      <w:r w:rsidR="008D367B" w:rsidRPr="00E9344F">
        <w:rPr>
          <w:rFonts w:ascii="Book Antiqua" w:eastAsia="Book Antiqua" w:hAnsi="Book Antiqua" w:cs="Book Antiqua"/>
          <w:color w:val="000000"/>
        </w:rPr>
        <w:t xml:space="preserve"> Pan HN and Yu Y contributed efforts of equal substance throughout the research process; and the choice of these </w:t>
      </w:r>
      <w:r w:rsidR="008D367B" w:rsidRPr="00E9344F">
        <w:rPr>
          <w:rFonts w:ascii="Book Antiqua" w:eastAsia="Book Antiqua" w:hAnsi="Book Antiqua" w:cs="Book Antiqua"/>
          <w:color w:val="000000"/>
        </w:rPr>
        <w:lastRenderedPageBreak/>
        <w:t>researchers as co-corresponding authors acknowledges and respects this equal contribution, while recognizing the spirit of teamwork and collaboration of this study.</w:t>
      </w:r>
    </w:p>
    <w:p w14:paraId="4A29CB42" w14:textId="77777777" w:rsidR="00A77B3E" w:rsidRPr="00E9344F" w:rsidRDefault="00A77B3E" w:rsidP="00E9344F">
      <w:pPr>
        <w:spacing w:line="360" w:lineRule="auto"/>
        <w:jc w:val="both"/>
        <w:rPr>
          <w:rFonts w:ascii="Book Antiqua" w:hAnsi="Book Antiqua"/>
        </w:rPr>
      </w:pPr>
    </w:p>
    <w:p w14:paraId="40676D61" w14:textId="13AFB0C8"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color w:val="000000"/>
        </w:rPr>
        <w:t xml:space="preserve">Supported by </w:t>
      </w:r>
      <w:r w:rsidRPr="00E9344F">
        <w:rPr>
          <w:rFonts w:ascii="Book Antiqua" w:eastAsia="Book Antiqua" w:hAnsi="Book Antiqua" w:cs="Book Antiqua"/>
          <w:color w:val="000000"/>
        </w:rPr>
        <w:t>National Natural Science Foundation of China</w:t>
      </w:r>
      <w:r w:rsidR="00CD49CB" w:rsidRPr="00E9344F">
        <w:rPr>
          <w:rFonts w:ascii="Book Antiqua" w:eastAsia="Book Antiqua" w:hAnsi="Book Antiqua" w:cs="Book Antiqua"/>
          <w:color w:val="000000"/>
        </w:rPr>
        <w:t xml:space="preserve">, No. </w:t>
      </w:r>
      <w:r w:rsidRPr="00E9344F">
        <w:rPr>
          <w:rFonts w:ascii="Book Antiqua" w:eastAsia="Book Antiqua" w:hAnsi="Book Antiqua" w:cs="Book Antiqua"/>
          <w:color w:val="000000"/>
        </w:rPr>
        <w:t>31870993</w:t>
      </w:r>
      <w:r w:rsidR="00CD49CB"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Fundamental Research Funds for the Central Universities</w:t>
      </w:r>
      <w:r w:rsidR="00CD49CB" w:rsidRPr="00E9344F">
        <w:rPr>
          <w:rFonts w:ascii="Book Antiqua" w:eastAsia="Book Antiqua" w:hAnsi="Book Antiqua" w:cs="Book Antiqua"/>
          <w:color w:val="000000"/>
        </w:rPr>
        <w:t xml:space="preserve">, No. </w:t>
      </w:r>
      <w:r w:rsidRPr="00E9344F">
        <w:rPr>
          <w:rFonts w:ascii="Book Antiqua" w:eastAsia="Book Antiqua" w:hAnsi="Book Antiqua" w:cs="Book Antiqua"/>
          <w:color w:val="000000"/>
        </w:rPr>
        <w:t>WK9110000005</w:t>
      </w:r>
      <w:r w:rsidR="00CD49CB"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Anhui Provincial Health Research Project</w:t>
      </w:r>
      <w:r w:rsidR="00CD49CB" w:rsidRPr="00E9344F">
        <w:rPr>
          <w:rFonts w:ascii="Book Antiqua" w:eastAsia="Book Antiqua" w:hAnsi="Book Antiqua" w:cs="Book Antiqua"/>
          <w:color w:val="000000"/>
        </w:rPr>
        <w:t xml:space="preserve">, No. </w:t>
      </w:r>
      <w:r w:rsidRPr="00E9344F">
        <w:rPr>
          <w:rFonts w:ascii="Book Antiqua" w:eastAsia="Book Antiqua" w:hAnsi="Book Antiqua" w:cs="Book Antiqua"/>
          <w:color w:val="000000"/>
        </w:rPr>
        <w:t>AHWJ2022c020</w:t>
      </w:r>
      <w:r w:rsidR="00CD49CB"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 xml:space="preserve">Anhui Medical University Campus </w:t>
      </w:r>
      <w:r w:rsidR="00CD49CB" w:rsidRPr="00E9344F">
        <w:rPr>
          <w:rFonts w:ascii="Book Antiqua" w:eastAsia="Book Antiqua" w:hAnsi="Book Antiqua" w:cs="Book Antiqua"/>
          <w:color w:val="000000"/>
        </w:rPr>
        <w:t xml:space="preserve">Level </w:t>
      </w:r>
      <w:r w:rsidRPr="00E9344F">
        <w:rPr>
          <w:rFonts w:ascii="Book Antiqua" w:eastAsia="Book Antiqua" w:hAnsi="Book Antiqua" w:cs="Book Antiqua"/>
          <w:color w:val="000000"/>
        </w:rPr>
        <w:t>Research Fund</w:t>
      </w:r>
      <w:r w:rsidR="00CD49CB" w:rsidRPr="00E9344F">
        <w:rPr>
          <w:rFonts w:ascii="Book Antiqua" w:eastAsia="Book Antiqua" w:hAnsi="Book Antiqua" w:cs="Book Antiqua"/>
          <w:color w:val="000000"/>
        </w:rPr>
        <w:t xml:space="preserve">, No. </w:t>
      </w:r>
      <w:r w:rsidRPr="00E9344F">
        <w:rPr>
          <w:rFonts w:ascii="Book Antiqua" w:eastAsia="Book Antiqua" w:hAnsi="Book Antiqua" w:cs="Book Antiqua"/>
          <w:color w:val="000000"/>
        </w:rPr>
        <w:t>2020xkj229</w:t>
      </w:r>
      <w:r w:rsidR="00CD49CB"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Lu'an City Science and Technology Plan Project</w:t>
      </w:r>
      <w:r w:rsidR="00CD49CB" w:rsidRPr="00E9344F">
        <w:rPr>
          <w:rFonts w:ascii="Book Antiqua" w:eastAsia="Book Antiqua" w:hAnsi="Book Antiqua" w:cs="Book Antiqua"/>
          <w:color w:val="000000"/>
        </w:rPr>
        <w:t xml:space="preserve">, No. </w:t>
      </w:r>
      <w:r w:rsidRPr="00E9344F">
        <w:rPr>
          <w:rFonts w:ascii="Book Antiqua" w:eastAsia="Book Antiqua" w:hAnsi="Book Antiqua" w:cs="Book Antiqua"/>
          <w:color w:val="000000"/>
        </w:rPr>
        <w:t>2022Lakj009</w:t>
      </w:r>
      <w:r w:rsidR="00CD49CB"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and New Technology and Project of Lu'an People's Hospital</w:t>
      </w:r>
      <w:r w:rsidR="00CD49CB" w:rsidRPr="00E9344F">
        <w:rPr>
          <w:rFonts w:ascii="Book Antiqua" w:eastAsia="Book Antiqua" w:hAnsi="Book Antiqua" w:cs="Book Antiqua"/>
          <w:color w:val="000000"/>
        </w:rPr>
        <w:t xml:space="preserve">, No. </w:t>
      </w:r>
      <w:r w:rsidRPr="00E9344F">
        <w:rPr>
          <w:rFonts w:ascii="Book Antiqua" w:eastAsia="Book Antiqua" w:hAnsi="Book Antiqua" w:cs="Book Antiqua"/>
          <w:color w:val="000000"/>
        </w:rPr>
        <w:t>2021xjs10.</w:t>
      </w:r>
    </w:p>
    <w:p w14:paraId="5ADC0A3D" w14:textId="77777777" w:rsidR="00A77B3E" w:rsidRPr="00E9344F" w:rsidRDefault="00A77B3E" w:rsidP="00E9344F">
      <w:pPr>
        <w:spacing w:line="360" w:lineRule="auto"/>
        <w:jc w:val="both"/>
        <w:rPr>
          <w:rFonts w:ascii="Book Antiqua" w:hAnsi="Book Antiqua"/>
        </w:rPr>
      </w:pPr>
    </w:p>
    <w:p w14:paraId="4681A47F" w14:textId="1219998F"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color w:val="000000"/>
        </w:rPr>
        <w:t xml:space="preserve">Corresponding author: Yue Yu, MD, PhD, Chief Physician, Professor, </w:t>
      </w:r>
      <w:r w:rsidR="00570BF6" w:rsidRPr="00570BF6">
        <w:rPr>
          <w:rFonts w:ascii="Book Antiqua" w:eastAsia="Book Antiqua" w:hAnsi="Book Antiqua" w:cs="Book Antiqua"/>
          <w:color w:val="000000"/>
        </w:rPr>
        <w:t xml:space="preserve">Cheeloo College of Medicine, Shandong University; </w:t>
      </w:r>
      <w:r w:rsidRPr="00E9344F">
        <w:rPr>
          <w:rFonts w:ascii="Book Antiqua" w:eastAsia="Book Antiqua" w:hAnsi="Book Antiqua" w:cs="Book Antiqua"/>
          <w:color w:val="000000"/>
        </w:rPr>
        <w:t>Department of Gastroenterology, The First Affiliated Hospital of USTC, Division of Life Sciences and Medicine, University of Science and Technology of China, No. 9 Lujiang Road, Hefei 230001, Anhui Province, China. yuyuemd@ustc.edu.cn</w:t>
      </w:r>
    </w:p>
    <w:p w14:paraId="769069E9" w14:textId="77777777" w:rsidR="00A77B3E" w:rsidRPr="00E9344F" w:rsidRDefault="00A77B3E" w:rsidP="00E9344F">
      <w:pPr>
        <w:spacing w:line="360" w:lineRule="auto"/>
        <w:jc w:val="both"/>
        <w:rPr>
          <w:rFonts w:ascii="Book Antiqua" w:hAnsi="Book Antiqua"/>
        </w:rPr>
      </w:pPr>
    </w:p>
    <w:p w14:paraId="1D3BFE51"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rPr>
        <w:t xml:space="preserve">Received: </w:t>
      </w:r>
      <w:r w:rsidRPr="00E9344F">
        <w:rPr>
          <w:rFonts w:ascii="Book Antiqua" w:eastAsia="Book Antiqua" w:hAnsi="Book Antiqua" w:cs="Book Antiqua"/>
        </w:rPr>
        <w:t>December 19, 2023</w:t>
      </w:r>
    </w:p>
    <w:p w14:paraId="219827D8" w14:textId="5D5B9193"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rPr>
        <w:t xml:space="preserve">Revised: </w:t>
      </w:r>
      <w:r w:rsidR="00E72324" w:rsidRPr="00E9344F">
        <w:rPr>
          <w:rFonts w:ascii="Book Antiqua" w:eastAsia="Book Antiqua" w:hAnsi="Book Antiqua" w:cs="Book Antiqua"/>
        </w:rPr>
        <w:t>January 25, 2024</w:t>
      </w:r>
    </w:p>
    <w:p w14:paraId="653D48B5" w14:textId="4D0F300B"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rPr>
        <w:t xml:space="preserve">Accepted: </w:t>
      </w:r>
      <w:ins w:id="0" w:author="Wang Jin-Lei" w:date="2024-02-07T10:58:00Z">
        <w:r w:rsidR="00854B77" w:rsidRPr="00854B77">
          <w:rPr>
            <w:rFonts w:ascii="Book Antiqua" w:eastAsia="Book Antiqua" w:hAnsi="Book Antiqua" w:cs="Book Antiqua"/>
          </w:rPr>
          <w:t>February 7, 2024</w:t>
        </w:r>
      </w:ins>
    </w:p>
    <w:p w14:paraId="7B1B2D47"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rPr>
        <w:t xml:space="preserve">Published online: </w:t>
      </w:r>
    </w:p>
    <w:p w14:paraId="5CA501B7" w14:textId="77777777" w:rsidR="00A77B3E" w:rsidRPr="00E9344F" w:rsidRDefault="00A77B3E" w:rsidP="00E9344F">
      <w:pPr>
        <w:spacing w:line="360" w:lineRule="auto"/>
        <w:jc w:val="both"/>
        <w:rPr>
          <w:rFonts w:ascii="Book Antiqua" w:hAnsi="Book Antiqua"/>
        </w:rPr>
        <w:sectPr w:rsidR="00A77B3E" w:rsidRPr="00E9344F" w:rsidSect="005C0C11">
          <w:footerReference w:type="default" r:id="rId7"/>
          <w:pgSz w:w="12240" w:h="15840"/>
          <w:pgMar w:top="1440" w:right="1440" w:bottom="1440" w:left="1440" w:header="720" w:footer="720" w:gutter="0"/>
          <w:cols w:space="720"/>
          <w:docGrid w:linePitch="360"/>
        </w:sectPr>
      </w:pPr>
    </w:p>
    <w:p w14:paraId="413FAC50"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olor w:val="000000"/>
        </w:rPr>
        <w:lastRenderedPageBreak/>
        <w:t>Abstract</w:t>
      </w:r>
    </w:p>
    <w:p w14:paraId="42C242F1"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BACKGROUND</w:t>
      </w:r>
    </w:p>
    <w:p w14:paraId="318EF523"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rPr>
        <w:t>Advanced pancreatic cancer is resistant to chemotherapeutic drugs, resulting in limited treatment efficacy and poor prognosis. Combined administration of the chemotherapeutic gemcitabine and erlotinib is considered a potential first-line treatment for advanced pancreatic cancer. However, their comparative benefits and potential risks remain unclear.</w:t>
      </w:r>
    </w:p>
    <w:p w14:paraId="545F1488" w14:textId="77777777" w:rsidR="00A77B3E" w:rsidRPr="00E9344F" w:rsidRDefault="00A77B3E" w:rsidP="00E9344F">
      <w:pPr>
        <w:spacing w:line="360" w:lineRule="auto"/>
        <w:jc w:val="both"/>
        <w:rPr>
          <w:rFonts w:ascii="Book Antiqua" w:hAnsi="Book Antiqua"/>
        </w:rPr>
      </w:pPr>
    </w:p>
    <w:p w14:paraId="5EA396EC"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AIM</w:t>
      </w:r>
    </w:p>
    <w:p w14:paraId="44E1BCB1"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rPr>
        <w:t>To assess the clinical efficacy and safety of erlotinib combined with other chemotherapy regimens for the treatment of advanced pancreatic cancer.</w:t>
      </w:r>
    </w:p>
    <w:p w14:paraId="2310ADCA" w14:textId="77777777" w:rsidR="00A77B3E" w:rsidRPr="00E9344F" w:rsidRDefault="00A77B3E" w:rsidP="00E9344F">
      <w:pPr>
        <w:spacing w:line="360" w:lineRule="auto"/>
        <w:jc w:val="both"/>
        <w:rPr>
          <w:rFonts w:ascii="Book Antiqua" w:hAnsi="Book Antiqua"/>
        </w:rPr>
      </w:pPr>
    </w:p>
    <w:p w14:paraId="51E7EFE7"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METHODS</w:t>
      </w:r>
    </w:p>
    <w:p w14:paraId="49EB62BC" w14:textId="5043E85A"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rPr>
        <w:t>Literature on the clinical efficacy and safety of erlotinib combined with chemotherapy for advanced pancreatic cancer was retrieved through an online search. The retrieved literature was subjected to a methodological qualitative assessment and was analyzed using the RevMan 5.3 software. Ten randomized controlled trials involving 2444 patients with advanced pancreatic cancer were included in the meta-analysis.</w:t>
      </w:r>
    </w:p>
    <w:p w14:paraId="66379CC3" w14:textId="77777777" w:rsidR="00A77B3E" w:rsidRPr="00E9344F" w:rsidRDefault="00A77B3E" w:rsidP="00E9344F">
      <w:pPr>
        <w:spacing w:line="360" w:lineRule="auto"/>
        <w:jc w:val="both"/>
        <w:rPr>
          <w:rFonts w:ascii="Book Antiqua" w:hAnsi="Book Antiqua"/>
        </w:rPr>
      </w:pPr>
    </w:p>
    <w:p w14:paraId="7E85D634"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RESULTS</w:t>
      </w:r>
    </w:p>
    <w:p w14:paraId="6F778246" w14:textId="3E6CE816"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rPr>
        <w:t xml:space="preserve">Compared with chemotherapeutic treatment, erlotinib combined with chemotherapy significantly prolonged the progression-free survival time of pancreatic cancer patients [hazard ratio (HR) = 0.78, 95%CI: 0.66–0.92, </w:t>
      </w:r>
      <w:r w:rsidRPr="00E9344F">
        <w:rPr>
          <w:rFonts w:ascii="Book Antiqua" w:eastAsia="Book Antiqua" w:hAnsi="Book Antiqua" w:cs="Book Antiqua"/>
          <w:i/>
          <w:iCs/>
        </w:rPr>
        <w:t>P</w:t>
      </w:r>
      <w:r w:rsidRPr="00E9344F">
        <w:rPr>
          <w:rFonts w:ascii="Book Antiqua" w:eastAsia="Book Antiqua" w:hAnsi="Book Antiqua" w:cs="Book Antiqua"/>
        </w:rPr>
        <w:t xml:space="preserve"> = 0.003]. Meanwhile, the overall survival</w:t>
      </w:r>
      <w:r w:rsidR="00574267" w:rsidRPr="00E9344F">
        <w:rPr>
          <w:rFonts w:ascii="Book Antiqua" w:eastAsia="Book Antiqua" w:hAnsi="Book Antiqua" w:cs="Book Antiqua"/>
        </w:rPr>
        <w:t xml:space="preserve"> </w:t>
      </w:r>
      <w:r w:rsidR="00B71F0A" w:rsidRPr="00E9344F">
        <w:rPr>
          <w:rFonts w:ascii="Book Antiqua" w:eastAsia="Book Antiqua" w:hAnsi="Book Antiqua" w:cs="Book Antiqua"/>
        </w:rPr>
        <w:t>(</w:t>
      </w:r>
      <w:r w:rsidRPr="00E9344F">
        <w:rPr>
          <w:rFonts w:ascii="Book Antiqua" w:eastAsia="Book Antiqua" w:hAnsi="Book Antiqua" w:cs="Book Antiqua"/>
        </w:rPr>
        <w:t xml:space="preserve">HR= 0.99, 95%CI: 0.72–1.37, and </w:t>
      </w:r>
      <w:r w:rsidRPr="00E9344F">
        <w:rPr>
          <w:rFonts w:ascii="Book Antiqua" w:eastAsia="Book Antiqua" w:hAnsi="Book Antiqua" w:cs="Book Antiqua"/>
          <w:i/>
          <w:iCs/>
        </w:rPr>
        <w:t>P</w:t>
      </w:r>
      <w:r w:rsidRPr="00E9344F">
        <w:rPr>
          <w:rFonts w:ascii="Book Antiqua" w:eastAsia="Book Antiqua" w:hAnsi="Book Antiqua" w:cs="Book Antiqua"/>
        </w:rPr>
        <w:t xml:space="preserve"> = 0.95</w:t>
      </w:r>
      <w:r w:rsidR="00B71F0A" w:rsidRPr="00E9344F">
        <w:rPr>
          <w:rFonts w:ascii="Book Antiqua" w:eastAsia="Book Antiqua" w:hAnsi="Book Antiqua" w:cs="Book Antiqua"/>
        </w:rPr>
        <w:t>)</w:t>
      </w:r>
      <w:r w:rsidRPr="00E9344F">
        <w:rPr>
          <w:rFonts w:ascii="Book Antiqua" w:eastAsia="Book Antiqua" w:hAnsi="Book Antiqua" w:cs="Book Antiqua"/>
        </w:rPr>
        <w:t xml:space="preserve"> and disease control rate </w:t>
      </w:r>
      <w:r w:rsidR="00A33E1E" w:rsidRPr="00E9344F">
        <w:rPr>
          <w:rFonts w:ascii="Book Antiqua" w:eastAsia="Book Antiqua" w:hAnsi="Book Antiqua" w:cs="Book Antiqua"/>
        </w:rPr>
        <w:t>(</w:t>
      </w:r>
      <w:r w:rsidRPr="00E9344F">
        <w:rPr>
          <w:rFonts w:ascii="Book Antiqua" w:eastAsia="Book Antiqua" w:hAnsi="Book Antiqua" w:cs="Book Antiqua"/>
        </w:rPr>
        <w:t xml:space="preserve">OR = 0.93, 95%CI: 0.45–0.91, </w:t>
      </w:r>
      <w:r w:rsidRPr="00E9344F">
        <w:rPr>
          <w:rFonts w:ascii="Book Antiqua" w:eastAsia="Book Antiqua" w:hAnsi="Book Antiqua" w:cs="Book Antiqua"/>
          <w:i/>
          <w:iCs/>
        </w:rPr>
        <w:t>P</w:t>
      </w:r>
      <w:r w:rsidRPr="00E9344F">
        <w:rPr>
          <w:rFonts w:ascii="Book Antiqua" w:eastAsia="Book Antiqua" w:hAnsi="Book Antiqua" w:cs="Book Antiqua"/>
        </w:rPr>
        <w:t xml:space="preserve"> = 0.84</w:t>
      </w:r>
      <w:r w:rsidR="00A33E1E" w:rsidRPr="00E9344F">
        <w:rPr>
          <w:rFonts w:ascii="Book Antiqua" w:eastAsia="Book Antiqua" w:hAnsi="Book Antiqua" w:cs="Book Antiqua"/>
        </w:rPr>
        <w:t>)</w:t>
      </w:r>
      <w:r w:rsidRPr="00E9344F">
        <w:rPr>
          <w:rFonts w:ascii="Book Antiqua" w:eastAsia="Book Antiqua" w:hAnsi="Book Antiqua" w:cs="Book Antiqua"/>
        </w:rPr>
        <w:t xml:space="preserve"> were not significantly favorable. In terms of safety, the erlotinib and chemotherapy combination was associated with a significantly higher risk of diarrhea </w:t>
      </w:r>
      <w:r w:rsidR="009D3313" w:rsidRPr="00E9344F">
        <w:rPr>
          <w:rFonts w:ascii="Book Antiqua" w:eastAsia="Book Antiqua" w:hAnsi="Book Antiqua" w:cs="Book Antiqua"/>
        </w:rPr>
        <w:t>(</w:t>
      </w:r>
      <w:r w:rsidRPr="00E9344F">
        <w:rPr>
          <w:rFonts w:ascii="Book Antiqua" w:eastAsia="Book Antiqua" w:hAnsi="Book Antiqua" w:cs="Book Antiqua"/>
        </w:rPr>
        <w:t xml:space="preserve">OR = 3.59, 95%CI: 1.63–7.90, </w:t>
      </w:r>
      <w:r w:rsidRPr="00E9344F">
        <w:rPr>
          <w:rFonts w:ascii="Book Antiqua" w:eastAsia="Book Antiqua" w:hAnsi="Book Antiqua" w:cs="Book Antiqua"/>
          <w:i/>
          <w:iCs/>
        </w:rPr>
        <w:t>P</w:t>
      </w:r>
      <w:r w:rsidRPr="00E9344F">
        <w:rPr>
          <w:rFonts w:ascii="Book Antiqua" w:eastAsia="Book Antiqua" w:hAnsi="Book Antiqua" w:cs="Book Antiqua"/>
        </w:rPr>
        <w:t xml:space="preserve"> &lt; 0.05</w:t>
      </w:r>
      <w:r w:rsidR="009D3313" w:rsidRPr="00E9344F">
        <w:rPr>
          <w:rFonts w:ascii="Book Antiqua" w:eastAsia="Book Antiqua" w:hAnsi="Book Antiqua" w:cs="Book Antiqua"/>
        </w:rPr>
        <w:t>)</w:t>
      </w:r>
      <w:r w:rsidRPr="00E9344F">
        <w:rPr>
          <w:rFonts w:ascii="Book Antiqua" w:eastAsia="Book Antiqua" w:hAnsi="Book Antiqua" w:cs="Book Antiqua"/>
        </w:rPr>
        <w:t xml:space="preserve"> and rash </w:t>
      </w:r>
      <w:r w:rsidR="009D3313" w:rsidRPr="00E9344F">
        <w:rPr>
          <w:rFonts w:ascii="Book Antiqua" w:eastAsia="Book Antiqua" w:hAnsi="Book Antiqua" w:cs="Book Antiqua"/>
        </w:rPr>
        <w:t>(</w:t>
      </w:r>
      <w:r w:rsidRPr="00E9344F">
        <w:rPr>
          <w:rFonts w:ascii="Book Antiqua" w:eastAsia="Book Antiqua" w:hAnsi="Book Antiqua" w:cs="Book Antiqua"/>
        </w:rPr>
        <w:t xml:space="preserve">OR = 3.63, 95%CI: 1.64–8.01, </w:t>
      </w:r>
      <w:r w:rsidRPr="00E9344F">
        <w:rPr>
          <w:rFonts w:ascii="Book Antiqua" w:eastAsia="Book Antiqua" w:hAnsi="Book Antiqua" w:cs="Book Antiqua"/>
          <w:i/>
          <w:iCs/>
        </w:rPr>
        <w:t>P</w:t>
      </w:r>
      <w:r w:rsidRPr="00E9344F">
        <w:rPr>
          <w:rFonts w:ascii="Book Antiqua" w:eastAsia="Book Antiqua" w:hAnsi="Book Antiqua" w:cs="Book Antiqua"/>
        </w:rPr>
        <w:t xml:space="preserve"> &lt; 0.05</w:t>
      </w:r>
      <w:r w:rsidR="009D3313" w:rsidRPr="00E9344F">
        <w:rPr>
          <w:rFonts w:ascii="Book Antiqua" w:eastAsia="Book Antiqua" w:hAnsi="Book Antiqua" w:cs="Book Antiqua"/>
        </w:rPr>
        <w:t>)</w:t>
      </w:r>
      <w:r w:rsidRPr="00E9344F">
        <w:rPr>
          <w:rFonts w:ascii="Book Antiqua" w:eastAsia="Book Antiqua" w:hAnsi="Book Antiqua" w:cs="Book Antiqua"/>
        </w:rPr>
        <w:t xml:space="preserve"> compared with single-agent chemotherapy. Moreover, the risk of vomiting </w:t>
      </w:r>
      <w:r w:rsidR="009D3313" w:rsidRPr="00E9344F">
        <w:rPr>
          <w:rFonts w:ascii="Book Antiqua" w:eastAsia="Book Antiqua" w:hAnsi="Book Antiqua" w:cs="Book Antiqua"/>
        </w:rPr>
        <w:t>(</w:t>
      </w:r>
      <w:r w:rsidRPr="00E9344F">
        <w:rPr>
          <w:rFonts w:ascii="Book Antiqua" w:eastAsia="Book Antiqua" w:hAnsi="Book Antiqua" w:cs="Book Antiqua"/>
        </w:rPr>
        <w:t xml:space="preserve">OR = 1.27, 95%CI: 0.62–2.59, </w:t>
      </w:r>
      <w:r w:rsidRPr="00E9344F">
        <w:rPr>
          <w:rFonts w:ascii="Book Antiqua" w:eastAsia="Book Antiqua" w:hAnsi="Book Antiqua" w:cs="Book Antiqua"/>
          <w:i/>
          <w:iCs/>
        </w:rPr>
        <w:t>P</w:t>
      </w:r>
      <w:r w:rsidRPr="00E9344F">
        <w:rPr>
          <w:rFonts w:ascii="Book Antiqua" w:eastAsia="Book Antiqua" w:hAnsi="Book Antiqua" w:cs="Book Antiqua"/>
        </w:rPr>
        <w:t xml:space="preserve"> = 0.</w:t>
      </w:r>
      <w:r w:rsidR="006E7D2F" w:rsidRPr="00E9344F">
        <w:rPr>
          <w:rFonts w:ascii="Book Antiqua" w:eastAsia="Book Antiqua" w:hAnsi="Book Antiqua" w:cs="Book Antiqua"/>
        </w:rPr>
        <w:t>5</w:t>
      </w:r>
      <w:r w:rsidR="00865E0F" w:rsidRPr="00E9344F">
        <w:rPr>
          <w:rFonts w:ascii="Book Antiqua" w:eastAsia="Book Antiqua" w:hAnsi="Book Antiqua" w:cs="Book Antiqua"/>
        </w:rPr>
        <w:t>1</w:t>
      </w:r>
      <w:r w:rsidR="00190CC6" w:rsidRPr="00E9344F">
        <w:rPr>
          <w:rFonts w:ascii="Book Antiqua" w:eastAsia="Book Antiqua" w:hAnsi="Book Antiqua" w:cs="Book Antiqua"/>
        </w:rPr>
        <w:t>)</w:t>
      </w:r>
      <w:r w:rsidRPr="00E9344F">
        <w:rPr>
          <w:rFonts w:ascii="Book Antiqua" w:eastAsia="Book Antiqua" w:hAnsi="Book Antiqua" w:cs="Book Antiqua"/>
        </w:rPr>
        <w:t xml:space="preserve">, regurgitation/anorexia </w:t>
      </w:r>
      <w:r w:rsidR="00865E0F" w:rsidRPr="00E9344F">
        <w:rPr>
          <w:rFonts w:ascii="Book Antiqua" w:eastAsia="Book Antiqua" w:hAnsi="Book Antiqua" w:cs="Book Antiqua"/>
        </w:rPr>
        <w:t>(</w:t>
      </w:r>
      <w:r w:rsidRPr="00E9344F">
        <w:rPr>
          <w:rFonts w:ascii="Book Antiqua" w:eastAsia="Book Antiqua" w:hAnsi="Book Antiqua" w:cs="Book Antiqua"/>
        </w:rPr>
        <w:t xml:space="preserve">OR = 1.61, 95%CI: 0.25–10.31, </w:t>
      </w:r>
      <w:r w:rsidRPr="00E9344F">
        <w:rPr>
          <w:rFonts w:ascii="Book Antiqua" w:eastAsia="Book Antiqua" w:hAnsi="Book Antiqua" w:cs="Book Antiqua"/>
          <w:i/>
          <w:iCs/>
        </w:rPr>
        <w:t>P</w:t>
      </w:r>
      <w:r w:rsidRPr="00E9344F">
        <w:rPr>
          <w:rFonts w:ascii="Book Antiqua" w:eastAsia="Book Antiqua" w:hAnsi="Book Antiqua" w:cs="Book Antiqua"/>
        </w:rPr>
        <w:t xml:space="preserve"> = </w:t>
      </w:r>
      <w:r w:rsidRPr="00E9344F">
        <w:rPr>
          <w:rFonts w:ascii="Book Antiqua" w:eastAsia="Book Antiqua" w:hAnsi="Book Antiqua" w:cs="Book Antiqua"/>
        </w:rPr>
        <w:lastRenderedPageBreak/>
        <w:t>0.62</w:t>
      </w:r>
      <w:r w:rsidR="00865E0F" w:rsidRPr="00E9344F">
        <w:rPr>
          <w:rFonts w:ascii="Book Antiqua" w:eastAsia="Book Antiqua" w:hAnsi="Book Antiqua" w:cs="Book Antiqua"/>
        </w:rPr>
        <w:t>)</w:t>
      </w:r>
      <w:r w:rsidRPr="00E9344F">
        <w:rPr>
          <w:rFonts w:ascii="Book Antiqua" w:eastAsia="Book Antiqua" w:hAnsi="Book Antiqua" w:cs="Book Antiqua"/>
        </w:rPr>
        <w:t xml:space="preserve">, and infection </w:t>
      </w:r>
      <w:r w:rsidR="000B1D31" w:rsidRPr="00E9344F">
        <w:rPr>
          <w:rFonts w:ascii="Book Antiqua" w:eastAsia="Book Antiqua" w:hAnsi="Book Antiqua" w:cs="Book Antiqua"/>
        </w:rPr>
        <w:t>(</w:t>
      </w:r>
      <w:r w:rsidRPr="00E9344F">
        <w:rPr>
          <w:rFonts w:ascii="Book Antiqua" w:eastAsia="Book Antiqua" w:hAnsi="Book Antiqua" w:cs="Book Antiqua"/>
        </w:rPr>
        <w:t>OR = 0.72, 95%CI: 0.28</w:t>
      </w:r>
      <w:r w:rsidR="00976BA0" w:rsidRPr="00E9344F">
        <w:rPr>
          <w:rFonts w:ascii="Book Antiqua" w:eastAsia="Book Antiqua" w:hAnsi="Book Antiqua" w:cs="Book Antiqua"/>
        </w:rPr>
        <w:t>-</w:t>
      </w:r>
      <w:r w:rsidRPr="00E9344F">
        <w:rPr>
          <w:rFonts w:ascii="Book Antiqua" w:eastAsia="Book Antiqua" w:hAnsi="Book Antiqua" w:cs="Book Antiqua"/>
        </w:rPr>
        <w:t xml:space="preserve">1.87, </w:t>
      </w:r>
      <w:r w:rsidRPr="00E9344F">
        <w:rPr>
          <w:rFonts w:ascii="Book Antiqua" w:eastAsia="Book Antiqua" w:hAnsi="Book Antiqua" w:cs="Book Antiqua"/>
          <w:i/>
          <w:iCs/>
        </w:rPr>
        <w:t>P</w:t>
      </w:r>
      <w:r w:rsidRPr="00E9344F">
        <w:rPr>
          <w:rFonts w:ascii="Book Antiqua" w:eastAsia="Book Antiqua" w:hAnsi="Book Antiqua" w:cs="Book Antiqua"/>
        </w:rPr>
        <w:t xml:space="preserve"> = 0.50</w:t>
      </w:r>
      <w:r w:rsidR="000B1D31" w:rsidRPr="00E9344F">
        <w:rPr>
          <w:rFonts w:ascii="Book Antiqua" w:eastAsia="Book Antiqua" w:hAnsi="Book Antiqua" w:cs="Book Antiqua"/>
        </w:rPr>
        <w:t>)</w:t>
      </w:r>
      <w:r w:rsidRPr="00E9344F">
        <w:rPr>
          <w:rFonts w:ascii="Book Antiqua" w:eastAsia="Book Antiqua" w:hAnsi="Book Antiqua" w:cs="Book Antiqua"/>
        </w:rPr>
        <w:t xml:space="preserve"> were not significant in either group. </w:t>
      </w:r>
    </w:p>
    <w:p w14:paraId="56CD9B28" w14:textId="77777777" w:rsidR="00A77B3E" w:rsidRPr="00E9344F" w:rsidRDefault="00A77B3E" w:rsidP="00E9344F">
      <w:pPr>
        <w:spacing w:line="360" w:lineRule="auto"/>
        <w:jc w:val="both"/>
        <w:rPr>
          <w:rFonts w:ascii="Book Antiqua" w:hAnsi="Book Antiqua"/>
        </w:rPr>
      </w:pPr>
    </w:p>
    <w:p w14:paraId="28C644BE"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CONCLUSION</w:t>
      </w:r>
    </w:p>
    <w:p w14:paraId="5948067D"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rPr>
        <w:t>Compared with a single chemotherapeutic modality, erlotinib combined with gemcitabine can prolong progression-free survival in pancreatic cancer, but does not improve survival benefit or disease control rate, and can increase the risk of diarrhea and rash.</w:t>
      </w:r>
    </w:p>
    <w:p w14:paraId="3B2DBE9B" w14:textId="77777777" w:rsidR="00A77B3E" w:rsidRPr="00E9344F" w:rsidRDefault="00A77B3E" w:rsidP="00E9344F">
      <w:pPr>
        <w:spacing w:line="360" w:lineRule="auto"/>
        <w:jc w:val="both"/>
        <w:rPr>
          <w:rFonts w:ascii="Book Antiqua" w:hAnsi="Book Antiqua"/>
        </w:rPr>
      </w:pPr>
    </w:p>
    <w:p w14:paraId="64F607F0"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rPr>
        <w:t xml:space="preserve">Key Words: </w:t>
      </w:r>
      <w:r w:rsidRPr="00E9344F">
        <w:rPr>
          <w:rFonts w:ascii="Book Antiqua" w:eastAsia="Book Antiqua" w:hAnsi="Book Antiqua" w:cs="Book Antiqua"/>
        </w:rPr>
        <w:t>Erlotinib; Chemotherapy; Advanced pancreatic cancer; Efficacy; Safety; Meta-analysis</w:t>
      </w:r>
    </w:p>
    <w:p w14:paraId="4D9B74E7" w14:textId="77777777" w:rsidR="00A77B3E" w:rsidRPr="00E9344F" w:rsidRDefault="00A77B3E" w:rsidP="00E9344F">
      <w:pPr>
        <w:spacing w:line="360" w:lineRule="auto"/>
        <w:jc w:val="both"/>
        <w:rPr>
          <w:rFonts w:ascii="Book Antiqua" w:hAnsi="Book Antiqua"/>
        </w:rPr>
      </w:pPr>
    </w:p>
    <w:p w14:paraId="5FE09F47"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rPr>
        <w:t xml:space="preserve">Liu XY, Pan HN, Yu Y. Clinical efficacy and safety of erlotinib combined with chemotherapy in the treatment of advanced pancreatic cancer: A meta-analysis. </w:t>
      </w:r>
      <w:r w:rsidRPr="00E9344F">
        <w:rPr>
          <w:rFonts w:ascii="Book Antiqua" w:eastAsia="Book Antiqua" w:hAnsi="Book Antiqua" w:cs="Book Antiqua"/>
          <w:i/>
          <w:iCs/>
        </w:rPr>
        <w:t>World J Gastrointest Surg</w:t>
      </w:r>
      <w:r w:rsidRPr="00E9344F">
        <w:rPr>
          <w:rFonts w:ascii="Book Antiqua" w:eastAsia="Book Antiqua" w:hAnsi="Book Antiqua" w:cs="Book Antiqua"/>
        </w:rPr>
        <w:t xml:space="preserve"> 2024; In press</w:t>
      </w:r>
    </w:p>
    <w:p w14:paraId="474B4D12" w14:textId="77777777" w:rsidR="00A77B3E" w:rsidRPr="00E9344F" w:rsidRDefault="00A77B3E" w:rsidP="00E9344F">
      <w:pPr>
        <w:spacing w:line="360" w:lineRule="auto"/>
        <w:jc w:val="both"/>
        <w:rPr>
          <w:rFonts w:ascii="Book Antiqua" w:hAnsi="Book Antiqua"/>
        </w:rPr>
      </w:pPr>
    </w:p>
    <w:p w14:paraId="2ED8830F"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rPr>
        <w:t xml:space="preserve">Core Tip: </w:t>
      </w:r>
      <w:r w:rsidRPr="00E9344F">
        <w:rPr>
          <w:rFonts w:ascii="Book Antiqua" w:eastAsia="Book Antiqua" w:hAnsi="Book Antiqua" w:cs="Book Antiqua"/>
        </w:rPr>
        <w:t>There</w:t>
      </w:r>
      <w:r w:rsidRPr="00E9344F">
        <w:rPr>
          <w:rFonts w:ascii="Book Antiqua" w:eastAsia="Book Antiqua" w:hAnsi="Book Antiqua" w:cs="Book Antiqua"/>
          <w:b/>
          <w:bCs/>
        </w:rPr>
        <w:t> </w:t>
      </w:r>
      <w:r w:rsidRPr="00E9344F">
        <w:rPr>
          <w:rFonts w:ascii="Book Antiqua" w:eastAsia="Book Antiqua" w:hAnsi="Book Antiqua" w:cs="Book Antiqua"/>
        </w:rPr>
        <w:t>is currently no consensus in the literature regarding which treatment (erlotinib combined with chemotherapy vs chemotherapy alone) is more beneficial among patients with pancreatic cancer. To the best of our knowledge, this is the first systematic review and meta-analysis to compare erlotinib and chemotherapy. We investigated the overall survival, disease control rate, progression-free survival, and safety of the two treatments.</w:t>
      </w:r>
    </w:p>
    <w:p w14:paraId="43288FEB" w14:textId="77777777" w:rsidR="00A77B3E" w:rsidRPr="00E9344F" w:rsidRDefault="00A77B3E" w:rsidP="00E9344F">
      <w:pPr>
        <w:spacing w:line="360" w:lineRule="auto"/>
        <w:jc w:val="both"/>
        <w:rPr>
          <w:rFonts w:ascii="Book Antiqua" w:hAnsi="Book Antiqua"/>
        </w:rPr>
      </w:pPr>
    </w:p>
    <w:p w14:paraId="6420801D" w14:textId="77777777" w:rsidR="00CC6FAD" w:rsidRPr="00E9344F" w:rsidRDefault="00CC6FAD" w:rsidP="00E9344F">
      <w:pPr>
        <w:spacing w:line="360" w:lineRule="auto"/>
        <w:jc w:val="both"/>
        <w:rPr>
          <w:rFonts w:ascii="Book Antiqua" w:eastAsia="Book Antiqua" w:hAnsi="Book Antiqua" w:cs="Book Antiqua"/>
          <w:b/>
          <w:caps/>
          <w:color w:val="000000"/>
          <w:u w:val="single"/>
        </w:rPr>
      </w:pPr>
    </w:p>
    <w:p w14:paraId="0626106D" w14:textId="183FD6CF"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aps/>
          <w:color w:val="000000"/>
          <w:u w:val="single"/>
        </w:rPr>
        <w:t>INTRODUCTION</w:t>
      </w:r>
    </w:p>
    <w:p w14:paraId="7C5D4B85" w14:textId="222723A1" w:rsidR="00473433"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Pancreatic cancer is one of the most common malignant gastrointestinal tumors worldwide, and its incidence and mortality rates are increasing each year</w:t>
      </w:r>
      <w:r w:rsidRPr="00E9344F">
        <w:rPr>
          <w:rFonts w:ascii="Book Antiqua" w:eastAsia="Book Antiqua" w:hAnsi="Book Antiqua" w:cs="Book Antiqua"/>
          <w:color w:val="000000"/>
          <w:vertAlign w:val="superscript"/>
        </w:rPr>
        <w:t>[1]</w:t>
      </w:r>
      <w:r w:rsidRPr="00E9344F">
        <w:rPr>
          <w:rFonts w:ascii="Book Antiqua" w:eastAsia="Book Antiqua" w:hAnsi="Book Antiqua" w:cs="Book Antiqua"/>
          <w:color w:val="000000"/>
        </w:rPr>
        <w:t xml:space="preserve">. The current mainstay of pancreatic cancer treatment is surgical resection, and early surgery has been shown to increase the likelihood of successful resection, with postoperative 5-year </w:t>
      </w:r>
      <w:r w:rsidRPr="00E9344F">
        <w:rPr>
          <w:rFonts w:ascii="Book Antiqua" w:eastAsia="Book Antiqua" w:hAnsi="Book Antiqua" w:cs="Book Antiqua"/>
          <w:color w:val="000000"/>
        </w:rPr>
        <w:lastRenderedPageBreak/>
        <w:t>survival rates ranging from 70% to 85%</w:t>
      </w:r>
      <w:r w:rsidRPr="00E9344F">
        <w:rPr>
          <w:rFonts w:ascii="Book Antiqua" w:eastAsia="Book Antiqua" w:hAnsi="Book Antiqua" w:cs="Book Antiqua"/>
          <w:color w:val="000000"/>
          <w:vertAlign w:val="superscript"/>
        </w:rPr>
        <w:t>[2]</w:t>
      </w:r>
      <w:r w:rsidRPr="00E9344F">
        <w:rPr>
          <w:rFonts w:ascii="Book Antiqua" w:eastAsia="Book Antiqua" w:hAnsi="Book Antiqua" w:cs="Book Antiqua"/>
          <w:color w:val="000000"/>
        </w:rPr>
        <w:t>. However, pancreatic tumors tend to infiltrate surrounding tissues, and early detection and metastasis prevention pose significant challenges. Consequently, most pancreatic cancers are diagnosed at advanced stages. Only 10% of advanced pancreatic cancers can be surgically resected, resulting in a 5-year survival rate of less than 4%</w:t>
      </w:r>
      <w:r w:rsidRPr="00E9344F">
        <w:rPr>
          <w:rFonts w:ascii="Book Antiqua" w:eastAsia="Book Antiqua" w:hAnsi="Book Antiqua" w:cs="Book Antiqua"/>
          <w:color w:val="000000"/>
          <w:vertAlign w:val="superscript"/>
        </w:rPr>
        <w:t>[3]</w:t>
      </w:r>
      <w:r w:rsidRPr="00E9344F">
        <w:rPr>
          <w:rFonts w:ascii="Book Antiqua" w:eastAsia="Book Antiqua" w:hAnsi="Book Antiqua" w:cs="Book Antiqua"/>
          <w:color w:val="000000"/>
        </w:rPr>
        <w:t>. As such, systemic chemotherapy is the primary treatment for pancreatic cancer. However, despite the efficacy of cytotoxic drugs in inducing tumor cell apoptosis, the abnormal permeability of blood vessels surrounding the tumor tissue diminishes the influx of chemotherapeutic agents into the tumor. Furthermore, residual tumor cells can acquire essential growth-promoting substances from the surrounding blood supply, which enables continued proliferation, ultimately limiting the efficacy of chemotherapeutic drugs. This underscores the urgent need for novel and effective approaches.</w:t>
      </w:r>
    </w:p>
    <w:p w14:paraId="23E92574" w14:textId="7572F19C" w:rsidR="00A77B3E" w:rsidRPr="00E9344F" w:rsidRDefault="00000000" w:rsidP="00E9344F">
      <w:pPr>
        <w:spacing w:line="360" w:lineRule="auto"/>
        <w:ind w:firstLineChars="100" w:firstLine="240"/>
        <w:jc w:val="both"/>
        <w:rPr>
          <w:rFonts w:ascii="Book Antiqua" w:hAnsi="Book Antiqua"/>
        </w:rPr>
      </w:pPr>
      <w:r w:rsidRPr="00E9344F">
        <w:rPr>
          <w:rFonts w:ascii="Book Antiqua" w:eastAsia="Book Antiqua" w:hAnsi="Book Antiqua" w:cs="Book Antiqua"/>
          <w:color w:val="000000"/>
        </w:rPr>
        <w:t>The evolving fields of molecular biology and tumor immunology have paved the way for targeted drug therapy for pancreatic cancer at the molecular level. This approach allows the design of drugs that selectively act on oncogenic sites within the body, inducing tumor cell-specific death while sparing normal tissue cells surrounding the tumor</w:t>
      </w:r>
      <w:r w:rsidRPr="00E9344F">
        <w:rPr>
          <w:rFonts w:ascii="Book Antiqua" w:eastAsia="Book Antiqua" w:hAnsi="Book Antiqua" w:cs="Book Antiqua"/>
          <w:color w:val="000000"/>
          <w:vertAlign w:val="superscript"/>
        </w:rPr>
        <w:t>[4</w:t>
      </w:r>
      <w:r w:rsidR="001E1FA0" w:rsidRPr="00E9344F">
        <w:rPr>
          <w:rFonts w:ascii="Book Antiqua" w:eastAsia="Book Antiqua" w:hAnsi="Book Antiqua" w:cs="Book Antiqua"/>
          <w:color w:val="000000"/>
          <w:vertAlign w:val="superscript"/>
        </w:rPr>
        <w:t>,</w:t>
      </w:r>
      <w:r w:rsidRPr="00E9344F">
        <w:rPr>
          <w:rFonts w:ascii="Book Antiqua" w:eastAsia="Book Antiqua" w:hAnsi="Book Antiqua" w:cs="Book Antiqua"/>
          <w:color w:val="000000"/>
          <w:vertAlign w:val="superscript"/>
        </w:rPr>
        <w:t>5]</w:t>
      </w:r>
      <w:r w:rsidRPr="00E9344F">
        <w:rPr>
          <w:rFonts w:ascii="Book Antiqua" w:eastAsia="Book Antiqua" w:hAnsi="Book Antiqua" w:cs="Book Antiqua"/>
          <w:color w:val="000000"/>
        </w:rPr>
        <w:t>. Erlotinib is a tyrosine kinase inhibitor (EGFR antagonist) used as a molecularly targeted therapeutic drug that competitively binds to the catalytic site of the intracellular region of the tyrosine kinase receptor with adenosine triphosphate, inhibiting the phosphorylation reaction. This, in turn, blocks downstream proliferative signaling and hinders ligand-dependent HER-1/EGFR activity in tumor cells, ultimately suppressing tumor cell proliferation</w:t>
      </w:r>
      <w:r w:rsidRPr="00E9344F">
        <w:rPr>
          <w:rFonts w:ascii="Book Antiqua" w:eastAsia="Book Antiqua" w:hAnsi="Book Antiqua" w:cs="Book Antiqua"/>
          <w:color w:val="000000"/>
          <w:vertAlign w:val="superscript"/>
        </w:rPr>
        <w:t>[6</w:t>
      </w:r>
      <w:r w:rsidR="001E1FA0" w:rsidRPr="00E9344F">
        <w:rPr>
          <w:rFonts w:ascii="Book Antiqua" w:eastAsia="Book Antiqua" w:hAnsi="Book Antiqua" w:cs="Book Antiqua"/>
          <w:color w:val="000000"/>
          <w:vertAlign w:val="superscript"/>
        </w:rPr>
        <w:t>,</w:t>
      </w:r>
      <w:r w:rsidRPr="00E9344F">
        <w:rPr>
          <w:rFonts w:ascii="Book Antiqua" w:eastAsia="Book Antiqua" w:hAnsi="Book Antiqua" w:cs="Book Antiqua"/>
          <w:color w:val="000000"/>
          <w:vertAlign w:val="superscript"/>
        </w:rPr>
        <w:t>7]</w:t>
      </w:r>
      <w:r w:rsidRPr="00E9344F">
        <w:rPr>
          <w:rFonts w:ascii="Book Antiqua" w:eastAsia="Book Antiqua" w:hAnsi="Book Antiqua" w:cs="Book Antiqua"/>
          <w:color w:val="000000"/>
        </w:rPr>
        <w:t>. When used in conjunction with chemotherapeutic drugs for pancreatic cancer treatment, erlotinib has demonstrated favorable outcomes. Hence, this study aimed to evaluate the clinical efficacy and safety of erlotinib monotherapy combined with chemotherapy for the treatment of advanced pancreatic cancer, with the goal of offering valuable insights into the clinical management of this disease.</w:t>
      </w:r>
    </w:p>
    <w:p w14:paraId="424E91B5" w14:textId="77777777" w:rsidR="00A77B3E" w:rsidRPr="00E9344F" w:rsidRDefault="00A77B3E" w:rsidP="00E9344F">
      <w:pPr>
        <w:spacing w:line="360" w:lineRule="auto"/>
        <w:jc w:val="both"/>
        <w:rPr>
          <w:rFonts w:ascii="Book Antiqua" w:hAnsi="Book Antiqua"/>
        </w:rPr>
      </w:pPr>
    </w:p>
    <w:p w14:paraId="5B3899EE"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aps/>
          <w:color w:val="000000"/>
          <w:u w:val="single"/>
        </w:rPr>
        <w:t>MATERIALS AND METHODS</w:t>
      </w:r>
    </w:p>
    <w:p w14:paraId="3F39AAB2" w14:textId="36CE9218"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i/>
          <w:iCs/>
          <w:color w:val="000000"/>
        </w:rPr>
        <w:lastRenderedPageBreak/>
        <w:t xml:space="preserve">Literature </w:t>
      </w:r>
      <w:r w:rsidR="001E1FA0" w:rsidRPr="00E9344F">
        <w:rPr>
          <w:rFonts w:ascii="Book Antiqua" w:eastAsia="Book Antiqua" w:hAnsi="Book Antiqua" w:cs="Book Antiqua"/>
          <w:b/>
          <w:bCs/>
          <w:i/>
          <w:iCs/>
          <w:color w:val="000000"/>
        </w:rPr>
        <w:t xml:space="preserve">search </w:t>
      </w:r>
    </w:p>
    <w:p w14:paraId="22564A4E" w14:textId="48543DD3"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Literature searches were conducted in the PubMed, Embase, and Cochrane Library databases from inception to November 2023. The search terms used were “pancreatic cancer”</w:t>
      </w:r>
      <w:r w:rsidR="001E1FA0" w:rsidRPr="00E9344F">
        <w:rPr>
          <w:rFonts w:ascii="Book Antiqua" w:eastAsia="Book Antiqua" w:hAnsi="Book Antiqua" w:cs="Book Antiqua"/>
          <w:color w:val="000000"/>
        </w:rPr>
        <w:t>,</w:t>
      </w:r>
      <w:r w:rsidR="00790345"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pancreatic adenocarcinoma”</w:t>
      </w:r>
      <w:r w:rsidR="001E1FA0"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“erlotinib”</w:t>
      </w:r>
      <w:r w:rsidR="001E1FA0" w:rsidRPr="00E9344F">
        <w:rPr>
          <w:rFonts w:ascii="Book Antiqua" w:eastAsia="Book Antiqua" w:hAnsi="Book Antiqua" w:cs="Book Antiqua"/>
          <w:color w:val="000000"/>
        </w:rPr>
        <w:t>,</w:t>
      </w:r>
      <w:r w:rsidRPr="00E9344F">
        <w:rPr>
          <w:rFonts w:ascii="Book Antiqua" w:eastAsia="Book Antiqua" w:hAnsi="Book Antiqua" w:cs="Book Antiqua"/>
          <w:color w:val="000000"/>
        </w:rPr>
        <w:t> “gemcitabine”</w:t>
      </w:r>
      <w:r w:rsidR="001E1FA0"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“Erlotinib monotherapy combined with chemotherapy”</w:t>
      </w:r>
      <w:r w:rsidR="001E1FA0"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“advanced pancreatic cancer”</w:t>
      </w:r>
      <w:r w:rsidR="001E1FA0"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w:t>
      </w:r>
      <w:r w:rsidRPr="00E9344F">
        <w:rPr>
          <w:rFonts w:ascii="Book Antiqua" w:eastAsia="Book Antiqua" w:hAnsi="Book Antiqua" w:cs="Book Antiqua"/>
          <w:i/>
          <w:iCs/>
          <w:color w:val="000000"/>
        </w:rPr>
        <w:t>etc.</w:t>
      </w:r>
    </w:p>
    <w:p w14:paraId="79F75AC7" w14:textId="77777777" w:rsidR="001E1FA0" w:rsidRPr="00E9344F" w:rsidRDefault="001E1FA0" w:rsidP="00E9344F">
      <w:pPr>
        <w:spacing w:line="360" w:lineRule="auto"/>
        <w:jc w:val="both"/>
        <w:rPr>
          <w:rFonts w:ascii="Book Antiqua" w:eastAsia="Book Antiqua" w:hAnsi="Book Antiqua" w:cs="Book Antiqua"/>
          <w:b/>
          <w:bCs/>
          <w:i/>
          <w:iCs/>
          <w:color w:val="000000"/>
        </w:rPr>
      </w:pPr>
    </w:p>
    <w:p w14:paraId="636D4B6E" w14:textId="553F56F2"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i/>
          <w:iCs/>
          <w:color w:val="000000"/>
        </w:rPr>
        <w:t>Inclusion and exclusion criteria</w:t>
      </w:r>
    </w:p>
    <w:p w14:paraId="72F3A488" w14:textId="49360025"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The inclusion criteria were: (1) Randomized controlled trials published in English; (2) studies conducted in patients with pathologically diagnosed advanced pancreatic cancer; (3) studies where patients in the control group were treated with chemotherapeutic drugs (gemcitabine and capecitabine) and those in the observation group were treated with erlotinib combined with chemotherapy; and (4) studies that assessed disease control rate (DCR), overall survival (OS), and progression-free survival (PFS) as efficacy indices. Articles that met the following criteria were excluded: (1) retrospective studies</w:t>
      </w:r>
      <w:r w:rsidR="00CE5015"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(2) studies with incomplete data</w:t>
      </w:r>
      <w:r w:rsidR="00CE5015"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and (3) case reports and news articles.</w:t>
      </w:r>
    </w:p>
    <w:p w14:paraId="77FB88FC" w14:textId="77777777" w:rsidR="00707FC2" w:rsidRPr="00E9344F" w:rsidRDefault="00707FC2" w:rsidP="00E9344F">
      <w:pPr>
        <w:spacing w:line="360" w:lineRule="auto"/>
        <w:jc w:val="both"/>
        <w:rPr>
          <w:rFonts w:ascii="Book Antiqua" w:eastAsia="Book Antiqua" w:hAnsi="Book Antiqua" w:cs="Book Antiqua"/>
          <w:b/>
          <w:bCs/>
          <w:i/>
          <w:iCs/>
          <w:color w:val="000000"/>
        </w:rPr>
      </w:pPr>
    </w:p>
    <w:p w14:paraId="07FBF2FD" w14:textId="48B58D53"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i/>
          <w:iCs/>
          <w:color w:val="000000"/>
        </w:rPr>
        <w:t>Extraction of the literature</w:t>
      </w:r>
    </w:p>
    <w:p w14:paraId="67A597DE" w14:textId="3784EE25" w:rsidR="00A77B3E" w:rsidRPr="00E9344F" w:rsidRDefault="00000000" w:rsidP="00E9344F">
      <w:pPr>
        <w:spacing w:line="360" w:lineRule="auto"/>
        <w:jc w:val="both"/>
        <w:rPr>
          <w:rFonts w:ascii="Book Antiqua" w:eastAsia="Book Antiqua" w:hAnsi="Book Antiqua" w:cs="Book Antiqua"/>
          <w:color w:val="000000"/>
        </w:rPr>
      </w:pPr>
      <w:r w:rsidRPr="00E9344F">
        <w:rPr>
          <w:rFonts w:ascii="Book Antiqua" w:eastAsia="Book Antiqua" w:hAnsi="Book Antiqua" w:cs="Book Antiqua"/>
          <w:color w:val="000000"/>
        </w:rPr>
        <w:t xml:space="preserve">The literature was screened by two professionals, and relevant data were extracted. The screened information was cross-checked and disagreements were resolved by discussion with a third author. The extracted information primarily included the (1) article title, literature source, authors, and publication date; (2) literature type and relevant elements for assessing the risk of bias; (3) interventions provided to the control and study groups, patients’ age, </w:t>
      </w:r>
      <w:r w:rsidRPr="00E9344F">
        <w:rPr>
          <w:rFonts w:ascii="Book Antiqua" w:eastAsia="Book Antiqua" w:hAnsi="Book Antiqua" w:cs="Book Antiqua"/>
          <w:i/>
          <w:iCs/>
          <w:color w:val="000000"/>
        </w:rPr>
        <w:t>etc.</w:t>
      </w:r>
      <w:r w:rsidRPr="00E9344F">
        <w:rPr>
          <w:rFonts w:ascii="Book Antiqua" w:eastAsia="Book Antiqua" w:hAnsi="Book Antiqua" w:cs="Book Antiqua"/>
          <w:color w:val="000000"/>
        </w:rPr>
        <w:t xml:space="preserve">; </w:t>
      </w:r>
      <w:r w:rsidR="00707FC2" w:rsidRPr="00E9344F">
        <w:rPr>
          <w:rFonts w:ascii="Book Antiqua" w:eastAsia="Book Antiqua" w:hAnsi="Book Antiqua" w:cs="Book Antiqua"/>
          <w:color w:val="000000"/>
        </w:rPr>
        <w:t xml:space="preserve">and </w:t>
      </w:r>
      <w:r w:rsidRPr="00E9344F">
        <w:rPr>
          <w:rFonts w:ascii="Book Antiqua" w:eastAsia="Book Antiqua" w:hAnsi="Book Antiqua" w:cs="Book Antiqua"/>
          <w:color w:val="000000"/>
        </w:rPr>
        <w:t>(4) outcome indicators found in the literature, which included efficacy (DCR, PFS, and OS) and adverse effects (diarrhea, rash, vomiting, regurgitation/anorexia, and infection).</w:t>
      </w:r>
    </w:p>
    <w:p w14:paraId="618703B4" w14:textId="77777777" w:rsidR="00707FC2" w:rsidRPr="00E9344F" w:rsidRDefault="00707FC2" w:rsidP="00E9344F">
      <w:pPr>
        <w:spacing w:line="360" w:lineRule="auto"/>
        <w:jc w:val="both"/>
        <w:rPr>
          <w:rFonts w:ascii="Book Antiqua" w:hAnsi="Book Antiqua"/>
        </w:rPr>
      </w:pPr>
    </w:p>
    <w:p w14:paraId="56C0162F"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i/>
          <w:iCs/>
          <w:color w:val="000000"/>
        </w:rPr>
        <w:t>Evaluation of the quality of the literature</w:t>
      </w:r>
    </w:p>
    <w:p w14:paraId="221FF08D"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lastRenderedPageBreak/>
        <w:t>The Cochrane International Collaboration was used to evaluate the quality of the literature based on the sequence of randomization, allocation concealment, blinding implementation, presence of other biases, patient withdrawals, and loss to follow-up</w:t>
      </w:r>
      <w:r w:rsidRPr="00E9344F">
        <w:rPr>
          <w:rFonts w:ascii="Book Antiqua" w:eastAsia="Book Antiqua" w:hAnsi="Book Antiqua" w:cs="Book Antiqua"/>
          <w:color w:val="000000"/>
          <w:vertAlign w:val="superscript"/>
        </w:rPr>
        <w:t>[8]</w:t>
      </w:r>
      <w:r w:rsidRPr="00E9344F">
        <w:rPr>
          <w:rFonts w:ascii="Book Antiqua" w:eastAsia="Book Antiqua" w:hAnsi="Book Antiqua" w:cs="Book Antiqua"/>
          <w:color w:val="000000"/>
        </w:rPr>
        <w:t>.</w:t>
      </w:r>
    </w:p>
    <w:p w14:paraId="06CFDAB7" w14:textId="77777777" w:rsidR="00791F6D" w:rsidRPr="00E9344F" w:rsidRDefault="00791F6D" w:rsidP="00E9344F">
      <w:pPr>
        <w:spacing w:line="360" w:lineRule="auto"/>
        <w:jc w:val="both"/>
        <w:rPr>
          <w:rFonts w:ascii="Book Antiqua" w:eastAsia="Book Antiqua" w:hAnsi="Book Antiqua" w:cs="Book Antiqua"/>
          <w:b/>
          <w:bCs/>
          <w:i/>
          <w:iCs/>
          <w:color w:val="000000"/>
        </w:rPr>
      </w:pPr>
    </w:p>
    <w:p w14:paraId="3E5C2525" w14:textId="6987BB10"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i/>
          <w:iCs/>
          <w:color w:val="000000"/>
        </w:rPr>
        <w:t xml:space="preserve">Statistical </w:t>
      </w:r>
      <w:r w:rsidR="00791F6D" w:rsidRPr="00E9344F">
        <w:rPr>
          <w:rFonts w:ascii="Book Antiqua" w:eastAsia="Book Antiqua" w:hAnsi="Book Antiqua" w:cs="Book Antiqua"/>
          <w:b/>
          <w:bCs/>
          <w:i/>
          <w:iCs/>
          <w:color w:val="000000"/>
        </w:rPr>
        <w:t>analysis</w:t>
      </w:r>
    </w:p>
    <w:p w14:paraId="7009C0B3" w14:textId="2E9089E4"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 xml:space="preserve">A meta-analysis of the efficacy and safety of erlotinib monotherapy in combination with chemotherapy for advanced pancreatic cancer was performed using RevMan 5.3 software. Dichotomous variables were evaluated as relative risks (RRs) or odds ratios (ORs) and 95%CIs for the effect analysis. For continuous variables, the mean, standard deviation, and 95%CI were used as effect statistics. Measurement data were compared using the chi-square test and combined with </w:t>
      </w:r>
      <w:r w:rsidRPr="00E9344F">
        <w:rPr>
          <w:rFonts w:ascii="Book Antiqua" w:eastAsia="Book Antiqua" w:hAnsi="Book Antiqua" w:cs="Book Antiqua"/>
          <w:i/>
          <w:iCs/>
          <w:color w:val="000000"/>
        </w:rPr>
        <w:t>I</w:t>
      </w:r>
      <w:r w:rsidRPr="00E9344F">
        <w:rPr>
          <w:rFonts w:ascii="Book Antiqua" w:eastAsia="Book Antiqua" w:hAnsi="Book Antiqua" w:cs="Book Antiqua"/>
          <w:color w:val="000000"/>
          <w:vertAlign w:val="superscript"/>
        </w:rPr>
        <w:t>2</w:t>
      </w:r>
      <w:r w:rsidRPr="00E9344F">
        <w:rPr>
          <w:rFonts w:ascii="Book Antiqua" w:eastAsia="Book Antiqua" w:hAnsi="Book Antiqua" w:cs="Book Antiqua"/>
          <w:color w:val="000000"/>
        </w:rPr>
        <w:t xml:space="preserve"> values for the size of heterogeneity, where a </w:t>
      </w:r>
      <w:r w:rsidRPr="00E9344F">
        <w:rPr>
          <w:rFonts w:ascii="Book Antiqua" w:eastAsia="Book Antiqua" w:hAnsi="Book Antiqua" w:cs="Book Antiqua"/>
          <w:i/>
          <w:iCs/>
          <w:color w:val="000000"/>
        </w:rPr>
        <w:t>P </w:t>
      </w:r>
      <w:r w:rsidRPr="00E9344F">
        <w:rPr>
          <w:rFonts w:ascii="Book Antiqua" w:eastAsia="Book Antiqua" w:hAnsi="Book Antiqua" w:cs="Book Antiqua"/>
          <w:color w:val="000000"/>
        </w:rPr>
        <w:t>value of</w:t>
      </w:r>
      <w:r w:rsidRPr="00E9344F">
        <w:rPr>
          <w:rFonts w:ascii="Book Antiqua" w:eastAsia="Book Antiqua" w:hAnsi="Book Antiqua" w:cs="Book Antiqua"/>
          <w:i/>
          <w:iCs/>
          <w:color w:val="000000"/>
        </w:rPr>
        <w:t> </w:t>
      </w:r>
      <w:r w:rsidRPr="00E9344F">
        <w:rPr>
          <w:rFonts w:ascii="Book Antiqua" w:eastAsia="Book Antiqua" w:hAnsi="Book Antiqua" w:cs="Book Antiqua"/>
          <w:color w:val="000000"/>
        </w:rPr>
        <w:t>&gt;</w:t>
      </w:r>
      <w:r w:rsidR="00604C98"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 xml:space="preserve">0.10 and an </w:t>
      </w:r>
      <w:r w:rsidRPr="00E9344F">
        <w:rPr>
          <w:rFonts w:ascii="Book Antiqua" w:eastAsia="Book Antiqua" w:hAnsi="Book Antiqua" w:cs="Book Antiqua"/>
          <w:i/>
          <w:iCs/>
          <w:color w:val="000000"/>
        </w:rPr>
        <w:t>I</w:t>
      </w:r>
      <w:r w:rsidRPr="00E9344F">
        <w:rPr>
          <w:rFonts w:ascii="Book Antiqua" w:eastAsia="Book Antiqua" w:hAnsi="Book Antiqua" w:cs="Book Antiqua"/>
          <w:color w:val="000000"/>
          <w:vertAlign w:val="superscript"/>
        </w:rPr>
        <w:t>2</w:t>
      </w:r>
      <w:r w:rsidRPr="00E9344F">
        <w:rPr>
          <w:rFonts w:ascii="Book Antiqua" w:eastAsia="Book Antiqua" w:hAnsi="Book Antiqua" w:cs="Book Antiqua"/>
          <w:color w:val="000000"/>
        </w:rPr>
        <w:t> value of</w:t>
      </w:r>
      <w:r w:rsidRPr="00E9344F">
        <w:rPr>
          <w:rFonts w:ascii="Book Antiqua" w:eastAsia="Book Antiqua" w:hAnsi="Book Antiqua" w:cs="Book Antiqua"/>
          <w:i/>
          <w:iCs/>
          <w:color w:val="000000"/>
        </w:rPr>
        <w:t> </w:t>
      </w:r>
      <w:r w:rsidRPr="00E9344F">
        <w:rPr>
          <w:rFonts w:ascii="Book Antiqua" w:eastAsia="Book Antiqua" w:hAnsi="Book Antiqua" w:cs="Book Antiqua"/>
          <w:color w:val="000000"/>
        </w:rPr>
        <w:t>&lt;</w:t>
      </w:r>
      <w:r w:rsidR="00604C98"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 xml:space="preserve">50% indicated good statistical homogeneity. Meta-analysis was performed using a fixed-effects model, with a </w:t>
      </w:r>
      <w:r w:rsidRPr="00E9344F">
        <w:rPr>
          <w:rFonts w:ascii="Book Antiqua" w:eastAsia="Book Antiqua" w:hAnsi="Book Antiqua" w:cs="Book Antiqua"/>
          <w:i/>
          <w:iCs/>
          <w:color w:val="000000"/>
        </w:rPr>
        <w:t>P</w:t>
      </w:r>
      <w:r w:rsidRPr="00E9344F">
        <w:rPr>
          <w:rFonts w:ascii="Book Antiqua" w:eastAsia="Book Antiqua" w:hAnsi="Book Antiqua" w:cs="Book Antiqua"/>
          <w:color w:val="000000"/>
        </w:rPr>
        <w:t xml:space="preserve"> value of</w:t>
      </w:r>
      <w:r w:rsidRPr="00E9344F">
        <w:rPr>
          <w:rFonts w:ascii="Book Antiqua" w:eastAsia="Book Antiqua" w:hAnsi="Book Antiqua" w:cs="Book Antiqua"/>
          <w:i/>
          <w:iCs/>
          <w:color w:val="000000"/>
        </w:rPr>
        <w:t> </w:t>
      </w:r>
      <w:r w:rsidRPr="00E9344F">
        <w:rPr>
          <w:rFonts w:ascii="Book Antiqua" w:eastAsia="Book Antiqua" w:hAnsi="Book Antiqua" w:cs="Book Antiqua"/>
          <w:color w:val="000000"/>
        </w:rPr>
        <w:t>≤</w:t>
      </w:r>
      <w:r w:rsidR="007F762F"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 xml:space="preserve">0.10 and an </w:t>
      </w:r>
      <w:r w:rsidRPr="00E9344F">
        <w:rPr>
          <w:rFonts w:ascii="Book Antiqua" w:eastAsia="Book Antiqua" w:hAnsi="Book Antiqua" w:cs="Book Antiqua"/>
          <w:i/>
          <w:iCs/>
          <w:color w:val="000000"/>
        </w:rPr>
        <w:t>I</w:t>
      </w:r>
      <w:r w:rsidRPr="00E9344F">
        <w:rPr>
          <w:rFonts w:ascii="Book Antiqua" w:eastAsia="Book Antiqua" w:hAnsi="Book Antiqua" w:cs="Book Antiqua"/>
          <w:color w:val="000000"/>
          <w:vertAlign w:val="superscript"/>
        </w:rPr>
        <w:t>2</w:t>
      </w:r>
      <w:r w:rsidRPr="00E9344F">
        <w:rPr>
          <w:rFonts w:ascii="Book Antiqua" w:eastAsia="Book Antiqua" w:hAnsi="Book Antiqua" w:cs="Book Antiqua"/>
          <w:color w:val="000000"/>
        </w:rPr>
        <w:t> value of</w:t>
      </w:r>
      <w:r w:rsidRPr="00E9344F">
        <w:rPr>
          <w:rFonts w:ascii="Book Antiqua" w:eastAsia="Book Antiqua" w:hAnsi="Book Antiqua" w:cs="Book Antiqua"/>
          <w:i/>
          <w:iCs/>
          <w:color w:val="000000"/>
        </w:rPr>
        <w:t> </w:t>
      </w:r>
      <w:r w:rsidRPr="00E9344F">
        <w:rPr>
          <w:rFonts w:ascii="Book Antiqua" w:eastAsia="Book Antiqua" w:hAnsi="Book Antiqua" w:cs="Book Antiqua"/>
          <w:color w:val="000000"/>
        </w:rPr>
        <w:t>≥</w:t>
      </w:r>
      <w:r w:rsidR="007F762F"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50% indicating the presence of statistical heterogeneity. Finally, a meta-analysis was performed using a random-effects model. If the screened literature data were not subjected to meta-analysis, a descriptive analysis was performed.</w:t>
      </w:r>
    </w:p>
    <w:p w14:paraId="41327F13" w14:textId="77777777" w:rsidR="00A77B3E" w:rsidRPr="00E9344F" w:rsidRDefault="00A77B3E" w:rsidP="00E9344F">
      <w:pPr>
        <w:spacing w:line="360" w:lineRule="auto"/>
        <w:jc w:val="both"/>
        <w:rPr>
          <w:rFonts w:ascii="Book Antiqua" w:hAnsi="Book Antiqua"/>
        </w:rPr>
      </w:pPr>
    </w:p>
    <w:p w14:paraId="4941D30B"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aps/>
          <w:color w:val="000000"/>
          <w:u w:val="single"/>
        </w:rPr>
        <w:t>RESULTS</w:t>
      </w:r>
    </w:p>
    <w:p w14:paraId="7D4A3059"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i/>
          <w:iCs/>
          <w:color w:val="000000"/>
        </w:rPr>
        <w:t>Results of the literature search</w:t>
      </w:r>
    </w:p>
    <w:p w14:paraId="222DC0FE" w14:textId="6CA80E03" w:rsidR="00A77B3E" w:rsidRPr="00E9344F" w:rsidRDefault="00000000" w:rsidP="00E9344F">
      <w:pPr>
        <w:spacing w:line="360" w:lineRule="auto"/>
        <w:jc w:val="both"/>
        <w:rPr>
          <w:rFonts w:ascii="Book Antiqua" w:eastAsia="Book Antiqua" w:hAnsi="Book Antiqua" w:cs="Book Antiqua"/>
          <w:color w:val="000000"/>
        </w:rPr>
      </w:pPr>
      <w:r w:rsidRPr="00E9344F">
        <w:rPr>
          <w:rFonts w:ascii="Book Antiqua" w:eastAsia="Book Antiqua" w:hAnsi="Book Antiqua" w:cs="Book Antiqua"/>
          <w:color w:val="000000"/>
        </w:rPr>
        <w:t>The literature search and screening processes are depicted in Figure 1. Initially, 806 papers were retrieved by searching the databases of related websites using relevant keywords. After Endnote processing, 178 duplicates were removed, leaving 628 papers for further consideration. Subsequently, the titles and abstracts of conference papers, reviews, case reports, non-randomized controlled trials, and duplicate publications were screened, resulting in the exclusion of an additional 393 articles. Finally, 235 articles were retained for further examination. After reading these articles, 225 were excluded, resulting in the inclusion of 10 articles in the final analysis.</w:t>
      </w:r>
    </w:p>
    <w:p w14:paraId="4186DD4E" w14:textId="77777777" w:rsidR="007F762F" w:rsidRPr="00E9344F" w:rsidRDefault="007F762F" w:rsidP="00E9344F">
      <w:pPr>
        <w:spacing w:line="360" w:lineRule="auto"/>
        <w:jc w:val="both"/>
        <w:rPr>
          <w:rFonts w:ascii="Book Antiqua" w:hAnsi="Book Antiqua"/>
        </w:rPr>
      </w:pPr>
    </w:p>
    <w:p w14:paraId="50519116"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i/>
          <w:iCs/>
          <w:color w:val="000000"/>
        </w:rPr>
        <w:lastRenderedPageBreak/>
        <w:t>Baseline characteristics of studies included in the literature</w:t>
      </w:r>
    </w:p>
    <w:p w14:paraId="6437D766" w14:textId="46BBE21E"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Ten articles</w:t>
      </w:r>
      <w:r w:rsidRPr="00E9344F">
        <w:rPr>
          <w:rFonts w:ascii="Book Antiqua" w:eastAsia="Book Antiqua" w:hAnsi="Book Antiqua" w:cs="Book Antiqua"/>
          <w:color w:val="000000"/>
          <w:vertAlign w:val="superscript"/>
        </w:rPr>
        <w:t>[9-18]</w:t>
      </w:r>
      <w:r w:rsidRPr="00E9344F">
        <w:rPr>
          <w:rFonts w:ascii="Book Antiqua" w:eastAsia="Book Antiqua" w:hAnsi="Book Antiqua" w:cs="Book Antiqua"/>
          <w:color w:val="000000"/>
        </w:rPr>
        <w:t>, all of which were randomized controlled trial studies, published between 2007 and 2020, with a total sample size of 2444 patients, were screened. The patients in the control group were treated with gemcitabine, capecitabine, or gemcitabine, whereas those in the study group were treated with gemcitabine or erlotinib. Characteristics of the included studies are listed in Table 1.</w:t>
      </w:r>
    </w:p>
    <w:p w14:paraId="491F097D" w14:textId="77777777" w:rsidR="007F762F" w:rsidRPr="00E9344F" w:rsidRDefault="007F762F" w:rsidP="00E9344F">
      <w:pPr>
        <w:spacing w:line="360" w:lineRule="auto"/>
        <w:jc w:val="both"/>
        <w:rPr>
          <w:rFonts w:ascii="Book Antiqua" w:eastAsia="Book Antiqua" w:hAnsi="Book Antiqua" w:cs="Book Antiqua"/>
          <w:b/>
          <w:bCs/>
          <w:i/>
          <w:iCs/>
          <w:color w:val="000000"/>
        </w:rPr>
      </w:pPr>
    </w:p>
    <w:p w14:paraId="4D4F5F29" w14:textId="627F4FA3"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i/>
          <w:iCs/>
          <w:color w:val="000000"/>
        </w:rPr>
        <w:t>Literature quality assessment</w:t>
      </w:r>
    </w:p>
    <w:p w14:paraId="79029270" w14:textId="19EA10BC"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The included studies exhibited a low risk of bias in terms of randomized sequence methods, blinding of literature results, and selective reporting. The overall quality of the studies was rated as B (Fig</w:t>
      </w:r>
      <w:r w:rsidR="007F762F" w:rsidRPr="00E9344F">
        <w:rPr>
          <w:rFonts w:ascii="Book Antiqua" w:eastAsia="Book Antiqua" w:hAnsi="Book Antiqua" w:cs="Book Antiqua"/>
          <w:color w:val="000000"/>
        </w:rPr>
        <w:t>ure</w:t>
      </w:r>
      <w:r w:rsidRPr="00E9344F">
        <w:rPr>
          <w:rFonts w:ascii="Book Antiqua" w:eastAsia="Book Antiqua" w:hAnsi="Book Antiqua" w:cs="Book Antiqua"/>
          <w:color w:val="000000"/>
        </w:rPr>
        <w:t xml:space="preserve"> 2).</w:t>
      </w:r>
    </w:p>
    <w:p w14:paraId="37676424" w14:textId="77777777" w:rsidR="007F762F" w:rsidRPr="00E9344F" w:rsidRDefault="007F762F" w:rsidP="00E9344F">
      <w:pPr>
        <w:spacing w:line="360" w:lineRule="auto"/>
        <w:jc w:val="both"/>
        <w:rPr>
          <w:rFonts w:ascii="Book Antiqua" w:eastAsia="Book Antiqua" w:hAnsi="Book Antiqua" w:cs="Book Antiqua"/>
          <w:i/>
          <w:iCs/>
          <w:color w:val="000000"/>
        </w:rPr>
      </w:pPr>
    </w:p>
    <w:p w14:paraId="72B8DE20" w14:textId="601597A4"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i/>
          <w:iCs/>
          <w:color w:val="000000"/>
        </w:rPr>
        <w:t>Meta-analysis results of DCR</w:t>
      </w:r>
    </w:p>
    <w:p w14:paraId="392E732D" w14:textId="7F2835B3" w:rsidR="00A77B3E" w:rsidRPr="00E9344F" w:rsidRDefault="00000000" w:rsidP="00E9344F">
      <w:pPr>
        <w:spacing w:line="360" w:lineRule="auto"/>
        <w:jc w:val="both"/>
        <w:rPr>
          <w:rFonts w:ascii="Book Antiqua" w:eastAsia="Book Antiqua" w:hAnsi="Book Antiqua" w:cs="Book Antiqua"/>
          <w:color w:val="000000"/>
        </w:rPr>
      </w:pPr>
      <w:r w:rsidRPr="00E9344F">
        <w:rPr>
          <w:rFonts w:ascii="Book Antiqua" w:eastAsia="Book Antiqua" w:hAnsi="Book Antiqua" w:cs="Book Antiqua"/>
          <w:color w:val="000000"/>
        </w:rPr>
        <w:t>Five</w:t>
      </w:r>
      <w:r w:rsidRPr="00E9344F">
        <w:rPr>
          <w:rFonts w:ascii="Book Antiqua" w:eastAsia="Book Antiqua" w:hAnsi="Book Antiqua" w:cs="Book Antiqua"/>
          <w:color w:val="000000"/>
          <w:vertAlign w:val="superscript"/>
        </w:rPr>
        <w:t>[9-11,13,16]</w:t>
      </w:r>
      <w:r w:rsidRPr="00E9344F">
        <w:rPr>
          <w:rFonts w:ascii="Book Antiqua" w:eastAsia="Book Antiqua" w:hAnsi="Book Antiqua" w:cs="Book Antiqua"/>
          <w:color w:val="000000"/>
        </w:rPr>
        <w:t> of the 10 included articles reported DCR, including 509 patients in the control group and 585 patients in the study group. Statistical heterogeneity was observed among studies (</w:t>
      </w:r>
      <w:r w:rsidRPr="00E9344F">
        <w:rPr>
          <w:rFonts w:ascii="Book Antiqua" w:eastAsia="Book Antiqua" w:hAnsi="Book Antiqua" w:cs="Book Antiqua"/>
          <w:i/>
          <w:iCs/>
          <w:color w:val="000000"/>
        </w:rPr>
        <w:t>P</w:t>
      </w:r>
      <w:r w:rsidRPr="00E9344F">
        <w:rPr>
          <w:rFonts w:ascii="Book Antiqua" w:eastAsia="Book Antiqua" w:hAnsi="Book Antiqua" w:cs="Book Antiqua"/>
          <w:color w:val="000000"/>
        </w:rPr>
        <w:t xml:space="preserve"> = 0.0001, </w:t>
      </w:r>
      <w:r w:rsidRPr="00E9344F">
        <w:rPr>
          <w:rFonts w:ascii="Book Antiqua" w:eastAsia="Book Antiqua" w:hAnsi="Book Antiqua" w:cs="Book Antiqua"/>
          <w:i/>
          <w:iCs/>
          <w:color w:val="000000"/>
        </w:rPr>
        <w:t>I</w:t>
      </w:r>
      <w:r w:rsidRPr="00E9344F">
        <w:rPr>
          <w:rFonts w:ascii="Book Antiqua" w:eastAsia="Book Antiqua" w:hAnsi="Book Antiqua" w:cs="Book Antiqua"/>
          <w:i/>
          <w:iCs/>
          <w:color w:val="000000"/>
          <w:vertAlign w:val="superscript"/>
        </w:rPr>
        <w:t>2</w:t>
      </w:r>
      <w:r w:rsidRPr="00E9344F">
        <w:rPr>
          <w:rFonts w:ascii="Book Antiqua" w:eastAsia="Book Antiqua" w:hAnsi="Book Antiqua" w:cs="Book Antiqua"/>
          <w:color w:val="000000"/>
        </w:rPr>
        <w:t xml:space="preserve"> = 83%). Therefore, using a random-effects model, a meta-analysis showed that there was no significant difference in the DCR between the two groups of patients [OR = 0.93 (0.45–1.91), </w:t>
      </w:r>
      <w:r w:rsidRPr="00E9344F">
        <w:rPr>
          <w:rFonts w:ascii="Book Antiqua" w:eastAsia="Book Antiqua" w:hAnsi="Book Antiqua" w:cs="Book Antiqua"/>
          <w:i/>
          <w:iCs/>
          <w:color w:val="000000"/>
        </w:rPr>
        <w:t>P</w:t>
      </w:r>
      <w:r w:rsidRPr="00E9344F">
        <w:rPr>
          <w:rFonts w:ascii="Book Antiqua" w:eastAsia="Book Antiqua" w:hAnsi="Book Antiqua" w:cs="Book Antiqua"/>
          <w:color w:val="000000"/>
        </w:rPr>
        <w:t xml:space="preserve"> = 0.84] (Fig</w:t>
      </w:r>
      <w:r w:rsidR="00800B3B" w:rsidRPr="00E9344F">
        <w:rPr>
          <w:rFonts w:ascii="Book Antiqua" w:eastAsia="Book Antiqua" w:hAnsi="Book Antiqua" w:cs="Book Antiqua"/>
          <w:color w:val="000000"/>
        </w:rPr>
        <w:t>ure</w:t>
      </w:r>
      <w:r w:rsidRPr="00E9344F">
        <w:rPr>
          <w:rFonts w:ascii="Book Antiqua" w:eastAsia="Book Antiqua" w:hAnsi="Book Antiqua" w:cs="Book Antiqua"/>
          <w:color w:val="000000"/>
        </w:rPr>
        <w:t xml:space="preserve"> 3</w:t>
      </w:r>
      <w:r w:rsidR="006F03BC" w:rsidRPr="00E9344F">
        <w:rPr>
          <w:rFonts w:ascii="Book Antiqua" w:eastAsia="Book Antiqua" w:hAnsi="Book Antiqua" w:cs="Book Antiqua"/>
          <w:color w:val="000000"/>
        </w:rPr>
        <w:t>A</w:t>
      </w:r>
      <w:r w:rsidRPr="00E9344F">
        <w:rPr>
          <w:rFonts w:ascii="Book Antiqua" w:eastAsia="Book Antiqua" w:hAnsi="Book Antiqua" w:cs="Book Antiqua"/>
          <w:color w:val="000000"/>
        </w:rPr>
        <w:t>).</w:t>
      </w:r>
    </w:p>
    <w:p w14:paraId="4A9B4E01" w14:textId="77777777" w:rsidR="00071EAD" w:rsidRPr="00E9344F" w:rsidRDefault="00071EAD" w:rsidP="00E9344F">
      <w:pPr>
        <w:spacing w:line="360" w:lineRule="auto"/>
        <w:jc w:val="both"/>
        <w:rPr>
          <w:rFonts w:ascii="Book Antiqua" w:hAnsi="Book Antiqua"/>
        </w:rPr>
      </w:pPr>
    </w:p>
    <w:p w14:paraId="4605616F"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i/>
          <w:iCs/>
          <w:color w:val="000000"/>
        </w:rPr>
        <w:t>Meta-analysis results of OS</w:t>
      </w:r>
    </w:p>
    <w:p w14:paraId="5777C23A" w14:textId="294982D4"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All 10 studies</w:t>
      </w:r>
      <w:r w:rsidRPr="00E9344F">
        <w:rPr>
          <w:rFonts w:ascii="Book Antiqua" w:eastAsia="Book Antiqua" w:hAnsi="Book Antiqua" w:cs="Book Antiqua"/>
          <w:color w:val="000000"/>
          <w:vertAlign w:val="superscript"/>
        </w:rPr>
        <w:t>[9-18]</w:t>
      </w:r>
      <w:r w:rsidRPr="00E9344F">
        <w:rPr>
          <w:rFonts w:ascii="Book Antiqua" w:eastAsia="Book Antiqua" w:hAnsi="Book Antiqua" w:cs="Book Antiqua"/>
          <w:color w:val="000000"/>
        </w:rPr>
        <w:t> reported the effect of erlotinib combination chemotherapy on OS in patients with pancreatic cancer, including 1258 patients in the control group and 1186 patients in the study group. Statistical heterogeneity was observed among the studies (P</w:t>
      </w:r>
      <w:r w:rsidRPr="00E9344F">
        <w:rPr>
          <w:rFonts w:ascii="Book Antiqua" w:eastAsia="Book Antiqua" w:hAnsi="Book Antiqua" w:cs="Book Antiqua"/>
          <w:i/>
          <w:iCs/>
          <w:color w:val="000000"/>
        </w:rPr>
        <w:t> </w:t>
      </w:r>
      <w:r w:rsidRPr="00E9344F">
        <w:rPr>
          <w:rFonts w:ascii="Book Antiqua" w:eastAsia="Book Antiqua" w:hAnsi="Book Antiqua" w:cs="Book Antiqua"/>
          <w:color w:val="000000"/>
        </w:rPr>
        <w:t xml:space="preserve">&lt; 0.0001, </w:t>
      </w:r>
      <w:r w:rsidRPr="00E9344F">
        <w:rPr>
          <w:rFonts w:ascii="Book Antiqua" w:eastAsia="Book Antiqua" w:hAnsi="Book Antiqua" w:cs="Book Antiqua"/>
          <w:i/>
          <w:iCs/>
          <w:color w:val="000000"/>
        </w:rPr>
        <w:t>I</w:t>
      </w:r>
      <w:r w:rsidRPr="00E9344F">
        <w:rPr>
          <w:rFonts w:ascii="Book Antiqua" w:eastAsia="Book Antiqua" w:hAnsi="Book Antiqua" w:cs="Book Antiqua"/>
          <w:i/>
          <w:iCs/>
          <w:color w:val="000000"/>
          <w:vertAlign w:val="superscript"/>
        </w:rPr>
        <w:t>2</w:t>
      </w:r>
      <w:r w:rsidRPr="00E9344F">
        <w:rPr>
          <w:rFonts w:ascii="Book Antiqua" w:eastAsia="Book Antiqua" w:hAnsi="Book Antiqua" w:cs="Book Antiqua"/>
          <w:color w:val="000000"/>
        </w:rPr>
        <w:t> = 92%). Using a random-effects model, a meta-analysis showed that there was no significant difference in the comparison of OS between the two groups of patients [HR = 0.99</w:t>
      </w:r>
      <w:r w:rsidR="00071EAD"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 xml:space="preserve">(0.72–1.37), </w:t>
      </w:r>
      <w:r w:rsidRPr="00E9344F">
        <w:rPr>
          <w:rFonts w:ascii="Book Antiqua" w:eastAsia="Book Antiqua" w:hAnsi="Book Antiqua" w:cs="Book Antiqua"/>
          <w:i/>
          <w:iCs/>
          <w:color w:val="000000"/>
        </w:rPr>
        <w:t>P</w:t>
      </w:r>
      <w:r w:rsidRPr="00E9344F">
        <w:rPr>
          <w:rFonts w:ascii="Book Antiqua" w:eastAsia="Book Antiqua" w:hAnsi="Book Antiqua" w:cs="Book Antiqua"/>
          <w:color w:val="000000"/>
        </w:rPr>
        <w:t xml:space="preserve"> = 0.95] (Fig</w:t>
      </w:r>
      <w:r w:rsidR="00071EAD" w:rsidRPr="00E9344F">
        <w:rPr>
          <w:rFonts w:ascii="Book Antiqua" w:eastAsia="Book Antiqua" w:hAnsi="Book Antiqua" w:cs="Book Antiqua"/>
          <w:color w:val="000000"/>
        </w:rPr>
        <w:t>ure</w:t>
      </w:r>
      <w:r w:rsidRPr="00E9344F">
        <w:rPr>
          <w:rFonts w:ascii="Book Antiqua" w:eastAsia="Book Antiqua" w:hAnsi="Book Antiqua" w:cs="Book Antiqua"/>
          <w:color w:val="000000"/>
        </w:rPr>
        <w:t> </w:t>
      </w:r>
      <w:r w:rsidR="006F03BC" w:rsidRPr="00E9344F">
        <w:rPr>
          <w:rFonts w:ascii="Book Antiqua" w:eastAsia="Book Antiqua" w:hAnsi="Book Antiqua" w:cs="Book Antiqua"/>
          <w:color w:val="000000"/>
        </w:rPr>
        <w:t>3B</w:t>
      </w:r>
      <w:r w:rsidRPr="00E9344F">
        <w:rPr>
          <w:rFonts w:ascii="Book Antiqua" w:eastAsia="Book Antiqua" w:hAnsi="Book Antiqua" w:cs="Book Antiqua"/>
          <w:color w:val="000000"/>
        </w:rPr>
        <w:t>).</w:t>
      </w:r>
    </w:p>
    <w:p w14:paraId="780239AF" w14:textId="77777777" w:rsidR="00071EAD" w:rsidRPr="00E9344F" w:rsidRDefault="00071EAD" w:rsidP="00E9344F">
      <w:pPr>
        <w:spacing w:line="360" w:lineRule="auto"/>
        <w:jc w:val="both"/>
        <w:rPr>
          <w:rFonts w:ascii="Book Antiqua" w:eastAsia="Book Antiqua" w:hAnsi="Book Antiqua" w:cs="Book Antiqua"/>
          <w:b/>
          <w:bCs/>
          <w:i/>
          <w:iCs/>
          <w:color w:val="000000"/>
        </w:rPr>
      </w:pPr>
    </w:p>
    <w:p w14:paraId="28632248" w14:textId="77183DA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i/>
          <w:iCs/>
          <w:color w:val="000000"/>
        </w:rPr>
        <w:t>Results of the meta-analysis of PFS</w:t>
      </w:r>
    </w:p>
    <w:p w14:paraId="7E26FD9E" w14:textId="125D5D93"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lastRenderedPageBreak/>
        <w:t>All 10 studies</w:t>
      </w:r>
      <w:r w:rsidRPr="00E9344F">
        <w:rPr>
          <w:rFonts w:ascii="Book Antiqua" w:eastAsia="Book Antiqua" w:hAnsi="Book Antiqua" w:cs="Book Antiqua"/>
          <w:color w:val="000000"/>
          <w:vertAlign w:val="superscript"/>
        </w:rPr>
        <w:t>[9-18]</w:t>
      </w:r>
      <w:r w:rsidRPr="00E9344F">
        <w:rPr>
          <w:rFonts w:ascii="Book Antiqua" w:eastAsia="Book Antiqua" w:hAnsi="Book Antiqua" w:cs="Book Antiqua"/>
          <w:color w:val="000000"/>
        </w:rPr>
        <w:t> reported the effect of erlotinib combination chemotherapy on PFS in patients with pancreatic cancer, including 1258 patients in the control group and 1186 patients in the study group. Significant heterogeneity was observed among the studies (</w:t>
      </w:r>
      <w:r w:rsidRPr="00E9344F">
        <w:rPr>
          <w:rFonts w:ascii="Book Antiqua" w:eastAsia="Book Antiqua" w:hAnsi="Book Antiqua" w:cs="Book Antiqua"/>
          <w:i/>
          <w:iCs/>
          <w:color w:val="000000"/>
        </w:rPr>
        <w:t>P </w:t>
      </w:r>
      <w:r w:rsidRPr="00E9344F">
        <w:rPr>
          <w:rFonts w:ascii="Book Antiqua" w:eastAsia="Book Antiqua" w:hAnsi="Book Antiqua" w:cs="Book Antiqua"/>
          <w:color w:val="000000"/>
        </w:rPr>
        <w:t xml:space="preserve">&lt; 0.0001, </w:t>
      </w:r>
      <w:r w:rsidRPr="00E9344F">
        <w:rPr>
          <w:rFonts w:ascii="Book Antiqua" w:eastAsia="Book Antiqua" w:hAnsi="Book Antiqua" w:cs="Book Antiqua"/>
          <w:i/>
          <w:iCs/>
          <w:color w:val="000000"/>
        </w:rPr>
        <w:t>I</w:t>
      </w:r>
      <w:r w:rsidRPr="00E9344F">
        <w:rPr>
          <w:rFonts w:ascii="Book Antiqua" w:eastAsia="Book Antiqua" w:hAnsi="Book Antiqua" w:cs="Book Antiqua"/>
          <w:i/>
          <w:iCs/>
          <w:color w:val="000000"/>
          <w:vertAlign w:val="superscript"/>
        </w:rPr>
        <w:t>2</w:t>
      </w:r>
      <w:r w:rsidRPr="00E9344F">
        <w:rPr>
          <w:rFonts w:ascii="Book Antiqua" w:eastAsia="Book Antiqua" w:hAnsi="Book Antiqua" w:cs="Book Antiqua"/>
          <w:color w:val="000000"/>
        </w:rPr>
        <w:t> = 73%). Using a random-effects model, the meta-analysis showed that the study group had significantly prolonged PFS compared with the control group (</w:t>
      </w:r>
      <w:r w:rsidRPr="00E9344F">
        <w:rPr>
          <w:rFonts w:ascii="Book Antiqua" w:eastAsia="Book Antiqua" w:hAnsi="Book Antiqua" w:cs="Book Antiqua"/>
          <w:i/>
          <w:iCs/>
          <w:color w:val="000000"/>
        </w:rPr>
        <w:t>P</w:t>
      </w:r>
      <w:r w:rsidRPr="00E9344F">
        <w:rPr>
          <w:rFonts w:ascii="Book Antiqua" w:eastAsia="Book Antiqua" w:hAnsi="Book Antiqua" w:cs="Book Antiqua"/>
          <w:color w:val="000000"/>
        </w:rPr>
        <w:t xml:space="preserve"> </w:t>
      </w:r>
      <w:r w:rsidR="00071EAD" w:rsidRPr="00E9344F">
        <w:rPr>
          <w:rFonts w:ascii="Book Antiqua" w:eastAsia="Book Antiqua" w:hAnsi="Book Antiqua" w:cs="Book Antiqua"/>
          <w:color w:val="000000"/>
        </w:rPr>
        <w:t xml:space="preserve">&lt; </w:t>
      </w:r>
      <w:r w:rsidRPr="00E9344F">
        <w:rPr>
          <w:rFonts w:ascii="Book Antiqua" w:eastAsia="Book Antiqua" w:hAnsi="Book Antiqua" w:cs="Book Antiqua"/>
          <w:color w:val="000000"/>
        </w:rPr>
        <w:t>0.001, Fig</w:t>
      </w:r>
      <w:r w:rsidR="00071EAD" w:rsidRPr="00E9344F">
        <w:rPr>
          <w:rFonts w:ascii="Book Antiqua" w:eastAsia="Book Antiqua" w:hAnsi="Book Antiqua" w:cs="Book Antiqua"/>
          <w:color w:val="000000"/>
        </w:rPr>
        <w:t>ure</w:t>
      </w:r>
      <w:r w:rsidRPr="00E9344F">
        <w:rPr>
          <w:rFonts w:ascii="Book Antiqua" w:eastAsia="Book Antiqua" w:hAnsi="Book Antiqua" w:cs="Book Antiqua"/>
          <w:color w:val="000000"/>
        </w:rPr>
        <w:t> </w:t>
      </w:r>
      <w:r w:rsidR="006F03BC" w:rsidRPr="00E9344F">
        <w:rPr>
          <w:rFonts w:ascii="Book Antiqua" w:eastAsia="Book Antiqua" w:hAnsi="Book Antiqua" w:cs="Book Antiqua"/>
          <w:color w:val="000000"/>
        </w:rPr>
        <w:t>3C</w:t>
      </w:r>
      <w:r w:rsidRPr="00E9344F">
        <w:rPr>
          <w:rFonts w:ascii="Book Antiqua" w:eastAsia="Book Antiqua" w:hAnsi="Book Antiqua" w:cs="Book Antiqua"/>
          <w:color w:val="000000"/>
        </w:rPr>
        <w:t>).</w:t>
      </w:r>
    </w:p>
    <w:p w14:paraId="0DFAFC92" w14:textId="77777777" w:rsidR="00071EAD" w:rsidRPr="00E9344F" w:rsidRDefault="00071EAD" w:rsidP="00E9344F">
      <w:pPr>
        <w:spacing w:line="360" w:lineRule="auto"/>
        <w:jc w:val="both"/>
        <w:rPr>
          <w:rFonts w:ascii="Book Antiqua" w:eastAsia="Book Antiqua" w:hAnsi="Book Antiqua" w:cs="Book Antiqua"/>
          <w:b/>
          <w:bCs/>
          <w:i/>
          <w:iCs/>
          <w:color w:val="000000"/>
        </w:rPr>
      </w:pPr>
    </w:p>
    <w:p w14:paraId="38DC91F5" w14:textId="0AF5AD03"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i/>
          <w:iCs/>
          <w:color w:val="000000"/>
        </w:rPr>
        <w:t>Adverse reactions</w:t>
      </w:r>
    </w:p>
    <w:p w14:paraId="0011B871" w14:textId="56D1DE18" w:rsidR="00A77B3E" w:rsidRPr="00E9344F" w:rsidRDefault="00000000" w:rsidP="00E9344F">
      <w:pPr>
        <w:spacing w:line="360" w:lineRule="auto"/>
        <w:jc w:val="both"/>
        <w:rPr>
          <w:rFonts w:ascii="Book Antiqua" w:eastAsia="Book Antiqua" w:hAnsi="Book Antiqua" w:cs="Book Antiqua"/>
          <w:color w:val="000000"/>
        </w:rPr>
      </w:pPr>
      <w:r w:rsidRPr="00E9344F">
        <w:rPr>
          <w:rFonts w:ascii="Book Antiqua" w:eastAsia="Book Antiqua" w:hAnsi="Book Antiqua" w:cs="Book Antiqua"/>
          <w:b/>
          <w:bCs/>
          <w:color w:val="000000"/>
        </w:rPr>
        <w:t>Results of the meta-analysis of diarrhea incidence</w:t>
      </w:r>
      <w:r w:rsidR="00E9227C" w:rsidRPr="00E9344F">
        <w:rPr>
          <w:rFonts w:ascii="Book Antiqua" w:eastAsia="Book Antiqua" w:hAnsi="Book Antiqua" w:cs="Book Antiqua"/>
          <w:b/>
          <w:bCs/>
          <w:color w:val="000000"/>
        </w:rPr>
        <w:t>:</w:t>
      </w:r>
      <w:r w:rsidR="00E9227C" w:rsidRPr="00E9344F">
        <w:rPr>
          <w:rFonts w:ascii="Book Antiqua" w:hAnsi="Book Antiqua"/>
          <w:lang w:eastAsia="zh-CN"/>
        </w:rPr>
        <w:t xml:space="preserve"> </w:t>
      </w:r>
      <w:r w:rsidRPr="00E9344F">
        <w:rPr>
          <w:rFonts w:ascii="Book Antiqua" w:eastAsia="Book Antiqua" w:hAnsi="Book Antiqua" w:cs="Book Antiqua"/>
          <w:color w:val="000000"/>
        </w:rPr>
        <w:t>Three studies</w:t>
      </w:r>
      <w:r w:rsidRPr="00E9344F">
        <w:rPr>
          <w:rFonts w:ascii="Book Antiqua" w:eastAsia="Book Antiqua" w:hAnsi="Book Antiqua" w:cs="Book Antiqua"/>
          <w:color w:val="000000"/>
          <w:vertAlign w:val="superscript"/>
        </w:rPr>
        <w:t>[12</w:t>
      </w:r>
      <w:r w:rsidR="005F4D6F" w:rsidRPr="00E9344F">
        <w:rPr>
          <w:rFonts w:ascii="Book Antiqua" w:eastAsia="Book Antiqua" w:hAnsi="Book Antiqua" w:cs="Book Antiqua"/>
          <w:color w:val="000000"/>
          <w:vertAlign w:val="superscript"/>
        </w:rPr>
        <w:t>,</w:t>
      </w:r>
      <w:r w:rsidRPr="00E9344F">
        <w:rPr>
          <w:rFonts w:ascii="Book Antiqua" w:eastAsia="Book Antiqua" w:hAnsi="Book Antiqua" w:cs="Book Antiqua"/>
          <w:color w:val="000000"/>
          <w:vertAlign w:val="superscript"/>
        </w:rPr>
        <w:t>13,16]</w:t>
      </w:r>
      <w:r w:rsidRPr="00E9344F">
        <w:rPr>
          <w:rFonts w:ascii="Book Antiqua" w:eastAsia="Book Antiqua" w:hAnsi="Book Antiqua" w:cs="Book Antiqua"/>
          <w:color w:val="000000"/>
        </w:rPr>
        <w:t> reported the incidence of diarrhea, and no statistical heterogeneity was found (</w:t>
      </w:r>
      <w:r w:rsidRPr="00E9344F">
        <w:rPr>
          <w:rFonts w:ascii="Book Antiqua" w:eastAsia="Book Antiqua" w:hAnsi="Book Antiqua" w:cs="Book Antiqua"/>
          <w:i/>
          <w:iCs/>
          <w:color w:val="000000"/>
        </w:rPr>
        <w:t>P </w:t>
      </w:r>
      <w:r w:rsidRPr="00E9344F">
        <w:rPr>
          <w:rFonts w:ascii="Book Antiqua" w:eastAsia="Book Antiqua" w:hAnsi="Book Antiqua" w:cs="Book Antiqua"/>
          <w:color w:val="000000"/>
        </w:rPr>
        <w:t xml:space="preserve">&gt; 0. 05, </w:t>
      </w:r>
      <w:r w:rsidRPr="00E9344F">
        <w:rPr>
          <w:rFonts w:ascii="Book Antiqua" w:eastAsia="Book Antiqua" w:hAnsi="Book Antiqua" w:cs="Book Antiqua"/>
          <w:i/>
          <w:iCs/>
          <w:color w:val="000000"/>
        </w:rPr>
        <w:t>I</w:t>
      </w:r>
      <w:r w:rsidRPr="00E9344F">
        <w:rPr>
          <w:rFonts w:ascii="Book Antiqua" w:eastAsia="Book Antiqua" w:hAnsi="Book Antiqua" w:cs="Book Antiqua"/>
          <w:color w:val="000000"/>
          <w:vertAlign w:val="superscript"/>
        </w:rPr>
        <w:t>2</w:t>
      </w:r>
      <w:r w:rsidRPr="00E9344F">
        <w:rPr>
          <w:rFonts w:ascii="Book Antiqua" w:eastAsia="Book Antiqua" w:hAnsi="Book Antiqua" w:cs="Book Antiqua"/>
          <w:color w:val="000000"/>
        </w:rPr>
        <w:t> = 0%). Hence, they were analyzed using a fixed-effects model. Results showed that the incidence of diarrhea in the study group was 3.59 times higher than that in the control group, and this difference was significant (</w:t>
      </w:r>
      <w:r w:rsidR="00E9227C" w:rsidRPr="00E9344F">
        <w:rPr>
          <w:rFonts w:ascii="Book Antiqua" w:eastAsia="Book Antiqua" w:hAnsi="Book Antiqua" w:cs="Book Antiqua"/>
          <w:i/>
          <w:iCs/>
          <w:color w:val="000000"/>
        </w:rPr>
        <w:t>P</w:t>
      </w:r>
      <w:r w:rsidR="00E9227C"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 xml:space="preserve">&lt; 0. </w:t>
      </w:r>
      <w:r w:rsidRPr="00E9344F">
        <w:rPr>
          <w:rFonts w:ascii="Book Antiqua" w:eastAsia="Book Antiqua" w:hAnsi="Book Antiqua" w:cs="Book Antiqua"/>
          <w:color w:val="000000"/>
          <w:highlight w:val="yellow"/>
        </w:rPr>
        <w:t>001; Fig</w:t>
      </w:r>
      <w:r w:rsidR="00E9227C" w:rsidRPr="00E9344F">
        <w:rPr>
          <w:rFonts w:ascii="Book Antiqua" w:eastAsia="Book Antiqua" w:hAnsi="Book Antiqua" w:cs="Book Antiqua"/>
          <w:color w:val="000000"/>
          <w:highlight w:val="yellow"/>
        </w:rPr>
        <w:t>ure</w:t>
      </w:r>
      <w:r w:rsidRPr="00E9344F">
        <w:rPr>
          <w:rFonts w:ascii="Book Antiqua" w:eastAsia="Book Antiqua" w:hAnsi="Book Antiqua" w:cs="Book Antiqua"/>
          <w:color w:val="000000"/>
          <w:highlight w:val="yellow"/>
        </w:rPr>
        <w:t> </w:t>
      </w:r>
      <w:r w:rsidR="00E35969" w:rsidRPr="00E9344F">
        <w:rPr>
          <w:rFonts w:ascii="Book Antiqua" w:eastAsia="Book Antiqua" w:hAnsi="Book Antiqua" w:cs="Book Antiqua"/>
          <w:color w:val="000000"/>
          <w:highlight w:val="yellow"/>
        </w:rPr>
        <w:t>4A</w:t>
      </w:r>
      <w:r w:rsidRPr="00E9344F">
        <w:rPr>
          <w:rFonts w:ascii="Book Antiqua" w:eastAsia="Book Antiqua" w:hAnsi="Book Antiqua" w:cs="Book Antiqua"/>
          <w:color w:val="000000"/>
          <w:highlight w:val="yellow"/>
        </w:rPr>
        <w:t>).</w:t>
      </w:r>
    </w:p>
    <w:p w14:paraId="38870824" w14:textId="77777777" w:rsidR="00E9227C" w:rsidRPr="00E9344F" w:rsidRDefault="00E9227C" w:rsidP="00E9344F">
      <w:pPr>
        <w:spacing w:line="360" w:lineRule="auto"/>
        <w:jc w:val="both"/>
        <w:rPr>
          <w:rFonts w:ascii="Book Antiqua" w:hAnsi="Book Antiqua"/>
        </w:rPr>
      </w:pPr>
    </w:p>
    <w:p w14:paraId="459B6B40" w14:textId="6878C1C2" w:rsidR="00A77B3E" w:rsidRPr="00E9344F" w:rsidRDefault="00000000" w:rsidP="00E9344F">
      <w:pPr>
        <w:spacing w:line="360" w:lineRule="auto"/>
        <w:jc w:val="both"/>
        <w:rPr>
          <w:rFonts w:ascii="Book Antiqua" w:eastAsia="Book Antiqua" w:hAnsi="Book Antiqua" w:cs="Book Antiqua"/>
          <w:color w:val="000000"/>
        </w:rPr>
      </w:pPr>
      <w:r w:rsidRPr="00E9344F">
        <w:rPr>
          <w:rFonts w:ascii="Book Antiqua" w:eastAsia="Book Antiqua" w:hAnsi="Book Antiqua" w:cs="Book Antiqua"/>
          <w:b/>
          <w:bCs/>
          <w:color w:val="000000"/>
        </w:rPr>
        <w:t>Results of the meta-analysis of rash incidence</w:t>
      </w:r>
      <w:r w:rsidR="00E9227C" w:rsidRPr="00E9344F">
        <w:rPr>
          <w:rFonts w:ascii="Book Antiqua" w:hAnsi="Book Antiqua"/>
          <w:lang w:eastAsia="zh-CN"/>
        </w:rPr>
        <w:t xml:space="preserve">: </w:t>
      </w:r>
      <w:r w:rsidRPr="00E9344F">
        <w:rPr>
          <w:rFonts w:ascii="Book Antiqua" w:eastAsia="Book Antiqua" w:hAnsi="Book Antiqua" w:cs="Book Antiqua"/>
          <w:color w:val="000000"/>
        </w:rPr>
        <w:t>Three studies</w:t>
      </w:r>
      <w:r w:rsidRPr="00E9344F">
        <w:rPr>
          <w:rFonts w:ascii="Book Antiqua" w:eastAsia="Book Antiqua" w:hAnsi="Book Antiqua" w:cs="Book Antiqua"/>
          <w:color w:val="000000"/>
          <w:vertAlign w:val="superscript"/>
        </w:rPr>
        <w:t>[13,16</w:t>
      </w:r>
      <w:r w:rsidR="005F4D6F" w:rsidRPr="00E9344F">
        <w:rPr>
          <w:rFonts w:ascii="Book Antiqua" w:eastAsia="Book Antiqua" w:hAnsi="Book Antiqua" w:cs="Book Antiqua"/>
          <w:color w:val="000000"/>
          <w:vertAlign w:val="superscript"/>
        </w:rPr>
        <w:t>,</w:t>
      </w:r>
      <w:r w:rsidRPr="00E9344F">
        <w:rPr>
          <w:rFonts w:ascii="Book Antiqua" w:eastAsia="Book Antiqua" w:hAnsi="Book Antiqua" w:cs="Book Antiqua"/>
          <w:color w:val="000000"/>
          <w:vertAlign w:val="superscript"/>
        </w:rPr>
        <w:t>17]</w:t>
      </w:r>
      <w:r w:rsidRPr="00E9344F">
        <w:rPr>
          <w:rFonts w:ascii="Book Antiqua" w:eastAsia="Book Antiqua" w:hAnsi="Book Antiqua" w:cs="Book Antiqua"/>
          <w:color w:val="000000"/>
        </w:rPr>
        <w:t> reported the incidence of rash, but no statistical heterogeneity was found (</w:t>
      </w:r>
      <w:r w:rsidR="005F4D6F" w:rsidRPr="00E9344F">
        <w:rPr>
          <w:rFonts w:ascii="Book Antiqua" w:eastAsia="Book Antiqua" w:hAnsi="Book Antiqua" w:cs="Book Antiqua"/>
          <w:i/>
          <w:iCs/>
          <w:color w:val="000000"/>
        </w:rPr>
        <w:t>P</w:t>
      </w:r>
      <w:r w:rsidR="005F4D6F"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 xml:space="preserve">&gt; 0.05, </w:t>
      </w:r>
      <w:r w:rsidRPr="00E9344F">
        <w:rPr>
          <w:rFonts w:ascii="Book Antiqua" w:eastAsia="Book Antiqua" w:hAnsi="Book Antiqua" w:cs="Book Antiqua"/>
          <w:i/>
          <w:iCs/>
          <w:color w:val="000000"/>
        </w:rPr>
        <w:t>I</w:t>
      </w:r>
      <w:r w:rsidRPr="00E9344F">
        <w:rPr>
          <w:rFonts w:ascii="Book Antiqua" w:eastAsia="Book Antiqua" w:hAnsi="Book Antiqua" w:cs="Book Antiqua"/>
          <w:color w:val="000000"/>
          <w:vertAlign w:val="superscript"/>
        </w:rPr>
        <w:t>2</w:t>
      </w:r>
      <w:r w:rsidRPr="00E9344F">
        <w:rPr>
          <w:rFonts w:ascii="Book Antiqua" w:eastAsia="Book Antiqua" w:hAnsi="Book Antiqua" w:cs="Book Antiqua"/>
          <w:color w:val="000000"/>
        </w:rPr>
        <w:t> = 0%). Hence, these studies were analyzed using a fixed-effects model. Results showed that the incidence of rash in the study group was 3.63 times higher than that in the control group, and this difference was significant (</w:t>
      </w:r>
      <w:r w:rsidR="005F4D6F" w:rsidRPr="00E9344F">
        <w:rPr>
          <w:rFonts w:ascii="Book Antiqua" w:eastAsia="Book Antiqua" w:hAnsi="Book Antiqua" w:cs="Book Antiqua"/>
          <w:i/>
          <w:iCs/>
          <w:color w:val="000000"/>
        </w:rPr>
        <w:t>P</w:t>
      </w:r>
      <w:r w:rsidR="005F4D6F"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&lt; 0. 001; Fig</w:t>
      </w:r>
      <w:r w:rsidR="005F4D6F" w:rsidRPr="00E9344F">
        <w:rPr>
          <w:rFonts w:ascii="Book Antiqua" w:eastAsia="Book Antiqua" w:hAnsi="Book Antiqua" w:cs="Book Antiqua"/>
          <w:color w:val="000000"/>
        </w:rPr>
        <w:t>ure</w:t>
      </w:r>
      <w:r w:rsidRPr="00E9344F">
        <w:rPr>
          <w:rFonts w:ascii="Book Antiqua" w:eastAsia="Book Antiqua" w:hAnsi="Book Antiqua" w:cs="Book Antiqua"/>
          <w:color w:val="000000"/>
        </w:rPr>
        <w:t> </w:t>
      </w:r>
      <w:r w:rsidR="00E35969" w:rsidRPr="00E9344F">
        <w:rPr>
          <w:rFonts w:ascii="Book Antiqua" w:eastAsia="Book Antiqua" w:hAnsi="Book Antiqua" w:cs="Book Antiqua"/>
          <w:color w:val="000000"/>
        </w:rPr>
        <w:t>4B</w:t>
      </w:r>
      <w:r w:rsidRPr="00E9344F">
        <w:rPr>
          <w:rFonts w:ascii="Book Antiqua" w:eastAsia="Book Antiqua" w:hAnsi="Book Antiqua" w:cs="Book Antiqua"/>
          <w:color w:val="000000"/>
        </w:rPr>
        <w:t>).</w:t>
      </w:r>
    </w:p>
    <w:p w14:paraId="600859BE" w14:textId="77777777" w:rsidR="005F4D6F" w:rsidRPr="00E9344F" w:rsidRDefault="005F4D6F" w:rsidP="00E9344F">
      <w:pPr>
        <w:spacing w:line="360" w:lineRule="auto"/>
        <w:jc w:val="both"/>
        <w:rPr>
          <w:rFonts w:ascii="Book Antiqua" w:hAnsi="Book Antiqua"/>
        </w:rPr>
      </w:pPr>
    </w:p>
    <w:p w14:paraId="7F3488D8" w14:textId="2B9915A1" w:rsidR="00A77B3E" w:rsidRPr="00E9344F" w:rsidRDefault="00000000" w:rsidP="00E9344F">
      <w:pPr>
        <w:spacing w:line="360" w:lineRule="auto"/>
        <w:jc w:val="both"/>
        <w:rPr>
          <w:rFonts w:ascii="Book Antiqua" w:eastAsia="Book Antiqua" w:hAnsi="Book Antiqua" w:cs="Book Antiqua"/>
          <w:color w:val="000000"/>
        </w:rPr>
      </w:pPr>
      <w:r w:rsidRPr="00E9344F">
        <w:rPr>
          <w:rFonts w:ascii="Book Antiqua" w:eastAsia="Book Antiqua" w:hAnsi="Book Antiqua" w:cs="Book Antiqua"/>
          <w:b/>
          <w:bCs/>
          <w:color w:val="000000"/>
        </w:rPr>
        <w:t>Results of the meta-analysis of vomiting incidence</w:t>
      </w:r>
      <w:r w:rsidR="005F4D6F" w:rsidRPr="00E9344F">
        <w:rPr>
          <w:rFonts w:ascii="Book Antiqua" w:hAnsi="Book Antiqua"/>
          <w:lang w:eastAsia="zh-CN"/>
        </w:rPr>
        <w:t xml:space="preserve">: </w:t>
      </w:r>
      <w:r w:rsidRPr="00E9344F">
        <w:rPr>
          <w:rFonts w:ascii="Book Antiqua" w:eastAsia="Book Antiqua" w:hAnsi="Book Antiqua" w:cs="Book Antiqua"/>
          <w:color w:val="000000"/>
        </w:rPr>
        <w:t>Four studies</w:t>
      </w:r>
      <w:r w:rsidRPr="00E9344F">
        <w:rPr>
          <w:rFonts w:ascii="Book Antiqua" w:eastAsia="Book Antiqua" w:hAnsi="Book Antiqua" w:cs="Book Antiqua"/>
          <w:color w:val="000000"/>
          <w:vertAlign w:val="superscript"/>
        </w:rPr>
        <w:t>[12</w:t>
      </w:r>
      <w:r w:rsidR="005F4D6F" w:rsidRPr="00E9344F">
        <w:rPr>
          <w:rFonts w:ascii="Book Antiqua" w:eastAsia="Book Antiqua" w:hAnsi="Book Antiqua" w:cs="Book Antiqua"/>
          <w:color w:val="000000"/>
          <w:vertAlign w:val="superscript"/>
        </w:rPr>
        <w:t>,</w:t>
      </w:r>
      <w:r w:rsidRPr="00E9344F">
        <w:rPr>
          <w:rFonts w:ascii="Book Antiqua" w:eastAsia="Book Antiqua" w:hAnsi="Book Antiqua" w:cs="Book Antiqua"/>
          <w:color w:val="000000"/>
          <w:vertAlign w:val="superscript"/>
        </w:rPr>
        <w:t>13,16</w:t>
      </w:r>
      <w:r w:rsidR="005F4D6F" w:rsidRPr="00E9344F">
        <w:rPr>
          <w:rFonts w:ascii="Book Antiqua" w:eastAsia="Book Antiqua" w:hAnsi="Book Antiqua" w:cs="Book Antiqua"/>
          <w:color w:val="000000"/>
          <w:vertAlign w:val="superscript"/>
        </w:rPr>
        <w:t>,</w:t>
      </w:r>
      <w:r w:rsidRPr="00E9344F">
        <w:rPr>
          <w:rFonts w:ascii="Book Antiqua" w:eastAsia="Book Antiqua" w:hAnsi="Book Antiqua" w:cs="Book Antiqua"/>
          <w:color w:val="000000"/>
          <w:vertAlign w:val="superscript"/>
        </w:rPr>
        <w:t>17]</w:t>
      </w:r>
      <w:r w:rsidRPr="00E9344F">
        <w:rPr>
          <w:rFonts w:ascii="Book Antiqua" w:eastAsia="Book Antiqua" w:hAnsi="Book Antiqua" w:cs="Book Antiqua"/>
          <w:color w:val="000000"/>
        </w:rPr>
        <w:t> reported on the incidence of vomiting, among which no statistical heterogeneity was found (</w:t>
      </w:r>
      <w:r w:rsidR="005F4D6F" w:rsidRPr="00E9344F">
        <w:rPr>
          <w:rFonts w:ascii="Book Antiqua" w:eastAsia="Book Antiqua" w:hAnsi="Book Antiqua" w:cs="Book Antiqua"/>
          <w:i/>
          <w:iCs/>
          <w:color w:val="000000"/>
        </w:rPr>
        <w:t>P</w:t>
      </w:r>
      <w:r w:rsidR="005F4D6F"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 xml:space="preserve">&gt; 0.05, </w:t>
      </w:r>
      <w:r w:rsidRPr="00E9344F">
        <w:rPr>
          <w:rFonts w:ascii="Book Antiqua" w:eastAsia="Book Antiqua" w:hAnsi="Book Antiqua" w:cs="Book Antiqua"/>
          <w:i/>
          <w:iCs/>
          <w:color w:val="000000"/>
        </w:rPr>
        <w:t>I</w:t>
      </w:r>
      <w:r w:rsidRPr="00E9344F">
        <w:rPr>
          <w:rFonts w:ascii="Book Antiqua" w:eastAsia="Book Antiqua" w:hAnsi="Book Antiqua" w:cs="Book Antiqua"/>
          <w:i/>
          <w:iCs/>
          <w:color w:val="000000"/>
          <w:vertAlign w:val="superscript"/>
        </w:rPr>
        <w:t>2</w:t>
      </w:r>
      <w:r w:rsidRPr="00E9344F">
        <w:rPr>
          <w:rFonts w:ascii="Book Antiqua" w:eastAsia="Book Antiqua" w:hAnsi="Book Antiqua" w:cs="Book Antiqua"/>
          <w:color w:val="000000"/>
        </w:rPr>
        <w:t> = 0%); therefore, they were analyzed using a fixed-effects model. Results showed that the incidence of vomiting in the study group was 1.27 times higher than that in the control group. However, this difference was not statistically significant (</w:t>
      </w:r>
      <w:r w:rsidR="005F4D6F" w:rsidRPr="00E9344F">
        <w:rPr>
          <w:rFonts w:ascii="Book Antiqua" w:eastAsia="Book Antiqua" w:hAnsi="Book Antiqua" w:cs="Book Antiqua"/>
          <w:i/>
          <w:iCs/>
          <w:color w:val="000000"/>
        </w:rPr>
        <w:t>P</w:t>
      </w:r>
      <w:r w:rsidR="005F4D6F"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&gt; 0. 05; Fig</w:t>
      </w:r>
      <w:r w:rsidR="005F4D6F" w:rsidRPr="00E9344F">
        <w:rPr>
          <w:rFonts w:ascii="Book Antiqua" w:eastAsia="Book Antiqua" w:hAnsi="Book Antiqua" w:cs="Book Antiqua"/>
          <w:color w:val="000000"/>
        </w:rPr>
        <w:t>ure</w:t>
      </w:r>
      <w:r w:rsidRPr="00E9344F">
        <w:rPr>
          <w:rFonts w:ascii="Book Antiqua" w:eastAsia="Book Antiqua" w:hAnsi="Book Antiqua" w:cs="Book Antiqua"/>
          <w:color w:val="000000"/>
        </w:rPr>
        <w:t> </w:t>
      </w:r>
      <w:r w:rsidR="00E35969" w:rsidRPr="00E9344F">
        <w:rPr>
          <w:rFonts w:ascii="Book Antiqua" w:eastAsia="Book Antiqua" w:hAnsi="Book Antiqua" w:cs="Book Antiqua"/>
          <w:color w:val="000000"/>
        </w:rPr>
        <w:t>4C</w:t>
      </w:r>
      <w:r w:rsidRPr="00E9344F">
        <w:rPr>
          <w:rFonts w:ascii="Book Antiqua" w:eastAsia="Book Antiqua" w:hAnsi="Book Antiqua" w:cs="Book Antiqua"/>
          <w:color w:val="000000"/>
        </w:rPr>
        <w:t>).</w:t>
      </w:r>
    </w:p>
    <w:p w14:paraId="6C830904" w14:textId="77777777" w:rsidR="005F4D6F" w:rsidRPr="00E9344F" w:rsidRDefault="005F4D6F" w:rsidP="00E9344F">
      <w:pPr>
        <w:spacing w:line="360" w:lineRule="auto"/>
        <w:jc w:val="both"/>
        <w:rPr>
          <w:rFonts w:ascii="Book Antiqua" w:hAnsi="Book Antiqua"/>
        </w:rPr>
      </w:pPr>
    </w:p>
    <w:p w14:paraId="58E03359" w14:textId="65AADF6F" w:rsidR="00A77B3E" w:rsidRPr="00E9344F" w:rsidRDefault="00000000" w:rsidP="00E9344F">
      <w:pPr>
        <w:spacing w:line="360" w:lineRule="auto"/>
        <w:jc w:val="both"/>
        <w:rPr>
          <w:rFonts w:ascii="Book Antiqua" w:eastAsia="Book Antiqua" w:hAnsi="Book Antiqua" w:cs="Book Antiqua"/>
          <w:color w:val="000000"/>
        </w:rPr>
      </w:pPr>
      <w:r w:rsidRPr="00E9344F">
        <w:rPr>
          <w:rFonts w:ascii="Book Antiqua" w:eastAsia="Book Antiqua" w:hAnsi="Book Antiqua" w:cs="Book Antiqua"/>
          <w:b/>
          <w:bCs/>
          <w:color w:val="000000"/>
        </w:rPr>
        <w:t>Meta-analysis results of regurgitation/anorexia</w:t>
      </w:r>
      <w:r w:rsidR="005F4D6F" w:rsidRPr="00E9344F">
        <w:rPr>
          <w:rFonts w:ascii="Book Antiqua" w:eastAsia="Book Antiqua" w:hAnsi="Book Antiqua" w:cs="Book Antiqua"/>
          <w:b/>
          <w:bCs/>
          <w:color w:val="000000"/>
        </w:rPr>
        <w:t xml:space="preserve">: </w:t>
      </w:r>
      <w:r w:rsidRPr="00E9344F">
        <w:rPr>
          <w:rFonts w:ascii="Book Antiqua" w:eastAsia="Book Antiqua" w:hAnsi="Book Antiqua" w:cs="Book Antiqua"/>
          <w:color w:val="000000"/>
        </w:rPr>
        <w:t>Three studies</w:t>
      </w:r>
      <w:r w:rsidRPr="00E9344F">
        <w:rPr>
          <w:rFonts w:ascii="Book Antiqua" w:eastAsia="Book Antiqua" w:hAnsi="Book Antiqua" w:cs="Book Antiqua"/>
          <w:color w:val="000000"/>
          <w:vertAlign w:val="superscript"/>
        </w:rPr>
        <w:t>[12,16</w:t>
      </w:r>
      <w:r w:rsidR="005F4D6F" w:rsidRPr="00E9344F">
        <w:rPr>
          <w:rFonts w:ascii="Book Antiqua" w:eastAsia="Book Antiqua" w:hAnsi="Book Antiqua" w:cs="Book Antiqua"/>
          <w:color w:val="000000"/>
          <w:vertAlign w:val="superscript"/>
        </w:rPr>
        <w:t>,</w:t>
      </w:r>
      <w:r w:rsidRPr="00E9344F">
        <w:rPr>
          <w:rFonts w:ascii="Book Antiqua" w:eastAsia="Book Antiqua" w:hAnsi="Book Antiqua" w:cs="Book Antiqua"/>
          <w:color w:val="000000"/>
          <w:vertAlign w:val="superscript"/>
        </w:rPr>
        <w:t>17]</w:t>
      </w:r>
      <w:r w:rsidRPr="00E9344F">
        <w:rPr>
          <w:rFonts w:ascii="Book Antiqua" w:eastAsia="Book Antiqua" w:hAnsi="Book Antiqua" w:cs="Book Antiqua"/>
          <w:color w:val="000000"/>
        </w:rPr>
        <w:t xml:space="preserve"> reported the incidence of regurgitation/anorexia, among which a statistical heterogeneity was </w:t>
      </w:r>
      <w:r w:rsidRPr="00E9344F">
        <w:rPr>
          <w:rFonts w:ascii="Book Antiqua" w:eastAsia="Book Antiqua" w:hAnsi="Book Antiqua" w:cs="Book Antiqua"/>
          <w:color w:val="000000"/>
        </w:rPr>
        <w:lastRenderedPageBreak/>
        <w:t>observed (</w:t>
      </w:r>
      <w:r w:rsidR="00AB0F20" w:rsidRPr="00E9344F">
        <w:rPr>
          <w:rFonts w:ascii="Book Antiqua" w:eastAsia="Book Antiqua" w:hAnsi="Book Antiqua" w:cs="Book Antiqua"/>
          <w:i/>
          <w:iCs/>
          <w:color w:val="000000"/>
        </w:rPr>
        <w:t>P</w:t>
      </w:r>
      <w:r w:rsidR="00AB0F20"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 xml:space="preserve">&lt; 0.05, </w:t>
      </w:r>
      <w:r w:rsidRPr="00E9344F">
        <w:rPr>
          <w:rFonts w:ascii="Book Antiqua" w:eastAsia="Book Antiqua" w:hAnsi="Book Antiqua" w:cs="Book Antiqua"/>
          <w:i/>
          <w:iCs/>
          <w:color w:val="000000"/>
        </w:rPr>
        <w:t>I</w:t>
      </w:r>
      <w:r w:rsidRPr="00E9344F">
        <w:rPr>
          <w:rFonts w:ascii="Book Antiqua" w:eastAsia="Book Antiqua" w:hAnsi="Book Antiqua" w:cs="Book Antiqua"/>
          <w:color w:val="000000"/>
          <w:vertAlign w:val="superscript"/>
        </w:rPr>
        <w:t>2</w:t>
      </w:r>
      <w:r w:rsidRPr="00E9344F">
        <w:rPr>
          <w:rFonts w:ascii="Book Antiqua" w:eastAsia="Book Antiqua" w:hAnsi="Book Antiqua" w:cs="Book Antiqua"/>
          <w:color w:val="000000"/>
        </w:rPr>
        <w:t> = 85%); hence, these studies were analyzed using a random-effects model. Results showed that the incidence of regurgitation/anorexia was 1.60 times higher in the study group than that in the control group, but the difference was not significant (</w:t>
      </w:r>
      <w:r w:rsidR="00AB0F20" w:rsidRPr="00E9344F">
        <w:rPr>
          <w:rFonts w:ascii="Book Antiqua" w:eastAsia="Book Antiqua" w:hAnsi="Book Antiqua" w:cs="Book Antiqua"/>
          <w:i/>
          <w:iCs/>
          <w:color w:val="000000"/>
        </w:rPr>
        <w:t>P</w:t>
      </w:r>
      <w:r w:rsidR="00AB0F20"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&gt; 0. 05, Fig</w:t>
      </w:r>
      <w:r w:rsidR="00AB0F20" w:rsidRPr="00E9344F">
        <w:rPr>
          <w:rFonts w:ascii="Book Antiqua" w:eastAsia="Book Antiqua" w:hAnsi="Book Antiqua" w:cs="Book Antiqua"/>
          <w:color w:val="000000"/>
        </w:rPr>
        <w:t>ure</w:t>
      </w:r>
      <w:r w:rsidRPr="00E9344F">
        <w:rPr>
          <w:rFonts w:ascii="Book Antiqua" w:eastAsia="Book Antiqua" w:hAnsi="Book Antiqua" w:cs="Book Antiqua"/>
          <w:color w:val="000000"/>
        </w:rPr>
        <w:t xml:space="preserve"> </w:t>
      </w:r>
      <w:r w:rsidR="00E35969" w:rsidRPr="00E9344F">
        <w:rPr>
          <w:rFonts w:ascii="Book Antiqua" w:eastAsia="Book Antiqua" w:hAnsi="Book Antiqua" w:cs="Book Antiqua"/>
          <w:color w:val="000000"/>
        </w:rPr>
        <w:t>4D</w:t>
      </w:r>
      <w:r w:rsidRPr="00E9344F">
        <w:rPr>
          <w:rFonts w:ascii="Book Antiqua" w:eastAsia="Book Antiqua" w:hAnsi="Book Antiqua" w:cs="Book Antiqua"/>
          <w:color w:val="000000"/>
        </w:rPr>
        <w:t>).</w:t>
      </w:r>
    </w:p>
    <w:p w14:paraId="41309769" w14:textId="77777777" w:rsidR="00AB0F20" w:rsidRPr="00E9344F" w:rsidRDefault="00AB0F20" w:rsidP="00E9344F">
      <w:pPr>
        <w:spacing w:line="360" w:lineRule="auto"/>
        <w:jc w:val="both"/>
        <w:rPr>
          <w:rFonts w:ascii="Book Antiqua" w:hAnsi="Book Antiqua"/>
        </w:rPr>
      </w:pPr>
    </w:p>
    <w:p w14:paraId="3431A475" w14:textId="5659D1DB"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color w:val="000000"/>
        </w:rPr>
        <w:t>Results of the meta-analysis of infection incidence</w:t>
      </w:r>
      <w:r w:rsidR="00AB0F20" w:rsidRPr="00E9344F">
        <w:rPr>
          <w:rFonts w:ascii="Book Antiqua" w:hAnsi="Book Antiqua"/>
          <w:lang w:eastAsia="zh-CN"/>
        </w:rPr>
        <w:t xml:space="preserve">: </w:t>
      </w:r>
      <w:r w:rsidRPr="00E9344F">
        <w:rPr>
          <w:rFonts w:ascii="Book Antiqua" w:eastAsia="Book Antiqua" w:hAnsi="Book Antiqua" w:cs="Book Antiqua"/>
          <w:color w:val="000000"/>
        </w:rPr>
        <w:t>Two studies</w:t>
      </w:r>
      <w:r w:rsidRPr="00E9344F">
        <w:rPr>
          <w:rFonts w:ascii="Book Antiqua" w:eastAsia="Book Antiqua" w:hAnsi="Book Antiqua" w:cs="Book Antiqua"/>
          <w:color w:val="000000"/>
          <w:vertAlign w:val="superscript"/>
        </w:rPr>
        <w:t>[13,16]</w:t>
      </w:r>
      <w:r w:rsidRPr="00E9344F">
        <w:rPr>
          <w:rFonts w:ascii="Book Antiqua" w:eastAsia="Book Antiqua" w:hAnsi="Book Antiqua" w:cs="Book Antiqua"/>
          <w:color w:val="000000"/>
        </w:rPr>
        <w:t> reported the incidence of infections, and statistical heterogeneity was observed (</w:t>
      </w:r>
      <w:r w:rsidR="00AB0F20" w:rsidRPr="00E9344F">
        <w:rPr>
          <w:rFonts w:ascii="Book Antiqua" w:eastAsia="Book Antiqua" w:hAnsi="Book Antiqua" w:cs="Book Antiqua"/>
          <w:i/>
          <w:iCs/>
          <w:color w:val="000000"/>
        </w:rPr>
        <w:t>P</w:t>
      </w:r>
      <w:r w:rsidR="00AB0F20" w:rsidRPr="00E9344F">
        <w:rPr>
          <w:rFonts w:ascii="Book Antiqua" w:eastAsia="Book Antiqua" w:hAnsi="Book Antiqua" w:cs="Book Antiqua"/>
          <w:color w:val="000000"/>
        </w:rPr>
        <w:t xml:space="preserve"> </w:t>
      </w:r>
      <w:r w:rsidRPr="00E9344F">
        <w:rPr>
          <w:rFonts w:ascii="Book Antiqua" w:eastAsia="Book Antiqua" w:hAnsi="Book Antiqua" w:cs="Book Antiqua"/>
          <w:color w:val="000000"/>
        </w:rPr>
        <w:t xml:space="preserve">&gt; 0.05, </w:t>
      </w:r>
      <w:r w:rsidRPr="00E9344F">
        <w:rPr>
          <w:rFonts w:ascii="Book Antiqua" w:eastAsia="Book Antiqua" w:hAnsi="Book Antiqua" w:cs="Book Antiqua"/>
          <w:i/>
          <w:iCs/>
          <w:color w:val="000000"/>
        </w:rPr>
        <w:t>I</w:t>
      </w:r>
      <w:r w:rsidRPr="00E9344F">
        <w:rPr>
          <w:rFonts w:ascii="Book Antiqua" w:eastAsia="Book Antiqua" w:hAnsi="Book Antiqua" w:cs="Book Antiqua"/>
          <w:color w:val="000000"/>
          <w:vertAlign w:val="superscript"/>
        </w:rPr>
        <w:t>2</w:t>
      </w:r>
      <w:r w:rsidRPr="00E9344F">
        <w:rPr>
          <w:rFonts w:ascii="Book Antiqua" w:eastAsia="Book Antiqua" w:hAnsi="Book Antiqua" w:cs="Book Antiqua"/>
          <w:color w:val="000000"/>
        </w:rPr>
        <w:t> = 0%). Therefore, they were analyzed using a fixed-effects model. The results showed that the incidence of infection in the study group was 0.72 times higher than that in the control group; however, the difference was not statistically significant (</w:t>
      </w:r>
      <w:r w:rsidRPr="00E9344F">
        <w:rPr>
          <w:rFonts w:ascii="Book Antiqua" w:eastAsia="Book Antiqua" w:hAnsi="Book Antiqua" w:cs="Book Antiqua"/>
          <w:i/>
          <w:iCs/>
          <w:color w:val="000000"/>
        </w:rPr>
        <w:t>P </w:t>
      </w:r>
      <w:r w:rsidRPr="00E9344F">
        <w:rPr>
          <w:rFonts w:ascii="Book Antiqua" w:eastAsia="Book Antiqua" w:hAnsi="Book Antiqua" w:cs="Book Antiqua"/>
          <w:color w:val="000000"/>
        </w:rPr>
        <w:t>&gt; 0. 05, Fig</w:t>
      </w:r>
      <w:r w:rsidR="00DE13FE" w:rsidRPr="00E9344F">
        <w:rPr>
          <w:rFonts w:ascii="Book Antiqua" w:eastAsia="Book Antiqua" w:hAnsi="Book Antiqua" w:cs="Book Antiqua"/>
          <w:color w:val="000000"/>
        </w:rPr>
        <w:t>ure</w:t>
      </w:r>
      <w:r w:rsidRPr="00E9344F">
        <w:rPr>
          <w:rFonts w:ascii="Book Antiqua" w:eastAsia="Book Antiqua" w:hAnsi="Book Antiqua" w:cs="Book Antiqua"/>
          <w:color w:val="000000"/>
        </w:rPr>
        <w:t xml:space="preserve"> </w:t>
      </w:r>
      <w:r w:rsidR="00E35969" w:rsidRPr="00E9344F">
        <w:rPr>
          <w:rFonts w:ascii="Book Antiqua" w:eastAsia="Book Antiqua" w:hAnsi="Book Antiqua" w:cs="Book Antiqua"/>
          <w:color w:val="000000"/>
        </w:rPr>
        <w:t>4E</w:t>
      </w:r>
      <w:r w:rsidRPr="00E9344F">
        <w:rPr>
          <w:rFonts w:ascii="Book Antiqua" w:eastAsia="Book Antiqua" w:hAnsi="Book Antiqua" w:cs="Book Antiqua"/>
          <w:color w:val="000000"/>
        </w:rPr>
        <w:t>).</w:t>
      </w:r>
    </w:p>
    <w:p w14:paraId="0F642374" w14:textId="77777777" w:rsidR="00DE13FE" w:rsidRPr="00E9344F" w:rsidRDefault="00DE13FE" w:rsidP="00E9344F">
      <w:pPr>
        <w:spacing w:line="360" w:lineRule="auto"/>
        <w:jc w:val="both"/>
        <w:rPr>
          <w:rFonts w:ascii="Book Antiqua" w:eastAsia="Book Antiqua" w:hAnsi="Book Antiqua" w:cs="Book Antiqua"/>
          <w:b/>
          <w:bCs/>
          <w:color w:val="000000"/>
        </w:rPr>
      </w:pPr>
    </w:p>
    <w:p w14:paraId="705F31F2" w14:textId="269BFAD6"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color w:val="000000"/>
        </w:rPr>
        <w:t>Publication bias</w:t>
      </w:r>
      <w:r w:rsidR="00DE13FE" w:rsidRPr="00E9344F">
        <w:rPr>
          <w:rFonts w:ascii="Book Antiqua" w:eastAsia="Book Antiqua" w:hAnsi="Book Antiqua" w:cs="Book Antiqua"/>
          <w:b/>
          <w:bCs/>
          <w:color w:val="000000"/>
        </w:rPr>
        <w:t xml:space="preserve">: </w:t>
      </w:r>
      <w:r w:rsidRPr="00E9344F">
        <w:rPr>
          <w:rFonts w:ascii="Book Antiqua" w:eastAsia="Book Antiqua" w:hAnsi="Book Antiqua" w:cs="Book Antiqua"/>
          <w:color w:val="000000"/>
        </w:rPr>
        <w:t xml:space="preserve">Funnel plots were constructed based on the clinical efficacy and safety of erlotinib monotherapy combined with chemotherapy for advanced pancreatic cancer, and showed good symmetry on both sides of the funnel plots with less publication bias (Figure </w:t>
      </w:r>
      <w:r w:rsidR="00F5538F" w:rsidRPr="00E9344F">
        <w:rPr>
          <w:rFonts w:ascii="Book Antiqua" w:eastAsia="Book Antiqua" w:hAnsi="Book Antiqua" w:cs="Book Antiqua"/>
          <w:color w:val="000000"/>
        </w:rPr>
        <w:t>5</w:t>
      </w:r>
      <w:r w:rsidRPr="00E9344F">
        <w:rPr>
          <w:rFonts w:ascii="Book Antiqua" w:eastAsia="Book Antiqua" w:hAnsi="Book Antiqua" w:cs="Book Antiqua"/>
          <w:color w:val="000000"/>
        </w:rPr>
        <w:t>).</w:t>
      </w:r>
    </w:p>
    <w:p w14:paraId="0F0C0894" w14:textId="77777777" w:rsidR="00A77B3E" w:rsidRPr="00E9344F" w:rsidRDefault="00A77B3E" w:rsidP="00E9344F">
      <w:pPr>
        <w:spacing w:line="360" w:lineRule="auto"/>
        <w:jc w:val="both"/>
        <w:rPr>
          <w:rFonts w:ascii="Book Antiqua" w:hAnsi="Book Antiqua"/>
        </w:rPr>
      </w:pPr>
    </w:p>
    <w:p w14:paraId="5BB1CC63"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aps/>
          <w:color w:val="000000"/>
          <w:u w:val="single"/>
        </w:rPr>
        <w:t>DISCUSSION</w:t>
      </w:r>
    </w:p>
    <w:p w14:paraId="6B3B263B" w14:textId="77777777" w:rsidR="009A6F50"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Most patients with pancreatic cancer are diagnosed at an intermediate or advanced stage, with radical surgery considered feasible in only 15% to 20% of patients; however, the rates of recurrence and metastasis are high after surgery</w:t>
      </w:r>
      <w:r w:rsidRPr="00E9344F">
        <w:rPr>
          <w:rFonts w:ascii="Book Antiqua" w:eastAsia="Book Antiqua" w:hAnsi="Book Antiqua" w:cs="Book Antiqua"/>
          <w:color w:val="000000"/>
          <w:vertAlign w:val="superscript"/>
        </w:rPr>
        <w:t>[19</w:t>
      </w:r>
      <w:r w:rsidR="009A6F50" w:rsidRPr="00E9344F">
        <w:rPr>
          <w:rFonts w:ascii="Book Antiqua" w:eastAsia="Book Antiqua" w:hAnsi="Book Antiqua" w:cs="Book Antiqua"/>
          <w:color w:val="000000"/>
          <w:vertAlign w:val="superscript"/>
        </w:rPr>
        <w:t>,</w:t>
      </w:r>
      <w:r w:rsidRPr="00E9344F">
        <w:rPr>
          <w:rFonts w:ascii="Book Antiqua" w:eastAsia="Book Antiqua" w:hAnsi="Book Antiqua" w:cs="Book Antiqua"/>
          <w:color w:val="000000"/>
          <w:vertAlign w:val="superscript"/>
        </w:rPr>
        <w:t>20]</w:t>
      </w:r>
      <w:r w:rsidRPr="00E9344F">
        <w:rPr>
          <w:rFonts w:ascii="Book Antiqua" w:eastAsia="Book Antiqua" w:hAnsi="Book Antiqua" w:cs="Book Antiqua"/>
          <w:color w:val="000000"/>
        </w:rPr>
        <w:t xml:space="preserve">. Therefore, patients with intermediate or advanced pancreatic cancer, as well as those who undergo radical surgery require further intervention. Novel pharmacological mechanisms of action for molecularly targeted drugs have garnered the attention of the medical community in recent years, leading to their rapid development. Erlotinib is a novel epidermal growth factor receptor tyrosine kinase inhibitor that can be orally administered. It effectively inhibits EGFR and blocks intracellular tyrosine kinase phosphorylation. The overexpression or mutation of EGFR in many tumors can lead to uncontrolled cell growth and malignancy. Erlotinib inhibits tumor cell proliferation, invasion, and metastasis by blocking EGFR, promoting apoptosis, enhancing sensitivity to </w:t>
      </w:r>
      <w:r w:rsidRPr="00E9344F">
        <w:rPr>
          <w:rFonts w:ascii="Book Antiqua" w:eastAsia="Book Antiqua" w:hAnsi="Book Antiqua" w:cs="Book Antiqua"/>
          <w:color w:val="000000"/>
        </w:rPr>
        <w:lastRenderedPageBreak/>
        <w:t>chemotherapy, and improving the therapeutic effects. Erlotinib inhibits EGFR; hinders tumor cell proliferation, invasion, and metastasis; promotes tumor cell apoptosis; enhances sensitivity to chemotherapy; improves therapeutic effects; and prolongs the survival of patients with tumors</w:t>
      </w:r>
      <w:r w:rsidR="009A6F50" w:rsidRPr="00E9344F">
        <w:rPr>
          <w:rFonts w:ascii="Book Antiqua" w:eastAsia="Book Antiqua" w:hAnsi="Book Antiqua" w:cs="Book Antiqua"/>
          <w:color w:val="000000"/>
          <w:vertAlign w:val="superscript"/>
        </w:rPr>
        <w:t>[21,22]</w:t>
      </w:r>
      <w:r w:rsidRPr="00E9344F">
        <w:rPr>
          <w:rFonts w:ascii="Book Antiqua" w:eastAsia="Book Antiqua" w:hAnsi="Book Antiqua" w:cs="Book Antiqua"/>
          <w:color w:val="000000"/>
        </w:rPr>
        <w:t>. However, whether erlotinib combined with chemotherapeutic drugs has significant advantages over chemotherapeutic drugs alone in the treatment of pancreatic cancer currently remains unclear. Hence, we conducted a meta-analysis of existing clinical studies to compare the efficacy and safety of erlotinib combined with chemotherapeutics and chemotherapeutic drugs alone for the treatment of pancreatic cancer.</w:t>
      </w:r>
    </w:p>
    <w:p w14:paraId="21324961" w14:textId="26A454B8" w:rsidR="00ED12A5" w:rsidRPr="00E9344F" w:rsidRDefault="00000000" w:rsidP="00E9344F">
      <w:pPr>
        <w:spacing w:line="360" w:lineRule="auto"/>
        <w:ind w:firstLineChars="100" w:firstLine="240"/>
        <w:jc w:val="both"/>
        <w:rPr>
          <w:rFonts w:ascii="Book Antiqua" w:eastAsia="Book Antiqua" w:hAnsi="Book Antiqua" w:cs="Book Antiqua"/>
          <w:color w:val="000000"/>
        </w:rPr>
      </w:pPr>
      <w:r w:rsidRPr="00E9344F">
        <w:rPr>
          <w:rFonts w:ascii="Book Antiqua" w:eastAsia="Book Antiqua" w:hAnsi="Book Antiqua" w:cs="Book Antiqua"/>
          <w:color w:val="000000"/>
        </w:rPr>
        <w:t>Although molecularly targeted agents exhibit good clinical efficacy in the treatment of pancreatic cancer, the results of published clinical studies vary significantly. Moore </w:t>
      </w:r>
      <w:r w:rsidRPr="00E9344F">
        <w:rPr>
          <w:rFonts w:ascii="Book Antiqua" w:eastAsia="Book Antiqua" w:hAnsi="Book Antiqua" w:cs="Book Antiqua"/>
          <w:i/>
          <w:iCs/>
          <w:color w:val="000000"/>
        </w:rPr>
        <w:t>et al</w:t>
      </w:r>
      <w:r w:rsidRPr="00E9344F">
        <w:rPr>
          <w:rFonts w:ascii="Book Antiqua" w:eastAsia="Book Antiqua" w:hAnsi="Book Antiqua" w:cs="Book Antiqua"/>
          <w:color w:val="000000"/>
          <w:vertAlign w:val="superscript"/>
        </w:rPr>
        <w:t>[11]</w:t>
      </w:r>
      <w:r w:rsidRPr="00E9344F">
        <w:rPr>
          <w:rFonts w:ascii="Book Antiqua" w:eastAsia="Book Antiqua" w:hAnsi="Book Antiqua" w:cs="Book Antiqua"/>
          <w:color w:val="000000"/>
        </w:rPr>
        <w:t xml:space="preserve"> conducted a phase III clinical </w:t>
      </w:r>
      <w:r w:rsidR="00ED12A5" w:rsidRPr="00E9344F">
        <w:rPr>
          <w:rFonts w:ascii="Book Antiqua" w:eastAsia="Book Antiqua" w:hAnsi="Book Antiqua" w:cs="Book Antiqua"/>
          <w:color w:val="000000"/>
        </w:rPr>
        <w:t>randomized controlled trial (</w:t>
      </w:r>
      <w:r w:rsidRPr="00E9344F">
        <w:rPr>
          <w:rFonts w:ascii="Book Antiqua" w:eastAsia="Book Antiqua" w:hAnsi="Book Antiqua" w:cs="Book Antiqua"/>
          <w:color w:val="000000"/>
        </w:rPr>
        <w:t>RCT</w:t>
      </w:r>
      <w:r w:rsidR="00ED12A5"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and randomized 569 patients with locally progressive or distant metastatic pancreatic cancer into two groups in a 1:1 ratio. One group received erlotinib in combination with gemcitabine, while the other received gemcitabine alone. Results showed median OS rates of 6.24 months and 5.91 months in these groups (</w:t>
      </w:r>
      <w:r w:rsidRPr="00E9344F">
        <w:rPr>
          <w:rFonts w:ascii="Book Antiqua" w:eastAsia="Book Antiqua" w:hAnsi="Book Antiqua" w:cs="Book Antiqua"/>
          <w:i/>
          <w:iCs/>
          <w:color w:val="000000"/>
        </w:rPr>
        <w:t>P</w:t>
      </w:r>
      <w:r w:rsidRPr="00E9344F">
        <w:rPr>
          <w:rFonts w:ascii="Book Antiqua" w:eastAsia="Book Antiqua" w:hAnsi="Book Antiqua" w:cs="Book Antiqua"/>
          <w:color w:val="000000"/>
        </w:rPr>
        <w:t xml:space="preserve"> = 0.038), respectively, with the combination therapy showing a better survival benefit than single-agent gemcitabine. Despite the positive results of this study, the survival benefit in the trial group was extremely limited and inconsistent with the conclusions of several subsequent prospective clinical RCTs. In a phase III clinical RCT, the LAP07 study, published in 2016, </w:t>
      </w:r>
      <w:r w:rsidR="00540FAD" w:rsidRPr="00E9344F">
        <w:rPr>
          <w:rFonts w:ascii="Book Antiqua" w:eastAsia="Book Antiqua" w:hAnsi="Book Antiqua" w:cs="Book Antiqua"/>
          <w:color w:val="000000"/>
        </w:rPr>
        <w:t xml:space="preserve">Hammel </w:t>
      </w:r>
      <w:r w:rsidRPr="00E9344F">
        <w:rPr>
          <w:rFonts w:ascii="Book Antiqua" w:eastAsia="Book Antiqua" w:hAnsi="Book Antiqua" w:cs="Book Antiqua"/>
          <w:i/>
          <w:iCs/>
          <w:color w:val="000000"/>
        </w:rPr>
        <w:t>et al</w:t>
      </w:r>
      <w:r w:rsidRPr="00E9344F">
        <w:rPr>
          <w:rFonts w:ascii="Book Antiqua" w:eastAsia="Book Antiqua" w:hAnsi="Book Antiqua" w:cs="Book Antiqua"/>
          <w:color w:val="000000"/>
          <w:vertAlign w:val="superscript"/>
        </w:rPr>
        <w:t>[12]</w:t>
      </w:r>
      <w:r w:rsidRPr="00E9344F">
        <w:rPr>
          <w:rFonts w:ascii="Book Antiqua" w:eastAsia="Book Antiqua" w:hAnsi="Book Antiqua" w:cs="Book Antiqua"/>
          <w:color w:val="000000"/>
        </w:rPr>
        <w:t> enrolled 442 patients with locally progressive pancreatic cancer. Trial and control groups were treated with erlotinib in combination with gemcitabine or gemcitabine alone, respectively. Results showed that the median OS durations of the two groups were 11.9 and 13.6 months, respectively (</w:t>
      </w:r>
      <w:r w:rsidRPr="00E9344F">
        <w:rPr>
          <w:rFonts w:ascii="Book Antiqua" w:eastAsia="Book Antiqua" w:hAnsi="Book Antiqua" w:cs="Book Antiqua"/>
          <w:i/>
          <w:iCs/>
          <w:color w:val="000000"/>
        </w:rPr>
        <w:t>P</w:t>
      </w:r>
      <w:r w:rsidRPr="00E9344F">
        <w:rPr>
          <w:rFonts w:ascii="Book Antiqua" w:eastAsia="Book Antiqua" w:hAnsi="Book Antiqua" w:cs="Book Antiqua"/>
          <w:color w:val="000000"/>
        </w:rPr>
        <w:t xml:space="preserve"> = 0.09), and the difference was not significant. Nevertheless, the results of this study showed that erlotinib combined with chemotherapy significantly prolonged the PFS of pancreatic cancer patients compared with chemotherapy alone </w:t>
      </w:r>
      <w:r w:rsidR="009F2513"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HR = 0.78, 95%CI: 0.66–0.92, </w:t>
      </w:r>
      <w:r w:rsidRPr="00E9344F">
        <w:rPr>
          <w:rFonts w:ascii="Book Antiqua" w:eastAsia="Book Antiqua" w:hAnsi="Book Antiqua" w:cs="Book Antiqua"/>
          <w:i/>
          <w:iCs/>
          <w:color w:val="000000"/>
        </w:rPr>
        <w:t>P </w:t>
      </w:r>
      <w:r w:rsidRPr="00E9344F">
        <w:rPr>
          <w:rFonts w:ascii="Book Antiqua" w:eastAsia="Book Antiqua" w:hAnsi="Book Antiqua" w:cs="Book Antiqua"/>
          <w:color w:val="000000"/>
        </w:rPr>
        <w:t>= 0.003</w:t>
      </w:r>
      <w:r w:rsidR="009F2513"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This finding indicates that erlotinib combined with chemotherapy can help patients stabilize their disease and prolong the progression-free time of pancreatic cancer. However, this </w:t>
      </w:r>
      <w:r w:rsidRPr="00E9344F">
        <w:rPr>
          <w:rFonts w:ascii="Book Antiqua" w:eastAsia="Book Antiqua" w:hAnsi="Book Antiqua" w:cs="Book Antiqua"/>
          <w:color w:val="000000"/>
        </w:rPr>
        <w:lastRenderedPageBreak/>
        <w:t xml:space="preserve">combination treatment had no significant benefits on OS </w:t>
      </w:r>
      <w:r w:rsidR="007E52B4"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HR = 0.99, 95%CI: 0.72–1.37, </w:t>
      </w:r>
      <w:r w:rsidRPr="00E9344F">
        <w:rPr>
          <w:rFonts w:ascii="Book Antiqua" w:eastAsia="Book Antiqua" w:hAnsi="Book Antiqua" w:cs="Book Antiqua"/>
          <w:i/>
          <w:iCs/>
          <w:color w:val="000000"/>
        </w:rPr>
        <w:t>P</w:t>
      </w:r>
      <w:r w:rsidRPr="00E9344F">
        <w:rPr>
          <w:rFonts w:ascii="Book Antiqua" w:eastAsia="Book Antiqua" w:hAnsi="Book Antiqua" w:cs="Book Antiqua"/>
          <w:color w:val="000000"/>
        </w:rPr>
        <w:t xml:space="preserve"> = 0.95</w:t>
      </w:r>
      <w:r w:rsidR="007E52B4"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or DCR </w:t>
      </w:r>
      <w:r w:rsidR="007E52B4"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OR = 0.93, 95%CI: 0.45–0.91, </w:t>
      </w:r>
      <w:r w:rsidRPr="00E9344F">
        <w:rPr>
          <w:rFonts w:ascii="Book Antiqua" w:eastAsia="Book Antiqua" w:hAnsi="Book Antiqua" w:cs="Book Antiqua"/>
          <w:i/>
          <w:iCs/>
          <w:color w:val="000000"/>
        </w:rPr>
        <w:t>P</w:t>
      </w:r>
      <w:r w:rsidRPr="00E9344F">
        <w:rPr>
          <w:rFonts w:ascii="Book Antiqua" w:eastAsia="Book Antiqua" w:hAnsi="Book Antiqua" w:cs="Book Antiqua"/>
          <w:color w:val="000000"/>
        </w:rPr>
        <w:t xml:space="preserve"> = 0.84</w:t>
      </w:r>
      <w:r w:rsidR="007E52B4"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Second, in terms of safety, erlotinib combined with gemcitabine increased the risk of diarrhea </w:t>
      </w:r>
      <w:r w:rsidR="007E52B4"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OR = 3.59, 95%CI: 1.63–7.90, </w:t>
      </w:r>
      <w:r w:rsidRPr="00E9344F">
        <w:rPr>
          <w:rFonts w:ascii="Book Antiqua" w:eastAsia="Book Antiqua" w:hAnsi="Book Antiqua" w:cs="Book Antiqua"/>
          <w:i/>
          <w:iCs/>
          <w:color w:val="000000"/>
        </w:rPr>
        <w:t>P </w:t>
      </w:r>
      <w:r w:rsidRPr="00E9344F">
        <w:rPr>
          <w:rFonts w:ascii="Book Antiqua" w:eastAsia="Book Antiqua" w:hAnsi="Book Antiqua" w:cs="Book Antiqua"/>
          <w:color w:val="000000"/>
        </w:rPr>
        <w:t>&lt; 0.05</w:t>
      </w:r>
      <w:r w:rsidR="007E52B4"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and rash </w:t>
      </w:r>
      <w:r w:rsidR="007E52B4"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OR = 3.63, 95%CI: 1.64-8.01, </w:t>
      </w:r>
      <w:r w:rsidR="007E52B4" w:rsidRPr="00E9344F">
        <w:rPr>
          <w:rFonts w:ascii="Book Antiqua" w:eastAsia="Book Antiqua" w:hAnsi="Book Antiqua" w:cs="Book Antiqua"/>
          <w:i/>
          <w:iCs/>
          <w:color w:val="000000"/>
        </w:rPr>
        <w:t>P </w:t>
      </w:r>
      <w:r w:rsidRPr="00E9344F">
        <w:rPr>
          <w:rFonts w:ascii="Book Antiqua" w:eastAsia="Book Antiqua" w:hAnsi="Book Antiqua" w:cs="Book Antiqua"/>
          <w:color w:val="000000"/>
        </w:rPr>
        <w:t>&lt; 0.05</w:t>
      </w:r>
      <w:r w:rsidR="007E52B4"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in patients with advanced pancreatic cancer compared with single-agent chemotherapy, which is not conducive to the stabilization of the disease and recovery. Although the risk of vomiting </w:t>
      </w:r>
      <w:r w:rsidR="00BF0193"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OR = 1.27, 95%CI: 0.62-2.59, </w:t>
      </w:r>
      <w:r w:rsidRPr="00E9344F">
        <w:rPr>
          <w:rFonts w:ascii="Book Antiqua" w:eastAsia="Book Antiqua" w:hAnsi="Book Antiqua" w:cs="Book Antiqua"/>
          <w:i/>
          <w:iCs/>
          <w:color w:val="000000"/>
        </w:rPr>
        <w:t>P</w:t>
      </w:r>
      <w:r w:rsidRPr="00E9344F">
        <w:rPr>
          <w:rFonts w:ascii="Book Antiqua" w:eastAsia="Book Antiqua" w:hAnsi="Book Antiqua" w:cs="Book Antiqua"/>
          <w:color w:val="000000"/>
        </w:rPr>
        <w:t xml:space="preserve"> = 0.51</w:t>
      </w:r>
      <w:r w:rsidR="00BF0193"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regurgitation/anorexia </w:t>
      </w:r>
      <w:r w:rsidR="00BF0193"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OR = 1.61, 95%CI: 0.25–10.31, </w:t>
      </w:r>
      <w:r w:rsidRPr="00E9344F">
        <w:rPr>
          <w:rFonts w:ascii="Book Antiqua" w:eastAsia="Book Antiqua" w:hAnsi="Book Antiqua" w:cs="Book Antiqua"/>
          <w:i/>
          <w:iCs/>
          <w:color w:val="000000"/>
        </w:rPr>
        <w:t>P </w:t>
      </w:r>
      <w:r w:rsidRPr="00E9344F">
        <w:rPr>
          <w:rFonts w:ascii="Book Antiqua" w:eastAsia="Book Antiqua" w:hAnsi="Book Antiqua" w:cs="Book Antiqua"/>
          <w:color w:val="000000"/>
        </w:rPr>
        <w:t>= 0.62</w:t>
      </w:r>
      <w:r w:rsidR="00BF0193"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and infection </w:t>
      </w:r>
      <w:r w:rsidR="00BF0193"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OR = 0.72, 95%CI: 0.28–1.87, </w:t>
      </w:r>
      <w:r w:rsidRPr="00E9344F">
        <w:rPr>
          <w:rFonts w:ascii="Book Antiqua" w:eastAsia="Book Antiqua" w:hAnsi="Book Antiqua" w:cs="Book Antiqua"/>
          <w:i/>
          <w:iCs/>
          <w:color w:val="000000"/>
        </w:rPr>
        <w:t>P </w:t>
      </w:r>
      <w:r w:rsidRPr="00E9344F">
        <w:rPr>
          <w:rFonts w:ascii="Book Antiqua" w:eastAsia="Book Antiqua" w:hAnsi="Book Antiqua" w:cs="Book Antiqua"/>
          <w:color w:val="000000"/>
        </w:rPr>
        <w:t>= 0.50</w:t>
      </w:r>
      <w:r w:rsidR="00BF0193" w:rsidRPr="00E9344F">
        <w:rPr>
          <w:rFonts w:ascii="Book Antiqua" w:eastAsia="Book Antiqua" w:hAnsi="Book Antiqua" w:cs="Book Antiqua"/>
          <w:color w:val="000000"/>
        </w:rPr>
        <w:t>)</w:t>
      </w:r>
      <w:r w:rsidRPr="00E9344F">
        <w:rPr>
          <w:rFonts w:ascii="Book Antiqua" w:eastAsia="Book Antiqua" w:hAnsi="Book Antiqua" w:cs="Book Antiqua"/>
          <w:color w:val="000000"/>
        </w:rPr>
        <w:t xml:space="preserve"> occurred in the two groups of patients, the difference was not significant. This observation indicates that erlotinib combination chemotherapy did not increase the risk of vomiting, regurgitation/anorexia, or infection in patients with advanced pancreatic cancer compared with single-agent chemotherapy. Moreover, the included studies exhibited good baseline comparability, and the meta-analysis was well-standardized. The symmetry on both sides of the funnel plots of DCR, OS, PFS, and adverse effects in patients after treatment indicated that publication bias had minimal impact on the study results and that the outcomes maintained a high level of confidence. Therefore, the results of this meta-analysis are reliable and stable, providing an evidence-based reference for the clinical treatment of advanced pancreatic cancer, and guiding further research.</w:t>
      </w:r>
    </w:p>
    <w:p w14:paraId="6DA828F5" w14:textId="77777777" w:rsidR="003B1241" w:rsidRPr="00E9344F" w:rsidRDefault="00000000" w:rsidP="00E9344F">
      <w:pPr>
        <w:spacing w:line="360" w:lineRule="auto"/>
        <w:ind w:firstLineChars="100" w:firstLine="240"/>
        <w:jc w:val="both"/>
        <w:rPr>
          <w:rFonts w:ascii="Book Antiqua" w:hAnsi="Book Antiqua"/>
        </w:rPr>
      </w:pPr>
      <w:r w:rsidRPr="00E9344F">
        <w:rPr>
          <w:rFonts w:ascii="Book Antiqua" w:eastAsia="Book Antiqua" w:hAnsi="Book Antiqua" w:cs="Book Antiqua"/>
          <w:color w:val="000000"/>
        </w:rPr>
        <w:t>This study had several limitations which should be mentioned. Firstly, the literature search was limited to articles published in English, only a few RCTs were included, and the sample sizes of the included studies were small. Secondly, the tumor stages of all included patients in the original studies differed or lacked relevant information.</w:t>
      </w:r>
      <w:r w:rsidRPr="00E9344F">
        <w:rPr>
          <w:rFonts w:ascii="Book Antiqua" w:eastAsia="Book Antiqua" w:hAnsi="Book Antiqua" w:cs="Book Antiqua"/>
          <w:color w:val="000000"/>
          <w:shd w:val="clear" w:color="auto" w:fill="FFFF00"/>
        </w:rPr>
        <w:t> Furthermore, differences existed in the scoring criteria used to assess the physical status of included patients, with variations either between studies or due to the absence of data on the physical status of patients in the original studies. Further,</w:t>
      </w:r>
      <w:r w:rsidRPr="00E9344F">
        <w:rPr>
          <w:rFonts w:ascii="Book Antiqua" w:eastAsia="Book Antiqua" w:hAnsi="Book Antiqua" w:cs="Book Antiqua"/>
          <w:color w:val="000000"/>
        </w:rPr>
        <w:t> the duration of follow-up between the included studies considerably varied.</w:t>
      </w:r>
      <w:r w:rsidRPr="00E9344F">
        <w:rPr>
          <w:rFonts w:ascii="Book Antiqua" w:eastAsia="Book Antiqua" w:hAnsi="Book Antiqua" w:cs="Book Antiqua"/>
          <w:color w:val="000000"/>
          <w:shd w:val="clear" w:color="auto" w:fill="FFFF00"/>
        </w:rPr>
        <w:t> Finally, some of the studies do not provide relevant information; for example, only two papers mention infections in the results of adverse reactions. Given</w:t>
      </w:r>
      <w:r w:rsidRPr="00E9344F">
        <w:rPr>
          <w:rFonts w:ascii="Book Antiqua" w:eastAsia="Book Antiqua" w:hAnsi="Book Antiqua" w:cs="Book Antiqua"/>
          <w:color w:val="000000"/>
        </w:rPr>
        <w:t xml:space="preserve"> the above clinical and </w:t>
      </w:r>
      <w:r w:rsidRPr="00E9344F">
        <w:rPr>
          <w:rFonts w:ascii="Book Antiqua" w:eastAsia="Book Antiqua" w:hAnsi="Book Antiqua" w:cs="Book Antiqua"/>
          <w:color w:val="000000"/>
        </w:rPr>
        <w:lastRenderedPageBreak/>
        <w:t>methodological heterogeneity and the small sample size used in the stratified analysis, the conclusions of this study need to be verified further in the clinical setting.</w:t>
      </w:r>
    </w:p>
    <w:p w14:paraId="3194E1D0" w14:textId="30B011D0" w:rsidR="00A77B3E" w:rsidRPr="00E9344F" w:rsidRDefault="00000000" w:rsidP="00E9344F">
      <w:pPr>
        <w:spacing w:line="360" w:lineRule="auto"/>
        <w:ind w:firstLineChars="100" w:firstLine="240"/>
        <w:jc w:val="both"/>
        <w:rPr>
          <w:rFonts w:ascii="Book Antiqua" w:hAnsi="Book Antiqua"/>
        </w:rPr>
      </w:pPr>
      <w:r w:rsidRPr="00E9344F">
        <w:rPr>
          <w:rFonts w:ascii="Book Antiqua" w:eastAsia="Book Antiqua" w:hAnsi="Book Antiqua" w:cs="Book Antiqua"/>
          <w:color w:val="000000"/>
        </w:rPr>
        <w:t>Systematic evaluation enables the analysis and assessment of existing clinical studies, provides guidance for clinical practice, and suggests directions for future research. Several suggestions can be made based on the limitations of this study. The process of reporting RCTs should be standardized, especially the description of methodological quality, the endpoints should be described in detail, the follow-up and recording of safety and long-term efficacy indicators should be strengthened, the economic indicators related to the report should be collected in order to make it is easier to evaluate the economic aspects of the interventions, and more high-quality, large-sample clinical studies should be conducted to validate the conclusions of this meta-analysis. Additional high-quality large-sample clinical studies are required to validate the findings of this meta-analysis. The use of erlotinib in combination with other chemotherapeutic agents to improve patient outcomes remains an important topic in clinical research.</w:t>
      </w:r>
    </w:p>
    <w:p w14:paraId="37A7C579" w14:textId="77777777" w:rsidR="00A77B3E" w:rsidRPr="00E9344F" w:rsidRDefault="00A77B3E" w:rsidP="00E9344F">
      <w:pPr>
        <w:spacing w:line="360" w:lineRule="auto"/>
        <w:jc w:val="both"/>
        <w:rPr>
          <w:rFonts w:ascii="Book Antiqua" w:hAnsi="Book Antiqua"/>
        </w:rPr>
      </w:pPr>
    </w:p>
    <w:p w14:paraId="3A4F95CA"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aps/>
          <w:color w:val="000000"/>
          <w:u w:val="single"/>
        </w:rPr>
        <w:t>CONCLUSION</w:t>
      </w:r>
    </w:p>
    <w:p w14:paraId="1A323044"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Overall, the results of the present meta-analysis show that, in contrast to single-agent chemotherapy, the combination of erlotinib and chemotherapy prolongs PFS in patients with pancreatic cancer. Furthermore, it does not elevate the risk of vomiting, regurgitation/anorexia, or infections in patients with advanced pancreatic cancer. However, this combination does not enhance survival benefits or DCR and may increase the risk of diarrhea and rash.</w:t>
      </w:r>
    </w:p>
    <w:p w14:paraId="127257EE" w14:textId="77777777" w:rsidR="00A77B3E" w:rsidRPr="00E9344F" w:rsidRDefault="00A77B3E" w:rsidP="00E9344F">
      <w:pPr>
        <w:spacing w:line="360" w:lineRule="auto"/>
        <w:jc w:val="both"/>
        <w:rPr>
          <w:rFonts w:ascii="Book Antiqua" w:hAnsi="Book Antiqua"/>
        </w:rPr>
      </w:pPr>
    </w:p>
    <w:p w14:paraId="47A3F3EB"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aps/>
          <w:color w:val="000000"/>
          <w:u w:val="single"/>
        </w:rPr>
        <w:t>ARTICLE HIGHLIGHTS</w:t>
      </w:r>
    </w:p>
    <w:p w14:paraId="77D14985"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i/>
          <w:color w:val="000000"/>
        </w:rPr>
        <w:t>Research background</w:t>
      </w:r>
    </w:p>
    <w:p w14:paraId="67B39ADA" w14:textId="211D2C9A"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 xml:space="preserve">Pancreatic cancer is one of the most common malignant gastrointestinal tumors worldwide, and its incidence and mortality rates are increasing each year. The current mainstay of pancreatic cancer treatment is surgical resection, and early surgery has been </w:t>
      </w:r>
      <w:r w:rsidRPr="00E9344F">
        <w:rPr>
          <w:rFonts w:ascii="Book Antiqua" w:eastAsia="Book Antiqua" w:hAnsi="Book Antiqua" w:cs="Book Antiqua"/>
          <w:color w:val="000000"/>
        </w:rPr>
        <w:lastRenderedPageBreak/>
        <w:t>shown to increase the likelihood of successful resection, with postoperative 5-year survival rates ranging from 70% to 85%. However, pancreatic tumors tend to infiltrate surrounding tissues, and early detection and metastasis prevention pose significant challenges. Erlotinib is a tyrosine kinase inhibitor (EGFR antagonist) used as a molecularly targeted therapeutic drug that competitively binds to the catalytic site of the intracellular region of the tyrosine kinase receptor with adenosine triphosphate, inhibiting the phosphorylation reaction.</w:t>
      </w:r>
    </w:p>
    <w:p w14:paraId="70487CA7" w14:textId="77777777" w:rsidR="00A77B3E" w:rsidRPr="00E9344F" w:rsidRDefault="00A77B3E" w:rsidP="00E9344F">
      <w:pPr>
        <w:spacing w:line="360" w:lineRule="auto"/>
        <w:jc w:val="both"/>
        <w:rPr>
          <w:rFonts w:ascii="Book Antiqua" w:hAnsi="Book Antiqua"/>
        </w:rPr>
      </w:pPr>
    </w:p>
    <w:p w14:paraId="27E2FC3E"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i/>
          <w:color w:val="000000"/>
        </w:rPr>
        <w:t>Research motivation</w:t>
      </w:r>
    </w:p>
    <w:p w14:paraId="49F3ADD1" w14:textId="3D543E51" w:rsidR="00A77B3E" w:rsidRPr="00E9344F" w:rsidRDefault="003E714F" w:rsidP="00E9344F">
      <w:pPr>
        <w:spacing w:line="360" w:lineRule="auto"/>
        <w:jc w:val="both"/>
        <w:rPr>
          <w:rFonts w:ascii="Book Antiqua" w:hAnsi="Book Antiqua"/>
        </w:rPr>
      </w:pPr>
      <w:r w:rsidRPr="00E9344F">
        <w:rPr>
          <w:rFonts w:ascii="Book Antiqua" w:eastAsia="Book Antiqua" w:hAnsi="Book Antiqua" w:cs="Book Antiqua"/>
          <w:color w:val="000000"/>
        </w:rPr>
        <w:t>This study evaluated the clinical efficacy and safety of erlotinib monotherapy combined with chemotherapy for the treatment of advanced pancreatic cancer, with the goal of offering valuable insights into the clinical management of this disease.</w:t>
      </w:r>
    </w:p>
    <w:p w14:paraId="245FF5DB" w14:textId="77777777" w:rsidR="00A77B3E" w:rsidRPr="00E9344F" w:rsidRDefault="00A77B3E" w:rsidP="00E9344F">
      <w:pPr>
        <w:spacing w:line="360" w:lineRule="auto"/>
        <w:jc w:val="both"/>
        <w:rPr>
          <w:rFonts w:ascii="Book Antiqua" w:hAnsi="Book Antiqua"/>
        </w:rPr>
      </w:pPr>
    </w:p>
    <w:p w14:paraId="10679E9D"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i/>
          <w:color w:val="000000"/>
        </w:rPr>
        <w:t>Research objectives</w:t>
      </w:r>
    </w:p>
    <w:p w14:paraId="723CAE85" w14:textId="44349055" w:rsidR="00A77B3E" w:rsidRPr="00E9344F" w:rsidRDefault="003E714F" w:rsidP="00E9344F">
      <w:pPr>
        <w:spacing w:line="360" w:lineRule="auto"/>
        <w:jc w:val="both"/>
        <w:rPr>
          <w:rFonts w:ascii="Book Antiqua" w:hAnsi="Book Antiqua"/>
        </w:rPr>
      </w:pPr>
      <w:r w:rsidRPr="00E9344F">
        <w:rPr>
          <w:rFonts w:ascii="Book Antiqua" w:eastAsia="Book Antiqua" w:hAnsi="Book Antiqua" w:cs="Book Antiqua"/>
          <w:color w:val="000000"/>
        </w:rPr>
        <w:t>This study aimed to evaluate the clinical efficacy and safety of erlotinib monotherapy combined with chemotherapy for the treatment of advanced pancreatic cancer.</w:t>
      </w:r>
    </w:p>
    <w:p w14:paraId="1D001B15" w14:textId="77777777" w:rsidR="00A77B3E" w:rsidRPr="00E9344F" w:rsidRDefault="00A77B3E" w:rsidP="00E9344F">
      <w:pPr>
        <w:spacing w:line="360" w:lineRule="auto"/>
        <w:jc w:val="both"/>
        <w:rPr>
          <w:rFonts w:ascii="Book Antiqua" w:hAnsi="Book Antiqua"/>
        </w:rPr>
      </w:pPr>
    </w:p>
    <w:p w14:paraId="281BA45C"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i/>
          <w:color w:val="000000"/>
        </w:rPr>
        <w:t>Research methods</w:t>
      </w:r>
    </w:p>
    <w:p w14:paraId="058D7C9C" w14:textId="0204B3A9"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Literature searches were conducted in the PubMed, Embase, and Cochrane Library databases from inception to November 2023.</w:t>
      </w:r>
      <w:r w:rsidR="003E714F" w:rsidRPr="00E9344F">
        <w:rPr>
          <w:rFonts w:ascii="Book Antiqua" w:hAnsi="Book Antiqua"/>
          <w:lang w:eastAsia="zh-CN"/>
        </w:rPr>
        <w:t xml:space="preserve"> </w:t>
      </w:r>
      <w:r w:rsidRPr="00E9344F">
        <w:rPr>
          <w:rFonts w:ascii="Book Antiqua" w:eastAsia="Book Antiqua" w:hAnsi="Book Antiqua" w:cs="Book Antiqua"/>
          <w:color w:val="000000"/>
        </w:rPr>
        <w:t>A meta-analysis of the efficacy and safety of erlotinib monotherapy in combination with chemotherapy for advanced pancreatic cancer was performed using RevMan 5.3 software.</w:t>
      </w:r>
    </w:p>
    <w:p w14:paraId="1FF20E78" w14:textId="77777777" w:rsidR="00A77B3E" w:rsidRPr="00E9344F" w:rsidRDefault="00A77B3E" w:rsidP="00E9344F">
      <w:pPr>
        <w:spacing w:line="360" w:lineRule="auto"/>
        <w:jc w:val="both"/>
        <w:rPr>
          <w:rFonts w:ascii="Book Antiqua" w:hAnsi="Book Antiqua"/>
        </w:rPr>
      </w:pPr>
    </w:p>
    <w:p w14:paraId="2421C200"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i/>
          <w:color w:val="000000"/>
        </w:rPr>
        <w:t>Research results</w:t>
      </w:r>
    </w:p>
    <w:p w14:paraId="035E2621" w14:textId="7CA885FD" w:rsidR="003E714F" w:rsidRPr="00E9344F" w:rsidRDefault="003E714F" w:rsidP="00E9344F">
      <w:pPr>
        <w:spacing w:line="360" w:lineRule="auto"/>
        <w:jc w:val="both"/>
        <w:rPr>
          <w:rFonts w:ascii="Book Antiqua" w:hAnsi="Book Antiqua"/>
        </w:rPr>
      </w:pPr>
      <w:r w:rsidRPr="00E9344F">
        <w:rPr>
          <w:rFonts w:ascii="Book Antiqua" w:eastAsia="Book Antiqua" w:hAnsi="Book Antiqua" w:cs="Book Antiqua"/>
        </w:rPr>
        <w:t>Compared with chemotherapeutic treatment, erlotinib combined with chemotherapy significantly prolonged the progression-free survival time of pancreatic cancer patients. Meanwhile, the overall survival and disease control rate were not significantly favorable. In terms of safety, the erlotinib and chemotherapy combination was associated with a significantly higher risk of diarrhea and rash compared with single-</w:t>
      </w:r>
      <w:r w:rsidRPr="00E9344F">
        <w:rPr>
          <w:rFonts w:ascii="Book Antiqua" w:eastAsia="Book Antiqua" w:hAnsi="Book Antiqua" w:cs="Book Antiqua"/>
        </w:rPr>
        <w:lastRenderedPageBreak/>
        <w:t xml:space="preserve">agent chemotherapy. Moreover, the risk of vomiting, regurgitation/anorexia, and infection were not significant in either group. </w:t>
      </w:r>
    </w:p>
    <w:p w14:paraId="2C3FF496" w14:textId="77777777" w:rsidR="00A77B3E" w:rsidRPr="00E9344F" w:rsidRDefault="00A77B3E" w:rsidP="00E9344F">
      <w:pPr>
        <w:spacing w:line="360" w:lineRule="auto"/>
        <w:jc w:val="both"/>
        <w:rPr>
          <w:rFonts w:ascii="Book Antiqua" w:hAnsi="Book Antiqua"/>
        </w:rPr>
      </w:pPr>
    </w:p>
    <w:p w14:paraId="2C96E9A6"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i/>
          <w:color w:val="000000"/>
        </w:rPr>
        <w:t>Research conclusions</w:t>
      </w:r>
    </w:p>
    <w:p w14:paraId="348E3FE6"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this study aimed to evaluate the clinical efficacy and safety of erlotinib monotherapy combined with chemotherapy for the treatment of advanced pancreatic cancer, with the goal of offering valuable insights into the clinical management of this disease.</w:t>
      </w:r>
    </w:p>
    <w:p w14:paraId="5036360B" w14:textId="77777777" w:rsidR="00A77B3E" w:rsidRPr="00E9344F" w:rsidRDefault="00A77B3E" w:rsidP="00E9344F">
      <w:pPr>
        <w:spacing w:line="360" w:lineRule="auto"/>
        <w:jc w:val="both"/>
        <w:rPr>
          <w:rFonts w:ascii="Book Antiqua" w:hAnsi="Book Antiqua"/>
        </w:rPr>
      </w:pPr>
    </w:p>
    <w:p w14:paraId="4AC41585"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i/>
          <w:color w:val="000000"/>
        </w:rPr>
        <w:t>Research perspectives</w:t>
      </w:r>
    </w:p>
    <w:p w14:paraId="5F7A5AC5" w14:textId="68293C3C"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color w:val="000000"/>
        </w:rPr>
        <w:t>Given the above clinical and methodological heterogeneity and the small sample size used in the stratified analysis, the conclusions of this study need to be verified further in the clinical setting.</w:t>
      </w:r>
    </w:p>
    <w:p w14:paraId="73F90E08" w14:textId="77777777" w:rsidR="00A77B3E" w:rsidRPr="00E9344F" w:rsidRDefault="00A77B3E" w:rsidP="00E9344F">
      <w:pPr>
        <w:spacing w:line="360" w:lineRule="auto"/>
        <w:jc w:val="both"/>
        <w:rPr>
          <w:rFonts w:ascii="Book Antiqua" w:hAnsi="Book Antiqua"/>
        </w:rPr>
      </w:pPr>
    </w:p>
    <w:p w14:paraId="349C3A46"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olor w:val="000000"/>
        </w:rPr>
        <w:t>REFERENCES</w:t>
      </w:r>
    </w:p>
    <w:p w14:paraId="57D069B7"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1 </w:t>
      </w:r>
      <w:r w:rsidRPr="00E9344F">
        <w:rPr>
          <w:rFonts w:ascii="Book Antiqua" w:hAnsi="Book Antiqua"/>
          <w:b/>
          <w:bCs/>
        </w:rPr>
        <w:t>Mayerle J</w:t>
      </w:r>
      <w:r w:rsidRPr="00E9344F">
        <w:rPr>
          <w:rFonts w:ascii="Book Antiqua" w:hAnsi="Book Antiqua"/>
        </w:rPr>
        <w:t xml:space="preserve">, Sendler M, Hegyi E, Beyer G, Lerch MM, Sahin-Tóth M. Genetics, Cell Biology, and Pathophysiology of Pancreatitis. </w:t>
      </w:r>
      <w:r w:rsidRPr="00E9344F">
        <w:rPr>
          <w:rFonts w:ascii="Book Antiqua" w:hAnsi="Book Antiqua"/>
          <w:i/>
          <w:iCs/>
        </w:rPr>
        <w:t>Gastroenterology</w:t>
      </w:r>
      <w:r w:rsidRPr="00E9344F">
        <w:rPr>
          <w:rFonts w:ascii="Book Antiqua" w:hAnsi="Book Antiqua"/>
        </w:rPr>
        <w:t xml:space="preserve"> 2019; </w:t>
      </w:r>
      <w:r w:rsidRPr="00E9344F">
        <w:rPr>
          <w:rFonts w:ascii="Book Antiqua" w:hAnsi="Book Antiqua"/>
          <w:b/>
          <w:bCs/>
        </w:rPr>
        <w:t>156</w:t>
      </w:r>
      <w:r w:rsidRPr="00E9344F">
        <w:rPr>
          <w:rFonts w:ascii="Book Antiqua" w:hAnsi="Book Antiqua"/>
        </w:rPr>
        <w:t>: 1951-1968.e1 [PMID: 30660731 DOI: 10.1053/j.gastro.2018.11.081]</w:t>
      </w:r>
    </w:p>
    <w:p w14:paraId="71747AE7" w14:textId="3F763A1E" w:rsidR="00B21D34" w:rsidRPr="00E9344F" w:rsidRDefault="00B21D34" w:rsidP="00E9344F">
      <w:pPr>
        <w:spacing w:line="360" w:lineRule="auto"/>
        <w:jc w:val="both"/>
        <w:rPr>
          <w:rFonts w:ascii="Book Antiqua" w:hAnsi="Book Antiqua"/>
        </w:rPr>
      </w:pPr>
      <w:r w:rsidRPr="00E9344F">
        <w:rPr>
          <w:rFonts w:ascii="Book Antiqua" w:hAnsi="Book Antiqua"/>
        </w:rPr>
        <w:t xml:space="preserve">2 </w:t>
      </w:r>
      <w:r w:rsidRPr="00E9344F">
        <w:rPr>
          <w:rFonts w:ascii="Book Antiqua" w:hAnsi="Book Antiqua"/>
          <w:b/>
          <w:bCs/>
        </w:rPr>
        <w:t>Kamisawa T</w:t>
      </w:r>
      <w:r w:rsidRPr="00E9344F">
        <w:rPr>
          <w:rFonts w:ascii="Book Antiqua" w:hAnsi="Book Antiqua"/>
        </w:rPr>
        <w:t xml:space="preserve">, Wood LD, Itoi T, Takaori K. Pancreatic cancer. </w:t>
      </w:r>
      <w:r w:rsidRPr="00E9344F">
        <w:rPr>
          <w:rFonts w:ascii="Book Antiqua" w:hAnsi="Book Antiqua"/>
          <w:i/>
          <w:iCs/>
        </w:rPr>
        <w:t>Lancet</w:t>
      </w:r>
      <w:r w:rsidRPr="00E9344F">
        <w:rPr>
          <w:rFonts w:ascii="Book Antiqua" w:hAnsi="Book Antiqua"/>
        </w:rPr>
        <w:t xml:space="preserve"> 2016; </w:t>
      </w:r>
      <w:r w:rsidRPr="00E9344F">
        <w:rPr>
          <w:rFonts w:ascii="Book Antiqua" w:hAnsi="Book Antiqua"/>
          <w:b/>
          <w:bCs/>
        </w:rPr>
        <w:t>388</w:t>
      </w:r>
      <w:r w:rsidRPr="00E9344F">
        <w:rPr>
          <w:rFonts w:ascii="Book Antiqua" w:hAnsi="Book Antiqua"/>
        </w:rPr>
        <w:t xml:space="preserve">: 73-85 [PMID: 26830752 DOI: </w:t>
      </w:r>
      <w:r w:rsidR="00B7034D" w:rsidRPr="00E9344F">
        <w:rPr>
          <w:rFonts w:ascii="Book Antiqua" w:hAnsi="Book Antiqua"/>
        </w:rPr>
        <w:t>10.1016/S0140-6736(16)00141-0</w:t>
      </w:r>
      <w:r w:rsidRPr="00E9344F">
        <w:rPr>
          <w:rFonts w:ascii="Book Antiqua" w:hAnsi="Book Antiqua"/>
        </w:rPr>
        <w:t>]</w:t>
      </w:r>
    </w:p>
    <w:p w14:paraId="1C9BDF90"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3 </w:t>
      </w:r>
      <w:r w:rsidRPr="00E9344F">
        <w:rPr>
          <w:rFonts w:ascii="Book Antiqua" w:hAnsi="Book Antiqua"/>
          <w:b/>
          <w:bCs/>
        </w:rPr>
        <w:t>Roth MT</w:t>
      </w:r>
      <w:r w:rsidRPr="00E9344F">
        <w:rPr>
          <w:rFonts w:ascii="Book Antiqua" w:hAnsi="Book Antiqua"/>
        </w:rPr>
        <w:t xml:space="preserve">, Berlin JD. Current Concepts in the Treatment of Resectable Pancreatic Cancer. </w:t>
      </w:r>
      <w:r w:rsidRPr="00E9344F">
        <w:rPr>
          <w:rFonts w:ascii="Book Antiqua" w:hAnsi="Book Antiqua"/>
          <w:i/>
          <w:iCs/>
        </w:rPr>
        <w:t>Curr Oncol Rep</w:t>
      </w:r>
      <w:r w:rsidRPr="00E9344F">
        <w:rPr>
          <w:rFonts w:ascii="Book Antiqua" w:hAnsi="Book Antiqua"/>
        </w:rPr>
        <w:t xml:space="preserve"> 2018; </w:t>
      </w:r>
      <w:r w:rsidRPr="00E9344F">
        <w:rPr>
          <w:rFonts w:ascii="Book Antiqua" w:hAnsi="Book Antiqua"/>
          <w:b/>
          <w:bCs/>
        </w:rPr>
        <w:t>20</w:t>
      </w:r>
      <w:r w:rsidRPr="00E9344F">
        <w:rPr>
          <w:rFonts w:ascii="Book Antiqua" w:hAnsi="Book Antiqua"/>
        </w:rPr>
        <w:t>: 39 [PMID: 29582218 DOI: 10.1007/s11912-018-0685-y]</w:t>
      </w:r>
    </w:p>
    <w:p w14:paraId="22DC63AB"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4 </w:t>
      </w:r>
      <w:r w:rsidRPr="00E9344F">
        <w:rPr>
          <w:rFonts w:ascii="Book Antiqua" w:hAnsi="Book Antiqua"/>
          <w:b/>
          <w:bCs/>
        </w:rPr>
        <w:t>Lev S</w:t>
      </w:r>
      <w:r w:rsidRPr="00E9344F">
        <w:rPr>
          <w:rFonts w:ascii="Book Antiqua" w:hAnsi="Book Antiqua"/>
        </w:rPr>
        <w:t xml:space="preserve">. Targeted therapy and drug resistance in triple-negative breast cancer: the EGFR axis. </w:t>
      </w:r>
      <w:r w:rsidRPr="00E9344F">
        <w:rPr>
          <w:rFonts w:ascii="Book Antiqua" w:hAnsi="Book Antiqua"/>
          <w:i/>
          <w:iCs/>
        </w:rPr>
        <w:t>Biochem Soc Trans</w:t>
      </w:r>
      <w:r w:rsidRPr="00E9344F">
        <w:rPr>
          <w:rFonts w:ascii="Book Antiqua" w:hAnsi="Book Antiqua"/>
        </w:rPr>
        <w:t xml:space="preserve"> 2020; </w:t>
      </w:r>
      <w:r w:rsidRPr="00E9344F">
        <w:rPr>
          <w:rFonts w:ascii="Book Antiqua" w:hAnsi="Book Antiqua"/>
          <w:b/>
          <w:bCs/>
        </w:rPr>
        <w:t>48</w:t>
      </w:r>
      <w:r w:rsidRPr="00E9344F">
        <w:rPr>
          <w:rFonts w:ascii="Book Antiqua" w:hAnsi="Book Antiqua"/>
        </w:rPr>
        <w:t>: 657-665 [PMID: 32311020 DOI: 10.1042/BST20191055]</w:t>
      </w:r>
    </w:p>
    <w:p w14:paraId="7BE84E1D"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5 </w:t>
      </w:r>
      <w:r w:rsidRPr="00E9344F">
        <w:rPr>
          <w:rFonts w:ascii="Book Antiqua" w:hAnsi="Book Antiqua"/>
          <w:b/>
          <w:bCs/>
        </w:rPr>
        <w:t>Wang K</w:t>
      </w:r>
      <w:r w:rsidRPr="00E9344F">
        <w:rPr>
          <w:rFonts w:ascii="Book Antiqua" w:hAnsi="Book Antiqua"/>
        </w:rPr>
        <w:t xml:space="preserve">, Shen R, Meng T, Hu F, Yuan H. Nano-Drug Delivery Systems Based on Different Targeting Mechanisms in the Targeted Therapy of Colorectal Cancer. </w:t>
      </w:r>
      <w:r w:rsidRPr="00E9344F">
        <w:rPr>
          <w:rFonts w:ascii="Book Antiqua" w:hAnsi="Book Antiqua"/>
          <w:i/>
          <w:iCs/>
        </w:rPr>
        <w:t>Molecules</w:t>
      </w:r>
      <w:r w:rsidRPr="00E9344F">
        <w:rPr>
          <w:rFonts w:ascii="Book Antiqua" w:hAnsi="Book Antiqua"/>
        </w:rPr>
        <w:t xml:space="preserve"> 2022; </w:t>
      </w:r>
      <w:r w:rsidRPr="00E9344F">
        <w:rPr>
          <w:rFonts w:ascii="Book Antiqua" w:hAnsi="Book Antiqua"/>
          <w:b/>
          <w:bCs/>
        </w:rPr>
        <w:t>27</w:t>
      </w:r>
      <w:r w:rsidRPr="00E9344F">
        <w:rPr>
          <w:rFonts w:ascii="Book Antiqua" w:hAnsi="Book Antiqua"/>
        </w:rPr>
        <w:t xml:space="preserve"> [PMID: 35566331 DOI: 10.3390/molecules27092981]</w:t>
      </w:r>
    </w:p>
    <w:p w14:paraId="1A09BB2E"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6 </w:t>
      </w:r>
      <w:r w:rsidRPr="00E9344F">
        <w:rPr>
          <w:rFonts w:ascii="Book Antiqua" w:hAnsi="Book Antiqua"/>
          <w:b/>
          <w:bCs/>
        </w:rPr>
        <w:t>Leighl NB</w:t>
      </w:r>
      <w:r w:rsidRPr="00E9344F">
        <w:rPr>
          <w:rFonts w:ascii="Book Antiqua" w:hAnsi="Book Antiqua"/>
        </w:rPr>
        <w:t xml:space="preserve">, Karaseva N, Nakagawa K, Cho BC, Gray JE, Hovey T, Walding A, Rydén A, Novello S. Patient-reported outcomes from FLAURA: Osimertinib versus erlotinib or </w:t>
      </w:r>
      <w:r w:rsidRPr="00E9344F">
        <w:rPr>
          <w:rFonts w:ascii="Book Antiqua" w:hAnsi="Book Antiqua"/>
        </w:rPr>
        <w:lastRenderedPageBreak/>
        <w:t xml:space="preserve">gefitinib in patients with EGFR-mutated advanced non-small-cell lung cancer. </w:t>
      </w:r>
      <w:r w:rsidRPr="00E9344F">
        <w:rPr>
          <w:rFonts w:ascii="Book Antiqua" w:hAnsi="Book Antiqua"/>
          <w:i/>
          <w:iCs/>
        </w:rPr>
        <w:t>Eur J Cancer</w:t>
      </w:r>
      <w:r w:rsidRPr="00E9344F">
        <w:rPr>
          <w:rFonts w:ascii="Book Antiqua" w:hAnsi="Book Antiqua"/>
        </w:rPr>
        <w:t xml:space="preserve"> 2020; </w:t>
      </w:r>
      <w:r w:rsidRPr="00E9344F">
        <w:rPr>
          <w:rFonts w:ascii="Book Antiqua" w:hAnsi="Book Antiqua"/>
          <w:b/>
          <w:bCs/>
        </w:rPr>
        <w:t>125</w:t>
      </w:r>
      <w:r w:rsidRPr="00E9344F">
        <w:rPr>
          <w:rFonts w:ascii="Book Antiqua" w:hAnsi="Book Antiqua"/>
        </w:rPr>
        <w:t>: 49-57 [PMID: 31838405 DOI: 10.1016/j.ejca.2019.11.006]</w:t>
      </w:r>
    </w:p>
    <w:p w14:paraId="025E84F1"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7 </w:t>
      </w:r>
      <w:r w:rsidRPr="00E9344F">
        <w:rPr>
          <w:rFonts w:ascii="Book Antiqua" w:hAnsi="Book Antiqua"/>
          <w:b/>
          <w:bCs/>
        </w:rPr>
        <w:t>Greenhalgh J</w:t>
      </w:r>
      <w:r w:rsidRPr="00E9344F">
        <w:rPr>
          <w:rFonts w:ascii="Book Antiqua" w:hAnsi="Book Antiqua"/>
        </w:rPr>
        <w:t xml:space="preserve">, Bagust A, Boland A, Dwan K, Beale S, Hockenhull J, Proudlove C, Dundar Y, Richardson M, Dickson R, Mullard A, Marshall E. Erlotinib and gefitinib for treating non-small cell lung cancer that has progressed following prior chemotherapy (review of NICE technology appraisals 162 and 175): a systematic review and economic evaluation. </w:t>
      </w:r>
      <w:r w:rsidRPr="00E9344F">
        <w:rPr>
          <w:rFonts w:ascii="Book Antiqua" w:hAnsi="Book Antiqua"/>
          <w:i/>
          <w:iCs/>
        </w:rPr>
        <w:t>Health Technol Assess</w:t>
      </w:r>
      <w:r w:rsidRPr="00E9344F">
        <w:rPr>
          <w:rFonts w:ascii="Book Antiqua" w:hAnsi="Book Antiqua"/>
        </w:rPr>
        <w:t xml:space="preserve"> 2015; </w:t>
      </w:r>
      <w:r w:rsidRPr="00E9344F">
        <w:rPr>
          <w:rFonts w:ascii="Book Antiqua" w:hAnsi="Book Antiqua"/>
          <w:b/>
          <w:bCs/>
        </w:rPr>
        <w:t>19</w:t>
      </w:r>
      <w:r w:rsidRPr="00E9344F">
        <w:rPr>
          <w:rFonts w:ascii="Book Antiqua" w:hAnsi="Book Antiqua"/>
        </w:rPr>
        <w:t>: 1-134 [PMID: 26134145 DOI: 10.3310/hta19470]</w:t>
      </w:r>
    </w:p>
    <w:p w14:paraId="7F1ED1FC"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8 </w:t>
      </w:r>
      <w:r w:rsidRPr="00E9344F">
        <w:rPr>
          <w:rFonts w:ascii="Book Antiqua" w:hAnsi="Book Antiqua"/>
          <w:b/>
          <w:bCs/>
        </w:rPr>
        <w:t>Liberati A</w:t>
      </w:r>
      <w:r w:rsidRPr="00E9344F">
        <w:rPr>
          <w:rFonts w:ascii="Book Antiqua" w:hAnsi="Book Antiqua"/>
        </w:rPr>
        <w:t xml:space="preserve">, Altman DG, Tetzlaff J, Mulrow C, Gøtzsche PC, Ioannidis JP, Clarke M, Devereaux PJ, Kleijnen J, Moher D. The PRISMA statement for reporting systematic reviews and meta-analyses of studies that evaluate health care interventions: explanation and elaboration. </w:t>
      </w:r>
      <w:r w:rsidRPr="00E9344F">
        <w:rPr>
          <w:rFonts w:ascii="Book Antiqua" w:hAnsi="Book Antiqua"/>
          <w:i/>
          <w:iCs/>
        </w:rPr>
        <w:t>PLoS Med</w:t>
      </w:r>
      <w:r w:rsidRPr="00E9344F">
        <w:rPr>
          <w:rFonts w:ascii="Book Antiqua" w:hAnsi="Book Antiqua"/>
        </w:rPr>
        <w:t xml:space="preserve"> 2009; </w:t>
      </w:r>
      <w:r w:rsidRPr="00E9344F">
        <w:rPr>
          <w:rFonts w:ascii="Book Antiqua" w:hAnsi="Book Antiqua"/>
          <w:b/>
          <w:bCs/>
        </w:rPr>
        <w:t>6</w:t>
      </w:r>
      <w:r w:rsidRPr="00E9344F">
        <w:rPr>
          <w:rFonts w:ascii="Book Antiqua" w:hAnsi="Book Antiqua"/>
        </w:rPr>
        <w:t>: e1000100 [PMID: 19621070 DOI: 10.1371/journal.pmed.1000100]</w:t>
      </w:r>
    </w:p>
    <w:p w14:paraId="5C6AB8D8" w14:textId="140BECC6" w:rsidR="00B21D34" w:rsidRPr="00E9344F" w:rsidRDefault="00B21D34" w:rsidP="00E9344F">
      <w:pPr>
        <w:spacing w:line="360" w:lineRule="auto"/>
        <w:jc w:val="both"/>
        <w:rPr>
          <w:rFonts w:ascii="Book Antiqua" w:hAnsi="Book Antiqua"/>
        </w:rPr>
      </w:pPr>
      <w:r w:rsidRPr="00E9344F">
        <w:rPr>
          <w:rFonts w:ascii="Book Antiqua" w:hAnsi="Book Antiqua"/>
        </w:rPr>
        <w:t xml:space="preserve">9 </w:t>
      </w:r>
      <w:r w:rsidRPr="00E9344F">
        <w:rPr>
          <w:rFonts w:ascii="Book Antiqua" w:hAnsi="Book Antiqua"/>
          <w:b/>
          <w:bCs/>
        </w:rPr>
        <w:t>Takahashi H</w:t>
      </w:r>
      <w:r w:rsidRPr="00E9344F">
        <w:rPr>
          <w:rFonts w:ascii="Book Antiqua" w:hAnsi="Book Antiqua"/>
        </w:rPr>
        <w:t xml:space="preserve">, Kuwahara A, Okuyama H, </w:t>
      </w:r>
      <w:r w:rsidR="00A66296" w:rsidRPr="00E9344F">
        <w:rPr>
          <w:rFonts w:ascii="Book Antiqua" w:hAnsi="Book Antiqua"/>
        </w:rPr>
        <w:t>Ohno I,</w:t>
      </w:r>
      <w:r w:rsidR="00A66296" w:rsidRPr="00E9344F">
        <w:rPr>
          <w:rFonts w:ascii="Book Antiqua" w:hAnsi="Book Antiqua"/>
          <w:lang w:eastAsia="zh-CN"/>
        </w:rPr>
        <w:t xml:space="preserve"> </w:t>
      </w:r>
      <w:r w:rsidR="00A66296" w:rsidRPr="00E9344F">
        <w:rPr>
          <w:rFonts w:ascii="Book Antiqua" w:hAnsi="Book Antiqua"/>
        </w:rPr>
        <w:t>Shimizu S, Mitsunaga S, Shinohara A,</w:t>
      </w:r>
      <w:r w:rsidR="00A66296" w:rsidRPr="00E9344F">
        <w:rPr>
          <w:rFonts w:ascii="Book Antiqua" w:hAnsi="Book Antiqua"/>
          <w:lang w:eastAsia="zh-CN"/>
        </w:rPr>
        <w:t xml:space="preserve"> </w:t>
      </w:r>
      <w:r w:rsidR="00A66296" w:rsidRPr="00E9344F">
        <w:rPr>
          <w:rFonts w:ascii="Book Antiqua" w:hAnsi="Book Antiqua"/>
        </w:rPr>
        <w:t>Kobayashi M,</w:t>
      </w:r>
      <w:r w:rsidR="00A66296" w:rsidRPr="00E9344F">
        <w:rPr>
          <w:rFonts w:ascii="Book Antiqua" w:hAnsi="Book Antiqua"/>
          <w:lang w:eastAsia="zh-CN"/>
        </w:rPr>
        <w:t xml:space="preserve"> </w:t>
      </w:r>
      <w:r w:rsidR="00A66296" w:rsidRPr="00E9344F">
        <w:rPr>
          <w:rFonts w:ascii="Book Antiqua" w:hAnsi="Book Antiqua"/>
        </w:rPr>
        <w:t>Okusaka T,</w:t>
      </w:r>
      <w:r w:rsidR="00A66296" w:rsidRPr="00E9344F">
        <w:rPr>
          <w:rFonts w:ascii="Book Antiqua" w:hAnsi="Book Antiqua"/>
          <w:lang w:eastAsia="zh-CN"/>
        </w:rPr>
        <w:t xml:space="preserve"> </w:t>
      </w:r>
      <w:r w:rsidR="00A66296" w:rsidRPr="00E9344F">
        <w:rPr>
          <w:rFonts w:ascii="Book Antiqua" w:hAnsi="Book Antiqua"/>
        </w:rPr>
        <w:t>Ikeda M</w:t>
      </w:r>
      <w:r w:rsidRPr="00E9344F">
        <w:rPr>
          <w:rFonts w:ascii="Book Antiqua" w:hAnsi="Book Antiqua"/>
        </w:rPr>
        <w:t xml:space="preserve">. Efficacy and Possible Biomarker of Gemcitabine and Erlotinib for Advanced Pancreatic Cancer. </w:t>
      </w:r>
      <w:r w:rsidR="007B5764" w:rsidRPr="00E9344F">
        <w:rPr>
          <w:rFonts w:ascii="Book Antiqua" w:hAnsi="Book Antiqua"/>
          <w:i/>
          <w:iCs/>
        </w:rPr>
        <w:t>Ann Oncol</w:t>
      </w:r>
      <w:r w:rsidRPr="00E9344F">
        <w:rPr>
          <w:rFonts w:ascii="Book Antiqua" w:hAnsi="Book Antiqua"/>
        </w:rPr>
        <w:t xml:space="preserve"> 2014</w:t>
      </w:r>
      <w:r w:rsidR="00A66296" w:rsidRPr="00E9344F">
        <w:rPr>
          <w:rFonts w:ascii="Book Antiqua" w:hAnsi="Book Antiqua"/>
        </w:rPr>
        <w:t>;</w:t>
      </w:r>
      <w:r w:rsidRPr="00E9344F">
        <w:rPr>
          <w:rFonts w:ascii="Book Antiqua" w:hAnsi="Book Antiqua"/>
        </w:rPr>
        <w:t xml:space="preserve"> </w:t>
      </w:r>
      <w:r w:rsidRPr="00E9344F">
        <w:rPr>
          <w:rFonts w:ascii="Book Antiqua" w:hAnsi="Book Antiqua"/>
          <w:b/>
          <w:bCs/>
        </w:rPr>
        <w:t>25</w:t>
      </w:r>
      <w:r w:rsidRPr="00E9344F">
        <w:rPr>
          <w:rFonts w:ascii="Book Antiqua" w:hAnsi="Book Antiqua"/>
        </w:rPr>
        <w:t xml:space="preserve">: v65 </w:t>
      </w:r>
      <w:r w:rsidR="00A66296" w:rsidRPr="00E9344F">
        <w:rPr>
          <w:rFonts w:ascii="Book Antiqua" w:hAnsi="Book Antiqua"/>
        </w:rPr>
        <w:t>[</w:t>
      </w:r>
      <w:r w:rsidRPr="00E9344F">
        <w:rPr>
          <w:rFonts w:ascii="Book Antiqua" w:hAnsi="Book Antiqua"/>
        </w:rPr>
        <w:t>DOI: 10.1093/annonc/mdu435.87</w:t>
      </w:r>
      <w:r w:rsidR="00A66296" w:rsidRPr="00E9344F">
        <w:rPr>
          <w:rFonts w:ascii="Book Antiqua" w:hAnsi="Book Antiqua"/>
        </w:rPr>
        <w:t>]</w:t>
      </w:r>
    </w:p>
    <w:p w14:paraId="05421076"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10 </w:t>
      </w:r>
      <w:r w:rsidRPr="00E9344F">
        <w:rPr>
          <w:rFonts w:ascii="Book Antiqua" w:hAnsi="Book Antiqua"/>
          <w:b/>
          <w:bCs/>
        </w:rPr>
        <w:t>Wang JP</w:t>
      </w:r>
      <w:r w:rsidRPr="00E9344F">
        <w:rPr>
          <w:rFonts w:ascii="Book Antiqua" w:hAnsi="Book Antiqua"/>
        </w:rPr>
        <w:t xml:space="preserve">, Wu CY, Yeh YC, Shyr YM, Wu YY, Kuo CY, Hung YP, Chen MH, Lee WP, Luo JC, Chao Y, Li CP. Erlotinib is effective in pancreatic cancer with epidermal growth factor receptor mutations: a randomized, open-label, prospective trial. </w:t>
      </w:r>
      <w:r w:rsidRPr="00E9344F">
        <w:rPr>
          <w:rFonts w:ascii="Book Antiqua" w:hAnsi="Book Antiqua"/>
          <w:i/>
          <w:iCs/>
        </w:rPr>
        <w:t>Oncotarget</w:t>
      </w:r>
      <w:r w:rsidRPr="00E9344F">
        <w:rPr>
          <w:rFonts w:ascii="Book Antiqua" w:hAnsi="Book Antiqua"/>
        </w:rPr>
        <w:t xml:space="preserve"> 2015; </w:t>
      </w:r>
      <w:r w:rsidRPr="00E9344F">
        <w:rPr>
          <w:rFonts w:ascii="Book Antiqua" w:hAnsi="Book Antiqua"/>
          <w:b/>
          <w:bCs/>
        </w:rPr>
        <w:t>6</w:t>
      </w:r>
      <w:r w:rsidRPr="00E9344F">
        <w:rPr>
          <w:rFonts w:ascii="Book Antiqua" w:hAnsi="Book Antiqua"/>
        </w:rPr>
        <w:t>: 18162-18173 [PMID: 26046796 DOI: 10.18632/oncotarget.4216]</w:t>
      </w:r>
    </w:p>
    <w:p w14:paraId="527E381D"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11 </w:t>
      </w:r>
      <w:r w:rsidRPr="00E9344F">
        <w:rPr>
          <w:rFonts w:ascii="Book Antiqua" w:hAnsi="Book Antiqua"/>
          <w:b/>
          <w:bCs/>
        </w:rPr>
        <w:t>Moore MJ</w:t>
      </w:r>
      <w:r w:rsidRPr="00E9344F">
        <w:rPr>
          <w:rFonts w:ascii="Book Antiqua" w:hAnsi="Book Antiqua"/>
        </w:rPr>
        <w:t xml:space="preserve">, Goldstein D, Hamm J, Figer A, Hecht JR, Gallinger S, Au HJ, Murawa P, Walde D, Wolff RA, Campos D, Lim R, Ding K, Clark G, Voskoglou-Nomikos T, Ptasynski M, Parulekar W; National Cancer Institute of Canada Clinical Trials Group. Erlotinib plus gemcitabine compared with gemcitabine alone in patients with advanced pancreatic cancer: a phase III trial of the National Cancer Institute of Canada Clinical Trials Group. </w:t>
      </w:r>
      <w:r w:rsidRPr="00E9344F">
        <w:rPr>
          <w:rFonts w:ascii="Book Antiqua" w:hAnsi="Book Antiqua"/>
          <w:i/>
          <w:iCs/>
        </w:rPr>
        <w:t>J Clin Oncol</w:t>
      </w:r>
      <w:r w:rsidRPr="00E9344F">
        <w:rPr>
          <w:rFonts w:ascii="Book Antiqua" w:hAnsi="Book Antiqua"/>
        </w:rPr>
        <w:t xml:space="preserve"> 2007; </w:t>
      </w:r>
      <w:r w:rsidRPr="00E9344F">
        <w:rPr>
          <w:rFonts w:ascii="Book Antiqua" w:hAnsi="Book Antiqua"/>
          <w:b/>
          <w:bCs/>
        </w:rPr>
        <w:t>25</w:t>
      </w:r>
      <w:r w:rsidRPr="00E9344F">
        <w:rPr>
          <w:rFonts w:ascii="Book Antiqua" w:hAnsi="Book Antiqua"/>
        </w:rPr>
        <w:t>: 1960-1966 [PMID: 17452677 DOI: 10.1200/jco.2006.07.9525]</w:t>
      </w:r>
    </w:p>
    <w:p w14:paraId="4F3B81AF"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12 </w:t>
      </w:r>
      <w:r w:rsidRPr="00E9344F">
        <w:rPr>
          <w:rFonts w:ascii="Book Antiqua" w:hAnsi="Book Antiqua"/>
          <w:b/>
          <w:bCs/>
        </w:rPr>
        <w:t>Hammel P</w:t>
      </w:r>
      <w:r w:rsidRPr="00E9344F">
        <w:rPr>
          <w:rFonts w:ascii="Book Antiqua" w:hAnsi="Book Antiqua"/>
        </w:rPr>
        <w:t xml:space="preserve">, Huguet F, van Laethem JL, Goldstein D, Glimelius B, Artru P, Borbath I, Bouché O, Shannon J, André T, Mineur L, Chibaudel B, Bonnetain F, Louvet C; LAP07 </w:t>
      </w:r>
      <w:r w:rsidRPr="00E9344F">
        <w:rPr>
          <w:rFonts w:ascii="Book Antiqua" w:hAnsi="Book Antiqua"/>
        </w:rPr>
        <w:lastRenderedPageBreak/>
        <w:t xml:space="preserve">Trial Group. Effect of Chemoradiotherapy vs Chemotherapy on Survival in Patients With Locally Advanced Pancreatic Cancer Controlled After 4 Months of Gemcitabine With or Without Erlotinib: The LAP07 Randomized Clinical Trial. </w:t>
      </w:r>
      <w:r w:rsidRPr="00E9344F">
        <w:rPr>
          <w:rFonts w:ascii="Book Antiqua" w:hAnsi="Book Antiqua"/>
          <w:i/>
          <w:iCs/>
        </w:rPr>
        <w:t>JAMA</w:t>
      </w:r>
      <w:r w:rsidRPr="00E9344F">
        <w:rPr>
          <w:rFonts w:ascii="Book Antiqua" w:hAnsi="Book Antiqua"/>
        </w:rPr>
        <w:t xml:space="preserve"> 2016; </w:t>
      </w:r>
      <w:r w:rsidRPr="00E9344F">
        <w:rPr>
          <w:rFonts w:ascii="Book Antiqua" w:hAnsi="Book Antiqua"/>
          <w:b/>
          <w:bCs/>
        </w:rPr>
        <w:t>315</w:t>
      </w:r>
      <w:r w:rsidRPr="00E9344F">
        <w:rPr>
          <w:rFonts w:ascii="Book Antiqua" w:hAnsi="Book Antiqua"/>
        </w:rPr>
        <w:t>: 1844-1853 [PMID: 27139057 DOI: 10.1001/jama.2016.4324]</w:t>
      </w:r>
    </w:p>
    <w:p w14:paraId="38EAE58D"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13 </w:t>
      </w:r>
      <w:r w:rsidRPr="00E9344F">
        <w:rPr>
          <w:rFonts w:ascii="Book Antiqua" w:hAnsi="Book Antiqua"/>
          <w:b/>
          <w:bCs/>
        </w:rPr>
        <w:t>Jeon EK</w:t>
      </w:r>
      <w:r w:rsidRPr="00E9344F">
        <w:rPr>
          <w:rFonts w:ascii="Book Antiqua" w:hAnsi="Book Antiqua"/>
        </w:rPr>
        <w:t xml:space="preserve">, Won HS, Ko YH, Lee IS, Hong TH, You YK, Lee MA. Comparison of the efficacy and the toxicity between gemcitabine with capecitabine (GC) and gemcitabine with erlotinib (GE) in unresectable pancreatic cancer. </w:t>
      </w:r>
      <w:r w:rsidRPr="00E9344F">
        <w:rPr>
          <w:rFonts w:ascii="Book Antiqua" w:hAnsi="Book Antiqua"/>
          <w:i/>
          <w:iCs/>
        </w:rPr>
        <w:t>J Cancer Res Clin Oncol</w:t>
      </w:r>
      <w:r w:rsidRPr="00E9344F">
        <w:rPr>
          <w:rFonts w:ascii="Book Antiqua" w:hAnsi="Book Antiqua"/>
        </w:rPr>
        <w:t xml:space="preserve"> 2012; </w:t>
      </w:r>
      <w:r w:rsidRPr="00E9344F">
        <w:rPr>
          <w:rFonts w:ascii="Book Antiqua" w:hAnsi="Book Antiqua"/>
          <w:b/>
          <w:bCs/>
        </w:rPr>
        <w:t>138</w:t>
      </w:r>
      <w:r w:rsidRPr="00E9344F">
        <w:rPr>
          <w:rFonts w:ascii="Book Antiqua" w:hAnsi="Book Antiqua"/>
        </w:rPr>
        <w:t>: 1625-1630 [PMID: 22614154 DOI: 10.1007/s00432-012-1234-y]</w:t>
      </w:r>
    </w:p>
    <w:p w14:paraId="267516EF" w14:textId="76BA8244" w:rsidR="00B21D34" w:rsidRPr="00E9344F" w:rsidRDefault="00B21D34" w:rsidP="00E9344F">
      <w:pPr>
        <w:spacing w:line="360" w:lineRule="auto"/>
        <w:jc w:val="both"/>
        <w:rPr>
          <w:rFonts w:ascii="Book Antiqua" w:hAnsi="Book Antiqua"/>
        </w:rPr>
      </w:pPr>
      <w:r w:rsidRPr="00E9344F">
        <w:rPr>
          <w:rFonts w:ascii="Book Antiqua" w:hAnsi="Book Antiqua"/>
        </w:rPr>
        <w:t xml:space="preserve">14 </w:t>
      </w:r>
      <w:r w:rsidRPr="00E9344F">
        <w:rPr>
          <w:rFonts w:ascii="Book Antiqua" w:hAnsi="Book Antiqua"/>
          <w:b/>
          <w:bCs/>
        </w:rPr>
        <w:t>Abrams RA</w:t>
      </w:r>
      <w:r w:rsidRPr="00E9344F">
        <w:rPr>
          <w:rFonts w:ascii="Book Antiqua" w:hAnsi="Book Antiqua"/>
        </w:rPr>
        <w:t xml:space="preserve">, Winter KA, Safran H, Goodman KA, Regine WF, Berger AC, Gillin MT, Philip PA, Lowy AM, Wu A, DiPetrillo TA, Corn BW, Seaward SA, Haddock MG, Song S, Jiang Y, Fisher BJ, Katz AW, Mehta S, Willett CG, Crane CH. Results of the NRG Oncology/RTOG 0848 Adjuvant Chemotherapy Question-Erlotinib+Gemcitabine for Resected Cancer of the Pancreatic Head: A Phase II Randomized Clinical Trial. </w:t>
      </w:r>
      <w:r w:rsidRPr="00E9344F">
        <w:rPr>
          <w:rFonts w:ascii="Book Antiqua" w:hAnsi="Book Antiqua"/>
          <w:i/>
          <w:iCs/>
        </w:rPr>
        <w:t>Am J Clin Oncol</w:t>
      </w:r>
      <w:r w:rsidRPr="00E9344F">
        <w:rPr>
          <w:rFonts w:ascii="Book Antiqua" w:hAnsi="Book Antiqua"/>
        </w:rPr>
        <w:t xml:space="preserve"> 2020; </w:t>
      </w:r>
      <w:r w:rsidRPr="00E9344F">
        <w:rPr>
          <w:rFonts w:ascii="Book Antiqua" w:hAnsi="Book Antiqua"/>
          <w:b/>
          <w:bCs/>
        </w:rPr>
        <w:t>43</w:t>
      </w:r>
      <w:r w:rsidRPr="00E9344F">
        <w:rPr>
          <w:rFonts w:ascii="Book Antiqua" w:hAnsi="Book Antiqua"/>
        </w:rPr>
        <w:t xml:space="preserve">: 173-179 [PMID: 31985516 DOI: </w:t>
      </w:r>
      <w:r w:rsidR="00B15442" w:rsidRPr="00E9344F">
        <w:rPr>
          <w:rFonts w:ascii="Book Antiqua" w:hAnsi="Book Antiqua"/>
        </w:rPr>
        <w:t>10.1097/COC.0000000000000633</w:t>
      </w:r>
      <w:r w:rsidRPr="00E9344F">
        <w:rPr>
          <w:rFonts w:ascii="Book Antiqua" w:hAnsi="Book Antiqua"/>
        </w:rPr>
        <w:t>]</w:t>
      </w:r>
    </w:p>
    <w:p w14:paraId="74FD97F4" w14:textId="0F87CAD6" w:rsidR="00B21D34" w:rsidRPr="00E9344F" w:rsidRDefault="00B21D34" w:rsidP="00E9344F">
      <w:pPr>
        <w:spacing w:line="360" w:lineRule="auto"/>
        <w:jc w:val="both"/>
        <w:rPr>
          <w:rFonts w:ascii="Book Antiqua" w:hAnsi="Book Antiqua"/>
        </w:rPr>
      </w:pPr>
      <w:r w:rsidRPr="00E9344F">
        <w:rPr>
          <w:rFonts w:ascii="Book Antiqua" w:hAnsi="Book Antiqua"/>
        </w:rPr>
        <w:t xml:space="preserve">15 </w:t>
      </w:r>
      <w:r w:rsidRPr="00E9344F">
        <w:rPr>
          <w:rFonts w:ascii="Book Antiqua" w:hAnsi="Book Antiqua"/>
          <w:b/>
          <w:bCs/>
        </w:rPr>
        <w:t>Sinn M</w:t>
      </w:r>
      <w:r w:rsidRPr="00E9344F">
        <w:rPr>
          <w:rFonts w:ascii="Book Antiqua" w:hAnsi="Book Antiqua"/>
        </w:rPr>
        <w:t xml:space="preserve">, Bahra M, Liersch T, Gellert K, Messmann H, Bechstein W, Waldschmidt D, Jacobasch L, Wilhelm M, Rau BM, Grützmann R, Weinmann A, Maschmeyer G, Pelzer U, Stieler JM, Striefler JK, Ghadimi M, Bischoff S, Dörken B, Oettle H, Riess H. CONKO-005: Adjuvant Chemotherapy With Gemcitabine Plus Erlotinib Versus Gemcitabine Alone in Patients After R0 Resection of Pancreatic Cancer: A Multicenter Randomized Phase III Trial. </w:t>
      </w:r>
      <w:r w:rsidRPr="00E9344F">
        <w:rPr>
          <w:rFonts w:ascii="Book Antiqua" w:hAnsi="Book Antiqua"/>
          <w:i/>
          <w:iCs/>
        </w:rPr>
        <w:t>J Clin Oncol</w:t>
      </w:r>
      <w:r w:rsidRPr="00E9344F">
        <w:rPr>
          <w:rFonts w:ascii="Book Antiqua" w:hAnsi="Book Antiqua"/>
        </w:rPr>
        <w:t xml:space="preserve"> 2017; </w:t>
      </w:r>
      <w:r w:rsidRPr="00E9344F">
        <w:rPr>
          <w:rFonts w:ascii="Book Antiqua" w:hAnsi="Book Antiqua"/>
          <w:b/>
          <w:bCs/>
        </w:rPr>
        <w:t>35</w:t>
      </w:r>
      <w:r w:rsidRPr="00E9344F">
        <w:rPr>
          <w:rFonts w:ascii="Book Antiqua" w:hAnsi="Book Antiqua"/>
        </w:rPr>
        <w:t>: 3330-3337 [PMID: 28817370 DOI: 10.1200/</w:t>
      </w:r>
      <w:r w:rsidR="00441B1C" w:rsidRPr="00E9344F">
        <w:rPr>
          <w:rFonts w:ascii="Book Antiqua" w:hAnsi="Book Antiqua"/>
        </w:rPr>
        <w:t>JCO</w:t>
      </w:r>
      <w:r w:rsidRPr="00E9344F">
        <w:rPr>
          <w:rFonts w:ascii="Book Antiqua" w:hAnsi="Book Antiqua"/>
        </w:rPr>
        <w:t>.2017.72.6463]</w:t>
      </w:r>
    </w:p>
    <w:p w14:paraId="3FBB5045"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16 </w:t>
      </w:r>
      <w:r w:rsidRPr="00E9344F">
        <w:rPr>
          <w:rFonts w:ascii="Book Antiqua" w:hAnsi="Book Antiqua"/>
          <w:b/>
          <w:bCs/>
        </w:rPr>
        <w:t>Lim JY</w:t>
      </w:r>
      <w:r w:rsidRPr="00E9344F">
        <w:rPr>
          <w:rFonts w:ascii="Book Antiqua" w:hAnsi="Book Antiqua"/>
        </w:rPr>
        <w:t xml:space="preserve">, Cho JH, Lee SJ, Lee DK, Yoon DS, Cho JY. Gemcitabine Combined with Capecitabine Compared to Gemcitabine with or without Erlotinib as First-Line Chemotherapy in Patients with Advanced Pancreatic Cancer. </w:t>
      </w:r>
      <w:r w:rsidRPr="00E9344F">
        <w:rPr>
          <w:rFonts w:ascii="Book Antiqua" w:hAnsi="Book Antiqua"/>
          <w:i/>
          <w:iCs/>
        </w:rPr>
        <w:t>Cancer Res Treat</w:t>
      </w:r>
      <w:r w:rsidRPr="00E9344F">
        <w:rPr>
          <w:rFonts w:ascii="Book Antiqua" w:hAnsi="Book Antiqua"/>
        </w:rPr>
        <w:t xml:space="preserve"> 2015; </w:t>
      </w:r>
      <w:r w:rsidRPr="00E9344F">
        <w:rPr>
          <w:rFonts w:ascii="Book Antiqua" w:hAnsi="Book Antiqua"/>
          <w:b/>
          <w:bCs/>
        </w:rPr>
        <w:t>47</w:t>
      </w:r>
      <w:r w:rsidRPr="00E9344F">
        <w:rPr>
          <w:rFonts w:ascii="Book Antiqua" w:hAnsi="Book Antiqua"/>
        </w:rPr>
        <w:t>: 266-273 [PMID: 25327494 DOI: 10.4143/crt.2013.158]</w:t>
      </w:r>
    </w:p>
    <w:p w14:paraId="10033ED0"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17 </w:t>
      </w:r>
      <w:r w:rsidRPr="00E9344F">
        <w:rPr>
          <w:rFonts w:ascii="Book Antiqua" w:hAnsi="Book Antiqua"/>
          <w:b/>
          <w:bCs/>
        </w:rPr>
        <w:t>Halfdanarson TR</w:t>
      </w:r>
      <w:r w:rsidRPr="00E9344F">
        <w:rPr>
          <w:rFonts w:ascii="Book Antiqua" w:hAnsi="Book Antiqua"/>
        </w:rPr>
        <w:t xml:space="preserve">, Foster NR, Kim GP, Meyers JP, Smyrk TC, McCullough AE, Ames MM, Jaffe JP, Alberts SR. A Phase II Randomized Trial of Panitumumab, Erlotinib, and Gemcitabine Versus Erlotinib and Gemcitabine in Patients with Untreated, Metastatic Pancreatic Adenocarcinoma: North Central Cancer Treatment Group Trial N064B </w:t>
      </w:r>
      <w:r w:rsidRPr="00E9344F">
        <w:rPr>
          <w:rFonts w:ascii="Book Antiqua" w:hAnsi="Book Antiqua"/>
        </w:rPr>
        <w:lastRenderedPageBreak/>
        <w:t xml:space="preserve">(Alliance). </w:t>
      </w:r>
      <w:r w:rsidRPr="00E9344F">
        <w:rPr>
          <w:rFonts w:ascii="Book Antiqua" w:hAnsi="Book Antiqua"/>
          <w:i/>
          <w:iCs/>
        </w:rPr>
        <w:t>Oncologist</w:t>
      </w:r>
      <w:r w:rsidRPr="00E9344F">
        <w:rPr>
          <w:rFonts w:ascii="Book Antiqua" w:hAnsi="Book Antiqua"/>
        </w:rPr>
        <w:t xml:space="preserve"> 2019; </w:t>
      </w:r>
      <w:r w:rsidRPr="00E9344F">
        <w:rPr>
          <w:rFonts w:ascii="Book Antiqua" w:hAnsi="Book Antiqua"/>
          <w:b/>
          <w:bCs/>
        </w:rPr>
        <w:t>24</w:t>
      </w:r>
      <w:r w:rsidRPr="00E9344F">
        <w:rPr>
          <w:rFonts w:ascii="Book Antiqua" w:hAnsi="Book Antiqua"/>
        </w:rPr>
        <w:t>: 589-e160 [PMID: 30679315 DOI: 10.1634/theoncologist.2018-0878]</w:t>
      </w:r>
    </w:p>
    <w:p w14:paraId="678D5992" w14:textId="08E7DD4F" w:rsidR="00B21D34" w:rsidRPr="00E9344F" w:rsidRDefault="00B21D34" w:rsidP="00E9344F">
      <w:pPr>
        <w:spacing w:line="360" w:lineRule="auto"/>
        <w:jc w:val="both"/>
        <w:rPr>
          <w:rFonts w:ascii="Book Antiqua" w:hAnsi="Book Antiqua"/>
        </w:rPr>
      </w:pPr>
      <w:r w:rsidRPr="00E9344F">
        <w:rPr>
          <w:rFonts w:ascii="Book Antiqua" w:hAnsi="Book Antiqua"/>
        </w:rPr>
        <w:t xml:space="preserve">18 </w:t>
      </w:r>
      <w:r w:rsidRPr="00E9344F">
        <w:rPr>
          <w:rFonts w:ascii="Book Antiqua" w:hAnsi="Book Antiqua"/>
          <w:b/>
          <w:bCs/>
        </w:rPr>
        <w:t>Chun S</w:t>
      </w:r>
      <w:r w:rsidRPr="00E9344F">
        <w:rPr>
          <w:rFonts w:ascii="Book Antiqua" w:hAnsi="Book Antiqua"/>
        </w:rPr>
        <w:t>, Lee M, Jeon E,</w:t>
      </w:r>
      <w:r w:rsidR="001D61B2" w:rsidRPr="00E9344F">
        <w:rPr>
          <w:rFonts w:ascii="Book Antiqua" w:hAnsi="Book Antiqua"/>
        </w:rPr>
        <w:t xml:space="preserve"> An H, Hong T, You Y, Kim D, Lee I</w:t>
      </w:r>
      <w:r w:rsidRPr="00E9344F">
        <w:rPr>
          <w:rFonts w:ascii="Book Antiqua" w:hAnsi="Book Antiqua"/>
        </w:rPr>
        <w:t xml:space="preserve">. Comparison of the efficacy of gemcitabine with capecitabine and gemcitabine with erlotinib combination chemotherapy in recurrent or advanced pancreatic cancer as first-line treatment: single-center experience. </w:t>
      </w:r>
      <w:r w:rsidR="005A52C4" w:rsidRPr="00E9344F">
        <w:rPr>
          <w:rFonts w:ascii="Book Antiqua" w:hAnsi="Book Antiqua"/>
          <w:i/>
          <w:iCs/>
        </w:rPr>
        <w:t>J Clin Oncol</w:t>
      </w:r>
      <w:r w:rsidRPr="00E9344F">
        <w:rPr>
          <w:rFonts w:ascii="Book Antiqua" w:hAnsi="Book Antiqua"/>
        </w:rPr>
        <w:t xml:space="preserve"> 2011</w:t>
      </w:r>
      <w:r w:rsidR="005A52C4" w:rsidRPr="00E9344F">
        <w:rPr>
          <w:rFonts w:ascii="Book Antiqua" w:hAnsi="Book Antiqua"/>
        </w:rPr>
        <w:t>;</w:t>
      </w:r>
      <w:r w:rsidRPr="00E9344F">
        <w:rPr>
          <w:rFonts w:ascii="Book Antiqua" w:hAnsi="Book Antiqua"/>
        </w:rPr>
        <w:t xml:space="preserve"> </w:t>
      </w:r>
      <w:r w:rsidRPr="00E9344F">
        <w:rPr>
          <w:rFonts w:ascii="Book Antiqua" w:hAnsi="Book Antiqua"/>
          <w:b/>
          <w:bCs/>
        </w:rPr>
        <w:t>29(4_suppl)</w:t>
      </w:r>
      <w:r w:rsidRPr="00E9344F">
        <w:rPr>
          <w:rFonts w:ascii="Book Antiqua" w:hAnsi="Book Antiqua"/>
        </w:rPr>
        <w:t xml:space="preserve">: 329 </w:t>
      </w:r>
      <w:r w:rsidR="001D61B2" w:rsidRPr="00E9344F">
        <w:rPr>
          <w:rFonts w:ascii="Book Antiqua" w:hAnsi="Book Antiqua"/>
        </w:rPr>
        <w:t>[</w:t>
      </w:r>
      <w:r w:rsidRPr="00E9344F">
        <w:rPr>
          <w:rFonts w:ascii="Book Antiqua" w:hAnsi="Book Antiqua"/>
        </w:rPr>
        <w:t>DOI: 10.1200/jco.2011.29.4_suppl.329</w:t>
      </w:r>
      <w:r w:rsidR="001D61B2" w:rsidRPr="00E9344F">
        <w:rPr>
          <w:rFonts w:ascii="Book Antiqua" w:hAnsi="Book Antiqua"/>
        </w:rPr>
        <w:t>]</w:t>
      </w:r>
    </w:p>
    <w:p w14:paraId="34B23618"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19 </w:t>
      </w:r>
      <w:r w:rsidRPr="00E9344F">
        <w:rPr>
          <w:rFonts w:ascii="Book Antiqua" w:hAnsi="Book Antiqua"/>
          <w:b/>
          <w:bCs/>
        </w:rPr>
        <w:t>Neoptolemos JP</w:t>
      </w:r>
      <w:r w:rsidRPr="00E9344F">
        <w:rPr>
          <w:rFonts w:ascii="Book Antiqua" w:hAnsi="Book Antiqua"/>
        </w:rPr>
        <w:t xml:space="preserve">, Kleeff J, Michl P, Costello E, Greenhalf W, Palmer DH. Therapeutic developments in pancreatic cancer: current and future perspectives. </w:t>
      </w:r>
      <w:r w:rsidRPr="00E9344F">
        <w:rPr>
          <w:rFonts w:ascii="Book Antiqua" w:hAnsi="Book Antiqua"/>
          <w:i/>
          <w:iCs/>
        </w:rPr>
        <w:t>Nat Rev Gastroenterol Hepatol</w:t>
      </w:r>
      <w:r w:rsidRPr="00E9344F">
        <w:rPr>
          <w:rFonts w:ascii="Book Antiqua" w:hAnsi="Book Antiqua"/>
        </w:rPr>
        <w:t xml:space="preserve"> 2018; </w:t>
      </w:r>
      <w:r w:rsidRPr="00E9344F">
        <w:rPr>
          <w:rFonts w:ascii="Book Antiqua" w:hAnsi="Book Antiqua"/>
          <w:b/>
          <w:bCs/>
        </w:rPr>
        <w:t>15</w:t>
      </w:r>
      <w:r w:rsidRPr="00E9344F">
        <w:rPr>
          <w:rFonts w:ascii="Book Antiqua" w:hAnsi="Book Antiqua"/>
        </w:rPr>
        <w:t>: 333-348 [PMID: 29717230 DOI: 10.1038/s41575-018-0005-x]</w:t>
      </w:r>
    </w:p>
    <w:p w14:paraId="33D1FA74"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20 </w:t>
      </w:r>
      <w:r w:rsidRPr="00E9344F">
        <w:rPr>
          <w:rFonts w:ascii="Book Antiqua" w:hAnsi="Book Antiqua"/>
          <w:b/>
          <w:bCs/>
        </w:rPr>
        <w:t>Groot VP</w:t>
      </w:r>
      <w:r w:rsidRPr="00E9344F">
        <w:rPr>
          <w:rFonts w:ascii="Book Antiqua" w:hAnsi="Book Antiqua"/>
        </w:rPr>
        <w:t xml:space="preserve">, Rezaee N, Wu W, Cameron JL, Fishman EK, Hruban RH, Weiss MJ, Zheng L, Wolfgang CL, He J. Patterns, Timing, and Predictors of Recurrence Following Pancreatectomy for Pancreatic Ductal Adenocarcinoma. </w:t>
      </w:r>
      <w:r w:rsidRPr="00E9344F">
        <w:rPr>
          <w:rFonts w:ascii="Book Antiqua" w:hAnsi="Book Antiqua"/>
          <w:i/>
          <w:iCs/>
        </w:rPr>
        <w:t>Ann Surg</w:t>
      </w:r>
      <w:r w:rsidRPr="00E9344F">
        <w:rPr>
          <w:rFonts w:ascii="Book Antiqua" w:hAnsi="Book Antiqua"/>
        </w:rPr>
        <w:t xml:space="preserve"> 2018; </w:t>
      </w:r>
      <w:r w:rsidRPr="00E9344F">
        <w:rPr>
          <w:rFonts w:ascii="Book Antiqua" w:hAnsi="Book Antiqua"/>
          <w:b/>
          <w:bCs/>
        </w:rPr>
        <w:t>267</w:t>
      </w:r>
      <w:r w:rsidRPr="00E9344F">
        <w:rPr>
          <w:rFonts w:ascii="Book Antiqua" w:hAnsi="Book Antiqua"/>
        </w:rPr>
        <w:t>: 936-945 [PMID: 28338509 DOI: 10.1097/SLA.0000000000002234]</w:t>
      </w:r>
    </w:p>
    <w:p w14:paraId="198215C6"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21 </w:t>
      </w:r>
      <w:r w:rsidRPr="00E9344F">
        <w:rPr>
          <w:rFonts w:ascii="Book Antiqua" w:hAnsi="Book Antiqua"/>
          <w:b/>
          <w:bCs/>
        </w:rPr>
        <w:t>Lee TG</w:t>
      </w:r>
      <w:r w:rsidRPr="00E9344F">
        <w:rPr>
          <w:rFonts w:ascii="Book Antiqua" w:hAnsi="Book Antiqua"/>
        </w:rPr>
        <w:t xml:space="preserve">, Jeong EH, Min IJ, Kim SY, Kim HR, Kim CH. Altered expression of cellular proliferation, apoptosis and the cell cycle-related genes in lung cancer cells with acquired resistance to EGFR tyrosine kinase inhibitors. </w:t>
      </w:r>
      <w:r w:rsidRPr="00E9344F">
        <w:rPr>
          <w:rFonts w:ascii="Book Antiqua" w:hAnsi="Book Antiqua"/>
          <w:i/>
          <w:iCs/>
        </w:rPr>
        <w:t>Oncol Lett</w:t>
      </w:r>
      <w:r w:rsidRPr="00E9344F">
        <w:rPr>
          <w:rFonts w:ascii="Book Antiqua" w:hAnsi="Book Antiqua"/>
        </w:rPr>
        <w:t xml:space="preserve"> 2017; </w:t>
      </w:r>
      <w:r w:rsidRPr="00E9344F">
        <w:rPr>
          <w:rFonts w:ascii="Book Antiqua" w:hAnsi="Book Antiqua"/>
          <w:b/>
          <w:bCs/>
        </w:rPr>
        <w:t>14</w:t>
      </w:r>
      <w:r w:rsidRPr="00E9344F">
        <w:rPr>
          <w:rFonts w:ascii="Book Antiqua" w:hAnsi="Book Antiqua"/>
        </w:rPr>
        <w:t>: 2191-2197 [PMID: 28781659 DOI: 10.3892/ol.2017.6428]</w:t>
      </w:r>
    </w:p>
    <w:p w14:paraId="2E8A1A68" w14:textId="77777777" w:rsidR="00B21D34" w:rsidRPr="00E9344F" w:rsidRDefault="00B21D34" w:rsidP="00E9344F">
      <w:pPr>
        <w:spacing w:line="360" w:lineRule="auto"/>
        <w:jc w:val="both"/>
        <w:rPr>
          <w:rFonts w:ascii="Book Antiqua" w:hAnsi="Book Antiqua"/>
        </w:rPr>
      </w:pPr>
      <w:r w:rsidRPr="00E9344F">
        <w:rPr>
          <w:rFonts w:ascii="Book Antiqua" w:hAnsi="Book Antiqua"/>
        </w:rPr>
        <w:t xml:space="preserve">22 </w:t>
      </w:r>
      <w:r w:rsidRPr="00E9344F">
        <w:rPr>
          <w:rFonts w:ascii="Book Antiqua" w:hAnsi="Book Antiqua"/>
          <w:b/>
          <w:bCs/>
        </w:rPr>
        <w:t>Chinnaiyan P</w:t>
      </w:r>
      <w:r w:rsidRPr="00E9344F">
        <w:rPr>
          <w:rFonts w:ascii="Book Antiqua" w:hAnsi="Book Antiqua"/>
        </w:rPr>
        <w:t xml:space="preserve">, Huang S, Vallabhaneni G, Armstrong E, Varambally S, Tomlins SA, Chinnaiyan AM, Harari PM. Mechanisms of enhanced radiation response following epidermal growth factor receptor signaling inhibition by erlotinib (Tarceva). </w:t>
      </w:r>
      <w:r w:rsidRPr="00E9344F">
        <w:rPr>
          <w:rFonts w:ascii="Book Antiqua" w:hAnsi="Book Antiqua"/>
          <w:i/>
          <w:iCs/>
        </w:rPr>
        <w:t>Cancer Res</w:t>
      </w:r>
      <w:r w:rsidRPr="00E9344F">
        <w:rPr>
          <w:rFonts w:ascii="Book Antiqua" w:hAnsi="Book Antiqua"/>
        </w:rPr>
        <w:t xml:space="preserve"> 2005; </w:t>
      </w:r>
      <w:r w:rsidRPr="00E9344F">
        <w:rPr>
          <w:rFonts w:ascii="Book Antiqua" w:hAnsi="Book Antiqua"/>
          <w:b/>
          <w:bCs/>
        </w:rPr>
        <w:t>65</w:t>
      </w:r>
      <w:r w:rsidRPr="00E9344F">
        <w:rPr>
          <w:rFonts w:ascii="Book Antiqua" w:hAnsi="Book Antiqua"/>
        </w:rPr>
        <w:t>: 3328-3335 [PMID: 15833866 DOI: 10.1158/0008-5472.CAN-04-3547]</w:t>
      </w:r>
    </w:p>
    <w:p w14:paraId="031082F3" w14:textId="77777777" w:rsidR="00A77B3E" w:rsidRPr="00E9344F" w:rsidRDefault="00A77B3E" w:rsidP="00E9344F">
      <w:pPr>
        <w:spacing w:line="360" w:lineRule="auto"/>
        <w:jc w:val="both"/>
        <w:rPr>
          <w:rFonts w:ascii="Book Antiqua" w:eastAsia="Book Antiqua" w:hAnsi="Book Antiqua" w:cs="Book Antiqua"/>
        </w:rPr>
      </w:pPr>
    </w:p>
    <w:p w14:paraId="022DFCB1" w14:textId="77777777" w:rsidR="00B21D34" w:rsidRPr="00E9344F" w:rsidRDefault="00B21D34" w:rsidP="00E9344F">
      <w:pPr>
        <w:spacing w:line="360" w:lineRule="auto"/>
        <w:jc w:val="both"/>
        <w:rPr>
          <w:rFonts w:ascii="Book Antiqua" w:hAnsi="Book Antiqua"/>
        </w:rPr>
        <w:sectPr w:rsidR="00B21D34" w:rsidRPr="00E9344F" w:rsidSect="005C0C11">
          <w:pgSz w:w="12240" w:h="15840"/>
          <w:pgMar w:top="1440" w:right="1440" w:bottom="1440" w:left="1440" w:header="720" w:footer="720" w:gutter="0"/>
          <w:cols w:space="720"/>
          <w:docGrid w:linePitch="360"/>
        </w:sectPr>
      </w:pPr>
    </w:p>
    <w:p w14:paraId="3943B3CB"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olor w:val="000000"/>
        </w:rPr>
        <w:lastRenderedPageBreak/>
        <w:t>Footnotes</w:t>
      </w:r>
    </w:p>
    <w:p w14:paraId="75555401"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rPr>
        <w:t xml:space="preserve">Conflict-of-interest statement: </w:t>
      </w:r>
      <w:r w:rsidRPr="00E9344F">
        <w:rPr>
          <w:rFonts w:ascii="Book Antiqua" w:eastAsia="Book Antiqua" w:hAnsi="Book Antiqua" w:cs="Book Antiqua"/>
        </w:rPr>
        <w:t>The authors declare no conflicts of interest.</w:t>
      </w:r>
    </w:p>
    <w:p w14:paraId="6584925D" w14:textId="77777777" w:rsidR="00A77B3E" w:rsidRPr="00E9344F" w:rsidRDefault="00A77B3E" w:rsidP="00E9344F">
      <w:pPr>
        <w:spacing w:line="360" w:lineRule="auto"/>
        <w:jc w:val="both"/>
        <w:rPr>
          <w:rFonts w:ascii="Book Antiqua" w:hAnsi="Book Antiqua"/>
        </w:rPr>
      </w:pPr>
    </w:p>
    <w:p w14:paraId="29EFD81F" w14:textId="77777777" w:rsidR="00A77B3E" w:rsidRPr="00E9344F" w:rsidRDefault="00000000" w:rsidP="00E9344F">
      <w:pPr>
        <w:spacing w:line="360" w:lineRule="auto"/>
        <w:jc w:val="both"/>
        <w:rPr>
          <w:rFonts w:ascii="Book Antiqua" w:hAnsi="Book Antiqua"/>
          <w:color w:val="000000" w:themeColor="text1"/>
        </w:rPr>
      </w:pPr>
      <w:r w:rsidRPr="00E9344F">
        <w:rPr>
          <w:rFonts w:ascii="Book Antiqua" w:eastAsia="Book Antiqua" w:hAnsi="Book Antiqua" w:cs="Book Antiqua"/>
          <w:b/>
          <w:bCs/>
          <w:color w:val="000000" w:themeColor="text1"/>
        </w:rPr>
        <w:t xml:space="preserve">PRISMA 2009 Checklist statement: </w:t>
      </w:r>
      <w:r w:rsidRPr="00E9344F">
        <w:rPr>
          <w:rFonts w:ascii="Book Antiqua" w:eastAsia="Book Antiqua" w:hAnsi="Book Antiqua" w:cs="Book Antiqua"/>
          <w:color w:val="000000" w:themeColor="text1"/>
        </w:rPr>
        <w:t>The authors have read the PRISMA 2009 Checklist, and the manuscript was prepared and revised according to the PRISMA 2009 Checklist.</w:t>
      </w:r>
    </w:p>
    <w:p w14:paraId="7142EB09" w14:textId="77777777" w:rsidR="00A77B3E" w:rsidRPr="00E9344F" w:rsidRDefault="00A77B3E" w:rsidP="00E9344F">
      <w:pPr>
        <w:spacing w:line="360" w:lineRule="auto"/>
        <w:jc w:val="both"/>
        <w:rPr>
          <w:rFonts w:ascii="Book Antiqua" w:hAnsi="Book Antiqua"/>
        </w:rPr>
      </w:pPr>
    </w:p>
    <w:p w14:paraId="2F3FA6F1"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bCs/>
        </w:rPr>
        <w:t xml:space="preserve">Open-Access: </w:t>
      </w:r>
      <w:r w:rsidRPr="00E9344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F429F8" w14:textId="77777777" w:rsidR="00A77B3E" w:rsidRPr="00E9344F" w:rsidRDefault="00A77B3E" w:rsidP="00E9344F">
      <w:pPr>
        <w:spacing w:line="360" w:lineRule="auto"/>
        <w:jc w:val="both"/>
        <w:rPr>
          <w:rFonts w:ascii="Book Antiqua" w:hAnsi="Book Antiqua"/>
        </w:rPr>
      </w:pPr>
    </w:p>
    <w:p w14:paraId="2CFACE56"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olor w:val="000000"/>
        </w:rPr>
        <w:t xml:space="preserve">Provenance and peer review: </w:t>
      </w:r>
      <w:r w:rsidRPr="00E9344F">
        <w:rPr>
          <w:rFonts w:ascii="Book Antiqua" w:eastAsia="Book Antiqua" w:hAnsi="Book Antiqua" w:cs="Book Antiqua"/>
        </w:rPr>
        <w:t>Unsolicited article; Externally peer reviewed.</w:t>
      </w:r>
    </w:p>
    <w:p w14:paraId="2CCA7869"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olor w:val="000000"/>
        </w:rPr>
        <w:t xml:space="preserve">Peer-review model: </w:t>
      </w:r>
      <w:r w:rsidRPr="00E9344F">
        <w:rPr>
          <w:rFonts w:ascii="Book Antiqua" w:eastAsia="Book Antiqua" w:hAnsi="Book Antiqua" w:cs="Book Antiqua"/>
        </w:rPr>
        <w:t>Single blind</w:t>
      </w:r>
    </w:p>
    <w:p w14:paraId="6E7A0C57" w14:textId="77777777" w:rsidR="00A77B3E" w:rsidRPr="00E9344F" w:rsidRDefault="00A77B3E" w:rsidP="00E9344F">
      <w:pPr>
        <w:spacing w:line="360" w:lineRule="auto"/>
        <w:jc w:val="both"/>
        <w:rPr>
          <w:rFonts w:ascii="Book Antiqua" w:hAnsi="Book Antiqua"/>
        </w:rPr>
      </w:pPr>
    </w:p>
    <w:p w14:paraId="5B384849"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olor w:val="000000"/>
        </w:rPr>
        <w:t xml:space="preserve">Peer-review started: </w:t>
      </w:r>
      <w:r w:rsidRPr="00E9344F">
        <w:rPr>
          <w:rFonts w:ascii="Book Antiqua" w:eastAsia="Book Antiqua" w:hAnsi="Book Antiqua" w:cs="Book Antiqua"/>
        </w:rPr>
        <w:t>December 19, 2023</w:t>
      </w:r>
    </w:p>
    <w:p w14:paraId="1939FAE7"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olor w:val="000000"/>
        </w:rPr>
        <w:t xml:space="preserve">First decision: </w:t>
      </w:r>
      <w:r w:rsidRPr="00E9344F">
        <w:rPr>
          <w:rFonts w:ascii="Book Antiqua" w:eastAsia="Book Antiqua" w:hAnsi="Book Antiqua" w:cs="Book Antiqua"/>
        </w:rPr>
        <w:t>January 15, 2024</w:t>
      </w:r>
    </w:p>
    <w:p w14:paraId="605B3659"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olor w:val="000000"/>
        </w:rPr>
        <w:t xml:space="preserve">Article in press: </w:t>
      </w:r>
    </w:p>
    <w:p w14:paraId="2640EAA5" w14:textId="77777777" w:rsidR="00A77B3E" w:rsidRPr="00E9344F" w:rsidRDefault="00A77B3E" w:rsidP="00E9344F">
      <w:pPr>
        <w:spacing w:line="360" w:lineRule="auto"/>
        <w:jc w:val="both"/>
        <w:rPr>
          <w:rFonts w:ascii="Book Antiqua" w:hAnsi="Book Antiqua"/>
        </w:rPr>
      </w:pPr>
    </w:p>
    <w:p w14:paraId="23768E84"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olor w:val="000000"/>
        </w:rPr>
        <w:t xml:space="preserve">Specialty type: </w:t>
      </w:r>
      <w:r w:rsidRPr="00E9344F">
        <w:rPr>
          <w:rFonts w:ascii="Book Antiqua" w:eastAsia="Book Antiqua" w:hAnsi="Book Antiqua" w:cs="Book Antiqua"/>
        </w:rPr>
        <w:t>Gastroenterology &amp; Hepatology</w:t>
      </w:r>
    </w:p>
    <w:p w14:paraId="164617E0"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olor w:val="000000"/>
        </w:rPr>
        <w:t xml:space="preserve">Country/Territory of origin: </w:t>
      </w:r>
      <w:r w:rsidRPr="00E9344F">
        <w:rPr>
          <w:rFonts w:ascii="Book Antiqua" w:eastAsia="Book Antiqua" w:hAnsi="Book Antiqua" w:cs="Book Antiqua"/>
        </w:rPr>
        <w:t>China</w:t>
      </w:r>
    </w:p>
    <w:p w14:paraId="1A0EAF83"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b/>
          <w:color w:val="000000"/>
        </w:rPr>
        <w:t>Peer-review report’s scientific quality classification</w:t>
      </w:r>
    </w:p>
    <w:p w14:paraId="407004D7"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rPr>
        <w:t>Grade A (Excellent): 0</w:t>
      </w:r>
    </w:p>
    <w:p w14:paraId="24767430"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rPr>
        <w:t>Grade B (Very good): 0</w:t>
      </w:r>
    </w:p>
    <w:p w14:paraId="6F54253C"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rPr>
        <w:t>Grade C (Good): C</w:t>
      </w:r>
    </w:p>
    <w:p w14:paraId="0A2559CC"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rPr>
        <w:t>Grade D (Fair): 0</w:t>
      </w:r>
    </w:p>
    <w:p w14:paraId="55F2A945" w14:textId="77777777" w:rsidR="00A77B3E" w:rsidRPr="00E9344F" w:rsidRDefault="00000000" w:rsidP="00E9344F">
      <w:pPr>
        <w:spacing w:line="360" w:lineRule="auto"/>
        <w:jc w:val="both"/>
        <w:rPr>
          <w:rFonts w:ascii="Book Antiqua" w:hAnsi="Book Antiqua"/>
        </w:rPr>
      </w:pPr>
      <w:r w:rsidRPr="00E9344F">
        <w:rPr>
          <w:rFonts w:ascii="Book Antiqua" w:eastAsia="Book Antiqua" w:hAnsi="Book Antiqua" w:cs="Book Antiqua"/>
        </w:rPr>
        <w:t>Grade E (Poor): 0</w:t>
      </w:r>
    </w:p>
    <w:p w14:paraId="5954A4D1" w14:textId="77777777" w:rsidR="00A77B3E" w:rsidRPr="00E9344F" w:rsidRDefault="00A77B3E" w:rsidP="00E9344F">
      <w:pPr>
        <w:spacing w:line="360" w:lineRule="auto"/>
        <w:jc w:val="both"/>
        <w:rPr>
          <w:rFonts w:ascii="Book Antiqua" w:hAnsi="Book Antiqua"/>
        </w:rPr>
      </w:pPr>
    </w:p>
    <w:p w14:paraId="1F43BD38" w14:textId="209BC92F" w:rsidR="00A77B3E" w:rsidRPr="00E9344F" w:rsidRDefault="00000000" w:rsidP="00E9344F">
      <w:pPr>
        <w:spacing w:line="360" w:lineRule="auto"/>
        <w:jc w:val="both"/>
        <w:rPr>
          <w:rFonts w:ascii="Book Antiqua" w:eastAsia="Book Antiqua" w:hAnsi="Book Antiqua" w:cs="Book Antiqua"/>
          <w:b/>
          <w:color w:val="000000"/>
        </w:rPr>
      </w:pPr>
      <w:r w:rsidRPr="00E9344F">
        <w:rPr>
          <w:rFonts w:ascii="Book Antiqua" w:eastAsia="Book Antiqua" w:hAnsi="Book Antiqua" w:cs="Book Antiqua"/>
          <w:b/>
          <w:color w:val="000000"/>
        </w:rPr>
        <w:t xml:space="preserve">P-Reviewer: </w:t>
      </w:r>
      <w:r w:rsidRPr="00E9344F">
        <w:rPr>
          <w:rFonts w:ascii="Book Antiqua" w:eastAsia="Book Antiqua" w:hAnsi="Book Antiqua" w:cs="Book Antiqua"/>
        </w:rPr>
        <w:t>Komatsu Y, Japan</w:t>
      </w:r>
      <w:r w:rsidRPr="00E9344F">
        <w:rPr>
          <w:rFonts w:ascii="Book Antiqua" w:eastAsia="Book Antiqua" w:hAnsi="Book Antiqua" w:cs="Book Antiqua"/>
          <w:b/>
          <w:color w:val="000000"/>
        </w:rPr>
        <w:t xml:space="preserve"> S-Editor: </w:t>
      </w:r>
      <w:r w:rsidR="00E73192" w:rsidRPr="00E9344F">
        <w:rPr>
          <w:rFonts w:ascii="Book Antiqua" w:eastAsia="Book Antiqua" w:hAnsi="Book Antiqua" w:cs="Book Antiqua"/>
          <w:bCs/>
          <w:color w:val="000000"/>
        </w:rPr>
        <w:t>Wang JL</w:t>
      </w:r>
      <w:r w:rsidRPr="00E9344F">
        <w:rPr>
          <w:rFonts w:ascii="Book Antiqua" w:eastAsia="Book Antiqua" w:hAnsi="Book Antiqua" w:cs="Book Antiqua"/>
          <w:b/>
          <w:color w:val="000000"/>
        </w:rPr>
        <w:t xml:space="preserve"> L-Editor:  P-Editor: </w:t>
      </w:r>
    </w:p>
    <w:p w14:paraId="5A4F2487" w14:textId="77777777" w:rsidR="00E73192" w:rsidRPr="00E9344F" w:rsidRDefault="00E73192" w:rsidP="00E9344F">
      <w:pPr>
        <w:spacing w:line="360" w:lineRule="auto"/>
        <w:jc w:val="both"/>
        <w:rPr>
          <w:rFonts w:ascii="Book Antiqua" w:eastAsia="Book Antiqua" w:hAnsi="Book Antiqua" w:cs="Book Antiqua"/>
          <w:b/>
          <w:color w:val="000000"/>
        </w:rPr>
      </w:pPr>
    </w:p>
    <w:p w14:paraId="109A5B03" w14:textId="083BDA91" w:rsidR="00E73192" w:rsidRPr="00E9344F" w:rsidRDefault="00E73192"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Figure Legends</w:t>
      </w:r>
    </w:p>
    <w:p w14:paraId="3C5C9B79" w14:textId="47947D77" w:rsidR="00EE160D" w:rsidRPr="00E9344F" w:rsidRDefault="000B65F2" w:rsidP="00E9344F">
      <w:pPr>
        <w:spacing w:line="360" w:lineRule="auto"/>
        <w:jc w:val="both"/>
        <w:rPr>
          <w:rFonts w:ascii="Book Antiqua" w:hAnsi="Book Antiqua" w:cs="Book Antiqua"/>
          <w:b/>
          <w:color w:val="000000"/>
          <w:lang w:eastAsia="zh-CN"/>
        </w:rPr>
      </w:pPr>
      <w:r w:rsidRPr="00E9344F">
        <w:rPr>
          <w:rFonts w:ascii="Book Antiqua" w:hAnsi="Book Antiqua"/>
          <w:noProof/>
        </w:rPr>
        <w:drawing>
          <wp:inline distT="0" distB="0" distL="0" distR="0" wp14:anchorId="269E24A9" wp14:editId="070F0750">
            <wp:extent cx="5943600" cy="3650615"/>
            <wp:effectExtent l="0" t="0" r="0" b="0"/>
            <wp:docPr id="1100373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73168" name=""/>
                    <pic:cNvPicPr/>
                  </pic:nvPicPr>
                  <pic:blipFill>
                    <a:blip r:embed="rId8"/>
                    <a:stretch>
                      <a:fillRect/>
                    </a:stretch>
                  </pic:blipFill>
                  <pic:spPr>
                    <a:xfrm>
                      <a:off x="0" y="0"/>
                      <a:ext cx="5943600" cy="3650615"/>
                    </a:xfrm>
                    <a:prstGeom prst="rect">
                      <a:avLst/>
                    </a:prstGeom>
                  </pic:spPr>
                </pic:pic>
              </a:graphicData>
            </a:graphic>
          </wp:inline>
        </w:drawing>
      </w:r>
    </w:p>
    <w:p w14:paraId="5AEE2DB8" w14:textId="6A3B6DD9" w:rsidR="00EE160D" w:rsidRPr="00EE160D" w:rsidRDefault="00EE160D"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Fig</w:t>
      </w:r>
      <w:r w:rsidR="002F2BD6" w:rsidRPr="00E9344F">
        <w:rPr>
          <w:rFonts w:ascii="Book Antiqua" w:hAnsi="Book Antiqua" w:cs="Book Antiqua"/>
          <w:b/>
          <w:color w:val="000000"/>
          <w:lang w:eastAsia="zh-CN"/>
        </w:rPr>
        <w:t>ure</w:t>
      </w:r>
      <w:r w:rsidRPr="00E9344F">
        <w:rPr>
          <w:rFonts w:ascii="Book Antiqua" w:hAnsi="Book Antiqua" w:cs="Book Antiqua"/>
          <w:b/>
          <w:color w:val="000000"/>
          <w:lang w:eastAsia="zh-CN"/>
        </w:rPr>
        <w:t xml:space="preserve"> 1 Flowchart showing the process and results of the literature screening.</w:t>
      </w:r>
    </w:p>
    <w:p w14:paraId="610F3BDF" w14:textId="5C5ED081" w:rsidR="00E73192" w:rsidRPr="00E9344F" w:rsidRDefault="000026DD" w:rsidP="00E9344F">
      <w:pPr>
        <w:spacing w:line="360" w:lineRule="auto"/>
        <w:jc w:val="both"/>
        <w:rPr>
          <w:rFonts w:ascii="Book Antiqua" w:hAnsi="Book Antiqua" w:cs="Book Antiqua"/>
          <w:b/>
          <w:color w:val="000000"/>
          <w:lang w:eastAsia="zh-CN"/>
        </w:rPr>
      </w:pPr>
      <w:r w:rsidRPr="00E9344F">
        <w:rPr>
          <w:rFonts w:ascii="Book Antiqua" w:hAnsi="Book Antiqua"/>
          <w:noProof/>
        </w:rPr>
        <w:lastRenderedPageBreak/>
        <w:drawing>
          <wp:inline distT="0" distB="0" distL="0" distR="0" wp14:anchorId="3C71C1A1" wp14:editId="22071A58">
            <wp:extent cx="4000500" cy="3791927"/>
            <wp:effectExtent l="0" t="0" r="0" b="0"/>
            <wp:docPr id="1953061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61176" name=""/>
                    <pic:cNvPicPr/>
                  </pic:nvPicPr>
                  <pic:blipFill>
                    <a:blip r:embed="rId9"/>
                    <a:stretch>
                      <a:fillRect/>
                    </a:stretch>
                  </pic:blipFill>
                  <pic:spPr>
                    <a:xfrm>
                      <a:off x="0" y="0"/>
                      <a:ext cx="4006131" cy="3797264"/>
                    </a:xfrm>
                    <a:prstGeom prst="rect">
                      <a:avLst/>
                    </a:prstGeom>
                  </pic:spPr>
                </pic:pic>
              </a:graphicData>
            </a:graphic>
          </wp:inline>
        </w:drawing>
      </w:r>
    </w:p>
    <w:p w14:paraId="4481ACF0" w14:textId="7BB6DBBA" w:rsidR="000026DD" w:rsidRPr="00E9344F" w:rsidRDefault="000026DD"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Figure 2 Literature bias evaluation chart.</w:t>
      </w:r>
    </w:p>
    <w:p w14:paraId="7D27113B" w14:textId="77777777" w:rsidR="00D36210" w:rsidRPr="00E9344F" w:rsidRDefault="00D36210" w:rsidP="00E9344F">
      <w:pPr>
        <w:spacing w:line="360" w:lineRule="auto"/>
        <w:jc w:val="both"/>
        <w:rPr>
          <w:rFonts w:ascii="Book Antiqua" w:hAnsi="Book Antiqua" w:cs="Book Antiqua"/>
          <w:b/>
          <w:color w:val="000000"/>
          <w:lang w:eastAsia="zh-CN"/>
        </w:rPr>
      </w:pPr>
    </w:p>
    <w:p w14:paraId="16DE50FC" w14:textId="1C5B7F15" w:rsidR="000026DD" w:rsidRPr="00E9344F" w:rsidRDefault="00D36210"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A</w:t>
      </w:r>
    </w:p>
    <w:p w14:paraId="34B1656A" w14:textId="1E2AE0DF" w:rsidR="000026DD" w:rsidRPr="00E9344F" w:rsidRDefault="000026DD" w:rsidP="00E9344F">
      <w:pPr>
        <w:spacing w:line="360" w:lineRule="auto"/>
        <w:jc w:val="both"/>
        <w:rPr>
          <w:rFonts w:ascii="Book Antiqua" w:hAnsi="Book Antiqua" w:cs="Book Antiqua"/>
          <w:b/>
          <w:color w:val="000000"/>
          <w:lang w:eastAsia="zh-CN"/>
        </w:rPr>
      </w:pPr>
      <w:r w:rsidRPr="00E9344F">
        <w:rPr>
          <w:rFonts w:ascii="Book Antiqua" w:hAnsi="Book Antiqua" w:cs="Book Antiqua"/>
          <w:b/>
          <w:noProof/>
          <w:color w:val="000000"/>
          <w:lang w:eastAsia="zh-CN"/>
        </w:rPr>
        <w:drawing>
          <wp:inline distT="0" distB="0" distL="0" distR="0" wp14:anchorId="6E017F29" wp14:editId="7A5D16D2">
            <wp:extent cx="5943600" cy="1487805"/>
            <wp:effectExtent l="0" t="0" r="0" b="0"/>
            <wp:docPr id="4097" name="图片 1">
              <a:extLst xmlns:a="http://schemas.openxmlformats.org/drawingml/2006/main">
                <a:ext uri="{FF2B5EF4-FFF2-40B4-BE49-F238E27FC236}">
                  <a16:creationId xmlns:a16="http://schemas.microsoft.com/office/drawing/2014/main" id="{E6D4E5E3-0C0D-A26B-D158-5216D6178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图片 1">
                      <a:extLst>
                        <a:ext uri="{FF2B5EF4-FFF2-40B4-BE49-F238E27FC236}">
                          <a16:creationId xmlns:a16="http://schemas.microsoft.com/office/drawing/2014/main" id="{E6D4E5E3-0C0D-A26B-D158-5216D61787D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pic:blipFill>
                  <pic:spPr bwMode="auto">
                    <a:xfrm>
                      <a:off x="0" y="0"/>
                      <a:ext cx="5943600" cy="1487805"/>
                    </a:xfrm>
                    <a:prstGeom prst="rect">
                      <a:avLst/>
                    </a:prstGeom>
                    <a:noFill/>
                    <a:ln>
                      <a:noFill/>
                    </a:ln>
                  </pic:spPr>
                </pic:pic>
              </a:graphicData>
            </a:graphic>
          </wp:inline>
        </w:drawing>
      </w:r>
    </w:p>
    <w:p w14:paraId="7A46123D" w14:textId="77777777" w:rsidR="00D36210" w:rsidRPr="00E9344F" w:rsidRDefault="00D36210" w:rsidP="00E9344F">
      <w:pPr>
        <w:spacing w:line="360" w:lineRule="auto"/>
        <w:jc w:val="both"/>
        <w:rPr>
          <w:rFonts w:ascii="Book Antiqua" w:hAnsi="Book Antiqua" w:cs="Book Antiqua"/>
          <w:b/>
          <w:color w:val="000000"/>
          <w:lang w:eastAsia="zh-CN"/>
        </w:rPr>
      </w:pPr>
    </w:p>
    <w:p w14:paraId="3ACE4D97" w14:textId="77777777" w:rsidR="00D36210" w:rsidRPr="00E9344F" w:rsidRDefault="00D36210"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B</w:t>
      </w:r>
    </w:p>
    <w:p w14:paraId="29E03AFE" w14:textId="77777777" w:rsidR="00D36210" w:rsidRPr="00E9344F" w:rsidRDefault="00D36210"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lastRenderedPageBreak/>
        <w:t xml:space="preserve"> </w:t>
      </w:r>
      <w:r w:rsidRPr="00E9344F">
        <w:rPr>
          <w:rFonts w:ascii="Book Antiqua" w:hAnsi="Book Antiqua" w:cs="Book Antiqua"/>
          <w:b/>
          <w:noProof/>
          <w:color w:val="000000"/>
          <w:lang w:eastAsia="zh-CN"/>
        </w:rPr>
        <w:drawing>
          <wp:inline distT="0" distB="0" distL="0" distR="0" wp14:anchorId="1ECF5E0C" wp14:editId="1457B007">
            <wp:extent cx="5943600" cy="2035810"/>
            <wp:effectExtent l="0" t="0" r="0" b="0"/>
            <wp:docPr id="5121" name="图片 1">
              <a:extLst xmlns:a="http://schemas.openxmlformats.org/drawingml/2006/main">
                <a:ext uri="{FF2B5EF4-FFF2-40B4-BE49-F238E27FC236}">
                  <a16:creationId xmlns:a16="http://schemas.microsoft.com/office/drawing/2014/main" id="{ADEAFD55-01B9-1975-7F87-04BFE84F1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图片 1">
                      <a:extLst>
                        <a:ext uri="{FF2B5EF4-FFF2-40B4-BE49-F238E27FC236}">
                          <a16:creationId xmlns:a16="http://schemas.microsoft.com/office/drawing/2014/main" id="{ADEAFD55-01B9-1975-7F87-04BFE84F1C2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0" y="0"/>
                      <a:ext cx="5943600" cy="2035810"/>
                    </a:xfrm>
                    <a:prstGeom prst="rect">
                      <a:avLst/>
                    </a:prstGeom>
                    <a:noFill/>
                    <a:ln>
                      <a:noFill/>
                    </a:ln>
                  </pic:spPr>
                </pic:pic>
              </a:graphicData>
            </a:graphic>
          </wp:inline>
        </w:drawing>
      </w:r>
      <w:r w:rsidRPr="00E9344F">
        <w:rPr>
          <w:rFonts w:ascii="Book Antiqua" w:hAnsi="Book Antiqua" w:cs="Book Antiqua"/>
          <w:b/>
          <w:color w:val="000000"/>
          <w:lang w:eastAsia="zh-CN"/>
        </w:rPr>
        <w:t xml:space="preserve"> </w:t>
      </w:r>
    </w:p>
    <w:p w14:paraId="39B09E4C" w14:textId="77777777" w:rsidR="00D36210" w:rsidRPr="00E9344F" w:rsidRDefault="00D36210" w:rsidP="00E9344F">
      <w:pPr>
        <w:spacing w:line="360" w:lineRule="auto"/>
        <w:jc w:val="both"/>
        <w:rPr>
          <w:rFonts w:ascii="Book Antiqua" w:hAnsi="Book Antiqua" w:cs="Book Antiqua"/>
          <w:b/>
          <w:color w:val="000000"/>
          <w:lang w:eastAsia="zh-CN"/>
        </w:rPr>
      </w:pPr>
    </w:p>
    <w:p w14:paraId="2FA000FC" w14:textId="25B3CF01" w:rsidR="00D36210" w:rsidRPr="00E9344F" w:rsidRDefault="00D36210"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 xml:space="preserve">C </w:t>
      </w:r>
      <w:r w:rsidRPr="00E9344F">
        <w:rPr>
          <w:rFonts w:ascii="Book Antiqua" w:hAnsi="Book Antiqua" w:cs="Book Antiqua"/>
          <w:b/>
          <w:noProof/>
          <w:color w:val="000000"/>
          <w:lang w:eastAsia="zh-CN"/>
        </w:rPr>
        <w:drawing>
          <wp:inline distT="0" distB="0" distL="0" distR="0" wp14:anchorId="7D1EA22F" wp14:editId="2A947C19">
            <wp:extent cx="5943600" cy="2035810"/>
            <wp:effectExtent l="0" t="0" r="0" b="0"/>
            <wp:docPr id="6145" name="图片 1">
              <a:extLst xmlns:a="http://schemas.openxmlformats.org/drawingml/2006/main">
                <a:ext uri="{FF2B5EF4-FFF2-40B4-BE49-F238E27FC236}">
                  <a16:creationId xmlns:a16="http://schemas.microsoft.com/office/drawing/2014/main" id="{E05FB35E-863E-F623-E804-764B87BE1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1">
                      <a:extLst>
                        <a:ext uri="{FF2B5EF4-FFF2-40B4-BE49-F238E27FC236}">
                          <a16:creationId xmlns:a16="http://schemas.microsoft.com/office/drawing/2014/main" id="{E05FB35E-863E-F623-E804-764B87BE1FC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0" y="0"/>
                      <a:ext cx="5943600" cy="2035810"/>
                    </a:xfrm>
                    <a:prstGeom prst="rect">
                      <a:avLst/>
                    </a:prstGeom>
                    <a:noFill/>
                    <a:ln>
                      <a:noFill/>
                    </a:ln>
                  </pic:spPr>
                </pic:pic>
              </a:graphicData>
            </a:graphic>
          </wp:inline>
        </w:drawing>
      </w:r>
    </w:p>
    <w:p w14:paraId="78C36516" w14:textId="77777777" w:rsidR="00D36210" w:rsidRPr="00E9344F" w:rsidRDefault="00D36210" w:rsidP="00E9344F">
      <w:pPr>
        <w:spacing w:line="360" w:lineRule="auto"/>
        <w:jc w:val="both"/>
        <w:rPr>
          <w:rFonts w:ascii="Book Antiqua" w:hAnsi="Book Antiqua" w:cs="Book Antiqua"/>
          <w:b/>
          <w:color w:val="000000"/>
          <w:lang w:eastAsia="zh-CN"/>
        </w:rPr>
      </w:pPr>
    </w:p>
    <w:p w14:paraId="7488175C" w14:textId="1D69A3F3" w:rsidR="000026DD" w:rsidRPr="000026DD" w:rsidRDefault="00D36210"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 xml:space="preserve">Figure 3 Forest plot of the meta-analysis of </w:t>
      </w:r>
      <w:r w:rsidRPr="00E9344F">
        <w:rPr>
          <w:rFonts w:ascii="Book Antiqua" w:eastAsia="Book Antiqua" w:hAnsi="Book Antiqua" w:cs="Book Antiqua"/>
          <w:b/>
          <w:color w:val="000000"/>
        </w:rPr>
        <w:t>disease control rate, overall survival, and progression-free survival</w:t>
      </w:r>
      <w:r w:rsidRPr="00E9344F">
        <w:rPr>
          <w:rFonts w:ascii="Book Antiqua" w:hAnsi="Book Antiqua" w:cs="Book Antiqua"/>
          <w:b/>
          <w:color w:val="000000"/>
          <w:lang w:eastAsia="zh-CN"/>
        </w:rPr>
        <w:t xml:space="preserve"> in the two groups. </w:t>
      </w:r>
      <w:r w:rsidRPr="00E9344F">
        <w:rPr>
          <w:rFonts w:ascii="Book Antiqua" w:hAnsi="Book Antiqua" w:cs="Book Antiqua"/>
          <w:bCs/>
          <w:color w:val="000000"/>
          <w:lang w:eastAsia="zh-CN"/>
        </w:rPr>
        <w:t xml:space="preserve">A: </w:t>
      </w:r>
      <w:r w:rsidRPr="00E9344F">
        <w:rPr>
          <w:rFonts w:ascii="Book Antiqua" w:eastAsia="Book Antiqua" w:hAnsi="Book Antiqua" w:cs="Book Antiqua"/>
          <w:bCs/>
          <w:color w:val="000000"/>
        </w:rPr>
        <w:t xml:space="preserve">Disease </w:t>
      </w:r>
      <w:r w:rsidR="000026DD" w:rsidRPr="00E9344F">
        <w:rPr>
          <w:rFonts w:ascii="Book Antiqua" w:eastAsia="Book Antiqua" w:hAnsi="Book Antiqua" w:cs="Book Antiqua"/>
          <w:bCs/>
          <w:color w:val="000000"/>
        </w:rPr>
        <w:t>control rate</w:t>
      </w:r>
      <w:r w:rsidRPr="00E9344F">
        <w:rPr>
          <w:rFonts w:ascii="Book Antiqua" w:hAnsi="Book Antiqua" w:cs="Book Antiqua"/>
          <w:bCs/>
          <w:color w:val="000000"/>
          <w:lang w:eastAsia="zh-CN"/>
        </w:rPr>
        <w:t xml:space="preserve">; B: </w:t>
      </w:r>
      <w:r w:rsidRPr="00E9344F">
        <w:rPr>
          <w:rFonts w:ascii="Book Antiqua" w:eastAsia="Book Antiqua" w:hAnsi="Book Antiqua" w:cs="Book Antiqua"/>
          <w:bCs/>
          <w:color w:val="000000"/>
        </w:rPr>
        <w:t>Overall survival; C: Progression-free survival.</w:t>
      </w:r>
    </w:p>
    <w:p w14:paraId="7F283AED" w14:textId="77777777" w:rsidR="00F1518F" w:rsidRPr="00E9344F" w:rsidRDefault="00F1518F" w:rsidP="00E9344F">
      <w:pPr>
        <w:spacing w:line="360" w:lineRule="auto"/>
        <w:jc w:val="both"/>
        <w:rPr>
          <w:rFonts w:ascii="Book Antiqua" w:hAnsi="Book Antiqua" w:cs="Book Antiqua"/>
          <w:b/>
          <w:color w:val="000000"/>
          <w:lang w:eastAsia="zh-CN"/>
        </w:rPr>
      </w:pPr>
    </w:p>
    <w:p w14:paraId="45B9C193" w14:textId="36AFF7B7" w:rsidR="00D36210" w:rsidRPr="00E9344F" w:rsidRDefault="00096B9D"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A</w:t>
      </w:r>
    </w:p>
    <w:p w14:paraId="0A77AFA1" w14:textId="696F5308" w:rsidR="00F1518F" w:rsidRPr="00E9344F" w:rsidRDefault="00F1518F" w:rsidP="00E9344F">
      <w:pPr>
        <w:spacing w:line="360" w:lineRule="auto"/>
        <w:jc w:val="both"/>
        <w:rPr>
          <w:rFonts w:ascii="Book Antiqua" w:hAnsi="Book Antiqua" w:cs="Book Antiqua"/>
          <w:b/>
          <w:color w:val="000000"/>
          <w:lang w:eastAsia="zh-CN"/>
        </w:rPr>
      </w:pPr>
      <w:r w:rsidRPr="00E9344F">
        <w:rPr>
          <w:rFonts w:ascii="Book Antiqua" w:hAnsi="Book Antiqua" w:cs="Book Antiqua"/>
          <w:b/>
          <w:noProof/>
          <w:color w:val="000000"/>
          <w:lang w:eastAsia="zh-CN"/>
        </w:rPr>
        <w:drawing>
          <wp:inline distT="0" distB="0" distL="0" distR="0" wp14:anchorId="6ED13C5C" wp14:editId="00024A91">
            <wp:extent cx="5943600" cy="1296035"/>
            <wp:effectExtent l="0" t="0" r="0" b="0"/>
            <wp:docPr id="7169" name="图片 1">
              <a:extLst xmlns:a="http://schemas.openxmlformats.org/drawingml/2006/main">
                <a:ext uri="{FF2B5EF4-FFF2-40B4-BE49-F238E27FC236}">
                  <a16:creationId xmlns:a16="http://schemas.microsoft.com/office/drawing/2014/main" id="{6B30D21B-9C4D-EAEA-7304-B4C3D135BA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图片 1">
                      <a:extLst>
                        <a:ext uri="{FF2B5EF4-FFF2-40B4-BE49-F238E27FC236}">
                          <a16:creationId xmlns:a16="http://schemas.microsoft.com/office/drawing/2014/main" id="{6B30D21B-9C4D-EAEA-7304-B4C3D135BA3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pic:blipFill>
                  <pic:spPr bwMode="auto">
                    <a:xfrm>
                      <a:off x="0" y="0"/>
                      <a:ext cx="5943600" cy="1296035"/>
                    </a:xfrm>
                    <a:prstGeom prst="rect">
                      <a:avLst/>
                    </a:prstGeom>
                    <a:noFill/>
                    <a:ln>
                      <a:noFill/>
                    </a:ln>
                  </pic:spPr>
                </pic:pic>
              </a:graphicData>
            </a:graphic>
          </wp:inline>
        </w:drawing>
      </w:r>
    </w:p>
    <w:p w14:paraId="3FAFF2A7" w14:textId="32E1886C" w:rsidR="005A07B9" w:rsidRPr="00E9344F" w:rsidRDefault="005A07B9"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lastRenderedPageBreak/>
        <w:t>B</w:t>
      </w:r>
    </w:p>
    <w:p w14:paraId="3025DACF" w14:textId="37480487" w:rsidR="005A07B9" w:rsidRPr="00E9344F" w:rsidRDefault="005A07B9" w:rsidP="00E9344F">
      <w:pPr>
        <w:spacing w:line="360" w:lineRule="auto"/>
        <w:jc w:val="both"/>
        <w:rPr>
          <w:rFonts w:ascii="Book Antiqua" w:hAnsi="Book Antiqua" w:cs="Book Antiqua"/>
          <w:b/>
          <w:color w:val="000000"/>
          <w:lang w:eastAsia="zh-CN"/>
        </w:rPr>
      </w:pPr>
      <w:r w:rsidRPr="00E9344F">
        <w:rPr>
          <w:rFonts w:ascii="Book Antiqua" w:hAnsi="Book Antiqua" w:cs="Book Antiqua"/>
          <w:b/>
          <w:noProof/>
          <w:color w:val="000000"/>
          <w:lang w:eastAsia="zh-CN"/>
        </w:rPr>
        <w:drawing>
          <wp:inline distT="0" distB="0" distL="0" distR="0" wp14:anchorId="60E273E6" wp14:editId="5BAD6DE3">
            <wp:extent cx="5943600" cy="1290955"/>
            <wp:effectExtent l="0" t="0" r="0" b="0"/>
            <wp:docPr id="8193" name="图片 1" descr="Fig. 7">
              <a:extLst xmlns:a="http://schemas.openxmlformats.org/drawingml/2006/main">
                <a:ext uri="{FF2B5EF4-FFF2-40B4-BE49-F238E27FC236}">
                  <a16:creationId xmlns:a16="http://schemas.microsoft.com/office/drawing/2014/main" id="{8194C0BA-8F54-53AF-9A42-883DF0737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图片 1" descr="Fig. 7">
                      <a:extLst>
                        <a:ext uri="{FF2B5EF4-FFF2-40B4-BE49-F238E27FC236}">
                          <a16:creationId xmlns:a16="http://schemas.microsoft.com/office/drawing/2014/main" id="{8194C0BA-8F54-53AF-9A42-883DF0737FA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290955"/>
                    </a:xfrm>
                    <a:prstGeom prst="rect">
                      <a:avLst/>
                    </a:prstGeom>
                    <a:noFill/>
                    <a:ln>
                      <a:noFill/>
                    </a:ln>
                  </pic:spPr>
                </pic:pic>
              </a:graphicData>
            </a:graphic>
          </wp:inline>
        </w:drawing>
      </w:r>
    </w:p>
    <w:p w14:paraId="47E1DB11" w14:textId="04F0FE60" w:rsidR="005A07B9" w:rsidRPr="00E9344F" w:rsidRDefault="005A07B9"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C</w:t>
      </w:r>
    </w:p>
    <w:p w14:paraId="467D0B2E" w14:textId="4622BBC0" w:rsidR="005A07B9" w:rsidRPr="00E9344F" w:rsidRDefault="005A07B9" w:rsidP="00E9344F">
      <w:pPr>
        <w:spacing w:line="360" w:lineRule="auto"/>
        <w:jc w:val="both"/>
        <w:rPr>
          <w:rFonts w:ascii="Book Antiqua" w:hAnsi="Book Antiqua" w:cs="Book Antiqua"/>
          <w:b/>
          <w:color w:val="000000"/>
          <w:lang w:eastAsia="zh-CN"/>
        </w:rPr>
      </w:pPr>
      <w:r w:rsidRPr="00E9344F">
        <w:rPr>
          <w:rFonts w:ascii="Book Antiqua" w:hAnsi="Book Antiqua" w:cs="Book Antiqua"/>
          <w:b/>
          <w:noProof/>
          <w:color w:val="000000"/>
        </w:rPr>
        <w:drawing>
          <wp:inline distT="0" distB="0" distL="0" distR="0" wp14:anchorId="3D899F00" wp14:editId="27F8B6C9">
            <wp:extent cx="5943600" cy="1408430"/>
            <wp:effectExtent l="0" t="0" r="0" b="0"/>
            <wp:docPr id="9217" name="图片 1" descr="Fig. 8">
              <a:extLst xmlns:a="http://schemas.openxmlformats.org/drawingml/2006/main">
                <a:ext uri="{FF2B5EF4-FFF2-40B4-BE49-F238E27FC236}">
                  <a16:creationId xmlns:a16="http://schemas.microsoft.com/office/drawing/2014/main" id="{D9CFA243-5A6A-3A5A-340D-A05D9F00A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图片 1" descr="Fig. 8">
                      <a:extLst>
                        <a:ext uri="{FF2B5EF4-FFF2-40B4-BE49-F238E27FC236}">
                          <a16:creationId xmlns:a16="http://schemas.microsoft.com/office/drawing/2014/main" id="{D9CFA243-5A6A-3A5A-340D-A05D9F00A169}"/>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408430"/>
                    </a:xfrm>
                    <a:prstGeom prst="rect">
                      <a:avLst/>
                    </a:prstGeom>
                    <a:noFill/>
                    <a:ln>
                      <a:noFill/>
                    </a:ln>
                  </pic:spPr>
                </pic:pic>
              </a:graphicData>
            </a:graphic>
          </wp:inline>
        </w:drawing>
      </w:r>
    </w:p>
    <w:p w14:paraId="5B2708DE" w14:textId="67CEB3F5" w:rsidR="005A07B9" w:rsidRPr="00E9344F" w:rsidRDefault="005A07B9"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D</w:t>
      </w:r>
    </w:p>
    <w:p w14:paraId="05ABA9D6" w14:textId="6A703742" w:rsidR="005A07B9" w:rsidRPr="00E9344F" w:rsidRDefault="005A07B9" w:rsidP="00E9344F">
      <w:pPr>
        <w:spacing w:line="360" w:lineRule="auto"/>
        <w:jc w:val="both"/>
        <w:rPr>
          <w:rFonts w:ascii="Book Antiqua" w:hAnsi="Book Antiqua" w:cs="Book Antiqua"/>
          <w:b/>
          <w:color w:val="000000"/>
          <w:lang w:eastAsia="zh-CN"/>
        </w:rPr>
      </w:pPr>
      <w:r w:rsidRPr="00E9344F">
        <w:rPr>
          <w:rFonts w:ascii="Book Antiqua" w:hAnsi="Book Antiqua" w:cs="Book Antiqua"/>
          <w:b/>
          <w:noProof/>
          <w:color w:val="000000"/>
          <w:lang w:eastAsia="zh-CN"/>
        </w:rPr>
        <w:drawing>
          <wp:inline distT="0" distB="0" distL="0" distR="0" wp14:anchorId="6E04D13D" wp14:editId="63FD8A9E">
            <wp:extent cx="5943600" cy="1263650"/>
            <wp:effectExtent l="0" t="0" r="0" b="0"/>
            <wp:docPr id="10241" name="图片 1" descr="Fig. 9">
              <a:extLst xmlns:a="http://schemas.openxmlformats.org/drawingml/2006/main">
                <a:ext uri="{FF2B5EF4-FFF2-40B4-BE49-F238E27FC236}">
                  <a16:creationId xmlns:a16="http://schemas.microsoft.com/office/drawing/2014/main" id="{826C0D07-F4F5-B835-0551-4298E6939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图片 1" descr="Fig. 9">
                      <a:extLst>
                        <a:ext uri="{FF2B5EF4-FFF2-40B4-BE49-F238E27FC236}">
                          <a16:creationId xmlns:a16="http://schemas.microsoft.com/office/drawing/2014/main" id="{826C0D07-F4F5-B835-0551-4298E693930F}"/>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263650"/>
                    </a:xfrm>
                    <a:prstGeom prst="rect">
                      <a:avLst/>
                    </a:prstGeom>
                    <a:noFill/>
                    <a:ln>
                      <a:noFill/>
                    </a:ln>
                  </pic:spPr>
                </pic:pic>
              </a:graphicData>
            </a:graphic>
          </wp:inline>
        </w:drawing>
      </w:r>
    </w:p>
    <w:p w14:paraId="141FAA25" w14:textId="77777777" w:rsidR="0011202C" w:rsidRPr="00E9344F" w:rsidRDefault="0011202C"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E</w:t>
      </w:r>
    </w:p>
    <w:p w14:paraId="472C60D7" w14:textId="77777777" w:rsidR="0011202C" w:rsidRPr="00E9344F" w:rsidRDefault="0011202C" w:rsidP="00E9344F">
      <w:pPr>
        <w:spacing w:line="360" w:lineRule="auto"/>
        <w:jc w:val="both"/>
        <w:rPr>
          <w:rFonts w:ascii="Book Antiqua" w:hAnsi="Book Antiqua" w:cs="Book Antiqua"/>
          <w:b/>
          <w:color w:val="000000"/>
          <w:lang w:eastAsia="zh-CN"/>
        </w:rPr>
      </w:pPr>
      <w:r w:rsidRPr="00E9344F">
        <w:rPr>
          <w:rFonts w:ascii="Book Antiqua" w:hAnsi="Book Antiqua" w:cs="Book Antiqua"/>
          <w:b/>
          <w:noProof/>
          <w:color w:val="000000"/>
          <w:lang w:eastAsia="zh-CN"/>
        </w:rPr>
        <w:drawing>
          <wp:inline distT="0" distB="0" distL="0" distR="0" wp14:anchorId="2BDB6C98" wp14:editId="1BE1C455">
            <wp:extent cx="5943600" cy="1178560"/>
            <wp:effectExtent l="0" t="0" r="0" b="0"/>
            <wp:docPr id="11265" name="图片 1" descr="Fig. 10">
              <a:extLst xmlns:a="http://schemas.openxmlformats.org/drawingml/2006/main">
                <a:ext uri="{FF2B5EF4-FFF2-40B4-BE49-F238E27FC236}">
                  <a16:creationId xmlns:a16="http://schemas.microsoft.com/office/drawing/2014/main" id="{7DC306F3-5180-47DD-85C1-CF1D9DFB2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 name="图片 1" descr="Fig. 10">
                      <a:extLst>
                        <a:ext uri="{FF2B5EF4-FFF2-40B4-BE49-F238E27FC236}">
                          <a16:creationId xmlns:a16="http://schemas.microsoft.com/office/drawing/2014/main" id="{7DC306F3-5180-47DD-85C1-CF1D9DFB22DF}"/>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78560"/>
                    </a:xfrm>
                    <a:prstGeom prst="rect">
                      <a:avLst/>
                    </a:prstGeom>
                    <a:noFill/>
                    <a:ln>
                      <a:noFill/>
                    </a:ln>
                  </pic:spPr>
                </pic:pic>
              </a:graphicData>
            </a:graphic>
          </wp:inline>
        </w:drawing>
      </w:r>
      <w:r w:rsidRPr="00E9344F">
        <w:rPr>
          <w:rFonts w:ascii="Book Antiqua" w:hAnsi="Book Antiqua" w:cs="Book Antiqua"/>
          <w:b/>
          <w:color w:val="000000"/>
          <w:lang w:eastAsia="zh-CN"/>
        </w:rPr>
        <w:t xml:space="preserve"> </w:t>
      </w:r>
    </w:p>
    <w:p w14:paraId="0D02B2AB" w14:textId="60730BE4" w:rsidR="00F1518F" w:rsidRPr="00E9344F" w:rsidRDefault="00096B9D"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 xml:space="preserve">Figure 4 Forest plot of the meta-analysis comparing the incidence of </w:t>
      </w:r>
      <w:r w:rsidR="00B52DEA" w:rsidRPr="00E9344F">
        <w:rPr>
          <w:rFonts w:ascii="Book Antiqua" w:hAnsi="Book Antiqua" w:cs="Book Antiqua"/>
          <w:b/>
          <w:color w:val="000000"/>
          <w:lang w:eastAsia="zh-CN"/>
        </w:rPr>
        <w:t xml:space="preserve">adverse reactions </w:t>
      </w:r>
      <w:r w:rsidRPr="00E9344F">
        <w:rPr>
          <w:rFonts w:ascii="Book Antiqua" w:hAnsi="Book Antiqua" w:cs="Book Antiqua"/>
          <w:b/>
          <w:color w:val="000000"/>
          <w:lang w:eastAsia="zh-CN"/>
        </w:rPr>
        <w:t>in the two study groups.</w:t>
      </w:r>
      <w:r w:rsidR="00522C9B" w:rsidRPr="00E9344F">
        <w:rPr>
          <w:rFonts w:ascii="Book Antiqua" w:hAnsi="Book Antiqua" w:cs="Book Antiqua"/>
          <w:b/>
          <w:color w:val="000000"/>
          <w:lang w:eastAsia="zh-CN"/>
        </w:rPr>
        <w:t xml:space="preserve"> </w:t>
      </w:r>
      <w:r w:rsidRPr="00E9344F">
        <w:rPr>
          <w:rFonts w:ascii="Book Antiqua" w:hAnsi="Book Antiqua" w:cs="Book Antiqua"/>
          <w:bCs/>
          <w:color w:val="000000"/>
          <w:lang w:eastAsia="zh-CN"/>
        </w:rPr>
        <w:t xml:space="preserve">A: Incidence </w:t>
      </w:r>
      <w:r w:rsidR="00F1518F" w:rsidRPr="00E9344F">
        <w:rPr>
          <w:rFonts w:ascii="Book Antiqua" w:hAnsi="Book Antiqua" w:cs="Book Antiqua"/>
          <w:bCs/>
          <w:color w:val="000000"/>
          <w:lang w:eastAsia="zh-CN"/>
        </w:rPr>
        <w:t>of diarrhea</w:t>
      </w:r>
      <w:r w:rsidRPr="00E9344F">
        <w:rPr>
          <w:rFonts w:ascii="Book Antiqua" w:hAnsi="Book Antiqua" w:cs="Book Antiqua"/>
          <w:bCs/>
          <w:color w:val="000000"/>
          <w:lang w:eastAsia="zh-CN"/>
        </w:rPr>
        <w:t>; B</w:t>
      </w:r>
      <w:r w:rsidR="005A07B9" w:rsidRPr="00E9344F">
        <w:rPr>
          <w:rFonts w:ascii="Book Antiqua" w:hAnsi="Book Antiqua" w:cs="Book Antiqua"/>
          <w:bCs/>
          <w:color w:val="000000"/>
          <w:lang w:eastAsia="zh-CN"/>
        </w:rPr>
        <w:t>:</w:t>
      </w:r>
      <w:r w:rsidR="005A07B9" w:rsidRPr="00E9344F">
        <w:rPr>
          <w:rFonts w:ascii="Book Antiqua" w:hAnsi="Book Antiqua" w:cs="Book Antiqua"/>
          <w:bCs/>
          <w:color w:val="000000"/>
        </w:rPr>
        <w:t xml:space="preserve"> Incidence of rashes; C: </w:t>
      </w:r>
      <w:r w:rsidR="005A07B9" w:rsidRPr="00E9344F">
        <w:rPr>
          <w:rFonts w:ascii="Book Antiqua" w:hAnsi="Book Antiqua" w:cs="Book Antiqua"/>
          <w:bCs/>
          <w:color w:val="000000"/>
          <w:lang w:eastAsia="zh-CN"/>
        </w:rPr>
        <w:t xml:space="preserve">Incidence of vomiting; D: </w:t>
      </w:r>
      <w:r w:rsidR="005A07B9" w:rsidRPr="00E9344F">
        <w:rPr>
          <w:rFonts w:ascii="Book Antiqua" w:hAnsi="Book Antiqua" w:cs="Book Antiqua"/>
          <w:bCs/>
          <w:color w:val="000000"/>
        </w:rPr>
        <w:t xml:space="preserve">Regurgitation/anorexia; </w:t>
      </w:r>
      <w:r w:rsidR="0011202C" w:rsidRPr="00E9344F">
        <w:rPr>
          <w:rFonts w:ascii="Book Antiqua" w:hAnsi="Book Antiqua" w:cs="Book Antiqua"/>
          <w:bCs/>
          <w:color w:val="000000"/>
        </w:rPr>
        <w:t xml:space="preserve">E: </w:t>
      </w:r>
      <w:r w:rsidR="0011202C" w:rsidRPr="00E9344F">
        <w:rPr>
          <w:rFonts w:ascii="Book Antiqua" w:hAnsi="Book Antiqua" w:cs="Book Antiqua"/>
          <w:bCs/>
          <w:color w:val="000000"/>
          <w:lang w:eastAsia="zh-CN"/>
        </w:rPr>
        <w:t>Infections</w:t>
      </w:r>
      <w:r w:rsidR="00522C9B" w:rsidRPr="00E9344F">
        <w:rPr>
          <w:rFonts w:ascii="Book Antiqua" w:hAnsi="Book Antiqua" w:cs="Book Antiqua"/>
          <w:bCs/>
          <w:color w:val="000000"/>
          <w:lang w:eastAsia="zh-CN"/>
        </w:rPr>
        <w:t>.</w:t>
      </w:r>
    </w:p>
    <w:p w14:paraId="6100D8EF" w14:textId="6062435C" w:rsidR="000559FE" w:rsidRPr="00E9344F" w:rsidRDefault="00F1518F" w:rsidP="00E9344F">
      <w:pPr>
        <w:spacing w:line="360" w:lineRule="auto"/>
        <w:jc w:val="both"/>
        <w:rPr>
          <w:rFonts w:ascii="Book Antiqua" w:eastAsia="宋体" w:hAnsi="Book Antiqua" w:cstheme="minorBidi"/>
          <w:color w:val="000000" w:themeColor="text1"/>
          <w:kern w:val="24"/>
          <w:lang w:eastAsia="zh-CN"/>
        </w:rPr>
      </w:pPr>
      <w:r w:rsidRPr="00E9344F">
        <w:rPr>
          <w:rFonts w:ascii="Book Antiqua" w:eastAsia="宋体" w:hAnsi="Book Antiqua" w:cstheme="minorBidi"/>
          <w:color w:val="000000" w:themeColor="text1"/>
          <w:kern w:val="24"/>
          <w:lang w:eastAsia="zh-CN"/>
        </w:rPr>
        <w:t xml:space="preserve"> </w:t>
      </w:r>
    </w:p>
    <w:p w14:paraId="7294AD20" w14:textId="34BF0401" w:rsidR="008720C3" w:rsidRPr="00E9344F" w:rsidRDefault="000559FE" w:rsidP="00E9344F">
      <w:pPr>
        <w:spacing w:line="360" w:lineRule="auto"/>
        <w:jc w:val="both"/>
        <w:rPr>
          <w:rFonts w:ascii="Book Antiqua" w:hAnsi="Book Antiqua" w:cs="Book Antiqua"/>
          <w:b/>
          <w:color w:val="000000"/>
          <w:lang w:eastAsia="zh-CN"/>
        </w:rPr>
      </w:pPr>
      <w:r w:rsidRPr="00E9344F">
        <w:rPr>
          <w:rFonts w:ascii="Book Antiqua" w:eastAsia="宋体" w:hAnsi="Book Antiqua" w:cstheme="minorBidi"/>
          <w:color w:val="000000" w:themeColor="text1"/>
          <w:kern w:val="24"/>
          <w:lang w:eastAsia="zh-CN"/>
        </w:rPr>
        <w:br w:type="page"/>
      </w:r>
      <w:r w:rsidR="008720C3" w:rsidRPr="00E9344F">
        <w:rPr>
          <w:rFonts w:ascii="Book Antiqua" w:hAnsi="Book Antiqua" w:cs="Book Antiqua"/>
          <w:b/>
          <w:color w:val="000000"/>
          <w:lang w:eastAsia="zh-CN"/>
        </w:rPr>
        <w:lastRenderedPageBreak/>
        <w:t>A                                                            B</w:t>
      </w:r>
    </w:p>
    <w:p w14:paraId="3625DED2" w14:textId="0B3563CC" w:rsidR="008720C3" w:rsidRPr="009F5710" w:rsidRDefault="008720C3" w:rsidP="00E9344F">
      <w:pPr>
        <w:spacing w:line="360" w:lineRule="auto"/>
        <w:jc w:val="both"/>
        <w:rPr>
          <w:rFonts w:ascii="Book Antiqua" w:hAnsi="Book Antiqua" w:cs="Book Antiqua"/>
          <w:b/>
          <w:color w:val="000000"/>
          <w:lang w:eastAsia="zh-CN"/>
        </w:rPr>
      </w:pPr>
      <w:r w:rsidRPr="00E9344F">
        <w:rPr>
          <w:rFonts w:ascii="Book Antiqua" w:hAnsi="Book Antiqua" w:cs="Book Antiqua"/>
          <w:b/>
          <w:noProof/>
          <w:color w:val="000000"/>
          <w:lang w:eastAsia="zh-CN"/>
        </w:rPr>
        <w:drawing>
          <wp:inline distT="0" distB="0" distL="0" distR="0" wp14:anchorId="15CBDE2E" wp14:editId="393B733E">
            <wp:extent cx="2144486" cy="1429199"/>
            <wp:effectExtent l="0" t="0" r="0" b="0"/>
            <wp:docPr id="12289" name="图片 1" descr="Fig. 11-1">
              <a:extLst xmlns:a="http://schemas.openxmlformats.org/drawingml/2006/main">
                <a:ext uri="{FF2B5EF4-FFF2-40B4-BE49-F238E27FC236}">
                  <a16:creationId xmlns:a16="http://schemas.microsoft.com/office/drawing/2014/main" id="{A6353CEF-146B-4971-A853-61DCE5EEF4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图片 1" descr="Fig. 11-1">
                      <a:extLst>
                        <a:ext uri="{FF2B5EF4-FFF2-40B4-BE49-F238E27FC236}">
                          <a16:creationId xmlns:a16="http://schemas.microsoft.com/office/drawing/2014/main" id="{A6353CEF-146B-4971-A853-61DCE5EEF494}"/>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7332" cy="1431096"/>
                    </a:xfrm>
                    <a:prstGeom prst="rect">
                      <a:avLst/>
                    </a:prstGeom>
                    <a:noFill/>
                    <a:ln>
                      <a:noFill/>
                    </a:ln>
                  </pic:spPr>
                </pic:pic>
              </a:graphicData>
            </a:graphic>
          </wp:inline>
        </w:drawing>
      </w:r>
      <w:r w:rsidRPr="00E9344F">
        <w:rPr>
          <w:rFonts w:ascii="Book Antiqua" w:hAnsi="Book Antiqua"/>
          <w:noProof/>
        </w:rPr>
        <w:t xml:space="preserve">    </w:t>
      </w:r>
      <w:r w:rsidRPr="00E9344F">
        <w:rPr>
          <w:rFonts w:ascii="Book Antiqua" w:hAnsi="Book Antiqua" w:cs="Book Antiqua"/>
          <w:b/>
          <w:noProof/>
          <w:color w:val="000000"/>
          <w:lang w:eastAsia="zh-CN"/>
        </w:rPr>
        <w:drawing>
          <wp:inline distT="0" distB="0" distL="0" distR="0" wp14:anchorId="45F5F8A3" wp14:editId="43629D5B">
            <wp:extent cx="2362200" cy="1574800"/>
            <wp:effectExtent l="0" t="0" r="0" b="0"/>
            <wp:docPr id="13313" name="图片 1" descr="Fig. 11-2">
              <a:extLst xmlns:a="http://schemas.openxmlformats.org/drawingml/2006/main">
                <a:ext uri="{FF2B5EF4-FFF2-40B4-BE49-F238E27FC236}">
                  <a16:creationId xmlns:a16="http://schemas.microsoft.com/office/drawing/2014/main" id="{0C3C8DBA-DCA5-AD80-A740-02C348C37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 name="图片 1" descr="Fig. 11-2">
                      <a:extLst>
                        <a:ext uri="{FF2B5EF4-FFF2-40B4-BE49-F238E27FC236}">
                          <a16:creationId xmlns:a16="http://schemas.microsoft.com/office/drawing/2014/main" id="{0C3C8DBA-DCA5-AD80-A740-02C348C37542}"/>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7924" cy="1578616"/>
                    </a:xfrm>
                    <a:prstGeom prst="rect">
                      <a:avLst/>
                    </a:prstGeom>
                    <a:noFill/>
                    <a:ln>
                      <a:noFill/>
                    </a:ln>
                  </pic:spPr>
                </pic:pic>
              </a:graphicData>
            </a:graphic>
          </wp:inline>
        </w:drawing>
      </w:r>
    </w:p>
    <w:p w14:paraId="71B17C13" w14:textId="1632F298" w:rsidR="00F1518F" w:rsidRPr="00E9344F" w:rsidRDefault="008720C3"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C</w:t>
      </w:r>
      <w:r w:rsidR="00B54CFC" w:rsidRPr="00E9344F">
        <w:rPr>
          <w:rFonts w:ascii="Book Antiqua" w:hAnsi="Book Antiqua" w:cs="Book Antiqua"/>
          <w:b/>
          <w:color w:val="000000"/>
          <w:lang w:eastAsia="zh-CN"/>
        </w:rPr>
        <w:t xml:space="preserve">                                                             D</w:t>
      </w:r>
    </w:p>
    <w:p w14:paraId="5258E73C" w14:textId="0045A812" w:rsidR="008720C3" w:rsidRPr="00E9344F" w:rsidRDefault="008720C3" w:rsidP="00E9344F">
      <w:pPr>
        <w:spacing w:line="360" w:lineRule="auto"/>
        <w:jc w:val="both"/>
        <w:rPr>
          <w:rFonts w:ascii="Book Antiqua" w:hAnsi="Book Antiqua" w:cs="Book Antiqua"/>
          <w:b/>
          <w:color w:val="000000"/>
          <w:lang w:eastAsia="zh-CN"/>
        </w:rPr>
      </w:pPr>
      <w:r w:rsidRPr="00E9344F">
        <w:rPr>
          <w:rFonts w:ascii="Book Antiqua" w:hAnsi="Book Antiqua" w:cs="Book Antiqua"/>
          <w:b/>
          <w:noProof/>
          <w:color w:val="000000"/>
          <w:lang w:eastAsia="zh-CN"/>
        </w:rPr>
        <w:drawing>
          <wp:inline distT="0" distB="0" distL="0" distR="0" wp14:anchorId="36C0CC08" wp14:editId="0BF14EA4">
            <wp:extent cx="2128157" cy="1418544"/>
            <wp:effectExtent l="0" t="0" r="0" b="0"/>
            <wp:docPr id="14337" name="图片 1" descr="Fig. 11-3">
              <a:extLst xmlns:a="http://schemas.openxmlformats.org/drawingml/2006/main">
                <a:ext uri="{FF2B5EF4-FFF2-40B4-BE49-F238E27FC236}">
                  <a16:creationId xmlns:a16="http://schemas.microsoft.com/office/drawing/2014/main" id="{B9593744-182B-AA24-4398-79186BECC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图片 1" descr="Fig. 11-3">
                      <a:extLst>
                        <a:ext uri="{FF2B5EF4-FFF2-40B4-BE49-F238E27FC236}">
                          <a16:creationId xmlns:a16="http://schemas.microsoft.com/office/drawing/2014/main" id="{B9593744-182B-AA24-4398-79186BECCCB7}"/>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9538" cy="1432796"/>
                    </a:xfrm>
                    <a:prstGeom prst="rect">
                      <a:avLst/>
                    </a:prstGeom>
                    <a:noFill/>
                    <a:ln>
                      <a:noFill/>
                    </a:ln>
                  </pic:spPr>
                </pic:pic>
              </a:graphicData>
            </a:graphic>
          </wp:inline>
        </w:drawing>
      </w:r>
      <w:r w:rsidR="00B54CFC" w:rsidRPr="00E9344F">
        <w:rPr>
          <w:rFonts w:ascii="Book Antiqua" w:hAnsi="Book Antiqua" w:cs="Book Antiqua"/>
          <w:b/>
          <w:color w:val="000000"/>
          <w:lang w:eastAsia="zh-CN"/>
        </w:rPr>
        <w:t xml:space="preserve">    </w:t>
      </w:r>
      <w:r w:rsidR="00B54CFC" w:rsidRPr="00E9344F">
        <w:rPr>
          <w:rFonts w:ascii="Book Antiqua" w:hAnsi="Book Antiqua" w:cs="Book Antiqua"/>
          <w:b/>
          <w:noProof/>
          <w:color w:val="000000"/>
          <w:lang w:eastAsia="zh-CN"/>
        </w:rPr>
        <w:drawing>
          <wp:inline distT="0" distB="0" distL="0" distR="0" wp14:anchorId="07E408AE" wp14:editId="3B9163CC">
            <wp:extent cx="2204357" cy="1469571"/>
            <wp:effectExtent l="0" t="0" r="0" b="0"/>
            <wp:docPr id="15361" name="图片 1" descr="Fig. 11-4">
              <a:extLst xmlns:a="http://schemas.openxmlformats.org/drawingml/2006/main">
                <a:ext uri="{FF2B5EF4-FFF2-40B4-BE49-F238E27FC236}">
                  <a16:creationId xmlns:a16="http://schemas.microsoft.com/office/drawing/2014/main" id="{100C41AE-846A-5F41-8BCB-363181543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图片 1" descr="Fig. 11-4">
                      <a:extLst>
                        <a:ext uri="{FF2B5EF4-FFF2-40B4-BE49-F238E27FC236}">
                          <a16:creationId xmlns:a16="http://schemas.microsoft.com/office/drawing/2014/main" id="{100C41AE-846A-5F41-8BCB-363181543633}"/>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6960" cy="1471307"/>
                    </a:xfrm>
                    <a:prstGeom prst="rect">
                      <a:avLst/>
                    </a:prstGeom>
                    <a:noFill/>
                    <a:ln>
                      <a:noFill/>
                    </a:ln>
                  </pic:spPr>
                </pic:pic>
              </a:graphicData>
            </a:graphic>
          </wp:inline>
        </w:drawing>
      </w:r>
    </w:p>
    <w:p w14:paraId="452927B3" w14:textId="688F3051" w:rsidR="00116E3B" w:rsidRPr="00E9344F" w:rsidRDefault="00116E3B"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E                                                              F</w:t>
      </w:r>
    </w:p>
    <w:p w14:paraId="7AD1ECF5" w14:textId="1FA6E3D6" w:rsidR="00116E3B" w:rsidRPr="00E9344F" w:rsidRDefault="00116E3B" w:rsidP="00E9344F">
      <w:pPr>
        <w:spacing w:line="360" w:lineRule="auto"/>
        <w:jc w:val="both"/>
        <w:rPr>
          <w:rFonts w:ascii="Book Antiqua" w:hAnsi="Book Antiqua" w:cs="Book Antiqua"/>
          <w:b/>
          <w:color w:val="000000"/>
          <w:lang w:eastAsia="zh-CN"/>
        </w:rPr>
      </w:pPr>
      <w:r w:rsidRPr="00E9344F">
        <w:rPr>
          <w:rFonts w:ascii="Book Antiqua" w:hAnsi="Book Antiqua" w:cs="Book Antiqua"/>
          <w:b/>
          <w:noProof/>
          <w:color w:val="000000"/>
          <w:lang w:eastAsia="zh-CN"/>
        </w:rPr>
        <w:drawing>
          <wp:inline distT="0" distB="0" distL="0" distR="0" wp14:anchorId="6368F00D" wp14:editId="002C4CF8">
            <wp:extent cx="2122715" cy="1415143"/>
            <wp:effectExtent l="0" t="0" r="0" b="0"/>
            <wp:docPr id="16385" name="图片 1" descr="Fig. 11-5">
              <a:extLst xmlns:a="http://schemas.openxmlformats.org/drawingml/2006/main">
                <a:ext uri="{FF2B5EF4-FFF2-40B4-BE49-F238E27FC236}">
                  <a16:creationId xmlns:a16="http://schemas.microsoft.com/office/drawing/2014/main" id="{F06998D9-FB7B-F2F6-4D22-5B65EB9AA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图片 1" descr="Fig. 11-5">
                      <a:extLst>
                        <a:ext uri="{FF2B5EF4-FFF2-40B4-BE49-F238E27FC236}">
                          <a16:creationId xmlns:a16="http://schemas.microsoft.com/office/drawing/2014/main" id="{F06998D9-FB7B-F2F6-4D22-5B65EB9AA796}"/>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9184" cy="1419455"/>
                    </a:xfrm>
                    <a:prstGeom prst="rect">
                      <a:avLst/>
                    </a:prstGeom>
                    <a:noFill/>
                    <a:ln>
                      <a:noFill/>
                    </a:ln>
                  </pic:spPr>
                </pic:pic>
              </a:graphicData>
            </a:graphic>
          </wp:inline>
        </w:drawing>
      </w:r>
      <w:r w:rsidRPr="00E9344F">
        <w:rPr>
          <w:rFonts w:ascii="Book Antiqua" w:hAnsi="Book Antiqua" w:cs="Book Antiqua"/>
          <w:b/>
          <w:color w:val="000000"/>
          <w:lang w:eastAsia="zh-CN"/>
        </w:rPr>
        <w:t xml:space="preserve">  </w:t>
      </w:r>
      <w:r w:rsidRPr="00E9344F">
        <w:rPr>
          <w:rFonts w:ascii="Book Antiqua" w:hAnsi="Book Antiqua" w:cs="Book Antiqua"/>
          <w:b/>
          <w:noProof/>
          <w:color w:val="000000"/>
          <w:lang w:eastAsia="zh-CN"/>
        </w:rPr>
        <w:drawing>
          <wp:inline distT="0" distB="0" distL="0" distR="0" wp14:anchorId="607F5D42" wp14:editId="2109631E">
            <wp:extent cx="2345871" cy="1563914"/>
            <wp:effectExtent l="0" t="0" r="0" b="0"/>
            <wp:docPr id="17409" name="图片 1" descr="Fig. 11-6">
              <a:extLst xmlns:a="http://schemas.openxmlformats.org/drawingml/2006/main">
                <a:ext uri="{FF2B5EF4-FFF2-40B4-BE49-F238E27FC236}">
                  <a16:creationId xmlns:a16="http://schemas.microsoft.com/office/drawing/2014/main" id="{75C73B49-D918-B5F6-F014-62A27F5B13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 name="图片 1" descr="Fig. 11-6">
                      <a:extLst>
                        <a:ext uri="{FF2B5EF4-FFF2-40B4-BE49-F238E27FC236}">
                          <a16:creationId xmlns:a16="http://schemas.microsoft.com/office/drawing/2014/main" id="{75C73B49-D918-B5F6-F014-62A27F5B1398}"/>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2592" cy="1568395"/>
                    </a:xfrm>
                    <a:prstGeom prst="rect">
                      <a:avLst/>
                    </a:prstGeom>
                    <a:noFill/>
                    <a:ln>
                      <a:noFill/>
                    </a:ln>
                  </pic:spPr>
                </pic:pic>
              </a:graphicData>
            </a:graphic>
          </wp:inline>
        </w:drawing>
      </w:r>
    </w:p>
    <w:p w14:paraId="732DF6D9" w14:textId="33D5EDC5" w:rsidR="00116E3B" w:rsidRPr="00E9344F" w:rsidRDefault="00116E3B" w:rsidP="00E9344F">
      <w:pPr>
        <w:spacing w:line="360" w:lineRule="auto"/>
        <w:jc w:val="both"/>
        <w:rPr>
          <w:rFonts w:ascii="Book Antiqua" w:hAnsi="Book Antiqua" w:cs="Book Antiqua"/>
          <w:b/>
          <w:color w:val="000000"/>
          <w:lang w:eastAsia="zh-CN"/>
        </w:rPr>
      </w:pPr>
      <w:r w:rsidRPr="00E9344F">
        <w:rPr>
          <w:rFonts w:ascii="Book Antiqua" w:hAnsi="Book Antiqua" w:cs="Book Antiqua"/>
          <w:b/>
          <w:color w:val="000000"/>
          <w:lang w:eastAsia="zh-CN"/>
        </w:rPr>
        <w:t>G                                                            H</w:t>
      </w:r>
    </w:p>
    <w:p w14:paraId="570BC9A8" w14:textId="7051BED2" w:rsidR="00116E3B" w:rsidRPr="000026DD" w:rsidRDefault="00116E3B" w:rsidP="00E9344F">
      <w:pPr>
        <w:spacing w:line="360" w:lineRule="auto"/>
        <w:jc w:val="both"/>
        <w:rPr>
          <w:rFonts w:ascii="Book Antiqua" w:hAnsi="Book Antiqua" w:cs="Book Antiqua"/>
          <w:b/>
          <w:color w:val="000000"/>
          <w:lang w:eastAsia="zh-CN"/>
        </w:rPr>
      </w:pPr>
      <w:r w:rsidRPr="00E9344F">
        <w:rPr>
          <w:rFonts w:ascii="Book Antiqua" w:hAnsi="Book Antiqua" w:cs="Book Antiqua"/>
          <w:b/>
          <w:noProof/>
          <w:color w:val="000000"/>
          <w:lang w:eastAsia="zh-CN"/>
        </w:rPr>
        <w:drawing>
          <wp:inline distT="0" distB="0" distL="0" distR="0" wp14:anchorId="70F8E4E5" wp14:editId="4D646F29">
            <wp:extent cx="2237323" cy="1491343"/>
            <wp:effectExtent l="0" t="0" r="0" b="0"/>
            <wp:docPr id="18433" name="图片 1" descr="Fig. 11-7">
              <a:extLst xmlns:a="http://schemas.openxmlformats.org/drawingml/2006/main">
                <a:ext uri="{FF2B5EF4-FFF2-40B4-BE49-F238E27FC236}">
                  <a16:creationId xmlns:a16="http://schemas.microsoft.com/office/drawing/2014/main" id="{536CD3A5-0366-F826-2312-708F74F896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 name="图片 1" descr="Fig. 11-7">
                      <a:extLst>
                        <a:ext uri="{FF2B5EF4-FFF2-40B4-BE49-F238E27FC236}">
                          <a16:creationId xmlns:a16="http://schemas.microsoft.com/office/drawing/2014/main" id="{536CD3A5-0366-F826-2312-708F74F896B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5936" cy="1497084"/>
                    </a:xfrm>
                    <a:prstGeom prst="rect">
                      <a:avLst/>
                    </a:prstGeom>
                    <a:noFill/>
                    <a:ln>
                      <a:noFill/>
                    </a:ln>
                  </pic:spPr>
                </pic:pic>
              </a:graphicData>
            </a:graphic>
          </wp:inline>
        </w:drawing>
      </w:r>
      <w:r w:rsidRPr="00E9344F">
        <w:rPr>
          <w:rFonts w:ascii="Book Antiqua" w:hAnsi="Book Antiqua" w:cs="Book Antiqua"/>
          <w:b/>
          <w:color w:val="000000"/>
          <w:lang w:eastAsia="zh-CN"/>
        </w:rPr>
        <w:t xml:space="preserve">  </w:t>
      </w:r>
      <w:r w:rsidRPr="00E9344F">
        <w:rPr>
          <w:rFonts w:ascii="Book Antiqua" w:hAnsi="Book Antiqua" w:cs="Book Antiqua"/>
          <w:b/>
          <w:noProof/>
          <w:color w:val="000000"/>
          <w:lang w:eastAsia="zh-CN"/>
        </w:rPr>
        <w:drawing>
          <wp:inline distT="0" distB="0" distL="0" distR="0" wp14:anchorId="0B126FE2" wp14:editId="73A99FCD">
            <wp:extent cx="2286000" cy="1523267"/>
            <wp:effectExtent l="0" t="0" r="0" b="0"/>
            <wp:docPr id="19457" name="图片 1" descr="Fig. 11-8">
              <a:extLst xmlns:a="http://schemas.openxmlformats.org/drawingml/2006/main">
                <a:ext uri="{FF2B5EF4-FFF2-40B4-BE49-F238E27FC236}">
                  <a16:creationId xmlns:a16="http://schemas.microsoft.com/office/drawing/2014/main" id="{9CA0960C-3213-A418-56F9-893835FBB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 name="图片 1" descr="Fig. 11-8">
                      <a:extLst>
                        <a:ext uri="{FF2B5EF4-FFF2-40B4-BE49-F238E27FC236}">
                          <a16:creationId xmlns:a16="http://schemas.microsoft.com/office/drawing/2014/main" id="{9CA0960C-3213-A418-56F9-893835FBB7F9}"/>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9002" cy="1531931"/>
                    </a:xfrm>
                    <a:prstGeom prst="rect">
                      <a:avLst/>
                    </a:prstGeom>
                    <a:noFill/>
                    <a:ln>
                      <a:noFill/>
                    </a:ln>
                  </pic:spPr>
                </pic:pic>
              </a:graphicData>
            </a:graphic>
          </wp:inline>
        </w:drawing>
      </w:r>
    </w:p>
    <w:p w14:paraId="67D629AD" w14:textId="77777777" w:rsidR="00116E3B" w:rsidRPr="00E9344F" w:rsidRDefault="00116E3B" w:rsidP="00E9344F">
      <w:pPr>
        <w:spacing w:line="360" w:lineRule="auto"/>
        <w:jc w:val="both"/>
        <w:rPr>
          <w:rFonts w:ascii="Book Antiqua" w:hAnsi="Book Antiqua" w:cs="Book Antiqua"/>
          <w:b/>
          <w:color w:val="000000"/>
          <w:lang w:eastAsia="zh-CN"/>
        </w:rPr>
      </w:pPr>
    </w:p>
    <w:p w14:paraId="15A0BFFE" w14:textId="77777777" w:rsidR="005545C9" w:rsidRPr="00E9344F" w:rsidRDefault="00116E3B" w:rsidP="00E9344F">
      <w:pPr>
        <w:spacing w:line="360" w:lineRule="auto"/>
        <w:jc w:val="both"/>
        <w:rPr>
          <w:rFonts w:ascii="Book Antiqua" w:hAnsi="Book Antiqua" w:cs="Book Antiqua"/>
          <w:bCs/>
          <w:color w:val="000000"/>
          <w:lang w:eastAsia="zh-CN"/>
        </w:rPr>
      </w:pPr>
      <w:r w:rsidRPr="00E9344F">
        <w:rPr>
          <w:rFonts w:ascii="Book Antiqua" w:hAnsi="Book Antiqua" w:cs="Book Antiqua"/>
          <w:b/>
          <w:color w:val="000000"/>
          <w:lang w:eastAsia="zh-CN"/>
        </w:rPr>
        <w:lastRenderedPageBreak/>
        <w:t xml:space="preserve">Figure </w:t>
      </w:r>
      <w:r w:rsidR="00DF0170" w:rsidRPr="00E9344F">
        <w:rPr>
          <w:rFonts w:ascii="Book Antiqua" w:hAnsi="Book Antiqua" w:cs="Book Antiqua"/>
          <w:b/>
          <w:color w:val="000000"/>
          <w:lang w:eastAsia="zh-CN"/>
        </w:rPr>
        <w:t>5</w:t>
      </w:r>
      <w:r w:rsidRPr="00E9344F">
        <w:rPr>
          <w:rFonts w:ascii="Book Antiqua" w:hAnsi="Book Antiqua" w:cs="Book Antiqua"/>
          <w:b/>
          <w:color w:val="000000"/>
          <w:lang w:eastAsia="zh-CN"/>
        </w:rPr>
        <w:t xml:space="preserve"> </w:t>
      </w:r>
      <w:r w:rsidR="004B6402" w:rsidRPr="00E9344F">
        <w:rPr>
          <w:rFonts w:ascii="Book Antiqua" w:hAnsi="Book Antiqua" w:cs="Book Antiqua"/>
          <w:b/>
          <w:color w:val="000000"/>
          <w:lang w:eastAsia="zh-CN"/>
        </w:rPr>
        <w:t>Plot of publication bias.</w:t>
      </w:r>
      <w:r w:rsidR="004B6402" w:rsidRPr="00E9344F">
        <w:rPr>
          <w:rFonts w:ascii="Book Antiqua" w:hAnsi="Book Antiqua" w:cs="Book Antiqua"/>
          <w:bCs/>
          <w:color w:val="000000"/>
          <w:lang w:eastAsia="zh-CN"/>
        </w:rPr>
        <w:t xml:space="preserve"> </w:t>
      </w:r>
      <w:r w:rsidRPr="00E9344F">
        <w:rPr>
          <w:rFonts w:ascii="Book Antiqua" w:hAnsi="Book Antiqua" w:cs="Book Antiqua"/>
          <w:bCs/>
          <w:color w:val="000000"/>
          <w:lang w:eastAsia="zh-CN"/>
        </w:rPr>
        <w:t>A:</w:t>
      </w:r>
      <w:r w:rsidRPr="00E9344F">
        <w:rPr>
          <w:rFonts w:ascii="Book Antiqua" w:hAnsi="Book Antiqua" w:cstheme="minorBidi"/>
          <w:bCs/>
          <w:color w:val="000000" w:themeColor="text1"/>
          <w:kern w:val="24"/>
        </w:rPr>
        <w:t xml:space="preserve"> </w:t>
      </w:r>
      <w:r w:rsidRPr="00E9344F">
        <w:rPr>
          <w:rFonts w:ascii="Book Antiqua" w:hAnsi="Book Antiqua" w:cs="Book Antiqua"/>
          <w:bCs/>
          <w:color w:val="000000"/>
          <w:lang w:eastAsia="zh-CN"/>
        </w:rPr>
        <w:t xml:space="preserve">Funnel plot depicting publication bias in the literature reporting </w:t>
      </w:r>
      <w:r w:rsidR="000F3F4B" w:rsidRPr="00E9344F">
        <w:rPr>
          <w:rFonts w:ascii="Book Antiqua" w:eastAsia="Book Antiqua" w:hAnsi="Book Antiqua" w:cs="Book Antiqua"/>
          <w:color w:val="000000"/>
        </w:rPr>
        <w:t>disease control rate</w:t>
      </w:r>
      <w:r w:rsidRPr="00E9344F">
        <w:rPr>
          <w:rFonts w:ascii="Book Antiqua" w:hAnsi="Book Antiqua" w:cs="Book Antiqua"/>
          <w:bCs/>
          <w:color w:val="000000"/>
          <w:lang w:eastAsia="zh-CN"/>
        </w:rPr>
        <w:t xml:space="preserve">; B: Funnel plot depicting publication bias in the literature reporting </w:t>
      </w:r>
      <w:r w:rsidR="000F3F4B" w:rsidRPr="00E9344F">
        <w:rPr>
          <w:rFonts w:ascii="Book Antiqua" w:eastAsia="Book Antiqua" w:hAnsi="Book Antiqua" w:cs="Book Antiqua"/>
          <w:color w:val="000000"/>
        </w:rPr>
        <w:t>overall survival</w:t>
      </w:r>
      <w:r w:rsidRPr="00E9344F">
        <w:rPr>
          <w:rFonts w:ascii="Book Antiqua" w:hAnsi="Book Antiqua" w:cs="Book Antiqua"/>
          <w:bCs/>
          <w:color w:val="000000"/>
          <w:lang w:eastAsia="zh-CN"/>
        </w:rPr>
        <w:t xml:space="preserve">; C: Funnel plot of publication bias in the literature reporting the incidence of </w:t>
      </w:r>
      <w:r w:rsidR="000F3F4B" w:rsidRPr="00E9344F">
        <w:rPr>
          <w:rFonts w:ascii="Book Antiqua" w:eastAsia="Book Antiqua" w:hAnsi="Book Antiqua" w:cs="Book Antiqua"/>
          <w:color w:val="000000"/>
        </w:rPr>
        <w:t>progression-free survival</w:t>
      </w:r>
      <w:r w:rsidRPr="00E9344F">
        <w:rPr>
          <w:rFonts w:ascii="Book Antiqua" w:hAnsi="Book Antiqua" w:cs="Book Antiqua"/>
          <w:bCs/>
          <w:color w:val="000000"/>
          <w:lang w:eastAsia="zh-CN"/>
        </w:rPr>
        <w:t>; D: Funnel plot of publication bias in the literature reporting the incidence of regurgitation of anorexia nervosa; E: Inverted funnel plot of publication bias in the literature reporting the incidence of vomiting; F: Inverted funnel plot of publication bias in the literature reporting the incidence of diarrhea; G: Inverted funnel plot of publication bias in studies reporting the incidence of infections; H: Inverted funnel plot of publication bias in studies reporting the incidence of rashes.</w:t>
      </w:r>
    </w:p>
    <w:p w14:paraId="6CFD35DB" w14:textId="55B0756A" w:rsidR="005545C9" w:rsidRPr="00E9344F" w:rsidRDefault="005545C9" w:rsidP="00E9344F">
      <w:pPr>
        <w:spacing w:line="360" w:lineRule="auto"/>
        <w:jc w:val="both"/>
        <w:rPr>
          <w:rFonts w:ascii="Book Antiqua" w:hAnsi="Book Antiqua" w:cs="Book Antiqua"/>
          <w:b/>
          <w:bCs/>
          <w:color w:val="000000"/>
          <w:lang w:eastAsia="zh-CN"/>
        </w:rPr>
        <w:sectPr w:rsidR="005545C9" w:rsidRPr="00E9344F" w:rsidSect="005C0C11">
          <w:pgSz w:w="12240" w:h="15840"/>
          <w:pgMar w:top="1440" w:right="1440" w:bottom="1440" w:left="1440" w:header="720" w:footer="720" w:gutter="0"/>
          <w:cols w:space="720"/>
          <w:docGrid w:linePitch="360"/>
        </w:sectPr>
      </w:pPr>
    </w:p>
    <w:p w14:paraId="05B11C46" w14:textId="3C62D2AD" w:rsidR="002225A7" w:rsidRPr="00E9344F" w:rsidRDefault="002225A7" w:rsidP="00E9344F">
      <w:pPr>
        <w:spacing w:line="360" w:lineRule="auto"/>
        <w:jc w:val="both"/>
        <w:rPr>
          <w:rFonts w:ascii="Book Antiqua" w:hAnsi="Book Antiqua" w:cs="Book Antiqua"/>
          <w:b/>
          <w:bCs/>
          <w:color w:val="000000"/>
          <w:lang w:eastAsia="zh-CN"/>
        </w:rPr>
      </w:pPr>
      <w:r w:rsidRPr="00E9344F">
        <w:rPr>
          <w:rFonts w:ascii="Book Antiqua" w:hAnsi="Book Antiqua"/>
          <w:b/>
          <w:bCs/>
          <w:lang w:bidi="ar"/>
        </w:rPr>
        <w:lastRenderedPageBreak/>
        <w:t>Table 1 Baseline characteristics of studies included in the meta-analysis</w:t>
      </w:r>
    </w:p>
    <w:tbl>
      <w:tblPr>
        <w:tblStyle w:val="a8"/>
        <w:tblW w:w="5992" w:type="pct"/>
        <w:tblInd w:w="-1205" w:type="dxa"/>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79"/>
        <w:gridCol w:w="1190"/>
        <w:gridCol w:w="1096"/>
        <w:gridCol w:w="1203"/>
        <w:gridCol w:w="1096"/>
        <w:gridCol w:w="1203"/>
        <w:gridCol w:w="1096"/>
        <w:gridCol w:w="1203"/>
        <w:gridCol w:w="1558"/>
        <w:gridCol w:w="1558"/>
        <w:gridCol w:w="1592"/>
      </w:tblGrid>
      <w:tr w:rsidR="008D73D9" w:rsidRPr="00E9344F" w14:paraId="34D60FDB" w14:textId="77777777" w:rsidTr="00FD20A9">
        <w:trPr>
          <w:trHeight w:val="397"/>
        </w:trPr>
        <w:tc>
          <w:tcPr>
            <w:tcW w:w="516" w:type="pct"/>
            <w:vMerge w:val="restart"/>
            <w:tcBorders>
              <w:top w:val="single" w:sz="4" w:space="0" w:color="auto"/>
              <w:bottom w:val="single" w:sz="4" w:space="0" w:color="auto"/>
            </w:tcBorders>
            <w:vAlign w:val="center"/>
          </w:tcPr>
          <w:p w14:paraId="76965675" w14:textId="2001B21D" w:rsidR="002225A7" w:rsidRPr="00E9344F" w:rsidRDefault="005545C9" w:rsidP="00E9344F">
            <w:pPr>
              <w:widowControl/>
              <w:spacing w:line="360" w:lineRule="auto"/>
              <w:textAlignment w:val="center"/>
              <w:rPr>
                <w:rFonts w:ascii="Book Antiqua" w:hAnsi="Book Antiqua"/>
                <w:b/>
                <w:bCs/>
                <w:lang w:bidi="ar"/>
              </w:rPr>
            </w:pPr>
            <w:r w:rsidRPr="00E9344F">
              <w:rPr>
                <w:rFonts w:ascii="Book Antiqua" w:hAnsi="Book Antiqua"/>
                <w:b/>
                <w:bCs/>
                <w:lang w:bidi="ar"/>
              </w:rPr>
              <w:t>Ref.</w:t>
            </w:r>
          </w:p>
        </w:tc>
        <w:tc>
          <w:tcPr>
            <w:tcW w:w="411" w:type="pct"/>
            <w:vMerge w:val="restart"/>
            <w:tcBorders>
              <w:top w:val="single" w:sz="4" w:space="0" w:color="auto"/>
              <w:bottom w:val="single" w:sz="4" w:space="0" w:color="auto"/>
            </w:tcBorders>
            <w:vAlign w:val="center"/>
          </w:tcPr>
          <w:p w14:paraId="007FCD14" w14:textId="77777777"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Vintages</w:t>
            </w:r>
          </w:p>
        </w:tc>
        <w:tc>
          <w:tcPr>
            <w:tcW w:w="794" w:type="pct"/>
            <w:gridSpan w:val="2"/>
            <w:tcBorders>
              <w:top w:val="single" w:sz="4" w:space="0" w:color="auto"/>
              <w:bottom w:val="single" w:sz="4" w:space="0" w:color="auto"/>
            </w:tcBorders>
            <w:vAlign w:val="center"/>
          </w:tcPr>
          <w:p w14:paraId="41EB346F" w14:textId="77777777"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Number of examples</w:t>
            </w:r>
          </w:p>
        </w:tc>
        <w:tc>
          <w:tcPr>
            <w:tcW w:w="794" w:type="pct"/>
            <w:gridSpan w:val="2"/>
            <w:tcBorders>
              <w:top w:val="single" w:sz="4" w:space="0" w:color="auto"/>
              <w:bottom w:val="single" w:sz="4" w:space="0" w:color="auto"/>
            </w:tcBorders>
            <w:vAlign w:val="center"/>
          </w:tcPr>
          <w:p w14:paraId="77475AB1" w14:textId="77777777"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M/F</w:t>
            </w:r>
          </w:p>
        </w:tc>
        <w:tc>
          <w:tcPr>
            <w:tcW w:w="794" w:type="pct"/>
            <w:gridSpan w:val="2"/>
            <w:tcBorders>
              <w:top w:val="single" w:sz="4" w:space="0" w:color="auto"/>
              <w:bottom w:val="single" w:sz="4" w:space="0" w:color="auto"/>
            </w:tcBorders>
            <w:vAlign w:val="center"/>
          </w:tcPr>
          <w:p w14:paraId="076F31D7" w14:textId="7C6867C6"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Age/</w:t>
            </w:r>
            <w:r w:rsidR="00766EBC" w:rsidRPr="00E9344F">
              <w:rPr>
                <w:rFonts w:ascii="Book Antiqua" w:hAnsi="Book Antiqua"/>
                <w:b/>
                <w:bCs/>
                <w:lang w:bidi="ar"/>
              </w:rPr>
              <w:t>yr</w:t>
            </w:r>
          </w:p>
        </w:tc>
        <w:tc>
          <w:tcPr>
            <w:tcW w:w="1076" w:type="pct"/>
            <w:gridSpan w:val="2"/>
            <w:tcBorders>
              <w:top w:val="single" w:sz="4" w:space="0" w:color="auto"/>
              <w:bottom w:val="single" w:sz="4" w:space="0" w:color="auto"/>
            </w:tcBorders>
            <w:vAlign w:val="center"/>
          </w:tcPr>
          <w:p w14:paraId="4FD7AA32" w14:textId="77777777"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Intervention</w:t>
            </w:r>
          </w:p>
        </w:tc>
        <w:tc>
          <w:tcPr>
            <w:tcW w:w="614" w:type="pct"/>
            <w:vMerge w:val="restart"/>
            <w:tcBorders>
              <w:top w:val="single" w:sz="4" w:space="0" w:color="auto"/>
              <w:bottom w:val="single" w:sz="4" w:space="0" w:color="auto"/>
            </w:tcBorders>
            <w:vAlign w:val="center"/>
          </w:tcPr>
          <w:p w14:paraId="1FA916A2" w14:textId="77777777"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Observation indicators</w:t>
            </w:r>
          </w:p>
        </w:tc>
      </w:tr>
      <w:tr w:rsidR="00FD20A9" w:rsidRPr="00E9344F" w14:paraId="3E40DE05" w14:textId="77777777" w:rsidTr="00FD20A9">
        <w:trPr>
          <w:trHeight w:val="598"/>
        </w:trPr>
        <w:tc>
          <w:tcPr>
            <w:tcW w:w="516" w:type="pct"/>
            <w:vMerge/>
            <w:tcBorders>
              <w:top w:val="single" w:sz="4" w:space="0" w:color="auto"/>
              <w:bottom w:val="single" w:sz="4" w:space="0" w:color="auto"/>
            </w:tcBorders>
            <w:vAlign w:val="center"/>
          </w:tcPr>
          <w:p w14:paraId="132B1795" w14:textId="77777777" w:rsidR="002225A7" w:rsidRPr="00E9344F" w:rsidRDefault="002225A7" w:rsidP="00E9344F">
            <w:pPr>
              <w:widowControl/>
              <w:spacing w:line="360" w:lineRule="auto"/>
              <w:textAlignment w:val="center"/>
              <w:rPr>
                <w:rFonts w:ascii="Book Antiqua" w:hAnsi="Book Antiqua"/>
                <w:lang w:bidi="ar"/>
              </w:rPr>
            </w:pPr>
          </w:p>
        </w:tc>
        <w:tc>
          <w:tcPr>
            <w:tcW w:w="411" w:type="pct"/>
            <w:vMerge/>
            <w:tcBorders>
              <w:top w:val="single" w:sz="4" w:space="0" w:color="auto"/>
              <w:bottom w:val="single" w:sz="4" w:space="0" w:color="auto"/>
            </w:tcBorders>
            <w:vAlign w:val="center"/>
          </w:tcPr>
          <w:p w14:paraId="77346C7E" w14:textId="77777777" w:rsidR="002225A7" w:rsidRPr="00E9344F" w:rsidRDefault="002225A7" w:rsidP="00E9344F">
            <w:pPr>
              <w:widowControl/>
              <w:spacing w:line="360" w:lineRule="auto"/>
              <w:textAlignment w:val="center"/>
              <w:rPr>
                <w:rFonts w:ascii="Book Antiqua" w:hAnsi="Book Antiqua"/>
                <w:lang w:bidi="ar"/>
              </w:rPr>
            </w:pPr>
          </w:p>
        </w:tc>
        <w:tc>
          <w:tcPr>
            <w:tcW w:w="379" w:type="pct"/>
            <w:tcBorders>
              <w:top w:val="single" w:sz="4" w:space="0" w:color="auto"/>
              <w:bottom w:val="single" w:sz="4" w:space="0" w:color="auto"/>
            </w:tcBorders>
            <w:vAlign w:val="center"/>
          </w:tcPr>
          <w:p w14:paraId="313314E9" w14:textId="77777777"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Control patients</w:t>
            </w:r>
          </w:p>
        </w:tc>
        <w:tc>
          <w:tcPr>
            <w:tcW w:w="416" w:type="pct"/>
            <w:tcBorders>
              <w:top w:val="single" w:sz="4" w:space="0" w:color="auto"/>
              <w:bottom w:val="single" w:sz="4" w:space="0" w:color="auto"/>
            </w:tcBorders>
            <w:vAlign w:val="center"/>
          </w:tcPr>
          <w:p w14:paraId="0FB6014B" w14:textId="77777777"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Research group</w:t>
            </w:r>
          </w:p>
        </w:tc>
        <w:tc>
          <w:tcPr>
            <w:tcW w:w="379" w:type="pct"/>
            <w:tcBorders>
              <w:top w:val="single" w:sz="4" w:space="0" w:color="auto"/>
              <w:bottom w:val="single" w:sz="4" w:space="0" w:color="auto"/>
            </w:tcBorders>
            <w:vAlign w:val="center"/>
          </w:tcPr>
          <w:p w14:paraId="545C5B22" w14:textId="77777777"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Control patients</w:t>
            </w:r>
          </w:p>
        </w:tc>
        <w:tc>
          <w:tcPr>
            <w:tcW w:w="416" w:type="pct"/>
            <w:tcBorders>
              <w:top w:val="single" w:sz="4" w:space="0" w:color="auto"/>
              <w:bottom w:val="single" w:sz="4" w:space="0" w:color="auto"/>
            </w:tcBorders>
            <w:vAlign w:val="center"/>
          </w:tcPr>
          <w:p w14:paraId="76210CBA" w14:textId="77777777"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Research group</w:t>
            </w:r>
          </w:p>
        </w:tc>
        <w:tc>
          <w:tcPr>
            <w:tcW w:w="379" w:type="pct"/>
            <w:tcBorders>
              <w:top w:val="single" w:sz="4" w:space="0" w:color="auto"/>
              <w:bottom w:val="single" w:sz="4" w:space="0" w:color="auto"/>
            </w:tcBorders>
            <w:vAlign w:val="center"/>
          </w:tcPr>
          <w:p w14:paraId="6CF2328E" w14:textId="77777777"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Control patients</w:t>
            </w:r>
          </w:p>
        </w:tc>
        <w:tc>
          <w:tcPr>
            <w:tcW w:w="416" w:type="pct"/>
            <w:tcBorders>
              <w:top w:val="single" w:sz="4" w:space="0" w:color="auto"/>
              <w:bottom w:val="single" w:sz="4" w:space="0" w:color="auto"/>
            </w:tcBorders>
            <w:vAlign w:val="center"/>
          </w:tcPr>
          <w:p w14:paraId="228A5C83" w14:textId="77777777"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Research group</w:t>
            </w:r>
          </w:p>
        </w:tc>
        <w:tc>
          <w:tcPr>
            <w:tcW w:w="538" w:type="pct"/>
            <w:tcBorders>
              <w:top w:val="single" w:sz="4" w:space="0" w:color="auto"/>
              <w:bottom w:val="single" w:sz="4" w:space="0" w:color="auto"/>
            </w:tcBorders>
            <w:vAlign w:val="center"/>
          </w:tcPr>
          <w:p w14:paraId="310BC8DC" w14:textId="77777777"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Control patients</w:t>
            </w:r>
          </w:p>
        </w:tc>
        <w:tc>
          <w:tcPr>
            <w:tcW w:w="538" w:type="pct"/>
            <w:tcBorders>
              <w:top w:val="single" w:sz="4" w:space="0" w:color="auto"/>
              <w:bottom w:val="single" w:sz="4" w:space="0" w:color="auto"/>
            </w:tcBorders>
            <w:vAlign w:val="center"/>
          </w:tcPr>
          <w:p w14:paraId="2C256D66" w14:textId="77777777" w:rsidR="002225A7" w:rsidRPr="00E9344F" w:rsidRDefault="002225A7" w:rsidP="00E9344F">
            <w:pPr>
              <w:widowControl/>
              <w:spacing w:line="360" w:lineRule="auto"/>
              <w:textAlignment w:val="center"/>
              <w:rPr>
                <w:rFonts w:ascii="Book Antiqua" w:hAnsi="Book Antiqua"/>
                <w:b/>
                <w:bCs/>
                <w:lang w:bidi="ar"/>
              </w:rPr>
            </w:pPr>
            <w:r w:rsidRPr="00E9344F">
              <w:rPr>
                <w:rFonts w:ascii="Book Antiqua" w:hAnsi="Book Antiqua"/>
                <w:b/>
                <w:bCs/>
                <w:lang w:bidi="ar"/>
              </w:rPr>
              <w:t>Research group</w:t>
            </w:r>
          </w:p>
        </w:tc>
        <w:tc>
          <w:tcPr>
            <w:tcW w:w="614" w:type="pct"/>
            <w:vMerge/>
            <w:tcBorders>
              <w:top w:val="single" w:sz="4" w:space="0" w:color="auto"/>
              <w:bottom w:val="single" w:sz="4" w:space="0" w:color="auto"/>
            </w:tcBorders>
            <w:vAlign w:val="center"/>
          </w:tcPr>
          <w:p w14:paraId="32E2B4DA" w14:textId="77777777" w:rsidR="002225A7" w:rsidRPr="00E9344F" w:rsidRDefault="002225A7" w:rsidP="00E9344F">
            <w:pPr>
              <w:widowControl/>
              <w:spacing w:line="360" w:lineRule="auto"/>
              <w:textAlignment w:val="center"/>
              <w:rPr>
                <w:rFonts w:ascii="Book Antiqua" w:hAnsi="Book Antiqua"/>
                <w:lang w:bidi="ar"/>
              </w:rPr>
            </w:pPr>
          </w:p>
        </w:tc>
      </w:tr>
      <w:tr w:rsidR="00FD20A9" w:rsidRPr="00E9344F" w14:paraId="3F88627C" w14:textId="77777777" w:rsidTr="00FD20A9">
        <w:tc>
          <w:tcPr>
            <w:tcW w:w="516" w:type="pct"/>
            <w:tcBorders>
              <w:top w:val="single" w:sz="4" w:space="0" w:color="auto"/>
            </w:tcBorders>
            <w:vAlign w:val="center"/>
          </w:tcPr>
          <w:p w14:paraId="599242F3" w14:textId="293352AD"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Takahashi</w:t>
            </w:r>
            <w:r w:rsidR="002F4BBE" w:rsidRPr="00E9344F">
              <w:rPr>
                <w:rFonts w:ascii="Book Antiqua" w:hAnsi="Book Antiqua"/>
                <w:lang w:bidi="ar"/>
              </w:rPr>
              <w:t xml:space="preserve"> </w:t>
            </w:r>
            <w:r w:rsidR="002F4BBE" w:rsidRPr="00E9344F">
              <w:rPr>
                <w:rFonts w:ascii="Book Antiqua" w:hAnsi="Book Antiqua"/>
                <w:i/>
                <w:iCs/>
                <w:lang w:bidi="ar"/>
              </w:rPr>
              <w:t>et al</w:t>
            </w:r>
            <w:r w:rsidRPr="00E9344F">
              <w:rPr>
                <w:rFonts w:ascii="Book Antiqua" w:hAnsi="Book Antiqua"/>
                <w:vertAlign w:val="superscript"/>
                <w:lang w:bidi="ar"/>
              </w:rPr>
              <w:t>[9]</w:t>
            </w:r>
          </w:p>
        </w:tc>
        <w:tc>
          <w:tcPr>
            <w:tcW w:w="411" w:type="pct"/>
            <w:tcBorders>
              <w:top w:val="single" w:sz="4" w:space="0" w:color="auto"/>
            </w:tcBorders>
            <w:vAlign w:val="center"/>
          </w:tcPr>
          <w:p w14:paraId="5B1F5C03"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2014</w:t>
            </w:r>
          </w:p>
        </w:tc>
        <w:tc>
          <w:tcPr>
            <w:tcW w:w="379" w:type="pct"/>
            <w:tcBorders>
              <w:top w:val="single" w:sz="4" w:space="0" w:color="auto"/>
            </w:tcBorders>
            <w:vAlign w:val="center"/>
          </w:tcPr>
          <w:p w14:paraId="5D19C2F8"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202</w:t>
            </w:r>
          </w:p>
        </w:tc>
        <w:tc>
          <w:tcPr>
            <w:tcW w:w="416" w:type="pct"/>
            <w:tcBorders>
              <w:top w:val="single" w:sz="4" w:space="0" w:color="auto"/>
            </w:tcBorders>
            <w:vAlign w:val="center"/>
          </w:tcPr>
          <w:p w14:paraId="405982CE"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102</w:t>
            </w:r>
          </w:p>
        </w:tc>
        <w:tc>
          <w:tcPr>
            <w:tcW w:w="379" w:type="pct"/>
            <w:tcBorders>
              <w:top w:val="single" w:sz="4" w:space="0" w:color="auto"/>
            </w:tcBorders>
            <w:vAlign w:val="center"/>
          </w:tcPr>
          <w:p w14:paraId="44FBE317"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w:t>
            </w:r>
          </w:p>
        </w:tc>
        <w:tc>
          <w:tcPr>
            <w:tcW w:w="416" w:type="pct"/>
            <w:tcBorders>
              <w:top w:val="single" w:sz="4" w:space="0" w:color="auto"/>
            </w:tcBorders>
            <w:vAlign w:val="center"/>
          </w:tcPr>
          <w:p w14:paraId="0E43C36C"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w:t>
            </w:r>
          </w:p>
        </w:tc>
        <w:tc>
          <w:tcPr>
            <w:tcW w:w="379" w:type="pct"/>
            <w:tcBorders>
              <w:top w:val="single" w:sz="4" w:space="0" w:color="auto"/>
            </w:tcBorders>
            <w:vAlign w:val="center"/>
          </w:tcPr>
          <w:p w14:paraId="58ACC672"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w:t>
            </w:r>
          </w:p>
        </w:tc>
        <w:tc>
          <w:tcPr>
            <w:tcW w:w="416" w:type="pct"/>
            <w:tcBorders>
              <w:top w:val="single" w:sz="4" w:space="0" w:color="auto"/>
            </w:tcBorders>
            <w:vAlign w:val="center"/>
          </w:tcPr>
          <w:p w14:paraId="7745F6CD"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w:t>
            </w:r>
          </w:p>
        </w:tc>
        <w:tc>
          <w:tcPr>
            <w:tcW w:w="538" w:type="pct"/>
            <w:tcBorders>
              <w:top w:val="single" w:sz="4" w:space="0" w:color="auto"/>
            </w:tcBorders>
            <w:vAlign w:val="center"/>
          </w:tcPr>
          <w:p w14:paraId="521A0C2F"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(loanword)</w:t>
            </w:r>
          </w:p>
        </w:tc>
        <w:tc>
          <w:tcPr>
            <w:tcW w:w="538" w:type="pct"/>
            <w:tcBorders>
              <w:top w:val="single" w:sz="4" w:space="0" w:color="auto"/>
            </w:tcBorders>
            <w:vAlign w:val="center"/>
          </w:tcPr>
          <w:p w14:paraId="4C524EB3"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 erlotinib</w:t>
            </w:r>
          </w:p>
        </w:tc>
        <w:tc>
          <w:tcPr>
            <w:tcW w:w="614" w:type="pct"/>
            <w:tcBorders>
              <w:top w:val="single" w:sz="4" w:space="0" w:color="auto"/>
            </w:tcBorders>
            <w:vAlign w:val="center"/>
          </w:tcPr>
          <w:p w14:paraId="0CA20AE3" w14:textId="3EF60245" w:rsidR="002225A7" w:rsidRPr="00E9344F" w:rsidRDefault="005545C9" w:rsidP="00E9344F">
            <w:pPr>
              <w:widowControl/>
              <w:spacing w:line="360" w:lineRule="auto"/>
              <w:textAlignment w:val="center"/>
              <w:rPr>
                <w:rFonts w:ascii="Book Antiqua" w:hAnsi="Book Antiqua"/>
                <w:lang w:bidi="ar"/>
              </w:rPr>
            </w:pPr>
            <w:r w:rsidRPr="00E9344F">
              <w:rPr>
                <w:rFonts w:ascii="Book Antiqua" w:hAnsi="Book Antiqua" w:cs="宋体"/>
              </w:rPr>
              <w:t>1,</w:t>
            </w:r>
            <w:r w:rsidR="001139F7" w:rsidRPr="00E9344F">
              <w:rPr>
                <w:rFonts w:ascii="Book Antiqua" w:hAnsi="Book Antiqua" w:cs="宋体"/>
              </w:rPr>
              <w:t xml:space="preserve"> </w:t>
            </w:r>
            <w:r w:rsidRPr="00E9344F">
              <w:rPr>
                <w:rFonts w:ascii="Book Antiqua" w:hAnsi="Book Antiqua" w:cs="宋体"/>
              </w:rPr>
              <w:t>2,</w:t>
            </w:r>
            <w:r w:rsidR="001139F7" w:rsidRPr="00E9344F">
              <w:rPr>
                <w:rFonts w:ascii="Book Antiqua" w:hAnsi="Book Antiqua" w:cs="宋体"/>
              </w:rPr>
              <w:t xml:space="preserve"> </w:t>
            </w:r>
            <w:r w:rsidRPr="00E9344F">
              <w:rPr>
                <w:rFonts w:ascii="Book Antiqua" w:hAnsi="Book Antiqua" w:cs="宋体"/>
              </w:rPr>
              <w:t>3</w:t>
            </w:r>
          </w:p>
        </w:tc>
      </w:tr>
      <w:tr w:rsidR="00FD20A9" w:rsidRPr="00E9344F" w14:paraId="7830E64E" w14:textId="77777777" w:rsidTr="00FD20A9">
        <w:tc>
          <w:tcPr>
            <w:tcW w:w="516" w:type="pct"/>
            <w:vAlign w:val="center"/>
          </w:tcPr>
          <w:p w14:paraId="6E36F57A" w14:textId="5C88C329"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Wang</w:t>
            </w:r>
            <w:r w:rsidR="002F4BBE" w:rsidRPr="00E9344F">
              <w:rPr>
                <w:rFonts w:ascii="Book Antiqua" w:hAnsi="Book Antiqua"/>
                <w:i/>
                <w:iCs/>
                <w:lang w:bidi="ar"/>
              </w:rPr>
              <w:t xml:space="preserve"> et al</w:t>
            </w:r>
            <w:r w:rsidRPr="00E9344F">
              <w:rPr>
                <w:rFonts w:ascii="Book Antiqua" w:hAnsi="Book Antiqua"/>
                <w:vertAlign w:val="superscript"/>
                <w:lang w:bidi="ar"/>
              </w:rPr>
              <w:t>[10]</w:t>
            </w:r>
          </w:p>
        </w:tc>
        <w:tc>
          <w:tcPr>
            <w:tcW w:w="411" w:type="pct"/>
            <w:vAlign w:val="center"/>
          </w:tcPr>
          <w:p w14:paraId="4D743FA2"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2015</w:t>
            </w:r>
          </w:p>
        </w:tc>
        <w:tc>
          <w:tcPr>
            <w:tcW w:w="379" w:type="pct"/>
            <w:vAlign w:val="center"/>
          </w:tcPr>
          <w:p w14:paraId="7FB9FC7E"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44</w:t>
            </w:r>
          </w:p>
        </w:tc>
        <w:tc>
          <w:tcPr>
            <w:tcW w:w="416" w:type="pct"/>
            <w:vAlign w:val="center"/>
          </w:tcPr>
          <w:p w14:paraId="1D187B64"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44</w:t>
            </w:r>
          </w:p>
        </w:tc>
        <w:tc>
          <w:tcPr>
            <w:tcW w:w="379" w:type="pct"/>
            <w:vAlign w:val="center"/>
          </w:tcPr>
          <w:p w14:paraId="4F426A7E"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33/11</w:t>
            </w:r>
          </w:p>
        </w:tc>
        <w:tc>
          <w:tcPr>
            <w:tcW w:w="416" w:type="pct"/>
            <w:vAlign w:val="center"/>
          </w:tcPr>
          <w:p w14:paraId="41FC4255"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32/12</w:t>
            </w:r>
          </w:p>
        </w:tc>
        <w:tc>
          <w:tcPr>
            <w:tcW w:w="379" w:type="pct"/>
            <w:vAlign w:val="center"/>
          </w:tcPr>
          <w:p w14:paraId="05899990"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w:t>
            </w:r>
          </w:p>
        </w:tc>
        <w:tc>
          <w:tcPr>
            <w:tcW w:w="416" w:type="pct"/>
            <w:vAlign w:val="center"/>
          </w:tcPr>
          <w:p w14:paraId="0AD4E542"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w:t>
            </w:r>
          </w:p>
        </w:tc>
        <w:tc>
          <w:tcPr>
            <w:tcW w:w="538" w:type="pct"/>
            <w:vAlign w:val="center"/>
          </w:tcPr>
          <w:p w14:paraId="246BD471"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(loanword)</w:t>
            </w:r>
          </w:p>
        </w:tc>
        <w:tc>
          <w:tcPr>
            <w:tcW w:w="538" w:type="pct"/>
            <w:vAlign w:val="center"/>
          </w:tcPr>
          <w:p w14:paraId="57C1C71F"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 erlotinib</w:t>
            </w:r>
          </w:p>
        </w:tc>
        <w:tc>
          <w:tcPr>
            <w:tcW w:w="614" w:type="pct"/>
            <w:vAlign w:val="center"/>
          </w:tcPr>
          <w:p w14:paraId="4000C275" w14:textId="53C0634F" w:rsidR="002225A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cs="宋体"/>
              </w:rPr>
              <w:t>1, 2, 3</w:t>
            </w:r>
          </w:p>
        </w:tc>
      </w:tr>
      <w:tr w:rsidR="00FD20A9" w:rsidRPr="00E9344F" w14:paraId="7A2AEF6A" w14:textId="77777777" w:rsidTr="00FD20A9">
        <w:tc>
          <w:tcPr>
            <w:tcW w:w="516" w:type="pct"/>
            <w:vAlign w:val="center"/>
          </w:tcPr>
          <w:p w14:paraId="07003C72" w14:textId="24F01870"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Moore</w:t>
            </w:r>
            <w:r w:rsidR="002F4BBE" w:rsidRPr="00E9344F">
              <w:rPr>
                <w:rFonts w:ascii="Book Antiqua" w:hAnsi="Book Antiqua"/>
                <w:i/>
                <w:iCs/>
                <w:lang w:bidi="ar"/>
              </w:rPr>
              <w:t xml:space="preserve"> et al</w:t>
            </w:r>
            <w:r w:rsidRPr="00E9344F">
              <w:rPr>
                <w:rFonts w:ascii="Book Antiqua" w:hAnsi="Book Antiqua"/>
                <w:vertAlign w:val="superscript"/>
                <w:lang w:bidi="ar"/>
              </w:rPr>
              <w:t>[11]</w:t>
            </w:r>
          </w:p>
        </w:tc>
        <w:tc>
          <w:tcPr>
            <w:tcW w:w="411" w:type="pct"/>
            <w:vAlign w:val="center"/>
          </w:tcPr>
          <w:p w14:paraId="2F1B8981"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2007</w:t>
            </w:r>
          </w:p>
        </w:tc>
        <w:tc>
          <w:tcPr>
            <w:tcW w:w="379" w:type="pct"/>
            <w:vAlign w:val="center"/>
          </w:tcPr>
          <w:p w14:paraId="4E76D428"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284</w:t>
            </w:r>
          </w:p>
        </w:tc>
        <w:tc>
          <w:tcPr>
            <w:tcW w:w="416" w:type="pct"/>
            <w:vAlign w:val="center"/>
          </w:tcPr>
          <w:p w14:paraId="3FB5E882"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285</w:t>
            </w:r>
          </w:p>
        </w:tc>
        <w:tc>
          <w:tcPr>
            <w:tcW w:w="379" w:type="pct"/>
            <w:vAlign w:val="center"/>
          </w:tcPr>
          <w:p w14:paraId="40A5A53C"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162-122</w:t>
            </w:r>
          </w:p>
        </w:tc>
        <w:tc>
          <w:tcPr>
            <w:tcW w:w="416" w:type="pct"/>
            <w:vAlign w:val="center"/>
          </w:tcPr>
          <w:p w14:paraId="2DC0B8C1"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136/149</w:t>
            </w:r>
          </w:p>
        </w:tc>
        <w:tc>
          <w:tcPr>
            <w:tcW w:w="379" w:type="pct"/>
            <w:vAlign w:val="center"/>
          </w:tcPr>
          <w:p w14:paraId="557C824E"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64 (36.1–92.4)</w:t>
            </w:r>
          </w:p>
        </w:tc>
        <w:tc>
          <w:tcPr>
            <w:tcW w:w="416" w:type="pct"/>
            <w:vAlign w:val="center"/>
          </w:tcPr>
          <w:p w14:paraId="249FBB09"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63.7 (37.9–84.4)</w:t>
            </w:r>
          </w:p>
        </w:tc>
        <w:tc>
          <w:tcPr>
            <w:tcW w:w="538" w:type="pct"/>
            <w:vAlign w:val="center"/>
          </w:tcPr>
          <w:p w14:paraId="1ED713CD"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 placebo</w:t>
            </w:r>
          </w:p>
        </w:tc>
        <w:tc>
          <w:tcPr>
            <w:tcW w:w="538" w:type="pct"/>
            <w:vAlign w:val="center"/>
          </w:tcPr>
          <w:p w14:paraId="3C1F568C"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 Erlotinib</w:t>
            </w:r>
          </w:p>
        </w:tc>
        <w:tc>
          <w:tcPr>
            <w:tcW w:w="614" w:type="pct"/>
            <w:vAlign w:val="center"/>
          </w:tcPr>
          <w:p w14:paraId="1947FFBF" w14:textId="441C394A" w:rsidR="002225A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cs="宋体"/>
              </w:rPr>
              <w:t>1, 2, 3</w:t>
            </w:r>
          </w:p>
        </w:tc>
      </w:tr>
      <w:tr w:rsidR="00FD20A9" w:rsidRPr="00E9344F" w14:paraId="0C3A67A6" w14:textId="77777777" w:rsidTr="00FD20A9">
        <w:tc>
          <w:tcPr>
            <w:tcW w:w="516" w:type="pct"/>
            <w:vAlign w:val="center"/>
          </w:tcPr>
          <w:p w14:paraId="5C2FBC14" w14:textId="566FFF65"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Hammel</w:t>
            </w:r>
            <w:r w:rsidR="002F4BBE" w:rsidRPr="00E9344F">
              <w:rPr>
                <w:rFonts w:ascii="Book Antiqua" w:hAnsi="Book Antiqua"/>
                <w:i/>
                <w:iCs/>
                <w:lang w:bidi="ar"/>
              </w:rPr>
              <w:t xml:space="preserve"> et al</w:t>
            </w:r>
            <w:r w:rsidRPr="00E9344F">
              <w:rPr>
                <w:rFonts w:ascii="Book Antiqua" w:hAnsi="Book Antiqua"/>
                <w:vertAlign w:val="superscript"/>
                <w:lang w:bidi="ar"/>
              </w:rPr>
              <w:t>[12]</w:t>
            </w:r>
          </w:p>
        </w:tc>
        <w:tc>
          <w:tcPr>
            <w:tcW w:w="411" w:type="pct"/>
            <w:vAlign w:val="center"/>
          </w:tcPr>
          <w:p w14:paraId="2E4F2DCC"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2016</w:t>
            </w:r>
          </w:p>
        </w:tc>
        <w:tc>
          <w:tcPr>
            <w:tcW w:w="379" w:type="pct"/>
            <w:vAlign w:val="center"/>
          </w:tcPr>
          <w:p w14:paraId="2E9CBF7B"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223</w:t>
            </w:r>
          </w:p>
        </w:tc>
        <w:tc>
          <w:tcPr>
            <w:tcW w:w="416" w:type="pct"/>
            <w:vAlign w:val="center"/>
          </w:tcPr>
          <w:p w14:paraId="4E6A9964"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219</w:t>
            </w:r>
          </w:p>
        </w:tc>
        <w:tc>
          <w:tcPr>
            <w:tcW w:w="379" w:type="pct"/>
            <w:vAlign w:val="center"/>
          </w:tcPr>
          <w:p w14:paraId="6A8B64A5"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117/106</w:t>
            </w:r>
          </w:p>
        </w:tc>
        <w:tc>
          <w:tcPr>
            <w:tcW w:w="416" w:type="pct"/>
            <w:vAlign w:val="center"/>
          </w:tcPr>
          <w:p w14:paraId="00A10D8C"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111/108</w:t>
            </w:r>
          </w:p>
        </w:tc>
        <w:tc>
          <w:tcPr>
            <w:tcW w:w="379" w:type="pct"/>
            <w:vAlign w:val="center"/>
          </w:tcPr>
          <w:p w14:paraId="3D917426"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64 (57–70)</w:t>
            </w:r>
          </w:p>
        </w:tc>
        <w:tc>
          <w:tcPr>
            <w:tcW w:w="416" w:type="pct"/>
            <w:vAlign w:val="center"/>
          </w:tcPr>
          <w:p w14:paraId="1021A9CE"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63 (58–71)</w:t>
            </w:r>
          </w:p>
        </w:tc>
        <w:tc>
          <w:tcPr>
            <w:tcW w:w="538" w:type="pct"/>
            <w:vAlign w:val="center"/>
          </w:tcPr>
          <w:p w14:paraId="767BF429"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(loanword)</w:t>
            </w:r>
          </w:p>
        </w:tc>
        <w:tc>
          <w:tcPr>
            <w:tcW w:w="538" w:type="pct"/>
            <w:vAlign w:val="center"/>
          </w:tcPr>
          <w:p w14:paraId="0C52CF2B"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 erlotinib</w:t>
            </w:r>
          </w:p>
        </w:tc>
        <w:tc>
          <w:tcPr>
            <w:tcW w:w="614" w:type="pct"/>
            <w:vAlign w:val="center"/>
          </w:tcPr>
          <w:p w14:paraId="5FE26B47" w14:textId="0C0AF96C" w:rsidR="002225A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cs="宋体"/>
              </w:rPr>
              <w:t>2, 3, 4, 6, 7</w:t>
            </w:r>
          </w:p>
        </w:tc>
      </w:tr>
      <w:tr w:rsidR="00FD20A9" w:rsidRPr="00E9344F" w14:paraId="20EC56FF" w14:textId="77777777" w:rsidTr="00FD20A9">
        <w:tc>
          <w:tcPr>
            <w:tcW w:w="516" w:type="pct"/>
            <w:vAlign w:val="center"/>
          </w:tcPr>
          <w:p w14:paraId="37A71183" w14:textId="2DC9AA03"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Jeon</w:t>
            </w:r>
            <w:r w:rsidR="002F4BBE" w:rsidRPr="00E9344F">
              <w:rPr>
                <w:rFonts w:ascii="Book Antiqua" w:hAnsi="Book Antiqua"/>
                <w:i/>
                <w:iCs/>
                <w:lang w:bidi="ar"/>
              </w:rPr>
              <w:t xml:space="preserve"> et al</w:t>
            </w:r>
            <w:r w:rsidRPr="00E9344F">
              <w:rPr>
                <w:rFonts w:ascii="Book Antiqua" w:hAnsi="Book Antiqua"/>
                <w:vertAlign w:val="superscript"/>
                <w:lang w:bidi="ar"/>
              </w:rPr>
              <w:t>[13]</w:t>
            </w:r>
          </w:p>
        </w:tc>
        <w:tc>
          <w:tcPr>
            <w:tcW w:w="411" w:type="pct"/>
            <w:vAlign w:val="center"/>
          </w:tcPr>
          <w:p w14:paraId="1F57B000"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2012</w:t>
            </w:r>
          </w:p>
        </w:tc>
        <w:tc>
          <w:tcPr>
            <w:tcW w:w="379" w:type="pct"/>
            <w:vAlign w:val="center"/>
          </w:tcPr>
          <w:p w14:paraId="0207A893"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19</w:t>
            </w:r>
          </w:p>
        </w:tc>
        <w:tc>
          <w:tcPr>
            <w:tcW w:w="416" w:type="pct"/>
            <w:vAlign w:val="center"/>
          </w:tcPr>
          <w:p w14:paraId="7ADAC832"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34</w:t>
            </w:r>
          </w:p>
        </w:tc>
        <w:tc>
          <w:tcPr>
            <w:tcW w:w="379" w:type="pct"/>
            <w:vAlign w:val="center"/>
          </w:tcPr>
          <w:p w14:paraId="363F1A3B"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14/5</w:t>
            </w:r>
          </w:p>
        </w:tc>
        <w:tc>
          <w:tcPr>
            <w:tcW w:w="416" w:type="pct"/>
            <w:vAlign w:val="center"/>
          </w:tcPr>
          <w:p w14:paraId="2DDE21C7"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20/14</w:t>
            </w:r>
          </w:p>
        </w:tc>
        <w:tc>
          <w:tcPr>
            <w:tcW w:w="379" w:type="pct"/>
            <w:vAlign w:val="center"/>
          </w:tcPr>
          <w:p w14:paraId="3DC288B0"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58 (48–70)</w:t>
            </w:r>
          </w:p>
        </w:tc>
        <w:tc>
          <w:tcPr>
            <w:tcW w:w="416" w:type="pct"/>
            <w:vAlign w:val="center"/>
          </w:tcPr>
          <w:p w14:paraId="6B02A705"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59.5 (35–73)</w:t>
            </w:r>
          </w:p>
        </w:tc>
        <w:tc>
          <w:tcPr>
            <w:tcW w:w="538" w:type="pct"/>
            <w:vAlign w:val="center"/>
          </w:tcPr>
          <w:p w14:paraId="5FCE57E9"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 capecitabine</w:t>
            </w:r>
          </w:p>
        </w:tc>
        <w:tc>
          <w:tcPr>
            <w:tcW w:w="538" w:type="pct"/>
            <w:vAlign w:val="center"/>
          </w:tcPr>
          <w:p w14:paraId="0A0F7178"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 erlotinib</w:t>
            </w:r>
          </w:p>
        </w:tc>
        <w:tc>
          <w:tcPr>
            <w:tcW w:w="614" w:type="pct"/>
            <w:vAlign w:val="center"/>
          </w:tcPr>
          <w:p w14:paraId="0D80CAAF" w14:textId="57C13998" w:rsidR="002225A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cs="宋体"/>
              </w:rPr>
              <w:t>1, 2, 3, 4, 5 ,6, 8</w:t>
            </w:r>
          </w:p>
        </w:tc>
      </w:tr>
      <w:tr w:rsidR="00FD20A9" w:rsidRPr="00E9344F" w14:paraId="7DACC212" w14:textId="77777777" w:rsidTr="00FD20A9">
        <w:tc>
          <w:tcPr>
            <w:tcW w:w="516" w:type="pct"/>
            <w:vAlign w:val="center"/>
          </w:tcPr>
          <w:p w14:paraId="25D229B0" w14:textId="66E7E9CE"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Abrams</w:t>
            </w:r>
            <w:r w:rsidR="002F4BBE" w:rsidRPr="00E9344F">
              <w:rPr>
                <w:rFonts w:ascii="Book Antiqua" w:hAnsi="Book Antiqua"/>
                <w:i/>
                <w:iCs/>
                <w:lang w:bidi="ar"/>
              </w:rPr>
              <w:t xml:space="preserve"> et al</w:t>
            </w:r>
            <w:r w:rsidRPr="00E9344F">
              <w:rPr>
                <w:rFonts w:ascii="Book Antiqua" w:hAnsi="Book Antiqua"/>
                <w:vertAlign w:val="superscript"/>
                <w:lang w:bidi="ar"/>
              </w:rPr>
              <w:t>[14]</w:t>
            </w:r>
          </w:p>
        </w:tc>
        <w:tc>
          <w:tcPr>
            <w:tcW w:w="411" w:type="pct"/>
            <w:vAlign w:val="center"/>
          </w:tcPr>
          <w:p w14:paraId="0A960F7F"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2020</w:t>
            </w:r>
          </w:p>
        </w:tc>
        <w:tc>
          <w:tcPr>
            <w:tcW w:w="379" w:type="pct"/>
            <w:vAlign w:val="center"/>
          </w:tcPr>
          <w:p w14:paraId="39DD2459"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163</w:t>
            </w:r>
          </w:p>
        </w:tc>
        <w:tc>
          <w:tcPr>
            <w:tcW w:w="416" w:type="pct"/>
            <w:vAlign w:val="center"/>
          </w:tcPr>
          <w:p w14:paraId="73C8406C"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167</w:t>
            </w:r>
          </w:p>
        </w:tc>
        <w:tc>
          <w:tcPr>
            <w:tcW w:w="379" w:type="pct"/>
            <w:vAlign w:val="center"/>
          </w:tcPr>
          <w:p w14:paraId="645C641F"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88/75</w:t>
            </w:r>
          </w:p>
        </w:tc>
        <w:tc>
          <w:tcPr>
            <w:tcW w:w="416" w:type="pct"/>
            <w:vAlign w:val="center"/>
          </w:tcPr>
          <w:p w14:paraId="4779E0E3"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96/63</w:t>
            </w:r>
          </w:p>
        </w:tc>
        <w:tc>
          <w:tcPr>
            <w:tcW w:w="379" w:type="pct"/>
            <w:vAlign w:val="center"/>
          </w:tcPr>
          <w:p w14:paraId="29B54653"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w:t>
            </w:r>
          </w:p>
        </w:tc>
        <w:tc>
          <w:tcPr>
            <w:tcW w:w="416" w:type="pct"/>
            <w:vAlign w:val="center"/>
          </w:tcPr>
          <w:p w14:paraId="2A579A2C"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w:t>
            </w:r>
          </w:p>
        </w:tc>
        <w:tc>
          <w:tcPr>
            <w:tcW w:w="538" w:type="pct"/>
            <w:vAlign w:val="center"/>
          </w:tcPr>
          <w:p w14:paraId="7DC2506A"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(loanword)</w:t>
            </w:r>
          </w:p>
        </w:tc>
        <w:tc>
          <w:tcPr>
            <w:tcW w:w="538" w:type="pct"/>
            <w:vAlign w:val="center"/>
          </w:tcPr>
          <w:p w14:paraId="2293E8D2"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 erlotinib</w:t>
            </w:r>
          </w:p>
        </w:tc>
        <w:tc>
          <w:tcPr>
            <w:tcW w:w="614" w:type="pct"/>
            <w:vAlign w:val="center"/>
          </w:tcPr>
          <w:p w14:paraId="1F5792F0" w14:textId="2ACB638C" w:rsidR="002225A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cs="宋体"/>
              </w:rPr>
              <w:t>2, 3</w:t>
            </w:r>
          </w:p>
        </w:tc>
      </w:tr>
      <w:tr w:rsidR="00FD20A9" w:rsidRPr="00E9344F" w14:paraId="287648AE" w14:textId="77777777" w:rsidTr="00FD20A9">
        <w:tc>
          <w:tcPr>
            <w:tcW w:w="516" w:type="pct"/>
            <w:vAlign w:val="center"/>
          </w:tcPr>
          <w:p w14:paraId="679E3847" w14:textId="73918893" w:rsidR="001139F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lang w:bidi="ar"/>
              </w:rPr>
              <w:t>Sinn</w:t>
            </w:r>
            <w:r w:rsidR="002F4BBE" w:rsidRPr="00E9344F">
              <w:rPr>
                <w:rFonts w:ascii="Book Antiqua" w:hAnsi="Book Antiqua"/>
                <w:i/>
                <w:iCs/>
                <w:lang w:bidi="ar"/>
              </w:rPr>
              <w:t xml:space="preserve"> et al</w:t>
            </w:r>
            <w:r w:rsidRPr="00E9344F">
              <w:rPr>
                <w:rFonts w:ascii="Book Antiqua" w:hAnsi="Book Antiqua"/>
                <w:vertAlign w:val="superscript"/>
                <w:lang w:bidi="ar"/>
              </w:rPr>
              <w:t>[15]</w:t>
            </w:r>
          </w:p>
        </w:tc>
        <w:tc>
          <w:tcPr>
            <w:tcW w:w="411" w:type="pct"/>
            <w:vAlign w:val="center"/>
          </w:tcPr>
          <w:p w14:paraId="3BE1F2DB" w14:textId="77777777" w:rsidR="001139F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lang w:bidi="ar"/>
              </w:rPr>
              <w:t>2017</w:t>
            </w:r>
          </w:p>
        </w:tc>
        <w:tc>
          <w:tcPr>
            <w:tcW w:w="379" w:type="pct"/>
            <w:vAlign w:val="center"/>
          </w:tcPr>
          <w:p w14:paraId="662E8716" w14:textId="77777777" w:rsidR="001139F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lang w:bidi="ar"/>
              </w:rPr>
              <w:t>217</w:t>
            </w:r>
          </w:p>
        </w:tc>
        <w:tc>
          <w:tcPr>
            <w:tcW w:w="416" w:type="pct"/>
            <w:vAlign w:val="center"/>
          </w:tcPr>
          <w:p w14:paraId="2201346E" w14:textId="77777777" w:rsidR="001139F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lang w:bidi="ar"/>
              </w:rPr>
              <w:t>219</w:t>
            </w:r>
          </w:p>
        </w:tc>
        <w:tc>
          <w:tcPr>
            <w:tcW w:w="379" w:type="pct"/>
            <w:vAlign w:val="center"/>
          </w:tcPr>
          <w:p w14:paraId="234526D8" w14:textId="77777777" w:rsidR="001139F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lang w:bidi="ar"/>
              </w:rPr>
              <w:t>119/98</w:t>
            </w:r>
          </w:p>
        </w:tc>
        <w:tc>
          <w:tcPr>
            <w:tcW w:w="416" w:type="pct"/>
            <w:vAlign w:val="center"/>
          </w:tcPr>
          <w:p w14:paraId="2EEFFFDE" w14:textId="77777777" w:rsidR="001139F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lang w:bidi="ar"/>
              </w:rPr>
              <w:t>128/91</w:t>
            </w:r>
          </w:p>
        </w:tc>
        <w:tc>
          <w:tcPr>
            <w:tcW w:w="379" w:type="pct"/>
            <w:vAlign w:val="center"/>
          </w:tcPr>
          <w:p w14:paraId="4837A17E" w14:textId="77777777" w:rsidR="001139F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lang w:bidi="ar"/>
              </w:rPr>
              <w:t>65 (24–82)</w:t>
            </w:r>
          </w:p>
        </w:tc>
        <w:tc>
          <w:tcPr>
            <w:tcW w:w="416" w:type="pct"/>
            <w:vAlign w:val="center"/>
          </w:tcPr>
          <w:p w14:paraId="193B414F" w14:textId="77777777" w:rsidR="001139F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lang w:bidi="ar"/>
              </w:rPr>
              <w:t>63 (28–82)</w:t>
            </w:r>
          </w:p>
        </w:tc>
        <w:tc>
          <w:tcPr>
            <w:tcW w:w="538" w:type="pct"/>
            <w:vAlign w:val="center"/>
          </w:tcPr>
          <w:p w14:paraId="114521B5" w14:textId="77777777" w:rsidR="001139F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lang w:bidi="ar"/>
              </w:rPr>
              <w:t>Gemcitabine (loanword)</w:t>
            </w:r>
          </w:p>
        </w:tc>
        <w:tc>
          <w:tcPr>
            <w:tcW w:w="538" w:type="pct"/>
            <w:vAlign w:val="center"/>
          </w:tcPr>
          <w:p w14:paraId="242AE476" w14:textId="77777777" w:rsidR="001139F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lang w:bidi="ar"/>
              </w:rPr>
              <w:t>Gemcitabine + erlotinib</w:t>
            </w:r>
          </w:p>
        </w:tc>
        <w:tc>
          <w:tcPr>
            <w:tcW w:w="614" w:type="pct"/>
            <w:vAlign w:val="center"/>
          </w:tcPr>
          <w:p w14:paraId="1C8B5631" w14:textId="57B6B7D7" w:rsidR="001139F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cs="宋体"/>
              </w:rPr>
              <w:t>2, 3</w:t>
            </w:r>
          </w:p>
        </w:tc>
      </w:tr>
      <w:tr w:rsidR="00FD20A9" w:rsidRPr="00E9344F" w14:paraId="6ABBD438" w14:textId="77777777" w:rsidTr="00FD20A9">
        <w:tc>
          <w:tcPr>
            <w:tcW w:w="516" w:type="pct"/>
            <w:vAlign w:val="center"/>
          </w:tcPr>
          <w:p w14:paraId="5CCEFB7F" w14:textId="130B2AB5"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Lim</w:t>
            </w:r>
            <w:r w:rsidR="002F4BBE" w:rsidRPr="00E9344F">
              <w:rPr>
                <w:rFonts w:ascii="Book Antiqua" w:hAnsi="Book Antiqua"/>
                <w:i/>
                <w:iCs/>
                <w:lang w:bidi="ar"/>
              </w:rPr>
              <w:t xml:space="preserve"> et al</w:t>
            </w:r>
            <w:r w:rsidRPr="00E9344F">
              <w:rPr>
                <w:rFonts w:ascii="Book Antiqua" w:hAnsi="Book Antiqua"/>
                <w:vertAlign w:val="superscript"/>
                <w:lang w:bidi="ar"/>
              </w:rPr>
              <w:t>[16]</w:t>
            </w:r>
          </w:p>
        </w:tc>
        <w:tc>
          <w:tcPr>
            <w:tcW w:w="411" w:type="pct"/>
            <w:vAlign w:val="center"/>
          </w:tcPr>
          <w:p w14:paraId="0B933180"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2015</w:t>
            </w:r>
          </w:p>
        </w:tc>
        <w:tc>
          <w:tcPr>
            <w:tcW w:w="379" w:type="pct"/>
            <w:vAlign w:val="center"/>
          </w:tcPr>
          <w:p w14:paraId="28DEA05E"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36</w:t>
            </w:r>
          </w:p>
        </w:tc>
        <w:tc>
          <w:tcPr>
            <w:tcW w:w="416" w:type="pct"/>
            <w:vAlign w:val="center"/>
          </w:tcPr>
          <w:p w14:paraId="7FBAF7B5"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44</w:t>
            </w:r>
          </w:p>
        </w:tc>
        <w:tc>
          <w:tcPr>
            <w:tcW w:w="379" w:type="pct"/>
            <w:vAlign w:val="center"/>
          </w:tcPr>
          <w:p w14:paraId="42BDD87C"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25/11</w:t>
            </w:r>
          </w:p>
        </w:tc>
        <w:tc>
          <w:tcPr>
            <w:tcW w:w="416" w:type="pct"/>
            <w:vAlign w:val="center"/>
          </w:tcPr>
          <w:p w14:paraId="0826DF19"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25/19</w:t>
            </w:r>
          </w:p>
        </w:tc>
        <w:tc>
          <w:tcPr>
            <w:tcW w:w="379" w:type="pct"/>
            <w:vAlign w:val="center"/>
          </w:tcPr>
          <w:p w14:paraId="56497196"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68 (41–84)</w:t>
            </w:r>
          </w:p>
        </w:tc>
        <w:tc>
          <w:tcPr>
            <w:tcW w:w="416" w:type="pct"/>
            <w:vAlign w:val="center"/>
          </w:tcPr>
          <w:p w14:paraId="5A976779"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63 (32–78)</w:t>
            </w:r>
          </w:p>
        </w:tc>
        <w:tc>
          <w:tcPr>
            <w:tcW w:w="538" w:type="pct"/>
            <w:vAlign w:val="center"/>
          </w:tcPr>
          <w:p w14:paraId="7D6980F1"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 capecitabine</w:t>
            </w:r>
          </w:p>
        </w:tc>
        <w:tc>
          <w:tcPr>
            <w:tcW w:w="538" w:type="pct"/>
            <w:vAlign w:val="center"/>
          </w:tcPr>
          <w:p w14:paraId="5384A4A5"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 erlotinib</w:t>
            </w:r>
          </w:p>
        </w:tc>
        <w:tc>
          <w:tcPr>
            <w:tcW w:w="614" w:type="pct"/>
            <w:vAlign w:val="center"/>
          </w:tcPr>
          <w:p w14:paraId="22AD3AF7" w14:textId="495D6FAB" w:rsidR="002225A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cs="宋体"/>
              </w:rPr>
              <w:t>1, 2, 3, 4, 5, 6, 7, 8</w:t>
            </w:r>
          </w:p>
        </w:tc>
      </w:tr>
      <w:tr w:rsidR="00FD20A9" w:rsidRPr="00E9344F" w14:paraId="7165DA75" w14:textId="77777777" w:rsidTr="00FD20A9">
        <w:tc>
          <w:tcPr>
            <w:tcW w:w="516" w:type="pct"/>
            <w:vAlign w:val="center"/>
          </w:tcPr>
          <w:p w14:paraId="42C954EA" w14:textId="693CB294" w:rsidR="002225A7" w:rsidRPr="00E9344F" w:rsidRDefault="002F4BBE" w:rsidP="00E9344F">
            <w:pPr>
              <w:widowControl/>
              <w:spacing w:line="360" w:lineRule="auto"/>
              <w:textAlignment w:val="center"/>
              <w:rPr>
                <w:rFonts w:ascii="Book Antiqua" w:hAnsi="Book Antiqua"/>
                <w:lang w:bidi="ar"/>
              </w:rPr>
            </w:pPr>
            <w:r w:rsidRPr="00E9344F">
              <w:rPr>
                <w:rFonts w:ascii="Book Antiqua" w:hAnsi="Book Antiqua"/>
                <w:lang w:bidi="ar"/>
              </w:rPr>
              <w:t xml:space="preserve">Halfdanarson </w:t>
            </w:r>
            <w:r w:rsidRPr="00E9344F">
              <w:rPr>
                <w:rFonts w:ascii="Book Antiqua" w:hAnsi="Book Antiqua"/>
                <w:i/>
                <w:iCs/>
                <w:lang w:bidi="ar"/>
              </w:rPr>
              <w:t>et al</w:t>
            </w:r>
            <w:r w:rsidR="002225A7" w:rsidRPr="00E9344F">
              <w:rPr>
                <w:rFonts w:ascii="Book Antiqua" w:hAnsi="Book Antiqua"/>
                <w:vertAlign w:val="superscript"/>
                <w:lang w:bidi="ar"/>
              </w:rPr>
              <w:t>[17]</w:t>
            </w:r>
          </w:p>
        </w:tc>
        <w:tc>
          <w:tcPr>
            <w:tcW w:w="411" w:type="pct"/>
            <w:vAlign w:val="center"/>
          </w:tcPr>
          <w:p w14:paraId="40CB766A"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2019</w:t>
            </w:r>
          </w:p>
        </w:tc>
        <w:tc>
          <w:tcPr>
            <w:tcW w:w="379" w:type="pct"/>
            <w:vAlign w:val="center"/>
          </w:tcPr>
          <w:p w14:paraId="588A9F71"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46</w:t>
            </w:r>
          </w:p>
        </w:tc>
        <w:tc>
          <w:tcPr>
            <w:tcW w:w="416" w:type="pct"/>
            <w:vAlign w:val="center"/>
          </w:tcPr>
          <w:p w14:paraId="59139135"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46</w:t>
            </w:r>
          </w:p>
        </w:tc>
        <w:tc>
          <w:tcPr>
            <w:tcW w:w="379" w:type="pct"/>
            <w:vAlign w:val="center"/>
          </w:tcPr>
          <w:p w14:paraId="5EB69251"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29/17</w:t>
            </w:r>
          </w:p>
        </w:tc>
        <w:tc>
          <w:tcPr>
            <w:tcW w:w="416" w:type="pct"/>
            <w:vAlign w:val="center"/>
          </w:tcPr>
          <w:p w14:paraId="1D181521"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31/15</w:t>
            </w:r>
          </w:p>
        </w:tc>
        <w:tc>
          <w:tcPr>
            <w:tcW w:w="379" w:type="pct"/>
            <w:vAlign w:val="center"/>
          </w:tcPr>
          <w:p w14:paraId="3FEF5573"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Median age: 60.5</w:t>
            </w:r>
          </w:p>
        </w:tc>
        <w:tc>
          <w:tcPr>
            <w:tcW w:w="416" w:type="pct"/>
            <w:vAlign w:val="center"/>
          </w:tcPr>
          <w:p w14:paraId="5BADFB09"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Median age: 62</w:t>
            </w:r>
          </w:p>
        </w:tc>
        <w:tc>
          <w:tcPr>
            <w:tcW w:w="538" w:type="pct"/>
            <w:vAlign w:val="center"/>
          </w:tcPr>
          <w:p w14:paraId="3C847571"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(loanword)</w:t>
            </w:r>
          </w:p>
        </w:tc>
        <w:tc>
          <w:tcPr>
            <w:tcW w:w="538" w:type="pct"/>
            <w:vAlign w:val="center"/>
          </w:tcPr>
          <w:p w14:paraId="409A3C7A"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Gemcitabine + erlotinib</w:t>
            </w:r>
          </w:p>
        </w:tc>
        <w:tc>
          <w:tcPr>
            <w:tcW w:w="614" w:type="pct"/>
            <w:vAlign w:val="center"/>
          </w:tcPr>
          <w:p w14:paraId="780EF8A5" w14:textId="6F739D11" w:rsidR="002225A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cs="宋体"/>
              </w:rPr>
              <w:t>2, 3, 5, 6, 7</w:t>
            </w:r>
          </w:p>
        </w:tc>
      </w:tr>
      <w:tr w:rsidR="00FD20A9" w:rsidRPr="00E9344F" w14:paraId="7E8B7460" w14:textId="77777777" w:rsidTr="00FD20A9">
        <w:tc>
          <w:tcPr>
            <w:tcW w:w="516" w:type="pct"/>
            <w:vAlign w:val="center"/>
          </w:tcPr>
          <w:p w14:paraId="6B7AB8E8" w14:textId="52A3DA8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Chun</w:t>
            </w:r>
            <w:r w:rsidR="002F4BBE" w:rsidRPr="00E9344F">
              <w:rPr>
                <w:rFonts w:ascii="Book Antiqua" w:hAnsi="Book Antiqua"/>
                <w:lang w:bidi="ar"/>
              </w:rPr>
              <w:t xml:space="preserve"> </w:t>
            </w:r>
            <w:r w:rsidR="002F4BBE" w:rsidRPr="00E9344F">
              <w:rPr>
                <w:rFonts w:ascii="Book Antiqua" w:hAnsi="Book Antiqua"/>
                <w:i/>
                <w:iCs/>
                <w:lang w:bidi="ar"/>
              </w:rPr>
              <w:t>et al</w:t>
            </w:r>
            <w:r w:rsidRPr="00E9344F">
              <w:rPr>
                <w:rFonts w:ascii="Book Antiqua" w:hAnsi="Book Antiqua"/>
                <w:vertAlign w:val="superscript"/>
                <w:lang w:bidi="ar"/>
              </w:rPr>
              <w:t>[18]</w:t>
            </w:r>
          </w:p>
        </w:tc>
        <w:tc>
          <w:tcPr>
            <w:tcW w:w="411" w:type="pct"/>
            <w:vAlign w:val="center"/>
          </w:tcPr>
          <w:p w14:paraId="5E14869A"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2011</w:t>
            </w:r>
          </w:p>
        </w:tc>
        <w:tc>
          <w:tcPr>
            <w:tcW w:w="379" w:type="pct"/>
            <w:vAlign w:val="center"/>
          </w:tcPr>
          <w:p w14:paraId="547CB88E"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18</w:t>
            </w:r>
          </w:p>
        </w:tc>
        <w:tc>
          <w:tcPr>
            <w:tcW w:w="416" w:type="pct"/>
            <w:vAlign w:val="center"/>
          </w:tcPr>
          <w:p w14:paraId="4FC10E08"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26</w:t>
            </w:r>
          </w:p>
        </w:tc>
        <w:tc>
          <w:tcPr>
            <w:tcW w:w="379" w:type="pct"/>
            <w:vAlign w:val="center"/>
          </w:tcPr>
          <w:p w14:paraId="3C4418B5"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w:t>
            </w:r>
          </w:p>
        </w:tc>
        <w:tc>
          <w:tcPr>
            <w:tcW w:w="416" w:type="pct"/>
            <w:vAlign w:val="center"/>
          </w:tcPr>
          <w:p w14:paraId="1B749C64"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w:t>
            </w:r>
          </w:p>
        </w:tc>
        <w:tc>
          <w:tcPr>
            <w:tcW w:w="379" w:type="pct"/>
            <w:vAlign w:val="center"/>
          </w:tcPr>
          <w:p w14:paraId="63A06A7D"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t xml:space="preserve">Median age: </w:t>
            </w:r>
            <w:r w:rsidRPr="00E9344F">
              <w:rPr>
                <w:rFonts w:ascii="Book Antiqua" w:hAnsi="Book Antiqua"/>
                <w:lang w:bidi="ar"/>
              </w:rPr>
              <w:lastRenderedPageBreak/>
              <w:t>57.67 years</w:t>
            </w:r>
          </w:p>
        </w:tc>
        <w:tc>
          <w:tcPr>
            <w:tcW w:w="416" w:type="pct"/>
            <w:vAlign w:val="center"/>
          </w:tcPr>
          <w:p w14:paraId="1C22262A"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lastRenderedPageBreak/>
              <w:t xml:space="preserve">Median age: </w:t>
            </w:r>
            <w:r w:rsidRPr="00E9344F">
              <w:rPr>
                <w:rFonts w:ascii="Book Antiqua" w:hAnsi="Book Antiqua"/>
                <w:lang w:bidi="ar"/>
              </w:rPr>
              <w:lastRenderedPageBreak/>
              <w:t>56.58 years</w:t>
            </w:r>
          </w:p>
        </w:tc>
        <w:tc>
          <w:tcPr>
            <w:tcW w:w="538" w:type="pct"/>
            <w:vAlign w:val="center"/>
          </w:tcPr>
          <w:p w14:paraId="651ECA2F"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lastRenderedPageBreak/>
              <w:t xml:space="preserve">Gemcitabine + </w:t>
            </w:r>
            <w:r w:rsidRPr="00E9344F">
              <w:rPr>
                <w:rFonts w:ascii="Book Antiqua" w:hAnsi="Book Antiqua"/>
                <w:lang w:bidi="ar"/>
              </w:rPr>
              <w:lastRenderedPageBreak/>
              <w:t>capecitabine</w:t>
            </w:r>
          </w:p>
        </w:tc>
        <w:tc>
          <w:tcPr>
            <w:tcW w:w="538" w:type="pct"/>
            <w:vAlign w:val="center"/>
          </w:tcPr>
          <w:p w14:paraId="693F5E5D" w14:textId="77777777" w:rsidR="002225A7" w:rsidRPr="00E9344F" w:rsidRDefault="002225A7" w:rsidP="00E9344F">
            <w:pPr>
              <w:widowControl/>
              <w:spacing w:line="360" w:lineRule="auto"/>
              <w:textAlignment w:val="center"/>
              <w:rPr>
                <w:rFonts w:ascii="Book Antiqua" w:hAnsi="Book Antiqua"/>
                <w:lang w:bidi="ar"/>
              </w:rPr>
            </w:pPr>
            <w:r w:rsidRPr="00E9344F">
              <w:rPr>
                <w:rFonts w:ascii="Book Antiqua" w:hAnsi="Book Antiqua"/>
                <w:lang w:bidi="ar"/>
              </w:rPr>
              <w:lastRenderedPageBreak/>
              <w:t>Gemcitabine + erlotinib</w:t>
            </w:r>
          </w:p>
        </w:tc>
        <w:tc>
          <w:tcPr>
            <w:tcW w:w="614" w:type="pct"/>
            <w:vAlign w:val="center"/>
          </w:tcPr>
          <w:p w14:paraId="3F140833" w14:textId="415D8618" w:rsidR="002225A7" w:rsidRPr="00E9344F" w:rsidRDefault="001139F7" w:rsidP="00E9344F">
            <w:pPr>
              <w:widowControl/>
              <w:spacing w:line="360" w:lineRule="auto"/>
              <w:textAlignment w:val="center"/>
              <w:rPr>
                <w:rFonts w:ascii="Book Antiqua" w:hAnsi="Book Antiqua"/>
                <w:lang w:bidi="ar"/>
              </w:rPr>
            </w:pPr>
            <w:r w:rsidRPr="00E9344F">
              <w:rPr>
                <w:rFonts w:ascii="Book Antiqua" w:hAnsi="Book Antiqua" w:cs="宋体"/>
              </w:rPr>
              <w:t>2, 3</w:t>
            </w:r>
          </w:p>
        </w:tc>
      </w:tr>
    </w:tbl>
    <w:p w14:paraId="46FC7DA3" w14:textId="618E92D1" w:rsidR="002225A7" w:rsidRPr="00E9344F" w:rsidRDefault="008C4BF8" w:rsidP="00E9344F">
      <w:pPr>
        <w:spacing w:line="360" w:lineRule="auto"/>
        <w:jc w:val="both"/>
        <w:rPr>
          <w:rFonts w:ascii="Book Antiqua" w:hAnsi="Book Antiqua"/>
        </w:rPr>
      </w:pPr>
      <w:r w:rsidRPr="00E9344F">
        <w:rPr>
          <w:rFonts w:ascii="Book Antiqua" w:hAnsi="Book Antiqua"/>
        </w:rPr>
        <w:t xml:space="preserve">1: </w:t>
      </w:r>
      <w:r w:rsidRPr="00E9344F">
        <w:rPr>
          <w:rFonts w:ascii="Book Antiqua" w:eastAsia="Book Antiqua" w:hAnsi="Book Antiqua" w:cs="Book Antiqua"/>
          <w:color w:val="000000"/>
        </w:rPr>
        <w:t>Disease control rate</w:t>
      </w:r>
      <w:r w:rsidR="002225A7" w:rsidRPr="00E9344F">
        <w:rPr>
          <w:rFonts w:ascii="Book Antiqua" w:hAnsi="Book Antiqua"/>
        </w:rPr>
        <w:t xml:space="preserve">; </w:t>
      </w:r>
      <w:r w:rsidRPr="00E9344F">
        <w:rPr>
          <w:rFonts w:ascii="Book Antiqua" w:eastAsia="宋体" w:hAnsi="Book Antiqua" w:cs="宋体"/>
          <w:lang w:eastAsia="zh-CN"/>
        </w:rPr>
        <w:t xml:space="preserve">2: </w:t>
      </w:r>
      <w:r w:rsidRPr="00E9344F">
        <w:rPr>
          <w:rFonts w:ascii="Book Antiqua" w:eastAsia="Book Antiqua" w:hAnsi="Book Antiqua" w:cs="Book Antiqua"/>
          <w:color w:val="000000"/>
        </w:rPr>
        <w:t>Overall survival</w:t>
      </w:r>
      <w:r w:rsidR="002225A7" w:rsidRPr="00E9344F">
        <w:rPr>
          <w:rFonts w:ascii="Book Antiqua" w:hAnsi="Book Antiqua"/>
        </w:rPr>
        <w:t xml:space="preserve">; </w:t>
      </w:r>
      <w:r w:rsidRPr="00E9344F">
        <w:rPr>
          <w:rFonts w:ascii="Book Antiqua" w:eastAsia="宋体" w:hAnsi="Book Antiqua" w:cs="宋体"/>
          <w:lang w:eastAsia="zh-CN"/>
        </w:rPr>
        <w:t xml:space="preserve">3: </w:t>
      </w:r>
      <w:r w:rsidRPr="00E9344F">
        <w:rPr>
          <w:rFonts w:ascii="Book Antiqua" w:eastAsia="Book Antiqua" w:hAnsi="Book Antiqua" w:cs="Book Antiqua"/>
          <w:color w:val="000000"/>
        </w:rPr>
        <w:t>Progression-free survival</w:t>
      </w:r>
      <w:r w:rsidR="002225A7" w:rsidRPr="00E9344F">
        <w:rPr>
          <w:rFonts w:ascii="Book Antiqua" w:hAnsi="Book Antiqua"/>
        </w:rPr>
        <w:t>;</w:t>
      </w:r>
      <w:r w:rsidRPr="00E9344F">
        <w:rPr>
          <w:rFonts w:ascii="Book Antiqua" w:hAnsi="Book Antiqua"/>
        </w:rPr>
        <w:t xml:space="preserve"> 4: Diarrhea</w:t>
      </w:r>
      <w:r w:rsidR="002225A7" w:rsidRPr="00E9344F">
        <w:rPr>
          <w:rFonts w:ascii="Book Antiqua" w:hAnsi="Book Antiqua"/>
        </w:rPr>
        <w:t>;</w:t>
      </w:r>
      <w:r w:rsidRPr="00E9344F">
        <w:rPr>
          <w:rFonts w:ascii="Book Antiqua" w:hAnsi="Book Antiqua"/>
        </w:rPr>
        <w:t xml:space="preserve"> 5: Skin </w:t>
      </w:r>
      <w:r w:rsidR="002225A7" w:rsidRPr="00E9344F">
        <w:rPr>
          <w:rFonts w:ascii="Book Antiqua" w:hAnsi="Book Antiqua"/>
        </w:rPr>
        <w:t>rash;</w:t>
      </w:r>
      <w:r w:rsidRPr="00E9344F">
        <w:rPr>
          <w:rFonts w:ascii="Book Antiqua" w:hAnsi="Book Antiqua"/>
        </w:rPr>
        <w:t xml:space="preserve"> 6:</w:t>
      </w:r>
      <w:r w:rsidR="002225A7" w:rsidRPr="00E9344F">
        <w:rPr>
          <w:rFonts w:ascii="Book Antiqua" w:hAnsi="Book Antiqua"/>
        </w:rPr>
        <w:t xml:space="preserve"> </w:t>
      </w:r>
      <w:r w:rsidRPr="00E9344F">
        <w:rPr>
          <w:rFonts w:ascii="Book Antiqua" w:hAnsi="Book Antiqua"/>
        </w:rPr>
        <w:t>Vomiting</w:t>
      </w:r>
      <w:r w:rsidR="002225A7" w:rsidRPr="00E9344F">
        <w:rPr>
          <w:rFonts w:ascii="Book Antiqua" w:hAnsi="Book Antiqua"/>
        </w:rPr>
        <w:t>;</w:t>
      </w:r>
      <w:r w:rsidRPr="00E9344F">
        <w:rPr>
          <w:rFonts w:ascii="Book Antiqua" w:hAnsi="Book Antiqua"/>
        </w:rPr>
        <w:t xml:space="preserve"> 7:  Regurgitation</w:t>
      </w:r>
      <w:r w:rsidR="002225A7" w:rsidRPr="00E9344F">
        <w:rPr>
          <w:rFonts w:ascii="Book Antiqua" w:hAnsi="Book Antiqua"/>
        </w:rPr>
        <w:t>/anorexia;</w:t>
      </w:r>
      <w:r w:rsidRPr="00E9344F">
        <w:rPr>
          <w:rFonts w:ascii="Book Antiqua" w:hAnsi="Book Antiqua"/>
        </w:rPr>
        <w:t xml:space="preserve"> 8: </w:t>
      </w:r>
      <w:r w:rsidR="002225A7" w:rsidRPr="00E9344F">
        <w:rPr>
          <w:rFonts w:ascii="Book Antiqua" w:hAnsi="Book Antiqua"/>
        </w:rPr>
        <w:t xml:space="preserve"> </w:t>
      </w:r>
      <w:r w:rsidRPr="00E9344F">
        <w:rPr>
          <w:rFonts w:ascii="Book Antiqua" w:hAnsi="Book Antiqua"/>
        </w:rPr>
        <w:t>Infection.</w:t>
      </w:r>
    </w:p>
    <w:p w14:paraId="515E5552" w14:textId="35A337DD" w:rsidR="00447DA4" w:rsidRPr="00E9344F" w:rsidRDefault="00447DA4" w:rsidP="00E9344F">
      <w:pPr>
        <w:spacing w:line="360" w:lineRule="auto"/>
        <w:jc w:val="both"/>
        <w:rPr>
          <w:rFonts w:ascii="Book Antiqua" w:hAnsi="Book Antiqua" w:cs="Book Antiqua"/>
          <w:b/>
          <w:color w:val="000000"/>
          <w:lang w:eastAsia="zh-CN"/>
        </w:rPr>
      </w:pPr>
    </w:p>
    <w:sectPr w:rsidR="00447DA4" w:rsidRPr="00E9344F" w:rsidSect="005C0C11">
      <w:pgSz w:w="14742"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F0D95" w14:textId="77777777" w:rsidR="005C0C11" w:rsidRDefault="005C0C11" w:rsidP="00B83D8F">
      <w:r>
        <w:separator/>
      </w:r>
    </w:p>
  </w:endnote>
  <w:endnote w:type="continuationSeparator" w:id="0">
    <w:p w14:paraId="264231A8" w14:textId="77777777" w:rsidR="005C0C11" w:rsidRDefault="005C0C11" w:rsidP="00B83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304491"/>
      <w:docPartObj>
        <w:docPartGallery w:val="Page Numbers (Bottom of Page)"/>
        <w:docPartUnique/>
      </w:docPartObj>
    </w:sdtPr>
    <w:sdtContent>
      <w:sdt>
        <w:sdtPr>
          <w:id w:val="-1769616900"/>
          <w:docPartObj>
            <w:docPartGallery w:val="Page Numbers (Top of Page)"/>
            <w:docPartUnique/>
          </w:docPartObj>
        </w:sdtPr>
        <w:sdtContent>
          <w:p w14:paraId="16816515" w14:textId="58547DED" w:rsidR="00B83D8F" w:rsidRDefault="00B83D8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48AA3D9" w14:textId="77777777" w:rsidR="00B83D8F" w:rsidRDefault="00B83D8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8D8ED" w14:textId="77777777" w:rsidR="005C0C11" w:rsidRDefault="005C0C11" w:rsidP="00B83D8F">
      <w:r>
        <w:separator/>
      </w:r>
    </w:p>
  </w:footnote>
  <w:footnote w:type="continuationSeparator" w:id="0">
    <w:p w14:paraId="541DA2F7" w14:textId="77777777" w:rsidR="005C0C11" w:rsidRDefault="005C0C11" w:rsidP="00B83D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A062C"/>
    <w:multiLevelType w:val="singleLevel"/>
    <w:tmpl w:val="11BA062C"/>
    <w:lvl w:ilvl="0">
      <w:start w:val="1"/>
      <w:numFmt w:val="decimal"/>
      <w:lvlText w:val="[%1]"/>
      <w:lvlJc w:val="left"/>
      <w:pPr>
        <w:tabs>
          <w:tab w:val="left" w:pos="312"/>
        </w:tabs>
      </w:pPr>
    </w:lvl>
  </w:abstractNum>
  <w:num w:numId="1" w16cid:durableId="1423546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6DD"/>
    <w:rsid w:val="00004844"/>
    <w:rsid w:val="00033A33"/>
    <w:rsid w:val="000559FE"/>
    <w:rsid w:val="00071EAD"/>
    <w:rsid w:val="00096B9D"/>
    <w:rsid w:val="000B1D31"/>
    <w:rsid w:val="000B65F2"/>
    <w:rsid w:val="000F3F4B"/>
    <w:rsid w:val="0011202C"/>
    <w:rsid w:val="001139F7"/>
    <w:rsid w:val="00116E3B"/>
    <w:rsid w:val="00190CC6"/>
    <w:rsid w:val="001A2A91"/>
    <w:rsid w:val="001A7A7E"/>
    <w:rsid w:val="001C511E"/>
    <w:rsid w:val="001D61B2"/>
    <w:rsid w:val="001E1FA0"/>
    <w:rsid w:val="001E2DA2"/>
    <w:rsid w:val="001F5D39"/>
    <w:rsid w:val="002213BD"/>
    <w:rsid w:val="002225A7"/>
    <w:rsid w:val="00260A2C"/>
    <w:rsid w:val="002E1B6D"/>
    <w:rsid w:val="002F2BD6"/>
    <w:rsid w:val="002F4BBE"/>
    <w:rsid w:val="0038596A"/>
    <w:rsid w:val="003B1241"/>
    <w:rsid w:val="003E714F"/>
    <w:rsid w:val="00441B1C"/>
    <w:rsid w:val="00447DA4"/>
    <w:rsid w:val="00465CAA"/>
    <w:rsid w:val="00473433"/>
    <w:rsid w:val="00485A49"/>
    <w:rsid w:val="004B6402"/>
    <w:rsid w:val="00522C9B"/>
    <w:rsid w:val="00534378"/>
    <w:rsid w:val="00540FAD"/>
    <w:rsid w:val="005545C9"/>
    <w:rsid w:val="00570BF6"/>
    <w:rsid w:val="00574267"/>
    <w:rsid w:val="005A07B9"/>
    <w:rsid w:val="005A52C4"/>
    <w:rsid w:val="005C0C11"/>
    <w:rsid w:val="005C7ED6"/>
    <w:rsid w:val="005F4456"/>
    <w:rsid w:val="005F4D6F"/>
    <w:rsid w:val="00604C98"/>
    <w:rsid w:val="006426D8"/>
    <w:rsid w:val="0069045C"/>
    <w:rsid w:val="006E7D2F"/>
    <w:rsid w:val="006F03BC"/>
    <w:rsid w:val="00707D74"/>
    <w:rsid w:val="00707FC2"/>
    <w:rsid w:val="00734E2F"/>
    <w:rsid w:val="00766EBC"/>
    <w:rsid w:val="00790345"/>
    <w:rsid w:val="00791F6D"/>
    <w:rsid w:val="007A1408"/>
    <w:rsid w:val="007B5764"/>
    <w:rsid w:val="007E52B4"/>
    <w:rsid w:val="007F64CB"/>
    <w:rsid w:val="007F762F"/>
    <w:rsid w:val="00800B3B"/>
    <w:rsid w:val="00821E99"/>
    <w:rsid w:val="008434EA"/>
    <w:rsid w:val="00854B77"/>
    <w:rsid w:val="00865E0F"/>
    <w:rsid w:val="008720C3"/>
    <w:rsid w:val="008C4BF8"/>
    <w:rsid w:val="008D367B"/>
    <w:rsid w:val="008D73D9"/>
    <w:rsid w:val="00936D37"/>
    <w:rsid w:val="00976BA0"/>
    <w:rsid w:val="009848B5"/>
    <w:rsid w:val="009A6F50"/>
    <w:rsid w:val="009D2A1A"/>
    <w:rsid w:val="009D3313"/>
    <w:rsid w:val="009F2513"/>
    <w:rsid w:val="009F5710"/>
    <w:rsid w:val="00A33E1E"/>
    <w:rsid w:val="00A6566B"/>
    <w:rsid w:val="00A66296"/>
    <w:rsid w:val="00A77B3E"/>
    <w:rsid w:val="00A96015"/>
    <w:rsid w:val="00AB0F20"/>
    <w:rsid w:val="00AF33CA"/>
    <w:rsid w:val="00B15442"/>
    <w:rsid w:val="00B21D34"/>
    <w:rsid w:val="00B52DEA"/>
    <w:rsid w:val="00B54CFC"/>
    <w:rsid w:val="00B7034D"/>
    <w:rsid w:val="00B71F0A"/>
    <w:rsid w:val="00B83D8F"/>
    <w:rsid w:val="00BA21EB"/>
    <w:rsid w:val="00BF0193"/>
    <w:rsid w:val="00CA2A55"/>
    <w:rsid w:val="00CC6FAD"/>
    <w:rsid w:val="00CD49CB"/>
    <w:rsid w:val="00CE5015"/>
    <w:rsid w:val="00D36210"/>
    <w:rsid w:val="00D42B35"/>
    <w:rsid w:val="00DA0400"/>
    <w:rsid w:val="00DE13FE"/>
    <w:rsid w:val="00DF0170"/>
    <w:rsid w:val="00E35969"/>
    <w:rsid w:val="00E72324"/>
    <w:rsid w:val="00E73192"/>
    <w:rsid w:val="00E9227C"/>
    <w:rsid w:val="00E9344F"/>
    <w:rsid w:val="00E93E85"/>
    <w:rsid w:val="00EA553E"/>
    <w:rsid w:val="00EC1581"/>
    <w:rsid w:val="00ED12A5"/>
    <w:rsid w:val="00EE160D"/>
    <w:rsid w:val="00F1518F"/>
    <w:rsid w:val="00F5538F"/>
    <w:rsid w:val="00FB6350"/>
    <w:rsid w:val="00FD2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A7389"/>
  <w15:docId w15:val="{D213F10F-AD82-4414-B5C9-EDCC8FDC3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83D8F"/>
    <w:pPr>
      <w:tabs>
        <w:tab w:val="center" w:pos="4153"/>
        <w:tab w:val="right" w:pos="8306"/>
      </w:tabs>
      <w:snapToGrid w:val="0"/>
      <w:jc w:val="center"/>
    </w:pPr>
    <w:rPr>
      <w:sz w:val="18"/>
      <w:szCs w:val="18"/>
    </w:rPr>
  </w:style>
  <w:style w:type="character" w:customStyle="1" w:styleId="a4">
    <w:name w:val="页眉 字符"/>
    <w:basedOn w:val="a0"/>
    <w:link w:val="a3"/>
    <w:rsid w:val="00B83D8F"/>
    <w:rPr>
      <w:sz w:val="18"/>
      <w:szCs w:val="18"/>
    </w:rPr>
  </w:style>
  <w:style w:type="paragraph" w:styleId="a5">
    <w:name w:val="footer"/>
    <w:basedOn w:val="a"/>
    <w:link w:val="a6"/>
    <w:uiPriority w:val="99"/>
    <w:rsid w:val="00B83D8F"/>
    <w:pPr>
      <w:tabs>
        <w:tab w:val="center" w:pos="4153"/>
        <w:tab w:val="right" w:pos="8306"/>
      </w:tabs>
      <w:snapToGrid w:val="0"/>
    </w:pPr>
    <w:rPr>
      <w:sz w:val="18"/>
      <w:szCs w:val="18"/>
    </w:rPr>
  </w:style>
  <w:style w:type="character" w:customStyle="1" w:styleId="a6">
    <w:name w:val="页脚 字符"/>
    <w:basedOn w:val="a0"/>
    <w:link w:val="a5"/>
    <w:uiPriority w:val="99"/>
    <w:rsid w:val="00B83D8F"/>
    <w:rPr>
      <w:sz w:val="18"/>
      <w:szCs w:val="18"/>
    </w:rPr>
  </w:style>
  <w:style w:type="paragraph" w:styleId="a7">
    <w:name w:val="Normal (Web)"/>
    <w:basedOn w:val="a"/>
    <w:uiPriority w:val="99"/>
    <w:unhideWhenUsed/>
    <w:rsid w:val="00F1518F"/>
    <w:pPr>
      <w:spacing w:before="100" w:beforeAutospacing="1" w:after="100" w:afterAutospacing="1"/>
    </w:pPr>
    <w:rPr>
      <w:rFonts w:ascii="宋体" w:eastAsia="宋体" w:hAnsi="宋体" w:cs="宋体"/>
      <w:lang w:eastAsia="zh-CN"/>
    </w:rPr>
  </w:style>
  <w:style w:type="table" w:styleId="a8">
    <w:name w:val="Table Grid"/>
    <w:basedOn w:val="a1"/>
    <w:qFormat/>
    <w:rsid w:val="002225A7"/>
    <w:pPr>
      <w:widowControl w:val="0"/>
      <w:jc w:val="both"/>
    </w:pPr>
    <w:rPr>
      <w:rFonts w:ascii="Calibri" w:eastAsia="宋体" w:hAnsi="Calibri"/>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534378"/>
    <w:rPr>
      <w:sz w:val="24"/>
      <w:szCs w:val="24"/>
    </w:rPr>
  </w:style>
  <w:style w:type="character" w:styleId="aa">
    <w:name w:val="annotation reference"/>
    <w:basedOn w:val="a0"/>
    <w:rsid w:val="00465CAA"/>
    <w:rPr>
      <w:sz w:val="21"/>
      <w:szCs w:val="21"/>
    </w:rPr>
  </w:style>
  <w:style w:type="paragraph" w:styleId="ab">
    <w:name w:val="annotation text"/>
    <w:basedOn w:val="a"/>
    <w:link w:val="ac"/>
    <w:rsid w:val="00465CAA"/>
  </w:style>
  <w:style w:type="character" w:customStyle="1" w:styleId="ac">
    <w:name w:val="批注文字 字符"/>
    <w:basedOn w:val="a0"/>
    <w:link w:val="ab"/>
    <w:rsid w:val="00465CAA"/>
    <w:rPr>
      <w:sz w:val="24"/>
      <w:szCs w:val="24"/>
    </w:rPr>
  </w:style>
  <w:style w:type="paragraph" w:styleId="ad">
    <w:name w:val="annotation subject"/>
    <w:basedOn w:val="ab"/>
    <w:next w:val="ab"/>
    <w:link w:val="ae"/>
    <w:rsid w:val="00465CAA"/>
    <w:rPr>
      <w:b/>
      <w:bCs/>
    </w:rPr>
  </w:style>
  <w:style w:type="character" w:customStyle="1" w:styleId="ae">
    <w:name w:val="批注主题 字符"/>
    <w:basedOn w:val="ac"/>
    <w:link w:val="ad"/>
    <w:rsid w:val="00465CA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2159">
      <w:bodyDiv w:val="1"/>
      <w:marLeft w:val="0"/>
      <w:marRight w:val="0"/>
      <w:marTop w:val="0"/>
      <w:marBottom w:val="0"/>
      <w:divBdr>
        <w:top w:val="none" w:sz="0" w:space="0" w:color="auto"/>
        <w:left w:val="none" w:sz="0" w:space="0" w:color="auto"/>
        <w:bottom w:val="none" w:sz="0" w:space="0" w:color="auto"/>
        <w:right w:val="none" w:sz="0" w:space="0" w:color="auto"/>
      </w:divBdr>
    </w:div>
    <w:div w:id="115762922">
      <w:bodyDiv w:val="1"/>
      <w:marLeft w:val="0"/>
      <w:marRight w:val="0"/>
      <w:marTop w:val="0"/>
      <w:marBottom w:val="0"/>
      <w:divBdr>
        <w:top w:val="none" w:sz="0" w:space="0" w:color="auto"/>
        <w:left w:val="none" w:sz="0" w:space="0" w:color="auto"/>
        <w:bottom w:val="none" w:sz="0" w:space="0" w:color="auto"/>
        <w:right w:val="none" w:sz="0" w:space="0" w:color="auto"/>
      </w:divBdr>
    </w:div>
    <w:div w:id="171184727">
      <w:bodyDiv w:val="1"/>
      <w:marLeft w:val="0"/>
      <w:marRight w:val="0"/>
      <w:marTop w:val="0"/>
      <w:marBottom w:val="0"/>
      <w:divBdr>
        <w:top w:val="none" w:sz="0" w:space="0" w:color="auto"/>
        <w:left w:val="none" w:sz="0" w:space="0" w:color="auto"/>
        <w:bottom w:val="none" w:sz="0" w:space="0" w:color="auto"/>
        <w:right w:val="none" w:sz="0" w:space="0" w:color="auto"/>
      </w:divBdr>
    </w:div>
    <w:div w:id="281309474">
      <w:bodyDiv w:val="1"/>
      <w:marLeft w:val="0"/>
      <w:marRight w:val="0"/>
      <w:marTop w:val="0"/>
      <w:marBottom w:val="0"/>
      <w:divBdr>
        <w:top w:val="none" w:sz="0" w:space="0" w:color="auto"/>
        <w:left w:val="none" w:sz="0" w:space="0" w:color="auto"/>
        <w:bottom w:val="none" w:sz="0" w:space="0" w:color="auto"/>
        <w:right w:val="none" w:sz="0" w:space="0" w:color="auto"/>
      </w:divBdr>
    </w:div>
    <w:div w:id="324624212">
      <w:bodyDiv w:val="1"/>
      <w:marLeft w:val="0"/>
      <w:marRight w:val="0"/>
      <w:marTop w:val="0"/>
      <w:marBottom w:val="0"/>
      <w:divBdr>
        <w:top w:val="none" w:sz="0" w:space="0" w:color="auto"/>
        <w:left w:val="none" w:sz="0" w:space="0" w:color="auto"/>
        <w:bottom w:val="none" w:sz="0" w:space="0" w:color="auto"/>
        <w:right w:val="none" w:sz="0" w:space="0" w:color="auto"/>
      </w:divBdr>
    </w:div>
    <w:div w:id="1111900221">
      <w:bodyDiv w:val="1"/>
      <w:marLeft w:val="0"/>
      <w:marRight w:val="0"/>
      <w:marTop w:val="0"/>
      <w:marBottom w:val="0"/>
      <w:divBdr>
        <w:top w:val="none" w:sz="0" w:space="0" w:color="auto"/>
        <w:left w:val="none" w:sz="0" w:space="0" w:color="auto"/>
        <w:bottom w:val="none" w:sz="0" w:space="0" w:color="auto"/>
        <w:right w:val="none" w:sz="0" w:space="0" w:color="auto"/>
      </w:divBdr>
    </w:div>
    <w:div w:id="1327436939">
      <w:bodyDiv w:val="1"/>
      <w:marLeft w:val="0"/>
      <w:marRight w:val="0"/>
      <w:marTop w:val="0"/>
      <w:marBottom w:val="0"/>
      <w:divBdr>
        <w:top w:val="none" w:sz="0" w:space="0" w:color="auto"/>
        <w:left w:val="none" w:sz="0" w:space="0" w:color="auto"/>
        <w:bottom w:val="none" w:sz="0" w:space="0" w:color="auto"/>
        <w:right w:val="none" w:sz="0" w:space="0" w:color="auto"/>
      </w:divBdr>
    </w:div>
    <w:div w:id="1585600943">
      <w:bodyDiv w:val="1"/>
      <w:marLeft w:val="0"/>
      <w:marRight w:val="0"/>
      <w:marTop w:val="0"/>
      <w:marBottom w:val="0"/>
      <w:divBdr>
        <w:top w:val="none" w:sz="0" w:space="0" w:color="auto"/>
        <w:left w:val="none" w:sz="0" w:space="0" w:color="auto"/>
        <w:bottom w:val="none" w:sz="0" w:space="0" w:color="auto"/>
        <w:right w:val="none" w:sz="0" w:space="0" w:color="auto"/>
      </w:divBdr>
    </w:div>
    <w:div w:id="1689795034">
      <w:bodyDiv w:val="1"/>
      <w:marLeft w:val="0"/>
      <w:marRight w:val="0"/>
      <w:marTop w:val="0"/>
      <w:marBottom w:val="0"/>
      <w:divBdr>
        <w:top w:val="none" w:sz="0" w:space="0" w:color="auto"/>
        <w:left w:val="none" w:sz="0" w:space="0" w:color="auto"/>
        <w:bottom w:val="none" w:sz="0" w:space="0" w:color="auto"/>
        <w:right w:val="none" w:sz="0" w:space="0" w:color="auto"/>
      </w:divBdr>
    </w:div>
    <w:div w:id="2134128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5661</Words>
  <Characters>32274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113</cp:revision>
  <dcterms:created xsi:type="dcterms:W3CDTF">2024-02-06T03:21:00Z</dcterms:created>
  <dcterms:modified xsi:type="dcterms:W3CDTF">2024-02-07T02:58:00Z</dcterms:modified>
</cp:coreProperties>
</file>