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D63D"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Name of Journal: </w:t>
      </w:r>
      <w:r w:rsidRPr="002E067F">
        <w:rPr>
          <w:rFonts w:ascii="Book Antiqua" w:eastAsia="Book Antiqua" w:hAnsi="Book Antiqua" w:cs="Book Antiqua"/>
          <w:i/>
        </w:rPr>
        <w:t>World Journal of Gastroenterology</w:t>
      </w:r>
    </w:p>
    <w:p w14:paraId="246DB688"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Manuscript NO: </w:t>
      </w:r>
      <w:r w:rsidRPr="002E067F">
        <w:rPr>
          <w:rFonts w:ascii="Book Antiqua" w:eastAsia="Book Antiqua" w:hAnsi="Book Antiqua" w:cs="Book Antiqua"/>
        </w:rPr>
        <w:t>90702</w:t>
      </w:r>
    </w:p>
    <w:p w14:paraId="2000471D"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Manuscript Type: </w:t>
      </w:r>
      <w:r w:rsidRPr="002E067F">
        <w:rPr>
          <w:rFonts w:ascii="Book Antiqua" w:eastAsia="Book Antiqua" w:hAnsi="Book Antiqua" w:cs="Book Antiqua"/>
        </w:rPr>
        <w:t>ORIGINAL ARTICLE</w:t>
      </w:r>
    </w:p>
    <w:p w14:paraId="45B4F6DB" w14:textId="77777777" w:rsidR="00A77B3E" w:rsidRPr="002E067F" w:rsidRDefault="00A77B3E" w:rsidP="002E067F">
      <w:pPr>
        <w:spacing w:line="360" w:lineRule="auto"/>
        <w:jc w:val="both"/>
        <w:rPr>
          <w:rFonts w:ascii="Book Antiqua" w:hAnsi="Book Antiqua"/>
        </w:rPr>
      </w:pPr>
    </w:p>
    <w:p w14:paraId="4A6F08CC"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Observational Study</w:t>
      </w:r>
    </w:p>
    <w:p w14:paraId="20B160C3" w14:textId="0504150D" w:rsidR="00A77B3E" w:rsidRPr="000A1440" w:rsidRDefault="00000000" w:rsidP="002E067F">
      <w:pPr>
        <w:spacing w:line="360" w:lineRule="auto"/>
        <w:jc w:val="both"/>
        <w:rPr>
          <w:rFonts w:ascii="Book Antiqua" w:eastAsia="Book Antiqua" w:hAnsi="Book Antiqua" w:cs="Book Antiqua"/>
          <w:b/>
          <w:bCs/>
        </w:rPr>
      </w:pPr>
      <w:r w:rsidRPr="002E067F">
        <w:rPr>
          <w:rFonts w:ascii="Book Antiqua" w:eastAsia="Book Antiqua" w:hAnsi="Book Antiqua" w:cs="Book Antiqua"/>
          <w:b/>
          <w:bCs/>
        </w:rPr>
        <w:t>Red cell distribution width</w:t>
      </w:r>
      <w:r w:rsidR="00210C61" w:rsidRPr="00210C61">
        <w:rPr>
          <w:rFonts w:ascii="Book Antiqua" w:eastAsia="Book Antiqua" w:hAnsi="Book Antiqua" w:cs="Book Antiqua"/>
        </w:rPr>
        <w:t>/</w:t>
      </w:r>
      <w:r w:rsidRPr="002E067F">
        <w:rPr>
          <w:rFonts w:ascii="Book Antiqua" w:eastAsia="Book Antiqua" w:hAnsi="Book Antiqua" w:cs="Book Antiqua"/>
          <w:b/>
          <w:bCs/>
        </w:rPr>
        <w:t>platelet ratio estimates the 3-year risk of decompensation in Metabolic Dysfunction-Associated Steatotic Liver Disease</w:t>
      </w:r>
      <w:r w:rsidR="00034B07">
        <w:rPr>
          <w:rFonts w:ascii="Book Antiqua" w:eastAsia="Book Antiqua" w:hAnsi="Book Antiqua" w:cs="Book Antiqua"/>
          <w:b/>
          <w:bCs/>
        </w:rPr>
        <w:t>-</w:t>
      </w:r>
      <w:r w:rsidR="00034B07" w:rsidRPr="000A1440">
        <w:rPr>
          <w:rFonts w:ascii="Book Antiqua" w:eastAsia="Book Antiqua" w:hAnsi="Book Antiqua" w:cs="Book Antiqua"/>
          <w:b/>
          <w:bCs/>
        </w:rPr>
        <w:t>induced cirrhosis</w:t>
      </w:r>
    </w:p>
    <w:p w14:paraId="4FD9ECD5" w14:textId="77777777" w:rsidR="00A77B3E" w:rsidRPr="002E067F" w:rsidRDefault="00A77B3E" w:rsidP="002E067F">
      <w:pPr>
        <w:spacing w:line="360" w:lineRule="auto"/>
        <w:jc w:val="both"/>
        <w:rPr>
          <w:rFonts w:ascii="Book Antiqua" w:hAnsi="Book Antiqua"/>
        </w:rPr>
      </w:pPr>
    </w:p>
    <w:p w14:paraId="765F98F8" w14:textId="6E2F9DA0" w:rsidR="00A77B3E" w:rsidRPr="002E067F" w:rsidRDefault="007D4054" w:rsidP="002E067F">
      <w:pPr>
        <w:spacing w:line="360" w:lineRule="auto"/>
        <w:jc w:val="both"/>
        <w:rPr>
          <w:rFonts w:ascii="Book Antiqua" w:hAnsi="Book Antiqua"/>
        </w:rPr>
      </w:pPr>
      <w:r w:rsidRPr="002E067F">
        <w:rPr>
          <w:rFonts w:ascii="Book Antiqua" w:eastAsia="Book Antiqua" w:hAnsi="Book Antiqua" w:cs="Book Antiqua"/>
        </w:rPr>
        <w:t xml:space="preserve">Dallio M </w:t>
      </w:r>
      <w:r w:rsidRPr="002E067F">
        <w:rPr>
          <w:rFonts w:ascii="Book Antiqua" w:eastAsia="Book Antiqua" w:hAnsi="Book Antiqua" w:cs="Book Antiqua"/>
          <w:i/>
          <w:iCs/>
        </w:rPr>
        <w:t xml:space="preserve">et al. </w:t>
      </w:r>
      <w:r w:rsidRPr="002E067F">
        <w:rPr>
          <w:rFonts w:ascii="Book Antiqua" w:eastAsia="Book Antiqua" w:hAnsi="Book Antiqua" w:cs="Book Antiqua"/>
        </w:rPr>
        <w:t>RPR predicts decompensation in MASLD-cirrhosis</w:t>
      </w:r>
    </w:p>
    <w:p w14:paraId="4C7C4A05" w14:textId="77777777" w:rsidR="00A77B3E" w:rsidRPr="002E067F" w:rsidRDefault="00A77B3E" w:rsidP="002E067F">
      <w:pPr>
        <w:spacing w:line="360" w:lineRule="auto"/>
        <w:jc w:val="both"/>
        <w:rPr>
          <w:rFonts w:ascii="Book Antiqua" w:hAnsi="Book Antiqua"/>
        </w:rPr>
      </w:pPr>
    </w:p>
    <w:p w14:paraId="57307942" w14:textId="77777777" w:rsidR="00A77B3E" w:rsidRPr="00804E9A" w:rsidRDefault="00000000" w:rsidP="002E067F">
      <w:pPr>
        <w:spacing w:line="360" w:lineRule="auto"/>
        <w:jc w:val="both"/>
        <w:rPr>
          <w:rFonts w:ascii="Book Antiqua" w:hAnsi="Book Antiqua"/>
          <w:lang w:val="it-IT"/>
        </w:rPr>
      </w:pPr>
      <w:bookmarkStart w:id="0" w:name="_Hlk156299921"/>
      <w:r w:rsidRPr="00804E9A">
        <w:rPr>
          <w:rFonts w:ascii="Book Antiqua" w:eastAsia="Book Antiqua" w:hAnsi="Book Antiqua" w:cs="Book Antiqua"/>
          <w:lang w:val="it-IT"/>
        </w:rPr>
        <w:t>Marcello Dallio, Mario Romeo, Paolo Vaia, Salvatore Auletta, Simone Mammone, Marina Cipullo, Luigi Sapio, Angela Ragone, Marco Niosi, Silvio Naviglio, Alessandro Federico</w:t>
      </w:r>
    </w:p>
    <w:bookmarkEnd w:id="0"/>
    <w:p w14:paraId="79A8B1D7" w14:textId="77777777" w:rsidR="00A77B3E" w:rsidRPr="00804E9A" w:rsidRDefault="00A77B3E" w:rsidP="002E067F">
      <w:pPr>
        <w:spacing w:line="360" w:lineRule="auto"/>
        <w:jc w:val="both"/>
        <w:rPr>
          <w:rFonts w:ascii="Book Antiqua" w:hAnsi="Book Antiqua"/>
          <w:lang w:val="it-IT"/>
        </w:rPr>
      </w:pPr>
    </w:p>
    <w:p w14:paraId="1947C135" w14:textId="1752BE51" w:rsidR="00CD7C03" w:rsidRDefault="00CD7C03" w:rsidP="002E067F">
      <w:pPr>
        <w:spacing w:line="360" w:lineRule="auto"/>
        <w:jc w:val="both"/>
        <w:rPr>
          <w:rFonts w:ascii="Book Antiqua" w:eastAsia="Book Antiqua" w:hAnsi="Book Antiqua" w:cs="Book Antiqua"/>
          <w:lang w:val="it-IT"/>
        </w:rPr>
      </w:pPr>
      <w:r w:rsidRPr="00CD7C03">
        <w:rPr>
          <w:rFonts w:ascii="Book Antiqua" w:eastAsia="Book Antiqua" w:hAnsi="Book Antiqua" w:cs="Book Antiqua"/>
          <w:b/>
          <w:bCs/>
          <w:lang w:val="it-IT"/>
        </w:rPr>
        <w:t>Marcello Dallio, Mario Romeo, Paolo Vaia, Salvatore Auletta, Simone Mammone, Marina Cipullo, Marco Niosi, Alessandro Federico,</w:t>
      </w:r>
      <w:r w:rsidRPr="00CD7C03">
        <w:rPr>
          <w:rFonts w:ascii="Book Antiqua" w:eastAsia="Book Antiqua" w:hAnsi="Book Antiqua" w:cs="Book Antiqua"/>
          <w:lang w:val="it-IT"/>
        </w:rPr>
        <w:t xml:space="preserve"> Department of Precision Medicine, Hepatogastroenterology Division, University of Campania Luigi Vanvitelli, Naples 80138, Italy</w:t>
      </w:r>
    </w:p>
    <w:p w14:paraId="3075398D" w14:textId="77777777" w:rsidR="00CD7C03" w:rsidRDefault="00CD7C03" w:rsidP="002E067F">
      <w:pPr>
        <w:spacing w:line="360" w:lineRule="auto"/>
        <w:jc w:val="both"/>
        <w:rPr>
          <w:rFonts w:ascii="Book Antiqua" w:eastAsia="Book Antiqua" w:hAnsi="Book Antiqua" w:cs="Book Antiqua"/>
          <w:lang w:val="it-IT"/>
        </w:rPr>
      </w:pPr>
    </w:p>
    <w:p w14:paraId="0B01231F" w14:textId="1D0B9CAB" w:rsidR="00CD7C03" w:rsidRPr="00CD7C03" w:rsidRDefault="00CD7C03" w:rsidP="002E067F">
      <w:pPr>
        <w:spacing w:line="360" w:lineRule="auto"/>
        <w:jc w:val="both"/>
        <w:rPr>
          <w:rFonts w:ascii="Book Antiqua" w:eastAsia="Book Antiqua" w:hAnsi="Book Antiqua" w:cs="Book Antiqua"/>
          <w:lang w:val="it-IT"/>
        </w:rPr>
      </w:pPr>
      <w:r w:rsidRPr="00CD7C03">
        <w:rPr>
          <w:rFonts w:ascii="Book Antiqua" w:eastAsia="Book Antiqua" w:hAnsi="Book Antiqua" w:cs="Book Antiqua"/>
          <w:b/>
          <w:bCs/>
          <w:lang w:val="it-IT"/>
        </w:rPr>
        <w:t>Luigi Sapio, Angela Ragone, Silvio Naviglio,</w:t>
      </w:r>
      <w:r w:rsidRPr="00CD7C03">
        <w:rPr>
          <w:rFonts w:ascii="Book Antiqua" w:eastAsia="Book Antiqua" w:hAnsi="Book Antiqua" w:cs="Book Antiqua"/>
          <w:lang w:val="it-IT"/>
        </w:rPr>
        <w:t xml:space="preserve"> Department of Precision Medicine, Clinical Biochemistry Division, University of Campania Luigi Vanvitelli, Naples 80138, Italy</w:t>
      </w:r>
    </w:p>
    <w:p w14:paraId="0009A6A7" w14:textId="2CA0E37E" w:rsidR="00A77B3E" w:rsidRPr="002E067F" w:rsidRDefault="00A77B3E" w:rsidP="002E067F">
      <w:pPr>
        <w:spacing w:line="360" w:lineRule="auto"/>
        <w:jc w:val="both"/>
        <w:rPr>
          <w:rFonts w:ascii="Book Antiqua" w:hAnsi="Book Antiqua"/>
        </w:rPr>
      </w:pPr>
    </w:p>
    <w:p w14:paraId="0D4B0779" w14:textId="65F924A5" w:rsidR="00A77B3E" w:rsidRPr="002E067F" w:rsidRDefault="00000000" w:rsidP="002E067F">
      <w:pPr>
        <w:spacing w:line="360" w:lineRule="auto"/>
        <w:jc w:val="both"/>
        <w:rPr>
          <w:rFonts w:ascii="Book Antiqua" w:hAnsi="Book Antiqua"/>
          <w:lang w:eastAsia="zh-CN"/>
        </w:rPr>
      </w:pPr>
      <w:r w:rsidRPr="002E067F">
        <w:rPr>
          <w:rFonts w:ascii="Book Antiqua" w:eastAsia="Book Antiqua" w:hAnsi="Book Antiqua" w:cs="Book Antiqua"/>
          <w:b/>
          <w:bCs/>
        </w:rPr>
        <w:t xml:space="preserve">Co-first authors: </w:t>
      </w:r>
      <w:r w:rsidRPr="002E067F">
        <w:rPr>
          <w:rFonts w:ascii="Book Antiqua" w:eastAsia="Book Antiqua" w:hAnsi="Book Antiqua" w:cs="Book Antiqua"/>
        </w:rPr>
        <w:t>Marcello Dallio and Mario Romeo</w:t>
      </w:r>
      <w:r w:rsidR="00530C92" w:rsidRPr="002E067F">
        <w:rPr>
          <w:rFonts w:ascii="Book Antiqua" w:hAnsi="Book Antiqua" w:cs="Book Antiqua"/>
          <w:lang w:eastAsia="zh-CN"/>
        </w:rPr>
        <w:t>.</w:t>
      </w:r>
    </w:p>
    <w:p w14:paraId="126A6648" w14:textId="77777777" w:rsidR="00A77B3E" w:rsidRPr="002E067F" w:rsidRDefault="00A77B3E" w:rsidP="002E067F">
      <w:pPr>
        <w:spacing w:line="360" w:lineRule="auto"/>
        <w:jc w:val="both"/>
        <w:rPr>
          <w:rFonts w:ascii="Book Antiqua" w:hAnsi="Book Antiqua"/>
        </w:rPr>
      </w:pPr>
    </w:p>
    <w:p w14:paraId="16E29791" w14:textId="03B02926" w:rsidR="00A77B3E" w:rsidRPr="000A1440" w:rsidRDefault="00000000" w:rsidP="00794788">
      <w:pPr>
        <w:spacing w:line="360" w:lineRule="auto"/>
        <w:jc w:val="both"/>
        <w:rPr>
          <w:rFonts w:ascii="Book Antiqua" w:eastAsia="Book Antiqua" w:hAnsi="Book Antiqua" w:cs="Book Antiqua"/>
        </w:rPr>
      </w:pPr>
      <w:r w:rsidRPr="002E067F">
        <w:rPr>
          <w:rFonts w:ascii="Book Antiqua" w:eastAsia="Book Antiqua" w:hAnsi="Book Antiqua" w:cs="Book Antiqua"/>
          <w:b/>
          <w:bCs/>
        </w:rPr>
        <w:t xml:space="preserve">Author contributions: </w:t>
      </w:r>
      <w:r w:rsidR="004C2E49" w:rsidRPr="000A1440">
        <w:rPr>
          <w:rFonts w:ascii="Book Antiqua" w:eastAsia="Book Antiqua" w:hAnsi="Book Antiqua" w:cs="Book Antiqua"/>
        </w:rPr>
        <w:t>Ro</w:t>
      </w:r>
      <w:r w:rsidR="00A43A26" w:rsidRPr="000A1440">
        <w:rPr>
          <w:rFonts w:ascii="Book Antiqua" w:eastAsia="Book Antiqua" w:hAnsi="Book Antiqua" w:cs="Book Antiqua"/>
        </w:rPr>
        <w:t>meo</w:t>
      </w:r>
      <w:r w:rsidR="00A43A26">
        <w:rPr>
          <w:rFonts w:ascii="Book Antiqua" w:eastAsia="Book Antiqua" w:hAnsi="Book Antiqua" w:cs="Book Antiqua"/>
          <w:b/>
          <w:bCs/>
        </w:rPr>
        <w:t xml:space="preserve"> </w:t>
      </w:r>
      <w:r w:rsidRPr="002E067F">
        <w:rPr>
          <w:rFonts w:ascii="Book Antiqua" w:eastAsia="Book Antiqua" w:hAnsi="Book Antiqua" w:cs="Book Antiqua"/>
        </w:rPr>
        <w:t>M</w:t>
      </w:r>
      <w:r w:rsidR="000A1440">
        <w:rPr>
          <w:rFonts w:ascii="Book Antiqua" w:eastAsia="Book Antiqua" w:hAnsi="Book Antiqua" w:cs="Book Antiqua"/>
        </w:rPr>
        <w:t xml:space="preserve"> is</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Pr="002E067F">
        <w:rPr>
          <w:rFonts w:ascii="Book Antiqua" w:eastAsia="Book Antiqua" w:hAnsi="Book Antiqua" w:cs="Book Antiqua"/>
        </w:rPr>
        <w:t xml:space="preserve"> guarantor of the article, conceptualization, methodology, investigation, and writing the original draft; </w:t>
      </w:r>
      <w:r w:rsidR="00A43A26">
        <w:rPr>
          <w:rFonts w:ascii="Book Antiqua" w:eastAsia="Book Antiqua" w:hAnsi="Book Antiqua" w:cs="Book Antiqua"/>
        </w:rPr>
        <w:t xml:space="preserve">Vaia </w:t>
      </w:r>
      <w:r w:rsidRPr="002E067F">
        <w:rPr>
          <w:rFonts w:ascii="Book Antiqua" w:eastAsia="Book Antiqua" w:hAnsi="Book Antiqua" w:cs="Book Antiqua"/>
        </w:rPr>
        <w:t xml:space="preserve">P, </w:t>
      </w:r>
      <w:r w:rsidR="00A43A26">
        <w:rPr>
          <w:rFonts w:ascii="Book Antiqua" w:eastAsia="Book Antiqua" w:hAnsi="Book Antiqua" w:cs="Book Antiqua"/>
        </w:rPr>
        <w:t xml:space="preserve">Auletta </w:t>
      </w:r>
      <w:r w:rsidRPr="002E067F">
        <w:rPr>
          <w:rFonts w:ascii="Book Antiqua" w:eastAsia="Book Antiqua" w:hAnsi="Book Antiqua" w:cs="Book Antiqua"/>
        </w:rPr>
        <w:t xml:space="preserve">S, </w:t>
      </w:r>
      <w:r w:rsidR="00A43A26">
        <w:rPr>
          <w:rFonts w:ascii="Book Antiqua" w:eastAsia="Book Antiqua" w:hAnsi="Book Antiqua" w:cs="Book Antiqua"/>
        </w:rPr>
        <w:t xml:space="preserve">Mammone </w:t>
      </w:r>
      <w:r w:rsidRPr="002E067F">
        <w:rPr>
          <w:rFonts w:ascii="Book Antiqua" w:eastAsia="Book Antiqua" w:hAnsi="Book Antiqua" w:cs="Book Antiqua"/>
        </w:rPr>
        <w:t xml:space="preserve">S, </w:t>
      </w:r>
      <w:r w:rsidR="00A43A26">
        <w:rPr>
          <w:rFonts w:ascii="Book Antiqua" w:eastAsia="Book Antiqua" w:hAnsi="Book Antiqua" w:cs="Book Antiqua"/>
        </w:rPr>
        <w:t xml:space="preserve">Dallio </w:t>
      </w:r>
      <w:r w:rsidRPr="002E067F">
        <w:rPr>
          <w:rFonts w:ascii="Book Antiqua" w:eastAsia="Book Antiqua" w:hAnsi="Book Antiqua" w:cs="Book Antiqua"/>
        </w:rPr>
        <w:t>M</w:t>
      </w:r>
      <w:r w:rsidR="000A1440" w:rsidRPr="000A1440">
        <w:rPr>
          <w:rFonts w:ascii="Book Antiqua" w:eastAsia="Book Antiqua" w:hAnsi="Book Antiqua" w:cs="Book Antiqua"/>
        </w:rPr>
        <w:t xml:space="preserve"> </w:t>
      </w:r>
      <w:r w:rsidR="000A1440">
        <w:rPr>
          <w:rFonts w:ascii="Book Antiqua" w:eastAsia="Book Antiqua" w:hAnsi="Book Antiqua" w:cs="Book Antiqua"/>
        </w:rPr>
        <w:t>are</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Pr="002E067F">
        <w:rPr>
          <w:rFonts w:ascii="Book Antiqua" w:eastAsia="Book Antiqua" w:hAnsi="Book Antiqua" w:cs="Book Antiqua"/>
        </w:rPr>
        <w:t xml:space="preserve"> conceptualization, methodology, formal analysis, investigation, and writing the original draft</w:t>
      </w:r>
      <w:r w:rsidR="00A43A26">
        <w:rPr>
          <w:rFonts w:ascii="Book Antiqua" w:eastAsia="Book Antiqua" w:hAnsi="Book Antiqua" w:cs="Book Antiqua"/>
        </w:rPr>
        <w:t>;</w:t>
      </w:r>
      <w:r w:rsidR="00A43A26" w:rsidRPr="002E067F">
        <w:rPr>
          <w:rFonts w:ascii="Book Antiqua" w:eastAsia="Book Antiqua" w:hAnsi="Book Antiqua" w:cs="Book Antiqua"/>
        </w:rPr>
        <w:t xml:space="preserve"> </w:t>
      </w:r>
      <w:r w:rsidR="00A43A26">
        <w:rPr>
          <w:rFonts w:ascii="Book Antiqua" w:eastAsia="Book Antiqua" w:hAnsi="Book Antiqua" w:cs="Book Antiqua"/>
        </w:rPr>
        <w:t xml:space="preserve">Cipullo </w:t>
      </w:r>
      <w:r w:rsidRPr="002E067F">
        <w:rPr>
          <w:rFonts w:ascii="Book Antiqua" w:eastAsia="Book Antiqua" w:hAnsi="Book Antiqua" w:cs="Book Antiqua"/>
        </w:rPr>
        <w:t xml:space="preserve">M, </w:t>
      </w:r>
      <w:r w:rsidR="00A43A26">
        <w:rPr>
          <w:rFonts w:ascii="Book Antiqua" w:eastAsia="Book Antiqua" w:hAnsi="Book Antiqua" w:cs="Book Antiqua"/>
        </w:rPr>
        <w:t xml:space="preserve">Niosi </w:t>
      </w:r>
      <w:r w:rsidRPr="002E067F">
        <w:rPr>
          <w:rFonts w:ascii="Book Antiqua" w:eastAsia="Book Antiqua" w:hAnsi="Book Antiqua" w:cs="Book Antiqua"/>
        </w:rPr>
        <w:t>M</w:t>
      </w:r>
      <w:r w:rsidR="000A1440" w:rsidRPr="000A1440">
        <w:rPr>
          <w:rFonts w:ascii="Book Antiqua" w:eastAsia="Book Antiqua" w:hAnsi="Book Antiqua" w:cs="Book Antiqua"/>
        </w:rPr>
        <w:t xml:space="preserve"> </w:t>
      </w:r>
      <w:r w:rsidR="000A1440">
        <w:rPr>
          <w:rFonts w:ascii="Book Antiqua" w:eastAsia="Book Antiqua" w:hAnsi="Book Antiqua" w:cs="Book Antiqua"/>
        </w:rPr>
        <w:t>are</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000A1440" w:rsidRPr="002E067F">
        <w:rPr>
          <w:rFonts w:ascii="Book Antiqua" w:eastAsia="Book Antiqua" w:hAnsi="Book Antiqua" w:cs="Book Antiqua"/>
        </w:rPr>
        <w:t xml:space="preserve"> </w:t>
      </w:r>
      <w:r w:rsidRPr="002E067F">
        <w:rPr>
          <w:rFonts w:ascii="Book Antiqua" w:eastAsia="Book Antiqua" w:hAnsi="Book Antiqua" w:cs="Book Antiqua"/>
        </w:rPr>
        <w:t xml:space="preserve">investigation, resources, data curation, and visualization; </w:t>
      </w:r>
      <w:r w:rsidR="00A43A26">
        <w:rPr>
          <w:rFonts w:ascii="Book Antiqua" w:eastAsia="Book Antiqua" w:hAnsi="Book Antiqua" w:cs="Book Antiqua"/>
        </w:rPr>
        <w:t xml:space="preserve">Naviglio </w:t>
      </w:r>
      <w:r w:rsidRPr="002E067F">
        <w:rPr>
          <w:rFonts w:ascii="Book Antiqua" w:eastAsia="Book Antiqua" w:hAnsi="Book Antiqua" w:cs="Book Antiqua"/>
        </w:rPr>
        <w:t xml:space="preserve">S, </w:t>
      </w:r>
      <w:r w:rsidR="00A43A26">
        <w:rPr>
          <w:rFonts w:ascii="Book Antiqua" w:eastAsia="Book Antiqua" w:hAnsi="Book Antiqua" w:cs="Book Antiqua"/>
        </w:rPr>
        <w:lastRenderedPageBreak/>
        <w:t xml:space="preserve">Sapio </w:t>
      </w:r>
      <w:r w:rsidRPr="002E067F">
        <w:rPr>
          <w:rFonts w:ascii="Book Antiqua" w:eastAsia="Book Antiqua" w:hAnsi="Book Antiqua" w:cs="Book Antiqua"/>
        </w:rPr>
        <w:t>L</w:t>
      </w:r>
      <w:r w:rsidR="000A1440" w:rsidRPr="000A1440">
        <w:rPr>
          <w:rFonts w:ascii="Book Antiqua" w:eastAsia="Book Antiqua" w:hAnsi="Book Antiqua" w:cs="Book Antiqua"/>
        </w:rPr>
        <w:t xml:space="preserve"> </w:t>
      </w:r>
      <w:r w:rsidR="000A1440">
        <w:rPr>
          <w:rFonts w:ascii="Book Antiqua" w:eastAsia="Book Antiqua" w:hAnsi="Book Antiqua" w:cs="Book Antiqua"/>
        </w:rPr>
        <w:t>are</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Pr="002E067F">
        <w:rPr>
          <w:rFonts w:ascii="Book Antiqua" w:eastAsia="Book Antiqua" w:hAnsi="Book Antiqua" w:cs="Book Antiqua"/>
        </w:rPr>
        <w:t xml:space="preserve"> reviewing the original draft; </w:t>
      </w:r>
      <w:r w:rsidR="00A43A26">
        <w:rPr>
          <w:rFonts w:ascii="Book Antiqua" w:eastAsia="Book Antiqua" w:hAnsi="Book Antiqua" w:cs="Book Antiqua"/>
        </w:rPr>
        <w:t xml:space="preserve">Ragone </w:t>
      </w:r>
      <w:r w:rsidRPr="002E067F">
        <w:rPr>
          <w:rFonts w:ascii="Book Antiqua" w:eastAsia="Book Antiqua" w:hAnsi="Book Antiqua" w:cs="Book Antiqua"/>
        </w:rPr>
        <w:t>A</w:t>
      </w:r>
      <w:r w:rsidR="000A1440">
        <w:rPr>
          <w:rFonts w:ascii="Book Antiqua" w:eastAsia="Book Antiqua" w:hAnsi="Book Antiqua" w:cs="Book Antiqua"/>
        </w:rPr>
        <w:t xml:space="preserve"> is</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000A1440" w:rsidRPr="002E067F">
        <w:rPr>
          <w:rFonts w:ascii="Book Antiqua" w:eastAsia="Book Antiqua" w:hAnsi="Book Antiqua" w:cs="Book Antiqua"/>
        </w:rPr>
        <w:t xml:space="preserve"> </w:t>
      </w:r>
      <w:r w:rsidRPr="002E067F">
        <w:rPr>
          <w:rFonts w:ascii="Book Antiqua" w:eastAsia="Book Antiqua" w:hAnsi="Book Antiqua" w:cs="Book Antiqua"/>
        </w:rPr>
        <w:t xml:space="preserve">visualization; </w:t>
      </w:r>
      <w:r w:rsidR="00A43A26">
        <w:rPr>
          <w:rFonts w:ascii="Book Antiqua" w:eastAsia="Book Antiqua" w:hAnsi="Book Antiqua" w:cs="Book Antiqua"/>
        </w:rPr>
        <w:t xml:space="preserve">Federico </w:t>
      </w:r>
      <w:r w:rsidRPr="002E067F">
        <w:rPr>
          <w:rFonts w:ascii="Book Antiqua" w:eastAsia="Book Antiqua" w:hAnsi="Book Antiqua" w:cs="Book Antiqua"/>
        </w:rPr>
        <w:t>A</w:t>
      </w:r>
      <w:r w:rsidR="000A1440" w:rsidRPr="000A1440">
        <w:rPr>
          <w:rFonts w:ascii="Book Antiqua" w:eastAsia="Book Antiqua" w:hAnsi="Book Antiqua" w:cs="Book Antiqua"/>
        </w:rPr>
        <w:t xml:space="preserve"> </w:t>
      </w:r>
      <w:r w:rsidR="000A1440">
        <w:rPr>
          <w:rFonts w:ascii="Book Antiqua" w:eastAsia="Book Antiqua" w:hAnsi="Book Antiqua" w:cs="Book Antiqua"/>
        </w:rPr>
        <w:t>is</w:t>
      </w:r>
      <w:r w:rsidR="000A1440">
        <w:rPr>
          <w:rFonts w:ascii="Book Antiqua" w:hAnsi="Book Antiqua" w:cs="Book Antiqua" w:hint="eastAsia"/>
          <w:lang w:eastAsia="zh-CN"/>
        </w:rPr>
        <w:t xml:space="preserve"> </w:t>
      </w:r>
      <w:r w:rsidR="000A1440">
        <w:rPr>
          <w:rFonts w:ascii="Book Antiqua" w:hAnsi="Book Antiqua" w:cs="Book Antiqua"/>
          <w:lang w:eastAsia="zh-CN"/>
        </w:rPr>
        <w:t>responsible for</w:t>
      </w:r>
      <w:r w:rsidR="000A1440" w:rsidRPr="002E067F">
        <w:rPr>
          <w:rFonts w:ascii="Book Antiqua" w:eastAsia="Book Antiqua" w:hAnsi="Book Antiqua" w:cs="Book Antiqua"/>
        </w:rPr>
        <w:t xml:space="preserve"> </w:t>
      </w:r>
      <w:r w:rsidRPr="002E067F">
        <w:rPr>
          <w:rFonts w:ascii="Book Antiqua" w:eastAsia="Book Antiqua" w:hAnsi="Book Antiqua" w:cs="Book Antiqua"/>
        </w:rPr>
        <w:t>conceptualization, data curation, supervision</w:t>
      </w:r>
      <w:r w:rsidR="000A1440">
        <w:rPr>
          <w:rFonts w:ascii="Book Antiqua" w:eastAsia="Book Antiqua" w:hAnsi="Book Antiqua" w:cs="Book Antiqua"/>
        </w:rPr>
        <w:t xml:space="preserve">; </w:t>
      </w:r>
      <w:r w:rsidR="000A1440" w:rsidRPr="00641BE7">
        <w:rPr>
          <w:rFonts w:ascii="Book Antiqua" w:eastAsia="Book Antiqua" w:hAnsi="Book Antiqua" w:cs="Book Antiqua"/>
        </w:rPr>
        <w:t>all authors approved the final version of the manuscript.</w:t>
      </w:r>
      <w:r w:rsidRPr="002E067F">
        <w:rPr>
          <w:rFonts w:ascii="Book Antiqua" w:eastAsia="Book Antiqua" w:hAnsi="Book Antiqua" w:cs="Book Antiqua"/>
        </w:rPr>
        <w:t xml:space="preserve"> </w:t>
      </w:r>
      <w:bookmarkStart w:id="1" w:name="_Hlk155944860"/>
      <w:r w:rsidR="00794788">
        <w:rPr>
          <w:rFonts w:ascii="Book Antiqua" w:eastAsia="Book Antiqua" w:hAnsi="Book Antiqua" w:cs="Book Antiqua"/>
        </w:rPr>
        <w:t xml:space="preserve">In light of the shared </w:t>
      </w:r>
      <w:r w:rsidR="00794788" w:rsidRPr="00794788">
        <w:rPr>
          <w:rFonts w:ascii="Book Antiqua" w:eastAsia="Book Antiqua" w:hAnsi="Book Antiqua" w:cs="Book Antiqua"/>
        </w:rPr>
        <w:t>collaborative effort</w:t>
      </w:r>
      <w:r w:rsidR="00794788">
        <w:rPr>
          <w:rFonts w:ascii="Book Antiqua" w:eastAsia="Book Antiqua" w:hAnsi="Book Antiqua" w:cs="Book Antiqua"/>
        </w:rPr>
        <w:t>, as well as</w:t>
      </w:r>
      <w:r w:rsidR="00794788" w:rsidRPr="00794788">
        <w:t xml:space="preserve"> </w:t>
      </w:r>
      <w:r w:rsidR="00794788" w:rsidRPr="00794788">
        <w:rPr>
          <w:rFonts w:ascii="Book Antiqua" w:eastAsia="Book Antiqua" w:hAnsi="Book Antiqua" w:cs="Book Antiqua"/>
        </w:rPr>
        <w:t>the distribution of responsibilities and burdens to complete the study</w:t>
      </w:r>
      <w:r w:rsidR="00794788">
        <w:rPr>
          <w:rFonts w:ascii="Book Antiqua" w:eastAsia="Book Antiqua" w:hAnsi="Book Antiqua" w:cs="Book Antiqua"/>
        </w:rPr>
        <w:t xml:space="preserve">, </w:t>
      </w:r>
      <w:r w:rsidR="00A43A26" w:rsidRPr="00A43A26">
        <w:rPr>
          <w:rFonts w:ascii="Book Antiqua" w:eastAsia="Book Antiqua" w:hAnsi="Book Antiqua" w:cs="Book Antiqua"/>
        </w:rPr>
        <w:t>Dallio</w:t>
      </w:r>
      <w:r w:rsidR="00A43A26">
        <w:rPr>
          <w:rFonts w:ascii="Book Antiqua" w:eastAsia="Book Antiqua" w:hAnsi="Book Antiqua" w:cs="Book Antiqua"/>
        </w:rPr>
        <w:t xml:space="preserve"> M</w:t>
      </w:r>
      <w:r w:rsidR="00A43A26" w:rsidRPr="00A43A26">
        <w:rPr>
          <w:rFonts w:ascii="Book Antiqua" w:eastAsia="Book Antiqua" w:hAnsi="Book Antiqua" w:cs="Book Antiqua"/>
        </w:rPr>
        <w:t xml:space="preserve"> and Romeo</w:t>
      </w:r>
      <w:r w:rsidR="00A43A26">
        <w:rPr>
          <w:rFonts w:ascii="Book Antiqua" w:eastAsia="Book Antiqua" w:hAnsi="Book Antiqua" w:cs="Book Antiqua"/>
        </w:rPr>
        <w:t xml:space="preserve"> M</w:t>
      </w:r>
      <w:bookmarkEnd w:id="1"/>
      <w:r w:rsidR="00794788">
        <w:rPr>
          <w:rFonts w:ascii="Book Antiqua" w:eastAsia="Book Antiqua" w:hAnsi="Book Antiqua" w:cs="Book Antiqua"/>
        </w:rPr>
        <w:t xml:space="preserve"> were </w:t>
      </w:r>
      <w:r w:rsidR="00794788" w:rsidRPr="00794788">
        <w:rPr>
          <w:rFonts w:ascii="Book Antiqua" w:eastAsia="Book Antiqua" w:hAnsi="Book Antiqua" w:cs="Book Antiqua"/>
        </w:rPr>
        <w:t>designat</w:t>
      </w:r>
      <w:r w:rsidR="00794788">
        <w:rPr>
          <w:rFonts w:ascii="Book Antiqua" w:eastAsia="Book Antiqua" w:hAnsi="Book Antiqua" w:cs="Book Antiqua"/>
        </w:rPr>
        <w:t xml:space="preserve">ed as </w:t>
      </w:r>
      <w:r w:rsidR="00794788" w:rsidRPr="00794788">
        <w:rPr>
          <w:rFonts w:ascii="Book Antiqua" w:eastAsia="Book Antiqua" w:hAnsi="Book Antiqua" w:cs="Book Antiqua"/>
        </w:rPr>
        <w:t>co-first author</w:t>
      </w:r>
      <w:r w:rsidR="00794788">
        <w:rPr>
          <w:rFonts w:ascii="Book Antiqua" w:eastAsia="Book Antiqua" w:hAnsi="Book Antiqua" w:cs="Book Antiqua"/>
        </w:rPr>
        <w:t>s.</w:t>
      </w:r>
    </w:p>
    <w:p w14:paraId="0DDD5AEF" w14:textId="77777777" w:rsidR="00A77B3E" w:rsidRPr="00641BE7" w:rsidRDefault="00A77B3E" w:rsidP="002E067F">
      <w:pPr>
        <w:spacing w:line="360" w:lineRule="auto"/>
        <w:jc w:val="both"/>
        <w:rPr>
          <w:rFonts w:ascii="Book Antiqua" w:hAnsi="Book Antiqua"/>
        </w:rPr>
      </w:pPr>
    </w:p>
    <w:p w14:paraId="69F65C74" w14:textId="77777777" w:rsidR="00C65985" w:rsidRDefault="00782B98" w:rsidP="00C65985">
      <w:pPr>
        <w:spacing w:line="360" w:lineRule="auto"/>
        <w:jc w:val="both"/>
        <w:rPr>
          <w:rFonts w:ascii="Book Antiqua" w:eastAsia="Book Antiqua" w:hAnsi="Book Antiqua" w:cs="Book Antiqua"/>
          <w:b/>
          <w:bCs/>
          <w:lang w:val="it-IT"/>
        </w:rPr>
      </w:pPr>
      <w:r w:rsidRPr="00782B98">
        <w:rPr>
          <w:rFonts w:ascii="Book Antiqua" w:eastAsia="Book Antiqua" w:hAnsi="Book Antiqua" w:cs="Book Antiqua"/>
          <w:b/>
          <w:bCs/>
          <w:lang w:val="it-IT"/>
        </w:rPr>
        <w:t xml:space="preserve">Corresponding </w:t>
      </w:r>
      <w:r>
        <w:rPr>
          <w:rFonts w:ascii="Book Antiqua" w:eastAsia="Book Antiqua" w:hAnsi="Book Antiqua" w:cs="Book Antiqua"/>
          <w:b/>
          <w:bCs/>
          <w:lang w:val="it-IT"/>
        </w:rPr>
        <w:t>a</w:t>
      </w:r>
      <w:r w:rsidRPr="00782B98">
        <w:rPr>
          <w:rFonts w:ascii="Book Antiqua" w:eastAsia="Book Antiqua" w:hAnsi="Book Antiqua" w:cs="Book Antiqua"/>
          <w:b/>
          <w:bCs/>
          <w:lang w:val="it-IT"/>
        </w:rPr>
        <w:t>uthor:</w:t>
      </w:r>
      <w:r>
        <w:rPr>
          <w:rFonts w:ascii="Book Antiqua" w:eastAsia="Book Antiqua" w:hAnsi="Book Antiqua" w:cs="Book Antiqua"/>
          <w:b/>
          <w:bCs/>
          <w:lang w:val="it-IT"/>
        </w:rPr>
        <w:t xml:space="preserve"> </w:t>
      </w:r>
      <w:r w:rsidR="00C65985" w:rsidRPr="00532708">
        <w:rPr>
          <w:rFonts w:ascii="Book Antiqua" w:eastAsia="Book Antiqua" w:hAnsi="Book Antiqua" w:cs="Book Antiqua"/>
          <w:b/>
          <w:bCs/>
          <w:lang w:val="it-IT"/>
        </w:rPr>
        <w:t xml:space="preserve">Silvio Naviglio, MD, PhD, Full Professor, </w:t>
      </w:r>
      <w:r w:rsidR="00C65985" w:rsidRPr="00532708">
        <w:rPr>
          <w:rFonts w:ascii="Book Antiqua" w:eastAsia="Book Antiqua" w:hAnsi="Book Antiqua" w:cs="Book Antiqua"/>
          <w:lang w:val="it-IT"/>
        </w:rPr>
        <w:t>Department of Precision Medicine, Clinical Biochemistry Division, University of Campania Luigi Vanvitelli, Via L. De Crecchio 7, Naples 80138, Italy. silvio.naviglio@unicampania.it</w:t>
      </w:r>
    </w:p>
    <w:p w14:paraId="2A2FF7FD" w14:textId="2B45B29F" w:rsidR="00532708" w:rsidRPr="00C65985" w:rsidRDefault="00532708" w:rsidP="002E067F">
      <w:pPr>
        <w:spacing w:line="360" w:lineRule="auto"/>
        <w:jc w:val="both"/>
        <w:rPr>
          <w:rFonts w:ascii="Book Antiqua" w:hAnsi="Book Antiqua"/>
          <w:lang w:val="it-IT"/>
        </w:rPr>
      </w:pPr>
    </w:p>
    <w:p w14:paraId="4A447586"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Received: </w:t>
      </w:r>
      <w:r w:rsidRPr="002E067F">
        <w:rPr>
          <w:rFonts w:ascii="Book Antiqua" w:eastAsia="Book Antiqua" w:hAnsi="Book Antiqua" w:cs="Book Antiqua"/>
        </w:rPr>
        <w:t>December 11, 2023</w:t>
      </w:r>
    </w:p>
    <w:p w14:paraId="3F5D78BC"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Revised: </w:t>
      </w:r>
      <w:r w:rsidRPr="002E067F">
        <w:rPr>
          <w:rFonts w:ascii="Book Antiqua" w:eastAsia="Book Antiqua" w:hAnsi="Book Antiqua" w:cs="Book Antiqua"/>
        </w:rPr>
        <w:t>December 19, 2023</w:t>
      </w:r>
    </w:p>
    <w:p w14:paraId="7FEDA314" w14:textId="55CE46DA"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Accepted: </w:t>
      </w:r>
      <w:ins w:id="2" w:author="Jin-Lei Wang" w:date="2024-01-17T16:38:00Z">
        <w:r w:rsidR="00B77E5D" w:rsidRPr="00B77E5D">
          <w:rPr>
            <w:rFonts w:ascii="Book Antiqua" w:eastAsia="Book Antiqua" w:hAnsi="Book Antiqua" w:cs="Book Antiqua"/>
          </w:rPr>
          <w:t>January 17, 2024</w:t>
        </w:r>
      </w:ins>
    </w:p>
    <w:p w14:paraId="5A962DDA"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Published online: </w:t>
      </w:r>
    </w:p>
    <w:p w14:paraId="4E69DA23" w14:textId="77777777" w:rsidR="00A77B3E" w:rsidRPr="002E067F" w:rsidRDefault="00A77B3E" w:rsidP="002E067F">
      <w:pPr>
        <w:spacing w:line="360" w:lineRule="auto"/>
        <w:jc w:val="both"/>
        <w:rPr>
          <w:rFonts w:ascii="Book Antiqua" w:hAnsi="Book Antiqua"/>
        </w:rPr>
        <w:sectPr w:rsidR="00A77B3E" w:rsidRPr="002E067F" w:rsidSect="009B47BB">
          <w:footerReference w:type="default" r:id="rId8"/>
          <w:pgSz w:w="12240" w:h="15840"/>
          <w:pgMar w:top="1440" w:right="1440" w:bottom="1440" w:left="1440" w:header="720" w:footer="720" w:gutter="0"/>
          <w:cols w:space="720"/>
          <w:docGrid w:linePitch="360"/>
        </w:sectPr>
      </w:pPr>
    </w:p>
    <w:p w14:paraId="4DE257AA"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lastRenderedPageBreak/>
        <w:t>Abstract</w:t>
      </w:r>
    </w:p>
    <w:p w14:paraId="7F4A049F"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BACKGROUND</w:t>
      </w:r>
    </w:p>
    <w:p w14:paraId="55A04F3B" w14:textId="4B7CE69A"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For compensated advanced chronic liver disease (cACLD) patients, the first decompensation represents a dramatically worsening prognostic event. Based on the first decompensation event (DE), the transition to </w:t>
      </w:r>
      <w:r w:rsidR="005D00A3" w:rsidRPr="002E067F">
        <w:rPr>
          <w:rFonts w:ascii="Book Antiqua" w:eastAsia="Book Antiqua" w:hAnsi="Book Antiqua" w:cs="Book Antiqua"/>
        </w:rPr>
        <w:t>decompensated advanced chronic liver disease (dACLD)</w:t>
      </w:r>
      <w:r w:rsidRPr="002E067F">
        <w:rPr>
          <w:rFonts w:ascii="Book Antiqua" w:eastAsia="Book Antiqua" w:hAnsi="Book Antiqua" w:cs="Book Antiqua"/>
        </w:rPr>
        <w:t xml:space="preserve"> can occur through two modalities referred to as acute decompensation (AD) and non-</w:t>
      </w:r>
      <w:r w:rsidR="005D00A3" w:rsidRPr="002E067F">
        <w:rPr>
          <w:rFonts w:ascii="Book Antiqua" w:eastAsia="Book Antiqua" w:hAnsi="Book Antiqua" w:cs="Book Antiqua"/>
        </w:rPr>
        <w:t>AD</w:t>
      </w:r>
      <w:r w:rsidRPr="002E067F">
        <w:rPr>
          <w:rFonts w:ascii="Book Antiqua" w:eastAsia="Book Antiqua" w:hAnsi="Book Antiqua" w:cs="Book Antiqua"/>
        </w:rPr>
        <w:t xml:space="preserve"> (NAD), respectively. Clinically Significant Portal Hypertension (CSPH) is considered the strongest predictor of decompensation in these patients. However, due to its invasiveness and costs, CSPH is almost never evaluated in clinical practice. Therefore, recognizing non-invasively predicting tools still have more appeal across healthcare systems. The </w:t>
      </w:r>
      <w:r w:rsidR="001E1839" w:rsidRPr="002E067F">
        <w:rPr>
          <w:rFonts w:ascii="Book Antiqua" w:eastAsia="Book Antiqua" w:hAnsi="Book Antiqua" w:cs="Book Antiqua"/>
        </w:rPr>
        <w:t>red cell distribution width to platelet ratio</w:t>
      </w:r>
      <w:r w:rsidRPr="002E067F">
        <w:rPr>
          <w:rFonts w:ascii="Book Antiqua" w:eastAsia="Book Antiqua" w:hAnsi="Book Antiqua" w:cs="Book Antiqua"/>
        </w:rPr>
        <w:t xml:space="preserve"> (RPR) has been reported to be an indicator of hepatic fibrosis in Metabolic Dysfunction-Associated Steatotic Liver Disease (MASLD). However, its predictive role for the decompensation has never been explored.</w:t>
      </w:r>
    </w:p>
    <w:p w14:paraId="020C73DD" w14:textId="77777777" w:rsidR="00A77B3E" w:rsidRPr="002E067F" w:rsidRDefault="00A77B3E" w:rsidP="002E067F">
      <w:pPr>
        <w:spacing w:line="360" w:lineRule="auto"/>
        <w:jc w:val="both"/>
        <w:rPr>
          <w:rFonts w:ascii="Book Antiqua" w:hAnsi="Book Antiqua"/>
        </w:rPr>
      </w:pPr>
    </w:p>
    <w:p w14:paraId="32C5883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AIM</w:t>
      </w:r>
    </w:p>
    <w:p w14:paraId="5F06FF18"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In this observational study, we investigated the clinical usage of RPR in predicting DEs in MASLD-related cACLD patients.</w:t>
      </w:r>
    </w:p>
    <w:p w14:paraId="2A752226" w14:textId="77777777" w:rsidR="00A77B3E" w:rsidRPr="002E067F" w:rsidRDefault="00A77B3E" w:rsidP="002E067F">
      <w:pPr>
        <w:spacing w:line="360" w:lineRule="auto"/>
        <w:jc w:val="both"/>
        <w:rPr>
          <w:rFonts w:ascii="Book Antiqua" w:hAnsi="Book Antiqua"/>
        </w:rPr>
      </w:pPr>
    </w:p>
    <w:p w14:paraId="6AABCAE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METHODS</w:t>
      </w:r>
    </w:p>
    <w:p w14:paraId="5B938AC8" w14:textId="3CAEAAF5" w:rsidR="00A77B3E" w:rsidRPr="002E067F" w:rsidRDefault="006D3396" w:rsidP="002E067F">
      <w:pPr>
        <w:spacing w:line="360" w:lineRule="auto"/>
        <w:jc w:val="both"/>
        <w:rPr>
          <w:rFonts w:ascii="Book Antiqua" w:hAnsi="Book Antiqua"/>
        </w:rPr>
      </w:pPr>
      <w:r w:rsidRPr="002E067F">
        <w:rPr>
          <w:rFonts w:ascii="Book Antiqua" w:eastAsia="Book Antiqua" w:hAnsi="Book Antiqua" w:cs="Book Antiqua"/>
        </w:rPr>
        <w:t>Fourty control</w:t>
      </w:r>
      <w:r w:rsidRPr="002E067F">
        <w:rPr>
          <w:rStyle w:val="MsoCommentReference0"/>
          <w:rFonts w:ascii="Book Antiqua" w:eastAsia="Book Antiqua" w:hAnsi="Book Antiqua" w:cs="Book Antiqua"/>
        </w:rPr>
        <w:t>s</w:t>
      </w:r>
      <w:r w:rsidRPr="002E067F">
        <w:rPr>
          <w:rFonts w:ascii="Book Antiqua" w:eastAsia="Book Antiqua" w:hAnsi="Book Antiqua" w:cs="Book Antiqua"/>
        </w:rPr>
        <w:t xml:space="preserve"> and 150 MASLD-cACLD patients were consecutively enrolled and followed up (FUP) semiannually for 3 years. At baseline, biochemical, clinical, and Liver Stiffness Measurement (LSM), Child-Pugh (CP), </w:t>
      </w:r>
      <w:r w:rsidR="0008677A" w:rsidRPr="002E067F">
        <w:rPr>
          <w:rFonts w:ascii="Book Antiqua" w:eastAsia="Book Antiqua" w:hAnsi="Book Antiqua" w:cs="Book Antiqua"/>
        </w:rPr>
        <w:t>Model for End-Stage Liver Disease</w:t>
      </w:r>
      <w:r w:rsidR="00601925" w:rsidRPr="002E067F">
        <w:rPr>
          <w:rFonts w:ascii="Book Antiqua" w:eastAsia="Book Antiqua" w:hAnsi="Book Antiqua" w:cs="Book Antiqua"/>
        </w:rPr>
        <w:t xml:space="preserve"> </w:t>
      </w:r>
      <w:r w:rsidRPr="002E067F">
        <w:rPr>
          <w:rFonts w:ascii="Book Antiqua" w:eastAsia="Book Antiqua" w:hAnsi="Book Antiqua" w:cs="Book Antiqua"/>
        </w:rPr>
        <w:t xml:space="preserve">(MELD), </w:t>
      </w:r>
      <w:r w:rsidR="00310DC3" w:rsidRPr="002E067F">
        <w:rPr>
          <w:rFonts w:ascii="Book Antiqua" w:eastAsia="Book Antiqua" w:hAnsi="Book Antiqua" w:cs="Book Antiqua"/>
        </w:rPr>
        <w:t>aspartate aminotransferase</w:t>
      </w:r>
      <w:r w:rsidR="00210C61" w:rsidRPr="00210C61">
        <w:rPr>
          <w:rFonts w:ascii="Book Antiqua" w:eastAsia="Book Antiqua" w:hAnsi="Book Antiqua" w:cs="Book Antiqua"/>
        </w:rPr>
        <w:t>/</w:t>
      </w:r>
      <w:r w:rsidR="00310DC3" w:rsidRPr="002E067F">
        <w:rPr>
          <w:rFonts w:ascii="Book Antiqua" w:eastAsia="Book Antiqua" w:hAnsi="Book Antiqua" w:cs="Book Antiqua"/>
        </w:rPr>
        <w:t>platelet count</w:t>
      </w:r>
      <w:r w:rsidR="0020482B" w:rsidRPr="002E067F">
        <w:rPr>
          <w:rFonts w:ascii="Book Antiqua" w:eastAsia="Book Antiqua" w:hAnsi="Book Antiqua" w:cs="Book Antiqua"/>
        </w:rPr>
        <w:t xml:space="preserve"> ratio </w:t>
      </w:r>
      <w:r w:rsidR="0051269E">
        <w:rPr>
          <w:rFonts w:ascii="Book Antiqua" w:eastAsia="Book Antiqua" w:hAnsi="Book Antiqua" w:cs="Book Antiqua"/>
        </w:rPr>
        <w:t>i</w:t>
      </w:r>
      <w:r w:rsidR="0020482B" w:rsidRPr="002E067F">
        <w:rPr>
          <w:rFonts w:ascii="Book Antiqua" w:eastAsia="Book Antiqua" w:hAnsi="Book Antiqua" w:cs="Book Antiqua"/>
        </w:rPr>
        <w:t>ndex</w:t>
      </w:r>
      <w:r w:rsidRPr="002E067F">
        <w:rPr>
          <w:rFonts w:ascii="Book Antiqua" w:eastAsia="Book Antiqua" w:hAnsi="Book Antiqua" w:cs="Book Antiqua"/>
        </w:rPr>
        <w:t xml:space="preserve"> (APRI), Fibrosis-4 (FIB-4), Albumin-Bilirubin (ALBI), ALBI-FIB</w:t>
      </w:r>
      <w:r w:rsidR="0051269E">
        <w:rPr>
          <w:rFonts w:ascii="Book Antiqua" w:eastAsia="Book Antiqua" w:hAnsi="Book Antiqua" w:cs="Book Antiqua"/>
        </w:rPr>
        <w:t>-</w:t>
      </w:r>
      <w:r w:rsidRPr="002E067F">
        <w:rPr>
          <w:rFonts w:ascii="Book Antiqua" w:eastAsia="Book Antiqua" w:hAnsi="Book Antiqua" w:cs="Book Antiqua"/>
        </w:rPr>
        <w:t>4, and RPR were collected. During FUP, DEs (timing and modalities) were recorded. CSPH was assessed at the baseline and on DE occurrence according to the available Clinical Practice Guidelines.</w:t>
      </w:r>
    </w:p>
    <w:p w14:paraId="46400175" w14:textId="77777777" w:rsidR="00A77B3E" w:rsidRPr="002E067F" w:rsidRDefault="00A77B3E" w:rsidP="002E067F">
      <w:pPr>
        <w:spacing w:line="360" w:lineRule="auto"/>
        <w:jc w:val="both"/>
        <w:rPr>
          <w:rFonts w:ascii="Book Antiqua" w:hAnsi="Book Antiqua"/>
        </w:rPr>
      </w:pPr>
    </w:p>
    <w:p w14:paraId="2084C770"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RESULTS</w:t>
      </w:r>
    </w:p>
    <w:p w14:paraId="20E3D6AD" w14:textId="6BE95234"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lastRenderedPageBreak/>
        <w:t xml:space="preserve">Of 150 MASLD-related cACLD patients, 43 (28.6%) progressed to dACLD at a median time of 28.9 months (29 NAD and 14 AD). Baseline RPR values were significantly higher in cACLD in comparison to controls, as well as MELD, CP, APRI, FIB-4, ALBI, ALBI-FIB-4, and LSM in dACLD-progressing compared to cACLD individuals [all </w:t>
      </w:r>
      <w:r w:rsidR="00697435" w:rsidRPr="002E067F">
        <w:rPr>
          <w:rFonts w:ascii="Book Antiqua" w:eastAsia="Book Antiqua" w:hAnsi="Book Antiqua" w:cs="Book Antiqua"/>
          <w:i/>
          <w:iCs/>
        </w:rPr>
        <w:t>P</w:t>
      </w:r>
      <w:r w:rsidR="00697435" w:rsidRPr="002E067F">
        <w:rPr>
          <w:rFonts w:ascii="Book Antiqua" w:eastAsia="Book Antiqua" w:hAnsi="Book Antiqua" w:cs="Book Antiqua"/>
        </w:rPr>
        <w:t xml:space="preserve"> </w:t>
      </w:r>
      <w:r w:rsidRPr="002E067F">
        <w:rPr>
          <w:rFonts w:ascii="Book Antiqua" w:eastAsia="Book Antiqua" w:hAnsi="Book Antiqua" w:cs="Book Antiqua"/>
        </w:rPr>
        <w:t>&lt;</w:t>
      </w:r>
      <w:r w:rsidR="00697435" w:rsidRPr="002E067F">
        <w:rPr>
          <w:rFonts w:ascii="Book Antiqua" w:eastAsia="Book Antiqua" w:hAnsi="Book Antiqua" w:cs="Book Antiqua"/>
        </w:rPr>
        <w:t xml:space="preserve"> </w:t>
      </w:r>
      <w:r w:rsidRPr="002E067F">
        <w:rPr>
          <w:rFonts w:ascii="Book Antiqua" w:eastAsia="Book Antiqua" w:hAnsi="Book Antiqua" w:cs="Book Antiqua"/>
        </w:rPr>
        <w:t>0.0001, except for FIB-4 (</w:t>
      </w:r>
      <w:r w:rsidR="00697435" w:rsidRPr="002E067F">
        <w:rPr>
          <w:rFonts w:ascii="Book Antiqua" w:eastAsia="Book Antiqua" w:hAnsi="Book Antiqua" w:cs="Book Antiqua"/>
          <w:i/>
          <w:iCs/>
        </w:rPr>
        <w:t>P</w:t>
      </w:r>
      <w:r w:rsidRPr="002E067F">
        <w:rPr>
          <w:rFonts w:ascii="Book Antiqua" w:eastAsia="Book Antiqua" w:hAnsi="Book Antiqua" w:cs="Book Antiqua"/>
        </w:rPr>
        <w:t>:</w:t>
      </w:r>
      <w:r w:rsidR="00697435" w:rsidRPr="002E067F">
        <w:rPr>
          <w:rFonts w:ascii="Book Antiqua" w:eastAsia="Book Antiqua" w:hAnsi="Book Antiqua" w:cs="Book Antiqua"/>
        </w:rPr>
        <w:t xml:space="preserve"> </w:t>
      </w:r>
      <w:r w:rsidRPr="002E067F">
        <w:rPr>
          <w:rFonts w:ascii="Book Antiqua" w:eastAsia="Book Antiqua" w:hAnsi="Book Antiqua" w:cs="Book Antiqua"/>
        </w:rPr>
        <w:t>0.007) and ALBI (</w:t>
      </w:r>
      <w:r w:rsidR="00697435" w:rsidRPr="002E067F">
        <w:rPr>
          <w:rFonts w:ascii="Book Antiqua" w:eastAsia="Book Antiqua" w:hAnsi="Book Antiqua" w:cs="Book Antiqua"/>
          <w:i/>
          <w:iCs/>
        </w:rPr>
        <w:t>P</w:t>
      </w:r>
      <w:r w:rsidR="00697435" w:rsidRPr="002E067F">
        <w:rPr>
          <w:rFonts w:ascii="Book Antiqua" w:eastAsia="Book Antiqua" w:hAnsi="Book Antiqua" w:cs="Book Antiqua"/>
        </w:rPr>
        <w:t xml:space="preserve">: </w:t>
      </w:r>
      <w:r w:rsidRPr="002E067F">
        <w:rPr>
          <w:rFonts w:ascii="Book Antiqua" w:eastAsia="Book Antiqua" w:hAnsi="Book Antiqua" w:cs="Book Antiqua"/>
        </w:rPr>
        <w:t xml:space="preserve">0.011)]. </w:t>
      </w:r>
      <w:r w:rsidR="00EC4F33" w:rsidRPr="002E067F">
        <w:rPr>
          <w:rFonts w:ascii="Book Antiqua" w:eastAsia="Book Antiqua" w:hAnsi="Book Antiqua" w:cs="Book Antiqua"/>
        </w:rPr>
        <w:t>Receiving operator curve</w:t>
      </w:r>
      <w:r w:rsidRPr="002E067F">
        <w:rPr>
          <w:rFonts w:ascii="Book Antiqua" w:eastAsia="Book Antiqua" w:hAnsi="Book Antiqua" w:cs="Book Antiqua"/>
        </w:rPr>
        <w:t xml:space="preserve"> analysis revealed RPR </w:t>
      </w:r>
      <w:r w:rsidRPr="002E067F">
        <w:rPr>
          <w:rFonts w:ascii="Book Antiqua" w:eastAsia="Book Antiqua" w:hAnsi="Book Antiqua" w:cs="Book Antiqua"/>
          <w:u w:val="single" w:color="000000"/>
        </w:rPr>
        <w:t>&gt;</w:t>
      </w:r>
      <w:r w:rsidRPr="002E067F">
        <w:rPr>
          <w:rFonts w:ascii="Book Antiqua" w:eastAsia="Book Antiqua" w:hAnsi="Book Antiqua" w:cs="Book Antiqua"/>
        </w:rPr>
        <w:t xml:space="preserve"> 0.472 and </w:t>
      </w:r>
      <w:r w:rsidRPr="002E067F">
        <w:rPr>
          <w:rFonts w:ascii="Book Antiqua" w:eastAsia="Book Antiqua" w:hAnsi="Book Antiqua" w:cs="Book Antiqua"/>
          <w:u w:val="single" w:color="000000"/>
        </w:rPr>
        <w:t>&gt;</w:t>
      </w:r>
      <w:r w:rsidRPr="002E067F">
        <w:rPr>
          <w:rFonts w:ascii="Book Antiqua" w:eastAsia="Book Antiqua" w:hAnsi="Book Antiqua" w:cs="Book Antiqua"/>
        </w:rPr>
        <w:t xml:space="preserve"> 0.894 as the best cut-offs in the prediction respectively of 3-year first DE, as well as its superiority compared to the other non-invasive tools examined. RPR (</w:t>
      </w:r>
      <w:r w:rsidR="00697435" w:rsidRPr="002E067F">
        <w:rPr>
          <w:rFonts w:ascii="Book Antiqua" w:eastAsia="Book Antiqua" w:hAnsi="Book Antiqua" w:cs="Book Antiqua"/>
          <w:i/>
          <w:iCs/>
        </w:rPr>
        <w:t>P</w:t>
      </w:r>
      <w:r w:rsidR="00697435" w:rsidRPr="002E067F">
        <w:rPr>
          <w:rFonts w:ascii="Book Antiqua" w:eastAsia="Book Antiqua" w:hAnsi="Book Antiqua" w:cs="Book Antiqua"/>
        </w:rPr>
        <w:t xml:space="preserve">: </w:t>
      </w:r>
      <w:r w:rsidRPr="002E067F">
        <w:rPr>
          <w:rFonts w:ascii="Book Antiqua" w:eastAsia="Book Antiqua" w:hAnsi="Book Antiqua" w:cs="Book Antiqua"/>
        </w:rPr>
        <w:t>0.02) and the presence of baseline-CSPH (</w:t>
      </w:r>
      <w:r w:rsidR="00697435" w:rsidRPr="002E067F">
        <w:rPr>
          <w:rFonts w:ascii="Book Antiqua" w:eastAsia="Book Antiqua" w:hAnsi="Book Antiqua" w:cs="Book Antiqua"/>
          <w:i/>
          <w:iCs/>
        </w:rPr>
        <w:t>P</w:t>
      </w:r>
      <w:r w:rsidR="00697435" w:rsidRPr="002E067F">
        <w:rPr>
          <w:rFonts w:ascii="Book Antiqua" w:eastAsia="Book Antiqua" w:hAnsi="Book Antiqua" w:cs="Book Antiqua"/>
        </w:rPr>
        <w:t xml:space="preserve">: </w:t>
      </w:r>
      <w:r w:rsidRPr="002E067F">
        <w:rPr>
          <w:rFonts w:ascii="Book Antiqua" w:eastAsia="Book Antiqua" w:hAnsi="Book Antiqua" w:cs="Book Antiqua"/>
        </w:rPr>
        <w:t>0.04) were significantly and independently associated with the DE. Patients presenting baseline-CSPH and RPR &gt; 0.472 showed higher risk of decompensation (</w:t>
      </w:r>
      <w:r w:rsidR="00697435" w:rsidRPr="002E067F">
        <w:rPr>
          <w:rFonts w:ascii="Book Antiqua" w:eastAsia="Book Antiqua" w:hAnsi="Book Antiqua" w:cs="Book Antiqua"/>
          <w:i/>
          <w:iCs/>
        </w:rPr>
        <w:t>P</w:t>
      </w:r>
      <w:r w:rsidR="00697435" w:rsidRPr="002E067F">
        <w:rPr>
          <w:rFonts w:ascii="Book Antiqua" w:eastAsia="Book Antiqua" w:hAnsi="Book Antiqua" w:cs="Book Antiqua"/>
        </w:rPr>
        <w:t xml:space="preserve">: </w:t>
      </w:r>
      <w:r w:rsidRPr="002E067F">
        <w:rPr>
          <w:rFonts w:ascii="Book Antiqua" w:eastAsia="Book Antiqua" w:hAnsi="Book Antiqua" w:cs="Book Antiqua"/>
        </w:rPr>
        <w:t>0.0023).</w:t>
      </w:r>
    </w:p>
    <w:p w14:paraId="5FAF6D28" w14:textId="77777777" w:rsidR="00A77B3E" w:rsidRPr="002E067F" w:rsidRDefault="00A77B3E" w:rsidP="002E067F">
      <w:pPr>
        <w:spacing w:line="360" w:lineRule="auto"/>
        <w:jc w:val="both"/>
        <w:rPr>
          <w:rFonts w:ascii="Book Antiqua" w:hAnsi="Book Antiqua"/>
        </w:rPr>
      </w:pPr>
    </w:p>
    <w:p w14:paraId="67FB8E37"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CONCLUSION</w:t>
      </w:r>
    </w:p>
    <w:p w14:paraId="388BC965" w14:textId="38CB2D7A"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Altogether these findings suggest the RPR as a valid and potentially applicable non-invasive tool in the prediction of timing and modalities of decompensation in MASLD-related cACLD patients.</w:t>
      </w:r>
    </w:p>
    <w:p w14:paraId="65B9F35E" w14:textId="77777777" w:rsidR="00A77B3E" w:rsidRPr="002E067F" w:rsidRDefault="00A77B3E" w:rsidP="002E067F">
      <w:pPr>
        <w:spacing w:line="360" w:lineRule="auto"/>
        <w:jc w:val="both"/>
        <w:rPr>
          <w:rFonts w:ascii="Book Antiqua" w:hAnsi="Book Antiqua"/>
        </w:rPr>
      </w:pPr>
    </w:p>
    <w:p w14:paraId="29BA4886"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Key Words: </w:t>
      </w:r>
      <w:r w:rsidRPr="002E067F">
        <w:rPr>
          <w:rFonts w:ascii="Book Antiqua" w:eastAsia="Book Antiqua" w:hAnsi="Book Antiqua" w:cs="Book Antiqua"/>
        </w:rPr>
        <w:t>Liver cirrhosis; Red blood cell distribution width; Red blood cell distribution width to platelet ratio; Translational Medicine; Prognostic biomarker</w:t>
      </w:r>
    </w:p>
    <w:p w14:paraId="6A7CFB51" w14:textId="77777777" w:rsidR="00A77B3E" w:rsidRPr="002E067F" w:rsidRDefault="00A77B3E" w:rsidP="002E067F">
      <w:pPr>
        <w:spacing w:line="360" w:lineRule="auto"/>
        <w:jc w:val="both"/>
        <w:rPr>
          <w:rFonts w:ascii="Book Antiqua" w:hAnsi="Book Antiqua"/>
        </w:rPr>
      </w:pPr>
    </w:p>
    <w:p w14:paraId="57C24CEF" w14:textId="43655A79"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Dallio M, Romeo M, Vaia P, Auletta S, Mammone S, Cipullo M, Sapio L, Ragone A, Niosi M, Naviglio S, Federico A</w:t>
      </w:r>
      <w:r w:rsidRPr="0083164F">
        <w:rPr>
          <w:rFonts w:ascii="Book Antiqua" w:eastAsia="Book Antiqua" w:hAnsi="Book Antiqua" w:cs="Book Antiqua"/>
        </w:rPr>
        <w:t xml:space="preserve">. </w:t>
      </w:r>
      <w:r w:rsidR="0083164F" w:rsidRPr="0083164F">
        <w:rPr>
          <w:rFonts w:ascii="Book Antiqua" w:eastAsia="Book Antiqua" w:hAnsi="Book Antiqua" w:cs="Book Antiqua"/>
        </w:rPr>
        <w:t>Red cell distribution width</w:t>
      </w:r>
      <w:r w:rsidR="00210C61" w:rsidRPr="00210C61">
        <w:rPr>
          <w:rFonts w:ascii="Book Antiqua" w:eastAsia="Book Antiqua" w:hAnsi="Book Antiqua" w:cs="Book Antiqua"/>
        </w:rPr>
        <w:t>/</w:t>
      </w:r>
      <w:r w:rsidR="0083164F" w:rsidRPr="0083164F">
        <w:rPr>
          <w:rFonts w:ascii="Book Antiqua" w:eastAsia="Book Antiqua" w:hAnsi="Book Antiqua" w:cs="Book Antiqua"/>
        </w:rPr>
        <w:t>platelet ratio estimates the 3-year risk of decompensation in Metabolic Dysfunction-Associated Steatotic Liver Disease-induced cirrhosis</w:t>
      </w:r>
      <w:r w:rsidRPr="0083164F">
        <w:rPr>
          <w:rFonts w:ascii="Book Antiqua" w:eastAsia="Book Antiqua" w:hAnsi="Book Antiqua" w:cs="Book Antiqua"/>
        </w:rPr>
        <w:t xml:space="preserve">. </w:t>
      </w:r>
      <w:r w:rsidRPr="0083164F">
        <w:rPr>
          <w:rFonts w:ascii="Book Antiqua" w:eastAsia="Book Antiqua" w:hAnsi="Book Antiqua" w:cs="Book Antiqua"/>
          <w:i/>
          <w:iCs/>
        </w:rPr>
        <w:t>World</w:t>
      </w:r>
      <w:r w:rsidRPr="002E067F">
        <w:rPr>
          <w:rFonts w:ascii="Book Antiqua" w:eastAsia="Book Antiqua" w:hAnsi="Book Antiqua" w:cs="Book Antiqua"/>
          <w:i/>
          <w:iCs/>
        </w:rPr>
        <w:t xml:space="preserve"> J Gastroenterol</w:t>
      </w:r>
      <w:r w:rsidRPr="002E067F">
        <w:rPr>
          <w:rFonts w:ascii="Book Antiqua" w:eastAsia="Book Antiqua" w:hAnsi="Book Antiqua" w:cs="Book Antiqua"/>
        </w:rPr>
        <w:t xml:space="preserve"> 2024; In press</w:t>
      </w:r>
    </w:p>
    <w:p w14:paraId="540E45FD" w14:textId="77777777" w:rsidR="00A77B3E" w:rsidRPr="002E067F" w:rsidRDefault="00A77B3E" w:rsidP="002E067F">
      <w:pPr>
        <w:spacing w:line="360" w:lineRule="auto"/>
        <w:jc w:val="both"/>
        <w:rPr>
          <w:rFonts w:ascii="Book Antiqua" w:hAnsi="Book Antiqua"/>
        </w:rPr>
      </w:pPr>
    </w:p>
    <w:p w14:paraId="429FDA98" w14:textId="6630D573"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Core Tip: </w:t>
      </w:r>
      <w:r w:rsidRPr="002E067F">
        <w:rPr>
          <w:rFonts w:ascii="Book Antiqua" w:eastAsia="Book Antiqua" w:hAnsi="Book Antiqua" w:cs="Book Antiqua"/>
        </w:rPr>
        <w:t xml:space="preserve">The availability of non-invasive tools predicting the first decompensation event (DE) in </w:t>
      </w:r>
      <w:r w:rsidR="00F72304" w:rsidRPr="002E067F">
        <w:rPr>
          <w:rFonts w:ascii="Book Antiqua" w:eastAsia="Book Antiqua" w:hAnsi="Book Antiqua" w:cs="Book Antiqua"/>
        </w:rPr>
        <w:t>Metabolic Dysfunction-Associated Steatotic Liver Disease (MASLD)</w:t>
      </w:r>
      <w:r w:rsidRPr="002E067F">
        <w:rPr>
          <w:rFonts w:ascii="Book Antiqua" w:eastAsia="Book Antiqua" w:hAnsi="Book Antiqua" w:cs="Book Antiqua"/>
        </w:rPr>
        <w:t xml:space="preserve">-related </w:t>
      </w:r>
      <w:r w:rsidR="00F72304" w:rsidRPr="002E067F">
        <w:rPr>
          <w:rFonts w:ascii="Book Antiqua" w:eastAsia="Book Antiqua" w:hAnsi="Book Antiqua" w:cs="Book Antiqua"/>
        </w:rPr>
        <w:t>compensated advanced chronic liver disease (cACLD)</w:t>
      </w:r>
      <w:r w:rsidRPr="002E067F">
        <w:rPr>
          <w:rFonts w:ascii="Book Antiqua" w:eastAsia="Book Antiqua" w:hAnsi="Book Antiqua" w:cs="Book Antiqua"/>
        </w:rPr>
        <w:t xml:space="preserve"> context is still demanded. Red cell distribution width to platelet ratio (RPR) has been shown to predict fibrosis in MASLD. Herein, we demonstrate that: </w:t>
      </w:r>
      <w:r w:rsidR="00F72304" w:rsidRPr="002E067F">
        <w:rPr>
          <w:rFonts w:ascii="Book Antiqua" w:eastAsia="Book Antiqua" w:hAnsi="Book Antiqua" w:cs="Book Antiqua"/>
        </w:rPr>
        <w:t>(1</w:t>
      </w:r>
      <w:r w:rsidRPr="002E067F">
        <w:rPr>
          <w:rFonts w:ascii="Book Antiqua" w:eastAsia="Book Antiqua" w:hAnsi="Book Antiqua" w:cs="Book Antiqua"/>
        </w:rPr>
        <w:t xml:space="preserve">) RPR predicts the first DE in MASLD-cACLD; </w:t>
      </w:r>
      <w:r w:rsidR="00F72304" w:rsidRPr="002E067F">
        <w:rPr>
          <w:rFonts w:ascii="Book Antiqua" w:eastAsia="Book Antiqua" w:hAnsi="Book Antiqua" w:cs="Book Antiqua"/>
        </w:rPr>
        <w:t>(2</w:t>
      </w:r>
      <w:r w:rsidRPr="002E067F">
        <w:rPr>
          <w:rFonts w:ascii="Book Antiqua" w:eastAsia="Book Antiqua" w:hAnsi="Book Antiqua" w:cs="Book Antiqua"/>
        </w:rPr>
        <w:t xml:space="preserve">) RPR </w:t>
      </w:r>
      <w:r w:rsidRPr="002E067F">
        <w:rPr>
          <w:rFonts w:ascii="Book Antiqua" w:eastAsia="Book Antiqua" w:hAnsi="Book Antiqua" w:cs="Book Antiqua"/>
        </w:rPr>
        <w:lastRenderedPageBreak/>
        <w:t xml:space="preserve">predicts </w:t>
      </w:r>
      <w:r w:rsidR="005D00A3" w:rsidRPr="002E067F">
        <w:rPr>
          <w:rFonts w:ascii="Book Antiqua" w:eastAsia="Book Antiqua" w:hAnsi="Book Antiqua" w:cs="Book Antiqua"/>
        </w:rPr>
        <w:t>a</w:t>
      </w:r>
      <w:r w:rsidRPr="002E067F">
        <w:rPr>
          <w:rFonts w:ascii="Book Antiqua" w:eastAsia="Book Antiqua" w:hAnsi="Book Antiqua" w:cs="Book Antiqua"/>
        </w:rPr>
        <w:t xml:space="preserve">cute </w:t>
      </w:r>
      <w:r w:rsidR="005D00A3" w:rsidRPr="002E067F">
        <w:rPr>
          <w:rFonts w:ascii="Book Antiqua" w:eastAsia="Book Antiqua" w:hAnsi="Book Antiqua" w:cs="Book Antiqua"/>
        </w:rPr>
        <w:t>d</w:t>
      </w:r>
      <w:r w:rsidRPr="002E067F">
        <w:rPr>
          <w:rFonts w:ascii="Book Antiqua" w:eastAsia="Book Antiqua" w:hAnsi="Book Antiqua" w:cs="Book Antiqua"/>
        </w:rPr>
        <w:t xml:space="preserve">ecompensation as the first DE in these patients; </w:t>
      </w:r>
      <w:r w:rsidR="00F72304" w:rsidRPr="002E067F">
        <w:rPr>
          <w:rFonts w:ascii="Book Antiqua" w:eastAsia="Book Antiqua" w:hAnsi="Book Antiqua" w:cs="Book Antiqua"/>
        </w:rPr>
        <w:t>and (3</w:t>
      </w:r>
      <w:r w:rsidRPr="002E067F">
        <w:rPr>
          <w:rFonts w:ascii="Book Antiqua" w:eastAsia="Book Antiqua" w:hAnsi="Book Antiqua" w:cs="Book Antiqua"/>
        </w:rPr>
        <w:t xml:space="preserve">) Patients presenting baseline </w:t>
      </w:r>
      <w:r w:rsidR="00F72304" w:rsidRPr="002E067F">
        <w:rPr>
          <w:rFonts w:ascii="Book Antiqua" w:eastAsia="Book Antiqua" w:hAnsi="Book Antiqua" w:cs="Book Antiqua"/>
        </w:rPr>
        <w:t>Clinically Significant Portal Hypertension</w:t>
      </w:r>
      <w:r w:rsidRPr="002E067F">
        <w:rPr>
          <w:rFonts w:ascii="Book Antiqua" w:eastAsia="Book Antiqua" w:hAnsi="Book Antiqua" w:cs="Book Antiqua"/>
        </w:rPr>
        <w:t xml:space="preserve"> and RPR &gt; 0.472 show higher risk of 3-year decompensation occurrence. Overall, RPR predicts time and modalities of DE in MASLD-related-ACLD patients, presenting the potential to be a valuable, easy-to perform, non-invasive clinical index.</w:t>
      </w:r>
    </w:p>
    <w:p w14:paraId="0991D157" w14:textId="77777777" w:rsidR="00A77B3E" w:rsidRPr="002E067F" w:rsidRDefault="00A77B3E" w:rsidP="002E067F">
      <w:pPr>
        <w:spacing w:line="360" w:lineRule="auto"/>
        <w:jc w:val="both"/>
        <w:rPr>
          <w:rFonts w:ascii="Book Antiqua" w:hAnsi="Book Antiqua"/>
        </w:rPr>
      </w:pPr>
    </w:p>
    <w:p w14:paraId="3A189B19"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INTRODUCTION</w:t>
      </w:r>
    </w:p>
    <w:p w14:paraId="5D02D32A" w14:textId="7E0149BA"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In the last decade, the progressive development of tools non-invasively assessing the degree of hepatic fibrosis in patients with chronic liver diseases (CLDs) has allowed the identification of cirrhosis at the earlier and asymptomatic stage of compensated advanced </w:t>
      </w:r>
      <w:r w:rsidR="0003340C" w:rsidRPr="002E067F">
        <w:rPr>
          <w:rFonts w:ascii="Book Antiqua" w:eastAsia="Book Antiqua" w:hAnsi="Book Antiqua" w:cs="Book Antiqua"/>
        </w:rPr>
        <w:t>CLD</w:t>
      </w:r>
      <w:r w:rsidRPr="002E067F">
        <w:rPr>
          <w:rFonts w:ascii="Book Antiqua" w:eastAsia="Book Antiqua" w:hAnsi="Book Antiqua" w:cs="Book Antiqua"/>
        </w:rPr>
        <w:t xml:space="preserve"> (cACLD), revolutionizing the clinical management and conditioning the therapeutic interventions potentially impacting on prognosis</w:t>
      </w:r>
      <w:r w:rsidR="00E74CD4" w:rsidRPr="002E067F">
        <w:rPr>
          <w:rFonts w:ascii="Book Antiqua" w:eastAsia="Book Antiqua" w:hAnsi="Book Antiqua" w:cs="Book Antiqua"/>
          <w:vertAlign w:val="superscript"/>
        </w:rPr>
        <w:t>[1,2]</w:t>
      </w:r>
      <w:r w:rsidRPr="002E067F">
        <w:rPr>
          <w:rFonts w:ascii="Book Antiqua" w:eastAsia="Book Antiqua" w:hAnsi="Book Antiqua" w:cs="Book Antiqua"/>
        </w:rPr>
        <w:t>.</w:t>
      </w:r>
    </w:p>
    <w:p w14:paraId="3BD143E2" w14:textId="03044B7A" w:rsidR="00BF6059"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For cACLD patients, the transition to decompensated advanced </w:t>
      </w:r>
      <w:r w:rsidR="0003340C" w:rsidRPr="002E067F">
        <w:rPr>
          <w:rFonts w:ascii="Book Antiqua" w:eastAsia="Book Antiqua" w:hAnsi="Book Antiqua" w:cs="Book Antiqua"/>
        </w:rPr>
        <w:t>CLD</w:t>
      </w:r>
      <w:r w:rsidRPr="002E067F">
        <w:rPr>
          <w:rFonts w:ascii="Book Antiqua" w:eastAsia="Book Antiqua" w:hAnsi="Book Antiqua" w:cs="Book Antiqua"/>
        </w:rPr>
        <w:t xml:space="preserve"> (dACLD), represents a dramatic prognosis-affecting event as the liver-related mortality occurring almost exclusively after this watershed episode</w:t>
      </w:r>
      <w:r w:rsidR="00E74CD4" w:rsidRPr="002E067F">
        <w:rPr>
          <w:rFonts w:ascii="Book Antiqua" w:eastAsia="Book Antiqua" w:hAnsi="Book Antiqua" w:cs="Book Antiqua"/>
          <w:vertAlign w:val="superscript"/>
        </w:rPr>
        <w:t>[3]</w:t>
      </w:r>
      <w:r w:rsidRPr="002E067F">
        <w:rPr>
          <w:rFonts w:ascii="Book Antiqua" w:eastAsia="Book Antiqua" w:hAnsi="Book Antiqua" w:cs="Book Antiqua"/>
        </w:rPr>
        <w:t xml:space="preserve">. Based on the first decompensation event (DE), the transition to dACLD can occur through two modalities with relatively different long-term consequences: </w:t>
      </w:r>
      <w:r w:rsidR="002B4C06" w:rsidRPr="002E067F">
        <w:rPr>
          <w:rFonts w:ascii="Book Antiqua" w:eastAsia="Book Antiqua" w:hAnsi="Book Antiqua" w:cs="Book Antiqua"/>
        </w:rPr>
        <w:t>T</w:t>
      </w:r>
      <w:r w:rsidRPr="002E067F">
        <w:rPr>
          <w:rFonts w:ascii="Book Antiqua" w:eastAsia="Book Antiqua" w:hAnsi="Book Antiqua" w:cs="Book Antiqua"/>
        </w:rPr>
        <w:t>he more prognostically burdensome acute decompensation (AD); the more progressive non-</w:t>
      </w:r>
      <w:r w:rsidR="005D00A3" w:rsidRPr="002E067F">
        <w:rPr>
          <w:rFonts w:ascii="Book Antiqua" w:eastAsia="Book Antiqua" w:hAnsi="Book Antiqua" w:cs="Book Antiqua"/>
        </w:rPr>
        <w:t>AD</w:t>
      </w:r>
      <w:r w:rsidRPr="002E067F">
        <w:rPr>
          <w:rFonts w:ascii="Book Antiqua" w:eastAsia="Book Antiqua" w:hAnsi="Book Antiqua" w:cs="Book Antiqua"/>
        </w:rPr>
        <w:t xml:space="preserve"> (NAD)</w:t>
      </w:r>
      <w:r w:rsidR="002B4C06" w:rsidRPr="002E067F">
        <w:rPr>
          <w:rFonts w:ascii="Book Antiqua" w:eastAsia="Book Antiqua" w:hAnsi="Book Antiqua" w:cs="Book Antiqua"/>
          <w:vertAlign w:val="superscript"/>
        </w:rPr>
        <w:t>[4]</w:t>
      </w:r>
      <w:r w:rsidRPr="002E067F">
        <w:rPr>
          <w:rFonts w:ascii="Book Antiqua" w:eastAsia="Book Antiqua" w:hAnsi="Book Antiqua" w:cs="Book Antiqua"/>
        </w:rPr>
        <w:t>.</w:t>
      </w:r>
    </w:p>
    <w:p w14:paraId="79A99383" w14:textId="71CE4720" w:rsidR="00B659A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Metabolic dysfunction-associated Steatotic Liver Disease (MASLD), encompassing a spectrum of disease manifestations ranging from simple steatosis</w:t>
      </w:r>
      <w:r w:rsidR="00B81BBC" w:rsidRPr="002E067F">
        <w:rPr>
          <w:rFonts w:ascii="Book Antiqua" w:eastAsia="Book Antiqua" w:hAnsi="Book Antiqua" w:cs="Book Antiqua"/>
        </w:rPr>
        <w:t xml:space="preserve"> </w:t>
      </w:r>
      <w:r w:rsidRPr="002E067F">
        <w:rPr>
          <w:rFonts w:ascii="Book Antiqua" w:eastAsia="Book Antiqua" w:hAnsi="Book Antiqua" w:cs="Book Antiqua"/>
        </w:rPr>
        <w:t>to steatohepatitis (MASH) and advanced fibrosis (AF), represents the most common cause of liver cirrhosis worldwide with a severe healthy and socioeconomic burden</w:t>
      </w:r>
      <w:r w:rsidR="000E1050" w:rsidRPr="002E067F">
        <w:rPr>
          <w:rFonts w:ascii="Book Antiqua" w:eastAsia="Book Antiqua" w:hAnsi="Book Antiqua" w:cs="Book Antiqua"/>
          <w:vertAlign w:val="superscript"/>
        </w:rPr>
        <w:t>[5,6]</w:t>
      </w:r>
      <w:r w:rsidRPr="002E067F">
        <w:rPr>
          <w:rFonts w:ascii="Book Antiqua" w:eastAsia="Book Antiqua" w:hAnsi="Book Antiqua" w:cs="Book Antiqua"/>
        </w:rPr>
        <w:t>. To make matters worse, recent evidence indicates that MAFLD</w:t>
      </w:r>
      <w:r w:rsidR="00210C61" w:rsidRPr="00210C61">
        <w:rPr>
          <w:rFonts w:ascii="Book Antiqua" w:eastAsia="Book Antiqua" w:hAnsi="Book Antiqua" w:cs="Book Antiqua"/>
        </w:rPr>
        <w:t>/</w:t>
      </w:r>
      <w:r w:rsidRPr="002E067F">
        <w:rPr>
          <w:rFonts w:ascii="Book Antiqua" w:eastAsia="Book Antiqua" w:hAnsi="Book Antiqua" w:cs="Book Antiqua"/>
        </w:rPr>
        <w:t>MASH-related cACLD may progress more rapidly than other etiologies and a relatively earlier decompensation has been reported in these patients</w:t>
      </w:r>
      <w:r w:rsidR="00B659AE" w:rsidRPr="002E067F">
        <w:rPr>
          <w:rFonts w:ascii="Book Antiqua" w:eastAsia="Book Antiqua" w:hAnsi="Book Antiqua" w:cs="Book Antiqua"/>
          <w:vertAlign w:val="superscript"/>
        </w:rPr>
        <w:t>[7,8]</w:t>
      </w:r>
      <w:r w:rsidRPr="002E067F">
        <w:rPr>
          <w:rFonts w:ascii="Book Antiqua" w:eastAsia="Book Antiqua" w:hAnsi="Book Antiqua" w:cs="Book Antiqua"/>
        </w:rPr>
        <w:t>. Therefore, determining the probability of decompensation, as well as identifying individuals requiring intensive monitoring and timely interventions, appears paramount research challenge.</w:t>
      </w:r>
    </w:p>
    <w:p w14:paraId="58496184" w14:textId="30BEF070" w:rsidR="00DE6F9A"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Clinically significant portal hypertension (CSPH) defined by a Hepatic Venous Pressure Gradient (HVPG) value </w:t>
      </w:r>
      <w:r w:rsidR="00B659AE" w:rsidRPr="002E067F">
        <w:rPr>
          <w:rFonts w:ascii="Book Antiqua" w:eastAsia="Book Antiqua" w:hAnsi="Book Antiqua" w:cs="Book Antiqua"/>
        </w:rPr>
        <w:sym w:font="Symbol" w:char="F0B3"/>
      </w:r>
      <w:r w:rsidR="00B659AE" w:rsidRPr="002E067F">
        <w:rPr>
          <w:rFonts w:ascii="Book Antiqua" w:eastAsia="Book Antiqua" w:hAnsi="Book Antiqua" w:cs="Book Antiqua"/>
        </w:rPr>
        <w:t xml:space="preserve"> </w:t>
      </w:r>
      <w:r w:rsidRPr="002E067F">
        <w:rPr>
          <w:rFonts w:ascii="Book Antiqua" w:eastAsia="Book Antiqua" w:hAnsi="Book Antiqua" w:cs="Book Antiqua"/>
        </w:rPr>
        <w:t xml:space="preserve">0 mmHg has been revealed as the strongest predictor </w:t>
      </w:r>
      <w:r w:rsidRPr="002E067F">
        <w:rPr>
          <w:rFonts w:ascii="Book Antiqua" w:eastAsia="Book Antiqua" w:hAnsi="Book Antiqua" w:cs="Book Antiqua"/>
        </w:rPr>
        <w:lastRenderedPageBreak/>
        <w:t>of decompensation in several CLDs etiologies, including MASH</w:t>
      </w:r>
      <w:r w:rsidR="00B659AE" w:rsidRPr="002E067F">
        <w:rPr>
          <w:rFonts w:ascii="Book Antiqua" w:eastAsia="Book Antiqua" w:hAnsi="Book Antiqua" w:cs="Book Antiqua"/>
          <w:vertAlign w:val="superscript"/>
        </w:rPr>
        <w:t>[9]</w:t>
      </w:r>
      <w:r w:rsidRPr="002E067F">
        <w:rPr>
          <w:rFonts w:ascii="Book Antiqua" w:eastAsia="Book Antiqua" w:hAnsi="Book Antiqua" w:cs="Book Antiqua"/>
        </w:rPr>
        <w:t xml:space="preserve">. However, HVPG measurement is a nuanced, not-routinely performed procedure with a highly operator-dependent accuracy. Transient Elastography (TE)-assessed Liver Stiffness Measurement (LSM), Fibrosis-4 (FIB-4), </w:t>
      </w:r>
      <w:r w:rsidR="00F5409F" w:rsidRPr="002E067F">
        <w:rPr>
          <w:rFonts w:ascii="Book Antiqua" w:eastAsia="Book Antiqua" w:hAnsi="Book Antiqua" w:cs="Book Antiqua"/>
        </w:rPr>
        <w:t xml:space="preserve">Albumin-Bilirubin </w:t>
      </w:r>
      <w:r w:rsidRPr="002E067F">
        <w:rPr>
          <w:rFonts w:ascii="Book Antiqua" w:eastAsia="Book Antiqua" w:hAnsi="Book Antiqua" w:cs="Book Antiqua"/>
        </w:rPr>
        <w:t>(</w:t>
      </w:r>
      <w:r w:rsidR="00F5409F" w:rsidRPr="002E067F">
        <w:rPr>
          <w:rFonts w:ascii="Book Antiqua" w:eastAsia="Book Antiqua" w:hAnsi="Book Antiqua" w:cs="Book Antiqua"/>
        </w:rPr>
        <w:t>ALBI</w:t>
      </w:r>
      <w:r w:rsidRPr="002E067F">
        <w:rPr>
          <w:rFonts w:ascii="Book Antiqua" w:eastAsia="Book Antiqua" w:hAnsi="Book Antiqua" w:cs="Book Antiqua"/>
        </w:rPr>
        <w:t xml:space="preserve">), ALBI-FIB-4, </w:t>
      </w:r>
      <w:r w:rsidR="00310DC3" w:rsidRPr="002E067F">
        <w:rPr>
          <w:rFonts w:ascii="Book Antiqua" w:eastAsia="Book Antiqua" w:hAnsi="Book Antiqua" w:cs="Book Antiqua"/>
        </w:rPr>
        <w:t>aspartate aminotransferase (AST)</w:t>
      </w:r>
      <w:r w:rsidR="00210C61" w:rsidRPr="00210C61">
        <w:rPr>
          <w:rFonts w:ascii="Book Antiqua" w:eastAsia="Book Antiqua" w:hAnsi="Book Antiqua" w:cs="Book Antiqua"/>
        </w:rPr>
        <w:t>/</w:t>
      </w:r>
      <w:r w:rsidR="00310DC3" w:rsidRPr="002E067F">
        <w:rPr>
          <w:rFonts w:ascii="Book Antiqua" w:eastAsia="Book Antiqua" w:hAnsi="Book Antiqua" w:cs="Book Antiqua"/>
        </w:rPr>
        <w:t>platelet</w:t>
      </w:r>
      <w:r w:rsidR="00724DAC" w:rsidRPr="002E067F">
        <w:rPr>
          <w:rFonts w:ascii="Book Antiqua" w:eastAsia="Book Antiqua" w:hAnsi="Book Antiqua" w:cs="Book Antiqua"/>
        </w:rPr>
        <w:t xml:space="preserve"> (PLT)</w:t>
      </w:r>
      <w:r w:rsidR="006F6DA1" w:rsidRPr="002E067F">
        <w:rPr>
          <w:rFonts w:ascii="Book Antiqua" w:eastAsia="Book Antiqua" w:hAnsi="Book Antiqua" w:cs="Book Antiqua"/>
        </w:rPr>
        <w:t xml:space="preserve"> count</w:t>
      </w:r>
      <w:r w:rsidR="00F5409F" w:rsidRPr="002E067F">
        <w:rPr>
          <w:rFonts w:ascii="Book Antiqua" w:eastAsia="Book Antiqua" w:hAnsi="Book Antiqua" w:cs="Book Antiqua"/>
        </w:rPr>
        <w:t xml:space="preserve"> ratio Index </w:t>
      </w:r>
      <w:r w:rsidRPr="002E067F">
        <w:rPr>
          <w:rFonts w:ascii="Book Antiqua" w:eastAsia="Book Antiqua" w:hAnsi="Book Antiqua" w:cs="Book Antiqua"/>
        </w:rPr>
        <w:t>(</w:t>
      </w:r>
      <w:r w:rsidR="00F5409F" w:rsidRPr="002E067F">
        <w:rPr>
          <w:rFonts w:ascii="Book Antiqua" w:eastAsia="Book Antiqua" w:hAnsi="Book Antiqua" w:cs="Book Antiqua"/>
        </w:rPr>
        <w:t>APRI</w:t>
      </w:r>
      <w:r w:rsidRPr="002E067F">
        <w:rPr>
          <w:rFonts w:ascii="Book Antiqua" w:eastAsia="Book Antiqua" w:hAnsi="Book Antiqua" w:cs="Book Antiqua"/>
        </w:rPr>
        <w:t>), Child-Pugh (CP) score, and Model for End-Stage Liver Disease (MELD), have been investigated as models non-invasively predicting decompensation</w:t>
      </w:r>
      <w:r w:rsidR="00DE6F9A" w:rsidRPr="002E067F">
        <w:rPr>
          <w:rFonts w:ascii="Book Antiqua" w:eastAsia="Book Antiqua" w:hAnsi="Book Antiqua" w:cs="Book Antiqua"/>
          <w:vertAlign w:val="superscript"/>
        </w:rPr>
        <w:t>[10-15]</w:t>
      </w:r>
      <w:r w:rsidRPr="002E067F">
        <w:rPr>
          <w:rFonts w:ascii="Book Antiqua" w:eastAsia="Book Antiqua" w:hAnsi="Book Antiqua" w:cs="Book Antiqua"/>
        </w:rPr>
        <w:t>. Despite the encouraging results suggested by these findings, the development of prognostic tools including not-exclusively specialist parameters would have more appeal across healthcare systems.</w:t>
      </w:r>
    </w:p>
    <w:p w14:paraId="765D7D6E" w14:textId="28F42C3E" w:rsidR="00BA6584"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Red cell distribution width (RDW) is a routinely assessed haematochemical parameter providing an analytical measure of the variability [Standard Deviation (RDW-SD) and Coefficient Variation (RDW-CV)] in the size of circulating erythrocytes whose applicability as an independent prognosis marker in cardiovascular, renal, and infectious conditions has been largely demonstrated</w:t>
      </w:r>
      <w:r w:rsidR="00843933" w:rsidRPr="002E067F">
        <w:rPr>
          <w:rFonts w:ascii="Book Antiqua" w:eastAsia="Book Antiqua" w:hAnsi="Book Antiqua" w:cs="Book Antiqua"/>
          <w:vertAlign w:val="superscript"/>
        </w:rPr>
        <w:t>[16]</w:t>
      </w:r>
      <w:r w:rsidRPr="002E067F">
        <w:rPr>
          <w:rFonts w:ascii="Book Antiqua" w:eastAsia="Book Antiqua" w:hAnsi="Book Antiqua" w:cs="Book Antiqua"/>
        </w:rPr>
        <w:t>. In hepatic chronic disorders, regardless of the etiology, the perpetuation of liver injury promotes reactive oxygen species release and decreased antioxidant compounds production, determining a systemic oxidative stress imbalance and low-grade inflammation status leading to bone-marrow suppression, reduced erythropoietin functioning, and thus irregular</w:t>
      </w:r>
      <w:r w:rsidR="00210C61" w:rsidRPr="00210C61">
        <w:rPr>
          <w:rFonts w:ascii="Book Antiqua" w:eastAsia="Book Antiqua" w:hAnsi="Book Antiqua" w:cs="Book Antiqua"/>
        </w:rPr>
        <w:t>/</w:t>
      </w:r>
      <w:r w:rsidRPr="002E067F">
        <w:rPr>
          <w:rFonts w:ascii="Book Antiqua" w:eastAsia="Book Antiqua" w:hAnsi="Book Antiqua" w:cs="Book Antiqua"/>
        </w:rPr>
        <w:t>immature erythrocytes output</w:t>
      </w:r>
      <w:r w:rsidR="00843933" w:rsidRPr="002E067F">
        <w:rPr>
          <w:rFonts w:ascii="Book Antiqua" w:eastAsia="Book Antiqua" w:hAnsi="Book Antiqua" w:cs="Book Antiqua"/>
          <w:vertAlign w:val="superscript"/>
        </w:rPr>
        <w:t>[17]</w:t>
      </w:r>
      <w:r w:rsidRPr="002E067F">
        <w:rPr>
          <w:rFonts w:ascii="Book Antiqua" w:eastAsia="Book Antiqua" w:hAnsi="Book Antiqua" w:cs="Book Antiqua"/>
        </w:rPr>
        <w:t>. In line with this, elevated RDW values have been evidenced in patients affected by viral-related and non-viral-related CLDs</w:t>
      </w:r>
      <w:r w:rsidR="00843933" w:rsidRPr="002E067F">
        <w:rPr>
          <w:rFonts w:ascii="Book Antiqua" w:eastAsia="Book Antiqua" w:hAnsi="Book Antiqua" w:cs="Book Antiqua"/>
          <w:vertAlign w:val="superscript"/>
        </w:rPr>
        <w:t>[17]</w:t>
      </w:r>
      <w:r w:rsidRPr="002E067F">
        <w:rPr>
          <w:rFonts w:ascii="Book Antiqua" w:eastAsia="Book Antiqua" w:hAnsi="Book Antiqua" w:cs="Book Antiqua"/>
        </w:rPr>
        <w:t>, and several findings have highlighted its usefulness as a prognostic index in CLDs of different etiologies</w:t>
      </w:r>
      <w:r w:rsidR="00260CB1" w:rsidRPr="002E067F">
        <w:rPr>
          <w:rFonts w:ascii="Book Antiqua" w:eastAsia="Book Antiqua" w:hAnsi="Book Antiqua" w:cs="Book Antiqua"/>
          <w:vertAlign w:val="superscript"/>
        </w:rPr>
        <w:t>[18,19]</w:t>
      </w:r>
      <w:r w:rsidRPr="002E067F">
        <w:rPr>
          <w:rFonts w:ascii="Book Antiqua" w:eastAsia="Book Antiqua" w:hAnsi="Book Antiqua" w:cs="Book Antiqua"/>
        </w:rPr>
        <w:t xml:space="preserve">. However, the potential link with decompensation occurrence in cACLD individuals has never been investigated. In long-lasting CLDs, the portal hypertension-related pancytopenia determining, among the other consequences, chronic anemia, and low platelet </w:t>
      </w:r>
      <w:r w:rsidR="00260CB1" w:rsidRPr="002E067F">
        <w:rPr>
          <w:rFonts w:ascii="Book Antiqua" w:eastAsia="Book Antiqua" w:hAnsi="Book Antiqua" w:cs="Book Antiqua"/>
        </w:rPr>
        <w:t>count</w:t>
      </w:r>
      <w:r w:rsidRPr="002E067F">
        <w:rPr>
          <w:rFonts w:ascii="Book Antiqua" w:eastAsia="Book Antiqua" w:hAnsi="Book Antiqua" w:cs="Book Antiqua"/>
        </w:rPr>
        <w:t>, has constituted the pathophysiological rationale to reveal the role of RDW-to-PLT ratio (RPR) as an RDW-derivative non-invasively predicting hepatic AF</w:t>
      </w:r>
      <w:r w:rsidR="004D45E3" w:rsidRPr="002E067F">
        <w:rPr>
          <w:rFonts w:ascii="Book Antiqua" w:eastAsia="Book Antiqua" w:hAnsi="Book Antiqua" w:cs="Book Antiqua"/>
          <w:vertAlign w:val="superscript"/>
        </w:rPr>
        <w:t>[20]</w:t>
      </w:r>
      <w:r w:rsidRPr="002E067F">
        <w:rPr>
          <w:rFonts w:ascii="Book Antiqua" w:eastAsia="Book Antiqua" w:hAnsi="Book Antiqua" w:cs="Book Antiqua"/>
        </w:rPr>
        <w:t>. In MASLD patients, RPR has been recently shown to reflect the severity of fibrosis, correlate with main non-invasive liver-fibrosis scoring systems, and accurately predict AF</w:t>
      </w:r>
      <w:r w:rsidR="00BA6584" w:rsidRPr="002E067F">
        <w:rPr>
          <w:rFonts w:ascii="Book Antiqua" w:eastAsia="Book Antiqua" w:hAnsi="Book Antiqua" w:cs="Book Antiqua"/>
          <w:vertAlign w:val="superscript"/>
        </w:rPr>
        <w:t>[21,22]</w:t>
      </w:r>
      <w:r w:rsidRPr="002E067F">
        <w:rPr>
          <w:rFonts w:ascii="Book Antiqua" w:eastAsia="Book Antiqua" w:hAnsi="Book Antiqua" w:cs="Book Antiqua"/>
        </w:rPr>
        <w:t xml:space="preserve">. However, the role of RPR in the prediction of decompensation in terms of timing and </w:t>
      </w:r>
      <w:r w:rsidRPr="002E067F">
        <w:rPr>
          <w:rFonts w:ascii="Book Antiqua" w:eastAsia="Book Antiqua" w:hAnsi="Book Antiqua" w:cs="Book Antiqua"/>
        </w:rPr>
        <w:lastRenderedPageBreak/>
        <w:t>relative modalities (AD or NAD) in MASLD-related cACLD patients has never been explored and, the availability of tools that accurately non-invasively predict and stratify the risk of decompensation still represents an unmet need.</w:t>
      </w:r>
    </w:p>
    <w:p w14:paraId="531F9567" w14:textId="449DD768"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In this study, by focusing on MASLD-related etiology, we aimed to evaluate the accuracy of the RPR in the prediction of 3-year first DE occurrence and relative modalities (NAD or AD) in cACLD patients.</w:t>
      </w:r>
    </w:p>
    <w:p w14:paraId="7DB38381" w14:textId="77777777" w:rsidR="00A77B3E" w:rsidRPr="002E067F" w:rsidRDefault="00A77B3E" w:rsidP="002E067F">
      <w:pPr>
        <w:spacing w:line="360" w:lineRule="auto"/>
        <w:jc w:val="both"/>
        <w:rPr>
          <w:rFonts w:ascii="Book Antiqua" w:hAnsi="Book Antiqua"/>
        </w:rPr>
      </w:pPr>
    </w:p>
    <w:p w14:paraId="6AC8EC10"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MATERIALS AND METHODS</w:t>
      </w:r>
    </w:p>
    <w:p w14:paraId="391519EC" w14:textId="5CAC51D2"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Experimental design</w:t>
      </w:r>
    </w:p>
    <w:p w14:paraId="7990532A" w14:textId="79D4969F"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shd w:val="clear" w:color="auto" w:fill="FFFFFF"/>
        </w:rPr>
        <w:t xml:space="preserve">In this observational study, we consecutively enrolled patients affected by MASLD-related cACLD and a group of healthy controls. TE was adopted to non-invasively assess LSM and analytically define cACLD. </w:t>
      </w:r>
      <w:r w:rsidRPr="002E067F">
        <w:rPr>
          <w:rFonts w:ascii="Book Antiqua" w:eastAsia="Book Antiqua" w:hAnsi="Book Antiqua" w:cs="Book Antiqua"/>
        </w:rPr>
        <w:t>The Alcohol Use Disorders Identification Test</w:t>
      </w:r>
      <w:r w:rsidR="0037589D" w:rsidRPr="002E067F">
        <w:rPr>
          <w:rFonts w:ascii="Book Antiqua" w:eastAsia="Book Antiqua" w:hAnsi="Book Antiqua" w:cs="Book Antiqua"/>
        </w:rPr>
        <w:t xml:space="preserve"> </w:t>
      </w:r>
      <w:r w:rsidRPr="002E067F">
        <w:rPr>
          <w:rFonts w:ascii="Book Antiqua" w:eastAsia="Book Antiqua" w:hAnsi="Book Antiqua" w:cs="Book Antiqua"/>
        </w:rPr>
        <w:t>questionnaire was used to assess alcohol consumption, to exclude from the enrollment patients potentially affected by alcoholic liver disease.</w:t>
      </w:r>
    </w:p>
    <w:p w14:paraId="4E164E81" w14:textId="77777777" w:rsidR="00666B1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As detailed below, at the enrollment, anthropometrical and clinical data were collected. Further, a 10 mL venous blood sample was collected to assess the biochemical parameters. Finally, at the baseline, MASLD-related cACLD individuals received a non-invasive evaluation of the hepatic disease severity and liver function status by computing RPR, APRI, FIB-4, ALBI, ALBI-FIB-4, MELD, and CP scores. Patients were semiannually followed up</w:t>
      </w:r>
      <w:r w:rsidR="006D3396" w:rsidRPr="002E067F">
        <w:rPr>
          <w:rFonts w:ascii="Book Antiqua" w:eastAsia="Book Antiqua" w:hAnsi="Book Antiqua" w:cs="Book Antiqua"/>
        </w:rPr>
        <w:t xml:space="preserve"> (FUP)</w:t>
      </w:r>
      <w:r w:rsidRPr="002E067F">
        <w:rPr>
          <w:rFonts w:ascii="Book Antiqua" w:eastAsia="Book Antiqua" w:hAnsi="Book Antiqua" w:cs="Book Antiqua"/>
        </w:rPr>
        <w:t xml:space="preserve"> over 3 years to record the occurrence of the first DE and the relative modalities by recognizing, according to D’Amico </w:t>
      </w:r>
      <w:r w:rsidRPr="002E067F">
        <w:rPr>
          <w:rFonts w:ascii="Book Antiqua" w:eastAsia="Book Antiqua" w:hAnsi="Book Antiqua" w:cs="Book Antiqua"/>
          <w:i/>
          <w:iCs/>
        </w:rPr>
        <w:t>et al</w:t>
      </w:r>
      <w:r w:rsidR="005F2D59" w:rsidRPr="002E067F">
        <w:rPr>
          <w:rFonts w:ascii="Book Antiqua" w:eastAsia="Book Antiqua" w:hAnsi="Book Antiqua" w:cs="Book Antiqua"/>
          <w:vertAlign w:val="superscript"/>
        </w:rPr>
        <w:t>[4]</w:t>
      </w:r>
      <w:r w:rsidRPr="002E067F">
        <w:rPr>
          <w:rFonts w:ascii="Book Antiqua" w:eastAsia="Book Antiqua" w:hAnsi="Book Antiqua" w:cs="Book Antiqua"/>
        </w:rPr>
        <w:t>, two distinct modalities of decompensation: NAD and AD</w:t>
      </w:r>
      <w:r w:rsidR="002727D5" w:rsidRPr="002E067F">
        <w:rPr>
          <w:rFonts w:ascii="Book Antiqua" w:eastAsia="Book Antiqua" w:hAnsi="Book Antiqua" w:cs="Book Antiqua"/>
          <w:vertAlign w:val="superscript"/>
        </w:rPr>
        <w:t>[4]</w:t>
      </w:r>
      <w:r w:rsidRPr="002E067F">
        <w:rPr>
          <w:rFonts w:ascii="Book Antiqua" w:eastAsia="Book Antiqua" w:hAnsi="Book Antiqua" w:cs="Book Antiqua"/>
        </w:rPr>
        <w:t>. Liver-related events (LREs) defining decompensation, as well as NAD- and AD-specific features are detailed below.</w:t>
      </w:r>
    </w:p>
    <w:p w14:paraId="398A99D2" w14:textId="737AEE56"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CSPH and RPR were assessed at baseline and when the first DE occurred by using evaluation methods reported in detail in the dedicated subparagraph.</w:t>
      </w:r>
    </w:p>
    <w:p w14:paraId="153BE40F" w14:textId="38E073F7"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The experimental design is reported in Figure 1.</w:t>
      </w:r>
    </w:p>
    <w:p w14:paraId="7EDB21BA" w14:textId="77777777" w:rsidR="00666B1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 estimation of the accuracy of the RPR in the prediction of 3-year first DE occurrence in comparison to the currently available non-invasive composite tools (APRI, FIB-4, ALBI, ALBI-FIB-4, MELD, and LSM) represented the primary study outcome.</w:t>
      </w:r>
    </w:p>
    <w:p w14:paraId="28D86D45" w14:textId="2B28458F"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lastRenderedPageBreak/>
        <w:t>The estimation of the accuracy of the RPR in the prediction of AD (3-year first DE) occurrence in comparison to the currently available non-invasive composite tools (APRI, FIB-4, ALBI, ALBI-FIB-4, MELD, and LSM), as well as the investigation of the relationship between RPR and baseline-CSPH with a consensual risk-stratification on DE occurrence, were the secondary study outcomes.</w:t>
      </w:r>
    </w:p>
    <w:p w14:paraId="211D8415" w14:textId="77777777" w:rsidR="00A4216C" w:rsidRPr="002E067F" w:rsidRDefault="00A4216C" w:rsidP="002E067F">
      <w:pPr>
        <w:spacing w:line="360" w:lineRule="auto"/>
        <w:jc w:val="both"/>
        <w:rPr>
          <w:rFonts w:ascii="Book Antiqua" w:hAnsi="Book Antiqua"/>
        </w:rPr>
      </w:pPr>
    </w:p>
    <w:p w14:paraId="11E4AEEF" w14:textId="12545860"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Patients</w:t>
      </w:r>
    </w:p>
    <w:p w14:paraId="0D17C984" w14:textId="779730A8"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This study is in compliance with the Declaration of Helsinki (1975) and has been approved by the ethical committee of the University of Campania Luigi Vanvitelli in Naples (prot. n. 417</w:t>
      </w:r>
      <w:r w:rsidR="00210C61" w:rsidRPr="00210C61">
        <w:rPr>
          <w:rFonts w:ascii="Book Antiqua" w:eastAsia="Book Antiqua" w:hAnsi="Book Antiqua" w:cs="Book Antiqua"/>
        </w:rPr>
        <w:t>/</w:t>
      </w:r>
      <w:r w:rsidRPr="002E067F">
        <w:rPr>
          <w:rFonts w:ascii="Book Antiqua" w:eastAsia="Book Antiqua" w:hAnsi="Book Antiqua" w:cs="Book Antiqua"/>
        </w:rPr>
        <w:t>2018).</w:t>
      </w:r>
    </w:p>
    <w:p w14:paraId="649A7364" w14:textId="66BED7BA"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In the present study (Figure 1), after signing the informed consent, we consecutively enrolled healthy subjects as the control group and patients affected by MASLD-related cACLD. Liver Transient Elastography</w:t>
      </w:r>
      <w:r w:rsidR="008E26A8" w:rsidRPr="002E067F">
        <w:rPr>
          <w:rFonts w:ascii="Book Antiqua" w:eastAsia="Book Antiqua" w:hAnsi="Book Antiqua" w:cs="Book Antiqua"/>
        </w:rPr>
        <w:t xml:space="preserve"> </w:t>
      </w:r>
      <w:r w:rsidRPr="002E067F">
        <w:rPr>
          <w:rFonts w:ascii="Book Antiqua" w:eastAsia="Book Antiqua" w:hAnsi="Book Antiqua" w:cs="Book Antiqua"/>
        </w:rPr>
        <w:t xml:space="preserve">criteria were adopted to determine cACLD according to the Baveno VI consensus: LSM values </w:t>
      </w:r>
      <w:r w:rsidR="008E26A8" w:rsidRPr="002E067F">
        <w:rPr>
          <w:rFonts w:ascii="Book Antiqua" w:eastAsia="Book Antiqua" w:hAnsi="Book Antiqua" w:cs="Book Antiqua"/>
        </w:rPr>
        <w:sym w:font="Symbol" w:char="F0B3"/>
      </w:r>
      <w:r w:rsidRPr="002E067F">
        <w:rPr>
          <w:rFonts w:ascii="Book Antiqua" w:eastAsia="Book Antiqua" w:hAnsi="Book Antiqua" w:cs="Book Antiqua"/>
        </w:rPr>
        <w:t xml:space="preserve"> 15 kPa defined </w:t>
      </w:r>
      <w:r w:rsidR="006A068B">
        <w:rPr>
          <w:rFonts w:ascii="Book Antiqua" w:eastAsia="Book Antiqua" w:hAnsi="Book Antiqua" w:cs="Book Antiqua"/>
        </w:rPr>
        <w:t>cACLD</w:t>
      </w:r>
      <w:r w:rsidR="008E26A8" w:rsidRPr="002E067F">
        <w:rPr>
          <w:rFonts w:ascii="Book Antiqua" w:eastAsia="Book Antiqua" w:hAnsi="Book Antiqua" w:cs="Book Antiqua"/>
          <w:vertAlign w:val="superscript"/>
        </w:rPr>
        <w:t>[23]</w:t>
      </w:r>
      <w:r w:rsidRPr="002E067F">
        <w:rPr>
          <w:rFonts w:ascii="Book Antiqua" w:eastAsia="Book Antiqua" w:hAnsi="Book Antiqua" w:cs="Book Antiqua"/>
        </w:rPr>
        <w:t>. MASLD diagnostic criteria were: (1) overweight or obesity, defined as</w:t>
      </w:r>
      <w:r w:rsidR="000B6F4C" w:rsidRPr="002E067F">
        <w:rPr>
          <w:rFonts w:ascii="Book Antiqua" w:eastAsia="Book Antiqua" w:hAnsi="Book Antiqua" w:cs="Book Antiqua"/>
        </w:rPr>
        <w:t xml:space="preserve"> body mass index</w:t>
      </w:r>
      <w:r w:rsidRPr="002E067F">
        <w:rPr>
          <w:rFonts w:ascii="Book Antiqua" w:eastAsia="Book Antiqua" w:hAnsi="Book Antiqua" w:cs="Book Antiqua"/>
        </w:rPr>
        <w:t xml:space="preserve"> (BMI) &gt;</w:t>
      </w:r>
      <w:r w:rsidR="000B6F4C" w:rsidRPr="002E067F">
        <w:rPr>
          <w:rFonts w:ascii="Book Antiqua" w:eastAsia="Book Antiqua" w:hAnsi="Book Antiqua" w:cs="Book Antiqua"/>
        </w:rPr>
        <w:t xml:space="preserve"> </w:t>
      </w:r>
      <w:r w:rsidRPr="002E067F">
        <w:rPr>
          <w:rFonts w:ascii="Book Antiqua" w:eastAsia="Book Antiqua" w:hAnsi="Book Antiqua" w:cs="Book Antiqua"/>
        </w:rPr>
        <w:t>25 kg</w:t>
      </w:r>
      <w:r w:rsidR="00210C61" w:rsidRPr="00210C61">
        <w:rPr>
          <w:rFonts w:ascii="Book Antiqua" w:eastAsia="Book Antiqua" w:hAnsi="Book Antiqua" w:cs="Book Antiqua"/>
        </w:rPr>
        <w:t>/</w:t>
      </w:r>
      <w:r w:rsidRPr="002E067F">
        <w:rPr>
          <w:rFonts w:ascii="Book Antiqua" w:eastAsia="Book Antiqua" w:hAnsi="Book Antiqua" w:cs="Book Antiqua"/>
        </w:rPr>
        <w:t>m</w:t>
      </w:r>
      <w:r w:rsidRPr="002E067F">
        <w:rPr>
          <w:rFonts w:ascii="Book Antiqua" w:eastAsia="Book Antiqua" w:hAnsi="Book Antiqua" w:cs="Book Antiqua"/>
          <w:vertAlign w:val="superscript"/>
        </w:rPr>
        <w:t>2</w:t>
      </w:r>
      <w:r w:rsidR="000B6F4C" w:rsidRPr="002E067F">
        <w:rPr>
          <w:rFonts w:ascii="Book Antiqua" w:eastAsia="Book Antiqua" w:hAnsi="Book Antiqua" w:cs="Book Antiqua"/>
        </w:rPr>
        <w:t>;</w:t>
      </w:r>
      <w:r w:rsidRPr="002E067F">
        <w:rPr>
          <w:rFonts w:ascii="Book Antiqua" w:eastAsia="Book Antiqua" w:hAnsi="Book Antiqua" w:cs="Book Antiqua"/>
        </w:rPr>
        <w:t xml:space="preserve"> (2) presence of type 2 diabetes mellitus (T2DM) and</w:t>
      </w:r>
      <w:r w:rsidR="00210C61" w:rsidRPr="00210C61">
        <w:rPr>
          <w:rFonts w:ascii="Book Antiqua" w:eastAsia="Book Antiqua" w:hAnsi="Book Antiqua" w:cs="Book Antiqua"/>
        </w:rPr>
        <w:t>/</w:t>
      </w:r>
      <w:r w:rsidRPr="002E067F">
        <w:rPr>
          <w:rFonts w:ascii="Book Antiqua" w:eastAsia="Book Antiqua" w:hAnsi="Book Antiqua" w:cs="Book Antiqua"/>
        </w:rPr>
        <w:t>or (3) presence of ≥ one metabolic risk abnormalities identified by</w:t>
      </w:r>
      <w:r w:rsidR="00743766" w:rsidRPr="002E067F">
        <w:rPr>
          <w:rFonts w:ascii="Book Antiqua" w:eastAsia="Book Antiqua" w:hAnsi="Book Antiqua" w:cs="Book Antiqua"/>
        </w:rPr>
        <w:t xml:space="preserve"> </w:t>
      </w:r>
      <w:r w:rsidRPr="002E067F">
        <w:rPr>
          <w:rFonts w:ascii="Book Antiqua" w:eastAsia="Book Antiqua" w:hAnsi="Book Antiqua" w:cs="Book Antiqua"/>
        </w:rPr>
        <w:t>waist circumference ≥</w:t>
      </w:r>
      <w:r w:rsidR="00D52836" w:rsidRPr="002E067F">
        <w:rPr>
          <w:rFonts w:ascii="Book Antiqua" w:eastAsia="Book Antiqua" w:hAnsi="Book Antiqua" w:cs="Book Antiqua"/>
        </w:rPr>
        <w:t xml:space="preserve"> </w:t>
      </w:r>
      <w:r w:rsidRPr="002E067F">
        <w:rPr>
          <w:rFonts w:ascii="Book Antiqua" w:eastAsia="Book Antiqua" w:hAnsi="Book Antiqua" w:cs="Book Antiqua"/>
        </w:rPr>
        <w:t>102 cm in men (and ≥ 88 cm in women)</w:t>
      </w:r>
      <w:r w:rsidR="00743766" w:rsidRPr="002E067F">
        <w:rPr>
          <w:rFonts w:ascii="Book Antiqua" w:eastAsia="Book Antiqua" w:hAnsi="Book Antiqua" w:cs="Book Antiqua"/>
        </w:rPr>
        <w:t>;</w:t>
      </w:r>
      <w:r w:rsidRPr="002E067F">
        <w:rPr>
          <w:rFonts w:ascii="Book Antiqua" w:eastAsia="Book Antiqua" w:hAnsi="Book Antiqua" w:cs="Book Antiqua"/>
        </w:rPr>
        <w:t xml:space="preserve"> blood pressure ≥ 130</w:t>
      </w:r>
      <w:r w:rsidR="00210C61" w:rsidRPr="00210C61">
        <w:rPr>
          <w:rFonts w:ascii="Book Antiqua" w:eastAsia="Book Antiqua" w:hAnsi="Book Antiqua" w:cs="Book Antiqua"/>
        </w:rPr>
        <w:t>/</w:t>
      </w:r>
      <w:r w:rsidRPr="002E067F">
        <w:rPr>
          <w:rFonts w:ascii="Book Antiqua" w:eastAsia="Book Antiqua" w:hAnsi="Book Antiqua" w:cs="Book Antiqua"/>
        </w:rPr>
        <w:t>85 mmHg (or specific drug treatment)</w:t>
      </w:r>
      <w:r w:rsidR="00743766" w:rsidRPr="002E067F">
        <w:rPr>
          <w:rFonts w:ascii="Book Antiqua" w:eastAsia="Book Antiqua" w:hAnsi="Book Antiqua" w:cs="Book Antiqua"/>
        </w:rPr>
        <w:t>;</w:t>
      </w:r>
      <w:r w:rsidRPr="002E067F">
        <w:rPr>
          <w:rFonts w:ascii="Book Antiqua" w:eastAsia="Book Antiqua" w:hAnsi="Book Antiqua" w:cs="Book Antiqua"/>
        </w:rPr>
        <w:t xml:space="preserve"> plasma triglycerides</w:t>
      </w:r>
      <w:r w:rsidR="0087550D" w:rsidRPr="002E067F">
        <w:rPr>
          <w:rFonts w:ascii="Book Antiqua" w:eastAsia="Book Antiqua" w:hAnsi="Book Antiqua" w:cs="Book Antiqua"/>
        </w:rPr>
        <w:t xml:space="preserve"> (TG)</w:t>
      </w:r>
      <w:r w:rsidR="00743766" w:rsidRPr="002E067F">
        <w:rPr>
          <w:rFonts w:ascii="Book Antiqua" w:eastAsia="Book Antiqua" w:hAnsi="Book Antiqua" w:cs="Book Antiqua"/>
        </w:rPr>
        <w:t xml:space="preserve"> </w:t>
      </w:r>
      <w:r w:rsidRPr="002E067F">
        <w:rPr>
          <w:rFonts w:ascii="Book Antiqua" w:eastAsia="Book Antiqua" w:hAnsi="Book Antiqua" w:cs="Book Antiqua"/>
        </w:rPr>
        <w:t>≥150 mg</w:t>
      </w:r>
      <w:r w:rsidR="00210C61" w:rsidRPr="00210C61">
        <w:rPr>
          <w:rFonts w:ascii="Book Antiqua" w:eastAsia="Book Antiqua" w:hAnsi="Book Antiqua" w:cs="Book Antiqua"/>
        </w:rPr>
        <w:t>/</w:t>
      </w:r>
      <w:r w:rsidRPr="002E067F">
        <w:rPr>
          <w:rFonts w:ascii="Book Antiqua" w:eastAsia="Book Antiqua" w:hAnsi="Book Antiqua" w:cs="Book Antiqua"/>
        </w:rPr>
        <w:t>dL (or specific drug treatment)</w:t>
      </w:r>
      <w:r w:rsidR="00743766" w:rsidRPr="002E067F">
        <w:rPr>
          <w:rFonts w:ascii="Book Antiqua" w:eastAsia="Book Antiqua" w:hAnsi="Book Antiqua" w:cs="Book Antiqua"/>
        </w:rPr>
        <w:t>;</w:t>
      </w:r>
      <w:r w:rsidRPr="002E067F">
        <w:rPr>
          <w:rFonts w:ascii="Book Antiqua" w:eastAsia="Book Antiqua" w:hAnsi="Book Antiqua" w:cs="Book Antiqua"/>
        </w:rPr>
        <w:t xml:space="preserve"> plasma high-density lipoprotein </w:t>
      </w:r>
      <w:r w:rsidR="0087550D" w:rsidRPr="002E067F">
        <w:rPr>
          <w:rFonts w:ascii="Book Antiqua" w:eastAsia="Book Antiqua" w:hAnsi="Book Antiqua" w:cs="Book Antiqua"/>
        </w:rPr>
        <w:t xml:space="preserve">(HDL) </w:t>
      </w:r>
      <w:r w:rsidRPr="002E067F">
        <w:rPr>
          <w:rFonts w:ascii="Book Antiqua" w:eastAsia="Book Antiqua" w:hAnsi="Book Antiqua" w:cs="Book Antiqua"/>
        </w:rPr>
        <w:t>cholesterol &lt; 40 mg</w:t>
      </w:r>
      <w:r w:rsidR="00210C61" w:rsidRPr="00210C61">
        <w:rPr>
          <w:rFonts w:ascii="Book Antiqua" w:eastAsia="Book Antiqua" w:hAnsi="Book Antiqua" w:cs="Book Antiqua"/>
        </w:rPr>
        <w:t>/</w:t>
      </w:r>
      <w:r w:rsidRPr="002E067F">
        <w:rPr>
          <w:rFonts w:ascii="Book Antiqua" w:eastAsia="Book Antiqua" w:hAnsi="Book Antiqua" w:cs="Book Antiqua"/>
        </w:rPr>
        <w:t>dL for men (and &lt;</w:t>
      </w:r>
      <w:r w:rsidR="00743766" w:rsidRPr="002E067F">
        <w:rPr>
          <w:rFonts w:ascii="Book Antiqua" w:eastAsia="Book Antiqua" w:hAnsi="Book Antiqua" w:cs="Book Antiqua"/>
        </w:rPr>
        <w:t xml:space="preserve"> </w:t>
      </w:r>
      <w:r w:rsidRPr="002E067F">
        <w:rPr>
          <w:rFonts w:ascii="Book Antiqua" w:eastAsia="Book Antiqua" w:hAnsi="Book Antiqua" w:cs="Book Antiqua"/>
        </w:rPr>
        <w:t>50 mg</w:t>
      </w:r>
      <w:r w:rsidR="00210C61" w:rsidRPr="00210C61">
        <w:rPr>
          <w:rFonts w:ascii="Book Antiqua" w:eastAsia="Book Antiqua" w:hAnsi="Book Antiqua" w:cs="Book Antiqua"/>
        </w:rPr>
        <w:t>/</w:t>
      </w:r>
      <w:r w:rsidRPr="002E067F">
        <w:rPr>
          <w:rFonts w:ascii="Book Antiqua" w:eastAsia="Book Antiqua" w:hAnsi="Book Antiqua" w:cs="Book Antiqua"/>
        </w:rPr>
        <w:t>dL for women) (or specific drug treatment)</w:t>
      </w:r>
      <w:r w:rsidR="00743766" w:rsidRPr="002E067F">
        <w:rPr>
          <w:rFonts w:ascii="Book Antiqua" w:eastAsia="Book Antiqua" w:hAnsi="Book Antiqua" w:cs="Book Antiqua"/>
        </w:rPr>
        <w:t>;</w:t>
      </w:r>
      <w:r w:rsidRPr="002E067F">
        <w:rPr>
          <w:rFonts w:ascii="Book Antiqua" w:eastAsia="Book Antiqua" w:hAnsi="Book Antiqua" w:cs="Book Antiqua"/>
        </w:rPr>
        <w:t xml:space="preserve"> prediabetes </w:t>
      </w:r>
      <w:r w:rsidR="0087550D" w:rsidRPr="002E067F">
        <w:rPr>
          <w:rFonts w:ascii="Book Antiqua" w:eastAsia="Book Antiqua" w:hAnsi="Book Antiqua" w:cs="Book Antiqua"/>
        </w:rPr>
        <w:t>[</w:t>
      </w:r>
      <w:r w:rsidRPr="002E067F">
        <w:rPr>
          <w:rFonts w:ascii="Book Antiqua" w:eastAsia="Book Antiqua" w:hAnsi="Book Antiqua" w:cs="Book Antiqua"/>
        </w:rPr>
        <w:t xml:space="preserve">fasting plasma glucose </w:t>
      </w:r>
      <w:r w:rsidR="0087550D" w:rsidRPr="002E067F">
        <w:rPr>
          <w:rFonts w:ascii="Book Antiqua" w:eastAsia="Book Antiqua" w:hAnsi="Book Antiqua" w:cs="Book Antiqua"/>
        </w:rPr>
        <w:t xml:space="preserve">(FPG) </w:t>
      </w:r>
      <w:r w:rsidRPr="002E067F">
        <w:rPr>
          <w:rFonts w:ascii="Book Antiqua" w:eastAsia="Book Antiqua" w:hAnsi="Book Antiqua" w:cs="Book Antiqua"/>
        </w:rPr>
        <w:t>levels 100-125 mg</w:t>
      </w:r>
      <w:r w:rsidR="00210C61" w:rsidRPr="00210C61">
        <w:rPr>
          <w:rFonts w:ascii="Book Antiqua" w:eastAsia="Book Antiqua" w:hAnsi="Book Antiqua" w:cs="Book Antiqua"/>
        </w:rPr>
        <w:t>/</w:t>
      </w:r>
      <w:r w:rsidR="0087550D" w:rsidRPr="002E067F">
        <w:rPr>
          <w:rFonts w:ascii="Book Antiqua" w:eastAsia="Book Antiqua" w:hAnsi="Book Antiqua" w:cs="Book Antiqua"/>
        </w:rPr>
        <w:t>Dl]</w:t>
      </w:r>
      <w:r w:rsidRPr="002E067F">
        <w:rPr>
          <w:rFonts w:ascii="Book Antiqua" w:eastAsia="Book Antiqua" w:hAnsi="Book Antiqua" w:cs="Book Antiqua"/>
        </w:rPr>
        <w:t xml:space="preserve"> or 2-h</w:t>
      </w:r>
      <w:r w:rsidR="003C3172" w:rsidRPr="002E067F">
        <w:rPr>
          <w:rFonts w:ascii="Book Antiqua" w:eastAsia="Book Antiqua" w:hAnsi="Book Antiqua" w:cs="Book Antiqua"/>
        </w:rPr>
        <w:t xml:space="preserve"> </w:t>
      </w:r>
      <w:r w:rsidRPr="002E067F">
        <w:rPr>
          <w:rFonts w:ascii="Book Antiqua" w:eastAsia="Book Antiqua" w:hAnsi="Book Antiqua" w:cs="Book Antiqua"/>
        </w:rPr>
        <w:t>post-load glucose levels 140-199 mg</w:t>
      </w:r>
      <w:r w:rsidR="00210C61" w:rsidRPr="00210C61">
        <w:rPr>
          <w:rFonts w:ascii="Book Antiqua" w:eastAsia="Book Antiqua" w:hAnsi="Book Antiqua" w:cs="Book Antiqua"/>
        </w:rPr>
        <w:t>/</w:t>
      </w:r>
      <w:r w:rsidRPr="002E067F">
        <w:rPr>
          <w:rFonts w:ascii="Book Antiqua" w:eastAsia="Book Antiqua" w:hAnsi="Book Antiqua" w:cs="Book Antiqua"/>
        </w:rPr>
        <w:t>dL or glycated hemoglobin</w:t>
      </w:r>
      <w:r w:rsidR="007B4A5D" w:rsidRPr="002E067F">
        <w:rPr>
          <w:rFonts w:ascii="Book Antiqua" w:eastAsia="Book Antiqua" w:hAnsi="Book Antiqua" w:cs="Book Antiqua"/>
        </w:rPr>
        <w:t xml:space="preserve"> </w:t>
      </w:r>
      <w:r w:rsidRPr="002E067F">
        <w:rPr>
          <w:rFonts w:ascii="Book Antiqua" w:eastAsia="Book Antiqua" w:hAnsi="Book Antiqua" w:cs="Book Antiqua"/>
        </w:rPr>
        <w:t>5.7%-6.4%</w:t>
      </w:r>
      <w:r w:rsidR="00743766" w:rsidRPr="002E067F">
        <w:rPr>
          <w:rFonts w:ascii="Book Antiqua" w:eastAsia="Book Antiqua" w:hAnsi="Book Antiqua" w:cs="Book Antiqua"/>
        </w:rPr>
        <w:t>;</w:t>
      </w:r>
      <w:r w:rsidRPr="002E067F">
        <w:rPr>
          <w:rFonts w:ascii="Book Antiqua" w:eastAsia="Book Antiqua" w:hAnsi="Book Antiqua" w:cs="Book Antiqua"/>
        </w:rPr>
        <w:t xml:space="preserve"> homeostasis model assessment for insulin resistance (HOMA-IR) score ≥</w:t>
      </w:r>
      <w:r w:rsidR="00743766" w:rsidRPr="002E067F">
        <w:rPr>
          <w:rFonts w:ascii="Book Antiqua" w:eastAsia="Book Antiqua" w:hAnsi="Book Antiqua" w:cs="Book Antiqua"/>
        </w:rPr>
        <w:t xml:space="preserve"> </w:t>
      </w:r>
      <w:r w:rsidRPr="002E067F">
        <w:rPr>
          <w:rFonts w:ascii="Book Antiqua" w:eastAsia="Book Antiqua" w:hAnsi="Book Antiqua" w:cs="Book Antiqua"/>
        </w:rPr>
        <w:t>2.5</w:t>
      </w:r>
      <w:r w:rsidR="003C3172" w:rsidRPr="002E067F">
        <w:rPr>
          <w:rFonts w:ascii="Book Antiqua" w:eastAsia="Book Antiqua" w:hAnsi="Book Antiqua" w:cs="Book Antiqua"/>
          <w:vertAlign w:val="superscript"/>
        </w:rPr>
        <w:t>[6]</w:t>
      </w:r>
      <w:r w:rsidRPr="002E067F">
        <w:rPr>
          <w:rFonts w:ascii="Book Antiqua" w:eastAsia="Book Antiqua" w:hAnsi="Book Antiqua" w:cs="Book Antiqua"/>
        </w:rPr>
        <w:t xml:space="preserve">. The enrollment was carried out at the Hepato-Gastroenterology Division of the University of Campania Luigi Vanvitelli between January and November 2019. Inclusion criteria were age between 18 and 80 years and MASLD-related cACLD diagnosis. Exclusion criteria were the presence of hematological disorders (particularly, autoimmune hemolytic anemia, myelodysplastic syndrome, b-thalassemia, sickle cell anemia); chronic inflammatory diseases, acute or chronic kidney diseases, rheumatoid arthritis, systemic </w:t>
      </w:r>
      <w:r w:rsidRPr="002E067F">
        <w:rPr>
          <w:rFonts w:ascii="Book Antiqua" w:eastAsia="Book Antiqua" w:hAnsi="Book Antiqua" w:cs="Book Antiqua"/>
        </w:rPr>
        <w:lastRenderedPageBreak/>
        <w:t>lupus erythematosus, autoimmune gastritis or other major systemic inflammatory diseases or tumors; ongoing infections; alcohol or drug abuse history; other etiologies of chronic liver damage; previous hepatocellular carcinoma</w:t>
      </w:r>
      <w:r w:rsidR="003C3172" w:rsidRPr="002E067F">
        <w:rPr>
          <w:rFonts w:ascii="Book Antiqua" w:eastAsia="Book Antiqua" w:hAnsi="Book Antiqua" w:cs="Book Antiqua"/>
        </w:rPr>
        <w:t xml:space="preserve"> </w:t>
      </w:r>
      <w:r w:rsidRPr="002E067F">
        <w:rPr>
          <w:rFonts w:ascii="Book Antiqua" w:eastAsia="Book Antiqua" w:hAnsi="Book Antiqua" w:cs="Book Antiqua"/>
        </w:rPr>
        <w:t>diagnosis; ongoing chemotherapy, use of hepatoprotective drugs; decompensated liver cirrhosis (</w:t>
      </w:r>
      <w:r w:rsidR="006D3396" w:rsidRPr="002E067F">
        <w:rPr>
          <w:rFonts w:ascii="Book Antiqua" w:eastAsia="Book Antiqua" w:hAnsi="Book Antiqua" w:cs="Book Antiqua"/>
        </w:rPr>
        <w:t>CP</w:t>
      </w:r>
      <w:r w:rsidRPr="002E067F">
        <w:rPr>
          <w:rFonts w:ascii="Book Antiqua" w:eastAsia="Book Antiqua" w:hAnsi="Book Antiqua" w:cs="Book Antiqua"/>
        </w:rPr>
        <w:t xml:space="preserve"> C) at the moment of the enrollment or in the previous 12 months, and psychological</w:t>
      </w:r>
      <w:r w:rsidR="00210C61" w:rsidRPr="00210C61">
        <w:rPr>
          <w:rFonts w:ascii="Book Antiqua" w:eastAsia="Book Antiqua" w:hAnsi="Book Antiqua" w:cs="Book Antiqua"/>
        </w:rPr>
        <w:t>/</w:t>
      </w:r>
      <w:r w:rsidRPr="002E067F">
        <w:rPr>
          <w:rFonts w:ascii="Book Antiqua" w:eastAsia="Book Antiqua" w:hAnsi="Book Antiqua" w:cs="Book Antiqua"/>
        </w:rPr>
        <w:t>psychiatric problems that could have invalidated the informed consent. At baseline, anthropometrical parameters collection included the determination of BMI by dividing the weight by the square of height (kg</w:t>
      </w:r>
      <w:r w:rsidR="00210C61" w:rsidRPr="00210C61">
        <w:rPr>
          <w:rFonts w:ascii="Book Antiqua" w:eastAsia="Book Antiqua" w:hAnsi="Book Antiqua" w:cs="Book Antiqua"/>
        </w:rPr>
        <w:t>/</w:t>
      </w:r>
      <w:r w:rsidRPr="002E067F">
        <w:rPr>
          <w:rFonts w:ascii="Book Antiqua" w:eastAsia="Book Antiqua" w:hAnsi="Book Antiqua" w:cs="Book Antiqua"/>
        </w:rPr>
        <w:t>m</w:t>
      </w:r>
      <w:r w:rsidRPr="002E067F">
        <w:rPr>
          <w:rFonts w:ascii="Book Antiqua" w:eastAsia="Book Antiqua" w:hAnsi="Book Antiqua" w:cs="Book Antiqua"/>
          <w:vertAlign w:val="superscript"/>
        </w:rPr>
        <w:t>2</w:t>
      </w:r>
      <w:r w:rsidRPr="002E067F">
        <w:rPr>
          <w:rFonts w:ascii="Book Antiqua" w:eastAsia="Book Antiqua" w:hAnsi="Book Antiqua" w:cs="Book Antiqua"/>
        </w:rPr>
        <w:t>), and directly measured waist-to-hip ratio, systolic</w:t>
      </w:r>
      <w:r w:rsidR="00553AC6" w:rsidRPr="002E067F">
        <w:rPr>
          <w:rFonts w:ascii="Book Antiqua" w:eastAsia="Book Antiqua" w:hAnsi="Book Antiqua" w:cs="Book Antiqua"/>
        </w:rPr>
        <w:t xml:space="preserve"> </w:t>
      </w:r>
      <w:r w:rsidRPr="002E067F">
        <w:rPr>
          <w:rFonts w:ascii="Book Antiqua" w:eastAsia="Book Antiqua" w:hAnsi="Book Antiqua" w:cs="Book Antiqua"/>
        </w:rPr>
        <w:t>(mmHg), and diastolic blood pressure</w:t>
      </w:r>
      <w:r w:rsidR="00553AC6" w:rsidRPr="002E067F">
        <w:rPr>
          <w:rFonts w:ascii="Book Antiqua" w:eastAsia="Book Antiqua" w:hAnsi="Book Antiqua" w:cs="Book Antiqua"/>
        </w:rPr>
        <w:t xml:space="preserve"> </w:t>
      </w:r>
      <w:r w:rsidRPr="002E067F">
        <w:rPr>
          <w:rFonts w:ascii="Book Antiqua" w:eastAsia="Book Antiqua" w:hAnsi="Book Antiqua" w:cs="Book Antiqua"/>
        </w:rPr>
        <w:t>(mmHg). Clinical evaluation included the complete medical history collection and the assessment of alcohol consumption, smoking, drug abuse, comorbidities, and the concomitant therapies record [including Non-Selective Beta Blockers (</w:t>
      </w:r>
      <w:r w:rsidRPr="002E067F">
        <w:rPr>
          <w:rFonts w:ascii="Book Antiqua" w:eastAsia="Book Antiqua" w:hAnsi="Book Antiqua" w:cs="Book Antiqua"/>
          <w:i/>
          <w:iCs/>
        </w:rPr>
        <w:t>i.e.</w:t>
      </w:r>
      <w:r w:rsidR="00FB3A86" w:rsidRPr="002E067F">
        <w:rPr>
          <w:rFonts w:ascii="Book Antiqua" w:eastAsia="Book Antiqua" w:hAnsi="Book Antiqua" w:cs="Book Antiqua"/>
          <w:i/>
          <w:iCs/>
        </w:rPr>
        <w:t>,</w:t>
      </w:r>
      <w:r w:rsidRPr="002E067F">
        <w:rPr>
          <w:rFonts w:ascii="Book Antiqua" w:eastAsia="Book Antiqua" w:hAnsi="Book Antiqua" w:cs="Book Antiqua"/>
        </w:rPr>
        <w:t xml:space="preserve"> propranolol and carvedilol), whose administration was assessed also semiannually, during the follow-up medical examinations</w:t>
      </w:r>
      <w:r w:rsidR="00F70604" w:rsidRPr="002E067F">
        <w:rPr>
          <w:rFonts w:ascii="Book Antiqua" w:eastAsia="Book Antiqua" w:hAnsi="Book Antiqua" w:cs="Book Antiqua"/>
        </w:rPr>
        <w:t xml:space="preserve">; Supplementary Table </w:t>
      </w:r>
      <w:r w:rsidR="00CA2640">
        <w:rPr>
          <w:rFonts w:ascii="Book Antiqua" w:eastAsia="Book Antiqua" w:hAnsi="Book Antiqua" w:cs="Book Antiqua"/>
        </w:rPr>
        <w:t>1</w:t>
      </w:r>
      <w:r w:rsidRPr="002E067F">
        <w:rPr>
          <w:rFonts w:ascii="Book Antiqua" w:eastAsia="Book Antiqua" w:hAnsi="Book Antiqua" w:cs="Book Antiqua"/>
        </w:rPr>
        <w:t xml:space="preserve">]. All the enrolled patients have undergone a 10 mL venous blood sample collection for the lab assessments. MASLD-cACLD-related patients were </w:t>
      </w:r>
      <w:r w:rsidR="006D3396" w:rsidRPr="002E067F">
        <w:rPr>
          <w:rFonts w:ascii="Book Antiqua" w:eastAsia="Book Antiqua" w:hAnsi="Book Antiqua" w:cs="Book Antiqua"/>
        </w:rPr>
        <w:t>FUP</w:t>
      </w:r>
      <w:r w:rsidRPr="002E067F">
        <w:rPr>
          <w:rFonts w:ascii="Book Antiqua" w:eastAsia="Book Antiqua" w:hAnsi="Book Antiqua" w:cs="Book Antiqua"/>
        </w:rPr>
        <w:t xml:space="preserve"> every six months for 3 years and the occurrence of the first DE [time and modalities (NAD</w:t>
      </w:r>
      <w:r w:rsidR="00210C61" w:rsidRPr="00210C61">
        <w:rPr>
          <w:rFonts w:ascii="Book Antiqua" w:eastAsia="Book Antiqua" w:hAnsi="Book Antiqua" w:cs="Book Antiqua"/>
        </w:rPr>
        <w:t>/</w:t>
      </w:r>
      <w:r w:rsidRPr="002E067F">
        <w:rPr>
          <w:rFonts w:ascii="Book Antiqua" w:eastAsia="Book Antiqua" w:hAnsi="Book Antiqua" w:cs="Book Antiqua"/>
        </w:rPr>
        <w:t>AD)] was recorded. On the first DE, for each patient, RPR and CSPH were also reassessed.</w:t>
      </w:r>
    </w:p>
    <w:p w14:paraId="057AED89" w14:textId="77777777" w:rsidR="00CD435C" w:rsidRPr="002E067F" w:rsidRDefault="00CD435C" w:rsidP="002E067F">
      <w:pPr>
        <w:spacing w:line="360" w:lineRule="auto"/>
        <w:jc w:val="both"/>
        <w:rPr>
          <w:rFonts w:ascii="Book Antiqua" w:eastAsia="Book Antiqua" w:hAnsi="Book Antiqua" w:cs="Book Antiqua"/>
        </w:rPr>
      </w:pPr>
    </w:p>
    <w:p w14:paraId="1449A423" w14:textId="08C9DBCA"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Biochemical assessment</w:t>
      </w:r>
    </w:p>
    <w:p w14:paraId="682AA043" w14:textId="723E4596"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The evaluated biochemical data were AST, alanine aminotransferase (ALT</w:t>
      </w:r>
      <w:r w:rsidR="0098455A" w:rsidRPr="002E067F">
        <w:rPr>
          <w:rFonts w:ascii="Book Antiqua" w:eastAsia="Book Antiqua" w:hAnsi="Book Antiqua" w:cs="Book Antiqua"/>
        </w:rPr>
        <w:t>),</w:t>
      </w:r>
      <w:r w:rsidRPr="002E067F">
        <w:rPr>
          <w:rFonts w:ascii="Book Antiqua" w:eastAsia="Book Antiqua" w:hAnsi="Book Antiqua" w:cs="Book Antiqua"/>
        </w:rPr>
        <w:t xml:space="preserve"> total bilirubin (TB), PLT, plasma albumin, International Normalized Ratio (INR), total cholesterol, HDL cholesterol, Low-density lipoprotein</w:t>
      </w:r>
      <w:r w:rsidR="0087550D" w:rsidRPr="002E067F">
        <w:rPr>
          <w:rFonts w:ascii="Book Antiqua" w:eastAsia="Book Antiqua" w:hAnsi="Book Antiqua" w:cs="Book Antiqua"/>
        </w:rPr>
        <w:t xml:space="preserve"> </w:t>
      </w:r>
      <w:r w:rsidRPr="002E067F">
        <w:rPr>
          <w:rFonts w:ascii="Book Antiqua" w:eastAsia="Book Antiqua" w:hAnsi="Book Antiqua" w:cs="Book Antiqua"/>
        </w:rPr>
        <w:t>cholesterol, TG, insulin, and FPG. Insulin levels were measured enzymatically using commercially available kits (R&amp;D Systems, Minneapolis, MN), AST, ALT, and glucose using a colorimetric assay kit (Amplite 13801</w:t>
      </w:r>
      <w:r w:rsidR="00210C61" w:rsidRPr="00210C61">
        <w:rPr>
          <w:rFonts w:ascii="Book Antiqua" w:eastAsia="Book Antiqua" w:hAnsi="Book Antiqua" w:cs="Book Antiqua"/>
        </w:rPr>
        <w:t>/</w:t>
      </w:r>
      <w:r w:rsidRPr="002E067F">
        <w:rPr>
          <w:rFonts w:ascii="Book Antiqua" w:eastAsia="Book Antiqua" w:hAnsi="Book Antiqua" w:cs="Book Antiqua"/>
        </w:rPr>
        <w:t>13803 and Thermo Fisher Scientific EIAGLUC). The HOMA-IR was calculated by using the formula: fasting insulin (μU</w:t>
      </w:r>
      <w:r w:rsidR="00210C61" w:rsidRPr="00210C61">
        <w:rPr>
          <w:rFonts w:ascii="Book Antiqua" w:eastAsia="Book Antiqua" w:hAnsi="Book Antiqua" w:cs="Book Antiqua"/>
        </w:rPr>
        <w:t>/</w:t>
      </w:r>
      <w:r w:rsidRPr="002E067F">
        <w:rPr>
          <w:rFonts w:ascii="Book Antiqua" w:eastAsia="Book Antiqua" w:hAnsi="Book Antiqua" w:cs="Book Antiqua"/>
        </w:rPr>
        <w:t>mL) × FPG (mmol</w:t>
      </w:r>
      <w:r w:rsidR="00210C61" w:rsidRPr="00210C61">
        <w:rPr>
          <w:rFonts w:ascii="Book Antiqua" w:eastAsia="Book Antiqua" w:hAnsi="Book Antiqua" w:cs="Book Antiqua"/>
        </w:rPr>
        <w:t>/</w:t>
      </w:r>
      <w:r w:rsidRPr="002E067F">
        <w:rPr>
          <w:rFonts w:ascii="Book Antiqua" w:eastAsia="Book Antiqua" w:hAnsi="Book Antiqua" w:cs="Book Antiqua"/>
        </w:rPr>
        <w:t>L)</w:t>
      </w:r>
      <w:r w:rsidR="00210C61" w:rsidRPr="00210C61">
        <w:rPr>
          <w:rFonts w:ascii="Book Antiqua" w:eastAsia="Book Antiqua" w:hAnsi="Book Antiqua" w:cs="Book Antiqua"/>
        </w:rPr>
        <w:t>/</w:t>
      </w:r>
      <w:r w:rsidRPr="002E067F">
        <w:rPr>
          <w:rFonts w:ascii="Book Antiqua" w:eastAsia="Book Antiqua" w:hAnsi="Book Antiqua" w:cs="Book Antiqua"/>
        </w:rPr>
        <w:t>22.5</w:t>
      </w:r>
      <w:r w:rsidR="004C1F08" w:rsidRPr="002E067F">
        <w:rPr>
          <w:rFonts w:ascii="Book Antiqua" w:eastAsia="Book Antiqua" w:hAnsi="Book Antiqua" w:cs="Book Antiqua"/>
          <w:vertAlign w:val="superscript"/>
        </w:rPr>
        <w:t>[24]</w:t>
      </w:r>
      <w:r w:rsidRPr="002E067F">
        <w:rPr>
          <w:rFonts w:ascii="Book Antiqua" w:eastAsia="Book Antiqua" w:hAnsi="Book Antiqua" w:cs="Book Antiqua"/>
        </w:rPr>
        <w:t>.</w:t>
      </w:r>
    </w:p>
    <w:p w14:paraId="7A5E7AAB" w14:textId="77777777" w:rsidR="004C1F08" w:rsidRPr="002E067F" w:rsidRDefault="004C1F08" w:rsidP="002E067F">
      <w:pPr>
        <w:spacing w:line="360" w:lineRule="auto"/>
        <w:jc w:val="both"/>
        <w:rPr>
          <w:rFonts w:ascii="Book Antiqua" w:hAnsi="Book Antiqua"/>
        </w:rPr>
      </w:pPr>
    </w:p>
    <w:p w14:paraId="46532A78" w14:textId="37B5A916" w:rsidR="00A77B3E" w:rsidRPr="002E067F" w:rsidRDefault="00843933" w:rsidP="002E067F">
      <w:pPr>
        <w:spacing w:line="360" w:lineRule="auto"/>
        <w:jc w:val="both"/>
        <w:rPr>
          <w:rFonts w:ascii="Book Antiqua" w:hAnsi="Book Antiqua"/>
          <w:b/>
          <w:bCs/>
          <w:i/>
          <w:iCs/>
        </w:rPr>
      </w:pPr>
      <w:r w:rsidRPr="002E067F">
        <w:rPr>
          <w:rFonts w:ascii="Book Antiqua" w:eastAsia="Book Antiqua" w:hAnsi="Book Antiqua" w:cs="Book Antiqua"/>
          <w:b/>
          <w:bCs/>
          <w:i/>
          <w:iCs/>
        </w:rPr>
        <w:t>RDW assessment</w:t>
      </w:r>
    </w:p>
    <w:p w14:paraId="7F91084B" w14:textId="7E7A6703"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lastRenderedPageBreak/>
        <w:t xml:space="preserve">RDW was determined by using a suspension of blood cells passed through a small orifice along with an electric current of the Beckman Coulter analyzer </w:t>
      </w:r>
      <w:r w:rsidR="006525F2" w:rsidRPr="002E067F">
        <w:rPr>
          <w:rFonts w:ascii="Book Antiqua" w:eastAsia="Book Antiqua" w:hAnsi="Book Antiqua" w:cs="Book Antiqua"/>
        </w:rPr>
        <w:t>(</w:t>
      </w:r>
      <w:r w:rsidRPr="002E067F">
        <w:rPr>
          <w:rFonts w:ascii="Book Antiqua" w:eastAsia="Book Antiqua" w:hAnsi="Book Antiqua" w:cs="Book Antiqua"/>
        </w:rPr>
        <w:t>C11137 - DxI 9000 Analyzer, Beckman Coulter, Inc</w:t>
      </w:r>
      <w:r w:rsidRPr="002E067F">
        <w:rPr>
          <w:rFonts w:ascii="Book Antiqua" w:eastAsia="Book Antiqua" w:hAnsi="Book Antiqua" w:cs="Book Antiqua"/>
          <w:vertAlign w:val="superscript"/>
        </w:rPr>
        <w:t>©</w:t>
      </w:r>
      <w:r w:rsidR="006525F2" w:rsidRPr="002E067F">
        <w:rPr>
          <w:rFonts w:ascii="Book Antiqua" w:eastAsia="Book Antiqua" w:hAnsi="Book Antiqua" w:cs="Book Antiqua"/>
        </w:rPr>
        <w:t>)</w:t>
      </w:r>
      <w:r w:rsidRPr="002E067F">
        <w:rPr>
          <w:rFonts w:ascii="Book Antiqua" w:eastAsia="Book Antiqua" w:hAnsi="Book Antiqua" w:cs="Book Antiqua"/>
        </w:rPr>
        <w:t>. The individual blood element generates an impedance change in the orifice, which is directly proportional to the cell size. The system counts the individual cells and provides a size distribution. The RDW is then calculated at the 20% height level above the baseline of the Red Blood Cells histogram. In particular, the RDW-CV evaluates the volumetric distribution of red blood cells considering the coefficient of variation, while the RDW-SD defines the volumetric distribution concerning the standard deviation.</w:t>
      </w:r>
    </w:p>
    <w:p w14:paraId="69908CA3" w14:textId="77777777" w:rsidR="006525F2" w:rsidRPr="002E067F" w:rsidRDefault="006525F2" w:rsidP="002E067F">
      <w:pPr>
        <w:spacing w:line="360" w:lineRule="auto"/>
        <w:jc w:val="both"/>
        <w:rPr>
          <w:rFonts w:ascii="Book Antiqua" w:hAnsi="Book Antiqua"/>
        </w:rPr>
      </w:pPr>
    </w:p>
    <w:p w14:paraId="79F8291E" w14:textId="697044C5"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Non-invasive validated tools assessing hepatic fibrosis and liver function</w:t>
      </w:r>
    </w:p>
    <w:p w14:paraId="7373393D" w14:textId="77777777" w:rsidR="00767913"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MELD score, which determines prognosis and prioritizes receipt of liver transplantation, incorporates 3 widely available laboratory variables including the INR, serum creatinine, and serum bilirubin. MELD was given by the formula:</w:t>
      </w:r>
      <w:r w:rsidR="00767913" w:rsidRPr="002E067F">
        <w:rPr>
          <w:rFonts w:ascii="Book Antiqua" w:eastAsia="Book Antiqua" w:hAnsi="Book Antiqua" w:cs="Book Antiqua"/>
        </w:rPr>
        <w:t xml:space="preserve"> </w:t>
      </w:r>
      <w:r w:rsidRPr="002E067F">
        <w:rPr>
          <w:rFonts w:ascii="Book Antiqua" w:eastAsia="Book Antiqua" w:hAnsi="Book Antiqua" w:cs="Book Antiqua"/>
        </w:rPr>
        <w:t xml:space="preserve">[9.57 </w:t>
      </w:r>
      <w:r w:rsidR="00767913" w:rsidRPr="002E067F">
        <w:rPr>
          <w:rFonts w:ascii="Book Antiqua" w:eastAsia="Book Antiqua" w:hAnsi="Book Antiqua" w:cs="Book Antiqua"/>
        </w:rPr>
        <w:t>×</w:t>
      </w:r>
      <w:r w:rsidRPr="002E067F">
        <w:rPr>
          <w:rFonts w:ascii="Book Antiqua" w:eastAsia="Book Antiqua" w:hAnsi="Book Antiqua" w:cs="Book Antiqua"/>
        </w:rPr>
        <w:t xml:space="preserve"> log</w:t>
      </w:r>
      <w:r w:rsidRPr="002E067F">
        <w:rPr>
          <w:rFonts w:ascii="Book Antiqua" w:eastAsia="Book Antiqua" w:hAnsi="Book Antiqua" w:cs="Book Antiqua"/>
          <w:vertAlign w:val="subscript"/>
        </w:rPr>
        <w:t xml:space="preserve">10 </w:t>
      </w:r>
      <w:r w:rsidRPr="002E067F">
        <w:rPr>
          <w:rFonts w:ascii="Book Antiqua" w:eastAsia="Book Antiqua" w:hAnsi="Book Antiqua" w:cs="Book Antiqua"/>
        </w:rPr>
        <w:t>(creatinine) + 3.78 × log</w:t>
      </w:r>
      <w:r w:rsidRPr="002E067F">
        <w:rPr>
          <w:rFonts w:ascii="Book Antiqua" w:eastAsia="Book Antiqua" w:hAnsi="Book Antiqua" w:cs="Book Antiqua"/>
          <w:vertAlign w:val="subscript"/>
        </w:rPr>
        <w:t>10</w:t>
      </w:r>
      <w:r w:rsidRPr="002E067F">
        <w:rPr>
          <w:rFonts w:ascii="Book Antiqua" w:eastAsia="Book Antiqua" w:hAnsi="Book Antiqua" w:cs="Book Antiqua"/>
        </w:rPr>
        <w:t xml:space="preserve"> (</w:t>
      </w:r>
      <w:r w:rsidR="00CD435C" w:rsidRPr="002E067F">
        <w:rPr>
          <w:rFonts w:ascii="Book Antiqua" w:eastAsia="Book Antiqua" w:hAnsi="Book Antiqua" w:cs="Book Antiqua"/>
        </w:rPr>
        <w:t>TB</w:t>
      </w:r>
      <w:r w:rsidRPr="002E067F">
        <w:rPr>
          <w:rFonts w:ascii="Book Antiqua" w:eastAsia="Book Antiqua" w:hAnsi="Book Antiqua" w:cs="Book Antiqua"/>
        </w:rPr>
        <w:t xml:space="preserve">) + 11.2 </w:t>
      </w:r>
      <w:r w:rsidR="00767913" w:rsidRPr="002E067F">
        <w:rPr>
          <w:rFonts w:ascii="Book Antiqua" w:eastAsia="Book Antiqua" w:hAnsi="Book Antiqua" w:cs="Book Antiqua"/>
        </w:rPr>
        <w:t>×</w:t>
      </w:r>
      <w:r w:rsidRPr="002E067F">
        <w:rPr>
          <w:rFonts w:ascii="Book Antiqua" w:eastAsia="Book Antiqua" w:hAnsi="Book Antiqua" w:cs="Book Antiqua"/>
        </w:rPr>
        <w:t xml:space="preserve"> log</w:t>
      </w:r>
      <w:r w:rsidRPr="002E067F">
        <w:rPr>
          <w:rFonts w:ascii="Book Antiqua" w:eastAsia="Book Antiqua" w:hAnsi="Book Antiqua" w:cs="Book Antiqua"/>
          <w:vertAlign w:val="subscript"/>
        </w:rPr>
        <w:t>10</w:t>
      </w:r>
      <w:r w:rsidRPr="002E067F">
        <w:rPr>
          <w:rFonts w:ascii="Book Antiqua" w:eastAsia="Book Antiqua" w:hAnsi="Book Antiqua" w:cs="Book Antiqua"/>
        </w:rPr>
        <w:t xml:space="preserve"> (INR) + 6.43]</w:t>
      </w:r>
      <w:r w:rsidR="00767913" w:rsidRPr="002E067F">
        <w:rPr>
          <w:rFonts w:ascii="Book Antiqua" w:eastAsia="Book Antiqua" w:hAnsi="Book Antiqua" w:cs="Book Antiqua"/>
          <w:vertAlign w:val="superscript"/>
        </w:rPr>
        <w:t>[14]</w:t>
      </w:r>
      <w:r w:rsidRPr="002E067F">
        <w:rPr>
          <w:rFonts w:ascii="Book Antiqua" w:eastAsia="Book Antiqua" w:hAnsi="Book Antiqua" w:cs="Book Antiqua"/>
        </w:rPr>
        <w:t>.</w:t>
      </w:r>
    </w:p>
    <w:p w14:paraId="64CCF099" w14:textId="74D5E698" w:rsidR="00E406CD"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CP was evaluated using five clinical and laboratory criteria: serum bilirubin (&lt; 2 mg</w:t>
      </w:r>
      <w:r w:rsidR="00210C61" w:rsidRPr="00210C61">
        <w:rPr>
          <w:rFonts w:ascii="Book Antiqua" w:eastAsia="Book Antiqua" w:hAnsi="Book Antiqua" w:cs="Book Antiqua"/>
        </w:rPr>
        <w:t>/</w:t>
      </w:r>
      <w:r w:rsidRPr="002E067F">
        <w:rPr>
          <w:rFonts w:ascii="Book Antiqua" w:eastAsia="Book Antiqua" w:hAnsi="Book Antiqua" w:cs="Book Antiqua"/>
        </w:rPr>
        <w:t>dL: 1 point; 2-3 mg</w:t>
      </w:r>
      <w:r w:rsidR="00210C61" w:rsidRPr="00210C61">
        <w:rPr>
          <w:rFonts w:ascii="Book Antiqua" w:eastAsia="Book Antiqua" w:hAnsi="Book Antiqua" w:cs="Book Antiqua"/>
        </w:rPr>
        <w:t>/</w:t>
      </w:r>
      <w:r w:rsidRPr="002E067F">
        <w:rPr>
          <w:rFonts w:ascii="Book Antiqua" w:eastAsia="Book Antiqua" w:hAnsi="Book Antiqua" w:cs="Book Antiqua"/>
        </w:rPr>
        <w:t>dL: 2 points; &gt;</w:t>
      </w:r>
      <w:r w:rsidR="00767913" w:rsidRPr="002E067F">
        <w:rPr>
          <w:rFonts w:ascii="Book Antiqua" w:eastAsia="Book Antiqua" w:hAnsi="Book Antiqua" w:cs="Book Antiqua"/>
        </w:rPr>
        <w:t xml:space="preserve"> </w:t>
      </w:r>
      <w:r w:rsidRPr="002E067F">
        <w:rPr>
          <w:rFonts w:ascii="Book Antiqua" w:eastAsia="Book Antiqua" w:hAnsi="Book Antiqua" w:cs="Book Antiqua"/>
        </w:rPr>
        <w:t>3 mg</w:t>
      </w:r>
      <w:r w:rsidR="00210C61" w:rsidRPr="00210C61">
        <w:rPr>
          <w:rFonts w:ascii="Book Antiqua" w:eastAsia="Book Antiqua" w:hAnsi="Book Antiqua" w:cs="Book Antiqua"/>
        </w:rPr>
        <w:t>/</w:t>
      </w:r>
      <w:r w:rsidRPr="002E067F">
        <w:rPr>
          <w:rFonts w:ascii="Book Antiqua" w:eastAsia="Book Antiqua" w:hAnsi="Book Antiqua" w:cs="Book Antiqua"/>
        </w:rPr>
        <w:t>dL: 3 points), serum albumin (&gt; 3.5 mg</w:t>
      </w:r>
      <w:r w:rsidR="00210C61" w:rsidRPr="00210C61">
        <w:rPr>
          <w:rFonts w:ascii="Book Antiqua" w:eastAsia="Book Antiqua" w:hAnsi="Book Antiqua" w:cs="Book Antiqua"/>
        </w:rPr>
        <w:t>/</w:t>
      </w:r>
      <w:r w:rsidRPr="002E067F">
        <w:rPr>
          <w:rFonts w:ascii="Book Antiqua" w:eastAsia="Book Antiqua" w:hAnsi="Book Antiqua" w:cs="Book Antiqua"/>
        </w:rPr>
        <w:t>dL: 1 point; 2.8-3.5 mg</w:t>
      </w:r>
      <w:r w:rsidR="00210C61" w:rsidRPr="00210C61">
        <w:rPr>
          <w:rFonts w:ascii="Book Antiqua" w:eastAsia="Book Antiqua" w:hAnsi="Book Antiqua" w:cs="Book Antiqua"/>
        </w:rPr>
        <w:t>/</w:t>
      </w:r>
      <w:r w:rsidRPr="002E067F">
        <w:rPr>
          <w:rFonts w:ascii="Book Antiqua" w:eastAsia="Book Antiqua" w:hAnsi="Book Antiqua" w:cs="Book Antiqua"/>
        </w:rPr>
        <w:t>dL: 2 points; &lt;</w:t>
      </w:r>
      <w:r w:rsidR="00767913" w:rsidRPr="002E067F">
        <w:rPr>
          <w:rFonts w:ascii="Book Antiqua" w:eastAsia="Book Antiqua" w:hAnsi="Book Antiqua" w:cs="Book Antiqua"/>
        </w:rPr>
        <w:t xml:space="preserve"> </w:t>
      </w:r>
      <w:r w:rsidRPr="002E067F">
        <w:rPr>
          <w:rFonts w:ascii="Book Antiqua" w:eastAsia="Book Antiqua" w:hAnsi="Book Antiqua" w:cs="Book Antiqua"/>
        </w:rPr>
        <w:t>2.8 mg</w:t>
      </w:r>
      <w:r w:rsidR="00210C61" w:rsidRPr="00210C61">
        <w:rPr>
          <w:rFonts w:ascii="Book Antiqua" w:eastAsia="Book Antiqua" w:hAnsi="Book Antiqua" w:cs="Book Antiqua"/>
        </w:rPr>
        <w:t>/</w:t>
      </w:r>
      <w:r w:rsidRPr="002E067F">
        <w:rPr>
          <w:rFonts w:ascii="Book Antiqua" w:eastAsia="Book Antiqua" w:hAnsi="Book Antiqua" w:cs="Book Antiqua"/>
        </w:rPr>
        <w:t>dL: 3 points), ascites (none: 1 point; grade 1-2: 2 points; grade 3: 3 points), and HE (none: 1 point; grade 1-2: 2 points; grade 3-4: 3 points)</w:t>
      </w:r>
      <w:r w:rsidR="00767913" w:rsidRPr="002E067F">
        <w:rPr>
          <w:rFonts w:ascii="Book Antiqua" w:eastAsia="Book Antiqua" w:hAnsi="Book Antiqua" w:cs="Book Antiqua"/>
          <w:vertAlign w:val="superscript"/>
        </w:rPr>
        <w:t>[25]</w:t>
      </w:r>
      <w:r w:rsidRPr="002E067F">
        <w:rPr>
          <w:rFonts w:ascii="Book Antiqua" w:eastAsia="Book Antiqua" w:hAnsi="Book Antiqua" w:cs="Book Antiqua"/>
        </w:rPr>
        <w:t>. CP scoring system, broke down patients into three classes: CPA - good hepatic function (CP total range: 5-6), CPB - moderately impaired hepatic function (CP total range: 8-9), and CPC- advanced hepatic dysfunction (CP total range: 10-15)</w:t>
      </w:r>
      <w:r w:rsidR="00E406CD" w:rsidRPr="002E067F">
        <w:rPr>
          <w:rFonts w:ascii="Book Antiqua" w:eastAsia="Book Antiqua" w:hAnsi="Book Antiqua" w:cs="Book Antiqua"/>
          <w:vertAlign w:val="superscript"/>
        </w:rPr>
        <w:t>[25]</w:t>
      </w:r>
      <w:r w:rsidRPr="002E067F">
        <w:rPr>
          <w:rFonts w:ascii="Book Antiqua" w:eastAsia="Book Antiqua" w:hAnsi="Book Antiqua" w:cs="Book Antiqua"/>
        </w:rPr>
        <w:t>.</w:t>
      </w:r>
    </w:p>
    <w:p w14:paraId="1718B17B" w14:textId="55A4C338" w:rsidR="003924DC"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APRI was calculated by using the following validated formula: [(AST</w:t>
      </w:r>
      <w:r w:rsidR="00210C61" w:rsidRPr="00210C61">
        <w:rPr>
          <w:rFonts w:ascii="Book Antiqua" w:eastAsia="Book Antiqua" w:hAnsi="Book Antiqua" w:cs="Book Antiqua"/>
        </w:rPr>
        <w:t>/</w:t>
      </w:r>
      <w:r w:rsidRPr="002E067F">
        <w:rPr>
          <w:rFonts w:ascii="Book Antiqua" w:eastAsia="Book Antiqua" w:hAnsi="Book Antiqua" w:cs="Book Antiqua"/>
        </w:rPr>
        <w:t>upper limit of the normal AST range) + 100]</w:t>
      </w:r>
      <w:r w:rsidR="00210C61" w:rsidRPr="00210C61">
        <w:rPr>
          <w:rFonts w:ascii="Book Antiqua" w:eastAsia="Book Antiqua" w:hAnsi="Book Antiqua" w:cs="Book Antiqua"/>
        </w:rPr>
        <w:t>/</w:t>
      </w:r>
      <w:r w:rsidRPr="002E067F">
        <w:rPr>
          <w:rFonts w:ascii="Book Antiqua" w:eastAsia="Book Antiqua" w:hAnsi="Book Antiqua" w:cs="Book Antiqua"/>
        </w:rPr>
        <w:t>PLT count (10</w:t>
      </w:r>
      <w:r w:rsidRPr="002E067F">
        <w:rPr>
          <w:rFonts w:ascii="Book Antiqua" w:eastAsia="Book Antiqua" w:hAnsi="Book Antiqua" w:cs="Book Antiqua"/>
          <w:vertAlign w:val="superscript"/>
        </w:rPr>
        <w:t>3</w:t>
      </w:r>
      <w:r w:rsidR="00210C61" w:rsidRPr="00210C61">
        <w:rPr>
          <w:rFonts w:ascii="Book Antiqua" w:eastAsia="Book Antiqua" w:hAnsi="Book Antiqua" w:cs="Book Antiqua"/>
        </w:rPr>
        <w:t>/</w:t>
      </w:r>
      <w:r w:rsidRPr="002E067F">
        <w:rPr>
          <w:rFonts w:ascii="Book Antiqua" w:eastAsia="Book Antiqua" w:hAnsi="Book Antiqua" w:cs="Book Antiqua"/>
        </w:rPr>
        <w:t>mL)</w:t>
      </w:r>
      <w:r w:rsidR="003924DC" w:rsidRPr="002E067F">
        <w:rPr>
          <w:rFonts w:ascii="Book Antiqua" w:eastAsia="Book Antiqua" w:hAnsi="Book Antiqua" w:cs="Book Antiqua"/>
          <w:vertAlign w:val="superscript"/>
        </w:rPr>
        <w:t>[26]</w:t>
      </w:r>
      <w:r w:rsidRPr="002E067F">
        <w:rPr>
          <w:rFonts w:ascii="Book Antiqua" w:eastAsia="Book Antiqua" w:hAnsi="Book Antiqua" w:cs="Book Antiqua"/>
        </w:rPr>
        <w:t>.</w:t>
      </w:r>
    </w:p>
    <w:p w14:paraId="576DB7DC" w14:textId="6EE2C2A2" w:rsidR="004B2FA7"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 ALBI score was calculated as [-0.085</w:t>
      </w:r>
      <w:r w:rsidR="002D220A" w:rsidRPr="002E067F">
        <w:rPr>
          <w:rFonts w:ascii="Book Antiqua" w:eastAsia="Book Antiqua" w:hAnsi="Book Antiqua" w:cs="Book Antiqua"/>
        </w:rPr>
        <w:t xml:space="preserve"> ×</w:t>
      </w:r>
      <w:r w:rsidRPr="002E067F">
        <w:rPr>
          <w:rFonts w:ascii="Book Antiqua" w:eastAsia="Book Antiqua" w:hAnsi="Book Antiqua" w:cs="Book Antiqua"/>
        </w:rPr>
        <w:t xml:space="preserve"> (albumin g</w:t>
      </w:r>
      <w:r w:rsidR="00210C61" w:rsidRPr="00210C61">
        <w:rPr>
          <w:rFonts w:ascii="Book Antiqua" w:eastAsia="Book Antiqua" w:hAnsi="Book Antiqua" w:cs="Book Antiqua"/>
        </w:rPr>
        <w:t>/</w:t>
      </w:r>
      <w:r w:rsidRPr="002E067F">
        <w:rPr>
          <w:rFonts w:ascii="Book Antiqua" w:eastAsia="Book Antiqua" w:hAnsi="Book Antiqua" w:cs="Book Antiqua"/>
        </w:rPr>
        <w:t>L) + 0.66</w:t>
      </w:r>
      <w:r w:rsidR="002D220A" w:rsidRPr="002E067F">
        <w:rPr>
          <w:rFonts w:ascii="Book Antiqua" w:eastAsia="Book Antiqua" w:hAnsi="Book Antiqua" w:cs="Book Antiqua"/>
        </w:rPr>
        <w:t xml:space="preserve"> ×</w:t>
      </w:r>
      <w:r w:rsidRPr="002E067F">
        <w:rPr>
          <w:rFonts w:ascii="Book Antiqua" w:eastAsia="Book Antiqua" w:hAnsi="Book Antiqua" w:cs="Book Antiqua"/>
        </w:rPr>
        <w:t xml:space="preserve"> log</w:t>
      </w:r>
      <w:r w:rsidRPr="002E067F">
        <w:rPr>
          <w:rFonts w:ascii="Book Antiqua" w:eastAsia="Book Antiqua" w:hAnsi="Book Antiqua" w:cs="Book Antiqua"/>
          <w:vertAlign w:val="subscript"/>
        </w:rPr>
        <w:t>10</w:t>
      </w:r>
      <w:r w:rsidRPr="002E067F">
        <w:rPr>
          <w:rFonts w:ascii="Book Antiqua" w:eastAsia="Book Antiqua" w:hAnsi="Book Antiqua" w:cs="Book Antiqua"/>
        </w:rPr>
        <w:t xml:space="preserve"> (</w:t>
      </w:r>
      <w:r w:rsidR="00CD435C" w:rsidRPr="002E067F">
        <w:rPr>
          <w:rFonts w:ascii="Book Antiqua" w:eastAsia="Book Antiqua" w:hAnsi="Book Antiqua" w:cs="Book Antiqua"/>
        </w:rPr>
        <w:t>TB</w:t>
      </w:r>
      <w:r w:rsidRPr="002E067F">
        <w:rPr>
          <w:rFonts w:ascii="Book Antiqua" w:eastAsia="Book Antiqua" w:hAnsi="Book Antiqua" w:cs="Book Antiqua"/>
        </w:rPr>
        <w:t xml:space="preserve"> mmol</w:t>
      </w:r>
      <w:r w:rsidR="00210C61" w:rsidRPr="00210C61">
        <w:rPr>
          <w:rFonts w:ascii="Book Antiqua" w:eastAsia="Book Antiqua" w:hAnsi="Book Antiqua" w:cs="Book Antiqua"/>
        </w:rPr>
        <w:t>/</w:t>
      </w:r>
      <w:r w:rsidRPr="002E067F">
        <w:rPr>
          <w:rFonts w:ascii="Book Antiqua" w:eastAsia="Book Antiqua" w:hAnsi="Book Antiqua" w:cs="Book Antiqua"/>
        </w:rPr>
        <w:t>L)]</w:t>
      </w:r>
      <w:r w:rsidR="002D220A" w:rsidRPr="002E067F">
        <w:rPr>
          <w:rFonts w:ascii="Book Antiqua" w:eastAsia="Book Antiqua" w:hAnsi="Book Antiqua" w:cs="Book Antiqua"/>
          <w:vertAlign w:val="superscript"/>
        </w:rPr>
        <w:t>[27]</w:t>
      </w:r>
      <w:r w:rsidRPr="002E067F">
        <w:rPr>
          <w:rFonts w:ascii="Book Antiqua" w:eastAsia="Book Antiqua" w:hAnsi="Book Antiqua" w:cs="Book Antiqua"/>
        </w:rPr>
        <w:t>. FIB-4 score, a non-invasive estimation of liver scarring, was calculated by using the originally described formula</w:t>
      </w:r>
      <w:r w:rsidR="002D220A" w:rsidRPr="002E067F">
        <w:rPr>
          <w:rFonts w:ascii="Book Antiqua" w:eastAsia="Book Antiqua" w:hAnsi="Book Antiqua" w:cs="Book Antiqua"/>
          <w:vertAlign w:val="superscript"/>
        </w:rPr>
        <w:t>[28]</w:t>
      </w:r>
      <w:r w:rsidRPr="002E067F">
        <w:rPr>
          <w:rFonts w:ascii="Book Antiqua" w:eastAsia="Book Antiqua" w:hAnsi="Book Antiqua" w:cs="Book Antiqua"/>
        </w:rPr>
        <w:t xml:space="preserve">: Age </w:t>
      </w:r>
      <w:r w:rsidR="002D220A" w:rsidRPr="002E067F">
        <w:rPr>
          <w:rFonts w:ascii="Book Antiqua" w:eastAsia="Book Antiqua" w:hAnsi="Book Antiqua" w:cs="Book Antiqua"/>
        </w:rPr>
        <w:t>×</w:t>
      </w:r>
      <w:r w:rsidRPr="002E067F">
        <w:rPr>
          <w:rFonts w:ascii="Book Antiqua" w:eastAsia="Book Antiqua" w:hAnsi="Book Antiqua" w:cs="Book Antiqua"/>
        </w:rPr>
        <w:t xml:space="preserve"> AST</w:t>
      </w:r>
      <w:r w:rsidR="00210C61" w:rsidRPr="00210C61">
        <w:rPr>
          <w:rFonts w:ascii="Book Antiqua" w:eastAsia="Book Antiqua" w:hAnsi="Book Antiqua" w:cs="Book Antiqua"/>
        </w:rPr>
        <w:t>/</w:t>
      </w:r>
      <w:r w:rsidRPr="002E067F">
        <w:rPr>
          <w:rFonts w:ascii="Book Antiqua" w:eastAsia="Book Antiqua" w:hAnsi="Book Antiqua" w:cs="Book Antiqua"/>
        </w:rPr>
        <w:t>PLT count (10</w:t>
      </w:r>
      <w:r w:rsidRPr="002E067F">
        <w:rPr>
          <w:rFonts w:ascii="Book Antiqua" w:eastAsia="Book Antiqua" w:hAnsi="Book Antiqua" w:cs="Book Antiqua"/>
          <w:vertAlign w:val="superscript"/>
        </w:rPr>
        <w:t>3</w:t>
      </w:r>
      <w:r w:rsidR="00210C61" w:rsidRPr="00210C61">
        <w:rPr>
          <w:rFonts w:ascii="Book Antiqua" w:eastAsia="Book Antiqua" w:hAnsi="Book Antiqua" w:cs="Book Antiqua"/>
        </w:rPr>
        <w:t>/</w:t>
      </w:r>
      <w:r w:rsidRPr="002E067F">
        <w:rPr>
          <w:rFonts w:ascii="Book Antiqua" w:eastAsia="Book Antiqua" w:hAnsi="Book Antiqua" w:cs="Book Antiqua"/>
        </w:rPr>
        <w:t xml:space="preserve">mL) </w:t>
      </w:r>
      <w:r w:rsidR="002D220A" w:rsidRPr="002E067F">
        <w:rPr>
          <w:rFonts w:ascii="Book Antiqua" w:eastAsia="Book Antiqua" w:hAnsi="Book Antiqua" w:cs="Book Antiqua"/>
        </w:rPr>
        <w:t>×</w:t>
      </w:r>
      <w:r w:rsidRPr="002E067F">
        <w:rPr>
          <w:rFonts w:ascii="Book Antiqua" w:eastAsia="Book Antiqua" w:hAnsi="Book Antiqua" w:cs="Book Antiqua"/>
        </w:rPr>
        <w:t xml:space="preserve"> ALT</w:t>
      </w:r>
      <w:r w:rsidRPr="002E067F">
        <w:rPr>
          <w:rFonts w:ascii="Book Antiqua" w:eastAsia="Book Antiqua" w:hAnsi="Book Antiqua" w:cs="Book Antiqua"/>
          <w:vertAlign w:val="superscript"/>
        </w:rPr>
        <w:t>½</w:t>
      </w:r>
      <w:r w:rsidRPr="002E067F">
        <w:rPr>
          <w:rFonts w:ascii="Book Antiqua" w:eastAsia="Book Antiqua" w:hAnsi="Book Antiqua" w:cs="Book Antiqua"/>
        </w:rPr>
        <w:t>. FIB-4 categories were: (</w:t>
      </w:r>
      <w:r w:rsidR="00714EB3" w:rsidRPr="002E067F">
        <w:rPr>
          <w:rFonts w:ascii="Book Antiqua" w:eastAsia="Book Antiqua" w:hAnsi="Book Antiqua" w:cs="Book Antiqua"/>
        </w:rPr>
        <w:t>1</w:t>
      </w:r>
      <w:r w:rsidRPr="002E067F">
        <w:rPr>
          <w:rFonts w:ascii="Book Antiqua" w:eastAsia="Book Antiqua" w:hAnsi="Book Antiqua" w:cs="Book Antiqua"/>
        </w:rPr>
        <w:t xml:space="preserve">) low risk for </w:t>
      </w:r>
      <w:r w:rsidR="000E1050" w:rsidRPr="002E067F">
        <w:rPr>
          <w:rFonts w:ascii="Book Antiqua" w:eastAsia="Book Antiqua" w:hAnsi="Book Antiqua" w:cs="Book Antiqua"/>
        </w:rPr>
        <w:t>AF</w:t>
      </w:r>
      <w:r w:rsidRPr="002E067F">
        <w:rPr>
          <w:rFonts w:ascii="Book Antiqua" w:eastAsia="Book Antiqua" w:hAnsi="Book Antiqua" w:cs="Book Antiqua"/>
        </w:rPr>
        <w:t xml:space="preserve"> (&lt;</w:t>
      </w:r>
      <w:r w:rsidR="00714EB3" w:rsidRPr="002E067F">
        <w:rPr>
          <w:rFonts w:ascii="Book Antiqua" w:eastAsia="Book Antiqua" w:hAnsi="Book Antiqua" w:cs="Book Antiqua"/>
        </w:rPr>
        <w:t xml:space="preserve"> </w:t>
      </w:r>
      <w:r w:rsidRPr="002E067F">
        <w:rPr>
          <w:rFonts w:ascii="Book Antiqua" w:eastAsia="Book Antiqua" w:hAnsi="Book Antiqua" w:cs="Book Antiqua"/>
        </w:rPr>
        <w:t>1.45)</w:t>
      </w:r>
      <w:r w:rsidR="00714EB3" w:rsidRPr="002E067F">
        <w:rPr>
          <w:rFonts w:ascii="Book Antiqua" w:eastAsia="Book Antiqua" w:hAnsi="Book Antiqua" w:cs="Book Antiqua"/>
        </w:rPr>
        <w:t>;</w:t>
      </w:r>
      <w:r w:rsidRPr="002E067F">
        <w:rPr>
          <w:rFonts w:ascii="Book Antiqua" w:eastAsia="Book Antiqua" w:hAnsi="Book Antiqua" w:cs="Book Antiqua"/>
        </w:rPr>
        <w:t xml:space="preserve"> (</w:t>
      </w:r>
      <w:r w:rsidR="00714EB3" w:rsidRPr="002E067F">
        <w:rPr>
          <w:rFonts w:ascii="Book Antiqua" w:eastAsia="Book Antiqua" w:hAnsi="Book Antiqua" w:cs="Book Antiqua"/>
        </w:rPr>
        <w:t>2</w:t>
      </w:r>
      <w:r w:rsidRPr="002E067F">
        <w:rPr>
          <w:rFonts w:ascii="Book Antiqua" w:eastAsia="Book Antiqua" w:hAnsi="Book Antiqua" w:cs="Book Antiqua"/>
        </w:rPr>
        <w:t xml:space="preserve">) high risk for </w:t>
      </w:r>
      <w:r w:rsidR="000E1050" w:rsidRPr="002E067F">
        <w:rPr>
          <w:rFonts w:ascii="Book Antiqua" w:eastAsia="Book Antiqua" w:hAnsi="Book Antiqua" w:cs="Book Antiqua"/>
        </w:rPr>
        <w:t>AF</w:t>
      </w:r>
      <w:r w:rsidRPr="002E067F">
        <w:rPr>
          <w:rFonts w:ascii="Book Antiqua" w:eastAsia="Book Antiqua" w:hAnsi="Book Antiqua" w:cs="Book Antiqua"/>
        </w:rPr>
        <w:t xml:space="preserve"> (&gt;</w:t>
      </w:r>
      <w:r w:rsidR="00714EB3" w:rsidRPr="002E067F">
        <w:rPr>
          <w:rFonts w:ascii="Book Antiqua" w:eastAsia="Book Antiqua" w:hAnsi="Book Antiqua" w:cs="Book Antiqua"/>
        </w:rPr>
        <w:t xml:space="preserve"> </w:t>
      </w:r>
      <w:r w:rsidRPr="002E067F">
        <w:rPr>
          <w:rFonts w:ascii="Book Antiqua" w:eastAsia="Book Antiqua" w:hAnsi="Book Antiqua" w:cs="Book Antiqua"/>
        </w:rPr>
        <w:t>3.25)</w:t>
      </w:r>
      <w:r w:rsidR="00714EB3" w:rsidRPr="002E067F">
        <w:rPr>
          <w:rFonts w:ascii="Book Antiqua" w:eastAsia="Book Antiqua" w:hAnsi="Book Antiqua" w:cs="Book Antiqua"/>
        </w:rPr>
        <w:t>;</w:t>
      </w:r>
      <w:r w:rsidRPr="002E067F">
        <w:rPr>
          <w:rFonts w:ascii="Book Antiqua" w:eastAsia="Book Antiqua" w:hAnsi="Book Antiqua" w:cs="Book Antiqua"/>
        </w:rPr>
        <w:t xml:space="preserve"> or (</w:t>
      </w:r>
      <w:r w:rsidR="00714EB3" w:rsidRPr="002E067F">
        <w:rPr>
          <w:rFonts w:ascii="Book Antiqua" w:eastAsia="Book Antiqua" w:hAnsi="Book Antiqua" w:cs="Book Antiqua"/>
        </w:rPr>
        <w:t>3</w:t>
      </w:r>
      <w:r w:rsidRPr="002E067F">
        <w:rPr>
          <w:rFonts w:ascii="Book Antiqua" w:eastAsia="Book Antiqua" w:hAnsi="Book Antiqua" w:cs="Book Antiqua"/>
        </w:rPr>
        <w:t>) indeterminate (1.45-3.25)</w:t>
      </w:r>
      <w:r w:rsidR="00714EB3" w:rsidRPr="002E067F">
        <w:rPr>
          <w:rFonts w:ascii="Book Antiqua" w:eastAsia="Book Antiqua" w:hAnsi="Book Antiqua" w:cs="Book Antiqua"/>
          <w:vertAlign w:val="superscript"/>
        </w:rPr>
        <w:t>[28]</w:t>
      </w:r>
      <w:r w:rsidRPr="002E067F">
        <w:rPr>
          <w:rFonts w:ascii="Book Antiqua" w:eastAsia="Book Antiqua" w:hAnsi="Book Antiqua" w:cs="Book Antiqua"/>
        </w:rPr>
        <w:t>.</w:t>
      </w:r>
    </w:p>
    <w:p w14:paraId="1BFA813E" w14:textId="77777777" w:rsidR="00D4016B"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lastRenderedPageBreak/>
        <w:t xml:space="preserve">The combined score ALBI-FIB-4 stratified patients as follows: I group of risk (ALBI </w:t>
      </w:r>
      <w:r w:rsidR="00A876F0" w:rsidRPr="002E067F">
        <w:rPr>
          <w:rFonts w:ascii="Book Antiqua" w:eastAsia="Book Antiqua" w:hAnsi="Book Antiqua" w:cs="Book Antiqua"/>
          <w:u w:color="000000"/>
        </w:rPr>
        <w:sym w:font="Symbol" w:char="F0A3"/>
      </w:r>
      <w:r w:rsidRPr="002E067F">
        <w:rPr>
          <w:rFonts w:ascii="Book Antiqua" w:eastAsia="Book Antiqua" w:hAnsi="Book Antiqua" w:cs="Book Antiqua"/>
        </w:rPr>
        <w:t xml:space="preserve"> -2.60 and FIB-4 </w:t>
      </w:r>
      <w:r w:rsidR="00A876F0" w:rsidRPr="002E067F">
        <w:rPr>
          <w:rFonts w:ascii="Book Antiqua" w:eastAsia="Book Antiqua" w:hAnsi="Book Antiqua" w:cs="Book Antiqua"/>
          <w:u w:color="000000"/>
        </w:rPr>
        <w:sym w:font="Symbol" w:char="F0A3"/>
      </w:r>
      <w:r w:rsidR="00A876F0" w:rsidRPr="002E067F">
        <w:rPr>
          <w:rFonts w:ascii="Book Antiqua" w:eastAsia="Book Antiqua" w:hAnsi="Book Antiqua" w:cs="Book Antiqua"/>
        </w:rPr>
        <w:t xml:space="preserve"> </w:t>
      </w:r>
      <w:r w:rsidRPr="002E067F">
        <w:rPr>
          <w:rFonts w:ascii="Book Antiqua" w:eastAsia="Book Antiqua" w:hAnsi="Book Antiqua" w:cs="Book Antiqua"/>
        </w:rPr>
        <w:t xml:space="preserve">3.25); II group of risk (ALBI </w:t>
      </w:r>
      <w:r w:rsidR="00A876F0"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-2.60 and FIB-4 </w:t>
      </w:r>
      <w:r w:rsidR="00A876F0" w:rsidRPr="002E067F">
        <w:rPr>
          <w:rFonts w:ascii="Book Antiqua" w:eastAsia="Book Antiqua" w:hAnsi="Book Antiqua" w:cs="Book Antiqua"/>
          <w:u w:color="000000"/>
        </w:rPr>
        <w:sym w:font="Symbol" w:char="F0A3"/>
      </w:r>
      <w:r w:rsidR="00A876F0" w:rsidRPr="002E067F">
        <w:rPr>
          <w:rFonts w:ascii="Book Antiqua" w:eastAsia="Book Antiqua" w:hAnsi="Book Antiqua" w:cs="Book Antiqua"/>
          <w:u w:color="000000"/>
        </w:rPr>
        <w:t xml:space="preserve"> </w:t>
      </w:r>
      <w:r w:rsidRPr="002E067F">
        <w:rPr>
          <w:rFonts w:ascii="Book Antiqua" w:eastAsia="Book Antiqua" w:hAnsi="Book Antiqua" w:cs="Book Antiqua"/>
        </w:rPr>
        <w:t xml:space="preserve">3.25); III group of risk (ALBI </w:t>
      </w:r>
      <w:r w:rsidR="00D4016B" w:rsidRPr="002E067F">
        <w:rPr>
          <w:rFonts w:ascii="Book Antiqua" w:eastAsia="Book Antiqua" w:hAnsi="Book Antiqua" w:cs="Book Antiqua"/>
          <w:u w:color="000000"/>
        </w:rPr>
        <w:sym w:font="Symbol" w:char="F0A3"/>
      </w:r>
      <w:r w:rsidRPr="002E067F">
        <w:rPr>
          <w:rFonts w:ascii="Book Antiqua" w:eastAsia="Book Antiqua" w:hAnsi="Book Antiqua" w:cs="Book Antiqua"/>
        </w:rPr>
        <w:t xml:space="preserve"> -2.60 and FIB-4 </w:t>
      </w:r>
      <w:r w:rsidR="00D4016B" w:rsidRPr="002E067F">
        <w:rPr>
          <w:rFonts w:ascii="Book Antiqua" w:eastAsia="Book Antiqua" w:hAnsi="Book Antiqua" w:cs="Book Antiqua"/>
          <w:u w:color="000000"/>
        </w:rPr>
        <w:sym w:font="Symbol" w:char="F0B3"/>
      </w:r>
      <w:r w:rsidR="00D4016B" w:rsidRPr="002E067F">
        <w:rPr>
          <w:rFonts w:ascii="Book Antiqua" w:eastAsia="Book Antiqua" w:hAnsi="Book Antiqua" w:cs="Book Antiqua"/>
          <w:u w:color="000000"/>
        </w:rPr>
        <w:t xml:space="preserve"> </w:t>
      </w:r>
      <w:r w:rsidRPr="002E067F">
        <w:rPr>
          <w:rFonts w:ascii="Book Antiqua" w:eastAsia="Book Antiqua" w:hAnsi="Book Antiqua" w:cs="Book Antiqua"/>
        </w:rPr>
        <w:t xml:space="preserve">3.25); IV group of risk (ALBI </w:t>
      </w:r>
      <w:r w:rsidR="00D4016B"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-2.60 and FIB-4 </w:t>
      </w:r>
      <w:r w:rsidR="00D4016B" w:rsidRPr="002E067F">
        <w:rPr>
          <w:rFonts w:ascii="Book Antiqua" w:eastAsia="Book Antiqua" w:hAnsi="Book Antiqua" w:cs="Book Antiqua"/>
          <w:u w:color="000000"/>
        </w:rPr>
        <w:sym w:font="Symbol" w:char="F0B3"/>
      </w:r>
      <w:r w:rsidR="00D4016B" w:rsidRPr="002E067F">
        <w:rPr>
          <w:rFonts w:ascii="Book Antiqua" w:eastAsia="Book Antiqua" w:hAnsi="Book Antiqua" w:cs="Book Antiqua"/>
          <w:u w:color="000000"/>
        </w:rPr>
        <w:t xml:space="preserve"> </w:t>
      </w:r>
      <w:r w:rsidRPr="002E067F">
        <w:rPr>
          <w:rFonts w:ascii="Book Antiqua" w:eastAsia="Book Antiqua" w:hAnsi="Book Antiqua" w:cs="Book Antiqua"/>
        </w:rPr>
        <w:t>3.25)</w:t>
      </w:r>
      <w:r w:rsidR="00D4016B" w:rsidRPr="002E067F">
        <w:rPr>
          <w:rFonts w:ascii="Book Antiqua" w:eastAsia="Book Antiqua" w:hAnsi="Book Antiqua" w:cs="Book Antiqua"/>
          <w:vertAlign w:val="superscript"/>
        </w:rPr>
        <w:t>[29]</w:t>
      </w:r>
      <w:r w:rsidRPr="002E067F">
        <w:rPr>
          <w:rFonts w:ascii="Book Antiqua" w:eastAsia="Book Antiqua" w:hAnsi="Book Antiqua" w:cs="Book Antiqua"/>
        </w:rPr>
        <w:t>.</w:t>
      </w:r>
    </w:p>
    <w:p w14:paraId="61D79F5B" w14:textId="237867EF"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RPR was determined by using the formula: RDW-SD</w:t>
      </w:r>
      <w:r w:rsidR="00210C61" w:rsidRPr="00210C61">
        <w:rPr>
          <w:rFonts w:ascii="Book Antiqua" w:eastAsia="Book Antiqua" w:hAnsi="Book Antiqua" w:cs="Book Antiqua"/>
        </w:rPr>
        <w:t>/</w:t>
      </w:r>
      <w:r w:rsidRPr="002E067F">
        <w:rPr>
          <w:rFonts w:ascii="Book Antiqua" w:eastAsia="Book Antiqua" w:hAnsi="Book Antiqua" w:cs="Book Antiqua"/>
        </w:rPr>
        <w:t>PLT count (10</w:t>
      </w:r>
      <w:r w:rsidRPr="002E067F">
        <w:rPr>
          <w:rFonts w:ascii="Book Antiqua" w:eastAsia="Book Antiqua" w:hAnsi="Book Antiqua" w:cs="Book Antiqua"/>
          <w:vertAlign w:val="superscript"/>
        </w:rPr>
        <w:t>3</w:t>
      </w:r>
      <w:r w:rsidR="00210C61" w:rsidRPr="00210C61">
        <w:rPr>
          <w:rFonts w:ascii="Book Antiqua" w:eastAsia="Book Antiqua" w:hAnsi="Book Antiqua" w:cs="Book Antiqua"/>
        </w:rPr>
        <w:t>/</w:t>
      </w:r>
      <w:r w:rsidRPr="002E067F">
        <w:rPr>
          <w:rFonts w:ascii="Book Antiqua" w:eastAsia="Book Antiqua" w:hAnsi="Book Antiqua" w:cs="Book Antiqua"/>
        </w:rPr>
        <w:t xml:space="preserve"> mL) </w:t>
      </w:r>
      <w:r w:rsidR="00D4016B" w:rsidRPr="002E067F">
        <w:rPr>
          <w:rFonts w:ascii="Book Antiqua" w:eastAsia="Book Antiqua" w:hAnsi="Book Antiqua" w:cs="Book Antiqua"/>
        </w:rPr>
        <w:sym w:font="Symbol" w:char="F0B4"/>
      </w:r>
      <w:r w:rsidRPr="002E067F">
        <w:rPr>
          <w:rFonts w:ascii="Book Antiqua" w:eastAsia="Book Antiqua" w:hAnsi="Book Antiqua" w:cs="Book Antiqua"/>
        </w:rPr>
        <w:t xml:space="preserve"> 1000.</w:t>
      </w:r>
    </w:p>
    <w:p w14:paraId="5410C409" w14:textId="77777777" w:rsidR="00D4016B" w:rsidRPr="002E067F" w:rsidRDefault="00D4016B" w:rsidP="002E067F">
      <w:pPr>
        <w:spacing w:line="360" w:lineRule="auto"/>
        <w:jc w:val="both"/>
        <w:rPr>
          <w:rFonts w:ascii="Book Antiqua" w:hAnsi="Book Antiqua"/>
        </w:rPr>
      </w:pPr>
    </w:p>
    <w:p w14:paraId="280962BE" w14:textId="223D8130" w:rsidR="00A77B3E" w:rsidRPr="002E067F" w:rsidRDefault="006D3396" w:rsidP="002E067F">
      <w:pPr>
        <w:spacing w:line="360" w:lineRule="auto"/>
        <w:jc w:val="both"/>
        <w:rPr>
          <w:rFonts w:ascii="Book Antiqua" w:hAnsi="Book Antiqua"/>
          <w:b/>
          <w:bCs/>
        </w:rPr>
      </w:pPr>
      <w:r w:rsidRPr="002E067F">
        <w:rPr>
          <w:rFonts w:ascii="Book Antiqua" w:eastAsia="Book Antiqua" w:hAnsi="Book Antiqua" w:cs="Book Antiqua"/>
          <w:b/>
          <w:bCs/>
          <w:i/>
          <w:iCs/>
        </w:rPr>
        <w:t>LSM</w:t>
      </w:r>
    </w:p>
    <w:p w14:paraId="66ECF98B" w14:textId="4B33D179" w:rsidR="004C6E9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LSM was performed by using FibroScan</w:t>
      </w:r>
      <w:r w:rsidRPr="002E067F">
        <w:rPr>
          <w:rFonts w:ascii="Book Antiqua" w:eastAsia="Book Antiqua" w:hAnsi="Book Antiqua" w:cs="Book Antiqua"/>
          <w:vertAlign w:val="superscript"/>
        </w:rPr>
        <w:t>®</w:t>
      </w:r>
      <w:r w:rsidRPr="002E067F">
        <w:rPr>
          <w:rFonts w:ascii="Book Antiqua" w:eastAsia="Book Antiqua" w:hAnsi="Book Antiqua" w:cs="Book Antiqua"/>
        </w:rPr>
        <w:t xml:space="preserve"> [version 502 (Echosens, Paris, France)] with M and XL probes</w:t>
      </w:r>
      <w:r w:rsidR="00D4016B" w:rsidRPr="002E067F">
        <w:rPr>
          <w:rFonts w:ascii="Book Antiqua" w:eastAsia="Book Antiqua" w:hAnsi="Book Antiqua" w:cs="Book Antiqua"/>
          <w:vertAlign w:val="superscript"/>
        </w:rPr>
        <w:t>[30]</w:t>
      </w:r>
      <w:r w:rsidRPr="002E067F">
        <w:rPr>
          <w:rFonts w:ascii="Book Antiqua" w:eastAsia="Book Antiqua" w:hAnsi="Book Antiqua" w:cs="Book Antiqua"/>
        </w:rPr>
        <w:t>. We decided to use the XL probe when the ultrasound measured distance between the skin and the liver capsule resulted in greater than 2.5 cm and</w:t>
      </w:r>
      <w:r w:rsidR="00210C61" w:rsidRPr="00210C61">
        <w:rPr>
          <w:rFonts w:ascii="Book Antiqua" w:eastAsia="Book Antiqua" w:hAnsi="Book Antiqua" w:cs="Book Antiqua"/>
        </w:rPr>
        <w:t>/</w:t>
      </w:r>
      <w:r w:rsidRPr="002E067F">
        <w:rPr>
          <w:rFonts w:ascii="Book Antiqua" w:eastAsia="Book Antiqua" w:hAnsi="Book Antiqua" w:cs="Book Antiqua"/>
        </w:rPr>
        <w:t>or when the patient's BMI was &gt;</w:t>
      </w:r>
      <w:r w:rsidR="004C6E9E" w:rsidRPr="002E067F">
        <w:rPr>
          <w:rFonts w:ascii="Book Antiqua" w:eastAsia="Book Antiqua" w:hAnsi="Book Antiqua" w:cs="Book Antiqua"/>
        </w:rPr>
        <w:t xml:space="preserve"> </w:t>
      </w:r>
      <w:r w:rsidRPr="002E067F">
        <w:rPr>
          <w:rFonts w:ascii="Book Antiqua" w:eastAsia="Book Antiqua" w:hAnsi="Book Antiqua" w:cs="Book Antiqua"/>
        </w:rPr>
        <w:t>30. FibroScan</w:t>
      </w:r>
      <w:r w:rsidRPr="002E067F">
        <w:rPr>
          <w:rFonts w:ascii="Book Antiqua" w:eastAsia="Book Antiqua" w:hAnsi="Book Antiqua" w:cs="Book Antiqua"/>
          <w:vertAlign w:val="superscript"/>
        </w:rPr>
        <w:t>®</w:t>
      </w:r>
      <w:r w:rsidRPr="002E067F">
        <w:rPr>
          <w:rFonts w:ascii="Book Antiqua" w:eastAsia="Book Antiqua" w:hAnsi="Book Antiqua" w:cs="Book Antiqua"/>
        </w:rPr>
        <w:t xml:space="preserve"> was performed by an expert physician obtaining 10 acceptable measurements (defined as successful LSM), with the maximum number of attempts set at 20.</w:t>
      </w:r>
    </w:p>
    <w:p w14:paraId="11C4DD9F" w14:textId="10AFB225"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 criteria proposed by Boursier</w:t>
      </w:r>
      <w:r w:rsidRPr="002E067F">
        <w:rPr>
          <w:rFonts w:ascii="Book Antiqua" w:eastAsia="Book Antiqua" w:hAnsi="Book Antiqua" w:cs="Book Antiqua"/>
          <w:i/>
          <w:iCs/>
        </w:rPr>
        <w:t xml:space="preserve"> et al</w:t>
      </w:r>
      <w:r w:rsidR="004C6E9E" w:rsidRPr="002E067F">
        <w:rPr>
          <w:rFonts w:ascii="Book Antiqua" w:eastAsia="Book Antiqua" w:hAnsi="Book Antiqua" w:cs="Book Antiqua"/>
          <w:vertAlign w:val="superscript"/>
        </w:rPr>
        <w:t>[30]</w:t>
      </w:r>
      <w:r w:rsidRPr="002E067F">
        <w:rPr>
          <w:rFonts w:ascii="Book Antiqua" w:eastAsia="Book Antiqua" w:hAnsi="Book Antiqua" w:cs="Book Antiqua"/>
        </w:rPr>
        <w:t xml:space="preserve"> were used to consider the measurement “very reliable” (IQR</w:t>
      </w:r>
      <w:r w:rsidR="00210C61" w:rsidRPr="00210C61">
        <w:rPr>
          <w:rFonts w:ascii="Book Antiqua" w:eastAsia="Book Antiqua" w:hAnsi="Book Antiqua" w:cs="Book Antiqua"/>
        </w:rPr>
        <w:t>/</w:t>
      </w:r>
      <w:r w:rsidRPr="002E067F">
        <w:rPr>
          <w:rFonts w:ascii="Book Antiqua" w:eastAsia="Book Antiqua" w:hAnsi="Book Antiqua" w:cs="Book Antiqua"/>
        </w:rPr>
        <w:t>M ≤ 0:1), “reliable” (0:1 &lt; IQR</w:t>
      </w:r>
      <w:r w:rsidR="00210C61" w:rsidRPr="00210C61">
        <w:rPr>
          <w:rFonts w:ascii="Book Antiqua" w:eastAsia="Book Antiqua" w:hAnsi="Book Antiqua" w:cs="Book Antiqua"/>
        </w:rPr>
        <w:t>/</w:t>
      </w:r>
      <w:r w:rsidRPr="002E067F">
        <w:rPr>
          <w:rFonts w:ascii="Book Antiqua" w:eastAsia="Book Antiqua" w:hAnsi="Book Antiqua" w:cs="Book Antiqua"/>
        </w:rPr>
        <w:t>M ≤ 0:3 or IQR</w:t>
      </w:r>
      <w:r w:rsidR="00210C61" w:rsidRPr="00210C61">
        <w:rPr>
          <w:rFonts w:ascii="Book Antiqua" w:eastAsia="Book Antiqua" w:hAnsi="Book Antiqua" w:cs="Book Antiqua"/>
        </w:rPr>
        <w:t>/</w:t>
      </w:r>
      <w:r w:rsidRPr="002E067F">
        <w:rPr>
          <w:rFonts w:ascii="Book Antiqua" w:eastAsia="Book Antiqua" w:hAnsi="Book Antiqua" w:cs="Book Antiqua"/>
        </w:rPr>
        <w:t>M &gt; 0:3 with LS median &lt; 7:1 kilopascal), or “poorly reliable” (IQR</w:t>
      </w:r>
      <w:r w:rsidR="00210C61" w:rsidRPr="00210C61">
        <w:rPr>
          <w:rFonts w:ascii="Book Antiqua" w:eastAsia="Book Antiqua" w:hAnsi="Book Antiqua" w:cs="Book Antiqua"/>
        </w:rPr>
        <w:t>/</w:t>
      </w:r>
      <w:r w:rsidRPr="002E067F">
        <w:rPr>
          <w:rFonts w:ascii="Book Antiqua" w:eastAsia="Book Antiqua" w:hAnsi="Book Antiqua" w:cs="Book Antiqua"/>
        </w:rPr>
        <w:t>M &gt; 0:3 with LS median ≥ 7:1 kPa</w:t>
      </w:r>
      <w:r w:rsidR="004C6E9E" w:rsidRPr="002E067F">
        <w:rPr>
          <w:rFonts w:ascii="Book Antiqua" w:eastAsia="Book Antiqua" w:hAnsi="Book Antiqua" w:cs="Book Antiqua"/>
          <w:vertAlign w:val="superscript"/>
        </w:rPr>
        <w:t>[30,31]</w:t>
      </w:r>
      <w:r w:rsidRPr="002E067F">
        <w:rPr>
          <w:rFonts w:ascii="Book Antiqua" w:eastAsia="Book Antiqua" w:hAnsi="Book Antiqua" w:cs="Book Antiqua"/>
        </w:rPr>
        <w:t>.</w:t>
      </w:r>
    </w:p>
    <w:p w14:paraId="730FAB50" w14:textId="77777777" w:rsidR="0085345E" w:rsidRPr="002E067F" w:rsidRDefault="0085345E" w:rsidP="002E067F">
      <w:pPr>
        <w:spacing w:line="360" w:lineRule="auto"/>
        <w:jc w:val="both"/>
        <w:rPr>
          <w:rFonts w:ascii="Book Antiqua" w:hAnsi="Book Antiqua"/>
        </w:rPr>
      </w:pPr>
    </w:p>
    <w:p w14:paraId="4876D961" w14:textId="07875024" w:rsidR="00A77B3E" w:rsidRPr="002E067F" w:rsidRDefault="002727D5" w:rsidP="002E067F">
      <w:pPr>
        <w:spacing w:line="360" w:lineRule="auto"/>
        <w:jc w:val="both"/>
        <w:rPr>
          <w:rFonts w:ascii="Book Antiqua" w:hAnsi="Book Antiqua"/>
          <w:b/>
          <w:bCs/>
          <w:i/>
          <w:iCs/>
        </w:rPr>
      </w:pPr>
      <w:r w:rsidRPr="002E067F">
        <w:rPr>
          <w:rFonts w:ascii="Book Antiqua" w:eastAsia="Book Antiqua" w:hAnsi="Book Antiqua" w:cs="Book Antiqua"/>
          <w:b/>
          <w:bCs/>
          <w:i/>
          <w:iCs/>
        </w:rPr>
        <w:t xml:space="preserve">LREs </w:t>
      </w:r>
      <w:r w:rsidR="0085345E" w:rsidRPr="002E067F">
        <w:rPr>
          <w:rFonts w:ascii="Book Antiqua" w:eastAsia="Book Antiqua" w:hAnsi="Book Antiqua" w:cs="Book Antiqua"/>
          <w:b/>
          <w:bCs/>
          <w:i/>
          <w:iCs/>
        </w:rPr>
        <w:t>d</w:t>
      </w:r>
      <w:r w:rsidRPr="002E067F">
        <w:rPr>
          <w:rFonts w:ascii="Book Antiqua" w:eastAsia="Book Antiqua" w:hAnsi="Book Antiqua" w:cs="Book Antiqua"/>
          <w:b/>
          <w:bCs/>
          <w:i/>
          <w:iCs/>
        </w:rPr>
        <w:t xml:space="preserve">efining </w:t>
      </w:r>
      <w:r w:rsidR="005D00A3" w:rsidRPr="002E067F">
        <w:rPr>
          <w:rFonts w:ascii="Book Antiqua" w:eastAsia="Book Antiqua" w:hAnsi="Book Antiqua" w:cs="Book Antiqua"/>
          <w:b/>
          <w:bCs/>
          <w:i/>
          <w:iCs/>
        </w:rPr>
        <w:t>AD</w:t>
      </w:r>
      <w:r w:rsidRPr="002E067F">
        <w:rPr>
          <w:rFonts w:ascii="Book Antiqua" w:eastAsia="Book Antiqua" w:hAnsi="Book Antiqua" w:cs="Book Antiqua"/>
          <w:b/>
          <w:bCs/>
          <w:i/>
          <w:iCs/>
        </w:rPr>
        <w:t xml:space="preserve"> and </w:t>
      </w:r>
      <w:r w:rsidR="0085345E" w:rsidRPr="002E067F">
        <w:rPr>
          <w:rFonts w:ascii="Book Antiqua" w:eastAsia="Book Antiqua" w:hAnsi="Book Antiqua" w:cs="Book Antiqua"/>
          <w:b/>
          <w:bCs/>
          <w:i/>
          <w:iCs/>
        </w:rPr>
        <w:t>NAD</w:t>
      </w:r>
    </w:p>
    <w:p w14:paraId="127E360F" w14:textId="64A484B4"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 xml:space="preserve">LREs were ascites formation, hepatic encephalopathy (HE), jaundice, acute bacterial infections, and acute gastrointestinal bleeding. The onset of one (or more) LREs in cACLD patients defined the decompensation and thus the transition to dACLD. According to D’Amico </w:t>
      </w:r>
      <w:r w:rsidRPr="002E067F">
        <w:rPr>
          <w:rFonts w:ascii="Book Antiqua" w:eastAsia="Book Antiqua" w:hAnsi="Book Antiqua" w:cs="Book Antiqua"/>
          <w:i/>
          <w:iCs/>
        </w:rPr>
        <w:t>et al</w:t>
      </w:r>
      <w:r w:rsidR="00526CFC" w:rsidRPr="002E067F">
        <w:rPr>
          <w:rFonts w:ascii="Book Antiqua" w:eastAsia="Book Antiqua" w:hAnsi="Book Antiqua" w:cs="Book Antiqua"/>
          <w:vertAlign w:val="superscript"/>
        </w:rPr>
        <w:t>[4]</w:t>
      </w:r>
      <w:r w:rsidRPr="002E067F">
        <w:rPr>
          <w:rFonts w:ascii="Book Antiqua" w:eastAsia="Book Antiqua" w:hAnsi="Book Antiqua" w:cs="Book Antiqua"/>
        </w:rPr>
        <w:t>, two distinct modalities of transition to decompensation were considered: (1)</w:t>
      </w:r>
      <w:r w:rsidR="00526CFC" w:rsidRPr="002E067F">
        <w:rPr>
          <w:rFonts w:ascii="Book Antiqua" w:eastAsia="Book Antiqua" w:hAnsi="Book Antiqua" w:cs="Book Antiqua"/>
        </w:rPr>
        <w:t xml:space="preserve"> </w:t>
      </w:r>
      <w:r w:rsidRPr="002E067F">
        <w:rPr>
          <w:rFonts w:ascii="Book Antiqua" w:eastAsia="Book Antiqua" w:hAnsi="Book Antiqua" w:cs="Book Antiqua"/>
        </w:rPr>
        <w:t>NAD</w:t>
      </w:r>
      <w:r w:rsidR="00526CFC" w:rsidRPr="002E067F">
        <w:rPr>
          <w:rFonts w:ascii="Book Antiqua" w:eastAsia="Book Antiqua" w:hAnsi="Book Antiqua" w:cs="Book Antiqua"/>
        </w:rPr>
        <w:t xml:space="preserve"> </w:t>
      </w:r>
      <w:r w:rsidRPr="002E067F">
        <w:rPr>
          <w:rFonts w:ascii="Book Antiqua" w:eastAsia="Book Antiqua" w:hAnsi="Book Antiqua" w:cs="Book Antiqua"/>
        </w:rPr>
        <w:t>was defined by slow</w:t>
      </w:r>
      <w:r w:rsidR="00210C61" w:rsidRPr="00210C61">
        <w:rPr>
          <w:rFonts w:ascii="Book Antiqua" w:eastAsia="Book Antiqua" w:hAnsi="Book Antiqua" w:cs="Book Antiqua"/>
        </w:rPr>
        <w:t>/</w:t>
      </w:r>
      <w:r w:rsidRPr="002E067F">
        <w:rPr>
          <w:rFonts w:ascii="Book Antiqua" w:eastAsia="Book Antiqua" w:hAnsi="Book Antiqua" w:cs="Book Antiqua"/>
        </w:rPr>
        <w:t xml:space="preserve"> grade 1 ascites formation, mild (grade 1 or 2) HE, or progressive jaundice in non-cholestatic cirrhosis; (2) AD was defined by grade 2</w:t>
      </w:r>
      <w:r w:rsidR="00210C61" w:rsidRPr="00210C61">
        <w:rPr>
          <w:rFonts w:ascii="Book Antiqua" w:eastAsia="Book Antiqua" w:hAnsi="Book Antiqua" w:cs="Book Antiqua"/>
        </w:rPr>
        <w:t>/</w:t>
      </w:r>
      <w:r w:rsidRPr="002E067F">
        <w:rPr>
          <w:rFonts w:ascii="Book Antiqua" w:eastAsia="Book Antiqua" w:hAnsi="Book Antiqua" w:cs="Book Antiqua"/>
        </w:rPr>
        <w:t>3 ascites within less than 2 wk, severe acute (</w:t>
      </w:r>
      <w:r w:rsidRPr="002E067F">
        <w:rPr>
          <w:rFonts w:ascii="Book Antiqua" w:eastAsia="Book Antiqua" w:hAnsi="Book Antiqua" w:cs="Book Antiqua"/>
          <w:i/>
          <w:iCs/>
        </w:rPr>
        <w:t>i.e</w:t>
      </w:r>
      <w:r w:rsidR="00526CFC" w:rsidRPr="002E067F">
        <w:rPr>
          <w:rFonts w:ascii="Book Antiqua" w:eastAsia="Book Antiqua" w:hAnsi="Book Antiqua" w:cs="Book Antiqua"/>
          <w:i/>
          <w:iCs/>
        </w:rPr>
        <w:t>.,</w:t>
      </w:r>
      <w:r w:rsidRPr="002E067F">
        <w:rPr>
          <w:rFonts w:ascii="Book Antiqua" w:eastAsia="Book Antiqua" w:hAnsi="Book Antiqua" w:cs="Book Antiqua"/>
        </w:rPr>
        <w:t xml:space="preserve"> in patients with previous normal consciousness) HE, acute gastrointestinal bleeding, and any type of acute bacterial infection.</w:t>
      </w:r>
    </w:p>
    <w:p w14:paraId="48ABFA9D" w14:textId="77777777" w:rsidR="00526CFC" w:rsidRPr="002E067F" w:rsidRDefault="00526CFC" w:rsidP="002E067F">
      <w:pPr>
        <w:spacing w:line="360" w:lineRule="auto"/>
        <w:jc w:val="both"/>
        <w:rPr>
          <w:rFonts w:ascii="Book Antiqua" w:hAnsi="Book Antiqua"/>
        </w:rPr>
      </w:pPr>
    </w:p>
    <w:p w14:paraId="0EEC8C6F" w14:textId="4E03E914" w:rsidR="00A77B3E" w:rsidRPr="002E067F" w:rsidRDefault="00000000" w:rsidP="002E067F">
      <w:pPr>
        <w:spacing w:line="360" w:lineRule="auto"/>
        <w:jc w:val="both"/>
        <w:rPr>
          <w:rFonts w:ascii="Book Antiqua" w:hAnsi="Book Antiqua"/>
          <w:b/>
          <w:bCs/>
          <w:i/>
          <w:iCs/>
        </w:rPr>
      </w:pPr>
      <w:r w:rsidRPr="002E067F">
        <w:rPr>
          <w:rFonts w:ascii="Book Antiqua" w:eastAsia="Book Antiqua" w:hAnsi="Book Antiqua" w:cs="Book Antiqua"/>
          <w:b/>
          <w:bCs/>
          <w:i/>
          <w:iCs/>
        </w:rPr>
        <w:t xml:space="preserve">Evaluation and </w:t>
      </w:r>
      <w:r w:rsidR="00526CFC" w:rsidRPr="002E067F">
        <w:rPr>
          <w:rFonts w:ascii="Book Antiqua" w:eastAsia="Book Antiqua" w:hAnsi="Book Antiqua" w:cs="Book Antiqua"/>
          <w:b/>
          <w:bCs/>
          <w:i/>
          <w:iCs/>
        </w:rPr>
        <w:t>d</w:t>
      </w:r>
      <w:r w:rsidRPr="002E067F">
        <w:rPr>
          <w:rFonts w:ascii="Book Antiqua" w:eastAsia="Book Antiqua" w:hAnsi="Book Antiqua" w:cs="Book Antiqua"/>
          <w:b/>
          <w:bCs/>
          <w:i/>
          <w:iCs/>
        </w:rPr>
        <w:t xml:space="preserve">efinition of </w:t>
      </w:r>
      <w:r w:rsidR="005D00A3" w:rsidRPr="002E067F">
        <w:rPr>
          <w:rFonts w:ascii="Book Antiqua" w:eastAsia="Book Antiqua" w:hAnsi="Book Antiqua" w:cs="Book Antiqua"/>
          <w:b/>
          <w:bCs/>
          <w:i/>
          <w:iCs/>
        </w:rPr>
        <w:t>CSPH</w:t>
      </w:r>
    </w:p>
    <w:p w14:paraId="7691BC55" w14:textId="70B1B026" w:rsidR="00B46E83"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 xml:space="preserve">According to Baveno VI Criteria, for Esophagogastroduodenoscopy-(EGDS)-naïve patients, presenting baseline LSM values </w:t>
      </w:r>
      <w:r w:rsidRPr="002E067F">
        <w:rPr>
          <w:rFonts w:ascii="Book Antiqua" w:eastAsia="Book Antiqua" w:hAnsi="Book Antiqua" w:cs="Book Antiqua"/>
          <w:u w:val="single" w:color="000000"/>
        </w:rPr>
        <w:t>&gt;</w:t>
      </w:r>
      <w:r w:rsidRPr="002E067F">
        <w:rPr>
          <w:rFonts w:ascii="Book Antiqua" w:eastAsia="Book Antiqua" w:hAnsi="Book Antiqua" w:cs="Book Antiqua"/>
        </w:rPr>
        <w:t xml:space="preserve"> 20 kPa and</w:t>
      </w:r>
      <w:r w:rsidR="00210C61" w:rsidRPr="00210C61">
        <w:rPr>
          <w:rFonts w:ascii="Book Antiqua" w:eastAsia="Book Antiqua" w:hAnsi="Book Antiqua" w:cs="Book Antiqua"/>
        </w:rPr>
        <w:t>/</w:t>
      </w:r>
      <w:r w:rsidRPr="002E067F">
        <w:rPr>
          <w:rFonts w:ascii="Book Antiqua" w:eastAsia="Book Antiqua" w:hAnsi="Book Antiqua" w:cs="Book Antiqua"/>
        </w:rPr>
        <w:t xml:space="preserve">or a PLT count </w:t>
      </w:r>
      <w:r w:rsidRPr="002E067F">
        <w:rPr>
          <w:rFonts w:ascii="Book Antiqua" w:eastAsia="Book Antiqua" w:hAnsi="Book Antiqua" w:cs="Book Antiqua"/>
          <w:u w:val="single" w:color="000000"/>
        </w:rPr>
        <w:t>&lt;</w:t>
      </w:r>
      <w:r w:rsidRPr="002E067F">
        <w:rPr>
          <w:rFonts w:ascii="Book Antiqua" w:eastAsia="Book Antiqua" w:hAnsi="Book Antiqua" w:cs="Book Antiqua"/>
        </w:rPr>
        <w:t xml:space="preserve"> 150.000</w:t>
      </w:r>
      <w:r w:rsidR="00210C61" w:rsidRPr="00210C61">
        <w:rPr>
          <w:rFonts w:ascii="Book Antiqua" w:eastAsia="Book Antiqua" w:hAnsi="Book Antiqua" w:cs="Book Antiqua"/>
        </w:rPr>
        <w:t>/</w:t>
      </w:r>
      <w:r w:rsidRPr="002E067F">
        <w:rPr>
          <w:rFonts w:ascii="Book Antiqua" w:eastAsia="Book Antiqua" w:hAnsi="Book Antiqua" w:cs="Book Antiqua"/>
        </w:rPr>
        <w:t>mm</w:t>
      </w:r>
      <w:r w:rsidRPr="002E067F">
        <w:rPr>
          <w:rFonts w:ascii="Book Antiqua" w:eastAsia="Book Antiqua" w:hAnsi="Book Antiqua" w:cs="Book Antiqua"/>
          <w:vertAlign w:val="superscript"/>
        </w:rPr>
        <w:t>3</w:t>
      </w:r>
      <w:r w:rsidRPr="002E067F">
        <w:rPr>
          <w:rFonts w:ascii="Book Antiqua" w:eastAsia="Book Antiqua" w:hAnsi="Book Antiqua" w:cs="Book Antiqua"/>
        </w:rPr>
        <w:t xml:space="preserve"> a </w:t>
      </w:r>
      <w:r w:rsidRPr="002E067F">
        <w:rPr>
          <w:rFonts w:ascii="Book Antiqua" w:eastAsia="Book Antiqua" w:hAnsi="Book Antiqua" w:cs="Book Antiqua"/>
        </w:rPr>
        <w:lastRenderedPageBreak/>
        <w:t>screening EGDS was performed, while EGDS-not naive patients continued their regular surveillance endoscopy programs, according to the Clinical Practice Guidelines</w:t>
      </w:r>
      <w:r w:rsidR="00FE5598" w:rsidRPr="002E067F">
        <w:rPr>
          <w:rFonts w:ascii="Book Antiqua" w:eastAsia="Book Antiqua" w:hAnsi="Book Antiqua" w:cs="Book Antiqua"/>
          <w:vertAlign w:val="superscript"/>
        </w:rPr>
        <w:t>[23]</w:t>
      </w:r>
      <w:r w:rsidRPr="002E067F">
        <w:rPr>
          <w:rFonts w:ascii="Book Antiqua" w:eastAsia="Book Antiqua" w:hAnsi="Book Antiqua" w:cs="Book Antiqua"/>
        </w:rPr>
        <w:t>. In all the cases, at the baseline, an EGDS proving esophageal varices defined CSPH. Baveno VII Criteria (CSPH-rule out if LSM ≤</w:t>
      </w:r>
      <w:r w:rsidR="00FE5598" w:rsidRPr="002E067F">
        <w:rPr>
          <w:rFonts w:ascii="Book Antiqua" w:eastAsia="Book Antiqua" w:hAnsi="Book Antiqua" w:cs="Book Antiqua"/>
        </w:rPr>
        <w:t xml:space="preserve"> </w:t>
      </w:r>
      <w:r w:rsidRPr="002E067F">
        <w:rPr>
          <w:rFonts w:ascii="Book Antiqua" w:eastAsia="Book Antiqua" w:hAnsi="Book Antiqua" w:cs="Book Antiqua"/>
        </w:rPr>
        <w:t>15 kPa and PLT count ≥150.000</w:t>
      </w:r>
      <w:r w:rsidR="00210C61" w:rsidRPr="00210C61">
        <w:rPr>
          <w:rFonts w:ascii="Book Antiqua" w:eastAsia="Book Antiqua" w:hAnsi="Book Antiqua" w:cs="Book Antiqua"/>
        </w:rPr>
        <w:t>/</w:t>
      </w:r>
      <w:r w:rsidRPr="002E067F">
        <w:rPr>
          <w:rFonts w:ascii="Book Antiqua" w:eastAsia="Book Antiqua" w:hAnsi="Book Antiqua" w:cs="Book Antiqua"/>
        </w:rPr>
        <w:t>mm</w:t>
      </w:r>
      <w:r w:rsidRPr="002E067F">
        <w:rPr>
          <w:rFonts w:ascii="Book Antiqua" w:eastAsia="Book Antiqua" w:hAnsi="Book Antiqua" w:cs="Book Antiqua"/>
          <w:vertAlign w:val="superscript"/>
        </w:rPr>
        <w:t>3</w:t>
      </w:r>
      <w:r w:rsidRPr="002E067F">
        <w:rPr>
          <w:rFonts w:ascii="Book Antiqua" w:eastAsia="Book Antiqua" w:hAnsi="Book Antiqua" w:cs="Book Antiqua"/>
        </w:rPr>
        <w:t xml:space="preserve">, </w:t>
      </w:r>
      <w:r w:rsidR="00F533B1" w:rsidRPr="002E067F">
        <w:rPr>
          <w:rFonts w:ascii="Book Antiqua" w:eastAsia="Book Antiqua" w:hAnsi="Book Antiqua" w:cs="Book Antiqua"/>
        </w:rPr>
        <w:t>CSPH</w:t>
      </w:r>
      <w:r w:rsidRPr="002E067F">
        <w:rPr>
          <w:rFonts w:ascii="Book Antiqua" w:eastAsia="Book Antiqua" w:hAnsi="Book Antiqua" w:cs="Book Antiqua"/>
        </w:rPr>
        <w:t xml:space="preserve">-rule in if LSM values </w:t>
      </w:r>
      <w:r w:rsidR="00FE5598" w:rsidRPr="002E067F">
        <w:rPr>
          <w:rFonts w:ascii="Book Antiqua" w:eastAsia="Book Antiqua" w:hAnsi="Book Antiqua" w:cs="Book Antiqua"/>
        </w:rPr>
        <w:sym w:font="Symbol" w:char="F0B3"/>
      </w:r>
      <w:r w:rsidRPr="002E067F">
        <w:rPr>
          <w:rFonts w:ascii="Book Antiqua" w:eastAsia="Book Antiqua" w:hAnsi="Book Antiqua" w:cs="Book Antiqua"/>
        </w:rPr>
        <w:t xml:space="preserve"> 25 kPa)</w:t>
      </w:r>
      <w:r w:rsidR="00FE5598" w:rsidRPr="002E067F">
        <w:rPr>
          <w:rFonts w:ascii="Book Antiqua" w:eastAsia="Book Antiqua" w:hAnsi="Book Antiqua" w:cs="Book Antiqua"/>
          <w:vertAlign w:val="superscript"/>
        </w:rPr>
        <w:t>[32]</w:t>
      </w:r>
      <w:r w:rsidRPr="002E067F">
        <w:rPr>
          <w:rFonts w:ascii="Book Antiqua" w:eastAsia="Book Antiqua" w:hAnsi="Book Antiqua" w:cs="Book Antiqua"/>
        </w:rPr>
        <w:t xml:space="preserve"> were not available at the time of the enrollment and were exclusively used to reassess</w:t>
      </w:r>
      <w:r w:rsidR="00210C61" w:rsidRPr="00210C61">
        <w:rPr>
          <w:rFonts w:ascii="Book Antiqua" w:eastAsia="Book Antiqua" w:hAnsi="Book Antiqua" w:cs="Book Antiqua"/>
        </w:rPr>
        <w:t>/</w:t>
      </w:r>
      <w:r w:rsidRPr="002E067F">
        <w:rPr>
          <w:rFonts w:ascii="Book Antiqua" w:eastAsia="Book Antiqua" w:hAnsi="Book Antiqua" w:cs="Book Antiqua"/>
        </w:rPr>
        <w:t>confirm CSPH on the occasion of first DE occurrence, independently from the endoscopic surveillance programs for each patient (Figure 1).</w:t>
      </w:r>
    </w:p>
    <w:p w14:paraId="1DE37E85" w14:textId="65B60E40"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Finally, the Japanese Research Society for Portal Hypertension Classification estimated the entity (F1; F2; F3) of varices</w:t>
      </w:r>
      <w:r w:rsidR="00B46E83" w:rsidRPr="002E067F">
        <w:rPr>
          <w:rFonts w:ascii="Book Antiqua" w:eastAsia="Book Antiqua" w:hAnsi="Book Antiqua" w:cs="Book Antiqua"/>
          <w:vertAlign w:val="superscript"/>
        </w:rPr>
        <w:t>[33]</w:t>
      </w:r>
      <w:r w:rsidRPr="002E067F">
        <w:rPr>
          <w:rFonts w:ascii="Book Antiqua" w:eastAsia="Book Antiqua" w:hAnsi="Book Antiqua" w:cs="Book Antiqua"/>
        </w:rPr>
        <w:t>.</w:t>
      </w:r>
    </w:p>
    <w:p w14:paraId="0074AA4E" w14:textId="77777777" w:rsidR="00B46E83" w:rsidRPr="002E067F" w:rsidRDefault="00B46E83" w:rsidP="002E067F">
      <w:pPr>
        <w:spacing w:line="360" w:lineRule="auto"/>
        <w:jc w:val="both"/>
        <w:rPr>
          <w:rFonts w:ascii="Book Antiqua" w:hAnsi="Book Antiqua"/>
        </w:rPr>
      </w:pPr>
    </w:p>
    <w:p w14:paraId="3B796C10" w14:textId="14245EEA"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shd w:val="clear" w:color="auto" w:fill="FFFFFF"/>
        </w:rPr>
        <w:t xml:space="preserve">Statistical </w:t>
      </w:r>
      <w:r w:rsidR="00B46E83" w:rsidRPr="002E067F">
        <w:rPr>
          <w:rFonts w:ascii="Book Antiqua" w:eastAsia="Book Antiqua" w:hAnsi="Book Antiqua" w:cs="Book Antiqua"/>
          <w:b/>
          <w:bCs/>
          <w:i/>
          <w:iCs/>
          <w:shd w:val="clear" w:color="auto" w:fill="FFFFFF"/>
        </w:rPr>
        <w:t>a</w:t>
      </w:r>
      <w:r w:rsidRPr="002E067F">
        <w:rPr>
          <w:rFonts w:ascii="Book Antiqua" w:eastAsia="Book Antiqua" w:hAnsi="Book Antiqua" w:cs="Book Antiqua"/>
          <w:b/>
          <w:bCs/>
          <w:i/>
          <w:iCs/>
          <w:shd w:val="clear" w:color="auto" w:fill="FFFFFF"/>
        </w:rPr>
        <w:t>nalysis</w:t>
      </w:r>
    </w:p>
    <w:p w14:paraId="3C33810C" w14:textId="5009F083"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 xml:space="preserve">Continuous data were described as mean and standard deviations, while categorical variables as </w:t>
      </w:r>
      <w:r w:rsidRPr="002E067F">
        <w:rPr>
          <w:rFonts w:ascii="Book Antiqua" w:eastAsia="Book Antiqua" w:hAnsi="Book Antiqua" w:cs="Book Antiqua"/>
          <w:i/>
          <w:iCs/>
        </w:rPr>
        <w:t>n</w:t>
      </w:r>
      <w:r w:rsidRPr="002E067F">
        <w:rPr>
          <w:rFonts w:ascii="Book Antiqua" w:eastAsia="Book Antiqua" w:hAnsi="Book Antiqua" w:cs="Book Antiqua"/>
        </w:rPr>
        <w:t xml:space="preserve"> (%). The Kolmogorov-Smirnov test for normality was performed to evaluate if the parametric or non-parametric analysis should be applied. Mann-Whitney and t-test for independent groups, the Kruskal-Wallis test, or ANOVA test with posthoc Tukey analysis, in the case of non-normal or normal distribution respectively, were performed to compare the continuous variables. D% RPR [(RPR on the first DE - baseline RPR)</w:t>
      </w:r>
      <w:r w:rsidR="00210C61" w:rsidRPr="00210C61">
        <w:rPr>
          <w:rFonts w:ascii="Book Antiqua" w:eastAsia="Book Antiqua" w:hAnsi="Book Antiqua" w:cs="Book Antiqua"/>
        </w:rPr>
        <w:t>/</w:t>
      </w:r>
      <w:r w:rsidRPr="002E067F">
        <w:rPr>
          <w:rFonts w:ascii="Book Antiqua" w:eastAsia="Book Antiqua" w:hAnsi="Book Antiqua" w:cs="Book Antiqua"/>
        </w:rPr>
        <w:t>baseline RPR</w:t>
      </w:r>
      <w:r w:rsidR="002B041E" w:rsidRPr="002E067F">
        <w:rPr>
          <w:rFonts w:ascii="Book Antiqua" w:eastAsia="Book Antiqua" w:hAnsi="Book Antiqua" w:cs="Book Antiqua"/>
        </w:rPr>
        <w:t xml:space="preserve"> </w:t>
      </w:r>
      <w:r w:rsidR="002B041E" w:rsidRPr="002E067F">
        <w:rPr>
          <w:rFonts w:ascii="Book Antiqua" w:eastAsia="Book Antiqua" w:hAnsi="Book Antiqua" w:cs="Book Antiqua"/>
        </w:rPr>
        <w:sym w:font="Symbol" w:char="F0B4"/>
      </w:r>
      <w:r w:rsidR="002B041E" w:rsidRPr="002E067F">
        <w:rPr>
          <w:rFonts w:ascii="Book Antiqua" w:eastAsia="Book Antiqua" w:hAnsi="Book Antiqua" w:cs="Book Antiqua"/>
        </w:rPr>
        <w:t xml:space="preserve"> </w:t>
      </w:r>
      <w:r w:rsidRPr="002E067F">
        <w:rPr>
          <w:rFonts w:ascii="Book Antiqua" w:eastAsia="Book Antiqua" w:hAnsi="Book Antiqua" w:cs="Book Antiqua"/>
        </w:rPr>
        <w:t>100] and D% LSM [(LSM on the first DE - baseline LSM)</w:t>
      </w:r>
      <w:r w:rsidR="00210C61" w:rsidRPr="00210C61">
        <w:rPr>
          <w:rFonts w:ascii="Book Antiqua" w:eastAsia="Book Antiqua" w:hAnsi="Book Antiqua" w:cs="Book Antiqua"/>
        </w:rPr>
        <w:t>/</w:t>
      </w:r>
      <w:r w:rsidRPr="002E067F">
        <w:rPr>
          <w:rFonts w:ascii="Book Antiqua" w:eastAsia="Book Antiqua" w:hAnsi="Book Antiqua" w:cs="Book Antiqua"/>
        </w:rPr>
        <w:t>baseline LSM</w:t>
      </w:r>
      <w:r w:rsidR="002B041E" w:rsidRPr="002E067F">
        <w:rPr>
          <w:rFonts w:ascii="Book Antiqua" w:eastAsia="Book Antiqua" w:hAnsi="Book Antiqua" w:cs="Book Antiqua"/>
        </w:rPr>
        <w:t xml:space="preserve"> </w:t>
      </w:r>
      <w:r w:rsidR="002B041E" w:rsidRPr="002E067F">
        <w:rPr>
          <w:rFonts w:ascii="Book Antiqua" w:eastAsia="Book Antiqua" w:hAnsi="Book Antiqua" w:cs="Book Antiqua"/>
        </w:rPr>
        <w:sym w:font="Symbol" w:char="F0B4"/>
      </w:r>
      <w:r w:rsidR="002B041E" w:rsidRPr="002E067F">
        <w:rPr>
          <w:rFonts w:ascii="Book Antiqua" w:eastAsia="Book Antiqua" w:hAnsi="Book Antiqua" w:cs="Book Antiqua"/>
        </w:rPr>
        <w:t xml:space="preserve"> </w:t>
      </w:r>
      <w:r w:rsidRPr="002E067F">
        <w:rPr>
          <w:rFonts w:ascii="Book Antiqua" w:eastAsia="Book Antiqua" w:hAnsi="Book Antiqua" w:cs="Book Antiqua"/>
        </w:rPr>
        <w:t xml:space="preserve">100]} indicated RPR and LSM% variations during the study. Linear regression analysis was adopted to evaluate the relationship (R) between continuous variables. The area under the curve (AUC), estimated by </w:t>
      </w:r>
      <w:r w:rsidR="00EC4F33" w:rsidRPr="002E067F">
        <w:rPr>
          <w:rFonts w:ascii="Book Antiqua" w:eastAsia="Book Antiqua" w:hAnsi="Book Antiqua" w:cs="Book Antiqua"/>
        </w:rPr>
        <w:t>r</w:t>
      </w:r>
      <w:r w:rsidRPr="002E067F">
        <w:rPr>
          <w:rFonts w:ascii="Book Antiqua" w:eastAsia="Book Antiqua" w:hAnsi="Book Antiqua" w:cs="Book Antiqua"/>
        </w:rPr>
        <w:t xml:space="preserve">eceiving operator curve (ROC) analysis with the Youden index calculation for the identification of best cut-off values, integrally with the Chi-Square test for the sensitivity, specificity, negative predictive value (NPV), and positive predictive value (PPV) evaluation, was performed to evaluate the accuracy of RPR in the prediction of 3-year first DE and in the prediction of AD occurrence, as well as to estimate the accuracy of the RPR in comparison to other non-invasive composite tools (APRI, FIB-4, ALBI, ALBI-FIB-4, MELD, CP, and LSM) in the prediction of both these outcomes. The adjusted </w:t>
      </w:r>
      <w:r w:rsidR="00FB3A86" w:rsidRPr="002E067F">
        <w:rPr>
          <w:rFonts w:ascii="Book Antiqua" w:eastAsia="Book Antiqua" w:hAnsi="Book Antiqua" w:cs="Book Antiqua"/>
        </w:rPr>
        <w:t>odds ratio</w:t>
      </w:r>
      <w:r w:rsidRPr="002E067F">
        <w:rPr>
          <w:rFonts w:ascii="Book Antiqua" w:eastAsia="Book Antiqua" w:hAnsi="Book Antiqua" w:cs="Book Antiqua"/>
        </w:rPr>
        <w:t xml:space="preserve"> (OR) of the study variables on the just mentioned events was calculated considering the confounding variables (sex, age, BMI, diabetes, </w:t>
      </w:r>
      <w:r w:rsidRPr="002E067F">
        <w:rPr>
          <w:rFonts w:ascii="Book Antiqua" w:eastAsia="Book Antiqua" w:hAnsi="Book Antiqua" w:cs="Book Antiqua"/>
        </w:rPr>
        <w:lastRenderedPageBreak/>
        <w:t>alcohol intake, the baseline</w:t>
      </w:r>
      <w:r w:rsidR="00210C61" w:rsidRPr="00210C61">
        <w:rPr>
          <w:rFonts w:ascii="Book Antiqua" w:eastAsia="Book Antiqua" w:hAnsi="Book Antiqua" w:cs="Book Antiqua"/>
        </w:rPr>
        <w:t>/</w:t>
      </w:r>
      <w:r w:rsidRPr="002E067F">
        <w:rPr>
          <w:rFonts w:ascii="Book Antiqua" w:eastAsia="Book Antiqua" w:hAnsi="Book Antiqua" w:cs="Book Antiqua"/>
        </w:rPr>
        <w:t xml:space="preserve">along the study administration of Non-Selective Beta Blockers) by using multinomial logistic regression models. Time-to-event analyses on DEs occurrence upper and under the RPR value ROC-analysis identified best cut-off was performed using the Kaplan-Meier method and the Log-rank test for the curve comparison considering a </w:t>
      </w:r>
      <w:r w:rsidR="00FE3AB6" w:rsidRPr="002E067F">
        <w:rPr>
          <w:rFonts w:ascii="Book Antiqua" w:eastAsia="Book Antiqua" w:hAnsi="Book Antiqua" w:cs="Book Antiqua"/>
          <w:i/>
          <w:iCs/>
        </w:rPr>
        <w:t xml:space="preserve">P </w:t>
      </w:r>
      <w:r w:rsidRPr="002E067F">
        <w:rPr>
          <w:rFonts w:ascii="Book Antiqua" w:eastAsia="Book Antiqua" w:hAnsi="Book Antiqua" w:cs="Book Antiqua"/>
        </w:rPr>
        <w:t>value &lt;</w:t>
      </w:r>
      <w:r w:rsidR="00FE3AB6" w:rsidRPr="002E067F">
        <w:rPr>
          <w:rFonts w:ascii="Book Antiqua" w:eastAsia="Book Antiqua" w:hAnsi="Book Antiqua" w:cs="Book Antiqua"/>
        </w:rPr>
        <w:t xml:space="preserve"> </w:t>
      </w:r>
      <w:r w:rsidRPr="002E067F">
        <w:rPr>
          <w:rFonts w:ascii="Book Antiqua" w:eastAsia="Book Antiqua" w:hAnsi="Book Antiqua" w:cs="Book Antiqua"/>
        </w:rPr>
        <w:t xml:space="preserve">0.05 as statistically significant. Statistical significance was defined as </w:t>
      </w:r>
      <w:r w:rsidR="00FE3AB6" w:rsidRPr="002E067F">
        <w:rPr>
          <w:rFonts w:ascii="Book Antiqua" w:eastAsia="Book Antiqua" w:hAnsi="Book Antiqua" w:cs="Book Antiqua"/>
          <w:i/>
          <w:iCs/>
        </w:rPr>
        <w:t>P</w:t>
      </w:r>
      <w:r w:rsidRPr="002E067F">
        <w:rPr>
          <w:rFonts w:ascii="Book Antiqua" w:eastAsia="Book Antiqua" w:hAnsi="Book Antiqua" w:cs="Book Antiqua"/>
        </w:rPr>
        <w:t xml:space="preserve"> &lt; 0.05 in a two-tailed test with a 95%</w:t>
      </w:r>
      <w:r w:rsidR="00FE3AB6" w:rsidRPr="002E067F">
        <w:rPr>
          <w:rFonts w:ascii="Book Antiqua" w:eastAsia="Book Antiqua" w:hAnsi="Book Antiqua" w:cs="Book Antiqua"/>
        </w:rPr>
        <w:t>CI</w:t>
      </w:r>
      <w:r w:rsidRPr="002E067F">
        <w:rPr>
          <w:rFonts w:ascii="Book Antiqua" w:eastAsia="Book Antiqua" w:hAnsi="Book Antiqua" w:cs="Book Antiqua"/>
        </w:rPr>
        <w:t>. SPSS</w:t>
      </w:r>
      <w:r w:rsidRPr="002E067F">
        <w:rPr>
          <w:rFonts w:ascii="Book Antiqua" w:eastAsia="Book Antiqua" w:hAnsi="Book Antiqua" w:cs="Book Antiqua"/>
          <w:vertAlign w:val="superscript"/>
        </w:rPr>
        <w:t>®</w:t>
      </w:r>
      <w:r w:rsidRPr="002E067F">
        <w:rPr>
          <w:rFonts w:ascii="Book Antiqua" w:eastAsia="Book Antiqua" w:hAnsi="Book Antiqua" w:cs="Book Antiqua"/>
        </w:rPr>
        <w:t xml:space="preserve"> vs.</w:t>
      </w:r>
      <w:r w:rsidR="005D0B75" w:rsidRPr="002E067F">
        <w:rPr>
          <w:rFonts w:ascii="Book Antiqua" w:eastAsia="Book Antiqua" w:hAnsi="Book Antiqua" w:cs="Book Antiqua"/>
        </w:rPr>
        <w:t xml:space="preserve"> </w:t>
      </w:r>
      <w:r w:rsidRPr="002E067F">
        <w:rPr>
          <w:rFonts w:ascii="Book Antiqua" w:eastAsia="Book Antiqua" w:hAnsi="Book Antiqua" w:cs="Book Antiqua"/>
        </w:rPr>
        <w:t>18.0 was used to perform the analysis. The sample size was estimated by Logistic Regression analysis (p0:</w:t>
      </w:r>
      <w:r w:rsidR="005D0B75" w:rsidRPr="002E067F">
        <w:rPr>
          <w:rFonts w:ascii="Book Antiqua" w:eastAsia="Book Antiqua" w:hAnsi="Book Antiqua" w:cs="Book Antiqua"/>
        </w:rPr>
        <w:t xml:space="preserve"> </w:t>
      </w:r>
      <w:r w:rsidRPr="002E067F">
        <w:rPr>
          <w:rFonts w:ascii="Book Antiqua" w:eastAsia="Book Antiqua" w:hAnsi="Book Antiqua" w:cs="Book Antiqua"/>
        </w:rPr>
        <w:t>0.15; p1:</w:t>
      </w:r>
      <w:r w:rsidR="005D0B75" w:rsidRPr="002E067F">
        <w:rPr>
          <w:rFonts w:ascii="Book Antiqua" w:eastAsia="Book Antiqua" w:hAnsi="Book Antiqua" w:cs="Book Antiqua"/>
        </w:rPr>
        <w:t xml:space="preserve"> </w:t>
      </w:r>
      <w:r w:rsidRPr="002E067F">
        <w:rPr>
          <w:rFonts w:ascii="Book Antiqua" w:eastAsia="Book Antiqua" w:hAnsi="Book Antiqua" w:cs="Book Antiqua"/>
        </w:rPr>
        <w:t>0.23; alfa:</w:t>
      </w:r>
      <w:r w:rsidR="005D0B75" w:rsidRPr="002E067F">
        <w:rPr>
          <w:rFonts w:ascii="Book Antiqua" w:eastAsia="Book Antiqua" w:hAnsi="Book Antiqua" w:cs="Book Antiqua"/>
        </w:rPr>
        <w:t xml:space="preserve"> </w:t>
      </w:r>
      <w:r w:rsidRPr="002E067F">
        <w:rPr>
          <w:rFonts w:ascii="Book Antiqua" w:eastAsia="Book Antiqua" w:hAnsi="Book Antiqua" w:cs="Book Antiqua"/>
        </w:rPr>
        <w:t>0.05; power:</w:t>
      </w:r>
      <w:r w:rsidR="005D0B75" w:rsidRPr="002E067F">
        <w:rPr>
          <w:rFonts w:ascii="Book Antiqua" w:eastAsia="Book Antiqua" w:hAnsi="Book Antiqua" w:cs="Book Antiqua"/>
        </w:rPr>
        <w:t xml:space="preserve"> </w:t>
      </w:r>
      <w:r w:rsidRPr="002E067F">
        <w:rPr>
          <w:rFonts w:ascii="Book Antiqua" w:eastAsia="Book Antiqua" w:hAnsi="Book Antiqua" w:cs="Book Antiqua"/>
        </w:rPr>
        <w:t>0.8) testing whether the variable (RPR) is a significant predictor of the binary (0</w:t>
      </w:r>
      <w:r w:rsidR="00210C61" w:rsidRPr="00210C61">
        <w:rPr>
          <w:rFonts w:ascii="Book Antiqua" w:eastAsia="Book Antiqua" w:hAnsi="Book Antiqua" w:cs="Book Antiqua"/>
        </w:rPr>
        <w:t>/</w:t>
      </w:r>
      <w:r w:rsidRPr="002E067F">
        <w:rPr>
          <w:rFonts w:ascii="Book Antiqua" w:eastAsia="Book Antiqua" w:hAnsi="Book Antiqua" w:cs="Book Antiqua"/>
        </w:rPr>
        <w:t>1) outcome (y</w:t>
      </w:r>
      <w:r w:rsidR="005D0B75" w:rsidRPr="002E067F">
        <w:rPr>
          <w:rFonts w:ascii="Book Antiqua" w:eastAsia="Book Antiqua" w:hAnsi="Book Antiqua" w:cs="Book Antiqua"/>
        </w:rPr>
        <w:t xml:space="preserve"> </w:t>
      </w:r>
      <w:r w:rsidRPr="002E067F">
        <w:rPr>
          <w:rFonts w:ascii="Book Antiqua" w:eastAsia="Book Antiqua" w:hAnsi="Book Antiqua" w:cs="Book Antiqua"/>
        </w:rPr>
        <w:t>= decompensation) performed by using wp. logistic function of STATA18 for macOS software.</w:t>
      </w:r>
    </w:p>
    <w:p w14:paraId="1EEA7E08" w14:textId="77777777" w:rsidR="00A77B3E" w:rsidRPr="002E067F" w:rsidRDefault="00A77B3E" w:rsidP="002E067F">
      <w:pPr>
        <w:spacing w:line="360" w:lineRule="auto"/>
        <w:jc w:val="both"/>
        <w:rPr>
          <w:rFonts w:ascii="Book Antiqua" w:hAnsi="Book Antiqua"/>
        </w:rPr>
      </w:pPr>
    </w:p>
    <w:p w14:paraId="24F1B620"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RESULTS</w:t>
      </w:r>
    </w:p>
    <w:p w14:paraId="67E4AC75" w14:textId="0AE2F465"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A total of 150 MASLD-related-cACLD patients and 40 healthy controls were consecutively enrolled in this study. The baseline demographic data, anthropometric indexes, biochemical parameters, and non-invasive tools for liver-functional status and hepatic fibrosis assessment (CP, MELD, LSM, FIB-4, APRI, RPR, ALBI, and ALBI-FIB</w:t>
      </w:r>
      <w:r w:rsidR="0051269E">
        <w:rPr>
          <w:rFonts w:ascii="Book Antiqua" w:eastAsia="Book Antiqua" w:hAnsi="Book Antiqua" w:cs="Book Antiqua"/>
        </w:rPr>
        <w:t>-</w:t>
      </w:r>
      <w:r w:rsidRPr="002E067F">
        <w:rPr>
          <w:rFonts w:ascii="Book Antiqua" w:eastAsia="Book Antiqua" w:hAnsi="Book Antiqua" w:cs="Book Antiqua"/>
        </w:rPr>
        <w:t>4) are reported in Table</w:t>
      </w:r>
      <w:r w:rsidR="00854B18">
        <w:rPr>
          <w:rFonts w:ascii="Book Antiqua" w:eastAsia="Book Antiqua" w:hAnsi="Book Antiqua" w:cs="Book Antiqua"/>
        </w:rPr>
        <w:t>s</w:t>
      </w:r>
      <w:r w:rsidRPr="002E067F">
        <w:rPr>
          <w:rFonts w:ascii="Book Antiqua" w:eastAsia="Book Antiqua" w:hAnsi="Book Antiqua" w:cs="Book Antiqua"/>
        </w:rPr>
        <w:t xml:space="preserve"> 1</w:t>
      </w:r>
      <w:r w:rsidR="00840E1E">
        <w:rPr>
          <w:rFonts w:ascii="Book Antiqua" w:eastAsia="Book Antiqua" w:hAnsi="Book Antiqua" w:cs="Book Antiqua"/>
        </w:rPr>
        <w:t>-4</w:t>
      </w:r>
      <w:r w:rsidRPr="002E067F">
        <w:rPr>
          <w:rFonts w:ascii="Book Antiqua" w:eastAsia="Book Antiqua" w:hAnsi="Book Antiqua" w:cs="Book Antiqua"/>
        </w:rPr>
        <w:t>. The baseline prevalence of T2DM, primary hypertension, and dyslipidemia in the MASLD patients was respectively 54.6% (</w:t>
      </w:r>
      <w:r w:rsidRPr="002E067F">
        <w:rPr>
          <w:rFonts w:ascii="Book Antiqua" w:eastAsia="Book Antiqua" w:hAnsi="Book Antiqua" w:cs="Book Antiqua"/>
          <w:i/>
          <w:iCs/>
        </w:rPr>
        <w:t>n</w:t>
      </w:r>
      <w:r w:rsidRPr="002E067F">
        <w:rPr>
          <w:rFonts w:ascii="Book Antiqua" w:eastAsia="Book Antiqua" w:hAnsi="Book Antiqua" w:cs="Book Antiqua"/>
        </w:rPr>
        <w:t xml:space="preserve"> = 82), 50.6% (</w:t>
      </w:r>
      <w:r w:rsidRPr="002E067F">
        <w:rPr>
          <w:rFonts w:ascii="Book Antiqua" w:eastAsia="Book Antiqua" w:hAnsi="Book Antiqua" w:cs="Book Antiqua"/>
          <w:i/>
          <w:iCs/>
        </w:rPr>
        <w:t>n</w:t>
      </w:r>
      <w:r w:rsidRPr="002E067F">
        <w:rPr>
          <w:rFonts w:ascii="Book Antiqua" w:eastAsia="Book Antiqua" w:hAnsi="Book Antiqua" w:cs="Book Antiqua"/>
        </w:rPr>
        <w:t xml:space="preserve"> = 76), and 32 % (</w:t>
      </w:r>
      <w:r w:rsidRPr="002E067F">
        <w:rPr>
          <w:rFonts w:ascii="Book Antiqua" w:eastAsia="Book Antiqua" w:hAnsi="Book Antiqua" w:cs="Book Antiqua"/>
          <w:i/>
          <w:iCs/>
        </w:rPr>
        <w:t>n</w:t>
      </w:r>
      <w:r w:rsidRPr="002E067F">
        <w:rPr>
          <w:rFonts w:ascii="Book Antiqua" w:eastAsia="Book Antiqua" w:hAnsi="Book Antiqua" w:cs="Book Antiqua"/>
        </w:rPr>
        <w:t xml:space="preserve"> = 48).</w:t>
      </w:r>
    </w:p>
    <w:p w14:paraId="178099FB" w14:textId="77777777" w:rsidR="007C779C" w:rsidRPr="002E067F" w:rsidRDefault="007C779C" w:rsidP="002E067F">
      <w:pPr>
        <w:spacing w:line="360" w:lineRule="auto"/>
        <w:jc w:val="both"/>
        <w:rPr>
          <w:rFonts w:ascii="Book Antiqua" w:hAnsi="Book Antiqua"/>
        </w:rPr>
      </w:pPr>
    </w:p>
    <w:p w14:paraId="4AB9059B" w14:textId="3B9FFBD7"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Prediction of decompensation</w:t>
      </w:r>
    </w:p>
    <w:p w14:paraId="3718E3E0" w14:textId="54D7D012" w:rsidR="00A77B3E"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 xml:space="preserve">During a median follow-up of 36 (IQR: 35-36) months, 43 (28.6%) of 150 cACLD patients progressed to dACLD at a median time of 28.9 </w:t>
      </w:r>
      <w:r w:rsidR="007C779C" w:rsidRPr="002E067F">
        <w:rPr>
          <w:rFonts w:ascii="Book Antiqua" w:eastAsia="Book Antiqua" w:hAnsi="Book Antiqua" w:cs="Book Antiqua"/>
        </w:rPr>
        <w:t>(</w:t>
      </w:r>
      <w:r w:rsidRPr="002E067F">
        <w:rPr>
          <w:rFonts w:ascii="Book Antiqua" w:eastAsia="Book Antiqua" w:hAnsi="Book Antiqua" w:cs="Book Antiqua"/>
        </w:rPr>
        <w:t>95%CI: 27.20-32.80</w:t>
      </w:r>
      <w:r w:rsidR="007C779C" w:rsidRPr="002E067F">
        <w:rPr>
          <w:rFonts w:ascii="Book Antiqua" w:eastAsia="Book Antiqua" w:hAnsi="Book Antiqua" w:cs="Book Antiqua"/>
        </w:rPr>
        <w:t>)</w:t>
      </w:r>
      <w:r w:rsidRPr="002E067F">
        <w:rPr>
          <w:rFonts w:ascii="Book Antiqua" w:eastAsia="Book Antiqua" w:hAnsi="Book Antiqua" w:cs="Book Antiqua"/>
        </w:rPr>
        <w:t xml:space="preserve"> months.</w:t>
      </w:r>
    </w:p>
    <w:p w14:paraId="50EAD6AD" w14:textId="77777777"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 xml:space="preserve">In 3 (21.4%) dACLD patients, community-acquired acute bacterial infections (2 Urinary Tract Infections and 1 Pneumonia) were recognized as the precipitants of decompensation configuring AD events. However, in 40 (93%) of the decompensating patients, no specific triggers could be identified. Overall survival following the first decompensation was 79.8% at 3 years. Detailed data about the first DE and relative modalities of decompensation (NAD </w:t>
      </w:r>
      <w:r w:rsidRPr="002E067F">
        <w:rPr>
          <w:rFonts w:ascii="Book Antiqua" w:eastAsia="Book Antiqua" w:hAnsi="Book Antiqua" w:cs="Book Antiqua"/>
          <w:i/>
          <w:iCs/>
        </w:rPr>
        <w:t>vs</w:t>
      </w:r>
      <w:r w:rsidRPr="002E067F">
        <w:rPr>
          <w:rFonts w:ascii="Book Antiqua" w:eastAsia="Book Antiqua" w:hAnsi="Book Antiqua" w:cs="Book Antiqua"/>
        </w:rPr>
        <w:t xml:space="preserve"> AD) are described in the next subparagraph.</w:t>
      </w:r>
    </w:p>
    <w:p w14:paraId="5C3A7D91" w14:textId="568CA0EC"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lastRenderedPageBreak/>
        <w:t>Table</w:t>
      </w:r>
      <w:r w:rsidR="00854B18">
        <w:rPr>
          <w:rFonts w:ascii="Book Antiqua" w:eastAsia="Book Antiqua" w:hAnsi="Book Antiqua" w:cs="Book Antiqua"/>
        </w:rPr>
        <w:t>s</w:t>
      </w:r>
      <w:r w:rsidRPr="002E067F">
        <w:rPr>
          <w:rFonts w:ascii="Book Antiqua" w:eastAsia="Book Antiqua" w:hAnsi="Book Antiqua" w:cs="Book Antiqua"/>
        </w:rPr>
        <w:t xml:space="preserve"> </w:t>
      </w:r>
      <w:r w:rsidR="00840E1E">
        <w:rPr>
          <w:rFonts w:ascii="Book Antiqua" w:eastAsia="Book Antiqua" w:hAnsi="Book Antiqua" w:cs="Book Antiqua"/>
        </w:rPr>
        <w:t>5-7</w:t>
      </w:r>
      <w:r w:rsidR="00840E1E" w:rsidRPr="002E067F">
        <w:rPr>
          <w:rFonts w:ascii="Book Antiqua" w:eastAsia="Book Antiqua" w:hAnsi="Book Antiqua" w:cs="Book Antiqua"/>
        </w:rPr>
        <w:t xml:space="preserve"> </w:t>
      </w:r>
      <w:r w:rsidRPr="002E067F">
        <w:rPr>
          <w:rFonts w:ascii="Book Antiqua" w:eastAsia="Book Antiqua" w:hAnsi="Book Antiqua" w:cs="Book Antiqua"/>
        </w:rPr>
        <w:t>report the baseline demographic data, anthropometric indexes, and biochemical parameters, for remaining-cACLD and progressing-dACLD patients.</w:t>
      </w:r>
    </w:p>
    <w:p w14:paraId="04AF1CF1" w14:textId="77777777" w:rsidR="004B2D73" w:rsidRPr="002E067F" w:rsidRDefault="00000000" w:rsidP="002E067F">
      <w:pPr>
        <w:spacing w:line="360" w:lineRule="auto"/>
        <w:ind w:firstLineChars="200" w:firstLine="480"/>
        <w:jc w:val="both"/>
        <w:rPr>
          <w:rFonts w:ascii="Book Antiqua" w:eastAsia="Book Antiqua" w:hAnsi="Book Antiqua" w:cs="Book Antiqua"/>
        </w:rPr>
      </w:pPr>
      <w:bookmarkStart w:id="3" w:name="_Hlk155947044"/>
      <w:r w:rsidRPr="002E067F">
        <w:rPr>
          <w:rFonts w:ascii="Book Antiqua" w:eastAsia="Book Antiqua" w:hAnsi="Book Antiqua" w:cs="Book Antiqua"/>
        </w:rPr>
        <w:t xml:space="preserve">Patients transiting to dACLD presented significantly higher baseline RPR values in comparison to controls and not-decompensating individuals (all </w:t>
      </w:r>
      <w:r w:rsidR="004B2D7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0.0001</w:t>
      </w:r>
      <w:r w:rsidR="004B2D73" w:rsidRPr="002E067F">
        <w:rPr>
          <w:rFonts w:ascii="Book Antiqua" w:eastAsia="Book Antiqua" w:hAnsi="Book Antiqua" w:cs="Book Antiqua"/>
        </w:rPr>
        <w:t xml:space="preserve">; </w:t>
      </w:r>
      <w:r w:rsidRPr="002E067F">
        <w:rPr>
          <w:rFonts w:ascii="Book Antiqua" w:eastAsia="Book Antiqua" w:hAnsi="Book Antiqua" w:cs="Book Antiqua"/>
        </w:rPr>
        <w:t>Figure 2A), as well as MELD (</w:t>
      </w:r>
      <w:r w:rsidR="004B2D7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0.0001), CP (</w:t>
      </w:r>
      <w:r w:rsidR="004B2D7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0.0001), LSM (</w:t>
      </w:r>
      <w:r w:rsidR="004B2D7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0.0001), APRI (</w:t>
      </w:r>
      <w:r w:rsidR="004B2D7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0.0001), FIB-4 (</w:t>
      </w:r>
      <w:r w:rsidR="004B2D73" w:rsidRPr="002E067F">
        <w:rPr>
          <w:rFonts w:ascii="Book Antiqua" w:eastAsia="Book Antiqua" w:hAnsi="Book Antiqua" w:cs="Book Antiqua"/>
          <w:i/>
          <w:iCs/>
        </w:rPr>
        <w:t>P</w:t>
      </w:r>
      <w:r w:rsidRPr="002E067F">
        <w:rPr>
          <w:rFonts w:ascii="Book Antiqua" w:eastAsia="Book Antiqua" w:hAnsi="Book Antiqua" w:cs="Book Antiqua"/>
        </w:rPr>
        <w: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0.007), and ALBI (</w:t>
      </w:r>
      <w:r w:rsidR="004B2D73" w:rsidRPr="002E067F">
        <w:rPr>
          <w:rFonts w:ascii="Book Antiqua" w:eastAsia="Book Antiqua" w:hAnsi="Book Antiqua" w:cs="Book Antiqua"/>
          <w:i/>
          <w:iCs/>
        </w:rPr>
        <w:t>P</w:t>
      </w:r>
      <w:r w:rsidRPr="002E067F">
        <w:rPr>
          <w:rFonts w:ascii="Book Antiqua" w:eastAsia="Book Antiqua" w:hAnsi="Book Antiqua" w:cs="Book Antiqua"/>
        </w:rPr>
        <w:t>:</w:t>
      </w:r>
      <w:r w:rsidR="004B2D73" w:rsidRPr="002E067F">
        <w:rPr>
          <w:rFonts w:ascii="Book Antiqua" w:eastAsia="Book Antiqua" w:hAnsi="Book Antiqua" w:cs="Book Antiqua"/>
        </w:rPr>
        <w:t xml:space="preserve"> </w:t>
      </w:r>
      <w:r w:rsidRPr="002E067F">
        <w:rPr>
          <w:rFonts w:ascii="Book Antiqua" w:eastAsia="Book Antiqua" w:hAnsi="Book Antiqua" w:cs="Book Antiqua"/>
        </w:rPr>
        <w:t>0.011) baseline values were significantly increased in dACLD individuals compared to patients remaining compensated (Figure 2B).</w:t>
      </w:r>
    </w:p>
    <w:p w14:paraId="7EC55D56" w14:textId="3FC67346" w:rsidR="00874C33" w:rsidRPr="002E067F" w:rsidRDefault="00000000" w:rsidP="002E067F">
      <w:pPr>
        <w:spacing w:line="360" w:lineRule="auto"/>
        <w:ind w:firstLineChars="200" w:firstLine="480"/>
        <w:jc w:val="both"/>
        <w:rPr>
          <w:rFonts w:ascii="Book Antiqua" w:eastAsia="Book Antiqua" w:hAnsi="Book Antiqua" w:cs="Book Antiqua"/>
        </w:rPr>
      </w:pPr>
      <w:bookmarkStart w:id="4" w:name="_Hlk155947892"/>
      <w:bookmarkEnd w:id="3"/>
      <w:r w:rsidRPr="002E067F">
        <w:rPr>
          <w:rFonts w:ascii="Book Antiqua" w:eastAsia="Book Antiqua" w:hAnsi="Book Antiqua" w:cs="Book Antiqua"/>
        </w:rPr>
        <w:t xml:space="preserve">Linear regression analysis revealed the positive correlation between baseline RPR values and the others tools (CP: </w:t>
      </w:r>
      <w:r w:rsidRPr="002E067F">
        <w:rPr>
          <w:rFonts w:ascii="Book Antiqua" w:eastAsia="Book Antiqua" w:hAnsi="Book Antiqua" w:cs="Book Antiqua"/>
          <w:i/>
          <w:iCs/>
        </w:rPr>
        <w:t>r</w:t>
      </w:r>
      <w:r w:rsidRPr="002E067F">
        <w:rPr>
          <w:rFonts w:ascii="Book Antiqua" w:eastAsia="Book Antiqua" w:hAnsi="Book Antiqua" w:cs="Book Antiqua"/>
        </w:rPr>
        <w:t xml:space="preserve"> = 0.74, 95%</w:t>
      </w:r>
      <w:r w:rsidR="004F1C04" w:rsidRPr="002E067F">
        <w:rPr>
          <w:rFonts w:ascii="Book Antiqua" w:eastAsia="Book Antiqua" w:hAnsi="Book Antiqua" w:cs="Book Antiqua"/>
        </w:rPr>
        <w:t>CI</w:t>
      </w:r>
      <w:r w:rsidRPr="002E067F">
        <w:rPr>
          <w:rFonts w:ascii="Book Antiqua" w:eastAsia="Book Antiqua" w:hAnsi="Book Antiqua" w:cs="Book Antiqua"/>
        </w:rPr>
        <w:t xml:space="preserve">: 0.661- 0.807; MELD: </w:t>
      </w:r>
      <w:r w:rsidRPr="002E067F">
        <w:rPr>
          <w:rFonts w:ascii="Book Antiqua" w:eastAsia="Book Antiqua" w:hAnsi="Book Antiqua" w:cs="Book Antiqua"/>
          <w:i/>
          <w:iCs/>
        </w:rPr>
        <w:t>r</w:t>
      </w:r>
      <w:r w:rsidRPr="002E067F">
        <w:rPr>
          <w:rFonts w:ascii="Book Antiqua" w:eastAsia="Book Antiqua" w:hAnsi="Book Antiqua" w:cs="Book Antiqua"/>
        </w:rPr>
        <w:t xml:space="preserve"> = 0.75,</w:t>
      </w:r>
      <w:r w:rsidR="004F1C04" w:rsidRPr="002E067F">
        <w:rPr>
          <w:rFonts w:ascii="Book Antiqua" w:eastAsia="Book Antiqua" w:hAnsi="Book Antiqua" w:cs="Book Antiqua"/>
        </w:rPr>
        <w:t xml:space="preserve"> </w:t>
      </w:r>
      <w:r w:rsidRPr="002E067F">
        <w:rPr>
          <w:rFonts w:ascii="Book Antiqua" w:eastAsia="Book Antiqua" w:hAnsi="Book Antiqua" w:cs="Book Antiqua"/>
        </w:rPr>
        <w:t>95%</w:t>
      </w:r>
      <w:r w:rsidR="004F1C04" w:rsidRPr="002E067F">
        <w:rPr>
          <w:rFonts w:ascii="Book Antiqua" w:eastAsia="Book Antiqua" w:hAnsi="Book Antiqua" w:cs="Book Antiqua"/>
        </w:rPr>
        <w:t>CI</w:t>
      </w:r>
      <w:r w:rsidRPr="002E067F">
        <w:rPr>
          <w:rFonts w:ascii="Book Antiqua" w:eastAsia="Book Antiqua" w:hAnsi="Book Antiqua" w:cs="Book Antiqua"/>
        </w:rPr>
        <w:t xml:space="preserve">: 0.679- 0.817; FIB-4: </w:t>
      </w:r>
      <w:r w:rsidRPr="002E067F">
        <w:rPr>
          <w:rFonts w:ascii="Book Antiqua" w:eastAsia="Book Antiqua" w:hAnsi="Book Antiqua" w:cs="Book Antiqua"/>
          <w:i/>
          <w:iCs/>
        </w:rPr>
        <w:t>r</w:t>
      </w:r>
      <w:r w:rsidRPr="002E067F">
        <w:rPr>
          <w:rFonts w:ascii="Book Antiqua" w:eastAsia="Book Antiqua" w:hAnsi="Book Antiqua" w:cs="Book Antiqua"/>
        </w:rPr>
        <w:t xml:space="preserve"> = 0.66,</w:t>
      </w:r>
      <w:r w:rsidR="004F1C04" w:rsidRPr="002E067F">
        <w:rPr>
          <w:rFonts w:ascii="Book Antiqua" w:eastAsia="Book Antiqua" w:hAnsi="Book Antiqua" w:cs="Book Antiqua"/>
        </w:rPr>
        <w:t xml:space="preserve"> </w:t>
      </w:r>
      <w:r w:rsidRPr="002E067F">
        <w:rPr>
          <w:rFonts w:ascii="Book Antiqua" w:eastAsia="Book Antiqua" w:hAnsi="Book Antiqua" w:cs="Book Antiqua"/>
        </w:rPr>
        <w:t>95%</w:t>
      </w:r>
      <w:r w:rsidR="004F1C04" w:rsidRPr="002E067F">
        <w:rPr>
          <w:rFonts w:ascii="Book Antiqua" w:eastAsia="Book Antiqua" w:hAnsi="Book Antiqua" w:cs="Book Antiqua"/>
        </w:rPr>
        <w:t>CI:</w:t>
      </w:r>
      <w:r w:rsidRPr="002E067F">
        <w:rPr>
          <w:rFonts w:ascii="Book Antiqua" w:eastAsia="Book Antiqua" w:hAnsi="Book Antiqua" w:cs="Book Antiqua"/>
        </w:rPr>
        <w:t xml:space="preserve"> 0.643-0.714; APRI: </w:t>
      </w:r>
      <w:r w:rsidRPr="002E067F">
        <w:rPr>
          <w:rFonts w:ascii="Book Antiqua" w:eastAsia="Book Antiqua" w:hAnsi="Book Antiqua" w:cs="Book Antiqua"/>
          <w:i/>
          <w:iCs/>
        </w:rPr>
        <w:t>r</w:t>
      </w:r>
      <w:r w:rsidRPr="002E067F">
        <w:rPr>
          <w:rFonts w:ascii="Book Antiqua" w:eastAsia="Book Antiqua" w:hAnsi="Book Antiqua" w:cs="Book Antiqua"/>
        </w:rPr>
        <w:t xml:space="preserve"> = 0.88, 95%</w:t>
      </w:r>
      <w:r w:rsidR="004F1C04" w:rsidRPr="002E067F">
        <w:rPr>
          <w:rFonts w:ascii="Book Antiqua" w:eastAsia="Book Antiqua" w:hAnsi="Book Antiqua" w:cs="Book Antiqua"/>
        </w:rPr>
        <w:t>CI:</w:t>
      </w:r>
      <w:r w:rsidRPr="002E067F">
        <w:rPr>
          <w:rFonts w:ascii="Book Antiqua" w:eastAsia="Book Antiqua" w:hAnsi="Book Antiqua" w:cs="Book Antiqua"/>
        </w:rPr>
        <w:t xml:space="preserve"> 0.843-0.914; LSM: </w:t>
      </w:r>
      <w:r w:rsidRPr="002E067F">
        <w:rPr>
          <w:rFonts w:ascii="Book Antiqua" w:eastAsia="Book Antiqua" w:hAnsi="Book Antiqua" w:cs="Book Antiqua"/>
          <w:i/>
          <w:iCs/>
        </w:rPr>
        <w:t>r</w:t>
      </w:r>
      <w:r w:rsidRPr="002E067F">
        <w:rPr>
          <w:rFonts w:ascii="Book Antiqua" w:eastAsia="Book Antiqua" w:hAnsi="Book Antiqua" w:cs="Book Antiqua"/>
        </w:rPr>
        <w:t xml:space="preserve"> = 0.94, 95%</w:t>
      </w:r>
      <w:r w:rsidR="004F1C04" w:rsidRPr="002E067F">
        <w:rPr>
          <w:rFonts w:ascii="Book Antiqua" w:eastAsia="Book Antiqua" w:hAnsi="Book Antiqua" w:cs="Book Antiqua"/>
        </w:rPr>
        <w:t>CI</w:t>
      </w:r>
      <w:r w:rsidRPr="002E067F">
        <w:rPr>
          <w:rFonts w:ascii="Book Antiqua" w:eastAsia="Book Antiqua" w:hAnsi="Book Antiqua" w:cs="Book Antiqua"/>
        </w:rPr>
        <w:t xml:space="preserve">: 0.927-0.961; ALBI: </w:t>
      </w:r>
      <w:r w:rsidRPr="002E067F">
        <w:rPr>
          <w:rFonts w:ascii="Book Antiqua" w:eastAsia="Book Antiqua" w:hAnsi="Book Antiqua" w:cs="Book Antiqua"/>
          <w:i/>
          <w:iCs/>
        </w:rPr>
        <w:t>r</w:t>
      </w:r>
      <w:r w:rsidRPr="002E067F">
        <w:rPr>
          <w:rFonts w:ascii="Book Antiqua" w:eastAsia="Book Antiqua" w:hAnsi="Book Antiqua" w:cs="Book Antiqua"/>
        </w:rPr>
        <w:t xml:space="preserve"> = 0.51, </w:t>
      </w:r>
      <w:r w:rsidR="00874C33" w:rsidRPr="002E067F">
        <w:rPr>
          <w:rFonts w:ascii="Book Antiqua" w:eastAsia="Book Antiqua" w:hAnsi="Book Antiqua" w:cs="Book Antiqua"/>
        </w:rPr>
        <w:t>95%CI:</w:t>
      </w:r>
      <w:r w:rsidRPr="002E067F">
        <w:rPr>
          <w:rFonts w:ascii="Book Antiqua" w:eastAsia="Book Antiqua" w:hAnsi="Book Antiqua" w:cs="Book Antiqua"/>
        </w:rPr>
        <w:t xml:space="preserve"> 0.491-0.564 ALBI-FIB</w:t>
      </w:r>
      <w:r w:rsidR="0051269E">
        <w:rPr>
          <w:rFonts w:ascii="Book Antiqua" w:eastAsia="Book Antiqua" w:hAnsi="Book Antiqua" w:cs="Book Antiqua"/>
        </w:rPr>
        <w:t>-</w:t>
      </w:r>
      <w:r w:rsidRPr="002E067F">
        <w:rPr>
          <w:rFonts w:ascii="Book Antiqua" w:eastAsia="Book Antiqua" w:hAnsi="Book Antiqua" w:cs="Book Antiqua"/>
        </w:rPr>
        <w:t xml:space="preserve">4: </w:t>
      </w:r>
      <w:r w:rsidRPr="002E067F">
        <w:rPr>
          <w:rFonts w:ascii="Book Antiqua" w:eastAsia="Book Antiqua" w:hAnsi="Book Antiqua" w:cs="Book Antiqua"/>
          <w:i/>
          <w:iCs/>
        </w:rPr>
        <w:t>r</w:t>
      </w:r>
      <w:r w:rsidRPr="002E067F">
        <w:rPr>
          <w:rFonts w:ascii="Book Antiqua" w:eastAsia="Book Antiqua" w:hAnsi="Book Antiqua" w:cs="Book Antiqua"/>
        </w:rPr>
        <w:t xml:space="preserve"> = 0.74, </w:t>
      </w:r>
      <w:r w:rsidR="00874C33" w:rsidRPr="002E067F">
        <w:rPr>
          <w:rFonts w:ascii="Book Antiqua" w:eastAsia="Book Antiqua" w:hAnsi="Book Antiqua" w:cs="Book Antiqua"/>
        </w:rPr>
        <w:t>95%CI:</w:t>
      </w:r>
      <w:r w:rsidRPr="002E067F">
        <w:rPr>
          <w:rFonts w:ascii="Book Antiqua" w:eastAsia="Book Antiqua" w:hAnsi="Book Antiqua" w:cs="Book Antiqua"/>
        </w:rPr>
        <w:t xml:space="preserve"> 0.668-0.811;</w:t>
      </w:r>
      <w:r w:rsidRPr="002E067F">
        <w:rPr>
          <w:rFonts w:ascii="Book Antiqua" w:eastAsia="Book Antiqua" w:hAnsi="Book Antiqua" w:cs="Book Antiqua"/>
          <w:b/>
          <w:bCs/>
        </w:rPr>
        <w:t xml:space="preserve"> </w:t>
      </w:r>
      <w:r w:rsidRPr="002E067F">
        <w:rPr>
          <w:rFonts w:ascii="Book Antiqua" w:eastAsia="Book Antiqua" w:hAnsi="Book Antiqua" w:cs="Book Antiqua"/>
        </w:rPr>
        <w:t xml:space="preserve">all </w:t>
      </w:r>
      <w:r w:rsidR="00874C33" w:rsidRPr="002E067F">
        <w:rPr>
          <w:rFonts w:ascii="Book Antiqua" w:eastAsia="Book Antiqua" w:hAnsi="Book Antiqua" w:cs="Book Antiqua"/>
          <w:i/>
          <w:iCs/>
        </w:rPr>
        <w:t>P</w:t>
      </w:r>
      <w:r w:rsidRPr="002E067F">
        <w:rPr>
          <w:rFonts w:ascii="Book Antiqua" w:eastAsia="Book Antiqua" w:hAnsi="Book Antiqua" w:cs="Book Antiqua"/>
        </w:rPr>
        <w:t xml:space="preserve"> &lt;</w:t>
      </w:r>
      <w:r w:rsidR="00874C33" w:rsidRPr="002E067F">
        <w:rPr>
          <w:rFonts w:ascii="Book Antiqua" w:eastAsia="Book Antiqua" w:hAnsi="Book Antiqua" w:cs="Book Antiqua"/>
        </w:rPr>
        <w:t xml:space="preserve"> </w:t>
      </w:r>
      <w:r w:rsidRPr="002E067F">
        <w:rPr>
          <w:rFonts w:ascii="Book Antiqua" w:eastAsia="Book Antiqua" w:hAnsi="Book Antiqua" w:cs="Book Antiqua"/>
        </w:rPr>
        <w:t xml:space="preserve">0.0001, except ALBI, </w:t>
      </w:r>
      <w:r w:rsidR="00874C33" w:rsidRPr="002E067F">
        <w:rPr>
          <w:rFonts w:ascii="Book Antiqua" w:eastAsia="Book Antiqua" w:hAnsi="Book Antiqua" w:cs="Book Antiqua"/>
          <w:i/>
          <w:iCs/>
        </w:rPr>
        <w:t>P</w:t>
      </w:r>
      <w:r w:rsidRPr="002E067F">
        <w:rPr>
          <w:rFonts w:ascii="Book Antiqua" w:eastAsia="Book Antiqua" w:hAnsi="Book Antiqua" w:cs="Book Antiqua"/>
        </w:rPr>
        <w:t>:</w:t>
      </w:r>
      <w:r w:rsidR="00874C33" w:rsidRPr="002E067F">
        <w:rPr>
          <w:rFonts w:ascii="Book Antiqua" w:eastAsia="Book Antiqua" w:hAnsi="Book Antiqua" w:cs="Book Antiqua"/>
        </w:rPr>
        <w:t xml:space="preserve"> </w:t>
      </w:r>
      <w:r w:rsidRPr="002E067F">
        <w:rPr>
          <w:rFonts w:ascii="Book Antiqua" w:eastAsia="Book Antiqua" w:hAnsi="Book Antiqua" w:cs="Book Antiqua"/>
        </w:rPr>
        <w:t>0.017</w:t>
      </w:r>
      <w:r w:rsidR="00874C33" w:rsidRPr="002E067F">
        <w:rPr>
          <w:rFonts w:ascii="Book Antiqua" w:eastAsia="Book Antiqua" w:hAnsi="Book Antiqua" w:cs="Book Antiqua"/>
        </w:rPr>
        <w:t xml:space="preserve">; </w:t>
      </w:r>
      <w:r w:rsidRPr="002E067F">
        <w:rPr>
          <w:rFonts w:ascii="Book Antiqua" w:eastAsia="Book Antiqua" w:hAnsi="Book Antiqua" w:cs="Book Antiqua"/>
        </w:rPr>
        <w:t>Figure 3).</w:t>
      </w:r>
    </w:p>
    <w:bookmarkEnd w:id="4"/>
    <w:p w14:paraId="3EB98FC6" w14:textId="3B412131"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 xml:space="preserve">ROC analysis with the Youden index calculation for the identification of best cut-off values revealed </w:t>
      </w:r>
      <w:r w:rsidR="00874C33" w:rsidRPr="002E067F">
        <w:rPr>
          <w:rFonts w:ascii="Book Antiqua" w:eastAsia="Book Antiqua" w:hAnsi="Book Antiqua" w:cs="Book Antiqua"/>
        </w:rPr>
        <w:sym w:font="Symbol" w:char="F0B3"/>
      </w:r>
      <w:r w:rsidRPr="002E067F">
        <w:rPr>
          <w:rFonts w:ascii="Book Antiqua" w:eastAsia="Book Antiqua" w:hAnsi="Book Antiqua" w:cs="Book Antiqua"/>
        </w:rPr>
        <w:t xml:space="preserve"> 0.472 as the RPR threshold </w:t>
      </w:r>
      <w:r w:rsidR="000C06D2" w:rsidRPr="002E067F">
        <w:rPr>
          <w:rFonts w:ascii="Book Antiqua" w:eastAsia="Book Antiqua" w:hAnsi="Book Antiqua" w:cs="Book Antiqua"/>
        </w:rPr>
        <w:t>(</w:t>
      </w:r>
      <w:r w:rsidRPr="002E067F">
        <w:rPr>
          <w:rFonts w:ascii="Book Antiqua" w:eastAsia="Book Antiqua" w:hAnsi="Book Antiqua" w:cs="Book Antiqua"/>
        </w:rPr>
        <w:t xml:space="preserve">AUC: 0.95; sensitivity: 86.9%; specificity: 90.7%; NPV: 73.5%; PPV: 95.8%; </w:t>
      </w:r>
      <w:r w:rsidR="00874C33"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874C33" w:rsidRPr="002E067F">
        <w:rPr>
          <w:rFonts w:ascii="Book Antiqua" w:eastAsia="Book Antiqua" w:hAnsi="Book Antiqua" w:cs="Book Antiqua"/>
        </w:rPr>
        <w:t xml:space="preserve"> </w:t>
      </w:r>
      <w:r w:rsidRPr="002E067F">
        <w:rPr>
          <w:rFonts w:ascii="Book Antiqua" w:eastAsia="Book Antiqua" w:hAnsi="Book Antiqua" w:cs="Book Antiqua"/>
        </w:rPr>
        <w:t>0.0001</w:t>
      </w:r>
      <w:r w:rsidR="000C06D2" w:rsidRPr="002E067F">
        <w:rPr>
          <w:rFonts w:ascii="Book Antiqua" w:eastAsia="Book Antiqua" w:hAnsi="Book Antiqua" w:cs="Book Antiqua"/>
        </w:rPr>
        <w:t>)</w:t>
      </w:r>
      <w:r w:rsidRPr="002E067F">
        <w:rPr>
          <w:rFonts w:ascii="Book Antiqua" w:eastAsia="Book Antiqua" w:hAnsi="Book Antiqua" w:cs="Book Antiqua"/>
        </w:rPr>
        <w:t xml:space="preserve"> in the prediction of 3-year first DE, as well as a superior RPR predictive accuracy compared to APRI </w:t>
      </w:r>
      <w:r w:rsidR="00874C33" w:rsidRPr="002E067F">
        <w:rPr>
          <w:rFonts w:ascii="Book Antiqua" w:eastAsia="Book Antiqua" w:hAnsi="Book Antiqua" w:cs="Book Antiqua"/>
        </w:rPr>
        <w:t>(</w:t>
      </w:r>
      <w:r w:rsidRPr="002E067F">
        <w:rPr>
          <w:rFonts w:ascii="Book Antiqua" w:eastAsia="Book Antiqua" w:hAnsi="Book Antiqua" w:cs="Book Antiqua"/>
        </w:rPr>
        <w:t>AUC:</w:t>
      </w:r>
      <w:r w:rsidR="00874C33" w:rsidRPr="002E067F">
        <w:rPr>
          <w:rFonts w:ascii="Book Antiqua" w:eastAsia="Book Antiqua" w:hAnsi="Book Antiqua" w:cs="Book Antiqua"/>
        </w:rPr>
        <w:t xml:space="preserve"> </w:t>
      </w:r>
      <w:r w:rsidRPr="002E067F">
        <w:rPr>
          <w:rFonts w:ascii="Book Antiqua" w:eastAsia="Book Antiqua" w:hAnsi="Book Antiqua" w:cs="Book Antiqua"/>
        </w:rPr>
        <w:t>0.88</w:t>
      </w:r>
      <w:r w:rsidR="00874C33" w:rsidRPr="002E067F">
        <w:rPr>
          <w:rFonts w:ascii="Book Antiqua" w:eastAsia="Book Antiqua" w:hAnsi="Book Antiqua" w:cs="Book Antiqua"/>
        </w:rPr>
        <w:t>)</w:t>
      </w:r>
      <w:r w:rsidRPr="002E067F">
        <w:rPr>
          <w:rFonts w:ascii="Book Antiqua" w:eastAsia="Book Antiqua" w:hAnsi="Book Antiqua" w:cs="Book Antiqua"/>
        </w:rPr>
        <w:t xml:space="preserve">, FIB-4 </w:t>
      </w:r>
      <w:r w:rsidR="000C06D2" w:rsidRPr="002E067F">
        <w:rPr>
          <w:rFonts w:ascii="Book Antiqua" w:eastAsia="Book Antiqua" w:hAnsi="Book Antiqua" w:cs="Book Antiqua"/>
        </w:rPr>
        <w:t>(</w:t>
      </w:r>
      <w:r w:rsidRPr="002E067F">
        <w:rPr>
          <w:rFonts w:ascii="Book Antiqua" w:eastAsia="Book Antiqua" w:hAnsi="Book Antiqua" w:cs="Book Antiqua"/>
        </w:rPr>
        <w:t>AUC: 0.72</w:t>
      </w:r>
      <w:r w:rsidR="000C06D2" w:rsidRPr="002E067F">
        <w:rPr>
          <w:rFonts w:ascii="Book Antiqua" w:eastAsia="Book Antiqua" w:hAnsi="Book Antiqua" w:cs="Book Antiqua"/>
        </w:rPr>
        <w:t>)</w:t>
      </w:r>
      <w:r w:rsidRPr="002E067F">
        <w:rPr>
          <w:rFonts w:ascii="Book Antiqua" w:eastAsia="Book Antiqua" w:hAnsi="Book Antiqua" w:cs="Book Antiqua"/>
        </w:rPr>
        <w:t xml:space="preserve">, MELD </w:t>
      </w:r>
      <w:r w:rsidR="000C06D2" w:rsidRPr="002E067F">
        <w:rPr>
          <w:rFonts w:ascii="Book Antiqua" w:eastAsia="Book Antiqua" w:hAnsi="Book Antiqua" w:cs="Book Antiqua"/>
        </w:rPr>
        <w:t>(</w:t>
      </w:r>
      <w:r w:rsidRPr="002E067F">
        <w:rPr>
          <w:rFonts w:ascii="Book Antiqua" w:eastAsia="Book Antiqua" w:hAnsi="Book Antiqua" w:cs="Book Antiqua"/>
        </w:rPr>
        <w:t>AUC:</w:t>
      </w:r>
      <w:r w:rsidR="000C06D2" w:rsidRPr="002E067F">
        <w:rPr>
          <w:rFonts w:ascii="Book Antiqua" w:eastAsia="Book Antiqua" w:hAnsi="Book Antiqua" w:cs="Book Antiqua"/>
        </w:rPr>
        <w:t xml:space="preserve"> </w:t>
      </w:r>
      <w:r w:rsidRPr="002E067F">
        <w:rPr>
          <w:rFonts w:ascii="Book Antiqua" w:eastAsia="Book Antiqua" w:hAnsi="Book Antiqua" w:cs="Book Antiqua"/>
        </w:rPr>
        <w:t>0.81</w:t>
      </w:r>
      <w:r w:rsidR="000C06D2" w:rsidRPr="002E067F">
        <w:rPr>
          <w:rFonts w:ascii="Book Antiqua" w:eastAsia="Book Antiqua" w:hAnsi="Book Antiqua" w:cs="Book Antiqua"/>
        </w:rPr>
        <w:t>)</w:t>
      </w:r>
      <w:r w:rsidRPr="002E067F">
        <w:rPr>
          <w:rFonts w:ascii="Book Antiqua" w:eastAsia="Book Antiqua" w:hAnsi="Book Antiqua" w:cs="Book Antiqua"/>
        </w:rPr>
        <w:t xml:space="preserve">, CP </w:t>
      </w:r>
      <w:r w:rsidR="000C06D2" w:rsidRPr="002E067F">
        <w:rPr>
          <w:rFonts w:ascii="Book Antiqua" w:eastAsia="Book Antiqua" w:hAnsi="Book Antiqua" w:cs="Book Antiqua"/>
        </w:rPr>
        <w:t>(</w:t>
      </w:r>
      <w:r w:rsidRPr="002E067F">
        <w:rPr>
          <w:rFonts w:ascii="Book Antiqua" w:eastAsia="Book Antiqua" w:hAnsi="Book Antiqua" w:cs="Book Antiqua"/>
        </w:rPr>
        <w:t>AUC:</w:t>
      </w:r>
      <w:r w:rsidR="000C06D2" w:rsidRPr="002E067F">
        <w:rPr>
          <w:rFonts w:ascii="Book Antiqua" w:eastAsia="Book Antiqua" w:hAnsi="Book Antiqua" w:cs="Book Antiqua"/>
        </w:rPr>
        <w:t xml:space="preserve"> </w:t>
      </w:r>
      <w:r w:rsidRPr="002E067F">
        <w:rPr>
          <w:rFonts w:ascii="Book Antiqua" w:eastAsia="Book Antiqua" w:hAnsi="Book Antiqua" w:cs="Book Antiqua"/>
        </w:rPr>
        <w:t>0.79</w:t>
      </w:r>
      <w:r w:rsidR="000C06D2" w:rsidRPr="002E067F">
        <w:rPr>
          <w:rFonts w:ascii="Book Antiqua" w:eastAsia="Book Antiqua" w:hAnsi="Book Antiqua" w:cs="Book Antiqua"/>
        </w:rPr>
        <w:t>)</w:t>
      </w:r>
      <w:r w:rsidRPr="002E067F">
        <w:rPr>
          <w:rFonts w:ascii="Book Antiqua" w:eastAsia="Book Antiqua" w:hAnsi="Book Antiqua" w:cs="Book Antiqua"/>
        </w:rPr>
        <w:t xml:space="preserve">, LSM </w:t>
      </w:r>
      <w:r w:rsidR="000C06D2" w:rsidRPr="002E067F">
        <w:rPr>
          <w:rFonts w:ascii="Book Antiqua" w:eastAsia="Book Antiqua" w:hAnsi="Book Antiqua" w:cs="Book Antiqua"/>
        </w:rPr>
        <w:t>(</w:t>
      </w:r>
      <w:r w:rsidRPr="002E067F">
        <w:rPr>
          <w:rFonts w:ascii="Book Antiqua" w:eastAsia="Book Antiqua" w:hAnsi="Book Antiqua" w:cs="Book Antiqua"/>
        </w:rPr>
        <w:t>AUC:</w:t>
      </w:r>
      <w:r w:rsidR="000C06D2" w:rsidRPr="002E067F">
        <w:rPr>
          <w:rFonts w:ascii="Book Antiqua" w:eastAsia="Book Antiqua" w:hAnsi="Book Antiqua" w:cs="Book Antiqua"/>
        </w:rPr>
        <w:t xml:space="preserve"> </w:t>
      </w:r>
      <w:r w:rsidRPr="002E067F">
        <w:rPr>
          <w:rFonts w:ascii="Book Antiqua" w:eastAsia="Book Antiqua" w:hAnsi="Book Antiqua" w:cs="Book Antiqua"/>
        </w:rPr>
        <w:t>0.88</w:t>
      </w:r>
      <w:r w:rsidR="000C06D2" w:rsidRPr="002E067F">
        <w:rPr>
          <w:rFonts w:ascii="Book Antiqua" w:eastAsia="Book Antiqua" w:hAnsi="Book Antiqua" w:cs="Book Antiqua"/>
        </w:rPr>
        <w:t>)</w:t>
      </w:r>
      <w:r w:rsidRPr="002E067F">
        <w:rPr>
          <w:rFonts w:ascii="Book Antiqua" w:eastAsia="Book Antiqua" w:hAnsi="Book Antiqua" w:cs="Book Antiqua"/>
        </w:rPr>
        <w:t xml:space="preserve">, ALBI </w:t>
      </w:r>
      <w:r w:rsidR="000C06D2" w:rsidRPr="002E067F">
        <w:rPr>
          <w:rFonts w:ascii="Book Antiqua" w:eastAsia="Book Antiqua" w:hAnsi="Book Antiqua" w:cs="Book Antiqua"/>
        </w:rPr>
        <w:t>(</w:t>
      </w:r>
      <w:r w:rsidRPr="002E067F">
        <w:rPr>
          <w:rFonts w:ascii="Book Antiqua" w:eastAsia="Book Antiqua" w:hAnsi="Book Antiqua" w:cs="Book Antiqua"/>
        </w:rPr>
        <w:t>AUC:</w:t>
      </w:r>
      <w:r w:rsidR="000C06D2" w:rsidRPr="002E067F">
        <w:rPr>
          <w:rFonts w:ascii="Book Antiqua" w:eastAsia="Book Antiqua" w:hAnsi="Book Antiqua" w:cs="Book Antiqua"/>
        </w:rPr>
        <w:t xml:space="preserve"> </w:t>
      </w:r>
      <w:r w:rsidRPr="002E067F">
        <w:rPr>
          <w:rFonts w:ascii="Book Antiqua" w:eastAsia="Book Antiqua" w:hAnsi="Book Antiqua" w:cs="Book Antiqua"/>
        </w:rPr>
        <w:t>0.90</w:t>
      </w:r>
      <w:r w:rsidR="000C06D2" w:rsidRPr="002E067F">
        <w:rPr>
          <w:rFonts w:ascii="Book Antiqua" w:eastAsia="Book Antiqua" w:hAnsi="Book Antiqua" w:cs="Book Antiqua"/>
        </w:rPr>
        <w:t>)</w:t>
      </w:r>
      <w:r w:rsidRPr="002E067F">
        <w:rPr>
          <w:rFonts w:ascii="Book Antiqua" w:eastAsia="Book Antiqua" w:hAnsi="Book Antiqua" w:cs="Book Antiqua"/>
        </w:rPr>
        <w:t xml:space="preserve">, and ALBI-FIB-4 </w:t>
      </w:r>
      <w:r w:rsidR="000C06D2" w:rsidRPr="002E067F">
        <w:rPr>
          <w:rFonts w:ascii="Book Antiqua" w:eastAsia="Book Antiqua" w:hAnsi="Book Antiqua" w:cs="Book Antiqua"/>
        </w:rPr>
        <w:t>(</w:t>
      </w:r>
      <w:r w:rsidRPr="002E067F">
        <w:rPr>
          <w:rFonts w:ascii="Book Antiqua" w:eastAsia="Book Antiqua" w:hAnsi="Book Antiqua" w:cs="Book Antiqua"/>
        </w:rPr>
        <w:t>AUC:</w:t>
      </w:r>
      <w:r w:rsidR="000C06D2" w:rsidRPr="002E067F">
        <w:rPr>
          <w:rFonts w:ascii="Book Antiqua" w:eastAsia="Book Antiqua" w:hAnsi="Book Antiqua" w:cs="Book Antiqua"/>
        </w:rPr>
        <w:t xml:space="preserve"> </w:t>
      </w:r>
      <w:r w:rsidRPr="002E067F">
        <w:rPr>
          <w:rFonts w:ascii="Book Antiqua" w:eastAsia="Book Antiqua" w:hAnsi="Book Antiqua" w:cs="Book Antiqua"/>
        </w:rPr>
        <w:t>0.93</w:t>
      </w:r>
      <w:r w:rsidR="000C06D2" w:rsidRPr="002E067F">
        <w:rPr>
          <w:rFonts w:ascii="Book Antiqua" w:eastAsia="Book Antiqua" w:hAnsi="Book Antiqua" w:cs="Book Antiqua"/>
        </w:rPr>
        <w:t xml:space="preserve">; </w:t>
      </w:r>
      <w:r w:rsidRPr="002E067F">
        <w:rPr>
          <w:rFonts w:ascii="Book Antiqua" w:eastAsia="Book Antiqua" w:hAnsi="Book Antiqua" w:cs="Book Antiqua"/>
        </w:rPr>
        <w:t xml:space="preserve">all </w:t>
      </w:r>
      <w:r w:rsidR="000C06D2"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0C06D2" w:rsidRPr="002E067F">
        <w:rPr>
          <w:rFonts w:ascii="Book Antiqua" w:eastAsia="Book Antiqua" w:hAnsi="Book Antiqua" w:cs="Book Antiqua"/>
        </w:rPr>
        <w:t xml:space="preserve"> </w:t>
      </w:r>
      <w:r w:rsidRPr="002E067F">
        <w:rPr>
          <w:rFonts w:ascii="Book Antiqua" w:eastAsia="Book Antiqua" w:hAnsi="Book Antiqua" w:cs="Book Antiqua"/>
        </w:rPr>
        <w:t>0.0001</w:t>
      </w:r>
      <w:r w:rsidR="000C06D2" w:rsidRPr="002E067F">
        <w:rPr>
          <w:rFonts w:ascii="Book Antiqua" w:eastAsia="Book Antiqua" w:hAnsi="Book Antiqua" w:cs="Book Antiqua"/>
        </w:rPr>
        <w:t xml:space="preserve">; </w:t>
      </w:r>
      <w:r w:rsidRPr="002E067F">
        <w:rPr>
          <w:rFonts w:ascii="Book Antiqua" w:eastAsia="Book Antiqua" w:hAnsi="Book Antiqua" w:cs="Book Antiqua"/>
        </w:rPr>
        <w:t>Figure 4</w:t>
      </w:r>
      <w:r w:rsidR="00E6598D">
        <w:rPr>
          <w:rFonts w:ascii="Book Antiqua" w:eastAsia="Book Antiqua" w:hAnsi="Book Antiqua" w:cs="Book Antiqua"/>
        </w:rPr>
        <w:t xml:space="preserve">; Table </w:t>
      </w:r>
      <w:r w:rsidR="00840E1E">
        <w:rPr>
          <w:rFonts w:ascii="Book Antiqua" w:eastAsia="Book Antiqua" w:hAnsi="Book Antiqua" w:cs="Book Antiqua"/>
        </w:rPr>
        <w:t>8</w:t>
      </w:r>
      <w:r w:rsidRPr="002E067F">
        <w:rPr>
          <w:rFonts w:ascii="Book Antiqua" w:eastAsia="Book Antiqua" w:hAnsi="Book Antiqua" w:cs="Book Antiqua"/>
        </w:rPr>
        <w:t>).</w:t>
      </w:r>
      <w:r w:rsidR="000C06D2" w:rsidRPr="002E067F">
        <w:rPr>
          <w:rFonts w:ascii="Book Antiqua" w:eastAsia="Book Antiqua" w:hAnsi="Book Antiqua" w:cs="Book Antiqua"/>
        </w:rPr>
        <w:t xml:space="preserve"> </w:t>
      </w:r>
      <w:r w:rsidRPr="002E067F">
        <w:rPr>
          <w:rFonts w:ascii="Book Antiqua" w:eastAsia="Book Antiqua" w:hAnsi="Book Antiqua" w:cs="Book Antiqua"/>
        </w:rPr>
        <w:t xml:space="preserve">The RPR predictive accuracy was not statistically significantly different between male and female patients </w:t>
      </w:r>
      <w:r w:rsidR="000C06D2" w:rsidRPr="002E067F">
        <w:rPr>
          <w:rFonts w:ascii="Book Antiqua" w:eastAsia="Book Antiqua" w:hAnsi="Book Antiqua" w:cs="Book Antiqua"/>
        </w:rPr>
        <w:t>(</w:t>
      </w:r>
      <w:r w:rsidRPr="002E067F">
        <w:rPr>
          <w:rFonts w:ascii="Book Antiqua" w:eastAsia="Book Antiqua" w:hAnsi="Book Antiqua" w:cs="Book Antiqua"/>
        </w:rPr>
        <w:t xml:space="preserve">AUC male: 0.93 </w:t>
      </w:r>
      <w:r w:rsidRPr="002E067F">
        <w:rPr>
          <w:rFonts w:ascii="Book Antiqua" w:eastAsia="Book Antiqua" w:hAnsi="Book Antiqua" w:cs="Book Antiqua"/>
          <w:i/>
          <w:iCs/>
        </w:rPr>
        <w:t>vs</w:t>
      </w:r>
      <w:r w:rsidRPr="002E067F">
        <w:rPr>
          <w:rFonts w:ascii="Book Antiqua" w:eastAsia="Book Antiqua" w:hAnsi="Book Antiqua" w:cs="Book Antiqua"/>
        </w:rPr>
        <w:t xml:space="preserve"> AUC female: 0.91; </w:t>
      </w:r>
      <w:r w:rsidR="000C06D2" w:rsidRPr="002E067F">
        <w:rPr>
          <w:rFonts w:ascii="Book Antiqua" w:eastAsia="Book Antiqua" w:hAnsi="Book Antiqua" w:cs="Book Antiqua"/>
          <w:i/>
          <w:iCs/>
        </w:rPr>
        <w:t>P</w:t>
      </w:r>
      <w:r w:rsidRPr="002E067F">
        <w:rPr>
          <w:rFonts w:ascii="Book Antiqua" w:eastAsia="Book Antiqua" w:hAnsi="Book Antiqua" w:cs="Book Antiqua"/>
        </w:rPr>
        <w:t>:</w:t>
      </w:r>
      <w:r w:rsidR="000C06D2" w:rsidRPr="002E067F">
        <w:rPr>
          <w:rFonts w:ascii="Book Antiqua" w:eastAsia="Book Antiqua" w:hAnsi="Book Antiqua" w:cs="Book Antiqua"/>
        </w:rPr>
        <w:t xml:space="preserve"> </w:t>
      </w:r>
      <w:r w:rsidRPr="002E067F">
        <w:rPr>
          <w:rFonts w:ascii="Book Antiqua" w:eastAsia="Book Antiqua" w:hAnsi="Book Antiqua" w:cs="Book Antiqua"/>
        </w:rPr>
        <w:t>0.071</w:t>
      </w:r>
      <w:r w:rsidR="00253B26" w:rsidRPr="002E067F">
        <w:rPr>
          <w:rFonts w:ascii="Book Antiqua" w:eastAsia="Book Antiqua" w:hAnsi="Book Antiqua" w:cs="Book Antiqua"/>
        </w:rPr>
        <w:t>)</w:t>
      </w:r>
      <w:r w:rsidRPr="002E067F">
        <w:rPr>
          <w:rFonts w:ascii="Book Antiqua" w:eastAsia="Book Antiqua" w:hAnsi="Book Antiqua" w:cs="Book Antiqua"/>
        </w:rPr>
        <w:t xml:space="preserve">. For patients presenting baseline RPR values </w:t>
      </w:r>
      <w:r w:rsidR="00253B26"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0.472, the Kaplan-Meier Log-Rank Test analysis on the first DE occurrence revealed a significantly elevated risk of this event [</w:t>
      </w:r>
      <w:r w:rsidR="00253B26" w:rsidRPr="002E067F">
        <w:rPr>
          <w:rFonts w:ascii="Book Antiqua" w:eastAsia="Book Antiqua" w:hAnsi="Book Antiqua" w:cs="Book Antiqua"/>
        </w:rPr>
        <w:t>h</w:t>
      </w:r>
      <w:r w:rsidRPr="002E067F">
        <w:rPr>
          <w:rFonts w:ascii="Book Antiqua" w:eastAsia="Book Antiqua" w:hAnsi="Book Antiqua" w:cs="Book Antiqua"/>
        </w:rPr>
        <w:t xml:space="preserve">azard </w:t>
      </w:r>
      <w:r w:rsidR="00253B26" w:rsidRPr="002E067F">
        <w:rPr>
          <w:rFonts w:ascii="Book Antiqua" w:eastAsia="Book Antiqua" w:hAnsi="Book Antiqua" w:cs="Book Antiqua"/>
        </w:rPr>
        <w:t>r</w:t>
      </w:r>
      <w:r w:rsidRPr="002E067F">
        <w:rPr>
          <w:rFonts w:ascii="Book Antiqua" w:eastAsia="Book Antiqua" w:hAnsi="Book Antiqua" w:cs="Book Antiqua"/>
        </w:rPr>
        <w:t>atio (HR):</w:t>
      </w:r>
      <w:r w:rsidR="00253B26" w:rsidRPr="002E067F">
        <w:rPr>
          <w:rFonts w:ascii="Book Antiqua" w:eastAsia="Book Antiqua" w:hAnsi="Book Antiqua" w:cs="Book Antiqua"/>
        </w:rPr>
        <w:t xml:space="preserve"> </w:t>
      </w:r>
      <w:r w:rsidRPr="002E067F">
        <w:rPr>
          <w:rFonts w:ascii="Book Antiqua" w:eastAsia="Book Antiqua" w:hAnsi="Book Antiqua" w:cs="Book Antiqua"/>
        </w:rPr>
        <w:t xml:space="preserve">13.62, </w:t>
      </w:r>
      <w:r w:rsidR="00253B26" w:rsidRPr="002E067F">
        <w:rPr>
          <w:rFonts w:ascii="Book Antiqua" w:eastAsia="Book Antiqua" w:hAnsi="Book Antiqua" w:cs="Book Antiqua"/>
        </w:rPr>
        <w:t>95%CI:</w:t>
      </w:r>
      <w:r w:rsidRPr="002E067F">
        <w:rPr>
          <w:rFonts w:ascii="Book Antiqua" w:eastAsia="Book Antiqua" w:hAnsi="Book Antiqua" w:cs="Book Antiqua"/>
        </w:rPr>
        <w:t xml:space="preserve"> 7.11-15.8; </w:t>
      </w:r>
      <w:r w:rsidR="00FC433C"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FC433C" w:rsidRPr="002E067F">
        <w:rPr>
          <w:rFonts w:ascii="Book Antiqua" w:eastAsia="Book Antiqua" w:hAnsi="Book Antiqua" w:cs="Book Antiqua"/>
        </w:rPr>
        <w:t xml:space="preserve"> </w:t>
      </w:r>
      <w:r w:rsidRPr="002E067F">
        <w:rPr>
          <w:rFonts w:ascii="Book Antiqua" w:eastAsia="Book Antiqua" w:hAnsi="Book Antiqua" w:cs="Book Antiqua"/>
        </w:rPr>
        <w:t xml:space="preserve">0.0001], as well as a different </w:t>
      </w:r>
      <w:r w:rsidR="00AB64D0" w:rsidRPr="002E067F">
        <w:rPr>
          <w:rFonts w:ascii="Book Antiqua" w:eastAsia="Book Antiqua" w:hAnsi="Book Antiqua" w:cs="Book Antiqua"/>
        </w:rPr>
        <w:t>m</w:t>
      </w:r>
      <w:r w:rsidRPr="002E067F">
        <w:rPr>
          <w:rFonts w:ascii="Book Antiqua" w:eastAsia="Book Antiqua" w:hAnsi="Book Antiqua" w:cs="Book Antiqua"/>
        </w:rPr>
        <w:t>edian</w:t>
      </w:r>
      <w:r w:rsidR="00FC433C" w:rsidRPr="002E067F">
        <w:rPr>
          <w:rFonts w:ascii="Book Antiqua" w:eastAsia="Book Antiqua" w:hAnsi="Book Antiqua" w:cs="Book Antiqua"/>
        </w:rPr>
        <w:t xml:space="preserve"> time of decompensation</w:t>
      </w:r>
      <w:r w:rsidRPr="002E067F">
        <w:rPr>
          <w:rFonts w:ascii="Book Antiqua" w:eastAsia="Book Antiqua" w:hAnsi="Book Antiqua" w:cs="Book Antiqua"/>
        </w:rPr>
        <w:t xml:space="preserve"> and a higher incidence ratio rate (IRR) in comparison to individuals presenting a baseline RPR &lt; 0.472 [RPR &lt; 0.472 </w:t>
      </w:r>
      <w:r w:rsidRPr="002E067F">
        <w:rPr>
          <w:rFonts w:ascii="Book Antiqua" w:eastAsia="Book Antiqua" w:hAnsi="Book Antiqua" w:cs="Book Antiqua"/>
          <w:i/>
          <w:iCs/>
        </w:rPr>
        <w:t>vs</w:t>
      </w:r>
      <w:r w:rsidRPr="002E067F">
        <w:rPr>
          <w:rFonts w:ascii="Book Antiqua" w:eastAsia="Book Antiqua" w:hAnsi="Book Antiqua" w:cs="Book Antiqua"/>
        </w:rPr>
        <w:t xml:space="preserve"> RPR </w:t>
      </w:r>
      <w:r w:rsidRPr="002E067F">
        <w:rPr>
          <w:rFonts w:ascii="Book Antiqua" w:eastAsia="Book Antiqua" w:hAnsi="Book Antiqua" w:cs="Book Antiqua"/>
          <w:u w:val="single" w:color="000000"/>
        </w:rPr>
        <w:t>&gt;</w:t>
      </w:r>
      <w:r w:rsidRPr="002E067F">
        <w:rPr>
          <w:rFonts w:ascii="Book Antiqua" w:eastAsia="Book Antiqua" w:hAnsi="Book Antiqua" w:cs="Book Antiqua"/>
        </w:rPr>
        <w:t>0.472</w:t>
      </w:r>
      <w:r w:rsidR="00AB64D0" w:rsidRPr="002E067F">
        <w:rPr>
          <w:rFonts w:ascii="Book Antiqua" w:eastAsia="Book Antiqua" w:hAnsi="Book Antiqua" w:cs="Book Antiqua"/>
        </w:rPr>
        <w:t>;</w:t>
      </w:r>
      <w:r w:rsidRPr="002E067F">
        <w:rPr>
          <w:rFonts w:ascii="Book Antiqua" w:eastAsia="Book Antiqua" w:hAnsi="Book Antiqua" w:cs="Book Antiqua"/>
        </w:rPr>
        <w:t xml:space="preserve"> Me</w:t>
      </w:r>
      <w:r w:rsidR="00FC433C" w:rsidRPr="002E067F">
        <w:rPr>
          <w:rFonts w:ascii="Book Antiqua" w:eastAsia="Book Antiqua" w:hAnsi="Book Antiqua" w:cs="Book Antiqua"/>
        </w:rPr>
        <w:t>dian time of decompensation</w:t>
      </w:r>
      <w:r w:rsidRPr="002E067F">
        <w:rPr>
          <w:rFonts w:ascii="Book Antiqua" w:eastAsia="Book Antiqua" w:hAnsi="Book Antiqua" w:cs="Book Antiqua"/>
        </w:rPr>
        <w:t xml:space="preserve">: 28.6 months </w:t>
      </w:r>
      <w:r w:rsidRPr="002E067F">
        <w:rPr>
          <w:rFonts w:ascii="Book Antiqua" w:eastAsia="Book Antiqua" w:hAnsi="Book Antiqua" w:cs="Book Antiqua"/>
          <w:i/>
          <w:iCs/>
        </w:rPr>
        <w:t>vs</w:t>
      </w:r>
      <w:r w:rsidRPr="002E067F">
        <w:rPr>
          <w:rFonts w:ascii="Book Antiqua" w:eastAsia="Book Antiqua" w:hAnsi="Book Antiqua" w:cs="Book Antiqua"/>
        </w:rPr>
        <w:t xml:space="preserve"> 26.4 months (</w:t>
      </w:r>
      <w:r w:rsidR="00AB64D0"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AB64D0" w:rsidRPr="002E067F">
        <w:rPr>
          <w:rFonts w:ascii="Book Antiqua" w:eastAsia="Book Antiqua" w:hAnsi="Book Antiqua" w:cs="Book Antiqua"/>
        </w:rPr>
        <w:t xml:space="preserve"> </w:t>
      </w:r>
      <w:r w:rsidRPr="002E067F">
        <w:rPr>
          <w:rFonts w:ascii="Book Antiqua" w:eastAsia="Book Antiqua" w:hAnsi="Book Antiqua" w:cs="Book Antiqua"/>
        </w:rPr>
        <w:t xml:space="preserve">0.0001); IRR: 8.24% </w:t>
      </w:r>
      <w:r w:rsidRPr="002E067F">
        <w:rPr>
          <w:rFonts w:ascii="Book Antiqua" w:eastAsia="Book Antiqua" w:hAnsi="Book Antiqua" w:cs="Book Antiqua"/>
          <w:i/>
          <w:iCs/>
        </w:rPr>
        <w:t>vs</w:t>
      </w:r>
      <w:r w:rsidRPr="002E067F">
        <w:rPr>
          <w:rFonts w:ascii="Book Antiqua" w:eastAsia="Book Antiqua" w:hAnsi="Book Antiqua" w:cs="Book Antiqua"/>
        </w:rPr>
        <w:t xml:space="preserve"> 24.5% (</w:t>
      </w:r>
      <w:r w:rsidR="00AB64D0" w:rsidRPr="002E067F">
        <w:rPr>
          <w:rFonts w:ascii="Book Antiqua" w:eastAsia="Book Antiqua" w:hAnsi="Book Antiqua" w:cs="Book Antiqua"/>
          <w:i/>
          <w:iCs/>
        </w:rPr>
        <w:t xml:space="preserve">P </w:t>
      </w:r>
      <w:r w:rsidRPr="002E067F">
        <w:rPr>
          <w:rFonts w:ascii="Book Antiqua" w:eastAsia="Book Antiqua" w:hAnsi="Book Antiqua" w:cs="Book Antiqua"/>
        </w:rPr>
        <w:t>&lt;</w:t>
      </w:r>
      <w:r w:rsidR="00AB64D0" w:rsidRPr="002E067F">
        <w:rPr>
          <w:rFonts w:ascii="Book Antiqua" w:eastAsia="Book Antiqua" w:hAnsi="Book Antiqua" w:cs="Book Antiqua"/>
        </w:rPr>
        <w:t xml:space="preserve"> </w:t>
      </w:r>
      <w:r w:rsidRPr="002E067F">
        <w:rPr>
          <w:rFonts w:ascii="Book Antiqua" w:eastAsia="Book Antiqua" w:hAnsi="Book Antiqua" w:cs="Book Antiqua"/>
        </w:rPr>
        <w:t>0.0001)</w:t>
      </w:r>
      <w:r w:rsidR="00352BB8" w:rsidRPr="002E067F">
        <w:rPr>
          <w:rFonts w:ascii="Book Antiqua" w:eastAsia="Book Antiqua" w:hAnsi="Book Antiqua" w:cs="Book Antiqua"/>
        </w:rPr>
        <w:t xml:space="preserve"> (Figure 5)</w:t>
      </w:r>
      <w:r w:rsidRPr="002E067F">
        <w:rPr>
          <w:rFonts w:ascii="Book Antiqua" w:eastAsia="Book Antiqua" w:hAnsi="Book Antiqua" w:cs="Book Antiqua"/>
        </w:rPr>
        <w:t xml:space="preserve">]. In patients progressing to the decompensation, the following variables were significantly associated with the first DE occurrence: </w:t>
      </w:r>
      <w:r w:rsidR="00352BB8" w:rsidRPr="002E067F">
        <w:rPr>
          <w:rFonts w:ascii="Book Antiqua" w:eastAsia="Book Antiqua" w:hAnsi="Book Antiqua" w:cs="Book Antiqua"/>
        </w:rPr>
        <w:t>B</w:t>
      </w:r>
      <w:r w:rsidRPr="002E067F">
        <w:rPr>
          <w:rFonts w:ascii="Book Antiqua" w:eastAsia="Book Antiqua" w:hAnsi="Book Antiqua" w:cs="Book Antiqua"/>
        </w:rPr>
        <w:t>ilirubin (OR:</w:t>
      </w:r>
      <w:r w:rsidR="00352BB8" w:rsidRPr="002E067F">
        <w:rPr>
          <w:rFonts w:ascii="Book Antiqua" w:eastAsia="Book Antiqua" w:hAnsi="Book Antiqua" w:cs="Book Antiqua"/>
        </w:rPr>
        <w:t xml:space="preserve"> </w:t>
      </w:r>
      <w:r w:rsidRPr="002E067F">
        <w:rPr>
          <w:rFonts w:ascii="Book Antiqua" w:eastAsia="Book Antiqua" w:hAnsi="Book Antiqua" w:cs="Book Antiqua"/>
        </w:rPr>
        <w:t>1.32; 95%</w:t>
      </w:r>
      <w:r w:rsidR="00352BB8" w:rsidRPr="002E067F">
        <w:rPr>
          <w:rFonts w:ascii="Book Antiqua" w:eastAsia="Book Antiqua" w:hAnsi="Book Antiqua" w:cs="Book Antiqua"/>
        </w:rPr>
        <w:t>CI</w:t>
      </w:r>
      <w:r w:rsidRPr="002E067F">
        <w:rPr>
          <w:rFonts w:ascii="Book Antiqua" w:eastAsia="Book Antiqua" w:hAnsi="Book Antiqua" w:cs="Book Antiqua"/>
        </w:rPr>
        <w:t>:</w:t>
      </w:r>
      <w:r w:rsidR="00352BB8" w:rsidRPr="002E067F">
        <w:rPr>
          <w:rFonts w:ascii="Book Antiqua" w:eastAsia="Book Antiqua" w:hAnsi="Book Antiqua" w:cs="Book Antiqua"/>
        </w:rPr>
        <w:t xml:space="preserve"> </w:t>
      </w:r>
      <w:r w:rsidRPr="002E067F">
        <w:rPr>
          <w:rFonts w:ascii="Book Antiqua" w:eastAsia="Book Antiqua" w:hAnsi="Book Antiqua" w:cs="Book Antiqua"/>
        </w:rPr>
        <w:t xml:space="preserve">1.09-1.47; </w:t>
      </w:r>
      <w:r w:rsidR="00352BB8" w:rsidRPr="002E067F">
        <w:rPr>
          <w:rFonts w:ascii="Book Antiqua" w:eastAsia="Book Antiqua" w:hAnsi="Book Antiqua" w:cs="Book Antiqua"/>
          <w:i/>
          <w:iCs/>
        </w:rPr>
        <w:t>P</w:t>
      </w:r>
      <w:r w:rsidRPr="002E067F">
        <w:rPr>
          <w:rFonts w:ascii="Book Antiqua" w:eastAsia="Book Antiqua" w:hAnsi="Book Antiqua" w:cs="Book Antiqua"/>
        </w:rPr>
        <w:t>:</w:t>
      </w:r>
      <w:r w:rsidR="00352BB8" w:rsidRPr="002E067F">
        <w:rPr>
          <w:rFonts w:ascii="Book Antiqua" w:eastAsia="Book Antiqua" w:hAnsi="Book Antiqua" w:cs="Book Antiqua"/>
        </w:rPr>
        <w:t xml:space="preserve"> </w:t>
      </w:r>
      <w:r w:rsidRPr="002E067F">
        <w:rPr>
          <w:rFonts w:ascii="Book Antiqua" w:eastAsia="Book Antiqua" w:hAnsi="Book Antiqua" w:cs="Book Antiqua"/>
        </w:rPr>
        <w:t>0.03), albumin (OR:</w:t>
      </w:r>
      <w:r w:rsidR="00352BB8" w:rsidRPr="002E067F">
        <w:rPr>
          <w:rFonts w:ascii="Book Antiqua" w:eastAsia="Book Antiqua" w:hAnsi="Book Antiqua" w:cs="Book Antiqua"/>
        </w:rPr>
        <w:t xml:space="preserve"> </w:t>
      </w:r>
      <w:r w:rsidRPr="002E067F">
        <w:rPr>
          <w:rFonts w:ascii="Book Antiqua" w:eastAsia="Book Antiqua" w:hAnsi="Book Antiqua" w:cs="Book Antiqua"/>
        </w:rPr>
        <w:t xml:space="preserve">0.71; </w:t>
      </w:r>
      <w:r w:rsidR="00352BB8" w:rsidRPr="002E067F">
        <w:rPr>
          <w:rFonts w:ascii="Book Antiqua" w:eastAsia="Book Antiqua" w:hAnsi="Book Antiqua" w:cs="Book Antiqua"/>
        </w:rPr>
        <w:t xml:space="preserve">95%CI: </w:t>
      </w:r>
      <w:r w:rsidRPr="002E067F">
        <w:rPr>
          <w:rFonts w:ascii="Book Antiqua" w:eastAsia="Book Antiqua" w:hAnsi="Book Antiqua" w:cs="Book Antiqua"/>
        </w:rPr>
        <w:t xml:space="preserve">0.45-0.80; </w:t>
      </w:r>
      <w:r w:rsidR="00352BB8" w:rsidRPr="002E067F">
        <w:rPr>
          <w:rFonts w:ascii="Book Antiqua" w:eastAsia="Book Antiqua" w:hAnsi="Book Antiqua" w:cs="Book Antiqua"/>
          <w:i/>
          <w:iCs/>
        </w:rPr>
        <w:t>P</w:t>
      </w:r>
      <w:r w:rsidR="00352BB8" w:rsidRPr="002E067F">
        <w:rPr>
          <w:rFonts w:ascii="Book Antiqua" w:eastAsia="Book Antiqua" w:hAnsi="Book Antiqua" w:cs="Book Antiqua"/>
        </w:rPr>
        <w:t xml:space="preserve"> </w:t>
      </w:r>
      <w:r w:rsidRPr="002E067F">
        <w:rPr>
          <w:rFonts w:ascii="Book Antiqua" w:eastAsia="Book Antiqua" w:hAnsi="Book Antiqua" w:cs="Book Antiqua"/>
        </w:rPr>
        <w:t>&lt;</w:t>
      </w:r>
      <w:r w:rsidR="00352BB8" w:rsidRPr="002E067F">
        <w:rPr>
          <w:rFonts w:ascii="Book Antiqua" w:eastAsia="Book Antiqua" w:hAnsi="Book Antiqua" w:cs="Book Antiqua"/>
        </w:rPr>
        <w:t xml:space="preserve"> </w:t>
      </w:r>
      <w:r w:rsidRPr="002E067F">
        <w:rPr>
          <w:rFonts w:ascii="Book Antiqua" w:eastAsia="Book Antiqua" w:hAnsi="Book Antiqua" w:cs="Book Antiqua"/>
        </w:rPr>
        <w:t xml:space="preserve">0.0001), RDW-SD (OR: 1.32; </w:t>
      </w:r>
      <w:r w:rsidR="00352BB8" w:rsidRPr="002E067F">
        <w:rPr>
          <w:rFonts w:ascii="Book Antiqua" w:eastAsia="Book Antiqua" w:hAnsi="Book Antiqua" w:cs="Book Antiqua"/>
        </w:rPr>
        <w:t>95%CI:</w:t>
      </w:r>
      <w:r w:rsidRPr="002E067F">
        <w:rPr>
          <w:rFonts w:ascii="Book Antiqua" w:eastAsia="Book Antiqua" w:hAnsi="Book Antiqua" w:cs="Book Antiqua"/>
        </w:rPr>
        <w:t xml:space="preserve"> 0.98-1.41; </w:t>
      </w:r>
      <w:r w:rsidR="00335AFB" w:rsidRPr="002E067F">
        <w:rPr>
          <w:rFonts w:ascii="Book Antiqua" w:eastAsia="Book Antiqua" w:hAnsi="Book Antiqua" w:cs="Book Antiqua"/>
          <w:i/>
          <w:iCs/>
        </w:rPr>
        <w:t>P</w:t>
      </w:r>
      <w:r w:rsidRPr="002E067F">
        <w:rPr>
          <w:rFonts w:ascii="Book Antiqua" w:eastAsia="Book Antiqua" w:hAnsi="Book Antiqua" w:cs="Book Antiqua"/>
        </w:rPr>
        <w:t>:</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0.02), PLT (OR: 0.88; </w:t>
      </w:r>
      <w:r w:rsidR="00352BB8" w:rsidRPr="002E067F">
        <w:rPr>
          <w:rFonts w:ascii="Book Antiqua" w:eastAsia="Book Antiqua" w:hAnsi="Book Antiqua" w:cs="Book Antiqua"/>
        </w:rPr>
        <w:t xml:space="preserve">95%CI: </w:t>
      </w:r>
      <w:r w:rsidRPr="002E067F">
        <w:rPr>
          <w:rFonts w:ascii="Book Antiqua" w:eastAsia="Book Antiqua" w:hAnsi="Book Antiqua" w:cs="Book Antiqua"/>
        </w:rPr>
        <w:t xml:space="preserve">0.78-0.93; </w:t>
      </w:r>
      <w:r w:rsidR="00335AFB" w:rsidRPr="002E067F">
        <w:rPr>
          <w:rFonts w:ascii="Book Antiqua" w:eastAsia="Book Antiqua" w:hAnsi="Book Antiqua" w:cs="Book Antiqua"/>
          <w:i/>
          <w:iCs/>
        </w:rPr>
        <w:t>P</w:t>
      </w:r>
      <w:r w:rsidRPr="002E067F">
        <w:rPr>
          <w:rFonts w:ascii="Book Antiqua" w:eastAsia="Book Antiqua" w:hAnsi="Book Antiqua" w:cs="Book Antiqua"/>
        </w:rPr>
        <w:t>:</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0.03), </w:t>
      </w:r>
      <w:r w:rsidR="006D3396" w:rsidRPr="002E067F">
        <w:rPr>
          <w:rFonts w:ascii="Book Antiqua" w:eastAsia="Book Antiqua" w:hAnsi="Book Antiqua" w:cs="Book Antiqua"/>
        </w:rPr>
        <w:lastRenderedPageBreak/>
        <w:t>CP</w:t>
      </w:r>
      <w:r w:rsidRPr="002E067F">
        <w:rPr>
          <w:rFonts w:ascii="Book Antiqua" w:eastAsia="Book Antiqua" w:hAnsi="Book Antiqua" w:cs="Book Antiqua"/>
        </w:rPr>
        <w:t xml:space="preserve"> (OR:</w:t>
      </w:r>
      <w:r w:rsidR="00F60CC9" w:rsidRPr="002E067F">
        <w:rPr>
          <w:rFonts w:ascii="Book Antiqua" w:eastAsia="Book Antiqua" w:hAnsi="Book Antiqua" w:cs="Book Antiqua"/>
        </w:rPr>
        <w:t xml:space="preserve"> </w:t>
      </w:r>
      <w:r w:rsidRPr="002E067F">
        <w:rPr>
          <w:rFonts w:ascii="Book Antiqua" w:eastAsia="Book Antiqua" w:hAnsi="Book Antiqua" w:cs="Book Antiqua"/>
        </w:rPr>
        <w:t xml:space="preserve">1.88; </w:t>
      </w:r>
      <w:r w:rsidR="00352BB8" w:rsidRPr="002E067F">
        <w:rPr>
          <w:rFonts w:ascii="Book Antiqua" w:eastAsia="Book Antiqua" w:hAnsi="Book Antiqua" w:cs="Book Antiqua"/>
        </w:rPr>
        <w:t xml:space="preserve">95%CI: </w:t>
      </w:r>
      <w:r w:rsidRPr="002E067F">
        <w:rPr>
          <w:rFonts w:ascii="Book Antiqua" w:eastAsia="Book Antiqua" w:hAnsi="Book Antiqua" w:cs="Book Antiqua"/>
        </w:rPr>
        <w:t xml:space="preserve">1.53-1.97; </w:t>
      </w:r>
      <w:r w:rsidR="00335AFB" w:rsidRPr="002E067F">
        <w:rPr>
          <w:rFonts w:ascii="Book Antiqua" w:eastAsia="Book Antiqua" w:hAnsi="Book Antiqua" w:cs="Book Antiqua"/>
          <w:i/>
          <w:iCs/>
        </w:rPr>
        <w:t>P</w:t>
      </w:r>
      <w:r w:rsidRPr="002E067F">
        <w:rPr>
          <w:rFonts w:ascii="Book Antiqua" w:eastAsia="Book Antiqua" w:hAnsi="Book Antiqua" w:cs="Book Antiqua"/>
        </w:rPr>
        <w:t>:</w:t>
      </w:r>
      <w:r w:rsidR="00335AFB" w:rsidRPr="002E067F">
        <w:rPr>
          <w:rFonts w:ascii="Book Antiqua" w:eastAsia="Book Antiqua" w:hAnsi="Book Antiqua" w:cs="Book Antiqua"/>
        </w:rPr>
        <w:t xml:space="preserve"> </w:t>
      </w:r>
      <w:r w:rsidRPr="002E067F">
        <w:rPr>
          <w:rFonts w:ascii="Book Antiqua" w:eastAsia="Book Antiqua" w:hAnsi="Book Antiqua" w:cs="Book Antiqua"/>
        </w:rPr>
        <w:t>0.03), MELD (OR:</w:t>
      </w:r>
      <w:r w:rsidR="00F60CC9" w:rsidRPr="002E067F">
        <w:rPr>
          <w:rFonts w:ascii="Book Antiqua" w:eastAsia="Book Antiqua" w:hAnsi="Book Antiqua" w:cs="Book Antiqua"/>
        </w:rPr>
        <w:t xml:space="preserve"> </w:t>
      </w:r>
      <w:r w:rsidRPr="002E067F">
        <w:rPr>
          <w:rFonts w:ascii="Book Antiqua" w:eastAsia="Book Antiqua" w:hAnsi="Book Antiqua" w:cs="Book Antiqua"/>
        </w:rPr>
        <w:t xml:space="preserve">1.51; </w:t>
      </w:r>
      <w:r w:rsidR="00335AFB" w:rsidRPr="002E067F">
        <w:rPr>
          <w:rFonts w:ascii="Book Antiqua" w:eastAsia="Book Antiqua" w:hAnsi="Book Antiqua" w:cs="Book Antiqua"/>
        </w:rPr>
        <w:t xml:space="preserve">95%CI: </w:t>
      </w:r>
      <w:r w:rsidRPr="002E067F">
        <w:rPr>
          <w:rFonts w:ascii="Book Antiqua" w:eastAsia="Book Antiqua" w:hAnsi="Book Antiqua" w:cs="Book Antiqua"/>
        </w:rPr>
        <w:t xml:space="preserve">1.12-1.70; </w:t>
      </w:r>
      <w:r w:rsidR="00335AFB" w:rsidRPr="002E067F">
        <w:rPr>
          <w:rFonts w:ascii="Book Antiqua" w:eastAsia="Book Antiqua" w:hAnsi="Book Antiqua" w:cs="Book Antiqua"/>
          <w:i/>
          <w:iCs/>
        </w:rPr>
        <w:t>P</w:t>
      </w:r>
      <w:r w:rsidRPr="002E067F">
        <w:rPr>
          <w:rFonts w:ascii="Book Antiqua" w:eastAsia="Book Antiqua" w:hAnsi="Book Antiqua" w:cs="Book Antiqua"/>
        </w:rPr>
        <w:t>:</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0.02), LSM (OR: 1.87; </w:t>
      </w:r>
      <w:r w:rsidR="00335AFB" w:rsidRPr="002E067F">
        <w:rPr>
          <w:rFonts w:ascii="Book Antiqua" w:eastAsia="Book Antiqua" w:hAnsi="Book Antiqua" w:cs="Book Antiqua"/>
        </w:rPr>
        <w:t xml:space="preserve">95%CI: </w:t>
      </w:r>
      <w:r w:rsidRPr="002E067F">
        <w:rPr>
          <w:rFonts w:ascii="Book Antiqua" w:eastAsia="Book Antiqua" w:hAnsi="Book Antiqua" w:cs="Book Antiqua"/>
        </w:rPr>
        <w:t xml:space="preserve">1.58-2.02; </w:t>
      </w:r>
      <w:r w:rsidR="00335AFB" w:rsidRPr="002E067F">
        <w:rPr>
          <w:rFonts w:ascii="Book Antiqua" w:eastAsia="Book Antiqua" w:hAnsi="Book Antiqua" w:cs="Book Antiqua"/>
          <w:i/>
          <w:iCs/>
        </w:rPr>
        <w:t>P</w:t>
      </w:r>
      <w:r w:rsidRPr="002E067F">
        <w:rPr>
          <w:rFonts w:ascii="Book Antiqua" w:eastAsia="Book Antiqua" w:hAnsi="Book Antiqua" w:cs="Book Antiqua"/>
        </w:rPr>
        <w:t>:</w:t>
      </w:r>
      <w:r w:rsidR="00335AFB" w:rsidRPr="002E067F">
        <w:rPr>
          <w:rFonts w:ascii="Book Antiqua" w:eastAsia="Book Antiqua" w:hAnsi="Book Antiqua" w:cs="Book Antiqua"/>
        </w:rPr>
        <w:t xml:space="preserve"> </w:t>
      </w:r>
      <w:r w:rsidRPr="002E067F">
        <w:rPr>
          <w:rFonts w:ascii="Book Antiqua" w:eastAsia="Book Antiqua" w:hAnsi="Book Antiqua" w:cs="Book Antiqua"/>
        </w:rPr>
        <w:t>0.04),</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ALBI (OR: 3.45; </w:t>
      </w:r>
      <w:r w:rsidR="00335AFB" w:rsidRPr="002E067F">
        <w:rPr>
          <w:rFonts w:ascii="Book Antiqua" w:eastAsia="Book Antiqua" w:hAnsi="Book Antiqua" w:cs="Book Antiqua"/>
        </w:rPr>
        <w:t xml:space="preserve">95%CI: </w:t>
      </w:r>
      <w:r w:rsidRPr="002E067F">
        <w:rPr>
          <w:rFonts w:ascii="Book Antiqua" w:eastAsia="Book Antiqua" w:hAnsi="Book Antiqua" w:cs="Book Antiqua"/>
        </w:rPr>
        <w:t xml:space="preserve">3.02-3.67; </w:t>
      </w:r>
      <w:r w:rsidR="00335AFB" w:rsidRPr="002E067F">
        <w:rPr>
          <w:rFonts w:ascii="Book Antiqua" w:eastAsia="Book Antiqua" w:hAnsi="Book Antiqua" w:cs="Book Antiqua"/>
          <w:i/>
          <w:iCs/>
        </w:rPr>
        <w:t>P</w:t>
      </w:r>
      <w:r w:rsidR="00335AFB" w:rsidRPr="002E067F">
        <w:rPr>
          <w:rFonts w:ascii="Book Antiqua" w:eastAsia="Book Antiqua" w:hAnsi="Book Antiqua" w:cs="Book Antiqua"/>
        </w:rPr>
        <w:t xml:space="preserve"> </w:t>
      </w:r>
      <w:r w:rsidRPr="002E067F">
        <w:rPr>
          <w:rFonts w:ascii="Book Antiqua" w:eastAsia="Book Antiqua" w:hAnsi="Book Antiqua" w:cs="Book Antiqua"/>
        </w:rPr>
        <w:t>&lt;</w:t>
      </w:r>
      <w:r w:rsidR="00335AFB" w:rsidRPr="002E067F">
        <w:rPr>
          <w:rFonts w:ascii="Book Antiqua" w:eastAsia="Book Antiqua" w:hAnsi="Book Antiqua" w:cs="Book Antiqua"/>
        </w:rPr>
        <w:t xml:space="preserve"> </w:t>
      </w:r>
      <w:r w:rsidRPr="002E067F">
        <w:rPr>
          <w:rFonts w:ascii="Book Antiqua" w:eastAsia="Book Antiqua" w:hAnsi="Book Antiqua" w:cs="Book Antiqua"/>
        </w:rPr>
        <w:t>0.0001), ALBI-FIB</w:t>
      </w:r>
      <w:r w:rsidR="0051269E">
        <w:rPr>
          <w:rFonts w:ascii="Book Antiqua" w:eastAsia="Book Antiqua" w:hAnsi="Book Antiqua" w:cs="Book Antiqua"/>
        </w:rPr>
        <w:t>-</w:t>
      </w:r>
      <w:r w:rsidRPr="002E067F">
        <w:rPr>
          <w:rFonts w:ascii="Book Antiqua" w:eastAsia="Book Antiqua" w:hAnsi="Book Antiqua" w:cs="Book Antiqua"/>
        </w:rPr>
        <w:t>4 (OR:</w:t>
      </w:r>
      <w:r w:rsidR="00F60CC9" w:rsidRPr="002E067F">
        <w:rPr>
          <w:rFonts w:ascii="Book Antiqua" w:eastAsia="Book Antiqua" w:hAnsi="Book Antiqua" w:cs="Book Antiqua"/>
        </w:rPr>
        <w:t xml:space="preserve"> </w:t>
      </w:r>
      <w:r w:rsidRPr="002E067F">
        <w:rPr>
          <w:rFonts w:ascii="Book Antiqua" w:eastAsia="Book Antiqua" w:hAnsi="Book Antiqua" w:cs="Book Antiqua"/>
        </w:rPr>
        <w:t>2.90;</w:t>
      </w:r>
      <w:r w:rsidR="00335AFB" w:rsidRPr="002E067F">
        <w:rPr>
          <w:rFonts w:ascii="Book Antiqua" w:eastAsia="Book Antiqua" w:hAnsi="Book Antiqua" w:cs="Book Antiqua"/>
        </w:rPr>
        <w:t xml:space="preserve"> 95%CI: </w:t>
      </w:r>
      <w:r w:rsidRPr="002E067F">
        <w:rPr>
          <w:rFonts w:ascii="Book Antiqua" w:eastAsia="Book Antiqua" w:hAnsi="Book Antiqua" w:cs="Book Antiqua"/>
        </w:rPr>
        <w:t xml:space="preserve">2.74-3.09; </w:t>
      </w:r>
      <w:r w:rsidR="00335AFB" w:rsidRPr="002E067F">
        <w:rPr>
          <w:rFonts w:ascii="Book Antiqua" w:eastAsia="Book Antiqua" w:hAnsi="Book Antiqua" w:cs="Book Antiqua"/>
          <w:i/>
          <w:iCs/>
        </w:rPr>
        <w:t>P</w:t>
      </w:r>
      <w:r w:rsidR="00335AFB" w:rsidRPr="002E067F">
        <w:rPr>
          <w:rFonts w:ascii="Book Antiqua" w:eastAsia="Book Antiqua" w:hAnsi="Book Antiqua" w:cs="Book Antiqua"/>
        </w:rPr>
        <w:t xml:space="preserve"> </w:t>
      </w:r>
      <w:r w:rsidRPr="002E067F">
        <w:rPr>
          <w:rFonts w:ascii="Book Antiqua" w:eastAsia="Book Antiqua" w:hAnsi="Book Antiqua" w:cs="Book Antiqua"/>
        </w:rPr>
        <w:t>&lt;</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0.0001), RPR (OR: 5.14; </w:t>
      </w:r>
      <w:r w:rsidR="00335AFB" w:rsidRPr="002E067F">
        <w:rPr>
          <w:rFonts w:ascii="Book Antiqua" w:eastAsia="Book Antiqua" w:hAnsi="Book Antiqua" w:cs="Book Antiqua"/>
        </w:rPr>
        <w:t xml:space="preserve">95%CI: </w:t>
      </w:r>
      <w:r w:rsidRPr="002E067F">
        <w:rPr>
          <w:rFonts w:ascii="Book Antiqua" w:eastAsia="Book Antiqua" w:hAnsi="Book Antiqua" w:cs="Book Antiqua"/>
        </w:rPr>
        <w:t xml:space="preserve">4.98-5.3; </w:t>
      </w:r>
      <w:r w:rsidR="00335AFB" w:rsidRPr="002E067F">
        <w:rPr>
          <w:rFonts w:ascii="Book Antiqua" w:eastAsia="Book Antiqua" w:hAnsi="Book Antiqua" w:cs="Book Antiqua"/>
          <w:i/>
          <w:iCs/>
        </w:rPr>
        <w:t>P</w:t>
      </w:r>
      <w:r w:rsidR="00335AFB" w:rsidRPr="002E067F">
        <w:rPr>
          <w:rFonts w:ascii="Book Antiqua" w:eastAsia="Book Antiqua" w:hAnsi="Book Antiqua" w:cs="Book Antiqua"/>
        </w:rPr>
        <w:t xml:space="preserve"> </w:t>
      </w:r>
      <w:r w:rsidRPr="002E067F">
        <w:rPr>
          <w:rFonts w:ascii="Book Antiqua" w:eastAsia="Book Antiqua" w:hAnsi="Book Antiqua" w:cs="Book Antiqua"/>
        </w:rPr>
        <w:t>&lt;</w:t>
      </w:r>
      <w:r w:rsidR="00335AFB" w:rsidRPr="002E067F">
        <w:rPr>
          <w:rFonts w:ascii="Book Antiqua" w:eastAsia="Book Antiqua" w:hAnsi="Book Antiqua" w:cs="Book Antiqua"/>
        </w:rPr>
        <w:t xml:space="preserve"> </w:t>
      </w:r>
      <w:r w:rsidRPr="002E067F">
        <w:rPr>
          <w:rFonts w:ascii="Book Antiqua" w:eastAsia="Book Antiqua" w:hAnsi="Book Antiqua" w:cs="Book Antiqua"/>
        </w:rPr>
        <w:t xml:space="preserve">0.0001), and the presence of CSPH (defined by the evidence of esophageal varices) (OR: 4.31; </w:t>
      </w:r>
      <w:r w:rsidR="00335AFB" w:rsidRPr="002E067F">
        <w:rPr>
          <w:rFonts w:ascii="Book Antiqua" w:eastAsia="Book Antiqua" w:hAnsi="Book Antiqua" w:cs="Book Antiqua"/>
        </w:rPr>
        <w:t xml:space="preserve">95%CI: </w:t>
      </w:r>
      <w:r w:rsidRPr="002E067F">
        <w:rPr>
          <w:rFonts w:ascii="Book Antiqua" w:eastAsia="Book Antiqua" w:hAnsi="Book Antiqua" w:cs="Book Antiqua"/>
        </w:rPr>
        <w:t xml:space="preserve">3.98-34.76; </w:t>
      </w:r>
      <w:r w:rsidR="00335AFB" w:rsidRPr="002E067F">
        <w:rPr>
          <w:rFonts w:ascii="Book Antiqua" w:eastAsia="Book Antiqua" w:hAnsi="Book Antiqua" w:cs="Book Antiqua"/>
          <w:i/>
          <w:iCs/>
        </w:rPr>
        <w:t>P</w:t>
      </w:r>
      <w:r w:rsidR="00335AFB" w:rsidRPr="002E067F">
        <w:rPr>
          <w:rFonts w:ascii="Book Antiqua" w:eastAsia="Book Antiqua" w:hAnsi="Book Antiqua" w:cs="Book Antiqua"/>
        </w:rPr>
        <w:t xml:space="preserve"> </w:t>
      </w:r>
      <w:r w:rsidRPr="002E067F">
        <w:rPr>
          <w:rFonts w:ascii="Book Antiqua" w:eastAsia="Book Antiqua" w:hAnsi="Book Antiqua" w:cs="Book Antiqua"/>
        </w:rPr>
        <w:t>&lt;</w:t>
      </w:r>
      <w:r w:rsidR="00335AFB" w:rsidRPr="002E067F">
        <w:rPr>
          <w:rFonts w:ascii="Book Antiqua" w:eastAsia="Book Antiqua" w:hAnsi="Book Antiqua" w:cs="Book Antiqua"/>
        </w:rPr>
        <w:t xml:space="preserve"> </w:t>
      </w:r>
      <w:r w:rsidRPr="002E067F">
        <w:rPr>
          <w:rFonts w:ascii="Book Antiqua" w:eastAsia="Book Antiqua" w:hAnsi="Book Antiqua" w:cs="Book Antiqua"/>
        </w:rPr>
        <w:t>0.0001</w:t>
      </w:r>
      <w:r w:rsidR="000D0700" w:rsidRPr="002E067F">
        <w:rPr>
          <w:rFonts w:ascii="Book Antiqua" w:eastAsia="Book Antiqua" w:hAnsi="Book Antiqua" w:cs="Book Antiqua"/>
        </w:rPr>
        <w:t xml:space="preserve">; </w:t>
      </w:r>
      <w:r w:rsidRPr="002E067F">
        <w:rPr>
          <w:rFonts w:ascii="Book Antiqua" w:eastAsia="Book Antiqua" w:hAnsi="Book Antiqua" w:cs="Book Antiqua"/>
        </w:rPr>
        <w:t xml:space="preserve">Supplementary Table </w:t>
      </w:r>
      <w:r w:rsidR="00CA2640">
        <w:rPr>
          <w:rFonts w:ascii="Book Antiqua" w:eastAsia="Book Antiqua" w:hAnsi="Book Antiqua" w:cs="Book Antiqua"/>
        </w:rPr>
        <w:t>2</w:t>
      </w:r>
      <w:r w:rsidRPr="002E067F">
        <w:rPr>
          <w:rFonts w:ascii="Book Antiqua" w:eastAsia="Book Antiqua" w:hAnsi="Book Antiqua" w:cs="Book Antiqua"/>
        </w:rPr>
        <w:t>).</w:t>
      </w:r>
    </w:p>
    <w:p w14:paraId="6FCD8667" w14:textId="04634112"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 multinomial logistic regression analysis, performed by considering the confounding variables (sex, age, BMI, diabetes, alcohol intake, the baseline</w:t>
      </w:r>
      <w:r w:rsidR="00210C61" w:rsidRPr="00210C61">
        <w:rPr>
          <w:rFonts w:ascii="Book Antiqua" w:eastAsia="Book Antiqua" w:hAnsi="Book Antiqua" w:cs="Book Antiqua"/>
        </w:rPr>
        <w:t>/</w:t>
      </w:r>
      <w:r w:rsidRPr="002E067F">
        <w:rPr>
          <w:rFonts w:ascii="Book Antiqua" w:eastAsia="Book Antiqua" w:hAnsi="Book Antiqua" w:cs="Book Antiqua"/>
        </w:rPr>
        <w:t xml:space="preserve">along the study administration of Non-Selective Beta Blockers), revealed the RPR </w:t>
      </w:r>
      <w:r w:rsidR="002F2D4C" w:rsidRPr="002E067F">
        <w:rPr>
          <w:rFonts w:ascii="Book Antiqua" w:eastAsia="Book Antiqua" w:hAnsi="Book Antiqua" w:cs="Book Antiqua"/>
        </w:rPr>
        <w:t>(</w:t>
      </w:r>
      <w:r w:rsidRPr="002E067F">
        <w:rPr>
          <w:rFonts w:ascii="Book Antiqua" w:eastAsia="Book Antiqua" w:hAnsi="Book Antiqua" w:cs="Book Antiqua"/>
        </w:rPr>
        <w:t>adjusted OR:</w:t>
      </w:r>
      <w:r w:rsidR="00F60CC9" w:rsidRPr="002E067F">
        <w:rPr>
          <w:rFonts w:ascii="Book Antiqua" w:eastAsia="Book Antiqua" w:hAnsi="Book Antiqua" w:cs="Book Antiqua"/>
        </w:rPr>
        <w:t xml:space="preserve"> </w:t>
      </w:r>
      <w:r w:rsidRPr="002E067F">
        <w:rPr>
          <w:rFonts w:ascii="Book Antiqua" w:eastAsia="Book Antiqua" w:hAnsi="Book Antiqua" w:cs="Book Antiqua"/>
        </w:rPr>
        <w:t xml:space="preserve">1.91; </w:t>
      </w:r>
      <w:r w:rsidR="00F60CC9" w:rsidRPr="002E067F">
        <w:rPr>
          <w:rFonts w:ascii="Book Antiqua" w:eastAsia="Book Antiqua" w:hAnsi="Book Antiqua" w:cs="Book Antiqua"/>
        </w:rPr>
        <w:t xml:space="preserve">95%CI: </w:t>
      </w:r>
      <w:r w:rsidRPr="002E067F">
        <w:rPr>
          <w:rFonts w:ascii="Book Antiqua" w:eastAsia="Book Antiqua" w:hAnsi="Book Antiqua" w:cs="Book Antiqua"/>
        </w:rPr>
        <w:t xml:space="preserve">1.72-1.98; </w:t>
      </w:r>
      <w:r w:rsidR="00F60CC9" w:rsidRPr="002E067F">
        <w:rPr>
          <w:rFonts w:ascii="Book Antiqua" w:eastAsia="Book Antiqua" w:hAnsi="Book Antiqua" w:cs="Book Antiqua"/>
          <w:i/>
          <w:iCs/>
        </w:rPr>
        <w:t>P</w:t>
      </w:r>
      <w:r w:rsidRPr="002E067F">
        <w:rPr>
          <w:rFonts w:ascii="Book Antiqua" w:eastAsia="Book Antiqua" w:hAnsi="Book Antiqua" w:cs="Book Antiqua"/>
        </w:rPr>
        <w:t>:</w:t>
      </w:r>
      <w:r w:rsidR="00F60CC9" w:rsidRPr="002E067F">
        <w:rPr>
          <w:rFonts w:ascii="Book Antiqua" w:eastAsia="Book Antiqua" w:hAnsi="Book Antiqua" w:cs="Book Antiqua"/>
        </w:rPr>
        <w:t xml:space="preserve"> </w:t>
      </w:r>
      <w:r w:rsidRPr="002E067F">
        <w:rPr>
          <w:rFonts w:ascii="Book Antiqua" w:eastAsia="Book Antiqua" w:hAnsi="Book Antiqua" w:cs="Book Antiqua"/>
        </w:rPr>
        <w:t>0.002</w:t>
      </w:r>
      <w:r w:rsidR="002F2D4C" w:rsidRPr="002E067F">
        <w:rPr>
          <w:rFonts w:ascii="Book Antiqua" w:eastAsia="Book Antiqua" w:hAnsi="Book Antiqua" w:cs="Book Antiqua"/>
        </w:rPr>
        <w:t>)</w:t>
      </w:r>
      <w:r w:rsidRPr="002E067F">
        <w:rPr>
          <w:rFonts w:ascii="Book Antiqua" w:eastAsia="Book Antiqua" w:hAnsi="Book Antiqua" w:cs="Book Antiqua"/>
        </w:rPr>
        <w:t xml:space="preserve"> and the presence of baseline-assessed </w:t>
      </w:r>
      <w:r w:rsidR="00F533B1" w:rsidRPr="00F533B1">
        <w:rPr>
          <w:rFonts w:ascii="Book Antiqua" w:eastAsia="Book Antiqua" w:hAnsi="Book Antiqua" w:cs="Book Antiqua"/>
        </w:rPr>
        <w:t>CSPH</w:t>
      </w:r>
      <w:r w:rsidR="00854B18">
        <w:rPr>
          <w:rFonts w:ascii="Book Antiqua" w:eastAsia="Book Antiqua" w:hAnsi="Book Antiqua" w:cs="Book Antiqua"/>
        </w:rPr>
        <w:t xml:space="preserve"> </w:t>
      </w:r>
      <w:r w:rsidR="002F2D4C" w:rsidRPr="002E067F">
        <w:rPr>
          <w:rFonts w:ascii="Book Antiqua" w:eastAsia="Book Antiqua" w:hAnsi="Book Antiqua" w:cs="Book Antiqua"/>
        </w:rPr>
        <w:t>(</w:t>
      </w:r>
      <w:r w:rsidRPr="002E067F">
        <w:rPr>
          <w:rFonts w:ascii="Book Antiqua" w:eastAsia="Book Antiqua" w:hAnsi="Book Antiqua" w:cs="Book Antiqua"/>
        </w:rPr>
        <w:t xml:space="preserve">adjusted OR: 1.84; </w:t>
      </w:r>
      <w:r w:rsidR="002F2D4C" w:rsidRPr="002E067F">
        <w:rPr>
          <w:rFonts w:ascii="Book Antiqua" w:eastAsia="Book Antiqua" w:hAnsi="Book Antiqua" w:cs="Book Antiqua"/>
        </w:rPr>
        <w:t>95%CI:</w:t>
      </w:r>
      <w:r w:rsidRPr="002E067F">
        <w:rPr>
          <w:rFonts w:ascii="Book Antiqua" w:eastAsia="Book Antiqua" w:hAnsi="Book Antiqua" w:cs="Book Antiqua"/>
        </w:rPr>
        <w:t xml:space="preserve"> 1.72-1.91; </w:t>
      </w:r>
      <w:r w:rsidR="002F2D4C" w:rsidRPr="002E067F">
        <w:rPr>
          <w:rFonts w:ascii="Book Antiqua" w:eastAsia="Book Antiqua" w:hAnsi="Book Antiqua" w:cs="Book Antiqua"/>
          <w:i/>
          <w:iCs/>
        </w:rPr>
        <w:t>P</w:t>
      </w:r>
      <w:r w:rsidRPr="002E067F">
        <w:rPr>
          <w:rFonts w:ascii="Book Antiqua" w:eastAsia="Book Antiqua" w:hAnsi="Book Antiqua" w:cs="Book Antiqua"/>
        </w:rPr>
        <w:t>:</w:t>
      </w:r>
      <w:r w:rsidR="002F2D4C" w:rsidRPr="002E067F">
        <w:rPr>
          <w:rFonts w:ascii="Book Antiqua" w:eastAsia="Book Antiqua" w:hAnsi="Book Antiqua" w:cs="Book Antiqua"/>
        </w:rPr>
        <w:t xml:space="preserve"> </w:t>
      </w:r>
      <w:r w:rsidRPr="002E067F">
        <w:rPr>
          <w:rFonts w:ascii="Book Antiqua" w:eastAsia="Book Antiqua" w:hAnsi="Book Antiqua" w:cs="Book Antiqua"/>
        </w:rPr>
        <w:t>0.04</w:t>
      </w:r>
      <w:r w:rsidR="002F2D4C" w:rsidRPr="002E067F">
        <w:rPr>
          <w:rFonts w:ascii="Book Antiqua" w:eastAsia="Book Antiqua" w:hAnsi="Book Antiqua" w:cs="Book Antiqua"/>
        </w:rPr>
        <w:t>)</w:t>
      </w:r>
      <w:r w:rsidRPr="002E067F">
        <w:rPr>
          <w:rFonts w:ascii="Book Antiqua" w:eastAsia="Book Antiqua" w:hAnsi="Book Antiqua" w:cs="Book Antiqua"/>
        </w:rPr>
        <w:t xml:space="preserve"> significantly and independently associated with the outcome (Supplementary Table </w:t>
      </w:r>
      <w:r w:rsidR="00CA2640">
        <w:rPr>
          <w:rFonts w:ascii="Book Antiqua" w:eastAsia="Book Antiqua" w:hAnsi="Book Antiqua" w:cs="Book Antiqua"/>
        </w:rPr>
        <w:t>2</w:t>
      </w:r>
      <w:r w:rsidR="00CA2640" w:rsidRPr="002E067F">
        <w:rPr>
          <w:rFonts w:ascii="Book Antiqua" w:eastAsia="Book Antiqua" w:hAnsi="Book Antiqua" w:cs="Book Antiqua"/>
        </w:rPr>
        <w:t xml:space="preserve"> </w:t>
      </w:r>
      <w:r w:rsidRPr="002E067F">
        <w:rPr>
          <w:rFonts w:ascii="Book Antiqua" w:eastAsia="Book Antiqua" w:hAnsi="Book Antiqua" w:cs="Book Antiqua"/>
        </w:rPr>
        <w:t>and Figure 6).</w:t>
      </w:r>
    </w:p>
    <w:p w14:paraId="6010BF9E" w14:textId="77777777" w:rsidR="002F2D4C" w:rsidRPr="002E067F" w:rsidRDefault="002F2D4C" w:rsidP="002E067F">
      <w:pPr>
        <w:spacing w:line="360" w:lineRule="auto"/>
        <w:jc w:val="both"/>
        <w:rPr>
          <w:rFonts w:ascii="Book Antiqua" w:hAnsi="Book Antiqua"/>
        </w:rPr>
      </w:pPr>
    </w:p>
    <w:p w14:paraId="3AAA17B4" w14:textId="005EA91E" w:rsidR="00A77B3E" w:rsidRPr="002E067F" w:rsidRDefault="00000000" w:rsidP="002E067F">
      <w:pPr>
        <w:spacing w:line="360" w:lineRule="auto"/>
        <w:jc w:val="both"/>
        <w:rPr>
          <w:rFonts w:ascii="Book Antiqua" w:hAnsi="Book Antiqua"/>
          <w:b/>
          <w:bCs/>
          <w:i/>
          <w:iCs/>
        </w:rPr>
      </w:pPr>
      <w:r w:rsidRPr="002E067F">
        <w:rPr>
          <w:rFonts w:ascii="Book Antiqua" w:eastAsia="Book Antiqua" w:hAnsi="Book Antiqua" w:cs="Book Antiqua"/>
          <w:b/>
          <w:bCs/>
          <w:i/>
          <w:iCs/>
        </w:rPr>
        <w:t xml:space="preserve">Prediction of </w:t>
      </w:r>
      <w:r w:rsidR="005D00A3" w:rsidRPr="002E067F">
        <w:rPr>
          <w:rFonts w:ascii="Book Antiqua" w:eastAsia="Book Antiqua" w:hAnsi="Book Antiqua" w:cs="Book Antiqua"/>
          <w:b/>
          <w:bCs/>
          <w:i/>
          <w:iCs/>
        </w:rPr>
        <w:t>AD</w:t>
      </w:r>
    </w:p>
    <w:p w14:paraId="5CCB174F" w14:textId="280C04C1" w:rsidR="00B121C4"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Of 43 cACLD</w:t>
      </w:r>
      <w:r w:rsidRPr="002E067F">
        <w:rPr>
          <w:rFonts w:ascii="Book Antiqua" w:eastAsia="Book Antiqua" w:hAnsi="Book Antiqua" w:cs="Book Antiqua"/>
          <w:b/>
          <w:bCs/>
        </w:rPr>
        <w:t xml:space="preserve"> </w:t>
      </w:r>
      <w:r w:rsidRPr="002E067F">
        <w:rPr>
          <w:rFonts w:ascii="Book Antiqua" w:eastAsia="Book Antiqua" w:hAnsi="Book Antiqua" w:cs="Book Antiqua"/>
        </w:rPr>
        <w:t>patients progressing to dACLD, a first DE defining NAD and AD was respectively observed for 29 (NAD: 67.4 %) and 14 (AD: 32.5%) individuals. Table</w:t>
      </w:r>
      <w:r w:rsidR="00854B18">
        <w:rPr>
          <w:rFonts w:ascii="Book Antiqua" w:eastAsia="Book Antiqua" w:hAnsi="Book Antiqua" w:cs="Book Antiqua"/>
        </w:rPr>
        <w:t>s</w:t>
      </w:r>
      <w:r w:rsidRPr="002E067F">
        <w:rPr>
          <w:rFonts w:ascii="Book Antiqua" w:eastAsia="Book Antiqua" w:hAnsi="Book Antiqua" w:cs="Book Antiqua"/>
        </w:rPr>
        <w:t xml:space="preserve"> </w:t>
      </w:r>
      <w:r w:rsidR="00AA0E41">
        <w:rPr>
          <w:rFonts w:ascii="Book Antiqua" w:eastAsia="Book Antiqua" w:hAnsi="Book Antiqua" w:cs="Book Antiqua"/>
        </w:rPr>
        <w:t>9-13</w:t>
      </w:r>
      <w:r w:rsidR="00AA0E41" w:rsidRPr="002E067F">
        <w:rPr>
          <w:rFonts w:ascii="Book Antiqua" w:eastAsia="Book Antiqua" w:hAnsi="Book Antiqua" w:cs="Book Antiqua"/>
        </w:rPr>
        <w:t xml:space="preserve"> </w:t>
      </w:r>
      <w:r w:rsidRPr="002E067F">
        <w:rPr>
          <w:rFonts w:ascii="Book Antiqua" w:eastAsia="Book Antiqua" w:hAnsi="Book Antiqua" w:cs="Book Antiqua"/>
        </w:rPr>
        <w:t>reports in detail the first DEs with the relative modalities for AD-decompensating and NAD-decompensating patients, as well as the relative baseline anthropometric indexes, biochemical parameters, and non-invasive tools for liver-functional status and hepatic fibrosis assessment (CP, MELD, LSM, FIB-4, APRI, ALBI, and RPR</w:t>
      </w:r>
      <w:r w:rsidR="00B121C4" w:rsidRPr="002E067F">
        <w:rPr>
          <w:rFonts w:ascii="Book Antiqua" w:eastAsia="Book Antiqua" w:hAnsi="Book Antiqua" w:cs="Book Antiqua"/>
        </w:rPr>
        <w:t xml:space="preserve">; </w:t>
      </w:r>
      <w:r w:rsidRPr="002E067F">
        <w:rPr>
          <w:rFonts w:ascii="Book Antiqua" w:eastAsia="Book Antiqua" w:hAnsi="Book Antiqua" w:cs="Book Antiqua"/>
        </w:rPr>
        <w:t xml:space="preserve">Table </w:t>
      </w:r>
      <w:r w:rsidR="00AA0E41">
        <w:rPr>
          <w:rFonts w:ascii="Book Antiqua" w:eastAsia="Book Antiqua" w:hAnsi="Book Antiqua" w:cs="Book Antiqua"/>
        </w:rPr>
        <w:t>13</w:t>
      </w:r>
      <w:r w:rsidRPr="002E067F">
        <w:rPr>
          <w:rFonts w:ascii="Book Antiqua" w:eastAsia="Book Antiqua" w:hAnsi="Book Antiqua" w:cs="Book Antiqua"/>
        </w:rPr>
        <w:t xml:space="preserve">). Consistently, AD-decompensating patients presented significantly higher baseline CP, MELD, APRI, LSM, ALBI, and RPR values in comparison to NAD-decompensating individuals (Table </w:t>
      </w:r>
      <w:r w:rsidR="00AA0E41">
        <w:rPr>
          <w:rFonts w:ascii="Book Antiqua" w:eastAsia="Book Antiqua" w:hAnsi="Book Antiqua" w:cs="Book Antiqua"/>
        </w:rPr>
        <w:t>13</w:t>
      </w:r>
      <w:r w:rsidRPr="002E067F">
        <w:rPr>
          <w:rFonts w:ascii="Book Antiqua" w:eastAsia="Book Antiqua" w:hAnsi="Book Antiqua" w:cs="Book Antiqua"/>
        </w:rPr>
        <w:t>).</w:t>
      </w:r>
    </w:p>
    <w:p w14:paraId="2A2A845A" w14:textId="16DB2382"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 xml:space="preserve">ROC analysis with the Youden index calculation for the identification of best cut-off values revealed </w:t>
      </w:r>
      <w:r w:rsidRPr="002E067F">
        <w:rPr>
          <w:rFonts w:ascii="Book Antiqua" w:eastAsia="Book Antiqua" w:hAnsi="Book Antiqua" w:cs="Book Antiqua"/>
          <w:u w:val="single" w:color="000000"/>
        </w:rPr>
        <w:t>&gt;</w:t>
      </w:r>
      <w:r w:rsidRPr="002E067F">
        <w:rPr>
          <w:rFonts w:ascii="Book Antiqua" w:eastAsia="Book Antiqua" w:hAnsi="Book Antiqua" w:cs="Book Antiqua"/>
        </w:rPr>
        <w:t xml:space="preserve"> 0.894 as the RPR threshold </w:t>
      </w:r>
      <w:r w:rsidR="00B121C4" w:rsidRPr="002E067F">
        <w:rPr>
          <w:rFonts w:ascii="Book Antiqua" w:eastAsia="Book Antiqua" w:hAnsi="Book Antiqua" w:cs="Book Antiqua"/>
        </w:rPr>
        <w:t>(</w:t>
      </w:r>
      <w:r w:rsidRPr="002E067F">
        <w:rPr>
          <w:rFonts w:ascii="Book Antiqua" w:eastAsia="Book Antiqua" w:hAnsi="Book Antiqua" w:cs="Book Antiqua"/>
        </w:rPr>
        <w:t>AUC: 0.94; sensitivity: 93.1%; specificity:</w:t>
      </w:r>
      <w:r w:rsidR="00803E26" w:rsidRPr="002E067F">
        <w:rPr>
          <w:rFonts w:ascii="Book Antiqua" w:eastAsia="Book Antiqua" w:hAnsi="Book Antiqua" w:cs="Book Antiqua"/>
        </w:rPr>
        <w:t xml:space="preserve"> </w:t>
      </w:r>
      <w:r w:rsidRPr="002E067F">
        <w:rPr>
          <w:rFonts w:ascii="Book Antiqua" w:eastAsia="Book Antiqua" w:hAnsi="Book Antiqua" w:cs="Book Antiqua"/>
        </w:rPr>
        <w:t xml:space="preserve">85.7%; NPV: 85.71%; PPV: 93.1%; </w:t>
      </w:r>
      <w:r w:rsidR="00803E26" w:rsidRPr="002E067F">
        <w:rPr>
          <w:rFonts w:ascii="Book Antiqua" w:eastAsia="Book Antiqua" w:hAnsi="Book Antiqua" w:cs="Book Antiqua"/>
          <w:i/>
          <w:iCs/>
        </w:rPr>
        <w:t>P</w:t>
      </w:r>
      <w:r w:rsidR="00803E26" w:rsidRPr="002E067F">
        <w:rPr>
          <w:rFonts w:ascii="Book Antiqua" w:eastAsia="Book Antiqua" w:hAnsi="Book Antiqua" w:cs="Book Antiqua"/>
        </w:rPr>
        <w:t xml:space="preserve"> </w:t>
      </w:r>
      <w:r w:rsidRPr="002E067F">
        <w:rPr>
          <w:rFonts w:ascii="Book Antiqua" w:eastAsia="Book Antiqua" w:hAnsi="Book Antiqua" w:cs="Book Antiqua"/>
        </w:rPr>
        <w:t>&lt;</w:t>
      </w:r>
      <w:r w:rsidR="00803E26" w:rsidRPr="002E067F">
        <w:rPr>
          <w:rFonts w:ascii="Book Antiqua" w:eastAsia="Book Antiqua" w:hAnsi="Book Antiqua" w:cs="Book Antiqua"/>
        </w:rPr>
        <w:t xml:space="preserve"> </w:t>
      </w:r>
      <w:r w:rsidRPr="002E067F">
        <w:rPr>
          <w:rFonts w:ascii="Book Antiqua" w:eastAsia="Book Antiqua" w:hAnsi="Book Antiqua" w:cs="Book Antiqua"/>
        </w:rPr>
        <w:t>0.0001</w:t>
      </w:r>
      <w:r w:rsidR="00803E26" w:rsidRPr="002E067F">
        <w:rPr>
          <w:rFonts w:ascii="Book Antiqua" w:eastAsia="Book Antiqua" w:hAnsi="Book Antiqua" w:cs="Book Antiqua"/>
        </w:rPr>
        <w:t>)</w:t>
      </w:r>
      <w:r w:rsidRPr="002E067F">
        <w:rPr>
          <w:rFonts w:ascii="Book Antiqua" w:eastAsia="Book Antiqua" w:hAnsi="Book Antiqua" w:cs="Book Antiqua"/>
        </w:rPr>
        <w:t xml:space="preserve"> in the prediction of AD as first DE, as well as superior RPR accuracy compared to APRI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0.88</w:t>
      </w:r>
      <w:r w:rsidR="00803E26" w:rsidRPr="002E067F">
        <w:rPr>
          <w:rFonts w:ascii="Book Antiqua" w:eastAsia="Book Antiqua" w:hAnsi="Book Antiqua" w:cs="Book Antiqua"/>
        </w:rPr>
        <w:t>)</w:t>
      </w:r>
      <w:r w:rsidRPr="002E067F">
        <w:rPr>
          <w:rFonts w:ascii="Book Antiqua" w:eastAsia="Book Antiqua" w:hAnsi="Book Antiqua" w:cs="Book Antiqua"/>
        </w:rPr>
        <w:t xml:space="preserve">, FIB-4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0.75</w:t>
      </w:r>
      <w:r w:rsidR="00803E26" w:rsidRPr="002E067F">
        <w:rPr>
          <w:rFonts w:ascii="Book Antiqua" w:eastAsia="Book Antiqua" w:hAnsi="Book Antiqua" w:cs="Book Antiqua"/>
        </w:rPr>
        <w:t>)</w:t>
      </w:r>
      <w:r w:rsidRPr="002E067F">
        <w:rPr>
          <w:rFonts w:ascii="Book Antiqua" w:eastAsia="Book Antiqua" w:hAnsi="Book Antiqua" w:cs="Book Antiqua"/>
        </w:rPr>
        <w:t xml:space="preserve">, MELD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0.73</w:t>
      </w:r>
      <w:r w:rsidR="00803E26" w:rsidRPr="002E067F">
        <w:rPr>
          <w:rFonts w:ascii="Book Antiqua" w:eastAsia="Book Antiqua" w:hAnsi="Book Antiqua" w:cs="Book Antiqua"/>
        </w:rPr>
        <w:t>)</w:t>
      </w:r>
      <w:r w:rsidRPr="002E067F">
        <w:rPr>
          <w:rFonts w:ascii="Book Antiqua" w:eastAsia="Book Antiqua" w:hAnsi="Book Antiqua" w:cs="Book Antiqua"/>
        </w:rPr>
        <w:t xml:space="preserve">, CP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0.82</w:t>
      </w:r>
      <w:r w:rsidR="00803E26" w:rsidRPr="002E067F">
        <w:rPr>
          <w:rFonts w:ascii="Book Antiqua" w:eastAsia="Book Antiqua" w:hAnsi="Book Antiqua" w:cs="Book Antiqua"/>
        </w:rPr>
        <w:t>)</w:t>
      </w:r>
      <w:r w:rsidRPr="002E067F">
        <w:rPr>
          <w:rFonts w:ascii="Book Antiqua" w:eastAsia="Book Antiqua" w:hAnsi="Book Antiqua" w:cs="Book Antiqua"/>
        </w:rPr>
        <w:t xml:space="preserve">, LSM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0.85</w:t>
      </w:r>
      <w:r w:rsidR="00803E26" w:rsidRPr="002E067F">
        <w:rPr>
          <w:rFonts w:ascii="Book Antiqua" w:eastAsia="Book Antiqua" w:hAnsi="Book Antiqua" w:cs="Book Antiqua"/>
        </w:rPr>
        <w:t>)</w:t>
      </w:r>
      <w:r w:rsidRPr="002E067F">
        <w:rPr>
          <w:rFonts w:ascii="Book Antiqua" w:eastAsia="Book Antiqua" w:hAnsi="Book Antiqua" w:cs="Book Antiqua"/>
        </w:rPr>
        <w:t xml:space="preserve">, ALBI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0.77</w:t>
      </w:r>
      <w:r w:rsidR="00803E26" w:rsidRPr="002E067F">
        <w:rPr>
          <w:rFonts w:ascii="Book Antiqua" w:eastAsia="Book Antiqua" w:hAnsi="Book Antiqua" w:cs="Book Antiqua"/>
        </w:rPr>
        <w:t>)</w:t>
      </w:r>
      <w:r w:rsidRPr="002E067F">
        <w:rPr>
          <w:rFonts w:ascii="Book Antiqua" w:eastAsia="Book Antiqua" w:hAnsi="Book Antiqua" w:cs="Book Antiqua"/>
        </w:rPr>
        <w:t xml:space="preserve">, and ALBI-FIB-4 </w:t>
      </w:r>
      <w:r w:rsidR="00803E26" w:rsidRPr="002E067F">
        <w:rPr>
          <w:rFonts w:ascii="Book Antiqua" w:eastAsia="Book Antiqua" w:hAnsi="Book Antiqua" w:cs="Book Antiqua"/>
        </w:rPr>
        <w:t>(</w:t>
      </w:r>
      <w:r w:rsidRPr="002E067F">
        <w:rPr>
          <w:rFonts w:ascii="Book Antiqua" w:eastAsia="Book Antiqua" w:hAnsi="Book Antiqua" w:cs="Book Antiqua"/>
        </w:rPr>
        <w:t>AUC:</w:t>
      </w:r>
      <w:r w:rsidR="00803E26" w:rsidRPr="002E067F">
        <w:rPr>
          <w:rFonts w:ascii="Book Antiqua" w:eastAsia="Book Antiqua" w:hAnsi="Book Antiqua" w:cs="Book Antiqua"/>
        </w:rPr>
        <w:t xml:space="preserve"> </w:t>
      </w:r>
      <w:r w:rsidRPr="002E067F">
        <w:rPr>
          <w:rFonts w:ascii="Book Antiqua" w:eastAsia="Book Antiqua" w:hAnsi="Book Antiqua" w:cs="Book Antiqua"/>
        </w:rPr>
        <w:t>0.79</w:t>
      </w:r>
      <w:r w:rsidR="00803E26" w:rsidRPr="002E067F">
        <w:rPr>
          <w:rFonts w:ascii="Book Antiqua" w:eastAsia="Book Antiqua" w:hAnsi="Book Antiqua" w:cs="Book Antiqua"/>
        </w:rPr>
        <w:t xml:space="preserve">; </w:t>
      </w:r>
      <w:r w:rsidRPr="002E067F">
        <w:rPr>
          <w:rFonts w:ascii="Book Antiqua" w:eastAsia="Book Antiqua" w:hAnsi="Book Antiqua" w:cs="Book Antiqua"/>
        </w:rPr>
        <w:t xml:space="preserve">all </w:t>
      </w:r>
      <w:r w:rsidR="00803E26" w:rsidRPr="002E067F">
        <w:rPr>
          <w:rFonts w:ascii="Book Antiqua" w:eastAsia="Book Antiqua" w:hAnsi="Book Antiqua" w:cs="Book Antiqua"/>
          <w:i/>
          <w:iCs/>
        </w:rPr>
        <w:t>P</w:t>
      </w:r>
      <w:r w:rsidR="00803E26" w:rsidRPr="002E067F">
        <w:rPr>
          <w:rFonts w:ascii="Book Antiqua" w:eastAsia="Book Antiqua" w:hAnsi="Book Antiqua" w:cs="Book Antiqua"/>
        </w:rPr>
        <w:t xml:space="preserve"> </w:t>
      </w:r>
      <w:r w:rsidRPr="002E067F">
        <w:rPr>
          <w:rFonts w:ascii="Book Antiqua" w:eastAsia="Book Antiqua" w:hAnsi="Book Antiqua" w:cs="Book Antiqua"/>
        </w:rPr>
        <w:t>&lt;0.0001</w:t>
      </w:r>
      <w:r w:rsidR="00803E26" w:rsidRPr="002E067F">
        <w:rPr>
          <w:rFonts w:ascii="Book Antiqua" w:eastAsia="Book Antiqua" w:hAnsi="Book Antiqua" w:cs="Book Antiqua"/>
        </w:rPr>
        <w:t xml:space="preserve">; </w:t>
      </w:r>
      <w:r w:rsidRPr="002E067F">
        <w:rPr>
          <w:rFonts w:ascii="Book Antiqua" w:eastAsia="Book Antiqua" w:hAnsi="Book Antiqua" w:cs="Book Antiqua"/>
        </w:rPr>
        <w:t>Figure 7</w:t>
      </w:r>
      <w:r w:rsidR="006F412C">
        <w:rPr>
          <w:rFonts w:ascii="Book Antiqua" w:eastAsia="Book Antiqua" w:hAnsi="Book Antiqua" w:cs="Book Antiqua"/>
        </w:rPr>
        <w:t xml:space="preserve"> and </w:t>
      </w:r>
      <w:r w:rsidR="009D1F7D">
        <w:rPr>
          <w:rFonts w:ascii="Book Antiqua" w:eastAsia="Book Antiqua" w:hAnsi="Book Antiqua" w:cs="Book Antiqua"/>
        </w:rPr>
        <w:t xml:space="preserve">Table </w:t>
      </w:r>
      <w:r w:rsidR="00B24A75">
        <w:rPr>
          <w:rFonts w:ascii="Book Antiqua" w:eastAsia="Book Antiqua" w:hAnsi="Book Antiqua" w:cs="Book Antiqua"/>
        </w:rPr>
        <w:t>14</w:t>
      </w:r>
      <w:r w:rsidRPr="002E067F">
        <w:rPr>
          <w:rFonts w:ascii="Book Antiqua" w:eastAsia="Book Antiqua" w:hAnsi="Book Antiqua" w:cs="Book Antiqua"/>
        </w:rPr>
        <w:t>).</w:t>
      </w:r>
      <w:r w:rsidRPr="002E067F">
        <w:rPr>
          <w:rFonts w:ascii="Book Antiqua" w:eastAsia="Book Antiqua" w:hAnsi="Book Antiqua" w:cs="Book Antiqua"/>
          <w:b/>
          <w:bCs/>
        </w:rPr>
        <w:t xml:space="preserve"> </w:t>
      </w:r>
    </w:p>
    <w:p w14:paraId="3C2447B0" w14:textId="707B04B5"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lastRenderedPageBreak/>
        <w:t>The multinomial logistic regression analysis, performed by considering the confounding variables (sex, age, BMI, diabetes, alcohol intake, the baseline</w:t>
      </w:r>
      <w:r w:rsidR="00210C61" w:rsidRPr="00210C61">
        <w:rPr>
          <w:rFonts w:ascii="Book Antiqua" w:eastAsia="Book Antiqua" w:hAnsi="Book Antiqua" w:cs="Book Antiqua"/>
        </w:rPr>
        <w:t>/</w:t>
      </w:r>
      <w:r w:rsidRPr="002E067F">
        <w:rPr>
          <w:rFonts w:ascii="Book Antiqua" w:eastAsia="Book Antiqua" w:hAnsi="Book Antiqua" w:cs="Book Antiqua"/>
        </w:rPr>
        <w:t xml:space="preserve">along the study administration of Non-Selective Beta Blockers), revealed the RPR baseline values </w:t>
      </w:r>
      <w:r w:rsidR="00A71942" w:rsidRPr="002E067F">
        <w:rPr>
          <w:rFonts w:ascii="Book Antiqua" w:eastAsia="Book Antiqua" w:hAnsi="Book Antiqua" w:cs="Book Antiqua"/>
        </w:rPr>
        <w:t>(</w:t>
      </w:r>
      <w:r w:rsidRPr="002E067F">
        <w:rPr>
          <w:rFonts w:ascii="Book Antiqua" w:eastAsia="Book Antiqua" w:hAnsi="Book Antiqua" w:cs="Book Antiqua"/>
        </w:rPr>
        <w:t>adjusted OR: 2.11; 95%</w:t>
      </w:r>
      <w:r w:rsidR="00A71942" w:rsidRPr="002E067F">
        <w:rPr>
          <w:rFonts w:ascii="Book Antiqua" w:eastAsia="Book Antiqua" w:hAnsi="Book Antiqua" w:cs="Book Antiqua"/>
        </w:rPr>
        <w:t>CI</w:t>
      </w:r>
      <w:r w:rsidRPr="002E067F">
        <w:rPr>
          <w:rFonts w:ascii="Book Antiqua" w:eastAsia="Book Antiqua" w:hAnsi="Book Antiqua" w:cs="Book Antiqua"/>
        </w:rPr>
        <w:t xml:space="preserve">: 1.72-2.22; </w:t>
      </w:r>
      <w:r w:rsidR="00A71942" w:rsidRPr="002E067F">
        <w:rPr>
          <w:rFonts w:ascii="Book Antiqua" w:eastAsia="Book Antiqua" w:hAnsi="Book Antiqua" w:cs="Book Antiqua"/>
          <w:i/>
          <w:iCs/>
        </w:rPr>
        <w:t>P</w:t>
      </w:r>
      <w:r w:rsidRPr="002E067F">
        <w:rPr>
          <w:rFonts w:ascii="Book Antiqua" w:eastAsia="Book Antiqua" w:hAnsi="Book Antiqua" w:cs="Book Antiqua"/>
        </w:rPr>
        <w:t>:</w:t>
      </w:r>
      <w:r w:rsidR="00A71942" w:rsidRPr="002E067F">
        <w:rPr>
          <w:rFonts w:ascii="Book Antiqua" w:eastAsia="Book Antiqua" w:hAnsi="Book Antiqua" w:cs="Book Antiqua"/>
        </w:rPr>
        <w:t xml:space="preserve"> </w:t>
      </w:r>
      <w:r w:rsidRPr="002E067F">
        <w:rPr>
          <w:rFonts w:ascii="Book Antiqua" w:eastAsia="Book Antiqua" w:hAnsi="Book Antiqua" w:cs="Book Antiqua"/>
        </w:rPr>
        <w:t>0.03</w:t>
      </w:r>
      <w:r w:rsidR="00A71942" w:rsidRPr="002E067F">
        <w:rPr>
          <w:rFonts w:ascii="Book Antiqua" w:eastAsia="Book Antiqua" w:hAnsi="Book Antiqua" w:cs="Book Antiqua"/>
        </w:rPr>
        <w:t>)</w:t>
      </w:r>
      <w:r w:rsidRPr="002E067F">
        <w:rPr>
          <w:rFonts w:ascii="Book Antiqua" w:eastAsia="Book Antiqua" w:hAnsi="Book Antiqua" w:cs="Book Antiqua"/>
        </w:rPr>
        <w:t xml:space="preserve">, the presence of baseline-assessed </w:t>
      </w:r>
      <w:r w:rsidR="00F533B1" w:rsidRPr="00F533B1">
        <w:rPr>
          <w:rFonts w:ascii="Book Antiqua" w:eastAsia="Book Antiqua" w:hAnsi="Book Antiqua" w:cs="Book Antiqua"/>
        </w:rPr>
        <w:t xml:space="preserve">CSPH </w:t>
      </w:r>
      <w:r w:rsidR="00A71942" w:rsidRPr="002E067F">
        <w:rPr>
          <w:rFonts w:ascii="Book Antiqua" w:eastAsia="Book Antiqua" w:hAnsi="Book Antiqua" w:cs="Book Antiqua"/>
        </w:rPr>
        <w:t>(</w:t>
      </w:r>
      <w:r w:rsidRPr="002E067F">
        <w:rPr>
          <w:rFonts w:ascii="Book Antiqua" w:eastAsia="Book Antiqua" w:hAnsi="Book Antiqua" w:cs="Book Antiqua"/>
        </w:rPr>
        <w:t>adjusted OR: 2.04; 95%</w:t>
      </w:r>
      <w:r w:rsidR="00A71942" w:rsidRPr="002E067F">
        <w:rPr>
          <w:rFonts w:ascii="Book Antiqua" w:eastAsia="Book Antiqua" w:hAnsi="Book Antiqua" w:cs="Book Antiqua"/>
        </w:rPr>
        <w:t>CI</w:t>
      </w:r>
      <w:r w:rsidRPr="002E067F">
        <w:rPr>
          <w:rFonts w:ascii="Book Antiqua" w:eastAsia="Book Antiqua" w:hAnsi="Book Antiqua" w:cs="Book Antiqua"/>
        </w:rPr>
        <w:t xml:space="preserve">: 1.92-2.11; </w:t>
      </w:r>
      <w:r w:rsidR="00A71942" w:rsidRPr="002E067F">
        <w:rPr>
          <w:rFonts w:ascii="Book Antiqua" w:eastAsia="Book Antiqua" w:hAnsi="Book Antiqua" w:cs="Book Antiqua"/>
          <w:i/>
          <w:iCs/>
        </w:rPr>
        <w:t>P</w:t>
      </w:r>
      <w:r w:rsidRPr="002E067F">
        <w:rPr>
          <w:rFonts w:ascii="Book Antiqua" w:eastAsia="Book Antiqua" w:hAnsi="Book Antiqua" w:cs="Book Antiqua"/>
        </w:rPr>
        <w:t>:</w:t>
      </w:r>
      <w:r w:rsidR="00A71942" w:rsidRPr="002E067F">
        <w:rPr>
          <w:rFonts w:ascii="Book Antiqua" w:eastAsia="Book Antiqua" w:hAnsi="Book Antiqua" w:cs="Book Antiqua"/>
        </w:rPr>
        <w:t xml:space="preserve"> </w:t>
      </w:r>
      <w:r w:rsidRPr="002E067F">
        <w:rPr>
          <w:rFonts w:ascii="Book Antiqua" w:eastAsia="Book Antiqua" w:hAnsi="Book Antiqua" w:cs="Book Antiqua"/>
        </w:rPr>
        <w:t>0.003</w:t>
      </w:r>
      <w:r w:rsidR="00A71942" w:rsidRPr="002E067F">
        <w:rPr>
          <w:rFonts w:ascii="Book Antiqua" w:eastAsia="Book Antiqua" w:hAnsi="Book Antiqua" w:cs="Book Antiqua"/>
        </w:rPr>
        <w:t>)</w:t>
      </w:r>
      <w:r w:rsidRPr="002E067F">
        <w:rPr>
          <w:rFonts w:ascii="Book Antiqua" w:eastAsia="Book Antiqua" w:hAnsi="Book Antiqua" w:cs="Book Antiqua"/>
        </w:rPr>
        <w:t xml:space="preserve">, and the entity of varices </w:t>
      </w:r>
      <w:r w:rsidR="00A71942" w:rsidRPr="002E067F">
        <w:rPr>
          <w:rFonts w:ascii="Book Antiqua" w:eastAsia="Book Antiqua" w:hAnsi="Book Antiqua" w:cs="Book Antiqua"/>
        </w:rPr>
        <w:t>(</w:t>
      </w:r>
      <w:r w:rsidRPr="002E067F">
        <w:rPr>
          <w:rFonts w:ascii="Book Antiqua" w:eastAsia="Book Antiqua" w:hAnsi="Book Antiqua" w:cs="Book Antiqua"/>
        </w:rPr>
        <w:t>adjusted OR: 1.98; 95%</w:t>
      </w:r>
      <w:r w:rsidR="00A71942" w:rsidRPr="002E067F">
        <w:rPr>
          <w:rFonts w:ascii="Book Antiqua" w:eastAsia="Book Antiqua" w:hAnsi="Book Antiqua" w:cs="Book Antiqua"/>
        </w:rPr>
        <w:t>CI</w:t>
      </w:r>
      <w:r w:rsidRPr="002E067F">
        <w:rPr>
          <w:rFonts w:ascii="Book Antiqua" w:eastAsia="Book Antiqua" w:hAnsi="Book Antiqua" w:cs="Book Antiqua"/>
        </w:rPr>
        <w:t xml:space="preserve">: 1.79-2.06; </w:t>
      </w:r>
      <w:r w:rsidR="00A71942" w:rsidRPr="002E067F">
        <w:rPr>
          <w:rFonts w:ascii="Book Antiqua" w:eastAsia="Book Antiqua" w:hAnsi="Book Antiqua" w:cs="Book Antiqua"/>
          <w:i/>
          <w:iCs/>
        </w:rPr>
        <w:t>P</w:t>
      </w:r>
      <w:r w:rsidRPr="002E067F">
        <w:rPr>
          <w:rFonts w:ascii="Book Antiqua" w:eastAsia="Book Antiqua" w:hAnsi="Book Antiqua" w:cs="Book Antiqua"/>
        </w:rPr>
        <w:t>:</w:t>
      </w:r>
      <w:r w:rsidR="00A71942" w:rsidRPr="002E067F">
        <w:rPr>
          <w:rFonts w:ascii="Book Antiqua" w:eastAsia="Book Antiqua" w:hAnsi="Book Antiqua" w:cs="Book Antiqua"/>
        </w:rPr>
        <w:t xml:space="preserve"> </w:t>
      </w:r>
      <w:r w:rsidRPr="002E067F">
        <w:rPr>
          <w:rFonts w:ascii="Book Antiqua" w:eastAsia="Book Antiqua" w:hAnsi="Book Antiqua" w:cs="Book Antiqua"/>
        </w:rPr>
        <w:t>0.073</w:t>
      </w:r>
      <w:r w:rsidR="00A71942" w:rsidRPr="002E067F">
        <w:rPr>
          <w:rFonts w:ascii="Book Antiqua" w:eastAsia="Book Antiqua" w:hAnsi="Book Antiqua" w:cs="Book Antiqua"/>
        </w:rPr>
        <w:t>)</w:t>
      </w:r>
      <w:r w:rsidRPr="002E067F">
        <w:rPr>
          <w:rFonts w:ascii="Book Antiqua" w:eastAsia="Book Antiqua" w:hAnsi="Book Antiqua" w:cs="Book Antiqua"/>
        </w:rPr>
        <w:t xml:space="preserve"> as the variables significantly and independently associated with the outcome (Supplementary Table </w:t>
      </w:r>
      <w:r w:rsidR="00CA2640">
        <w:rPr>
          <w:rFonts w:ascii="Book Antiqua" w:eastAsia="Book Antiqua" w:hAnsi="Book Antiqua" w:cs="Book Antiqua"/>
        </w:rPr>
        <w:t>3</w:t>
      </w:r>
      <w:r w:rsidRPr="002E067F">
        <w:rPr>
          <w:rFonts w:ascii="Book Antiqua" w:eastAsia="Book Antiqua" w:hAnsi="Book Antiqua" w:cs="Book Antiqua"/>
        </w:rPr>
        <w:t>).</w:t>
      </w:r>
    </w:p>
    <w:p w14:paraId="56DF005B" w14:textId="77777777"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Therefore, considering these relevant findings, individuals presenting baseline CSPH were considered as “high-risk of decompensation” patients and included in a further sub-analysis investigating the relationship between RPR, liver disease progression, CSPH, and decompensation.</w:t>
      </w:r>
    </w:p>
    <w:p w14:paraId="441D7F98" w14:textId="3114DD3A" w:rsidR="00A77B3E" w:rsidRPr="002E067F" w:rsidRDefault="00A77B3E" w:rsidP="002E067F">
      <w:pPr>
        <w:spacing w:line="360" w:lineRule="auto"/>
        <w:jc w:val="both"/>
        <w:rPr>
          <w:rFonts w:ascii="Book Antiqua" w:hAnsi="Book Antiqua"/>
        </w:rPr>
      </w:pPr>
    </w:p>
    <w:p w14:paraId="3AB4D092" w14:textId="0CB7E671" w:rsidR="00A77B3E" w:rsidRPr="002E067F" w:rsidRDefault="00000000" w:rsidP="002E067F">
      <w:pPr>
        <w:spacing w:line="360" w:lineRule="auto"/>
        <w:jc w:val="both"/>
        <w:rPr>
          <w:rFonts w:ascii="Book Antiqua" w:hAnsi="Book Antiqua"/>
          <w:b/>
          <w:bCs/>
        </w:rPr>
      </w:pPr>
      <w:r w:rsidRPr="002E067F">
        <w:rPr>
          <w:rFonts w:ascii="Book Antiqua" w:eastAsia="Book Antiqua" w:hAnsi="Book Antiqua" w:cs="Book Antiqua"/>
          <w:b/>
          <w:bCs/>
          <w:i/>
          <w:iCs/>
        </w:rPr>
        <w:t>RDW</w:t>
      </w:r>
      <w:r w:rsidR="00210C61" w:rsidRPr="00210C61">
        <w:rPr>
          <w:rFonts w:ascii="Book Antiqua" w:eastAsia="Book Antiqua" w:hAnsi="Book Antiqua" w:cs="Book Antiqua"/>
          <w:i/>
          <w:iCs/>
        </w:rPr>
        <w:t>/</w:t>
      </w:r>
      <w:r w:rsidRPr="002E067F">
        <w:rPr>
          <w:rFonts w:ascii="Book Antiqua" w:eastAsia="Book Antiqua" w:hAnsi="Book Antiqua" w:cs="Book Antiqua"/>
          <w:b/>
          <w:bCs/>
          <w:i/>
          <w:iCs/>
        </w:rPr>
        <w:t>PLT ratio, liver disease progression, portal hypertension, and risk of decompensation</w:t>
      </w:r>
    </w:p>
    <w:p w14:paraId="154DDD38" w14:textId="2A1E59F8" w:rsidR="00586591" w:rsidRPr="002E067F"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rPr>
        <w:t xml:space="preserve">Regarding RPR modifications and liver disease progression, a statistically significant positive correlation between D% RPR and D% LSM was highlighted </w:t>
      </w:r>
      <w:r w:rsidR="00D811BE" w:rsidRPr="002E067F">
        <w:rPr>
          <w:rFonts w:ascii="Book Antiqua" w:eastAsia="Book Antiqua" w:hAnsi="Book Antiqua" w:cs="Book Antiqua"/>
        </w:rPr>
        <w:t>(</w:t>
      </w:r>
      <w:r w:rsidRPr="002E067F">
        <w:rPr>
          <w:rFonts w:ascii="Book Antiqua" w:eastAsia="Book Antiqua" w:hAnsi="Book Antiqua" w:cs="Book Antiqua"/>
        </w:rPr>
        <w:t>R: 0.84; 95%</w:t>
      </w:r>
      <w:r w:rsidR="00D811BE" w:rsidRPr="002E067F">
        <w:rPr>
          <w:rFonts w:ascii="Book Antiqua" w:eastAsia="Book Antiqua" w:hAnsi="Book Antiqua" w:cs="Book Antiqua"/>
        </w:rPr>
        <w:t>CI</w:t>
      </w:r>
      <w:r w:rsidRPr="002E067F">
        <w:rPr>
          <w:rFonts w:ascii="Book Antiqua" w:eastAsia="Book Antiqua" w:hAnsi="Book Antiqua" w:cs="Book Antiqua"/>
        </w:rPr>
        <w:t>:</w:t>
      </w:r>
      <w:r w:rsidR="00D811BE" w:rsidRPr="002E067F">
        <w:rPr>
          <w:rFonts w:ascii="Book Antiqua" w:eastAsia="Book Antiqua" w:hAnsi="Book Antiqua" w:cs="Book Antiqua"/>
        </w:rPr>
        <w:t xml:space="preserve"> </w:t>
      </w:r>
      <w:r w:rsidRPr="002E067F">
        <w:rPr>
          <w:rFonts w:ascii="Book Antiqua" w:eastAsia="Book Antiqua" w:hAnsi="Book Antiqua" w:cs="Book Antiqua"/>
        </w:rPr>
        <w:t xml:space="preserve">0.732-0.91; </w:t>
      </w:r>
      <w:r w:rsidR="00D811BE" w:rsidRPr="002E067F">
        <w:rPr>
          <w:rFonts w:ascii="Book Antiqua" w:eastAsia="Book Antiqua" w:hAnsi="Book Antiqua" w:cs="Book Antiqua"/>
          <w:i/>
          <w:iCs/>
        </w:rPr>
        <w:t>P</w:t>
      </w:r>
      <w:r w:rsidR="00D811BE" w:rsidRPr="002E067F">
        <w:rPr>
          <w:rFonts w:ascii="Book Antiqua" w:eastAsia="Book Antiqua" w:hAnsi="Book Antiqua" w:cs="Book Antiqua"/>
        </w:rPr>
        <w:t xml:space="preserve"> </w:t>
      </w:r>
      <w:r w:rsidRPr="002E067F">
        <w:rPr>
          <w:rFonts w:ascii="Book Antiqua" w:eastAsia="Book Antiqua" w:hAnsi="Book Antiqua" w:cs="Book Antiqua"/>
        </w:rPr>
        <w:t>&lt;</w:t>
      </w:r>
      <w:r w:rsidR="00D811BE" w:rsidRPr="002E067F">
        <w:rPr>
          <w:rFonts w:ascii="Book Antiqua" w:eastAsia="Book Antiqua" w:hAnsi="Book Antiqua" w:cs="Book Antiqua"/>
        </w:rPr>
        <w:t xml:space="preserve"> </w:t>
      </w:r>
      <w:r w:rsidRPr="002E067F">
        <w:rPr>
          <w:rFonts w:ascii="Book Antiqua" w:eastAsia="Book Antiqua" w:hAnsi="Book Antiqua" w:cs="Book Antiqua"/>
        </w:rPr>
        <w:t>0.000</w:t>
      </w:r>
      <w:r w:rsidR="00D811BE" w:rsidRPr="002E067F">
        <w:rPr>
          <w:rFonts w:ascii="Book Antiqua" w:eastAsia="Book Antiqua" w:hAnsi="Book Antiqua" w:cs="Book Antiqua"/>
        </w:rPr>
        <w:t xml:space="preserve">; </w:t>
      </w:r>
      <w:r w:rsidRPr="002E067F">
        <w:rPr>
          <w:rFonts w:ascii="Book Antiqua" w:eastAsia="Book Antiqua" w:hAnsi="Book Antiqua" w:cs="Book Antiqua"/>
        </w:rPr>
        <w:t>Supplementary Figure 1). Concerning CSPH evaluation, of 150 patients, 71 (47.3%) underwent a screening EGDS [41 (57.7%) because of PLT-count-established Baveno VI criteria, 10 (14.1%) because of LSM-established Baveno VI Criteria, and 20 (28.2%) because of both criteria]</w:t>
      </w:r>
      <w:r w:rsidR="00D811BE" w:rsidRPr="002E067F">
        <w:rPr>
          <w:rFonts w:ascii="Book Antiqua" w:eastAsia="Book Antiqua" w:hAnsi="Book Antiqua" w:cs="Book Antiqua"/>
          <w:vertAlign w:val="superscript"/>
        </w:rPr>
        <w:t>[23]</w:t>
      </w:r>
      <w:r w:rsidRPr="002E067F">
        <w:rPr>
          <w:rFonts w:ascii="Book Antiqua" w:eastAsia="Book Antiqua" w:hAnsi="Book Antiqua" w:cs="Book Antiqua"/>
        </w:rPr>
        <w:t xml:space="preserve">. According to Baveno VII Criteria (32), CSPH was non-invasively assumable in 7 of 10 patients presenting LSM values </w:t>
      </w:r>
      <w:r w:rsidR="00D811BE"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25 kPa; however, given the non-availability of these criteria at the time of the enrollment, an EGDS was performed. EGDS revealed the presence of varices in 52 (73%) of individuals (38: F1 varices; 14: F2 varices). Twenty of 150 cACLD individuals showed esophageal varices in anamnesis (14: F1 varices; 6: F2 varices). Hence, a total of 78 individuals (52%) were baseline-CSPH free and, of these, 12 (15.3%) progressed to decompensation; a total of 72 (48%) presented baseline-CSPH, and, of these, 21 (29.1%) progressed to decompensation [with 11 (37.9%) presenting AD as the first DE].</w:t>
      </w:r>
      <w:r w:rsidR="00586591" w:rsidRPr="002E067F">
        <w:rPr>
          <w:rFonts w:ascii="Book Antiqua" w:eastAsia="Book Antiqua" w:hAnsi="Book Antiqua" w:cs="Book Antiqua"/>
        </w:rPr>
        <w:t xml:space="preserve"> </w:t>
      </w:r>
      <w:r w:rsidRPr="002E067F">
        <w:rPr>
          <w:rFonts w:ascii="Book Antiqua" w:eastAsia="Book Antiqua" w:hAnsi="Book Antiqua" w:cs="Book Antiqua"/>
        </w:rPr>
        <w:t xml:space="preserve">In a mirror way, the prevalence of baseline CSPH in decompensating patients was significantly higher in </w:t>
      </w:r>
      <w:r w:rsidRPr="002E067F">
        <w:rPr>
          <w:rFonts w:ascii="Book Antiqua" w:eastAsia="Book Antiqua" w:hAnsi="Book Antiqua" w:cs="Book Antiqua"/>
        </w:rPr>
        <w:lastRenderedPageBreak/>
        <w:t>patients progressing to dACLD in comparison to individuals remaining compensated (</w:t>
      </w:r>
      <w:r w:rsidR="00586591" w:rsidRPr="002E067F">
        <w:rPr>
          <w:rFonts w:ascii="Book Antiqua" w:eastAsia="Book Antiqua" w:hAnsi="Book Antiqua" w:cs="Book Antiqua"/>
          <w:i/>
          <w:iCs/>
        </w:rPr>
        <w:t>P</w:t>
      </w:r>
      <w:r w:rsidRPr="002E067F">
        <w:rPr>
          <w:rFonts w:ascii="Book Antiqua" w:eastAsia="Book Antiqua" w:hAnsi="Book Antiqua" w:cs="Book Antiqua"/>
        </w:rPr>
        <w:t>:</w:t>
      </w:r>
      <w:r w:rsidR="00586591" w:rsidRPr="002E067F">
        <w:rPr>
          <w:rFonts w:ascii="Book Antiqua" w:eastAsia="Book Antiqua" w:hAnsi="Book Antiqua" w:cs="Book Antiqua"/>
        </w:rPr>
        <w:t xml:space="preserve"> </w:t>
      </w:r>
      <w:r w:rsidRPr="002E067F">
        <w:rPr>
          <w:rFonts w:ascii="Book Antiqua" w:eastAsia="Book Antiqua" w:hAnsi="Book Antiqua" w:cs="Book Antiqua"/>
        </w:rPr>
        <w:t>0.0001), and in AD-decompensating subjects in comparison to NAD-decompensating patients (</w:t>
      </w:r>
      <w:r w:rsidR="00586591" w:rsidRPr="002E067F">
        <w:rPr>
          <w:rFonts w:ascii="Book Antiqua" w:eastAsia="Book Antiqua" w:hAnsi="Book Antiqua" w:cs="Book Antiqua"/>
          <w:i/>
          <w:iCs/>
        </w:rPr>
        <w:t>P</w:t>
      </w:r>
      <w:r w:rsidRPr="002E067F">
        <w:rPr>
          <w:rFonts w:ascii="Book Antiqua" w:eastAsia="Book Antiqua" w:hAnsi="Book Antiqua" w:cs="Book Antiqua"/>
        </w:rPr>
        <w:t>:</w:t>
      </w:r>
      <w:r w:rsidR="00586591" w:rsidRPr="002E067F">
        <w:rPr>
          <w:rFonts w:ascii="Book Antiqua" w:eastAsia="Book Antiqua" w:hAnsi="Book Antiqua" w:cs="Book Antiqua"/>
        </w:rPr>
        <w:t xml:space="preserve"> </w:t>
      </w:r>
      <w:r w:rsidRPr="002E067F">
        <w:rPr>
          <w:rFonts w:ascii="Book Antiqua" w:eastAsia="Book Antiqua" w:hAnsi="Book Antiqua" w:cs="Book Antiqua"/>
        </w:rPr>
        <w:t>0.0035</w:t>
      </w:r>
      <w:r w:rsidR="00586591" w:rsidRPr="002E067F">
        <w:rPr>
          <w:rFonts w:ascii="Book Antiqua" w:eastAsia="Book Antiqua" w:hAnsi="Book Antiqua" w:cs="Book Antiqua"/>
        </w:rPr>
        <w:t xml:space="preserve">; </w:t>
      </w:r>
      <w:r w:rsidRPr="002E067F">
        <w:rPr>
          <w:rFonts w:ascii="Book Antiqua" w:eastAsia="Book Antiqua" w:hAnsi="Book Antiqua" w:cs="Book Antiqua"/>
        </w:rPr>
        <w:t>Supplementary Figure 2). On the first DE, independently from the endoscopic surveillance programs, the Baveno VII CSPH-rule in criteria</w:t>
      </w:r>
      <w:r w:rsidR="00586591" w:rsidRPr="002E067F">
        <w:rPr>
          <w:rFonts w:ascii="Book Antiqua" w:eastAsia="Book Antiqua" w:hAnsi="Book Antiqua" w:cs="Book Antiqua"/>
          <w:vertAlign w:val="superscript"/>
        </w:rPr>
        <w:t>[32]</w:t>
      </w:r>
      <w:r w:rsidRPr="002E067F">
        <w:rPr>
          <w:rFonts w:ascii="Book Antiqua" w:eastAsia="Book Antiqua" w:hAnsi="Book Antiqua" w:cs="Book Antiqua"/>
        </w:rPr>
        <w:t xml:space="preserve"> were adopted and CSPH was assumable in 41 (95.3 %) of decompensating patients.</w:t>
      </w:r>
    </w:p>
    <w:p w14:paraId="45B24F86" w14:textId="451DCB1F"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Regarding RPR and CSPH, baseline RPR values were significantly higher in patients presenting baseline CSPH compared to individuals without esophageal varices (</w:t>
      </w:r>
      <w:r w:rsidR="00586591" w:rsidRPr="002E067F">
        <w:rPr>
          <w:rFonts w:ascii="Book Antiqua" w:eastAsia="Book Antiqua" w:hAnsi="Book Antiqua" w:cs="Book Antiqua"/>
          <w:i/>
          <w:iCs/>
        </w:rPr>
        <w:t>P</w:t>
      </w:r>
      <w:r w:rsidR="00586591" w:rsidRPr="002E067F">
        <w:rPr>
          <w:rFonts w:ascii="Book Antiqua" w:eastAsia="Book Antiqua" w:hAnsi="Book Antiqua" w:cs="Book Antiqua"/>
        </w:rPr>
        <w:t xml:space="preserve"> </w:t>
      </w:r>
      <w:r w:rsidRPr="002E067F">
        <w:rPr>
          <w:rFonts w:ascii="Book Antiqua" w:eastAsia="Book Antiqua" w:hAnsi="Book Antiqua" w:cs="Book Antiqua"/>
        </w:rPr>
        <w:t>&lt;</w:t>
      </w:r>
      <w:r w:rsidR="00586591" w:rsidRPr="002E067F">
        <w:rPr>
          <w:rFonts w:ascii="Book Antiqua" w:eastAsia="Book Antiqua" w:hAnsi="Book Antiqua" w:cs="Book Antiqua"/>
        </w:rPr>
        <w:t xml:space="preserve"> </w:t>
      </w:r>
      <w:r w:rsidRPr="002E067F">
        <w:rPr>
          <w:rFonts w:ascii="Book Antiqua" w:eastAsia="Book Antiqua" w:hAnsi="Book Antiqua" w:cs="Book Antiqua"/>
        </w:rPr>
        <w:t>0.04), and the prevalence of baseline CSPH in decompensating patients was significantly higher in patients presenting RPR baseline values &gt; 0.472 (the best cut-off</w:t>
      </w:r>
      <w:r w:rsidR="00AB4FC8" w:rsidRPr="002E067F">
        <w:rPr>
          <w:rFonts w:ascii="Book Antiqua" w:eastAsia="Book Antiqua" w:hAnsi="Book Antiqua" w:cs="Book Antiqua"/>
        </w:rPr>
        <w:t xml:space="preserve">; </w:t>
      </w:r>
      <w:r w:rsidRPr="002E067F">
        <w:rPr>
          <w:rFonts w:ascii="Book Antiqua" w:eastAsia="Book Antiqua" w:hAnsi="Book Antiqua" w:cs="Book Antiqua"/>
        </w:rPr>
        <w:t>Supplementary Figure 3). Consistently, RPR baseline values progressively increased with the severity of esophageal varices (</w:t>
      </w:r>
      <w:r w:rsidR="00AB4FC8" w:rsidRPr="002E067F">
        <w:rPr>
          <w:rFonts w:ascii="Book Antiqua" w:eastAsia="Book Antiqua" w:hAnsi="Book Antiqua" w:cs="Book Antiqua"/>
          <w:i/>
          <w:iCs/>
        </w:rPr>
        <w:t>P</w:t>
      </w:r>
      <w:r w:rsidR="00AB4FC8" w:rsidRPr="002E067F">
        <w:rPr>
          <w:rFonts w:ascii="Book Antiqua" w:eastAsia="Book Antiqua" w:hAnsi="Book Antiqua" w:cs="Book Antiqua"/>
        </w:rPr>
        <w:t xml:space="preserve"> </w:t>
      </w:r>
      <w:r w:rsidRPr="002E067F">
        <w:rPr>
          <w:rFonts w:ascii="Book Antiqua" w:eastAsia="Book Antiqua" w:hAnsi="Book Antiqua" w:cs="Book Antiqua"/>
        </w:rPr>
        <w:t>&lt;</w:t>
      </w:r>
      <w:r w:rsidR="00AB4FC8" w:rsidRPr="002E067F">
        <w:rPr>
          <w:rFonts w:ascii="Book Antiqua" w:eastAsia="Book Antiqua" w:hAnsi="Book Antiqua" w:cs="Book Antiqua"/>
        </w:rPr>
        <w:t xml:space="preserve"> </w:t>
      </w:r>
      <w:r w:rsidRPr="002E067F">
        <w:rPr>
          <w:rFonts w:ascii="Book Antiqua" w:eastAsia="Book Antiqua" w:hAnsi="Book Antiqua" w:cs="Book Antiqua"/>
        </w:rPr>
        <w:t>0.0001), and a direct positive correlation between RPR and esophageal varices severity (no varices</w:t>
      </w:r>
      <w:r w:rsidR="00AB4FC8" w:rsidRPr="002E067F">
        <w:rPr>
          <w:rFonts w:ascii="Book Antiqua" w:eastAsia="Book Antiqua" w:hAnsi="Book Antiqua" w:cs="Book Antiqua"/>
        </w:rPr>
        <w:t xml:space="preserve"> </w:t>
      </w:r>
      <w:r w:rsidRPr="002E067F">
        <w:rPr>
          <w:rFonts w:ascii="Book Antiqua" w:eastAsia="Book Antiqua" w:hAnsi="Book Antiqua" w:cs="Book Antiqua"/>
        </w:rPr>
        <w:t>=</w:t>
      </w:r>
      <w:r w:rsidR="00AB4FC8" w:rsidRPr="002E067F">
        <w:rPr>
          <w:rFonts w:ascii="Book Antiqua" w:eastAsia="Book Antiqua" w:hAnsi="Book Antiqua" w:cs="Book Antiqua"/>
        </w:rPr>
        <w:t xml:space="preserve"> </w:t>
      </w:r>
      <w:r w:rsidRPr="002E067F">
        <w:rPr>
          <w:rFonts w:ascii="Book Antiqua" w:eastAsia="Book Antiqua" w:hAnsi="Book Antiqua" w:cs="Book Antiqua"/>
        </w:rPr>
        <w:t>0; 1: F1; 2: F2) was also highlighted (</w:t>
      </w:r>
      <w:r w:rsidR="00AB4FC8" w:rsidRPr="002E067F">
        <w:rPr>
          <w:rFonts w:ascii="Book Antiqua" w:eastAsia="Book Antiqua" w:hAnsi="Book Antiqua" w:cs="Book Antiqua"/>
          <w:i/>
          <w:iCs/>
        </w:rPr>
        <w:t>P</w:t>
      </w:r>
      <w:r w:rsidR="00AB4FC8" w:rsidRPr="002E067F">
        <w:rPr>
          <w:rFonts w:ascii="Book Antiqua" w:eastAsia="Book Antiqua" w:hAnsi="Book Antiqua" w:cs="Book Antiqua"/>
        </w:rPr>
        <w:t xml:space="preserve"> </w:t>
      </w:r>
      <w:r w:rsidRPr="002E067F">
        <w:rPr>
          <w:rFonts w:ascii="Book Antiqua" w:eastAsia="Book Antiqua" w:hAnsi="Book Antiqua" w:cs="Book Antiqua"/>
        </w:rPr>
        <w:t>&lt;</w:t>
      </w:r>
      <w:r w:rsidR="00AB4FC8" w:rsidRPr="002E067F">
        <w:rPr>
          <w:rFonts w:ascii="Book Antiqua" w:eastAsia="Book Antiqua" w:hAnsi="Book Antiqua" w:cs="Book Antiqua"/>
        </w:rPr>
        <w:t xml:space="preserve"> </w:t>
      </w:r>
      <w:r w:rsidRPr="002E067F">
        <w:rPr>
          <w:rFonts w:ascii="Book Antiqua" w:eastAsia="Book Antiqua" w:hAnsi="Book Antiqua" w:cs="Book Antiqua"/>
        </w:rPr>
        <w:t>0.0001; R: 0.80</w:t>
      </w:r>
      <w:r w:rsidR="00AB4FC8" w:rsidRPr="002E067F">
        <w:rPr>
          <w:rFonts w:ascii="Book Antiqua" w:eastAsia="Book Antiqua" w:hAnsi="Book Antiqua" w:cs="Book Antiqua"/>
        </w:rPr>
        <w:t xml:space="preserve">; </w:t>
      </w:r>
      <w:r w:rsidRPr="002E067F">
        <w:rPr>
          <w:rFonts w:ascii="Book Antiqua" w:eastAsia="Book Antiqua" w:hAnsi="Book Antiqua" w:cs="Book Antiqua"/>
        </w:rPr>
        <w:t xml:space="preserve">Supplementary Figure 4). Relevantly, individuals presenting baseline CSPH and RPR values &gt; 0.472 showed a significantly elevated risk </w:t>
      </w:r>
      <w:r w:rsidR="00AB4FC8" w:rsidRPr="002E067F">
        <w:rPr>
          <w:rFonts w:ascii="Book Antiqua" w:eastAsia="Book Antiqua" w:hAnsi="Book Antiqua" w:cs="Book Antiqua"/>
        </w:rPr>
        <w:t>(</w:t>
      </w:r>
      <w:r w:rsidRPr="002E067F">
        <w:rPr>
          <w:rFonts w:ascii="Book Antiqua" w:eastAsia="Book Antiqua" w:hAnsi="Book Antiqua" w:cs="Book Antiqua"/>
        </w:rPr>
        <w:t>HR:</w:t>
      </w:r>
      <w:r w:rsidR="00AB4FC8" w:rsidRPr="002E067F">
        <w:rPr>
          <w:rFonts w:ascii="Book Antiqua" w:eastAsia="Book Antiqua" w:hAnsi="Book Antiqua" w:cs="Book Antiqua"/>
        </w:rPr>
        <w:t xml:space="preserve"> </w:t>
      </w:r>
      <w:r w:rsidRPr="002E067F">
        <w:rPr>
          <w:rFonts w:ascii="Book Antiqua" w:eastAsia="Book Antiqua" w:hAnsi="Book Antiqua" w:cs="Book Antiqua"/>
        </w:rPr>
        <w:t>3.10,</w:t>
      </w:r>
      <w:r w:rsidR="00AB4FC8" w:rsidRPr="002E067F">
        <w:rPr>
          <w:rFonts w:ascii="Book Antiqua" w:eastAsia="Book Antiqua" w:hAnsi="Book Antiqua" w:cs="Book Antiqua"/>
        </w:rPr>
        <w:t xml:space="preserve"> </w:t>
      </w:r>
      <w:r w:rsidRPr="002E067F">
        <w:rPr>
          <w:rFonts w:ascii="Book Antiqua" w:eastAsia="Book Antiqua" w:hAnsi="Book Antiqua" w:cs="Book Antiqua"/>
        </w:rPr>
        <w:t>95%</w:t>
      </w:r>
      <w:r w:rsidR="00AB4FC8" w:rsidRPr="002E067F">
        <w:rPr>
          <w:rFonts w:ascii="Book Antiqua" w:eastAsia="Book Antiqua" w:hAnsi="Book Antiqua" w:cs="Book Antiqua"/>
        </w:rPr>
        <w:t>CI:</w:t>
      </w:r>
      <w:r w:rsidRPr="002E067F">
        <w:rPr>
          <w:rFonts w:ascii="Book Antiqua" w:eastAsia="Book Antiqua" w:hAnsi="Book Antiqua" w:cs="Book Antiqua"/>
        </w:rPr>
        <w:t xml:space="preserve"> 1.481-6.125; </w:t>
      </w:r>
      <w:r w:rsidR="00AB4FC8" w:rsidRPr="002E067F">
        <w:rPr>
          <w:rFonts w:ascii="Book Antiqua" w:eastAsia="Book Antiqua" w:hAnsi="Book Antiqua" w:cs="Book Antiqua"/>
          <w:i/>
          <w:iCs/>
        </w:rPr>
        <w:t>P</w:t>
      </w:r>
      <w:r w:rsidRPr="002E067F">
        <w:rPr>
          <w:rFonts w:ascii="Book Antiqua" w:eastAsia="Book Antiqua" w:hAnsi="Book Antiqua" w:cs="Book Antiqua"/>
        </w:rPr>
        <w:t>:</w:t>
      </w:r>
      <w:r w:rsidR="00AB4FC8" w:rsidRPr="002E067F">
        <w:rPr>
          <w:rFonts w:ascii="Book Antiqua" w:eastAsia="Book Antiqua" w:hAnsi="Book Antiqua" w:cs="Book Antiqua"/>
        </w:rPr>
        <w:t xml:space="preserve"> </w:t>
      </w:r>
      <w:r w:rsidRPr="002E067F">
        <w:rPr>
          <w:rFonts w:ascii="Book Antiqua" w:eastAsia="Book Antiqua" w:hAnsi="Book Antiqua" w:cs="Book Antiqua"/>
        </w:rPr>
        <w:t>0.0023</w:t>
      </w:r>
      <w:r w:rsidR="00AB4FC8" w:rsidRPr="002E067F">
        <w:rPr>
          <w:rFonts w:ascii="Book Antiqua" w:eastAsia="Book Antiqua" w:hAnsi="Book Antiqua" w:cs="Book Antiqua"/>
        </w:rPr>
        <w:t>)</w:t>
      </w:r>
      <w:r w:rsidRPr="002E067F">
        <w:rPr>
          <w:rFonts w:ascii="Book Antiqua" w:eastAsia="Book Antiqua" w:hAnsi="Book Antiqua" w:cs="Book Antiqua"/>
        </w:rPr>
        <w:t xml:space="preserve"> and IRR </w:t>
      </w:r>
      <w:r w:rsidR="00AB4FC8" w:rsidRPr="002E067F">
        <w:rPr>
          <w:rFonts w:ascii="Book Antiqua" w:eastAsia="Book Antiqua" w:hAnsi="Book Antiqua" w:cs="Book Antiqua"/>
        </w:rPr>
        <w:t>(</w:t>
      </w:r>
      <w:r w:rsidRPr="002E067F">
        <w:rPr>
          <w:rFonts w:ascii="Book Antiqua" w:eastAsia="Book Antiqua" w:hAnsi="Book Antiqua" w:cs="Book Antiqua"/>
        </w:rPr>
        <w:t xml:space="preserve">57.5% </w:t>
      </w:r>
      <w:r w:rsidRPr="002E067F">
        <w:rPr>
          <w:rFonts w:ascii="Book Antiqua" w:eastAsia="Book Antiqua" w:hAnsi="Book Antiqua" w:cs="Book Antiqua"/>
          <w:i/>
          <w:iCs/>
        </w:rPr>
        <w:t>vs</w:t>
      </w:r>
      <w:r w:rsidRPr="002E067F">
        <w:rPr>
          <w:rFonts w:ascii="Book Antiqua" w:eastAsia="Book Antiqua" w:hAnsi="Book Antiqua" w:cs="Book Antiqua"/>
        </w:rPr>
        <w:t xml:space="preserve"> 25%</w:t>
      </w:r>
      <w:r w:rsidR="00AB4FC8" w:rsidRPr="002E067F">
        <w:rPr>
          <w:rFonts w:ascii="Book Antiqua" w:eastAsia="Book Antiqua" w:hAnsi="Book Antiqua" w:cs="Book Antiqua"/>
        </w:rPr>
        <w:t>)</w:t>
      </w:r>
      <w:r w:rsidRPr="002E067F">
        <w:rPr>
          <w:rFonts w:ascii="Book Antiqua" w:eastAsia="Book Antiqua" w:hAnsi="Book Antiqua" w:cs="Book Antiqua"/>
        </w:rPr>
        <w:t xml:space="preserve"> of decompensation in comparison to baseline-CSPH individuals presenting lower RPR values supporting the following risk-stratification: </w:t>
      </w:r>
      <w:r w:rsidR="00383AEA" w:rsidRPr="002E067F">
        <w:rPr>
          <w:rFonts w:ascii="Book Antiqua" w:eastAsia="Book Antiqua" w:hAnsi="Book Antiqua" w:cs="Book Antiqua"/>
        </w:rPr>
        <w:t>(</w:t>
      </w:r>
      <w:r w:rsidRPr="002E067F">
        <w:rPr>
          <w:rFonts w:ascii="Book Antiqua" w:eastAsia="Book Antiqua" w:hAnsi="Book Antiqua" w:cs="Book Antiqua"/>
        </w:rPr>
        <w:t xml:space="preserve">1) “high risk of decompensation” (baseline CSPH and RPR &lt; 0.472); </w:t>
      </w:r>
      <w:r w:rsidR="00383AEA" w:rsidRPr="002E067F">
        <w:rPr>
          <w:rFonts w:ascii="Book Antiqua" w:eastAsia="Book Antiqua" w:hAnsi="Book Antiqua" w:cs="Book Antiqua"/>
        </w:rPr>
        <w:t>and (</w:t>
      </w:r>
      <w:r w:rsidRPr="002E067F">
        <w:rPr>
          <w:rFonts w:ascii="Book Antiqua" w:eastAsia="Book Antiqua" w:hAnsi="Book Antiqua" w:cs="Book Antiqua"/>
        </w:rPr>
        <w:t>2) “very high-risk of decompensation” (baseline CSPH and RPR</w:t>
      </w:r>
      <w:r w:rsidR="000E43FA" w:rsidRPr="002E067F">
        <w:rPr>
          <w:rFonts w:ascii="Book Antiqua" w:eastAsia="Book Antiqua" w:hAnsi="Book Antiqua" w:cs="Book Antiqua"/>
        </w:rPr>
        <w:t xml:space="preserve"> </w:t>
      </w:r>
      <w:r w:rsidR="000E43FA" w:rsidRPr="002E067F">
        <w:rPr>
          <w:rFonts w:ascii="Book Antiqua" w:eastAsia="Book Antiqua" w:hAnsi="Book Antiqua" w:cs="Book Antiqua"/>
          <w:u w:color="000000"/>
        </w:rPr>
        <w:sym w:font="Symbol" w:char="F0B3"/>
      </w:r>
      <w:r w:rsidR="000E43FA" w:rsidRPr="002E067F">
        <w:rPr>
          <w:rFonts w:ascii="Book Antiqua" w:eastAsia="Book Antiqua" w:hAnsi="Book Antiqua" w:cs="Book Antiqua"/>
          <w:u w:color="000000"/>
        </w:rPr>
        <w:t xml:space="preserve"> </w:t>
      </w:r>
      <w:r w:rsidRPr="002E067F">
        <w:rPr>
          <w:rFonts w:ascii="Book Antiqua" w:eastAsia="Book Antiqua" w:hAnsi="Book Antiqua" w:cs="Book Antiqua"/>
        </w:rPr>
        <w:t>0.472</w:t>
      </w:r>
      <w:r w:rsidR="000E43FA" w:rsidRPr="002E067F">
        <w:rPr>
          <w:rFonts w:ascii="Book Antiqua" w:eastAsia="Book Antiqua" w:hAnsi="Book Antiqua" w:cs="Book Antiqua"/>
        </w:rPr>
        <w:t xml:space="preserve">; </w:t>
      </w:r>
      <w:r w:rsidRPr="002E067F">
        <w:rPr>
          <w:rFonts w:ascii="Book Antiqua" w:eastAsia="Book Antiqua" w:hAnsi="Book Antiqua" w:cs="Book Antiqua"/>
        </w:rPr>
        <w:t>Figure 8).</w:t>
      </w:r>
    </w:p>
    <w:p w14:paraId="64A1A364" w14:textId="77777777" w:rsidR="00A77B3E" w:rsidRPr="002E067F" w:rsidRDefault="00A77B3E" w:rsidP="002E067F">
      <w:pPr>
        <w:spacing w:line="360" w:lineRule="auto"/>
        <w:jc w:val="both"/>
        <w:rPr>
          <w:rFonts w:ascii="Book Antiqua" w:hAnsi="Book Antiqua"/>
        </w:rPr>
      </w:pPr>
    </w:p>
    <w:p w14:paraId="280619C2"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DISCUSSION</w:t>
      </w:r>
    </w:p>
    <w:p w14:paraId="0D16E692" w14:textId="38A37FE0"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The irrepressible spreading of MASLD worldwide</w:t>
      </w:r>
      <w:r w:rsidR="00AB3C27" w:rsidRPr="002E067F">
        <w:rPr>
          <w:rFonts w:ascii="Book Antiqua" w:eastAsia="Book Antiqua" w:hAnsi="Book Antiqua" w:cs="Book Antiqua"/>
          <w:vertAlign w:val="superscript"/>
        </w:rPr>
        <w:t>[5]</w:t>
      </w:r>
      <w:r w:rsidRPr="002E067F">
        <w:rPr>
          <w:rFonts w:ascii="Book Antiqua" w:eastAsia="Book Antiqua" w:hAnsi="Book Antiqua" w:cs="Book Antiqua"/>
        </w:rPr>
        <w:t>, in synergy with the evidence that MASLD</w:t>
      </w:r>
      <w:r w:rsidR="00210C61" w:rsidRPr="00210C61">
        <w:rPr>
          <w:rFonts w:ascii="Book Antiqua" w:eastAsia="Book Antiqua" w:hAnsi="Book Antiqua" w:cs="Book Antiqua"/>
        </w:rPr>
        <w:t>/</w:t>
      </w:r>
      <w:r w:rsidRPr="002E067F">
        <w:rPr>
          <w:rFonts w:ascii="Book Antiqua" w:eastAsia="Book Antiqua" w:hAnsi="Book Antiqua" w:cs="Book Antiqua"/>
        </w:rPr>
        <w:t>MASH-related cirrhosis may more rapidly progress to dACLD</w:t>
      </w:r>
      <w:r w:rsidR="00AB3C27" w:rsidRPr="002E067F">
        <w:rPr>
          <w:rFonts w:ascii="Book Antiqua" w:eastAsia="Book Antiqua" w:hAnsi="Book Antiqua" w:cs="Book Antiqua"/>
          <w:vertAlign w:val="superscript"/>
        </w:rPr>
        <w:t>[7,8]</w:t>
      </w:r>
      <w:r w:rsidRPr="002E067F">
        <w:rPr>
          <w:rFonts w:ascii="Book Antiqua" w:eastAsia="Book Antiqua" w:hAnsi="Book Antiqua" w:cs="Book Antiqua"/>
        </w:rPr>
        <w:t>, remark the identification of tools predicting the decompensation in these patients as an absolute global priority. Up to now, in scientific literature, various emerging findings suggested the RPR as a predictor of severe fibrosis and cirrhosis in MASLD</w:t>
      </w:r>
      <w:r w:rsidR="00AB3C27" w:rsidRPr="002E067F">
        <w:rPr>
          <w:rFonts w:ascii="Book Antiqua" w:eastAsia="Book Antiqua" w:hAnsi="Book Antiqua" w:cs="Book Antiqua"/>
          <w:vertAlign w:val="superscript"/>
        </w:rPr>
        <w:t>[21,22]</w:t>
      </w:r>
      <w:r w:rsidRPr="002E067F">
        <w:rPr>
          <w:rFonts w:ascii="Book Antiqua" w:eastAsia="Book Antiqua" w:hAnsi="Book Antiqua" w:cs="Book Antiqua"/>
        </w:rPr>
        <w:t>. However, the link between RPR and liver decompensation in MASLD patients has never been investigated.</w:t>
      </w:r>
    </w:p>
    <w:p w14:paraId="397673E5" w14:textId="77777777" w:rsidR="00AB3C27"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In the present observational study, we investigated the accuracy of RPR in the prediction of 3-year first DE occurrence in MASLD-related cACLD patients as a non-invasive tool stratifying the risk of decompensation in this setting. For this purpose, 40 </w:t>
      </w:r>
      <w:r w:rsidRPr="002E067F">
        <w:rPr>
          <w:rFonts w:ascii="Book Antiqua" w:eastAsia="Book Antiqua" w:hAnsi="Book Antiqua" w:cs="Book Antiqua"/>
        </w:rPr>
        <w:lastRenderedPageBreak/>
        <w:t>controls and 150 MAFLD-cACLD patients were enrolled and followed semi-annually for 3 years. At baseline, MAFLD-cACLD individuals received a complete liver-disease status assessment including the determination of MELD, CP, APRI, ALBI, FIB-4, ALBI-FIB-4, LSM, and RPR; DE were subsequently recorded along the entire follow-up</w:t>
      </w:r>
      <w:r w:rsidR="00AB3C27" w:rsidRPr="002E067F">
        <w:rPr>
          <w:rFonts w:ascii="Book Antiqua" w:eastAsia="Book Antiqua" w:hAnsi="Book Antiqua" w:cs="Book Antiqua"/>
        </w:rPr>
        <w:t>.</w:t>
      </w:r>
    </w:p>
    <w:p w14:paraId="611AB781" w14:textId="4039503D"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As expected, RPR values were shown significantly higher (</w:t>
      </w:r>
      <w:r w:rsidR="00F0165F" w:rsidRPr="002E067F">
        <w:rPr>
          <w:rFonts w:ascii="Book Antiqua" w:eastAsia="Book Antiqua" w:hAnsi="Book Antiqua" w:cs="Book Antiqua"/>
          <w:i/>
          <w:iCs/>
        </w:rPr>
        <w:t>P</w:t>
      </w:r>
      <w:r w:rsidR="00F0165F" w:rsidRPr="002E067F">
        <w:rPr>
          <w:rFonts w:ascii="Book Antiqua" w:eastAsia="Book Antiqua" w:hAnsi="Book Antiqua" w:cs="Book Antiqua"/>
        </w:rPr>
        <w:t xml:space="preserve"> </w:t>
      </w:r>
      <w:r w:rsidRPr="002E067F">
        <w:rPr>
          <w:rFonts w:ascii="Book Antiqua" w:eastAsia="Book Antiqua" w:hAnsi="Book Antiqua" w:cs="Book Antiqua"/>
        </w:rPr>
        <w:t>&lt;</w:t>
      </w:r>
      <w:r w:rsidR="00F0165F" w:rsidRPr="002E067F">
        <w:rPr>
          <w:rFonts w:ascii="Book Antiqua" w:eastAsia="Book Antiqua" w:hAnsi="Book Antiqua" w:cs="Book Antiqua"/>
        </w:rPr>
        <w:t xml:space="preserve"> </w:t>
      </w:r>
      <w:r w:rsidRPr="002E067F">
        <w:rPr>
          <w:rFonts w:ascii="Book Antiqua" w:eastAsia="Book Antiqua" w:hAnsi="Book Antiqua" w:cs="Book Antiqua"/>
        </w:rPr>
        <w:t xml:space="preserve">0.0001) in ACLD patients in comparison to healthy controls. Moreover, RPR and the baseline values of all the other non-invasive tools appeared significantly (all </w:t>
      </w:r>
      <w:r w:rsidR="00F0165F" w:rsidRPr="002E067F">
        <w:rPr>
          <w:rFonts w:ascii="Book Antiqua" w:eastAsia="Book Antiqua" w:hAnsi="Book Antiqua" w:cs="Book Antiqua"/>
          <w:i/>
          <w:iCs/>
        </w:rPr>
        <w:t>P</w:t>
      </w:r>
      <w:r w:rsidR="00F0165F" w:rsidRPr="002E067F">
        <w:rPr>
          <w:rFonts w:ascii="Book Antiqua" w:eastAsia="Book Antiqua" w:hAnsi="Book Antiqua" w:cs="Book Antiqua"/>
        </w:rPr>
        <w:t xml:space="preserve"> </w:t>
      </w:r>
      <w:r w:rsidRPr="002E067F">
        <w:rPr>
          <w:rFonts w:ascii="Book Antiqua" w:eastAsia="Book Antiqua" w:hAnsi="Book Antiqua" w:cs="Book Antiqua"/>
        </w:rPr>
        <w:t>&lt;</w:t>
      </w:r>
      <w:r w:rsidR="00F0165F" w:rsidRPr="002E067F">
        <w:rPr>
          <w:rFonts w:ascii="Book Antiqua" w:eastAsia="Book Antiqua" w:hAnsi="Book Antiqua" w:cs="Book Antiqua"/>
        </w:rPr>
        <w:t xml:space="preserve"> </w:t>
      </w:r>
      <w:r w:rsidRPr="002E067F">
        <w:rPr>
          <w:rFonts w:ascii="Book Antiqua" w:eastAsia="Book Antiqua" w:hAnsi="Book Antiqua" w:cs="Book Antiqua"/>
        </w:rPr>
        <w:t xml:space="preserve">0.0001, except for FIB-4, </w:t>
      </w:r>
      <w:r w:rsidR="00F0165F" w:rsidRPr="002E067F">
        <w:rPr>
          <w:rFonts w:ascii="Book Antiqua" w:eastAsia="Book Antiqua" w:hAnsi="Book Antiqua" w:cs="Book Antiqua"/>
          <w:i/>
          <w:iCs/>
        </w:rPr>
        <w:t>P</w:t>
      </w:r>
      <w:r w:rsidRPr="002E067F">
        <w:rPr>
          <w:rFonts w:ascii="Book Antiqua" w:eastAsia="Book Antiqua" w:hAnsi="Book Antiqua" w:cs="Book Antiqua"/>
        </w:rPr>
        <w:t>:</w:t>
      </w:r>
      <w:r w:rsidR="00F0165F" w:rsidRPr="002E067F">
        <w:rPr>
          <w:rFonts w:ascii="Book Antiqua" w:eastAsia="Book Antiqua" w:hAnsi="Book Antiqua" w:cs="Book Antiqua"/>
        </w:rPr>
        <w:t xml:space="preserve"> </w:t>
      </w:r>
      <w:r w:rsidRPr="002E067F">
        <w:rPr>
          <w:rFonts w:ascii="Book Antiqua" w:eastAsia="Book Antiqua" w:hAnsi="Book Antiqua" w:cs="Book Antiqua"/>
        </w:rPr>
        <w:t xml:space="preserve">0.007 and ALBI, </w:t>
      </w:r>
      <w:r w:rsidR="00F0165F" w:rsidRPr="002E067F">
        <w:rPr>
          <w:rFonts w:ascii="Book Antiqua" w:eastAsia="Book Antiqua" w:hAnsi="Book Antiqua" w:cs="Book Antiqua"/>
          <w:i/>
          <w:iCs/>
        </w:rPr>
        <w:t>P</w:t>
      </w:r>
      <w:r w:rsidRPr="002E067F">
        <w:rPr>
          <w:rFonts w:ascii="Book Antiqua" w:eastAsia="Book Antiqua" w:hAnsi="Book Antiqua" w:cs="Book Antiqua"/>
        </w:rPr>
        <w:t>:</w:t>
      </w:r>
      <w:r w:rsidR="00F0165F" w:rsidRPr="002E067F">
        <w:rPr>
          <w:rFonts w:ascii="Book Antiqua" w:eastAsia="Book Antiqua" w:hAnsi="Book Antiqua" w:cs="Book Antiqua"/>
        </w:rPr>
        <w:t xml:space="preserve"> </w:t>
      </w:r>
      <w:r w:rsidRPr="002E067F">
        <w:rPr>
          <w:rFonts w:ascii="Book Antiqua" w:eastAsia="Book Antiqua" w:hAnsi="Book Antiqua" w:cs="Book Antiqua"/>
        </w:rPr>
        <w:t>0.011) increased in patients progressing to decompensation in comparison to subjects who completed the follow-up remaining compensated. In line with these findings, a direct positive linear relationship between baseline RPR values and the other non-invasive tools was also highlighted and, consistently with the pre-existing evidence exploring predominantly the RPR role in the prediction of hepatic fibrosis</w:t>
      </w:r>
      <w:r w:rsidR="00F0165F" w:rsidRPr="002E067F">
        <w:rPr>
          <w:rFonts w:ascii="Book Antiqua" w:eastAsia="Book Antiqua" w:hAnsi="Book Antiqua" w:cs="Book Antiqua"/>
          <w:vertAlign w:val="superscript"/>
        </w:rPr>
        <w:t>[21]</w:t>
      </w:r>
      <w:r w:rsidRPr="002E067F">
        <w:rPr>
          <w:rFonts w:ascii="Book Antiqua" w:eastAsia="Book Antiqua" w:hAnsi="Book Antiqua" w:cs="Book Antiqua"/>
        </w:rPr>
        <w:t>,</w:t>
      </w:r>
      <w:r w:rsidR="00F0165F" w:rsidRPr="002E067F">
        <w:rPr>
          <w:rFonts w:ascii="Book Antiqua" w:eastAsia="Book Antiqua" w:hAnsi="Book Antiqua" w:cs="Book Antiqua"/>
        </w:rPr>
        <w:t xml:space="preserve"> </w:t>
      </w:r>
      <w:r w:rsidRPr="002E067F">
        <w:rPr>
          <w:rFonts w:ascii="Book Antiqua" w:eastAsia="Book Antiqua" w:hAnsi="Book Antiqua" w:cs="Book Antiqua"/>
        </w:rPr>
        <w:t>the correlation between RPR and LSM emerged as the most strict (R:</w:t>
      </w:r>
      <w:r w:rsidR="00F0165F" w:rsidRPr="002E067F">
        <w:rPr>
          <w:rFonts w:ascii="Book Antiqua" w:eastAsia="Book Antiqua" w:hAnsi="Book Antiqua" w:cs="Book Antiqua"/>
        </w:rPr>
        <w:t xml:space="preserve"> </w:t>
      </w:r>
      <w:r w:rsidRPr="002E067F">
        <w:rPr>
          <w:rFonts w:ascii="Book Antiqua" w:eastAsia="Book Antiqua" w:hAnsi="Book Antiqua" w:cs="Book Antiqua"/>
        </w:rPr>
        <w:t>0.94). However, in comparison to all the other non-invasive tools (MELD, CP, APRI, ALBI, FIB-4, ALBI-FIB-4, and LSM), ROC analysis with the Youden index calculation evidenced a significantly higher accuracy [AUC:</w:t>
      </w:r>
      <w:r w:rsidR="00F0165F" w:rsidRPr="002E067F">
        <w:rPr>
          <w:rFonts w:ascii="Book Antiqua" w:eastAsia="Book Antiqua" w:hAnsi="Book Antiqua" w:cs="Book Antiqua"/>
        </w:rPr>
        <w:t xml:space="preserve"> </w:t>
      </w:r>
      <w:r w:rsidRPr="002E067F">
        <w:rPr>
          <w:rFonts w:ascii="Book Antiqua" w:eastAsia="Book Antiqua" w:hAnsi="Book Antiqua" w:cs="Book Antiqua"/>
        </w:rPr>
        <w:t xml:space="preserve">0.95; </w:t>
      </w:r>
      <w:r w:rsidR="00F0165F" w:rsidRPr="002E067F">
        <w:rPr>
          <w:rFonts w:ascii="Book Antiqua" w:eastAsia="Book Antiqua" w:hAnsi="Book Antiqua" w:cs="Book Antiqua"/>
          <w:i/>
          <w:iCs/>
        </w:rPr>
        <w:t>P</w:t>
      </w:r>
      <w:r w:rsidR="00F0165F" w:rsidRPr="002E067F">
        <w:rPr>
          <w:rFonts w:ascii="Book Antiqua" w:eastAsia="Book Antiqua" w:hAnsi="Book Antiqua" w:cs="Book Antiqua"/>
        </w:rPr>
        <w:t xml:space="preserve"> </w:t>
      </w:r>
      <w:r w:rsidRPr="002E067F">
        <w:rPr>
          <w:rFonts w:ascii="Book Antiqua" w:eastAsia="Book Antiqua" w:hAnsi="Book Antiqua" w:cs="Book Antiqua"/>
        </w:rPr>
        <w:t>&lt;</w:t>
      </w:r>
      <w:r w:rsidR="00F0165F" w:rsidRPr="002E067F">
        <w:rPr>
          <w:rFonts w:ascii="Book Antiqua" w:eastAsia="Book Antiqua" w:hAnsi="Book Antiqua" w:cs="Book Antiqua"/>
        </w:rPr>
        <w:t xml:space="preserve"> </w:t>
      </w:r>
      <w:r w:rsidRPr="002E067F">
        <w:rPr>
          <w:rFonts w:ascii="Book Antiqua" w:eastAsia="Book Antiqua" w:hAnsi="Book Antiqua" w:cs="Book Antiqua"/>
        </w:rPr>
        <w:t>0.0001] of RPR in the prediction of 3-year first DE occurrence, without statistically significant differences between male and female MASLD individuals. RPR optimal cut-off (≥ 0.472) was also highlighted, as well as the relatively excellent prognostic performance suggested by very high levels of sensitivity (86.9%), specificity (90.7%), and an elevated (95.8%) PPV of decompensation.</w:t>
      </w:r>
    </w:p>
    <w:p w14:paraId="31B57327" w14:textId="77777777" w:rsidR="004D1379"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Relevantly, patients presenting baseline RPR values </w:t>
      </w:r>
      <w:r w:rsidRPr="002E067F">
        <w:rPr>
          <w:rFonts w:ascii="Book Antiqua" w:eastAsia="Book Antiqua" w:hAnsi="Book Antiqua" w:cs="Book Antiqua"/>
          <w:u w:val="single" w:color="000000"/>
        </w:rPr>
        <w:t>&gt;</w:t>
      </w:r>
      <w:r w:rsidRPr="002E067F">
        <w:rPr>
          <w:rFonts w:ascii="Book Antiqua" w:eastAsia="Book Antiqua" w:hAnsi="Book Antiqua" w:cs="Book Antiqua"/>
        </w:rPr>
        <w:t xml:space="preserve"> 0.472 showed an elevated risk (HR:</w:t>
      </w:r>
      <w:r w:rsidR="004D1379" w:rsidRPr="002E067F">
        <w:rPr>
          <w:rFonts w:ascii="Book Antiqua" w:eastAsia="Book Antiqua" w:hAnsi="Book Antiqua" w:cs="Book Antiqua"/>
        </w:rPr>
        <w:t xml:space="preserve"> </w:t>
      </w:r>
      <w:r w:rsidRPr="002E067F">
        <w:rPr>
          <w:rFonts w:ascii="Book Antiqua" w:eastAsia="Book Antiqua" w:hAnsi="Book Antiqua" w:cs="Book Antiqua"/>
        </w:rPr>
        <w:t>13.62) of decompensation at 3 years (</w:t>
      </w:r>
      <w:r w:rsidR="004D1379" w:rsidRPr="002E067F">
        <w:rPr>
          <w:rFonts w:ascii="Book Antiqua" w:eastAsia="Book Antiqua" w:hAnsi="Book Antiqua" w:cs="Book Antiqua"/>
        </w:rPr>
        <w:t>median time of dec</w:t>
      </w:r>
      <w:r w:rsidRPr="002E067F">
        <w:rPr>
          <w:rFonts w:ascii="Book Antiqua" w:eastAsia="Book Antiqua" w:hAnsi="Book Antiqua" w:cs="Book Antiqua"/>
        </w:rPr>
        <w:t>ompensation of 26.4 months), with an IRR for first DE occurrence significantly higher in comparison to individuals presenting baseline RPR values under the 0.472 threshold.</w:t>
      </w:r>
    </w:p>
    <w:p w14:paraId="45D8D4A3" w14:textId="54A775F2" w:rsidR="004D1379"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Emerging evidence has revealed that, according to the pattern of the first DE, the transition to dACLD can occur through two modalities with relatively different long-term repercussions: </w:t>
      </w:r>
      <w:r w:rsidR="004D1379" w:rsidRPr="002E067F">
        <w:rPr>
          <w:rFonts w:ascii="Book Antiqua" w:eastAsia="Book Antiqua" w:hAnsi="Book Antiqua" w:cs="Book Antiqua"/>
        </w:rPr>
        <w:t>T</w:t>
      </w:r>
      <w:r w:rsidRPr="002E067F">
        <w:rPr>
          <w:rFonts w:ascii="Book Antiqua" w:eastAsia="Book Antiqua" w:hAnsi="Book Antiqua" w:cs="Book Antiqua"/>
        </w:rPr>
        <w:t>he prognostically burdensome AD; the progressive NAD</w:t>
      </w:r>
      <w:r w:rsidR="004D1379" w:rsidRPr="002E067F">
        <w:rPr>
          <w:rFonts w:ascii="Book Antiqua" w:eastAsia="Book Antiqua" w:hAnsi="Book Antiqua" w:cs="Book Antiqua"/>
          <w:vertAlign w:val="superscript"/>
        </w:rPr>
        <w:t>[4]</w:t>
      </w:r>
      <w:r w:rsidRPr="002E067F">
        <w:rPr>
          <w:rFonts w:ascii="Book Antiqua" w:eastAsia="Book Antiqua" w:hAnsi="Book Antiqua" w:cs="Book Antiqua"/>
        </w:rPr>
        <w:t xml:space="preserve">. Although AD has been reported as an event occurring more frequently in already decompensated patients, when representing the first DE, it may severely impact the </w:t>
      </w:r>
      <w:r w:rsidRPr="002E067F">
        <w:rPr>
          <w:rFonts w:ascii="Book Antiqua" w:eastAsia="Book Antiqua" w:hAnsi="Book Antiqua" w:cs="Book Antiqua"/>
        </w:rPr>
        <w:lastRenderedPageBreak/>
        <w:t>prognosis</w:t>
      </w:r>
      <w:r w:rsidR="004D1379" w:rsidRPr="002E067F">
        <w:rPr>
          <w:rFonts w:ascii="Book Antiqua" w:eastAsia="Book Antiqua" w:hAnsi="Book Antiqua" w:cs="Book Antiqua"/>
          <w:vertAlign w:val="superscript"/>
        </w:rPr>
        <w:t>[4]</w:t>
      </w:r>
      <w:r w:rsidRPr="002E067F">
        <w:rPr>
          <w:rFonts w:ascii="Book Antiqua" w:eastAsia="Book Antiqua" w:hAnsi="Book Antiqua" w:cs="Book Antiqua"/>
        </w:rPr>
        <w:t xml:space="preserve">. Therefore, the prediction of AD was based on a solid rationale and not fueled by </w:t>
      </w:r>
      <w:r w:rsidRPr="002E067F">
        <w:rPr>
          <w:rFonts w:ascii="Book Antiqua" w:eastAsia="Book Antiqua" w:hAnsi="Book Antiqua" w:cs="Book Antiqua"/>
          <w:i/>
          <w:iCs/>
        </w:rPr>
        <w:t>horror vacui</w:t>
      </w:r>
      <w:r w:rsidRPr="002E067F">
        <w:rPr>
          <w:rFonts w:ascii="Book Antiqua" w:eastAsia="Book Antiqua" w:hAnsi="Book Antiqua" w:cs="Book Antiqua"/>
        </w:rPr>
        <w:t>, representing a concrete aim of our research</w:t>
      </w:r>
      <w:r w:rsidRPr="002E067F">
        <w:rPr>
          <w:rFonts w:ascii="Book Antiqua" w:eastAsia="Book Antiqua" w:hAnsi="Book Antiqua" w:cs="Book Antiqua"/>
          <w:i/>
          <w:iCs/>
        </w:rPr>
        <w:t xml:space="preserve">. </w:t>
      </w:r>
      <w:r w:rsidRPr="002E067F">
        <w:rPr>
          <w:rFonts w:ascii="Book Antiqua" w:eastAsia="Book Antiqua" w:hAnsi="Book Antiqua" w:cs="Book Antiqua"/>
        </w:rPr>
        <w:t xml:space="preserve">To the best of our knowledge, in fact, our study is the first to assess the accuracy of a tool in the prediction of AD in cACLD patients. Concerning this, we demonstrated that modalities (AD </w:t>
      </w:r>
      <w:r w:rsidRPr="002E067F">
        <w:rPr>
          <w:rFonts w:ascii="Book Antiqua" w:eastAsia="Book Antiqua" w:hAnsi="Book Antiqua" w:cs="Book Antiqua"/>
          <w:i/>
          <w:iCs/>
        </w:rPr>
        <w:t>vs</w:t>
      </w:r>
      <w:r w:rsidRPr="002E067F">
        <w:rPr>
          <w:rFonts w:ascii="Book Antiqua" w:eastAsia="Book Antiqua" w:hAnsi="Book Antiqua" w:cs="Book Antiqua"/>
        </w:rPr>
        <w:t xml:space="preserve"> NAD) of the first decompensation can be predicted by using RPR: </w:t>
      </w:r>
      <w:r w:rsidR="004D1379" w:rsidRPr="002E067F">
        <w:rPr>
          <w:rFonts w:ascii="Book Antiqua" w:eastAsia="Book Antiqua" w:hAnsi="Book Antiqua" w:cs="Book Antiqua"/>
        </w:rPr>
        <w:t>A</w:t>
      </w:r>
      <w:r w:rsidRPr="002E067F">
        <w:rPr>
          <w:rFonts w:ascii="Book Antiqua" w:eastAsia="Book Antiqua" w:hAnsi="Book Antiqua" w:cs="Book Antiqua"/>
        </w:rPr>
        <w:t xml:space="preserve">n RPR </w:t>
      </w:r>
      <w:r w:rsidR="004D1379"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0.894 was shown as the threshold more accurately predicting AD (PPV: 93.1%). Moreover, ROC analysis also revealed the superiority of RPR in comparison to the other non-invasive tools (MELD, CP, APRI, ALBI, FIB-4, ALBI-FIB-4, and LSM) in the prediction of this outcome.</w:t>
      </w:r>
    </w:p>
    <w:p w14:paraId="60125B64" w14:textId="7C022DCB"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Altogether these findings suggest the RPR is a valid and potentially applicable non-invasive tool in the prediction of timing and modalities of decompensation in MASLD-related cACLD patients.</w:t>
      </w:r>
    </w:p>
    <w:p w14:paraId="35B18D67" w14:textId="77777777" w:rsidR="00884DB7"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The importance of predicting whether and how the patient affected by MASLD-related-cACLD will move to dACLD is related to various management aspects. First, decompensation constitutes a turning point in the natural history of ACLD, and an extremely relevant feature during the clinical course of cirrhosis, which should be managed as quickly and appropriately as possible, to improve the possibility of care; early detection of this transition phase would enable targeted therapeutic interventions, potential improving life expectancy, and improving their prognosis</w:t>
      </w:r>
      <w:r w:rsidR="00995CB3" w:rsidRPr="002E067F">
        <w:rPr>
          <w:rFonts w:ascii="Book Antiqua" w:eastAsia="Book Antiqua" w:hAnsi="Book Antiqua" w:cs="Book Antiqua"/>
          <w:vertAlign w:val="superscript"/>
        </w:rPr>
        <w:t>[34]</w:t>
      </w:r>
      <w:r w:rsidRPr="002E067F">
        <w:rPr>
          <w:rFonts w:ascii="Book Antiqua" w:eastAsia="Book Antiqua" w:hAnsi="Book Antiqua" w:cs="Book Antiqua"/>
        </w:rPr>
        <w:t>. Secondly, it’s also essential to highlight that risk of death strongly increases when a patient shifts to dACLD: 9.7 times as high as the risk in the general population, and it’s double compared to cACLD subjects</w:t>
      </w:r>
      <w:r w:rsidR="00884DB7" w:rsidRPr="002E067F">
        <w:rPr>
          <w:rFonts w:ascii="Book Antiqua" w:eastAsia="Book Antiqua" w:hAnsi="Book Antiqua" w:cs="Book Antiqua"/>
          <w:vertAlign w:val="superscript"/>
        </w:rPr>
        <w:t>[35]</w:t>
      </w:r>
      <w:r w:rsidRPr="002E067F">
        <w:rPr>
          <w:rFonts w:ascii="Book Antiqua" w:eastAsia="Book Antiqua" w:hAnsi="Book Antiqua" w:cs="Book Antiqua"/>
        </w:rPr>
        <w:t>. In these terms, the decompensation marks a significant worsening of patient prognosis from a median survival exceeding 12 years and a preserved quality of life in compensated patients to a median survival of 2-4 years in the decompensated stage with several socioeconomic and healthy repercussions: admission rate, hospital stay, and costs considerably increased in a stepwise manner after the first episode of AD</w:t>
      </w:r>
      <w:r w:rsidR="00884DB7" w:rsidRPr="002E067F">
        <w:rPr>
          <w:rFonts w:ascii="Book Antiqua" w:eastAsia="Book Antiqua" w:hAnsi="Book Antiqua" w:cs="Book Antiqua"/>
          <w:vertAlign w:val="superscript"/>
        </w:rPr>
        <w:t>[36]</w:t>
      </w:r>
      <w:r w:rsidRPr="002E067F">
        <w:rPr>
          <w:rFonts w:ascii="Book Antiqua" w:eastAsia="Book Antiqua" w:hAnsi="Book Antiqua" w:cs="Book Antiqua"/>
        </w:rPr>
        <w:t>; hospitalizations for the dACLD increase by a third in the total healthcare costs compared to cACLD individuals</w:t>
      </w:r>
      <w:r w:rsidR="00884DB7" w:rsidRPr="002E067F">
        <w:rPr>
          <w:rFonts w:ascii="Book Antiqua" w:eastAsia="Book Antiqua" w:hAnsi="Book Antiqua" w:cs="Book Antiqua"/>
          <w:vertAlign w:val="superscript"/>
        </w:rPr>
        <w:t>[37]</w:t>
      </w:r>
      <w:r w:rsidRPr="002E067F">
        <w:rPr>
          <w:rFonts w:ascii="Book Antiqua" w:eastAsia="Book Antiqua" w:hAnsi="Book Antiqua" w:cs="Book Antiqua"/>
        </w:rPr>
        <w:t>.</w:t>
      </w:r>
    </w:p>
    <w:p w14:paraId="243F959E" w14:textId="4D268374" w:rsidR="008564B2"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A plethora of studies have tried to explain which could be the most accurate predictor of decompensation in these patients</w:t>
      </w:r>
      <w:r w:rsidR="00884DB7" w:rsidRPr="002E067F">
        <w:rPr>
          <w:rFonts w:ascii="Book Antiqua" w:eastAsia="Book Antiqua" w:hAnsi="Book Antiqua" w:cs="Book Antiqua"/>
          <w:vertAlign w:val="superscript"/>
        </w:rPr>
        <w:t>[9,38]</w:t>
      </w:r>
      <w:r w:rsidRPr="002E067F">
        <w:rPr>
          <w:rFonts w:ascii="Book Antiqua" w:eastAsia="Book Antiqua" w:hAnsi="Book Antiqua" w:cs="Book Antiqua"/>
        </w:rPr>
        <w:t xml:space="preserve">. The strongest predictor of transition to </w:t>
      </w:r>
      <w:r w:rsidRPr="002E067F">
        <w:rPr>
          <w:rFonts w:ascii="Book Antiqua" w:eastAsia="Book Antiqua" w:hAnsi="Book Antiqua" w:cs="Book Antiqua"/>
        </w:rPr>
        <w:lastRenderedPageBreak/>
        <w:t>dACLD is, for values of ≥</w:t>
      </w:r>
      <w:r w:rsidR="00884DB7" w:rsidRPr="002E067F">
        <w:rPr>
          <w:rFonts w:ascii="Book Antiqua" w:eastAsia="Book Antiqua" w:hAnsi="Book Antiqua" w:cs="Book Antiqua"/>
        </w:rPr>
        <w:t xml:space="preserve"> </w:t>
      </w:r>
      <w:r w:rsidRPr="002E067F">
        <w:rPr>
          <w:rFonts w:ascii="Book Antiqua" w:eastAsia="Book Antiqua" w:hAnsi="Book Antiqua" w:cs="Book Antiqua"/>
        </w:rPr>
        <w:t>10 mmHg, the HVPG, well-studied as a marker of CSPH. However, due to the limitations related to justifying invasive HVPG measurement and its expensive costs, it is almost never evaluated in daily clinical practice in most centers</w:t>
      </w:r>
      <w:r w:rsidR="00884DB7" w:rsidRPr="002E067F">
        <w:rPr>
          <w:rFonts w:ascii="Book Antiqua" w:eastAsia="Book Antiqua" w:hAnsi="Book Antiqua" w:cs="Book Antiqua"/>
          <w:vertAlign w:val="superscript"/>
        </w:rPr>
        <w:t>[9,39]</w:t>
      </w:r>
      <w:r w:rsidRPr="002E067F">
        <w:rPr>
          <w:rFonts w:ascii="Book Antiqua" w:eastAsia="Book Antiqua" w:hAnsi="Book Antiqua" w:cs="Book Antiqua"/>
        </w:rPr>
        <w:t>. However, while if for patients with viral- and alcohol-related cirrhosis, HVPG measurement is the gold-standard method to determine the presence of CSPH, in MASLD</w:t>
      </w:r>
      <w:r w:rsidR="00210C61" w:rsidRPr="00210C61">
        <w:rPr>
          <w:rFonts w:ascii="Book Antiqua" w:eastAsia="Book Antiqua" w:hAnsi="Book Antiqua" w:cs="Book Antiqua"/>
        </w:rPr>
        <w:t>/</w:t>
      </w:r>
      <w:r w:rsidRPr="002E067F">
        <w:rPr>
          <w:rFonts w:ascii="Book Antiqua" w:eastAsia="Book Antiqua" w:hAnsi="Book Antiqua" w:cs="Book Antiqua"/>
        </w:rPr>
        <w:t>MASH individuals the question is still widely debated</w:t>
      </w:r>
      <w:r w:rsidR="00884DB7" w:rsidRPr="002E067F">
        <w:rPr>
          <w:rFonts w:ascii="Book Antiqua" w:eastAsia="Book Antiqua" w:hAnsi="Book Antiqua" w:cs="Book Antiqua"/>
          <w:vertAlign w:val="superscript"/>
        </w:rPr>
        <w:t>[32,38]</w:t>
      </w:r>
      <w:r w:rsidRPr="002E067F">
        <w:rPr>
          <w:rFonts w:ascii="Book Antiqua" w:eastAsia="Book Antiqua" w:hAnsi="Book Antiqua" w:cs="Book Antiqua"/>
        </w:rPr>
        <w:t xml:space="preserve">. Moreover, in patients with MASH- related cirrhosis, although an HVPG </w:t>
      </w:r>
      <w:r w:rsidR="00884DB7" w:rsidRPr="002E067F">
        <w:rPr>
          <w:rFonts w:ascii="Book Antiqua" w:eastAsia="Book Antiqua" w:hAnsi="Book Antiqua" w:cs="Book Antiqua"/>
        </w:rPr>
        <w:sym w:font="Symbol" w:char="F0B3"/>
      </w:r>
      <w:r w:rsidR="00884DB7" w:rsidRPr="002E067F">
        <w:rPr>
          <w:rFonts w:ascii="Book Antiqua" w:eastAsia="Book Antiqua" w:hAnsi="Book Antiqua" w:cs="Book Antiqua"/>
        </w:rPr>
        <w:t xml:space="preserve"> </w:t>
      </w:r>
      <w:r w:rsidRPr="002E067F">
        <w:rPr>
          <w:rFonts w:ascii="Book Antiqua" w:eastAsia="Book Antiqua" w:hAnsi="Book Antiqua" w:cs="Book Antiqua"/>
        </w:rPr>
        <w:t>10 mmHg remains strongly associated with the presence of clinical signs of portal hypertension, these signs can also be present in a small proportion of patients with HVPG values &lt;</w:t>
      </w:r>
      <w:r w:rsidR="008564B2" w:rsidRPr="002E067F">
        <w:rPr>
          <w:rFonts w:ascii="Book Antiqua" w:eastAsia="Book Antiqua" w:hAnsi="Book Antiqua" w:cs="Book Antiqua"/>
        </w:rPr>
        <w:t xml:space="preserve"> </w:t>
      </w:r>
      <w:r w:rsidRPr="002E067F">
        <w:rPr>
          <w:rFonts w:ascii="Book Antiqua" w:eastAsia="Book Antiqua" w:hAnsi="Book Antiqua" w:cs="Book Antiqua"/>
        </w:rPr>
        <w:t>10 mmHg</w:t>
      </w:r>
      <w:r w:rsidR="008564B2" w:rsidRPr="002E067F">
        <w:rPr>
          <w:rFonts w:ascii="Book Antiqua" w:eastAsia="Book Antiqua" w:hAnsi="Book Antiqua" w:cs="Book Antiqua"/>
          <w:vertAlign w:val="superscript"/>
        </w:rPr>
        <w:t>[32,38]</w:t>
      </w:r>
      <w:r w:rsidRPr="002E067F">
        <w:rPr>
          <w:rFonts w:ascii="Book Antiqua" w:eastAsia="Book Antiqua" w:hAnsi="Book Antiqua" w:cs="Book Antiqua"/>
        </w:rPr>
        <w:t>. For all these reasons, the identification of other tools in this setting of patients is an unmet need and the availability of a non-invasive, easy to use, and not expensive index able to accurately predict the risk of decompensation could represent a revolutionary MASLD-management clinical weapon. In this sense, RPR appears an extremely useful and easy-to-adopt solution, both for its low invasiveness and costs, as it can be calculated by routine values available in daily clinical practice.</w:t>
      </w:r>
    </w:p>
    <w:p w14:paraId="5D3B7A8A" w14:textId="06B55A0F"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Different research investigated the role of other non-invasive and routinely tools in the prediction of decompensation. Guha</w:t>
      </w:r>
      <w:r w:rsidRPr="002E067F">
        <w:rPr>
          <w:rFonts w:ascii="Book Antiqua" w:eastAsia="Book Antiqua" w:hAnsi="Book Antiqua" w:cs="Book Antiqua"/>
          <w:i/>
          <w:iCs/>
        </w:rPr>
        <w:t xml:space="preserve"> et al</w:t>
      </w:r>
      <w:r w:rsidR="00C67331" w:rsidRPr="002E067F">
        <w:rPr>
          <w:rFonts w:ascii="Book Antiqua" w:eastAsia="Book Antiqua" w:hAnsi="Book Antiqua" w:cs="Book Antiqua"/>
          <w:vertAlign w:val="superscript"/>
        </w:rPr>
        <w:t>[12]</w:t>
      </w:r>
      <w:r w:rsidRPr="002E067F">
        <w:rPr>
          <w:rFonts w:ascii="Book Antiqua" w:eastAsia="Book Antiqua" w:hAnsi="Book Antiqua" w:cs="Book Antiqua"/>
        </w:rPr>
        <w:t xml:space="preserve"> in a recent study, also including patients with aetiologies other than MASLD, introduced a new model to predict the risk of decompensation in patients with compensated cirrhosis based on the combination of two (ALBI</w:t>
      </w:r>
      <w:r w:rsidR="00C67331" w:rsidRPr="002E067F">
        <w:rPr>
          <w:rFonts w:ascii="Book Antiqua" w:eastAsia="Book Antiqua" w:hAnsi="Book Antiqua" w:cs="Book Antiqua"/>
        </w:rPr>
        <w:t xml:space="preserve"> </w:t>
      </w:r>
      <w:r w:rsidRPr="002E067F">
        <w:rPr>
          <w:rFonts w:ascii="Book Antiqua" w:eastAsia="Book Antiqua" w:hAnsi="Book Antiqua" w:cs="Book Antiqua"/>
        </w:rPr>
        <w:t>+</w:t>
      </w:r>
      <w:r w:rsidR="00C67331" w:rsidRPr="002E067F">
        <w:rPr>
          <w:rFonts w:ascii="Book Antiqua" w:eastAsia="Book Antiqua" w:hAnsi="Book Antiqua" w:cs="Book Antiqua"/>
        </w:rPr>
        <w:t xml:space="preserve"> </w:t>
      </w:r>
      <w:r w:rsidRPr="002E067F">
        <w:rPr>
          <w:rFonts w:ascii="Book Antiqua" w:eastAsia="Book Antiqua" w:hAnsi="Book Antiqua" w:cs="Book Antiqua"/>
        </w:rPr>
        <w:t>FIB-4) previously identified scores: ALBI-FIB-4.</w:t>
      </w:r>
    </w:p>
    <w:p w14:paraId="231C824B" w14:textId="77777777" w:rsidR="001012EB"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In our study, following the original ALBI-FIB-4 proposed group stratification, we compared the accuracy of RPR with ALBI-FIB-4 in the prediction of decompensation revealing a higher RPR performance in the prediction of this outcome (AUC: 0.95 </w:t>
      </w:r>
      <w:r w:rsidRPr="002E067F">
        <w:rPr>
          <w:rFonts w:ascii="Book Antiqua" w:eastAsia="Book Antiqua" w:hAnsi="Book Antiqua" w:cs="Book Antiqua"/>
          <w:i/>
          <w:iCs/>
        </w:rPr>
        <w:t>vs</w:t>
      </w:r>
      <w:r w:rsidRPr="002E067F">
        <w:rPr>
          <w:rFonts w:ascii="Book Antiqua" w:eastAsia="Book Antiqua" w:hAnsi="Book Antiqua" w:cs="Book Antiqua"/>
        </w:rPr>
        <w:t xml:space="preserve"> AUC: 0.93). The NAFLD decompensation risk score (the Iowa Model) was recently developed to identify patients with MASLD at the highest risk of developing hepatic events using three variables-age, PLT count, and diabetes</w:t>
      </w:r>
      <w:r w:rsidR="00BD5307" w:rsidRPr="002E067F">
        <w:rPr>
          <w:rFonts w:ascii="Book Antiqua" w:eastAsia="Book Antiqua" w:hAnsi="Book Antiqua" w:cs="Book Antiqua"/>
          <w:vertAlign w:val="superscript"/>
        </w:rPr>
        <w:t>[15]</w:t>
      </w:r>
      <w:r w:rsidRPr="002E067F">
        <w:rPr>
          <w:rFonts w:ascii="Book Antiqua" w:eastAsia="Book Antiqua" w:hAnsi="Book Antiqua" w:cs="Book Antiqua"/>
        </w:rPr>
        <w:t xml:space="preserve">. In a recent study including 249 MASLD patients, </w:t>
      </w:r>
      <w:r w:rsidRPr="002E067F">
        <w:rPr>
          <w:rFonts w:ascii="Book Antiqua" w:eastAsia="Book Antiqua" w:hAnsi="Book Antiqua" w:cs="Book Antiqua"/>
          <w:shd w:val="clear" w:color="auto" w:fill="FFFFFF"/>
        </w:rPr>
        <w:t>the AUC of the Iowa Model (0.88) was comparable to the FIB-4 (0.87) and higher than APRI (0.76)</w:t>
      </w:r>
      <w:r w:rsidR="00BD5307" w:rsidRPr="002E067F">
        <w:rPr>
          <w:rFonts w:ascii="Book Antiqua" w:eastAsia="Book Antiqua" w:hAnsi="Book Antiqua" w:cs="Book Antiqua"/>
          <w:shd w:val="clear" w:color="auto" w:fill="FFFFFF"/>
          <w:vertAlign w:val="superscript"/>
        </w:rPr>
        <w:t>[15]</w:t>
      </w:r>
      <w:r w:rsidRPr="002E067F">
        <w:rPr>
          <w:rFonts w:ascii="Book Antiqua" w:eastAsia="Book Antiqua" w:hAnsi="Book Antiqua" w:cs="Book Antiqua"/>
          <w:shd w:val="clear" w:color="auto" w:fill="FFFFFF"/>
        </w:rPr>
        <w:t xml:space="preserve">. </w:t>
      </w:r>
      <w:r w:rsidRPr="002E067F">
        <w:rPr>
          <w:rFonts w:ascii="Book Antiqua" w:eastAsia="Book Antiqua" w:hAnsi="Book Antiqua" w:cs="Book Antiqua"/>
        </w:rPr>
        <w:t xml:space="preserve">We herein decided to not perform a comparison RPR </w:t>
      </w:r>
      <w:r w:rsidRPr="002E067F">
        <w:rPr>
          <w:rFonts w:ascii="Book Antiqua" w:eastAsia="Book Antiqua" w:hAnsi="Book Antiqua" w:cs="Book Antiqua"/>
          <w:i/>
          <w:iCs/>
        </w:rPr>
        <w:t>vs</w:t>
      </w:r>
      <w:r w:rsidRPr="002E067F">
        <w:rPr>
          <w:rFonts w:ascii="Book Antiqua" w:eastAsia="Book Antiqua" w:hAnsi="Book Antiqua" w:cs="Book Antiqua"/>
        </w:rPr>
        <w:t xml:space="preserve"> Iowa model, considering the new proposed MASLD diagnostic criteria</w:t>
      </w:r>
      <w:r w:rsidR="00061AD2" w:rsidRPr="002E067F">
        <w:rPr>
          <w:rFonts w:ascii="Book Antiqua" w:eastAsia="Book Antiqua" w:hAnsi="Book Antiqua" w:cs="Book Antiqua"/>
          <w:vertAlign w:val="superscript"/>
        </w:rPr>
        <w:t>[6]</w:t>
      </w:r>
      <w:r w:rsidRPr="002E067F">
        <w:rPr>
          <w:rFonts w:ascii="Book Antiqua" w:eastAsia="Book Antiqua" w:hAnsi="Book Antiqua" w:cs="Book Antiqua"/>
        </w:rPr>
        <w:t xml:space="preserve"> supporting the non-essential </w:t>
      </w:r>
      <w:r w:rsidRPr="002E067F">
        <w:rPr>
          <w:rFonts w:ascii="Book Antiqua" w:eastAsia="Book Antiqua" w:hAnsi="Book Antiqua" w:cs="Book Antiqua"/>
        </w:rPr>
        <w:lastRenderedPageBreak/>
        <w:t>presence of diabetes to perform diagnosis, as many MASLD patients may present without this comorbidity. Rather, in our study, diabetes was included as a confounding variable in the multinomial logistic regression analysis.</w:t>
      </w:r>
    </w:p>
    <w:p w14:paraId="15D5589C" w14:textId="08F66024" w:rsidR="00A77B3E"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The multinomial logistic regression analysis, performed by considering the confounding variables (sex, age, BMI, diabetes, alcohol intake, the administration of Non-Selective Beta Blockers), revealed besides the RPR, the baseline </w:t>
      </w:r>
      <w:r w:rsidR="00F533B1" w:rsidRPr="00F533B1">
        <w:rPr>
          <w:rFonts w:ascii="Book Antiqua" w:eastAsia="Book Antiqua" w:hAnsi="Book Antiqua" w:cs="Book Antiqua"/>
        </w:rPr>
        <w:t>CSPH</w:t>
      </w:r>
      <w:r w:rsidRPr="002E067F">
        <w:rPr>
          <w:rFonts w:ascii="Book Antiqua" w:eastAsia="Book Antiqua" w:hAnsi="Book Antiqua" w:cs="Book Antiqua"/>
        </w:rPr>
        <w:t xml:space="preserve"> as a variable significantly associated with the outcomes (DE and AD). These findings constituted the </w:t>
      </w:r>
      <w:r w:rsidRPr="002E067F">
        <w:rPr>
          <w:rFonts w:ascii="Book Antiqua" w:eastAsia="Book Antiqua" w:hAnsi="Book Antiqua" w:cs="Book Antiqua"/>
          <w:i/>
          <w:iCs/>
        </w:rPr>
        <w:t>primum movens</w:t>
      </w:r>
      <w:r w:rsidRPr="002E067F">
        <w:rPr>
          <w:rFonts w:ascii="Book Antiqua" w:eastAsia="Book Antiqua" w:hAnsi="Book Antiqua" w:cs="Book Antiqua"/>
        </w:rPr>
        <w:t xml:space="preserve"> to perform a sub-analysis investigating the relationship between RPR, liver disease progression, CSPH, and decompensation in our study. Consistently with the chronic nature of MASLD disorder, a significant positive correlation between RPR (DRPR) and LSM (DLSM) modifications was highlighted, suggesting RPR is dynamically influenced by the course of the hepatic disease.</w:t>
      </w:r>
    </w:p>
    <w:p w14:paraId="52072851" w14:textId="31D52DFE" w:rsidR="00CC09FA" w:rsidRPr="002E067F" w:rsidRDefault="00000000" w:rsidP="002E067F">
      <w:pPr>
        <w:spacing w:line="360" w:lineRule="auto"/>
        <w:ind w:firstLineChars="200" w:firstLine="480"/>
        <w:jc w:val="both"/>
        <w:rPr>
          <w:rFonts w:ascii="Book Antiqua" w:eastAsia="Book Antiqua" w:hAnsi="Book Antiqua" w:cs="Book Antiqua"/>
        </w:rPr>
      </w:pPr>
      <w:r w:rsidRPr="002E067F">
        <w:rPr>
          <w:rFonts w:ascii="Book Antiqua" w:eastAsia="Book Antiqua" w:hAnsi="Book Antiqua" w:cs="Book Antiqua"/>
        </w:rPr>
        <w:t xml:space="preserve">The inclusion of CSPH assessment represented a crucial strength of our research: </w:t>
      </w:r>
      <w:r w:rsidR="00A22879" w:rsidRPr="002E067F">
        <w:rPr>
          <w:rFonts w:ascii="Book Antiqua" w:eastAsia="Book Antiqua" w:hAnsi="Book Antiqua" w:cs="Book Antiqua"/>
        </w:rPr>
        <w:t>I</w:t>
      </w:r>
      <w:r w:rsidRPr="002E067F">
        <w:rPr>
          <w:rFonts w:ascii="Book Antiqua" w:eastAsia="Book Antiqua" w:hAnsi="Book Antiqua" w:cs="Book Antiqua"/>
        </w:rPr>
        <w:t>n fact, none of the other previously mentioned evidence reported the proportion of patients with varices, making uncertain whether patients were comparable regarding their likelihood of having CSPH and, therefore, of decompensating. In our study, baseline RPR values were significantly higher in patients with baseline CSPH (</w:t>
      </w:r>
      <w:r w:rsidR="00A22879" w:rsidRPr="002E067F">
        <w:rPr>
          <w:rFonts w:ascii="Book Antiqua" w:eastAsia="Book Antiqua" w:hAnsi="Book Antiqua" w:cs="Book Antiqua"/>
          <w:i/>
          <w:iCs/>
        </w:rPr>
        <w:t>P</w:t>
      </w:r>
      <w:r w:rsidR="00A22879" w:rsidRPr="002E067F">
        <w:rPr>
          <w:rFonts w:ascii="Book Antiqua" w:eastAsia="Book Antiqua" w:hAnsi="Book Antiqua" w:cs="Book Antiqua"/>
        </w:rPr>
        <w:t xml:space="preserve"> </w:t>
      </w:r>
      <w:r w:rsidRPr="002E067F">
        <w:rPr>
          <w:rFonts w:ascii="Book Antiqua" w:eastAsia="Book Antiqua" w:hAnsi="Book Antiqua" w:cs="Book Antiqua"/>
        </w:rPr>
        <w:t>&lt;</w:t>
      </w:r>
      <w:r w:rsidR="00A22879" w:rsidRPr="002E067F">
        <w:rPr>
          <w:rFonts w:ascii="Book Antiqua" w:eastAsia="Book Antiqua" w:hAnsi="Book Antiqua" w:cs="Book Antiqua"/>
        </w:rPr>
        <w:t xml:space="preserve"> </w:t>
      </w:r>
      <w:r w:rsidRPr="002E067F">
        <w:rPr>
          <w:rFonts w:ascii="Book Antiqua" w:eastAsia="Book Antiqua" w:hAnsi="Book Antiqua" w:cs="Book Antiqua"/>
        </w:rPr>
        <w:t>0.04) and positively correlated with esophageal varices severity (</w:t>
      </w:r>
      <w:r w:rsidR="00A22879" w:rsidRPr="002E067F">
        <w:rPr>
          <w:rFonts w:ascii="Book Antiqua" w:eastAsia="Book Antiqua" w:hAnsi="Book Antiqua" w:cs="Book Antiqua"/>
          <w:i/>
          <w:iCs/>
        </w:rPr>
        <w:t>P</w:t>
      </w:r>
      <w:r w:rsidR="00A22879" w:rsidRPr="002E067F">
        <w:rPr>
          <w:rFonts w:ascii="Book Antiqua" w:eastAsia="Book Antiqua" w:hAnsi="Book Antiqua" w:cs="Book Antiqua"/>
        </w:rPr>
        <w:t xml:space="preserve"> </w:t>
      </w:r>
      <w:r w:rsidRPr="002E067F">
        <w:rPr>
          <w:rFonts w:ascii="Book Antiqua" w:eastAsia="Book Antiqua" w:hAnsi="Book Antiqua" w:cs="Book Antiqua"/>
        </w:rPr>
        <w:t>&lt;</w:t>
      </w:r>
      <w:r w:rsidR="00A22879" w:rsidRPr="002E067F">
        <w:rPr>
          <w:rFonts w:ascii="Book Antiqua" w:eastAsia="Book Antiqua" w:hAnsi="Book Antiqua" w:cs="Book Antiqua"/>
        </w:rPr>
        <w:t xml:space="preserve"> </w:t>
      </w:r>
      <w:r w:rsidRPr="002E067F">
        <w:rPr>
          <w:rFonts w:ascii="Book Antiqua" w:eastAsia="Book Antiqua" w:hAnsi="Book Antiqua" w:cs="Book Antiqua"/>
        </w:rPr>
        <w:t xml:space="preserve">0.0001). The prevalence of baseline CSPH in decompensating patients was significantly higher in patients presenting RPR baseline values </w:t>
      </w:r>
      <w:r w:rsidR="00A22879"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0.472. Relevantly, individuals presenting baseline CSPH and RPR values </w:t>
      </w:r>
      <w:r w:rsidR="00A22879" w:rsidRPr="002E067F">
        <w:rPr>
          <w:rFonts w:ascii="Book Antiqua" w:eastAsia="Book Antiqua" w:hAnsi="Book Antiqua" w:cs="Book Antiqua"/>
          <w:u w:color="000000"/>
        </w:rPr>
        <w:sym w:font="Symbol" w:char="F0B3"/>
      </w:r>
      <w:r w:rsidRPr="002E067F">
        <w:rPr>
          <w:rFonts w:ascii="Book Antiqua" w:eastAsia="Book Antiqua" w:hAnsi="Book Antiqua" w:cs="Book Antiqua"/>
        </w:rPr>
        <w:t xml:space="preserve"> 0.472 showed a significantly elevated risk </w:t>
      </w:r>
      <w:r w:rsidR="00A22879" w:rsidRPr="002E067F">
        <w:rPr>
          <w:rFonts w:ascii="Book Antiqua" w:eastAsia="Book Antiqua" w:hAnsi="Book Antiqua" w:cs="Book Antiqua"/>
        </w:rPr>
        <w:t>(</w:t>
      </w:r>
      <w:r w:rsidRPr="002E067F">
        <w:rPr>
          <w:rFonts w:ascii="Book Antiqua" w:eastAsia="Book Antiqua" w:hAnsi="Book Antiqua" w:cs="Book Antiqua"/>
        </w:rPr>
        <w:t>HR:</w:t>
      </w:r>
      <w:r w:rsidR="00A22879" w:rsidRPr="002E067F">
        <w:rPr>
          <w:rFonts w:ascii="Book Antiqua" w:eastAsia="Book Antiqua" w:hAnsi="Book Antiqua" w:cs="Book Antiqua"/>
        </w:rPr>
        <w:t xml:space="preserve"> </w:t>
      </w:r>
      <w:r w:rsidRPr="002E067F">
        <w:rPr>
          <w:rFonts w:ascii="Book Antiqua" w:eastAsia="Book Antiqua" w:hAnsi="Book Antiqua" w:cs="Book Antiqua"/>
        </w:rPr>
        <w:t xml:space="preserve">3.10, </w:t>
      </w:r>
      <w:r w:rsidR="00A22879" w:rsidRPr="002E067F">
        <w:rPr>
          <w:rFonts w:ascii="Book Antiqua" w:eastAsia="Book Antiqua" w:hAnsi="Book Antiqua" w:cs="Book Antiqua"/>
          <w:i/>
          <w:iCs/>
        </w:rPr>
        <w:t>P</w:t>
      </w:r>
      <w:r w:rsidRPr="002E067F">
        <w:rPr>
          <w:rFonts w:ascii="Book Antiqua" w:eastAsia="Book Antiqua" w:hAnsi="Book Antiqua" w:cs="Book Antiqua"/>
        </w:rPr>
        <w:t>:</w:t>
      </w:r>
      <w:r w:rsidR="00A22879" w:rsidRPr="002E067F">
        <w:rPr>
          <w:rFonts w:ascii="Book Antiqua" w:eastAsia="Book Antiqua" w:hAnsi="Book Antiqua" w:cs="Book Antiqua"/>
        </w:rPr>
        <w:t xml:space="preserve"> </w:t>
      </w:r>
      <w:r w:rsidRPr="002E067F">
        <w:rPr>
          <w:rFonts w:ascii="Book Antiqua" w:eastAsia="Book Antiqua" w:hAnsi="Book Antiqua" w:cs="Book Antiqua"/>
        </w:rPr>
        <w:t>0.0023</w:t>
      </w:r>
      <w:r w:rsidR="00A22879" w:rsidRPr="002E067F">
        <w:rPr>
          <w:rFonts w:ascii="Book Antiqua" w:eastAsia="Book Antiqua" w:hAnsi="Book Antiqua" w:cs="Book Antiqua"/>
        </w:rPr>
        <w:t>)</w:t>
      </w:r>
      <w:r w:rsidRPr="002E067F">
        <w:rPr>
          <w:rFonts w:ascii="Book Antiqua" w:eastAsia="Book Antiqua" w:hAnsi="Book Antiqua" w:cs="Book Antiqua"/>
        </w:rPr>
        <w:t xml:space="preserve"> of decompensation in comparison to baseline-CSPH individuals presenting lower RPR values supporting the following risk-stratification: </w:t>
      </w:r>
      <w:r w:rsidR="00A22879" w:rsidRPr="002E067F">
        <w:rPr>
          <w:rFonts w:ascii="Book Antiqua" w:eastAsia="Book Antiqua" w:hAnsi="Book Antiqua" w:cs="Book Antiqua"/>
        </w:rPr>
        <w:t>(</w:t>
      </w:r>
      <w:r w:rsidRPr="002E067F">
        <w:rPr>
          <w:rFonts w:ascii="Book Antiqua" w:eastAsia="Book Antiqua" w:hAnsi="Book Antiqua" w:cs="Book Antiqua"/>
        </w:rPr>
        <w:t xml:space="preserve">1) “high risk of decompensation” (baseline CSPH and RPR &lt; 0.472); </w:t>
      </w:r>
      <w:r w:rsidR="00A22879" w:rsidRPr="002E067F">
        <w:rPr>
          <w:rFonts w:ascii="Book Antiqua" w:eastAsia="Book Antiqua" w:hAnsi="Book Antiqua" w:cs="Book Antiqua"/>
        </w:rPr>
        <w:t>and (</w:t>
      </w:r>
      <w:r w:rsidRPr="002E067F">
        <w:rPr>
          <w:rFonts w:ascii="Book Antiqua" w:eastAsia="Book Antiqua" w:hAnsi="Book Antiqua" w:cs="Book Antiqua"/>
        </w:rPr>
        <w:t>2) “very high-risk of decompensation” (baseline CSPH and RPR</w:t>
      </w:r>
      <w:r w:rsidR="00A22879" w:rsidRPr="002E067F">
        <w:rPr>
          <w:rFonts w:ascii="Book Antiqua" w:eastAsia="Book Antiqua" w:hAnsi="Book Antiqua" w:cs="Book Antiqua"/>
        </w:rPr>
        <w:t xml:space="preserve"> </w:t>
      </w:r>
      <w:r w:rsidR="00A22879" w:rsidRPr="002E067F">
        <w:rPr>
          <w:rFonts w:ascii="Book Antiqua" w:eastAsia="Book Antiqua" w:hAnsi="Book Antiqua" w:cs="Book Antiqua"/>
        </w:rPr>
        <w:sym w:font="Symbol" w:char="F0B3"/>
      </w:r>
      <w:r w:rsidR="00A22879" w:rsidRPr="002E067F">
        <w:rPr>
          <w:rFonts w:ascii="Book Antiqua" w:eastAsia="Book Antiqua" w:hAnsi="Book Antiqua" w:cs="Book Antiqua"/>
        </w:rPr>
        <w:t xml:space="preserve"> </w:t>
      </w:r>
      <w:r w:rsidRPr="002E067F">
        <w:rPr>
          <w:rFonts w:ascii="Book Antiqua" w:eastAsia="Book Antiqua" w:hAnsi="Book Antiqua" w:cs="Book Antiqua"/>
        </w:rPr>
        <w:t>0.472).</w:t>
      </w:r>
      <w:r w:rsidR="00A22879" w:rsidRPr="002E067F">
        <w:rPr>
          <w:rFonts w:ascii="Book Antiqua" w:eastAsia="Book Antiqua" w:hAnsi="Book Antiqua" w:cs="Book Antiqua"/>
        </w:rPr>
        <w:t xml:space="preserve"> </w:t>
      </w:r>
      <w:r w:rsidRPr="002E067F">
        <w:rPr>
          <w:rFonts w:ascii="Book Antiqua" w:eastAsia="Book Antiqua" w:hAnsi="Book Antiqua" w:cs="Book Antiqua"/>
        </w:rPr>
        <w:t>Considering the discrepant modalities of CSPH definition between baseline (EGDS-evidence of esophageal varices) and on first DE occurrence (CSPH assumption according to Baveno VII criteria) with a not-negligible number (61%) of patients avoiding</w:t>
      </w:r>
      <w:r w:rsidR="00210C61" w:rsidRPr="00210C61">
        <w:rPr>
          <w:rFonts w:ascii="Book Antiqua" w:eastAsia="Book Antiqua" w:hAnsi="Book Antiqua" w:cs="Book Antiqua"/>
        </w:rPr>
        <w:t>/</w:t>
      </w:r>
      <w:r w:rsidRPr="002E067F">
        <w:rPr>
          <w:rFonts w:ascii="Book Antiqua" w:eastAsia="Book Antiqua" w:hAnsi="Book Antiqua" w:cs="Book Antiqua"/>
        </w:rPr>
        <w:t>not undergoing surveillance endoscopy (</w:t>
      </w:r>
      <w:r w:rsidRPr="002E067F">
        <w:rPr>
          <w:rFonts w:ascii="Book Antiqua" w:eastAsia="Book Antiqua" w:hAnsi="Book Antiqua" w:cs="Book Antiqua"/>
          <w:i/>
          <w:iCs/>
        </w:rPr>
        <w:t>i.e.</w:t>
      </w:r>
      <w:r w:rsidR="00CC09FA" w:rsidRPr="002E067F">
        <w:rPr>
          <w:rFonts w:ascii="Book Antiqua" w:eastAsia="Book Antiqua" w:hAnsi="Book Antiqua" w:cs="Book Antiqua"/>
          <w:i/>
          <w:iCs/>
        </w:rPr>
        <w:t>,</w:t>
      </w:r>
      <w:r w:rsidRPr="002E067F">
        <w:rPr>
          <w:rFonts w:ascii="Book Antiqua" w:eastAsia="Book Antiqua" w:hAnsi="Book Antiqua" w:cs="Book Antiqua"/>
        </w:rPr>
        <w:t xml:space="preserve"> repetition, during the 3-years follow-up, of a new EGDS for patients presenting baseline CSPH) also due to S</w:t>
      </w:r>
      <w:r w:rsidR="000E3B4B" w:rsidRPr="002E067F">
        <w:rPr>
          <w:rFonts w:ascii="Book Antiqua" w:eastAsia="Book Antiqua" w:hAnsi="Book Antiqua" w:cs="Book Antiqua"/>
        </w:rPr>
        <w:t>ARS</w:t>
      </w:r>
      <w:r w:rsidRPr="002E067F">
        <w:rPr>
          <w:rFonts w:ascii="Book Antiqua" w:eastAsia="Book Antiqua" w:hAnsi="Book Antiqua" w:cs="Book Antiqua"/>
        </w:rPr>
        <w:t xml:space="preserve"> CoV2 pandemic-</w:t>
      </w:r>
      <w:r w:rsidRPr="002E067F">
        <w:rPr>
          <w:rFonts w:ascii="Book Antiqua" w:eastAsia="Book Antiqua" w:hAnsi="Book Antiqua" w:cs="Book Antiqua"/>
        </w:rPr>
        <w:lastRenderedPageBreak/>
        <w:t>related logistic difficulties, the not-availability of HVPG data, and, even more relevant, the limited sample size of the sub-analysis, the RPR baseline accuracy in the prediction of baseline CSPH and CSPH development along the observational period did not represent an aim of our study and was herein not investigated.</w:t>
      </w:r>
      <w:r w:rsidR="00CC09FA" w:rsidRPr="002E067F">
        <w:rPr>
          <w:rFonts w:ascii="Book Antiqua" w:eastAsia="Book Antiqua" w:hAnsi="Book Antiqua" w:cs="Book Antiqua"/>
        </w:rPr>
        <w:t xml:space="preserve"> </w:t>
      </w:r>
      <w:r w:rsidRPr="002E067F">
        <w:rPr>
          <w:rFonts w:ascii="Book Antiqua" w:eastAsia="Book Antiqua" w:hAnsi="Book Antiqua" w:cs="Book Antiqua"/>
        </w:rPr>
        <w:t>The PREDESCI trial evidenced the role of non-selective beta-blockers in the prevention of decompensation in patients with CSPH</w:t>
      </w:r>
      <w:r w:rsidR="00CC09FA" w:rsidRPr="002E067F">
        <w:rPr>
          <w:rFonts w:ascii="Book Antiqua" w:eastAsia="Book Antiqua" w:hAnsi="Book Antiqua" w:cs="Book Antiqua"/>
          <w:vertAlign w:val="superscript"/>
        </w:rPr>
        <w:t>[40]</w:t>
      </w:r>
      <w:r w:rsidRPr="002E067F">
        <w:rPr>
          <w:rFonts w:ascii="Book Antiqua" w:eastAsia="Book Antiqua" w:hAnsi="Book Antiqua" w:cs="Book Antiqua"/>
        </w:rPr>
        <w:t>. Considering this, after the inclusion of the administration of propranolol and carvedilol (recorded at the baseline and on every semiannual follow-up visit) in the logistic regression model, no influence on our predictive results was highlighted.</w:t>
      </w:r>
    </w:p>
    <w:p w14:paraId="0E828EE1" w14:textId="77777777" w:rsidR="00684118"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Our study presents some limitations. First, it is based on a single-center cohort of patients, so further prospective studies at multiple centers are required to validate the clinical use of RPR in validation cohorts. Second, our population, even if a representative MASLD cohort, could represent a relatively small sample size. Finally, the accuracy of RPR was not compared with HVPG; unfortunately, in fact, the S</w:t>
      </w:r>
      <w:r w:rsidR="000E3B4B" w:rsidRPr="002E067F">
        <w:rPr>
          <w:rFonts w:ascii="Book Antiqua" w:eastAsia="Book Antiqua" w:hAnsi="Book Antiqua" w:cs="Book Antiqua"/>
        </w:rPr>
        <w:t>ARS</w:t>
      </w:r>
      <w:r w:rsidRPr="002E067F">
        <w:rPr>
          <w:rFonts w:ascii="Book Antiqua" w:eastAsia="Book Antiqua" w:hAnsi="Book Antiqua" w:cs="Book Antiqua"/>
        </w:rPr>
        <w:t xml:space="preserve"> CoV2 Lock-down negatively limited the availability of this tool in our center during the pandemic and we were able to collect HVPG data for a very restricted number of the enrolled patients.</w:t>
      </w:r>
    </w:p>
    <w:p w14:paraId="1DF7FD11" w14:textId="0F929D40" w:rsidR="00A77B3E" w:rsidRPr="002E067F" w:rsidRDefault="00000000" w:rsidP="002E067F">
      <w:pPr>
        <w:spacing w:line="360" w:lineRule="auto"/>
        <w:ind w:firstLineChars="200" w:firstLine="480"/>
        <w:jc w:val="both"/>
        <w:rPr>
          <w:rFonts w:ascii="Book Antiqua" w:hAnsi="Book Antiqua"/>
        </w:rPr>
      </w:pPr>
      <w:r w:rsidRPr="002E067F">
        <w:rPr>
          <w:rFonts w:ascii="Book Antiqua" w:eastAsia="Book Antiqua" w:hAnsi="Book Antiqua" w:cs="Book Antiqua"/>
        </w:rPr>
        <w:t>As a final consideration, in the wake of our results and looking ahead to future scenarios, considering the elevated high risk of major cardiovascular events occurrence in MASLD patients</w:t>
      </w:r>
      <w:r w:rsidR="00460D53" w:rsidRPr="002E067F">
        <w:rPr>
          <w:rFonts w:ascii="Book Antiqua" w:eastAsia="Book Antiqua" w:hAnsi="Book Antiqua" w:cs="Book Antiqua"/>
          <w:vertAlign w:val="superscript"/>
        </w:rPr>
        <w:t>[41]</w:t>
      </w:r>
      <w:r w:rsidRPr="002E067F">
        <w:rPr>
          <w:rFonts w:ascii="Book Antiqua" w:eastAsia="Book Antiqua" w:hAnsi="Book Antiqua" w:cs="Book Antiqua"/>
        </w:rPr>
        <w:t>, and the RDW well-consolidated association with cardiovascular diseases-related complications</w:t>
      </w:r>
      <w:r w:rsidR="00460D53" w:rsidRPr="002E067F">
        <w:rPr>
          <w:rFonts w:ascii="Book Antiqua" w:eastAsia="Book Antiqua" w:hAnsi="Book Antiqua" w:cs="Book Antiqua"/>
          <w:vertAlign w:val="superscript"/>
        </w:rPr>
        <w:t>[42]</w:t>
      </w:r>
      <w:r w:rsidRPr="002E067F">
        <w:rPr>
          <w:rFonts w:ascii="Book Antiqua" w:eastAsia="Book Antiqua" w:hAnsi="Book Antiqua" w:cs="Book Antiqua"/>
        </w:rPr>
        <w:t>, it appears also reasonable to hypothesize the designation of studies investigating the potential relationship between the RPR and risk of cardiovascular acute events in MASLD individuals. The developing of tools simultaneously identifying MASLD subjects at higher risk of hepatic decompensation and acute cardiovascular events occurrence would represent a cornerstone element in the prognostic tailored management of these patients.</w:t>
      </w:r>
    </w:p>
    <w:p w14:paraId="4DB44A72" w14:textId="77777777" w:rsidR="00A77B3E" w:rsidRPr="002E067F" w:rsidRDefault="00A77B3E" w:rsidP="002E067F">
      <w:pPr>
        <w:spacing w:line="360" w:lineRule="auto"/>
        <w:jc w:val="both"/>
        <w:rPr>
          <w:rFonts w:ascii="Book Antiqua" w:hAnsi="Book Antiqua"/>
        </w:rPr>
      </w:pPr>
    </w:p>
    <w:p w14:paraId="1898C60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CONCLUSION</w:t>
      </w:r>
    </w:p>
    <w:p w14:paraId="37F14FAF" w14:textId="7C6F35DE"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In the era of Precision Medicine, the development of tools non-invasively predicting decompensation in cACLD patients represents an unmet need and appears a paramount </w:t>
      </w:r>
      <w:r w:rsidRPr="002E067F">
        <w:rPr>
          <w:rFonts w:ascii="Book Antiqua" w:eastAsia="Book Antiqua" w:hAnsi="Book Antiqua" w:cs="Book Antiqua"/>
        </w:rPr>
        <w:lastRenderedPageBreak/>
        <w:t>challenge for the hepatological research. Our study suggests RPR accurately predicts the time and modalities of decompensation in MASLD-related-ACLD patients, presenting the potential to be a valuable, easy-to perform, non-invasive clinical index.</w:t>
      </w:r>
    </w:p>
    <w:p w14:paraId="3F8ACA4F" w14:textId="77777777" w:rsidR="00A77B3E" w:rsidRPr="002E067F" w:rsidRDefault="00A77B3E" w:rsidP="002E067F">
      <w:pPr>
        <w:spacing w:line="360" w:lineRule="auto"/>
        <w:jc w:val="both"/>
        <w:rPr>
          <w:rFonts w:ascii="Book Antiqua" w:hAnsi="Book Antiqua"/>
        </w:rPr>
      </w:pPr>
    </w:p>
    <w:p w14:paraId="4A801B7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caps/>
          <w:u w:val="single"/>
        </w:rPr>
        <w:t>ARTICLE HIGHLIGHTS</w:t>
      </w:r>
    </w:p>
    <w:p w14:paraId="2FAA1A6B"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background</w:t>
      </w:r>
    </w:p>
    <w:p w14:paraId="2BC43637" w14:textId="2613490A"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shd w:val="clear" w:color="auto" w:fill="FFFFFF"/>
        </w:rPr>
        <w:t xml:space="preserve">In clinical practice, </w:t>
      </w:r>
      <w:r w:rsidRPr="002E067F">
        <w:rPr>
          <w:rFonts w:ascii="Book Antiqua" w:eastAsia="Book Antiqua" w:hAnsi="Book Antiqua" w:cs="Book Antiqua"/>
        </w:rPr>
        <w:t xml:space="preserve">the availability of non-invasive tools predicting the first decompensation event (DE) in </w:t>
      </w:r>
      <w:r w:rsidR="003F680E" w:rsidRPr="002E067F">
        <w:rPr>
          <w:rFonts w:ascii="Book Antiqua" w:eastAsia="Book Antiqua" w:hAnsi="Book Antiqua" w:cs="Book Antiqua"/>
        </w:rPr>
        <w:t>Metabolic Dysfunction-Associated Steatotic Liver Disease</w:t>
      </w:r>
      <w:r w:rsidRPr="002E067F">
        <w:rPr>
          <w:rFonts w:ascii="Book Antiqua" w:eastAsia="Book Antiqua" w:hAnsi="Book Antiqua" w:cs="Book Antiqua"/>
        </w:rPr>
        <w:t xml:space="preserve"> (MASLD)-related compensated advanced chronic liver disease (cACLD) context is still an unmet need.</w:t>
      </w:r>
    </w:p>
    <w:p w14:paraId="2160B06D" w14:textId="77777777" w:rsidR="00A77B3E" w:rsidRPr="002E067F" w:rsidRDefault="00A77B3E" w:rsidP="002E067F">
      <w:pPr>
        <w:spacing w:line="360" w:lineRule="auto"/>
        <w:ind w:hanging="210"/>
        <w:jc w:val="both"/>
        <w:rPr>
          <w:rFonts w:ascii="Book Antiqua" w:hAnsi="Book Antiqua"/>
        </w:rPr>
      </w:pPr>
    </w:p>
    <w:p w14:paraId="155D1446"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motivation</w:t>
      </w:r>
    </w:p>
    <w:p w14:paraId="2EDF90A1" w14:textId="6721BA64"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Red cell distribution width to platelet ratio (RPR) has been recently shown to predict fibrosis in MASLD patients; however, its role in predicting </w:t>
      </w:r>
      <w:r w:rsidR="00D608B7" w:rsidRPr="002E067F">
        <w:rPr>
          <w:rFonts w:ascii="Book Antiqua" w:eastAsia="Book Antiqua" w:hAnsi="Book Antiqua" w:cs="Book Antiqua"/>
        </w:rPr>
        <w:t>DE</w:t>
      </w:r>
      <w:r w:rsidRPr="002E067F">
        <w:rPr>
          <w:rFonts w:ascii="Book Antiqua" w:eastAsia="Book Antiqua" w:hAnsi="Book Antiqua" w:cs="Book Antiqua"/>
        </w:rPr>
        <w:t xml:space="preserve"> has never been explored</w:t>
      </w:r>
    </w:p>
    <w:p w14:paraId="51BC4A1A" w14:textId="77777777" w:rsidR="00A77B3E" w:rsidRPr="002E067F" w:rsidRDefault="00A77B3E" w:rsidP="002E067F">
      <w:pPr>
        <w:spacing w:line="360" w:lineRule="auto"/>
        <w:ind w:hanging="210"/>
        <w:jc w:val="both"/>
        <w:rPr>
          <w:rFonts w:ascii="Book Antiqua" w:hAnsi="Book Antiqua"/>
        </w:rPr>
      </w:pPr>
    </w:p>
    <w:p w14:paraId="3F73AA93"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objectives</w:t>
      </w:r>
    </w:p>
    <w:p w14:paraId="5363AF27"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Herein, we investigated the clinical usage of RPR in predicting DEs in MASLD-related cACLD patients.</w:t>
      </w:r>
    </w:p>
    <w:p w14:paraId="32435EA2" w14:textId="77777777" w:rsidR="00A77B3E" w:rsidRPr="002E067F" w:rsidRDefault="00A77B3E" w:rsidP="002E067F">
      <w:pPr>
        <w:spacing w:line="360" w:lineRule="auto"/>
        <w:jc w:val="both"/>
        <w:rPr>
          <w:rFonts w:ascii="Book Antiqua" w:hAnsi="Book Antiqua"/>
        </w:rPr>
      </w:pPr>
    </w:p>
    <w:p w14:paraId="5D92432B"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methods</w:t>
      </w:r>
    </w:p>
    <w:p w14:paraId="4F27AC0D" w14:textId="1A863D4C"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MASLD-cACLD patients were consecutively enrolled and followed up for 3 years. Biochemical, clinical, and Liver Stiffness Measurement were collected.</w:t>
      </w:r>
    </w:p>
    <w:p w14:paraId="400049FC" w14:textId="77777777" w:rsidR="00A77B3E" w:rsidRPr="002E067F" w:rsidRDefault="00A77B3E" w:rsidP="002E067F">
      <w:pPr>
        <w:spacing w:line="360" w:lineRule="auto"/>
        <w:jc w:val="both"/>
        <w:rPr>
          <w:rFonts w:ascii="Book Antiqua" w:hAnsi="Book Antiqua"/>
        </w:rPr>
      </w:pPr>
    </w:p>
    <w:p w14:paraId="43506113" w14:textId="77777777" w:rsidR="008A0E2A" w:rsidRPr="002E067F" w:rsidRDefault="00000000" w:rsidP="002E067F">
      <w:pPr>
        <w:spacing w:line="360" w:lineRule="auto"/>
        <w:jc w:val="both"/>
        <w:rPr>
          <w:rFonts w:ascii="Book Antiqua" w:eastAsia="Book Antiqua" w:hAnsi="Book Antiqua" w:cs="Book Antiqua"/>
          <w:b/>
          <w:i/>
        </w:rPr>
      </w:pPr>
      <w:r w:rsidRPr="002E067F">
        <w:rPr>
          <w:rFonts w:ascii="Book Antiqua" w:eastAsia="Book Antiqua" w:hAnsi="Book Antiqua" w:cs="Book Antiqua"/>
          <w:b/>
          <w:i/>
        </w:rPr>
        <w:t>Research results</w:t>
      </w:r>
    </w:p>
    <w:p w14:paraId="55B17858" w14:textId="6ED91A56"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RPR accurately predicts </w:t>
      </w:r>
      <w:r w:rsidR="008A0E2A" w:rsidRPr="002E067F">
        <w:rPr>
          <w:rFonts w:ascii="Book Antiqua" w:eastAsia="Book Antiqua" w:hAnsi="Book Antiqua" w:cs="Book Antiqua"/>
        </w:rPr>
        <w:t>[area under the curve (AUC)</w:t>
      </w:r>
      <w:r w:rsidRPr="002E067F">
        <w:rPr>
          <w:rFonts w:ascii="Book Antiqua" w:eastAsia="Book Antiqua" w:hAnsi="Book Antiqua" w:cs="Book Antiqua"/>
        </w:rPr>
        <w:t>:</w:t>
      </w:r>
      <w:r w:rsidR="008A0E2A" w:rsidRPr="002E067F">
        <w:rPr>
          <w:rFonts w:ascii="Book Antiqua" w:eastAsia="Book Antiqua" w:hAnsi="Book Antiqua" w:cs="Book Antiqua"/>
        </w:rPr>
        <w:t xml:space="preserve"> </w:t>
      </w:r>
      <w:r w:rsidRPr="002E067F">
        <w:rPr>
          <w:rFonts w:ascii="Book Antiqua" w:eastAsia="Book Antiqua" w:hAnsi="Book Antiqua" w:cs="Book Antiqua"/>
        </w:rPr>
        <w:t xml:space="preserve">0.94; best cut-off </w:t>
      </w:r>
      <w:r w:rsidR="00010620" w:rsidRPr="002E067F">
        <w:rPr>
          <w:rFonts w:ascii="Book Antiqua" w:eastAsia="Book Antiqua" w:hAnsi="Book Antiqua" w:cs="Book Antiqua"/>
        </w:rPr>
        <w:sym w:font="Symbol" w:char="F0B3"/>
      </w:r>
      <w:r w:rsidRPr="002E067F">
        <w:rPr>
          <w:rFonts w:ascii="Book Antiqua" w:eastAsia="Book Antiqua" w:hAnsi="Book Antiqua" w:cs="Book Antiqua"/>
        </w:rPr>
        <w:t xml:space="preserve"> 0.472) the first DE in MASLD-</w:t>
      </w:r>
      <w:r w:rsidR="008A0E2A" w:rsidRPr="002E067F">
        <w:rPr>
          <w:rFonts w:ascii="Book Antiqua" w:eastAsia="Book Antiqua" w:hAnsi="Book Antiqua" w:cs="Book Antiqua"/>
        </w:rPr>
        <w:t xml:space="preserve">cACLD. </w:t>
      </w:r>
      <w:r w:rsidRPr="002E067F">
        <w:rPr>
          <w:rFonts w:ascii="Book Antiqua" w:eastAsia="Book Antiqua" w:hAnsi="Book Antiqua" w:cs="Book Antiqua"/>
        </w:rPr>
        <w:t xml:space="preserve">RPR accurately predicts </w:t>
      </w:r>
      <w:r w:rsidR="00010620" w:rsidRPr="002E067F">
        <w:rPr>
          <w:rFonts w:ascii="Book Antiqua" w:eastAsia="Book Antiqua" w:hAnsi="Book Antiqua" w:cs="Book Antiqua"/>
        </w:rPr>
        <w:t>acute decomp</w:t>
      </w:r>
      <w:r w:rsidRPr="002E067F">
        <w:rPr>
          <w:rFonts w:ascii="Book Antiqua" w:eastAsia="Book Antiqua" w:hAnsi="Book Antiqua" w:cs="Book Antiqua"/>
        </w:rPr>
        <w:t>ensation (AD</w:t>
      </w:r>
      <w:r w:rsidR="00010620" w:rsidRPr="002E067F">
        <w:rPr>
          <w:rFonts w:ascii="Book Antiqua" w:eastAsia="Book Antiqua" w:hAnsi="Book Antiqua" w:cs="Book Antiqua"/>
        </w:rPr>
        <w:t xml:space="preserve">; </w:t>
      </w:r>
      <w:r w:rsidRPr="002E067F">
        <w:rPr>
          <w:rFonts w:ascii="Book Antiqua" w:eastAsia="Book Antiqua" w:hAnsi="Book Antiqua" w:cs="Book Antiqua"/>
        </w:rPr>
        <w:t xml:space="preserve">AUC: 0.94; best cut-off </w:t>
      </w:r>
      <w:r w:rsidR="00010620" w:rsidRPr="002E067F">
        <w:rPr>
          <w:rFonts w:ascii="Book Antiqua" w:eastAsia="Book Antiqua" w:hAnsi="Book Antiqua" w:cs="Book Antiqua"/>
        </w:rPr>
        <w:sym w:font="Symbol" w:char="F0B3"/>
      </w:r>
      <w:r w:rsidRPr="002E067F">
        <w:rPr>
          <w:rFonts w:ascii="Book Antiqua" w:eastAsia="Book Antiqua" w:hAnsi="Book Antiqua" w:cs="Book Antiqua"/>
        </w:rPr>
        <w:t xml:space="preserve"> 0.894) as the first DE in these patients.</w:t>
      </w:r>
      <w:r w:rsidR="00010620" w:rsidRPr="002E067F">
        <w:rPr>
          <w:rFonts w:ascii="Book Antiqua" w:eastAsia="Book Antiqua" w:hAnsi="Book Antiqua" w:cs="Book Antiqua"/>
        </w:rPr>
        <w:t xml:space="preserve"> </w:t>
      </w:r>
      <w:r w:rsidRPr="002E067F">
        <w:rPr>
          <w:rFonts w:ascii="Book Antiqua" w:eastAsia="Book Antiqua" w:hAnsi="Book Antiqua" w:cs="Book Antiqua"/>
        </w:rPr>
        <w:t>Patients presenting baseline clinically significant portal hypertension</w:t>
      </w:r>
      <w:r w:rsidR="00010620" w:rsidRPr="002E067F">
        <w:rPr>
          <w:rFonts w:ascii="Book Antiqua" w:eastAsia="Book Antiqua" w:hAnsi="Book Antiqua" w:cs="Book Antiqua"/>
        </w:rPr>
        <w:t xml:space="preserve"> </w:t>
      </w:r>
      <w:r w:rsidRPr="002E067F">
        <w:rPr>
          <w:rFonts w:ascii="Book Antiqua" w:eastAsia="Book Antiqua" w:hAnsi="Book Antiqua" w:cs="Book Antiqua"/>
        </w:rPr>
        <w:t xml:space="preserve">and RPR </w:t>
      </w:r>
      <w:r w:rsidR="00010620" w:rsidRPr="002E067F">
        <w:rPr>
          <w:rFonts w:ascii="Book Antiqua" w:eastAsia="Book Antiqua" w:hAnsi="Book Antiqua" w:cs="Book Antiqua"/>
        </w:rPr>
        <w:sym w:font="Symbol" w:char="F0B3"/>
      </w:r>
      <w:r w:rsidR="00010620" w:rsidRPr="002E067F">
        <w:rPr>
          <w:rFonts w:ascii="Book Antiqua" w:eastAsia="Book Antiqua" w:hAnsi="Book Antiqua" w:cs="Book Antiqua"/>
        </w:rPr>
        <w:t xml:space="preserve"> </w:t>
      </w:r>
      <w:r w:rsidRPr="002E067F">
        <w:rPr>
          <w:rFonts w:ascii="Book Antiqua" w:eastAsia="Book Antiqua" w:hAnsi="Book Antiqua" w:cs="Book Antiqua"/>
        </w:rPr>
        <w:t xml:space="preserve">0.472 show higher risk </w:t>
      </w:r>
      <w:r w:rsidR="00010620" w:rsidRPr="002E067F">
        <w:rPr>
          <w:rFonts w:ascii="Book Antiqua" w:eastAsia="Book Antiqua" w:hAnsi="Book Antiqua" w:cs="Book Antiqua"/>
        </w:rPr>
        <w:t>(hazard r</w:t>
      </w:r>
      <w:r w:rsidRPr="002E067F">
        <w:rPr>
          <w:rFonts w:ascii="Book Antiqua" w:eastAsia="Book Antiqua" w:hAnsi="Book Antiqua" w:cs="Book Antiqua"/>
        </w:rPr>
        <w:t>atio:</w:t>
      </w:r>
      <w:r w:rsidR="00010620" w:rsidRPr="002E067F">
        <w:rPr>
          <w:rFonts w:ascii="Book Antiqua" w:eastAsia="Book Antiqua" w:hAnsi="Book Antiqua" w:cs="Book Antiqua"/>
        </w:rPr>
        <w:t xml:space="preserve"> </w:t>
      </w:r>
      <w:r w:rsidRPr="002E067F">
        <w:rPr>
          <w:rFonts w:ascii="Book Antiqua" w:eastAsia="Book Antiqua" w:hAnsi="Book Antiqua" w:cs="Book Antiqua"/>
        </w:rPr>
        <w:t>3.10</w:t>
      </w:r>
      <w:r w:rsidR="00010620" w:rsidRPr="002E067F">
        <w:rPr>
          <w:rFonts w:ascii="Book Antiqua" w:eastAsia="Book Antiqua" w:hAnsi="Book Antiqua" w:cs="Book Antiqua"/>
        </w:rPr>
        <w:t>)</w:t>
      </w:r>
      <w:r w:rsidRPr="002E067F">
        <w:rPr>
          <w:rFonts w:ascii="Book Antiqua" w:eastAsia="Book Antiqua" w:hAnsi="Book Antiqua" w:cs="Book Antiqua"/>
        </w:rPr>
        <w:t xml:space="preserve"> of 3-year decompensation occurrence.</w:t>
      </w:r>
    </w:p>
    <w:p w14:paraId="1462B96A" w14:textId="77777777" w:rsidR="00A77B3E" w:rsidRPr="002E067F" w:rsidRDefault="00A77B3E" w:rsidP="002E067F">
      <w:pPr>
        <w:spacing w:line="360" w:lineRule="auto"/>
        <w:jc w:val="both"/>
        <w:rPr>
          <w:rFonts w:ascii="Book Antiqua" w:hAnsi="Book Antiqua"/>
        </w:rPr>
      </w:pPr>
    </w:p>
    <w:p w14:paraId="2A6FCB23"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conclusions</w:t>
      </w:r>
    </w:p>
    <w:p w14:paraId="1DD0B6F6" w14:textId="19D45526"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Altogether these findings suggest RPR as a valid and potentially applicable non-invasive tool in the prediction of decompensation in MASLD-related cACLD patients.</w:t>
      </w:r>
    </w:p>
    <w:p w14:paraId="6B07CC83" w14:textId="77777777" w:rsidR="00A77B3E" w:rsidRPr="002E067F" w:rsidRDefault="00A77B3E" w:rsidP="002E067F">
      <w:pPr>
        <w:spacing w:line="360" w:lineRule="auto"/>
        <w:jc w:val="both"/>
        <w:rPr>
          <w:rFonts w:ascii="Book Antiqua" w:hAnsi="Book Antiqua"/>
        </w:rPr>
      </w:pPr>
    </w:p>
    <w:p w14:paraId="253DB2EE"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i/>
        </w:rPr>
        <w:t>Research perspectives</w:t>
      </w:r>
    </w:p>
    <w:p w14:paraId="4B061952" w14:textId="01D348AF"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The potential availability of RPR as non-invasive, not expensive, and routinely assessable tool in the prediction of timing and modalities of decompensation in MASLD-cACLD patients could remodel the management of these patients.</w:t>
      </w:r>
    </w:p>
    <w:p w14:paraId="440635DB" w14:textId="77777777" w:rsidR="00A77B3E" w:rsidRPr="002E067F" w:rsidRDefault="00A77B3E" w:rsidP="002E067F">
      <w:pPr>
        <w:spacing w:line="360" w:lineRule="auto"/>
        <w:jc w:val="both"/>
        <w:rPr>
          <w:rFonts w:ascii="Book Antiqua" w:hAnsi="Book Antiqua"/>
        </w:rPr>
      </w:pPr>
    </w:p>
    <w:p w14:paraId="3D4CEEF2"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REFERENCES</w:t>
      </w:r>
    </w:p>
    <w:p w14:paraId="4B779254" w14:textId="20B1C389"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 </w:t>
      </w:r>
      <w:r w:rsidRPr="002E067F">
        <w:rPr>
          <w:rFonts w:ascii="Book Antiqua" w:eastAsia="Book Antiqua" w:hAnsi="Book Antiqua" w:cs="Book Antiqua"/>
          <w:b/>
          <w:bCs/>
        </w:rPr>
        <w:t>Lurie Y</w:t>
      </w:r>
      <w:r w:rsidRPr="002E067F">
        <w:rPr>
          <w:rFonts w:ascii="Book Antiqua" w:eastAsia="Book Antiqua" w:hAnsi="Book Antiqua" w:cs="Book Antiqua"/>
        </w:rPr>
        <w:t xml:space="preserve">, Webb M, Cytter-Kuint R, Shteingart S, Lederkremer GZ. Non-invasive diagnosis of liver fibrosis and cirrhosis. </w:t>
      </w:r>
      <w:r w:rsidRPr="002E067F">
        <w:rPr>
          <w:rFonts w:ascii="Book Antiqua" w:eastAsia="Book Antiqua" w:hAnsi="Book Antiqua" w:cs="Book Antiqua"/>
          <w:i/>
          <w:iCs/>
        </w:rPr>
        <w:t>World J Gastroenterol</w:t>
      </w:r>
      <w:r w:rsidRPr="002E067F">
        <w:rPr>
          <w:rFonts w:ascii="Book Antiqua" w:eastAsia="Book Antiqua" w:hAnsi="Book Antiqua" w:cs="Book Antiqua"/>
        </w:rPr>
        <w:t xml:space="preserve"> 2015; </w:t>
      </w:r>
      <w:r w:rsidRPr="002E067F">
        <w:rPr>
          <w:rFonts w:ascii="Book Antiqua" w:eastAsia="Book Antiqua" w:hAnsi="Book Antiqua" w:cs="Book Antiqua"/>
          <w:b/>
          <w:bCs/>
        </w:rPr>
        <w:t>21</w:t>
      </w:r>
      <w:r w:rsidRPr="002E067F">
        <w:rPr>
          <w:rFonts w:ascii="Book Antiqua" w:eastAsia="Book Antiqua" w:hAnsi="Book Antiqua" w:cs="Book Antiqua"/>
        </w:rPr>
        <w:t>: 11567-11583 [PMID: 26556987 DOI: 10.3748</w:t>
      </w:r>
      <w:r w:rsidR="00210C61" w:rsidRPr="00210C61">
        <w:rPr>
          <w:rFonts w:ascii="Book Antiqua" w:eastAsia="Book Antiqua" w:hAnsi="Book Antiqua" w:cs="Book Antiqua"/>
        </w:rPr>
        <w:t>/</w:t>
      </w:r>
      <w:r w:rsidRPr="002E067F">
        <w:rPr>
          <w:rFonts w:ascii="Book Antiqua" w:eastAsia="Book Antiqua" w:hAnsi="Book Antiqua" w:cs="Book Antiqua"/>
        </w:rPr>
        <w:t>wjg.v21.i41.11567]</w:t>
      </w:r>
    </w:p>
    <w:p w14:paraId="4535873E" w14:textId="4FC08F84"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 </w:t>
      </w:r>
      <w:r w:rsidRPr="002E067F">
        <w:rPr>
          <w:rFonts w:ascii="Book Antiqua" w:eastAsia="Book Antiqua" w:hAnsi="Book Antiqua" w:cs="Book Antiqua"/>
          <w:b/>
          <w:bCs/>
        </w:rPr>
        <w:t>Segna D</w:t>
      </w:r>
      <w:r w:rsidRPr="002E067F">
        <w:rPr>
          <w:rFonts w:ascii="Book Antiqua" w:eastAsia="Book Antiqua" w:hAnsi="Book Antiqua" w:cs="Book Antiqua"/>
        </w:rPr>
        <w:t xml:space="preserve">, Mendoza YP, Lange NF, Rodrigues SG, Berzigotti A. Non-invasive tools for compensated advanced chronic liver disease and portal hypertension after Baveno VII - an update. </w:t>
      </w:r>
      <w:r w:rsidRPr="002E067F">
        <w:rPr>
          <w:rFonts w:ascii="Book Antiqua" w:eastAsia="Book Antiqua" w:hAnsi="Book Antiqua" w:cs="Book Antiqua"/>
          <w:i/>
          <w:iCs/>
        </w:rPr>
        <w:t>Dig Liver Dis</w:t>
      </w:r>
      <w:r w:rsidRPr="002E067F">
        <w:rPr>
          <w:rFonts w:ascii="Book Antiqua" w:eastAsia="Book Antiqua" w:hAnsi="Book Antiqua" w:cs="Book Antiqua"/>
        </w:rPr>
        <w:t xml:space="preserve"> 2023; </w:t>
      </w:r>
      <w:r w:rsidRPr="002E067F">
        <w:rPr>
          <w:rFonts w:ascii="Book Antiqua" w:eastAsia="Book Antiqua" w:hAnsi="Book Antiqua" w:cs="Book Antiqua"/>
          <w:b/>
          <w:bCs/>
        </w:rPr>
        <w:t>55</w:t>
      </w:r>
      <w:r w:rsidRPr="002E067F">
        <w:rPr>
          <w:rFonts w:ascii="Book Antiqua" w:eastAsia="Book Antiqua" w:hAnsi="Book Antiqua" w:cs="Book Antiqua"/>
        </w:rPr>
        <w:t>: 326-335 [PMID: 36369196 DOI: 10.1016</w:t>
      </w:r>
      <w:r w:rsidR="00210C61" w:rsidRPr="00210C61">
        <w:rPr>
          <w:rFonts w:ascii="Book Antiqua" w:eastAsia="Book Antiqua" w:hAnsi="Book Antiqua" w:cs="Book Antiqua"/>
        </w:rPr>
        <w:t>/</w:t>
      </w:r>
      <w:r w:rsidRPr="002E067F">
        <w:rPr>
          <w:rFonts w:ascii="Book Antiqua" w:eastAsia="Book Antiqua" w:hAnsi="Book Antiqua" w:cs="Book Antiqua"/>
        </w:rPr>
        <w:t>j.dld.2022.10.009]</w:t>
      </w:r>
    </w:p>
    <w:p w14:paraId="3192307D" w14:textId="4852AE89"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 </w:t>
      </w:r>
      <w:r w:rsidRPr="002E067F">
        <w:rPr>
          <w:rFonts w:ascii="Book Antiqua" w:eastAsia="Book Antiqua" w:hAnsi="Book Antiqua" w:cs="Book Antiqua"/>
          <w:b/>
          <w:bCs/>
        </w:rPr>
        <w:t>Garcia-Tsao G</w:t>
      </w:r>
      <w:r w:rsidRPr="002E067F">
        <w:rPr>
          <w:rFonts w:ascii="Book Antiqua" w:eastAsia="Book Antiqua" w:hAnsi="Book Antiqua" w:cs="Book Antiqua"/>
        </w:rPr>
        <w:t xml:space="preserve">, Abraldes JG, Berzigotti A, Bosch J. Portal hypertensive bleeding in cirrhosis: Risk stratification, diagnosis, and management: 2016 practice guidance by the American Association for the study of liver diseases. </w:t>
      </w:r>
      <w:r w:rsidRPr="002E067F">
        <w:rPr>
          <w:rFonts w:ascii="Book Antiqua" w:eastAsia="Book Antiqua" w:hAnsi="Book Antiqua" w:cs="Book Antiqua"/>
          <w:i/>
          <w:iCs/>
        </w:rPr>
        <w:t>Hepatology</w:t>
      </w:r>
      <w:r w:rsidRPr="002E067F">
        <w:rPr>
          <w:rFonts w:ascii="Book Antiqua" w:eastAsia="Book Antiqua" w:hAnsi="Book Antiqua" w:cs="Book Antiqua"/>
        </w:rPr>
        <w:t xml:space="preserve"> 2017; </w:t>
      </w:r>
      <w:r w:rsidRPr="002E067F">
        <w:rPr>
          <w:rFonts w:ascii="Book Antiqua" w:eastAsia="Book Antiqua" w:hAnsi="Book Antiqua" w:cs="Book Antiqua"/>
          <w:b/>
          <w:bCs/>
        </w:rPr>
        <w:t>65</w:t>
      </w:r>
      <w:r w:rsidRPr="002E067F">
        <w:rPr>
          <w:rFonts w:ascii="Book Antiqua" w:eastAsia="Book Antiqua" w:hAnsi="Book Antiqua" w:cs="Book Antiqua"/>
        </w:rPr>
        <w:t>: 310-335 [PMID: 27786365 DOI: 10.1002</w:t>
      </w:r>
      <w:r w:rsidR="00210C61" w:rsidRPr="00210C61">
        <w:rPr>
          <w:rFonts w:ascii="Book Antiqua" w:eastAsia="Book Antiqua" w:hAnsi="Book Antiqua" w:cs="Book Antiqua"/>
        </w:rPr>
        <w:t>/</w:t>
      </w:r>
      <w:r w:rsidRPr="002E067F">
        <w:rPr>
          <w:rFonts w:ascii="Book Antiqua" w:eastAsia="Book Antiqua" w:hAnsi="Book Antiqua" w:cs="Book Antiqua"/>
        </w:rPr>
        <w:t>hep.28906]</w:t>
      </w:r>
    </w:p>
    <w:p w14:paraId="505AF284" w14:textId="11CB792C"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4 </w:t>
      </w:r>
      <w:r w:rsidRPr="002E067F">
        <w:rPr>
          <w:rFonts w:ascii="Book Antiqua" w:eastAsia="Book Antiqua" w:hAnsi="Book Antiqua" w:cs="Book Antiqua"/>
          <w:b/>
          <w:bCs/>
        </w:rPr>
        <w:t>D'Amico G</w:t>
      </w:r>
      <w:r w:rsidRPr="002E067F">
        <w:rPr>
          <w:rFonts w:ascii="Book Antiqua" w:eastAsia="Book Antiqua" w:hAnsi="Book Antiqua" w:cs="Book Antiqua"/>
        </w:rPr>
        <w:t xml:space="preserve">, Bernardi M, Angeli P. Towards a new definition of decompensated cirrhosis. </w:t>
      </w:r>
      <w:r w:rsidRPr="002E067F">
        <w:rPr>
          <w:rFonts w:ascii="Book Antiqua" w:eastAsia="Book Antiqua" w:hAnsi="Book Antiqua" w:cs="Book Antiqua"/>
          <w:i/>
          <w:iCs/>
        </w:rPr>
        <w:t>J Hepatol</w:t>
      </w:r>
      <w:r w:rsidRPr="002E067F">
        <w:rPr>
          <w:rFonts w:ascii="Book Antiqua" w:eastAsia="Book Antiqua" w:hAnsi="Book Antiqua" w:cs="Book Antiqua"/>
        </w:rPr>
        <w:t xml:space="preserve"> 2022; </w:t>
      </w:r>
      <w:r w:rsidRPr="002E067F">
        <w:rPr>
          <w:rFonts w:ascii="Book Antiqua" w:eastAsia="Book Antiqua" w:hAnsi="Book Antiqua" w:cs="Book Antiqua"/>
          <w:b/>
          <w:bCs/>
        </w:rPr>
        <w:t>76</w:t>
      </w:r>
      <w:r w:rsidRPr="002E067F">
        <w:rPr>
          <w:rFonts w:ascii="Book Antiqua" w:eastAsia="Book Antiqua" w:hAnsi="Book Antiqua" w:cs="Book Antiqua"/>
        </w:rPr>
        <w:t>: 202-207 [PMID: 34157322 DOI: 10.1016</w:t>
      </w:r>
      <w:r w:rsidR="00210C61" w:rsidRPr="00210C61">
        <w:rPr>
          <w:rFonts w:ascii="Book Antiqua" w:eastAsia="Book Antiqua" w:hAnsi="Book Antiqua" w:cs="Book Antiqua"/>
        </w:rPr>
        <w:t>/</w:t>
      </w:r>
      <w:r w:rsidRPr="002E067F">
        <w:rPr>
          <w:rFonts w:ascii="Book Antiqua" w:eastAsia="Book Antiqua" w:hAnsi="Book Antiqua" w:cs="Book Antiqua"/>
        </w:rPr>
        <w:t>j.jhep.2021.06.018]</w:t>
      </w:r>
    </w:p>
    <w:p w14:paraId="4C169A41" w14:textId="33F12DD0"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5 </w:t>
      </w:r>
      <w:r w:rsidRPr="002E067F">
        <w:rPr>
          <w:rFonts w:ascii="Book Antiqua" w:eastAsia="Book Antiqua" w:hAnsi="Book Antiqua" w:cs="Book Antiqua"/>
          <w:b/>
          <w:bCs/>
        </w:rPr>
        <w:t>Clayton-Chubb D</w:t>
      </w:r>
      <w:r w:rsidRPr="002E067F">
        <w:rPr>
          <w:rFonts w:ascii="Book Antiqua" w:eastAsia="Book Antiqua" w:hAnsi="Book Antiqua" w:cs="Book Antiqua"/>
        </w:rPr>
        <w:t xml:space="preserve">, Kemp WW, Majeed A, Lubel JS, Woods RL, Tran C, Ryan J, Hodge A, Schneider HG, McNeil JJ, Roberts SK. Metabolic dysfunction-associated steatotic liver disease in older adults is associated with frailty and social disadvantage. </w:t>
      </w:r>
      <w:r w:rsidRPr="002E067F">
        <w:rPr>
          <w:rFonts w:ascii="Book Antiqua" w:eastAsia="Book Antiqua" w:hAnsi="Book Antiqua" w:cs="Book Antiqua"/>
          <w:i/>
          <w:iCs/>
        </w:rPr>
        <w:t>Liver Int</w:t>
      </w:r>
      <w:r w:rsidRPr="002E067F">
        <w:rPr>
          <w:rFonts w:ascii="Book Antiqua" w:eastAsia="Book Antiqua" w:hAnsi="Book Antiqua" w:cs="Book Antiqua"/>
        </w:rPr>
        <w:t xml:space="preserve"> 2024; </w:t>
      </w:r>
      <w:r w:rsidRPr="002E067F">
        <w:rPr>
          <w:rFonts w:ascii="Book Antiqua" w:eastAsia="Book Antiqua" w:hAnsi="Book Antiqua" w:cs="Book Antiqua"/>
          <w:b/>
          <w:bCs/>
        </w:rPr>
        <w:t>44</w:t>
      </w:r>
      <w:r w:rsidRPr="002E067F">
        <w:rPr>
          <w:rFonts w:ascii="Book Antiqua" w:eastAsia="Book Antiqua" w:hAnsi="Book Antiqua" w:cs="Book Antiqua"/>
        </w:rPr>
        <w:t>: 39-51 [PMID: 37698034 DOI: 10.1111</w:t>
      </w:r>
      <w:r w:rsidR="00210C61" w:rsidRPr="00210C61">
        <w:rPr>
          <w:rFonts w:ascii="Book Antiqua" w:eastAsia="Book Antiqua" w:hAnsi="Book Antiqua" w:cs="Book Antiqua"/>
        </w:rPr>
        <w:t>/</w:t>
      </w:r>
      <w:r w:rsidR="00C65985">
        <w:rPr>
          <w:rFonts w:ascii="Book Antiqua" w:eastAsia="Book Antiqua" w:hAnsi="Book Antiqua" w:cs="Book Antiqua"/>
        </w:rPr>
        <w:t>l</w:t>
      </w:r>
      <w:r w:rsidRPr="002E067F">
        <w:rPr>
          <w:rFonts w:ascii="Book Antiqua" w:eastAsia="Book Antiqua" w:hAnsi="Book Antiqua" w:cs="Book Antiqua"/>
        </w:rPr>
        <w:t>iv.15725]</w:t>
      </w:r>
    </w:p>
    <w:p w14:paraId="1A288376" w14:textId="34BDA5D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6 </w:t>
      </w:r>
      <w:r w:rsidRPr="002E067F">
        <w:rPr>
          <w:rFonts w:ascii="Book Antiqua" w:eastAsia="Book Antiqua" w:hAnsi="Book Antiqua" w:cs="Book Antiqua"/>
          <w:b/>
          <w:bCs/>
        </w:rPr>
        <w:t>Rinella ME</w:t>
      </w:r>
      <w:r w:rsidRPr="002E067F">
        <w:rPr>
          <w:rFonts w:ascii="Book Antiqua" w:eastAsia="Book Antiqua" w:hAnsi="Book Antiqua" w:cs="Book Antiqua"/>
        </w:rPr>
        <w:t xml:space="preserve">, Lazarus JV, Ratziu V, Francque SM, Sanyal AJ, Kanwal F, Romero D, Abdelmalek MF, Anstee QM, Arab JP, Arrese M, Bataller R, Beuers U, Boursier J, </w:t>
      </w:r>
      <w:r w:rsidRPr="002E067F">
        <w:rPr>
          <w:rFonts w:ascii="Book Antiqua" w:eastAsia="Book Antiqua" w:hAnsi="Book Antiqua" w:cs="Book Antiqua"/>
        </w:rPr>
        <w:lastRenderedPageBreak/>
        <w:t xml:space="preserve">Bugianesi E, Byrne CD, Castro Narro GE, Chowdhury A, Cortez-Pinto H, Cryer DR, Cusi K, El-Kassas M, Klein S, Eskridge W, Fan J, Gawrieh S, Guy CD, Harrison SA, Kim SU, Koot BG, Korenjak M, Kowdley KV, Lacaille F, Loomba R, Mitchell-Thain R, Morgan TR, Powell EE, Roden M, Romero-Gómez M, Silva M, Singh SP, Sookoian SC, Spearman CW, Tiniakos D, Valenti L, Vos MB, Wong VW, Xanthakos S, Yilmaz Y, Younossi Z, Hobbs A, Villota-Rivas M, Newsome PN; NAFLD Nomenclature consensus group. A multisociety Delphi consensus statement on new fatty liver disease nomenclature. </w:t>
      </w:r>
      <w:r w:rsidRPr="002E067F">
        <w:rPr>
          <w:rFonts w:ascii="Book Antiqua" w:eastAsia="Book Antiqua" w:hAnsi="Book Antiqua" w:cs="Book Antiqua"/>
          <w:i/>
          <w:iCs/>
        </w:rPr>
        <w:t>J Hepatol</w:t>
      </w:r>
      <w:r w:rsidRPr="002E067F">
        <w:rPr>
          <w:rFonts w:ascii="Book Antiqua" w:eastAsia="Book Antiqua" w:hAnsi="Book Antiqua" w:cs="Book Antiqua"/>
        </w:rPr>
        <w:t xml:space="preserve"> 2023; </w:t>
      </w:r>
      <w:r w:rsidRPr="002E067F">
        <w:rPr>
          <w:rFonts w:ascii="Book Antiqua" w:eastAsia="Book Antiqua" w:hAnsi="Book Antiqua" w:cs="Book Antiqua"/>
          <w:b/>
          <w:bCs/>
        </w:rPr>
        <w:t>79</w:t>
      </w:r>
      <w:r w:rsidRPr="002E067F">
        <w:rPr>
          <w:rFonts w:ascii="Book Antiqua" w:eastAsia="Book Antiqua" w:hAnsi="Book Antiqua" w:cs="Book Antiqua"/>
        </w:rPr>
        <w:t>: 1542-1556 [PMID: 37364790 DOI: 10.1016</w:t>
      </w:r>
      <w:r w:rsidR="00210C61" w:rsidRPr="00210C61">
        <w:rPr>
          <w:rFonts w:ascii="Book Antiqua" w:eastAsia="Book Antiqua" w:hAnsi="Book Antiqua" w:cs="Book Antiqua"/>
        </w:rPr>
        <w:t>/</w:t>
      </w:r>
      <w:r w:rsidRPr="002E067F">
        <w:rPr>
          <w:rFonts w:ascii="Book Antiqua" w:eastAsia="Book Antiqua" w:hAnsi="Book Antiqua" w:cs="Book Antiqua"/>
        </w:rPr>
        <w:t>j.jhep.2023.06.003]</w:t>
      </w:r>
    </w:p>
    <w:p w14:paraId="1F480329" w14:textId="2529213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7 </w:t>
      </w:r>
      <w:r w:rsidRPr="002E067F">
        <w:rPr>
          <w:rFonts w:ascii="Book Antiqua" w:eastAsia="Book Antiqua" w:hAnsi="Book Antiqua" w:cs="Book Antiqua"/>
          <w:b/>
          <w:bCs/>
        </w:rPr>
        <w:t>Harrison SA</w:t>
      </w:r>
      <w:r w:rsidRPr="002E067F">
        <w:rPr>
          <w:rFonts w:ascii="Book Antiqua" w:eastAsia="Book Antiqua" w:hAnsi="Book Antiqua" w:cs="Book Antiqua"/>
        </w:rPr>
        <w:t xml:space="preserve">, Abdelmalek MF, Caldwell S, Shiffman ML, Diehl AM, Ghalib R, Lawitz EJ, Rockey DC, Schall RA, Jia C, McColgan BJ, McHutchison JG, Subramanian GM, Myers RP, Younossi Z, Ratziu V, Muir AJ, Afdhal NH, Goodman Z, Bosch J, Sanyal AJ; GS-US-321-0105 and GS-US-321-0106 Investigators. Simtuzumab Is Ineffective for Patients With Bridging Fibrosis or Compensated Cirrhosis Caused by Nonalcoholic Steatohepatitis. </w:t>
      </w:r>
      <w:r w:rsidRPr="002E067F">
        <w:rPr>
          <w:rFonts w:ascii="Book Antiqua" w:eastAsia="Book Antiqua" w:hAnsi="Book Antiqua" w:cs="Book Antiqua"/>
          <w:i/>
          <w:iCs/>
        </w:rPr>
        <w:t>Gastroenterology</w:t>
      </w:r>
      <w:r w:rsidRPr="002E067F">
        <w:rPr>
          <w:rFonts w:ascii="Book Antiqua" w:eastAsia="Book Antiqua" w:hAnsi="Book Antiqua" w:cs="Book Antiqua"/>
        </w:rPr>
        <w:t xml:space="preserve"> 2018; </w:t>
      </w:r>
      <w:r w:rsidRPr="002E067F">
        <w:rPr>
          <w:rFonts w:ascii="Book Antiqua" w:eastAsia="Book Antiqua" w:hAnsi="Book Antiqua" w:cs="Book Antiqua"/>
          <w:b/>
          <w:bCs/>
        </w:rPr>
        <w:t>155</w:t>
      </w:r>
      <w:r w:rsidRPr="002E067F">
        <w:rPr>
          <w:rFonts w:ascii="Book Antiqua" w:eastAsia="Book Antiqua" w:hAnsi="Book Antiqua" w:cs="Book Antiqua"/>
        </w:rPr>
        <w:t>: 1140-1153 [PMID: 29990488 DOI: 10.1053</w:t>
      </w:r>
      <w:r w:rsidR="00210C61" w:rsidRPr="00210C61">
        <w:rPr>
          <w:rFonts w:ascii="Book Antiqua" w:eastAsia="Book Antiqua" w:hAnsi="Book Antiqua" w:cs="Book Antiqua"/>
        </w:rPr>
        <w:t>/</w:t>
      </w:r>
      <w:r w:rsidRPr="002E067F">
        <w:rPr>
          <w:rFonts w:ascii="Book Antiqua" w:eastAsia="Book Antiqua" w:hAnsi="Book Antiqua" w:cs="Book Antiqua"/>
        </w:rPr>
        <w:t>j.gastro.2018.07.006]</w:t>
      </w:r>
    </w:p>
    <w:p w14:paraId="28AE05B3" w14:textId="31179603"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8 </w:t>
      </w:r>
      <w:r w:rsidRPr="002E067F">
        <w:rPr>
          <w:rFonts w:ascii="Book Antiqua" w:eastAsia="Book Antiqua" w:hAnsi="Book Antiqua" w:cs="Book Antiqua"/>
          <w:b/>
          <w:bCs/>
        </w:rPr>
        <w:t>Loomba R</w:t>
      </w:r>
      <w:r w:rsidRPr="002E067F">
        <w:rPr>
          <w:rFonts w:ascii="Book Antiqua" w:eastAsia="Book Antiqua" w:hAnsi="Book Antiqua" w:cs="Book Antiqua"/>
        </w:rPr>
        <w:t xml:space="preserve">, Wong R, Fraysse J, Shreay S, Li S, Harrison S, Gordon SC. Nonalcoholic fatty liver disease progression rates to cirrhosis and progression of cirrhosis to decompensation and mortality: a real world analysis of Medicare data. </w:t>
      </w:r>
      <w:r w:rsidRPr="002E067F">
        <w:rPr>
          <w:rFonts w:ascii="Book Antiqua" w:eastAsia="Book Antiqua" w:hAnsi="Book Antiqua" w:cs="Book Antiqua"/>
          <w:i/>
          <w:iCs/>
        </w:rPr>
        <w:t>Aliment Pharmacol Ther</w:t>
      </w:r>
      <w:r w:rsidRPr="002E067F">
        <w:rPr>
          <w:rFonts w:ascii="Book Antiqua" w:eastAsia="Book Antiqua" w:hAnsi="Book Antiqua" w:cs="Book Antiqua"/>
        </w:rPr>
        <w:t xml:space="preserve"> 2020; </w:t>
      </w:r>
      <w:r w:rsidRPr="002E067F">
        <w:rPr>
          <w:rFonts w:ascii="Book Antiqua" w:eastAsia="Book Antiqua" w:hAnsi="Book Antiqua" w:cs="Book Antiqua"/>
          <w:b/>
          <w:bCs/>
        </w:rPr>
        <w:t>51</w:t>
      </w:r>
      <w:r w:rsidRPr="002E067F">
        <w:rPr>
          <w:rFonts w:ascii="Book Antiqua" w:eastAsia="Book Antiqua" w:hAnsi="Book Antiqua" w:cs="Book Antiqua"/>
        </w:rPr>
        <w:t>: 1149-1159 [PMID: 32372515 DOI: 10.1111</w:t>
      </w:r>
      <w:r w:rsidR="00210C61" w:rsidRPr="00210C61">
        <w:rPr>
          <w:rFonts w:ascii="Book Antiqua" w:eastAsia="Book Antiqua" w:hAnsi="Book Antiqua" w:cs="Book Antiqua"/>
        </w:rPr>
        <w:t>/</w:t>
      </w:r>
      <w:r w:rsidRPr="002E067F">
        <w:rPr>
          <w:rFonts w:ascii="Book Antiqua" w:eastAsia="Book Antiqua" w:hAnsi="Book Antiqua" w:cs="Book Antiqua"/>
        </w:rPr>
        <w:t>apt.15679]</w:t>
      </w:r>
    </w:p>
    <w:p w14:paraId="371D7AA5" w14:textId="478A1E64"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9 </w:t>
      </w:r>
      <w:r w:rsidRPr="002E067F">
        <w:rPr>
          <w:rFonts w:ascii="Book Antiqua" w:eastAsia="Book Antiqua" w:hAnsi="Book Antiqua" w:cs="Book Antiqua"/>
          <w:b/>
          <w:bCs/>
        </w:rPr>
        <w:t>Ripoll C</w:t>
      </w:r>
      <w:r w:rsidRPr="002E067F">
        <w:rPr>
          <w:rFonts w:ascii="Book Antiqua" w:eastAsia="Book Antiqua" w:hAnsi="Book Antiqua" w:cs="Book Antiqua"/>
        </w:rPr>
        <w:t xml:space="preserve">, Groszmann R, Garcia-Tsao G, Grace N, Burroughs A, Planas R, Escorsell A, Garcia-Pagan JC, Makuch R, Patch D, Matloff DS, Bosch J; Portal Hypertension Collaborative Group. Hepatic venous pressure gradient predicts clinical decompensation in patients with compensated cirrhosis. </w:t>
      </w:r>
      <w:r w:rsidRPr="002E067F">
        <w:rPr>
          <w:rFonts w:ascii="Book Antiqua" w:eastAsia="Book Antiqua" w:hAnsi="Book Antiqua" w:cs="Book Antiqua"/>
          <w:i/>
          <w:iCs/>
        </w:rPr>
        <w:t>Gastroenterology</w:t>
      </w:r>
      <w:r w:rsidRPr="002E067F">
        <w:rPr>
          <w:rFonts w:ascii="Book Antiqua" w:eastAsia="Book Antiqua" w:hAnsi="Book Antiqua" w:cs="Book Antiqua"/>
        </w:rPr>
        <w:t xml:space="preserve"> 2007; </w:t>
      </w:r>
      <w:r w:rsidRPr="002E067F">
        <w:rPr>
          <w:rFonts w:ascii="Book Antiqua" w:eastAsia="Book Antiqua" w:hAnsi="Book Antiqua" w:cs="Book Antiqua"/>
          <w:b/>
          <w:bCs/>
        </w:rPr>
        <w:t>133</w:t>
      </w:r>
      <w:r w:rsidRPr="002E067F">
        <w:rPr>
          <w:rFonts w:ascii="Book Antiqua" w:eastAsia="Book Antiqua" w:hAnsi="Book Antiqua" w:cs="Book Antiqua"/>
        </w:rPr>
        <w:t>: 481-488 [PMID: 17681169 DOI: 10.1053</w:t>
      </w:r>
      <w:r w:rsidR="00210C61" w:rsidRPr="00210C61">
        <w:rPr>
          <w:rFonts w:ascii="Book Antiqua" w:eastAsia="Book Antiqua" w:hAnsi="Book Antiqua" w:cs="Book Antiqua"/>
        </w:rPr>
        <w:t>/</w:t>
      </w:r>
      <w:r w:rsidRPr="002E067F">
        <w:rPr>
          <w:rFonts w:ascii="Book Antiqua" w:eastAsia="Book Antiqua" w:hAnsi="Book Antiqua" w:cs="Book Antiqua"/>
        </w:rPr>
        <w:t>j.gastro.2007.05.024]</w:t>
      </w:r>
    </w:p>
    <w:p w14:paraId="00F6E4E3" w14:textId="1CB681D8"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10 </w:t>
      </w:r>
      <w:r w:rsidRPr="002E067F">
        <w:rPr>
          <w:rFonts w:ascii="Book Antiqua" w:eastAsia="Book Antiqua" w:hAnsi="Book Antiqua" w:cs="Book Antiqua"/>
          <w:b/>
          <w:bCs/>
        </w:rPr>
        <w:t>Sharma S</w:t>
      </w:r>
      <w:r w:rsidRPr="002E067F">
        <w:rPr>
          <w:rFonts w:ascii="Book Antiqua" w:eastAsia="Book Antiqua" w:hAnsi="Book Antiqua" w:cs="Book Antiqua"/>
        </w:rPr>
        <w:t xml:space="preserve">, Agarwal S, Saraya A. An LSM Based Strategy is Comparable to HVPG Measurement to Predict Further Events in Patients with Cirrhosis with Variceal Bleeding as Their Index Decompensation. </w:t>
      </w:r>
      <w:r w:rsidRPr="002E067F">
        <w:rPr>
          <w:rFonts w:ascii="Book Antiqua" w:eastAsia="Book Antiqua" w:hAnsi="Book Antiqua" w:cs="Book Antiqua"/>
          <w:i/>
          <w:iCs/>
        </w:rPr>
        <w:t>J Clin Exp Hepatol</w:t>
      </w:r>
      <w:r w:rsidRPr="002E067F">
        <w:rPr>
          <w:rFonts w:ascii="Book Antiqua" w:eastAsia="Book Antiqua" w:hAnsi="Book Antiqua" w:cs="Book Antiqua"/>
        </w:rPr>
        <w:t xml:space="preserve"> 2023; </w:t>
      </w:r>
      <w:r w:rsidRPr="002E067F">
        <w:rPr>
          <w:rFonts w:ascii="Book Antiqua" w:eastAsia="Book Antiqua" w:hAnsi="Book Antiqua" w:cs="Book Antiqua"/>
          <w:b/>
          <w:bCs/>
        </w:rPr>
        <w:t>13</w:t>
      </w:r>
      <w:r w:rsidRPr="002E067F">
        <w:rPr>
          <w:rFonts w:ascii="Book Antiqua" w:eastAsia="Book Antiqua" w:hAnsi="Book Antiqua" w:cs="Book Antiqua"/>
        </w:rPr>
        <w:t>: 774-782 [PMID: 37693274 DOI: 10.1016</w:t>
      </w:r>
      <w:r w:rsidR="00210C61" w:rsidRPr="00210C61">
        <w:rPr>
          <w:rFonts w:ascii="Book Antiqua" w:eastAsia="Book Antiqua" w:hAnsi="Book Antiqua" w:cs="Book Antiqua"/>
        </w:rPr>
        <w:t>/</w:t>
      </w:r>
      <w:r w:rsidRPr="002E067F">
        <w:rPr>
          <w:rFonts w:ascii="Book Antiqua" w:eastAsia="Book Antiqua" w:hAnsi="Book Antiqua" w:cs="Book Antiqua"/>
        </w:rPr>
        <w:t>j.jceh.2023.04.008]</w:t>
      </w:r>
    </w:p>
    <w:p w14:paraId="1AB77CE2" w14:textId="3750158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11 </w:t>
      </w:r>
      <w:r w:rsidRPr="002E067F">
        <w:rPr>
          <w:rFonts w:ascii="Book Antiqua" w:eastAsia="Book Antiqua" w:hAnsi="Book Antiqua" w:cs="Book Antiqua"/>
          <w:b/>
          <w:bCs/>
        </w:rPr>
        <w:t>Kamada Y</w:t>
      </w:r>
      <w:r w:rsidRPr="002E067F">
        <w:rPr>
          <w:rFonts w:ascii="Book Antiqua" w:eastAsia="Book Antiqua" w:hAnsi="Book Antiqua" w:cs="Book Antiqua"/>
        </w:rPr>
        <w:t xml:space="preserve">, Munekage K, Nakahara T, Fujii H, Sawai Y, Doi Y, Hyogo H, Sumida Y, Imai Y, Miyoshi E, Ono M; Japan Study Group of NAFLD (JSG-NAFLD). The FIB-4 Index </w:t>
      </w:r>
      <w:r w:rsidRPr="002E067F">
        <w:rPr>
          <w:rFonts w:ascii="Book Antiqua" w:eastAsia="Book Antiqua" w:hAnsi="Book Antiqua" w:cs="Book Antiqua"/>
        </w:rPr>
        <w:lastRenderedPageBreak/>
        <w:t xml:space="preserve">Predicts the Development of Liver-Related Events, Extrahepatic Cancers, and Coronary Vascular Disease in Patients with NAFLD. </w:t>
      </w:r>
      <w:r w:rsidRPr="002E067F">
        <w:rPr>
          <w:rFonts w:ascii="Book Antiqua" w:eastAsia="Book Antiqua" w:hAnsi="Book Antiqua" w:cs="Book Antiqua"/>
          <w:i/>
          <w:iCs/>
        </w:rPr>
        <w:t>Nutrients</w:t>
      </w:r>
      <w:r w:rsidRPr="002E067F">
        <w:rPr>
          <w:rFonts w:ascii="Book Antiqua" w:eastAsia="Book Antiqua" w:hAnsi="Book Antiqua" w:cs="Book Antiqua"/>
        </w:rPr>
        <w:t xml:space="preserve"> 2022; </w:t>
      </w:r>
      <w:r w:rsidRPr="002E067F">
        <w:rPr>
          <w:rFonts w:ascii="Book Antiqua" w:eastAsia="Book Antiqua" w:hAnsi="Book Antiqua" w:cs="Book Antiqua"/>
          <w:b/>
          <w:bCs/>
        </w:rPr>
        <w:t>15</w:t>
      </w:r>
      <w:r w:rsidRPr="002E067F">
        <w:rPr>
          <w:rFonts w:ascii="Book Antiqua" w:eastAsia="Book Antiqua" w:hAnsi="Book Antiqua" w:cs="Book Antiqua"/>
        </w:rPr>
        <w:t xml:space="preserve"> [PMID: 36615725 DOI: 10.3390</w:t>
      </w:r>
      <w:r w:rsidR="00210C61" w:rsidRPr="00210C61">
        <w:rPr>
          <w:rFonts w:ascii="Book Antiqua" w:eastAsia="Book Antiqua" w:hAnsi="Book Antiqua" w:cs="Book Antiqua"/>
        </w:rPr>
        <w:t>/</w:t>
      </w:r>
      <w:r w:rsidRPr="002E067F">
        <w:rPr>
          <w:rFonts w:ascii="Book Antiqua" w:eastAsia="Book Antiqua" w:hAnsi="Book Antiqua" w:cs="Book Antiqua"/>
        </w:rPr>
        <w:t>nu15010066]</w:t>
      </w:r>
    </w:p>
    <w:p w14:paraId="0C3EA839" w14:textId="180AEB16"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12 </w:t>
      </w:r>
      <w:r w:rsidRPr="002E067F">
        <w:rPr>
          <w:rFonts w:ascii="Book Antiqua" w:eastAsia="Book Antiqua" w:hAnsi="Book Antiqua" w:cs="Book Antiqua"/>
          <w:b/>
          <w:bCs/>
        </w:rPr>
        <w:t>Guha IN</w:t>
      </w:r>
      <w:r w:rsidRPr="002E067F">
        <w:rPr>
          <w:rFonts w:ascii="Book Antiqua" w:eastAsia="Book Antiqua" w:hAnsi="Book Antiqua" w:cs="Book Antiqua"/>
        </w:rPr>
        <w:t xml:space="preserve">, Harris R, Berhane S, Dillon A, Coffey L, James MW, Cucchetti A, Harman DJ, Aithal GP, Elshaarawy O, Waked I, Stewart S, Johnson PJ. Validation of a Model for Identification of Patients With Compensated Cirrhosis at High Risk of Decompensation. </w:t>
      </w:r>
      <w:r w:rsidRPr="002E067F">
        <w:rPr>
          <w:rFonts w:ascii="Book Antiqua" w:eastAsia="Book Antiqua" w:hAnsi="Book Antiqua" w:cs="Book Antiqua"/>
          <w:i/>
          <w:iCs/>
        </w:rPr>
        <w:t>Clin Gastroenterol Hepatol</w:t>
      </w:r>
      <w:r w:rsidRPr="002E067F">
        <w:rPr>
          <w:rFonts w:ascii="Book Antiqua" w:eastAsia="Book Antiqua" w:hAnsi="Book Antiqua" w:cs="Book Antiqua"/>
        </w:rPr>
        <w:t xml:space="preserve"> 2019; </w:t>
      </w:r>
      <w:r w:rsidRPr="002E067F">
        <w:rPr>
          <w:rFonts w:ascii="Book Antiqua" w:eastAsia="Book Antiqua" w:hAnsi="Book Antiqua" w:cs="Book Antiqua"/>
          <w:b/>
          <w:bCs/>
        </w:rPr>
        <w:t>17</w:t>
      </w:r>
      <w:r w:rsidRPr="002E067F">
        <w:rPr>
          <w:rFonts w:ascii="Book Antiqua" w:eastAsia="Book Antiqua" w:hAnsi="Book Antiqua" w:cs="Book Antiqua"/>
        </w:rPr>
        <w:t>: 2330-2338.e1 [PMID: 30716478 DOI: 10.1016</w:t>
      </w:r>
      <w:r w:rsidR="00210C61" w:rsidRPr="00210C61">
        <w:rPr>
          <w:rFonts w:ascii="Book Antiqua" w:eastAsia="Book Antiqua" w:hAnsi="Book Antiqua" w:cs="Book Antiqua"/>
        </w:rPr>
        <w:t>/</w:t>
      </w:r>
      <w:r w:rsidRPr="002E067F">
        <w:rPr>
          <w:rFonts w:ascii="Book Antiqua" w:eastAsia="Book Antiqua" w:hAnsi="Book Antiqua" w:cs="Book Antiqua"/>
        </w:rPr>
        <w:t>j.cgh.2019.01.042]</w:t>
      </w:r>
    </w:p>
    <w:p w14:paraId="5AC84193" w14:textId="2C63CF1E"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13 </w:t>
      </w:r>
      <w:r w:rsidRPr="002E067F">
        <w:rPr>
          <w:rFonts w:ascii="Book Antiqua" w:eastAsia="Book Antiqua" w:hAnsi="Book Antiqua" w:cs="Book Antiqua"/>
          <w:b/>
          <w:bCs/>
        </w:rPr>
        <w:t>Wan SZ</w:t>
      </w:r>
      <w:r w:rsidRPr="002E067F">
        <w:rPr>
          <w:rFonts w:ascii="Book Antiqua" w:eastAsia="Book Antiqua" w:hAnsi="Book Antiqua" w:cs="Book Antiqua"/>
        </w:rPr>
        <w:t xml:space="preserve">, Nie Y, Zhang Y, Liu C, Zhu X. Assessing the Prognostic Performance of the Child-Pugh, Model for End-Stage Liver Disease, and Albumin-Bilirubin Scores in Patients with Decompensated Cirrhosis: A Large Asian Cohort from Gastroenterology Department. </w:t>
      </w:r>
      <w:r w:rsidRPr="002E067F">
        <w:rPr>
          <w:rFonts w:ascii="Book Antiqua" w:eastAsia="Book Antiqua" w:hAnsi="Book Antiqua" w:cs="Book Antiqua"/>
          <w:i/>
          <w:iCs/>
        </w:rPr>
        <w:t>Dis Markers</w:t>
      </w:r>
      <w:r w:rsidRPr="002E067F">
        <w:rPr>
          <w:rFonts w:ascii="Book Antiqua" w:eastAsia="Book Antiqua" w:hAnsi="Book Antiqua" w:cs="Book Antiqua"/>
        </w:rPr>
        <w:t xml:space="preserve"> 2020; </w:t>
      </w:r>
      <w:r w:rsidRPr="002E067F">
        <w:rPr>
          <w:rFonts w:ascii="Book Antiqua" w:eastAsia="Book Antiqua" w:hAnsi="Book Antiqua" w:cs="Book Antiqua"/>
          <w:b/>
          <w:bCs/>
        </w:rPr>
        <w:t>2020</w:t>
      </w:r>
      <w:r w:rsidRPr="002E067F">
        <w:rPr>
          <w:rFonts w:ascii="Book Antiqua" w:eastAsia="Book Antiqua" w:hAnsi="Book Antiqua" w:cs="Book Antiqua"/>
        </w:rPr>
        <w:t>: 5193028 [PMID: 32148566 DOI: 10.1155</w:t>
      </w:r>
      <w:r w:rsidR="00210C61" w:rsidRPr="00210C61">
        <w:rPr>
          <w:rFonts w:ascii="Book Antiqua" w:eastAsia="Book Antiqua" w:hAnsi="Book Antiqua" w:cs="Book Antiqua"/>
        </w:rPr>
        <w:t>/</w:t>
      </w:r>
      <w:r w:rsidRPr="002E067F">
        <w:rPr>
          <w:rFonts w:ascii="Book Antiqua" w:eastAsia="Book Antiqua" w:hAnsi="Book Antiqua" w:cs="Book Antiqua"/>
        </w:rPr>
        <w:t>2020</w:t>
      </w:r>
      <w:r w:rsidR="00210C61" w:rsidRPr="00210C61">
        <w:rPr>
          <w:rFonts w:ascii="Book Antiqua" w:eastAsia="Book Antiqua" w:hAnsi="Book Antiqua" w:cs="Book Antiqua"/>
        </w:rPr>
        <w:t>/</w:t>
      </w:r>
      <w:r w:rsidRPr="002E067F">
        <w:rPr>
          <w:rFonts w:ascii="Book Antiqua" w:eastAsia="Book Antiqua" w:hAnsi="Book Antiqua" w:cs="Book Antiqua"/>
        </w:rPr>
        <w:t>5193028]</w:t>
      </w:r>
    </w:p>
    <w:p w14:paraId="4F8882B3" w14:textId="7ADF8F8F"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14 </w:t>
      </w:r>
      <w:r w:rsidRPr="002E067F">
        <w:rPr>
          <w:rFonts w:ascii="Book Antiqua" w:eastAsia="Book Antiqua" w:hAnsi="Book Antiqua" w:cs="Book Antiqua"/>
          <w:b/>
          <w:bCs/>
        </w:rPr>
        <w:t>Kamath PS</w:t>
      </w:r>
      <w:r w:rsidRPr="002E067F">
        <w:rPr>
          <w:rFonts w:ascii="Book Antiqua" w:eastAsia="Book Antiqua" w:hAnsi="Book Antiqua" w:cs="Book Antiqua"/>
        </w:rPr>
        <w:t xml:space="preserve">, Kim WR; Advanced Liver Disease Study Group. The model for end-stage liver disease (MELD). </w:t>
      </w:r>
      <w:r w:rsidRPr="002E067F">
        <w:rPr>
          <w:rFonts w:ascii="Book Antiqua" w:eastAsia="Book Antiqua" w:hAnsi="Book Antiqua" w:cs="Book Antiqua"/>
          <w:i/>
          <w:iCs/>
        </w:rPr>
        <w:t>Hepatology</w:t>
      </w:r>
      <w:r w:rsidRPr="002E067F">
        <w:rPr>
          <w:rFonts w:ascii="Book Antiqua" w:eastAsia="Book Antiqua" w:hAnsi="Book Antiqua" w:cs="Book Antiqua"/>
        </w:rPr>
        <w:t xml:space="preserve"> 2007; </w:t>
      </w:r>
      <w:r w:rsidRPr="002E067F">
        <w:rPr>
          <w:rFonts w:ascii="Book Antiqua" w:eastAsia="Book Antiqua" w:hAnsi="Book Antiqua" w:cs="Book Antiqua"/>
          <w:b/>
          <w:bCs/>
        </w:rPr>
        <w:t>45</w:t>
      </w:r>
      <w:r w:rsidRPr="002E067F">
        <w:rPr>
          <w:rFonts w:ascii="Book Antiqua" w:eastAsia="Book Antiqua" w:hAnsi="Book Antiqua" w:cs="Book Antiqua"/>
        </w:rPr>
        <w:t>: 797-805 [PMID: 17326206 DOI: 10.1002</w:t>
      </w:r>
      <w:r w:rsidR="00210C61" w:rsidRPr="00210C61">
        <w:rPr>
          <w:rFonts w:ascii="Book Antiqua" w:eastAsia="Book Antiqua" w:hAnsi="Book Antiqua" w:cs="Book Antiqua"/>
        </w:rPr>
        <w:t>/</w:t>
      </w:r>
      <w:r w:rsidRPr="002E067F">
        <w:rPr>
          <w:rFonts w:ascii="Book Antiqua" w:eastAsia="Book Antiqua" w:hAnsi="Book Antiqua" w:cs="Book Antiqua"/>
        </w:rPr>
        <w:t>hep.21563]</w:t>
      </w:r>
    </w:p>
    <w:p w14:paraId="430AEA8A" w14:textId="4870790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15 </w:t>
      </w:r>
      <w:r w:rsidRPr="002E067F">
        <w:rPr>
          <w:rFonts w:ascii="Book Antiqua" w:eastAsia="Book Antiqua" w:hAnsi="Book Antiqua" w:cs="Book Antiqua"/>
          <w:b/>
          <w:bCs/>
        </w:rPr>
        <w:t>Ahmed HS</w:t>
      </w:r>
      <w:r w:rsidRPr="002E067F">
        <w:rPr>
          <w:rFonts w:ascii="Book Antiqua" w:eastAsia="Book Antiqua" w:hAnsi="Book Antiqua" w:cs="Book Antiqua"/>
        </w:rPr>
        <w:t xml:space="preserve">, Gangasani N, Jayanna MB, Long MT, Sanchez A, Murali AR. The NAFLD Decompensation Risk Score: External Validation and Comparison to Existing Models to Predict Hepatic Events in a Retrospective Cohort Study. </w:t>
      </w:r>
      <w:r w:rsidRPr="002E067F">
        <w:rPr>
          <w:rFonts w:ascii="Book Antiqua" w:eastAsia="Book Antiqua" w:hAnsi="Book Antiqua" w:cs="Book Antiqua"/>
          <w:i/>
          <w:iCs/>
        </w:rPr>
        <w:t>J Clin Exp Hepatol</w:t>
      </w:r>
      <w:r w:rsidRPr="002E067F">
        <w:rPr>
          <w:rFonts w:ascii="Book Antiqua" w:eastAsia="Book Antiqua" w:hAnsi="Book Antiqua" w:cs="Book Antiqua"/>
        </w:rPr>
        <w:t xml:space="preserve"> 2023; </w:t>
      </w:r>
      <w:r w:rsidRPr="002E067F">
        <w:rPr>
          <w:rFonts w:ascii="Book Antiqua" w:eastAsia="Book Antiqua" w:hAnsi="Book Antiqua" w:cs="Book Antiqua"/>
          <w:b/>
          <w:bCs/>
        </w:rPr>
        <w:t>13</w:t>
      </w:r>
      <w:r w:rsidRPr="002E067F">
        <w:rPr>
          <w:rFonts w:ascii="Book Antiqua" w:eastAsia="Book Antiqua" w:hAnsi="Book Antiqua" w:cs="Book Antiqua"/>
        </w:rPr>
        <w:t>: 233-240 [PMID: 36950488 DOI: 10.1016</w:t>
      </w:r>
      <w:r w:rsidR="00210C61" w:rsidRPr="00210C61">
        <w:rPr>
          <w:rFonts w:ascii="Book Antiqua" w:eastAsia="Book Antiqua" w:hAnsi="Book Antiqua" w:cs="Book Antiqua"/>
        </w:rPr>
        <w:t>/</w:t>
      </w:r>
      <w:r w:rsidRPr="002E067F">
        <w:rPr>
          <w:rFonts w:ascii="Book Antiqua" w:eastAsia="Book Antiqua" w:hAnsi="Book Antiqua" w:cs="Book Antiqua"/>
        </w:rPr>
        <w:t>j.jceh.2022.11.005]</w:t>
      </w:r>
    </w:p>
    <w:p w14:paraId="14D47DFC" w14:textId="25A706BD"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16 </w:t>
      </w:r>
      <w:r w:rsidRPr="002E067F">
        <w:rPr>
          <w:rFonts w:ascii="Book Antiqua" w:eastAsia="Book Antiqua" w:hAnsi="Book Antiqua" w:cs="Book Antiqua"/>
          <w:b/>
          <w:bCs/>
        </w:rPr>
        <w:t>Salvagno GL</w:t>
      </w:r>
      <w:r w:rsidRPr="002E067F">
        <w:rPr>
          <w:rFonts w:ascii="Book Antiqua" w:eastAsia="Book Antiqua" w:hAnsi="Book Antiqua" w:cs="Book Antiqua"/>
        </w:rPr>
        <w:t xml:space="preserve">, Sanchis-Gomar F, Picanza A, Lippi G. Red blood cell distribution width: A simple parameter with multiple clinical applications. </w:t>
      </w:r>
      <w:r w:rsidRPr="002E067F">
        <w:rPr>
          <w:rFonts w:ascii="Book Antiqua" w:eastAsia="Book Antiqua" w:hAnsi="Book Antiqua" w:cs="Book Antiqua"/>
          <w:i/>
          <w:iCs/>
        </w:rPr>
        <w:t>Crit Rev Clin Lab Sci</w:t>
      </w:r>
      <w:r w:rsidRPr="002E067F">
        <w:rPr>
          <w:rFonts w:ascii="Book Antiqua" w:eastAsia="Book Antiqua" w:hAnsi="Book Antiqua" w:cs="Book Antiqua"/>
        </w:rPr>
        <w:t xml:space="preserve"> 2015; </w:t>
      </w:r>
      <w:r w:rsidRPr="002E067F">
        <w:rPr>
          <w:rFonts w:ascii="Book Antiqua" w:eastAsia="Book Antiqua" w:hAnsi="Book Antiqua" w:cs="Book Antiqua"/>
          <w:b/>
          <w:bCs/>
        </w:rPr>
        <w:t>52</w:t>
      </w:r>
      <w:r w:rsidRPr="002E067F">
        <w:rPr>
          <w:rFonts w:ascii="Book Antiqua" w:eastAsia="Book Antiqua" w:hAnsi="Book Antiqua" w:cs="Book Antiqua"/>
        </w:rPr>
        <w:t>: 86-105 [PMID: 25535770 DOI: 10.3109</w:t>
      </w:r>
      <w:r w:rsidR="00210C61" w:rsidRPr="00210C61">
        <w:rPr>
          <w:rFonts w:ascii="Book Antiqua" w:eastAsia="Book Antiqua" w:hAnsi="Book Antiqua" w:cs="Book Antiqua"/>
        </w:rPr>
        <w:t>/</w:t>
      </w:r>
      <w:r w:rsidRPr="002E067F">
        <w:rPr>
          <w:rFonts w:ascii="Book Antiqua" w:eastAsia="Book Antiqua" w:hAnsi="Book Antiqua" w:cs="Book Antiqua"/>
        </w:rPr>
        <w:t>10408363.2014.992064]</w:t>
      </w:r>
    </w:p>
    <w:p w14:paraId="36F1FBD2" w14:textId="6BA81AC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17 </w:t>
      </w:r>
      <w:r w:rsidRPr="002E067F">
        <w:rPr>
          <w:rFonts w:ascii="Book Antiqua" w:eastAsia="Book Antiqua" w:hAnsi="Book Antiqua" w:cs="Book Antiqua"/>
          <w:b/>
          <w:bCs/>
        </w:rPr>
        <w:t>Aslam H</w:t>
      </w:r>
      <w:r w:rsidRPr="002E067F">
        <w:rPr>
          <w:rFonts w:ascii="Book Antiqua" w:eastAsia="Book Antiqua" w:hAnsi="Book Antiqua" w:cs="Book Antiqua"/>
        </w:rPr>
        <w:t xml:space="preserve">, Oza F, Ahmed K, Kopel J, Aloysius MM, Ali A, Dahiya DS, Aziz M, Perisetti A, Goyal H. The Role of Red Cell Distribution Width as a Prognostic Marker in Chronic Liver Disease: A Literature Review. </w:t>
      </w:r>
      <w:r w:rsidRPr="002E067F">
        <w:rPr>
          <w:rFonts w:ascii="Book Antiqua" w:eastAsia="Book Antiqua" w:hAnsi="Book Antiqua" w:cs="Book Antiqua"/>
          <w:i/>
          <w:iCs/>
        </w:rPr>
        <w:t>Int J Mol Sci</w:t>
      </w:r>
      <w:r w:rsidRPr="002E067F">
        <w:rPr>
          <w:rFonts w:ascii="Book Antiqua" w:eastAsia="Book Antiqua" w:hAnsi="Book Antiqua" w:cs="Book Antiqua"/>
        </w:rPr>
        <w:t xml:space="preserve"> 2023; </w:t>
      </w:r>
      <w:r w:rsidRPr="002E067F">
        <w:rPr>
          <w:rFonts w:ascii="Book Antiqua" w:eastAsia="Book Antiqua" w:hAnsi="Book Antiqua" w:cs="Book Antiqua"/>
          <w:b/>
          <w:bCs/>
        </w:rPr>
        <w:t>24</w:t>
      </w:r>
      <w:r w:rsidRPr="002E067F">
        <w:rPr>
          <w:rFonts w:ascii="Book Antiqua" w:eastAsia="Book Antiqua" w:hAnsi="Book Antiqua" w:cs="Book Antiqua"/>
        </w:rPr>
        <w:t xml:space="preserve"> [PMID: 36834895 DOI: 10.3390</w:t>
      </w:r>
      <w:r w:rsidR="00210C61" w:rsidRPr="00210C61">
        <w:rPr>
          <w:rFonts w:ascii="Book Antiqua" w:eastAsia="Book Antiqua" w:hAnsi="Book Antiqua" w:cs="Book Antiqua"/>
        </w:rPr>
        <w:t>/</w:t>
      </w:r>
      <w:r w:rsidRPr="002E067F">
        <w:rPr>
          <w:rFonts w:ascii="Book Antiqua" w:eastAsia="Book Antiqua" w:hAnsi="Book Antiqua" w:cs="Book Antiqua"/>
        </w:rPr>
        <w:t>ijms24043487]</w:t>
      </w:r>
    </w:p>
    <w:p w14:paraId="7C5687DE" w14:textId="5B6AA081"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lastRenderedPageBreak/>
        <w:t xml:space="preserve">18 </w:t>
      </w:r>
      <w:r w:rsidRPr="002E067F">
        <w:rPr>
          <w:rFonts w:ascii="Book Antiqua" w:eastAsia="Book Antiqua" w:hAnsi="Book Antiqua" w:cs="Book Antiqua"/>
          <w:b/>
          <w:bCs/>
        </w:rPr>
        <w:t>Hu Z</w:t>
      </w:r>
      <w:r w:rsidRPr="002E067F">
        <w:rPr>
          <w:rFonts w:ascii="Book Antiqua" w:eastAsia="Book Antiqua" w:hAnsi="Book Antiqua" w:cs="Book Antiqua"/>
        </w:rPr>
        <w:t xml:space="preserve">, Sun Y, Wang Q, Han Z, Huang Y, Liu X, Ding C, Hu C, Qin Q, Deng A. Red blood cell distribution width is a potential prognostic index for liver disease. </w:t>
      </w:r>
      <w:r w:rsidRPr="002E067F">
        <w:rPr>
          <w:rFonts w:ascii="Book Antiqua" w:eastAsia="Book Antiqua" w:hAnsi="Book Antiqua" w:cs="Book Antiqua"/>
          <w:i/>
          <w:iCs/>
        </w:rPr>
        <w:t>Clin Chem Lab Med</w:t>
      </w:r>
      <w:r w:rsidRPr="002E067F">
        <w:rPr>
          <w:rFonts w:ascii="Book Antiqua" w:eastAsia="Book Antiqua" w:hAnsi="Book Antiqua" w:cs="Book Antiqua"/>
        </w:rPr>
        <w:t xml:space="preserve"> 2013; </w:t>
      </w:r>
      <w:r w:rsidRPr="002E067F">
        <w:rPr>
          <w:rFonts w:ascii="Book Antiqua" w:eastAsia="Book Antiqua" w:hAnsi="Book Antiqua" w:cs="Book Antiqua"/>
          <w:b/>
          <w:bCs/>
        </w:rPr>
        <w:t>51</w:t>
      </w:r>
      <w:r w:rsidRPr="002E067F">
        <w:rPr>
          <w:rFonts w:ascii="Book Antiqua" w:eastAsia="Book Antiqua" w:hAnsi="Book Antiqua" w:cs="Book Antiqua"/>
        </w:rPr>
        <w:t>: 1403-1408 [PMID: 23314558 DOI: 10.1515</w:t>
      </w:r>
      <w:r w:rsidR="00210C61" w:rsidRPr="00210C61">
        <w:rPr>
          <w:rFonts w:ascii="Book Antiqua" w:eastAsia="Book Antiqua" w:hAnsi="Book Antiqua" w:cs="Book Antiqua"/>
        </w:rPr>
        <w:t>/</w:t>
      </w:r>
      <w:r w:rsidRPr="002E067F">
        <w:rPr>
          <w:rFonts w:ascii="Book Antiqua" w:eastAsia="Book Antiqua" w:hAnsi="Book Antiqua" w:cs="Book Antiqua"/>
        </w:rPr>
        <w:t>cclm-2012-0704]</w:t>
      </w:r>
    </w:p>
    <w:p w14:paraId="1EA75506"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19 </w:t>
      </w:r>
      <w:r w:rsidRPr="002E067F">
        <w:rPr>
          <w:rFonts w:ascii="Book Antiqua" w:eastAsia="Book Antiqua" w:hAnsi="Book Antiqua" w:cs="Book Antiqua"/>
          <w:b/>
          <w:bCs/>
        </w:rPr>
        <w:t>Milić S</w:t>
      </w:r>
      <w:r w:rsidRPr="002E067F">
        <w:rPr>
          <w:rFonts w:ascii="Book Antiqua" w:eastAsia="Book Antiqua" w:hAnsi="Book Antiqua" w:cs="Book Antiqua"/>
        </w:rPr>
        <w:t xml:space="preserve">, Mikolasević I, Radić M, Hauser G, Stimac D. Clinical utility of red cell distribution width in alcoholic and non-alcoholic liver cirrhosis. </w:t>
      </w:r>
      <w:r w:rsidRPr="002E067F">
        <w:rPr>
          <w:rFonts w:ascii="Book Antiqua" w:eastAsia="Book Antiqua" w:hAnsi="Book Antiqua" w:cs="Book Antiqua"/>
          <w:i/>
          <w:iCs/>
        </w:rPr>
        <w:t>Coll Antropol</w:t>
      </w:r>
      <w:r w:rsidRPr="002E067F">
        <w:rPr>
          <w:rFonts w:ascii="Book Antiqua" w:eastAsia="Book Antiqua" w:hAnsi="Book Antiqua" w:cs="Book Antiqua"/>
        </w:rPr>
        <w:t xml:space="preserve"> 2011; </w:t>
      </w:r>
      <w:r w:rsidRPr="002E067F">
        <w:rPr>
          <w:rFonts w:ascii="Book Antiqua" w:eastAsia="Book Antiqua" w:hAnsi="Book Antiqua" w:cs="Book Antiqua"/>
          <w:b/>
          <w:bCs/>
        </w:rPr>
        <w:t>35 Suppl 2</w:t>
      </w:r>
      <w:r w:rsidRPr="002E067F">
        <w:rPr>
          <w:rFonts w:ascii="Book Antiqua" w:eastAsia="Book Antiqua" w:hAnsi="Book Antiqua" w:cs="Book Antiqua"/>
        </w:rPr>
        <w:t>: 335-338 [PMID: 22220466]</w:t>
      </w:r>
    </w:p>
    <w:p w14:paraId="147586F2" w14:textId="1F3016C6"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20 </w:t>
      </w:r>
      <w:r w:rsidRPr="002E067F">
        <w:rPr>
          <w:rFonts w:ascii="Book Antiqua" w:eastAsia="Book Antiqua" w:hAnsi="Book Antiqua" w:cs="Book Antiqua"/>
          <w:b/>
          <w:bCs/>
        </w:rPr>
        <w:t>Taefi A</w:t>
      </w:r>
      <w:r w:rsidRPr="002E067F">
        <w:rPr>
          <w:rFonts w:ascii="Book Antiqua" w:eastAsia="Book Antiqua" w:hAnsi="Book Antiqua" w:cs="Book Antiqua"/>
        </w:rPr>
        <w:t xml:space="preserve">, Huang CC, Kolli K, Ebrahimi S, Patel M. Red cell distribution width to platelet ratio, a useful indicator of liver fibrosis in chronic hepatitis patients. </w:t>
      </w:r>
      <w:r w:rsidRPr="002E067F">
        <w:rPr>
          <w:rFonts w:ascii="Book Antiqua" w:eastAsia="Book Antiqua" w:hAnsi="Book Antiqua" w:cs="Book Antiqua"/>
          <w:i/>
          <w:iCs/>
        </w:rPr>
        <w:t>Hepatol Int</w:t>
      </w:r>
      <w:r w:rsidRPr="002E067F">
        <w:rPr>
          <w:rFonts w:ascii="Book Antiqua" w:eastAsia="Book Antiqua" w:hAnsi="Book Antiqua" w:cs="Book Antiqua"/>
        </w:rPr>
        <w:t xml:space="preserve"> 2015; </w:t>
      </w:r>
      <w:r w:rsidRPr="002E067F">
        <w:rPr>
          <w:rFonts w:ascii="Book Antiqua" w:eastAsia="Book Antiqua" w:hAnsi="Book Antiqua" w:cs="Book Antiqua"/>
          <w:b/>
          <w:bCs/>
        </w:rPr>
        <w:t>9</w:t>
      </w:r>
      <w:r w:rsidRPr="002E067F">
        <w:rPr>
          <w:rFonts w:ascii="Book Antiqua" w:eastAsia="Book Antiqua" w:hAnsi="Book Antiqua" w:cs="Book Antiqua"/>
        </w:rPr>
        <w:t>: 454-460 [PMID: 26088296 DOI: 10.1007</w:t>
      </w:r>
      <w:r w:rsidR="00210C61" w:rsidRPr="00210C61">
        <w:rPr>
          <w:rFonts w:ascii="Book Antiqua" w:eastAsia="Book Antiqua" w:hAnsi="Book Antiqua" w:cs="Book Antiqua"/>
        </w:rPr>
        <w:t>/</w:t>
      </w:r>
      <w:r w:rsidRPr="002E067F">
        <w:rPr>
          <w:rFonts w:ascii="Book Antiqua" w:eastAsia="Book Antiqua" w:hAnsi="Book Antiqua" w:cs="Book Antiqua"/>
        </w:rPr>
        <w:t>s12072-015-9638-9]</w:t>
      </w:r>
    </w:p>
    <w:p w14:paraId="7BC6BB7E" w14:textId="2F8DD76C"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21 </w:t>
      </w:r>
      <w:r w:rsidRPr="002E067F">
        <w:rPr>
          <w:rFonts w:ascii="Book Antiqua" w:eastAsia="Book Antiqua" w:hAnsi="Book Antiqua" w:cs="Book Antiqua"/>
          <w:b/>
          <w:bCs/>
        </w:rPr>
        <w:t>Michalak A</w:t>
      </w:r>
      <w:r w:rsidRPr="002E067F">
        <w:rPr>
          <w:rFonts w:ascii="Book Antiqua" w:eastAsia="Book Antiqua" w:hAnsi="Book Antiqua" w:cs="Book Antiqua"/>
        </w:rPr>
        <w:t xml:space="preserve">, Guz M, Kozicka J, Cybulski M, Jeleniewicz W, Lach T, Cichoż-Lach H. Red blood cell distribution width derivatives in alcohol-related liver cirrhosis and metabolic-associated fatty liver disease. </w:t>
      </w:r>
      <w:r w:rsidRPr="002E067F">
        <w:rPr>
          <w:rFonts w:ascii="Book Antiqua" w:eastAsia="Book Antiqua" w:hAnsi="Book Antiqua" w:cs="Book Antiqua"/>
          <w:i/>
          <w:iCs/>
        </w:rPr>
        <w:t>World J Gastroenterol</w:t>
      </w:r>
      <w:r w:rsidRPr="002E067F">
        <w:rPr>
          <w:rFonts w:ascii="Book Antiqua" w:eastAsia="Book Antiqua" w:hAnsi="Book Antiqua" w:cs="Book Antiqua"/>
        </w:rPr>
        <w:t xml:space="preserve"> 2022; </w:t>
      </w:r>
      <w:r w:rsidRPr="002E067F">
        <w:rPr>
          <w:rFonts w:ascii="Book Antiqua" w:eastAsia="Book Antiqua" w:hAnsi="Book Antiqua" w:cs="Book Antiqua"/>
          <w:b/>
          <w:bCs/>
        </w:rPr>
        <w:t>28</w:t>
      </w:r>
      <w:r w:rsidRPr="002E067F">
        <w:rPr>
          <w:rFonts w:ascii="Book Antiqua" w:eastAsia="Book Antiqua" w:hAnsi="Book Antiqua" w:cs="Book Antiqua"/>
        </w:rPr>
        <w:t>: 5636-5647 [PMID: 36304090 DOI: 10.3748</w:t>
      </w:r>
      <w:r w:rsidR="00210C61" w:rsidRPr="00210C61">
        <w:rPr>
          <w:rFonts w:ascii="Book Antiqua" w:eastAsia="Book Antiqua" w:hAnsi="Book Antiqua" w:cs="Book Antiqua"/>
        </w:rPr>
        <w:t>/</w:t>
      </w:r>
      <w:r w:rsidRPr="002E067F">
        <w:rPr>
          <w:rFonts w:ascii="Book Antiqua" w:eastAsia="Book Antiqua" w:hAnsi="Book Antiqua" w:cs="Book Antiqua"/>
        </w:rPr>
        <w:t>wjg.v28.i38.5636]</w:t>
      </w:r>
    </w:p>
    <w:p w14:paraId="1213B8DA" w14:textId="38D4780D"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22 </w:t>
      </w:r>
      <w:r w:rsidRPr="002E067F">
        <w:rPr>
          <w:rFonts w:ascii="Book Antiqua" w:eastAsia="Book Antiqua" w:hAnsi="Book Antiqua" w:cs="Book Antiqua"/>
          <w:b/>
          <w:bCs/>
        </w:rPr>
        <w:t>Yuyun D</w:t>
      </w:r>
      <w:r w:rsidRPr="002E067F">
        <w:rPr>
          <w:rFonts w:ascii="Book Antiqua" w:eastAsia="Book Antiqua" w:hAnsi="Book Antiqua" w:cs="Book Antiqua"/>
        </w:rPr>
        <w:t xml:space="preserve">, Zhihua T, Haijun W, Zhaoping L, Xiaoli Z, Wenfang X, Faxiang J, Hongmei L. Predictive value of the red blood cell distribution width-to-platelet ratio for hepatic fibrosis. </w:t>
      </w:r>
      <w:r w:rsidRPr="002E067F">
        <w:rPr>
          <w:rFonts w:ascii="Book Antiqua" w:eastAsia="Book Antiqua" w:hAnsi="Book Antiqua" w:cs="Book Antiqua"/>
          <w:i/>
          <w:iCs/>
        </w:rPr>
        <w:t>Scand J Gastroenterol</w:t>
      </w:r>
      <w:r w:rsidRPr="002E067F">
        <w:rPr>
          <w:rFonts w:ascii="Book Antiqua" w:eastAsia="Book Antiqua" w:hAnsi="Book Antiqua" w:cs="Book Antiqua"/>
        </w:rPr>
        <w:t xml:space="preserve"> 2019; </w:t>
      </w:r>
      <w:r w:rsidRPr="002E067F">
        <w:rPr>
          <w:rFonts w:ascii="Book Antiqua" w:eastAsia="Book Antiqua" w:hAnsi="Book Antiqua" w:cs="Book Antiqua"/>
          <w:b/>
          <w:bCs/>
        </w:rPr>
        <w:t>54</w:t>
      </w:r>
      <w:r w:rsidRPr="002E067F">
        <w:rPr>
          <w:rFonts w:ascii="Book Antiqua" w:eastAsia="Book Antiqua" w:hAnsi="Book Antiqua" w:cs="Book Antiqua"/>
        </w:rPr>
        <w:t>: 81-86 [PMID: 30663454 DOI: 10.1080</w:t>
      </w:r>
      <w:r w:rsidR="00210C61" w:rsidRPr="00210C61">
        <w:rPr>
          <w:rFonts w:ascii="Book Antiqua" w:eastAsia="Book Antiqua" w:hAnsi="Book Antiqua" w:cs="Book Antiqua"/>
        </w:rPr>
        <w:t>/</w:t>
      </w:r>
      <w:r w:rsidRPr="002E067F">
        <w:rPr>
          <w:rFonts w:ascii="Book Antiqua" w:eastAsia="Book Antiqua" w:hAnsi="Book Antiqua" w:cs="Book Antiqua"/>
        </w:rPr>
        <w:t>00365521.2018.1558786]</w:t>
      </w:r>
    </w:p>
    <w:p w14:paraId="19A74236" w14:textId="2614EFE6"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23 </w:t>
      </w:r>
      <w:r w:rsidRPr="002E067F">
        <w:rPr>
          <w:rFonts w:ascii="Book Antiqua" w:eastAsia="Book Antiqua" w:hAnsi="Book Antiqua" w:cs="Book Antiqua"/>
          <w:b/>
          <w:bCs/>
        </w:rPr>
        <w:t>de Franchis R</w:t>
      </w:r>
      <w:r w:rsidRPr="002E067F">
        <w:rPr>
          <w:rFonts w:ascii="Book Antiqua" w:eastAsia="Book Antiqua" w:hAnsi="Book Antiqua" w:cs="Book Antiqua"/>
        </w:rPr>
        <w:t xml:space="preserve">; Baveno VI Faculty. Expanding consensus in portal hypertension: Report of the Baveno VI Consensus Workshop: Stratifying risk and individualizing care for portal hypertension. </w:t>
      </w:r>
      <w:r w:rsidRPr="002E067F">
        <w:rPr>
          <w:rFonts w:ascii="Book Antiqua" w:eastAsia="Book Antiqua" w:hAnsi="Book Antiqua" w:cs="Book Antiqua"/>
          <w:i/>
          <w:iCs/>
        </w:rPr>
        <w:t>J Hepatol</w:t>
      </w:r>
      <w:r w:rsidRPr="002E067F">
        <w:rPr>
          <w:rFonts w:ascii="Book Antiqua" w:eastAsia="Book Antiqua" w:hAnsi="Book Antiqua" w:cs="Book Antiqua"/>
        </w:rPr>
        <w:t xml:space="preserve"> 2015; </w:t>
      </w:r>
      <w:r w:rsidRPr="002E067F">
        <w:rPr>
          <w:rFonts w:ascii="Book Antiqua" w:eastAsia="Book Antiqua" w:hAnsi="Book Antiqua" w:cs="Book Antiqua"/>
          <w:b/>
          <w:bCs/>
        </w:rPr>
        <w:t>63</w:t>
      </w:r>
      <w:r w:rsidRPr="002E067F">
        <w:rPr>
          <w:rFonts w:ascii="Book Antiqua" w:eastAsia="Book Antiqua" w:hAnsi="Book Antiqua" w:cs="Book Antiqua"/>
        </w:rPr>
        <w:t>: 743-752 [PMID: 26047908 DOI: 10.1016</w:t>
      </w:r>
      <w:r w:rsidR="00210C61" w:rsidRPr="00210C61">
        <w:rPr>
          <w:rFonts w:ascii="Book Antiqua" w:eastAsia="Book Antiqua" w:hAnsi="Book Antiqua" w:cs="Book Antiqua"/>
        </w:rPr>
        <w:t>/</w:t>
      </w:r>
      <w:r w:rsidRPr="002E067F">
        <w:rPr>
          <w:rFonts w:ascii="Book Antiqua" w:eastAsia="Book Antiqua" w:hAnsi="Book Antiqua" w:cs="Book Antiqua"/>
        </w:rPr>
        <w:t>j.jhep.2015.05.022]</w:t>
      </w:r>
    </w:p>
    <w:p w14:paraId="40A3E23E" w14:textId="2AF6223B"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24 </w:t>
      </w:r>
      <w:r w:rsidRPr="002E067F">
        <w:rPr>
          <w:rFonts w:ascii="Book Antiqua" w:eastAsia="Book Antiqua" w:hAnsi="Book Antiqua" w:cs="Book Antiqua"/>
          <w:b/>
          <w:bCs/>
        </w:rPr>
        <w:t>Salgado AL</w:t>
      </w:r>
      <w:r w:rsidRPr="002E067F">
        <w:rPr>
          <w:rFonts w:ascii="Book Antiqua" w:eastAsia="Book Antiqua" w:hAnsi="Book Antiqua" w:cs="Book Antiqua"/>
        </w:rPr>
        <w:t xml:space="preserve">, Carvalho Ld, Oliveira AC, Santos VN, Vieira JG, Parise ER. Insulin resistance index (HOMA-IR) in the differentiation of patients with non-alcoholic fatty liver disease and healthy individuals. </w:t>
      </w:r>
      <w:r w:rsidRPr="002E067F">
        <w:rPr>
          <w:rFonts w:ascii="Book Antiqua" w:eastAsia="Book Antiqua" w:hAnsi="Book Antiqua" w:cs="Book Antiqua"/>
          <w:i/>
          <w:iCs/>
        </w:rPr>
        <w:t>Arq Gastroenterol</w:t>
      </w:r>
      <w:r w:rsidRPr="002E067F">
        <w:rPr>
          <w:rFonts w:ascii="Book Antiqua" w:eastAsia="Book Antiqua" w:hAnsi="Book Antiqua" w:cs="Book Antiqua"/>
        </w:rPr>
        <w:t xml:space="preserve"> 2010; </w:t>
      </w:r>
      <w:r w:rsidRPr="002E067F">
        <w:rPr>
          <w:rFonts w:ascii="Book Antiqua" w:eastAsia="Book Antiqua" w:hAnsi="Book Antiqua" w:cs="Book Antiqua"/>
          <w:b/>
          <w:bCs/>
        </w:rPr>
        <w:t>47</w:t>
      </w:r>
      <w:r w:rsidRPr="002E067F">
        <w:rPr>
          <w:rFonts w:ascii="Book Antiqua" w:eastAsia="Book Antiqua" w:hAnsi="Book Antiqua" w:cs="Book Antiqua"/>
        </w:rPr>
        <w:t>: 165-169 [PMID: 20721461 DOI: 10.1590</w:t>
      </w:r>
      <w:r w:rsidR="00210C61" w:rsidRPr="00210C61">
        <w:rPr>
          <w:rFonts w:ascii="Book Antiqua" w:eastAsia="Book Antiqua" w:hAnsi="Book Antiqua" w:cs="Book Antiqua"/>
        </w:rPr>
        <w:t>/</w:t>
      </w:r>
      <w:r w:rsidRPr="002E067F">
        <w:rPr>
          <w:rFonts w:ascii="Book Antiqua" w:eastAsia="Book Antiqua" w:hAnsi="Book Antiqua" w:cs="Book Antiqua"/>
        </w:rPr>
        <w:t>s0004-28032010000200009]</w:t>
      </w:r>
    </w:p>
    <w:p w14:paraId="6A2B2915" w14:textId="77777777" w:rsidR="00A77B3E" w:rsidRPr="00854B18" w:rsidRDefault="00000000" w:rsidP="002E067F">
      <w:pPr>
        <w:spacing w:line="360" w:lineRule="auto"/>
        <w:jc w:val="both"/>
        <w:rPr>
          <w:rFonts w:ascii="Book Antiqua" w:hAnsi="Book Antiqua"/>
        </w:rPr>
      </w:pPr>
      <w:r w:rsidRPr="00854B18">
        <w:rPr>
          <w:rFonts w:ascii="Book Antiqua" w:eastAsia="Book Antiqua" w:hAnsi="Book Antiqua" w:cs="Book Antiqua"/>
        </w:rPr>
        <w:t xml:space="preserve">25 </w:t>
      </w:r>
      <w:r w:rsidRPr="00854B18">
        <w:rPr>
          <w:rFonts w:ascii="Book Antiqua" w:eastAsia="Book Antiqua" w:hAnsi="Book Antiqua" w:cs="Book Antiqua"/>
          <w:b/>
          <w:bCs/>
        </w:rPr>
        <w:t>Maggi U</w:t>
      </w:r>
      <w:r w:rsidRPr="00854B18">
        <w:rPr>
          <w:rFonts w:ascii="Book Antiqua" w:eastAsia="Book Antiqua" w:hAnsi="Book Antiqua" w:cs="Book Antiqua"/>
        </w:rPr>
        <w:t xml:space="preserve">, Rossi G, Colledan M, Fassati LR, Gridelli B, Reggiani P, Basadonna G, Colombo A, Doglia M, Ferla G. Child-Pugh score and liver transplantation. </w:t>
      </w:r>
      <w:r w:rsidRPr="00854B18">
        <w:rPr>
          <w:rFonts w:ascii="Book Antiqua" w:eastAsia="Book Antiqua" w:hAnsi="Book Antiqua" w:cs="Book Antiqua"/>
          <w:i/>
          <w:iCs/>
        </w:rPr>
        <w:t>Transplant Proc</w:t>
      </w:r>
      <w:r w:rsidRPr="00854B18">
        <w:rPr>
          <w:rFonts w:ascii="Book Antiqua" w:eastAsia="Book Antiqua" w:hAnsi="Book Antiqua" w:cs="Book Antiqua"/>
        </w:rPr>
        <w:t xml:space="preserve"> 1993; </w:t>
      </w:r>
      <w:r w:rsidRPr="00854B18">
        <w:rPr>
          <w:rFonts w:ascii="Book Antiqua" w:eastAsia="Book Antiqua" w:hAnsi="Book Antiqua" w:cs="Book Antiqua"/>
          <w:b/>
          <w:bCs/>
        </w:rPr>
        <w:t>25</w:t>
      </w:r>
      <w:r w:rsidRPr="00854B18">
        <w:rPr>
          <w:rFonts w:ascii="Book Antiqua" w:eastAsia="Book Antiqua" w:hAnsi="Book Antiqua" w:cs="Book Antiqua"/>
        </w:rPr>
        <w:t>: 1769-1770 [PMID: 8470159]</w:t>
      </w:r>
    </w:p>
    <w:p w14:paraId="14D3EC30" w14:textId="77913104" w:rsidR="00A77B3E" w:rsidRPr="002E067F" w:rsidRDefault="00000000" w:rsidP="002E067F">
      <w:pPr>
        <w:spacing w:line="360" w:lineRule="auto"/>
        <w:jc w:val="both"/>
        <w:rPr>
          <w:rFonts w:ascii="Book Antiqua" w:hAnsi="Book Antiqua"/>
        </w:rPr>
      </w:pPr>
      <w:r w:rsidRPr="00854B18">
        <w:rPr>
          <w:rFonts w:ascii="Book Antiqua" w:eastAsia="Book Antiqua" w:hAnsi="Book Antiqua" w:cs="Book Antiqua"/>
        </w:rPr>
        <w:lastRenderedPageBreak/>
        <w:t xml:space="preserve">26 </w:t>
      </w:r>
      <w:r w:rsidRPr="00854B18">
        <w:rPr>
          <w:rFonts w:ascii="Book Antiqua" w:eastAsia="Book Antiqua" w:hAnsi="Book Antiqua" w:cs="Book Antiqua"/>
          <w:b/>
          <w:bCs/>
        </w:rPr>
        <w:t>Wai CT</w:t>
      </w:r>
      <w:r w:rsidRPr="00854B18">
        <w:rPr>
          <w:rFonts w:ascii="Book Antiqua" w:eastAsia="Book Antiqua" w:hAnsi="Book Antiqua" w:cs="Book Antiqua"/>
        </w:rPr>
        <w:t xml:space="preserve">, Greenson JK, Fontana RJ, Kalbfleisch JD, Marrero JA, Conjeevaram HS, Lok AS. </w:t>
      </w:r>
      <w:r w:rsidRPr="002E067F">
        <w:rPr>
          <w:rFonts w:ascii="Book Antiqua" w:eastAsia="Book Antiqua" w:hAnsi="Book Antiqua" w:cs="Book Antiqua"/>
        </w:rPr>
        <w:t xml:space="preserve">A simple noninvasive index can predict both significant fibrosis and cirrhosis in patients with chronic hepatitis C. </w:t>
      </w:r>
      <w:r w:rsidRPr="002E067F">
        <w:rPr>
          <w:rFonts w:ascii="Book Antiqua" w:eastAsia="Book Antiqua" w:hAnsi="Book Antiqua" w:cs="Book Antiqua"/>
          <w:i/>
          <w:iCs/>
        </w:rPr>
        <w:t>Hepatology</w:t>
      </w:r>
      <w:r w:rsidRPr="002E067F">
        <w:rPr>
          <w:rFonts w:ascii="Book Antiqua" w:eastAsia="Book Antiqua" w:hAnsi="Book Antiqua" w:cs="Book Antiqua"/>
        </w:rPr>
        <w:t xml:space="preserve"> 2003; </w:t>
      </w:r>
      <w:r w:rsidRPr="002E067F">
        <w:rPr>
          <w:rFonts w:ascii="Book Antiqua" w:eastAsia="Book Antiqua" w:hAnsi="Book Antiqua" w:cs="Book Antiqua"/>
          <w:b/>
          <w:bCs/>
        </w:rPr>
        <w:t>38</w:t>
      </w:r>
      <w:r w:rsidRPr="002E067F">
        <w:rPr>
          <w:rFonts w:ascii="Book Antiqua" w:eastAsia="Book Antiqua" w:hAnsi="Book Antiqua" w:cs="Book Antiqua"/>
        </w:rPr>
        <w:t>: 518-526 [PMID: 12883497 DOI: 10.1053</w:t>
      </w:r>
      <w:r w:rsidR="00210C61" w:rsidRPr="00210C61">
        <w:rPr>
          <w:rFonts w:ascii="Book Antiqua" w:eastAsia="Book Antiqua" w:hAnsi="Book Antiqua" w:cs="Book Antiqua"/>
        </w:rPr>
        <w:t>/</w:t>
      </w:r>
      <w:r w:rsidRPr="002E067F">
        <w:rPr>
          <w:rFonts w:ascii="Book Antiqua" w:eastAsia="Book Antiqua" w:hAnsi="Book Antiqua" w:cs="Book Antiqua"/>
        </w:rPr>
        <w:t>jhep.2003.50346]</w:t>
      </w:r>
    </w:p>
    <w:p w14:paraId="2118B3F2" w14:textId="14ED8D4C" w:rsidR="00A77B3E" w:rsidRPr="002E067F" w:rsidRDefault="00000000" w:rsidP="002E067F">
      <w:pPr>
        <w:spacing w:line="360" w:lineRule="auto"/>
        <w:jc w:val="both"/>
        <w:rPr>
          <w:rFonts w:ascii="Book Antiqua" w:hAnsi="Book Antiqua"/>
        </w:rPr>
      </w:pPr>
      <w:r w:rsidRPr="00F533B1">
        <w:rPr>
          <w:rFonts w:ascii="Book Antiqua" w:eastAsia="Book Antiqua" w:hAnsi="Book Antiqua" w:cs="Book Antiqua"/>
          <w:lang w:val="it-IT"/>
        </w:rPr>
        <w:t xml:space="preserve">27 </w:t>
      </w:r>
      <w:r w:rsidRPr="00F533B1">
        <w:rPr>
          <w:rFonts w:ascii="Book Antiqua" w:eastAsia="Book Antiqua" w:hAnsi="Book Antiqua" w:cs="Book Antiqua"/>
          <w:b/>
          <w:bCs/>
          <w:lang w:val="it-IT"/>
        </w:rPr>
        <w:t>Demirtas CO</w:t>
      </w:r>
      <w:r w:rsidRPr="00F533B1">
        <w:rPr>
          <w:rFonts w:ascii="Book Antiqua" w:eastAsia="Book Antiqua" w:hAnsi="Book Antiqua" w:cs="Book Antiqua"/>
          <w:lang w:val="it-IT"/>
        </w:rPr>
        <w:t xml:space="preserve">, D'Alessio A, Rimassa L, Sharma R, Pinato DJ. </w:t>
      </w:r>
      <w:r w:rsidRPr="002E067F">
        <w:rPr>
          <w:rFonts w:ascii="Book Antiqua" w:eastAsia="Book Antiqua" w:hAnsi="Book Antiqua" w:cs="Book Antiqua"/>
        </w:rPr>
        <w:t xml:space="preserve">ALBI grade: Evidence for an improved model for liver functional estimation in patients with hepatocellular carcinoma. </w:t>
      </w:r>
      <w:r w:rsidRPr="002E067F">
        <w:rPr>
          <w:rFonts w:ascii="Book Antiqua" w:eastAsia="Book Antiqua" w:hAnsi="Book Antiqua" w:cs="Book Antiqua"/>
          <w:i/>
          <w:iCs/>
        </w:rPr>
        <w:t>JHEP Rep</w:t>
      </w:r>
      <w:r w:rsidRPr="002E067F">
        <w:rPr>
          <w:rFonts w:ascii="Book Antiqua" w:eastAsia="Book Antiqua" w:hAnsi="Book Antiqua" w:cs="Book Antiqua"/>
        </w:rPr>
        <w:t xml:space="preserve"> 2021; </w:t>
      </w:r>
      <w:r w:rsidRPr="002E067F">
        <w:rPr>
          <w:rFonts w:ascii="Book Antiqua" w:eastAsia="Book Antiqua" w:hAnsi="Book Antiqua" w:cs="Book Antiqua"/>
          <w:b/>
          <w:bCs/>
        </w:rPr>
        <w:t>3</w:t>
      </w:r>
      <w:r w:rsidRPr="002E067F">
        <w:rPr>
          <w:rFonts w:ascii="Book Antiqua" w:eastAsia="Book Antiqua" w:hAnsi="Book Antiqua" w:cs="Book Antiqua"/>
        </w:rPr>
        <w:t>: 100347 [PMID: 34505035 DOI: 10.1016</w:t>
      </w:r>
      <w:r w:rsidR="00210C61" w:rsidRPr="00210C61">
        <w:rPr>
          <w:rFonts w:ascii="Book Antiqua" w:eastAsia="Book Antiqua" w:hAnsi="Book Antiqua" w:cs="Book Antiqua"/>
        </w:rPr>
        <w:t>/</w:t>
      </w:r>
      <w:r w:rsidRPr="002E067F">
        <w:rPr>
          <w:rFonts w:ascii="Book Antiqua" w:eastAsia="Book Antiqua" w:hAnsi="Book Antiqua" w:cs="Book Antiqua"/>
        </w:rPr>
        <w:t>j.jhepr.2021.100347]</w:t>
      </w:r>
    </w:p>
    <w:p w14:paraId="4BBC21D5" w14:textId="7D030A2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28 </w:t>
      </w:r>
      <w:r w:rsidRPr="002E067F">
        <w:rPr>
          <w:rFonts w:ascii="Book Antiqua" w:eastAsia="Book Antiqua" w:hAnsi="Book Antiqua" w:cs="Book Antiqua"/>
          <w:b/>
          <w:bCs/>
        </w:rPr>
        <w:t>Sterling RK</w:t>
      </w:r>
      <w:r w:rsidRPr="002E067F">
        <w:rPr>
          <w:rFonts w:ascii="Book Antiqua" w:eastAsia="Book Antiqua" w:hAnsi="Book Antiqua" w:cs="Book Antiqua"/>
        </w:rPr>
        <w:t>, Lissen E, Clumeck N, Sola R, Correa MC, Montaner J, S Sulkowski M, Torriani FJ, Dieterich DT, Thomas DL, Messinger D, Nelson M; APRICOT Clinical Investigators. Development of a simple noninvasive index to predict significant fibrosis in patients with HIV</w:t>
      </w:r>
      <w:r w:rsidR="00210C61" w:rsidRPr="00210C61">
        <w:rPr>
          <w:rFonts w:ascii="Book Antiqua" w:eastAsia="Book Antiqua" w:hAnsi="Book Antiqua" w:cs="Book Antiqua"/>
        </w:rPr>
        <w:t>/</w:t>
      </w:r>
      <w:r w:rsidRPr="002E067F">
        <w:rPr>
          <w:rFonts w:ascii="Book Antiqua" w:eastAsia="Book Antiqua" w:hAnsi="Book Antiqua" w:cs="Book Antiqua"/>
        </w:rPr>
        <w:t xml:space="preserve">HCV coinfection. </w:t>
      </w:r>
      <w:r w:rsidRPr="002E067F">
        <w:rPr>
          <w:rFonts w:ascii="Book Antiqua" w:eastAsia="Book Antiqua" w:hAnsi="Book Antiqua" w:cs="Book Antiqua"/>
          <w:i/>
          <w:iCs/>
        </w:rPr>
        <w:t>Hepatology</w:t>
      </w:r>
      <w:r w:rsidRPr="002E067F">
        <w:rPr>
          <w:rFonts w:ascii="Book Antiqua" w:eastAsia="Book Antiqua" w:hAnsi="Book Antiqua" w:cs="Book Antiqua"/>
        </w:rPr>
        <w:t xml:space="preserve"> 2006; </w:t>
      </w:r>
      <w:r w:rsidRPr="002E067F">
        <w:rPr>
          <w:rFonts w:ascii="Book Antiqua" w:eastAsia="Book Antiqua" w:hAnsi="Book Antiqua" w:cs="Book Antiqua"/>
          <w:b/>
          <w:bCs/>
        </w:rPr>
        <w:t>43</w:t>
      </w:r>
      <w:r w:rsidRPr="002E067F">
        <w:rPr>
          <w:rFonts w:ascii="Book Antiqua" w:eastAsia="Book Antiqua" w:hAnsi="Book Antiqua" w:cs="Book Antiqua"/>
        </w:rPr>
        <w:t>: 1317-1325 [PMID: 16729309 DOI: 10.1002</w:t>
      </w:r>
      <w:r w:rsidR="00210C61" w:rsidRPr="00210C61">
        <w:rPr>
          <w:rFonts w:ascii="Book Antiqua" w:eastAsia="Book Antiqua" w:hAnsi="Book Antiqua" w:cs="Book Antiqua"/>
        </w:rPr>
        <w:t>/</w:t>
      </w:r>
      <w:r w:rsidRPr="002E067F">
        <w:rPr>
          <w:rFonts w:ascii="Book Antiqua" w:eastAsia="Book Antiqua" w:hAnsi="Book Antiqua" w:cs="Book Antiqua"/>
        </w:rPr>
        <w:t>hep.21178]</w:t>
      </w:r>
    </w:p>
    <w:p w14:paraId="0B6AB6D5" w14:textId="0F42D978"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29 </w:t>
      </w:r>
      <w:r w:rsidRPr="002E067F">
        <w:rPr>
          <w:rFonts w:ascii="Book Antiqua" w:eastAsia="Book Antiqua" w:hAnsi="Book Antiqua" w:cs="Book Antiqua"/>
          <w:b/>
          <w:bCs/>
        </w:rPr>
        <w:t>Liao R</w:t>
      </w:r>
      <w:r w:rsidRPr="002E067F">
        <w:rPr>
          <w:rFonts w:ascii="Book Antiqua" w:eastAsia="Book Antiqua" w:hAnsi="Book Antiqua" w:cs="Book Antiqua"/>
        </w:rPr>
        <w:t xml:space="preserve">, Li DW, Du CY, Li M. Combined Preoperative ALBI and FIB-4 Is Associated with Recurrence of Hepatocellular Carcinoma After Curative Hepatectomy. </w:t>
      </w:r>
      <w:r w:rsidRPr="002E067F">
        <w:rPr>
          <w:rFonts w:ascii="Book Antiqua" w:eastAsia="Book Antiqua" w:hAnsi="Book Antiqua" w:cs="Book Antiqua"/>
          <w:i/>
          <w:iCs/>
        </w:rPr>
        <w:t>J Gastrointest Surg</w:t>
      </w:r>
      <w:r w:rsidRPr="002E067F">
        <w:rPr>
          <w:rFonts w:ascii="Book Antiqua" w:eastAsia="Book Antiqua" w:hAnsi="Book Antiqua" w:cs="Book Antiqua"/>
        </w:rPr>
        <w:t xml:space="preserve"> 2018; </w:t>
      </w:r>
      <w:r w:rsidRPr="002E067F">
        <w:rPr>
          <w:rFonts w:ascii="Book Antiqua" w:eastAsia="Book Antiqua" w:hAnsi="Book Antiqua" w:cs="Book Antiqua"/>
          <w:b/>
          <w:bCs/>
        </w:rPr>
        <w:t>22</w:t>
      </w:r>
      <w:r w:rsidRPr="002E067F">
        <w:rPr>
          <w:rFonts w:ascii="Book Antiqua" w:eastAsia="Book Antiqua" w:hAnsi="Book Antiqua" w:cs="Book Antiqua"/>
        </w:rPr>
        <w:t>: 1679-1687 [PMID: 29777455 DOI: 10.1007</w:t>
      </w:r>
      <w:r w:rsidR="00210C61" w:rsidRPr="00210C61">
        <w:rPr>
          <w:rFonts w:ascii="Book Antiqua" w:eastAsia="Book Antiqua" w:hAnsi="Book Antiqua" w:cs="Book Antiqua"/>
        </w:rPr>
        <w:t>/</w:t>
      </w:r>
      <w:r w:rsidRPr="002E067F">
        <w:rPr>
          <w:rFonts w:ascii="Book Antiqua" w:eastAsia="Book Antiqua" w:hAnsi="Book Antiqua" w:cs="Book Antiqua"/>
        </w:rPr>
        <w:t>s11605-018-3810-1]</w:t>
      </w:r>
    </w:p>
    <w:p w14:paraId="17F4C3AD" w14:textId="1D245442"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30 </w:t>
      </w:r>
      <w:r w:rsidRPr="002E067F">
        <w:rPr>
          <w:rFonts w:ascii="Book Antiqua" w:eastAsia="Book Antiqua" w:hAnsi="Book Antiqua" w:cs="Book Antiqua"/>
          <w:b/>
          <w:bCs/>
        </w:rPr>
        <w:t>Boursier J</w:t>
      </w:r>
      <w:r w:rsidRPr="002E067F">
        <w:rPr>
          <w:rFonts w:ascii="Book Antiqua" w:eastAsia="Book Antiqua" w:hAnsi="Book Antiqua" w:cs="Book Antiqua"/>
        </w:rPr>
        <w:t>, Zarski JP, de Ledinghen V, Rousselet MC, Sturm N, Lebail B, Fouchard-Hubert I, Gallois Y, Oberti F, Bertrais S, Calès P; Multicentric Group from ANRS</w:t>
      </w:r>
      <w:r w:rsidR="00210C61" w:rsidRPr="00210C61">
        <w:rPr>
          <w:rFonts w:ascii="Book Antiqua" w:eastAsia="Book Antiqua" w:hAnsi="Book Antiqua" w:cs="Book Antiqua"/>
        </w:rPr>
        <w:t>/</w:t>
      </w:r>
      <w:r w:rsidRPr="002E067F">
        <w:rPr>
          <w:rFonts w:ascii="Book Antiqua" w:eastAsia="Book Antiqua" w:hAnsi="Book Antiqua" w:cs="Book Antiqua"/>
        </w:rPr>
        <w:t>HC</w:t>
      </w:r>
      <w:r w:rsidR="00210C61" w:rsidRPr="00210C61">
        <w:rPr>
          <w:rFonts w:ascii="Book Antiqua" w:eastAsia="Book Antiqua" w:hAnsi="Book Antiqua" w:cs="Book Antiqua"/>
        </w:rPr>
        <w:t>/</w:t>
      </w:r>
      <w:r w:rsidRPr="002E067F">
        <w:rPr>
          <w:rFonts w:ascii="Book Antiqua" w:eastAsia="Book Antiqua" w:hAnsi="Book Antiqua" w:cs="Book Antiqua"/>
        </w:rPr>
        <w:t xml:space="preserve">EP23 FIBROSTAR Studies. Determination of reliability criteria for liver stiffness evaluation by transient elastography. </w:t>
      </w:r>
      <w:r w:rsidRPr="002E067F">
        <w:rPr>
          <w:rFonts w:ascii="Book Antiqua" w:eastAsia="Book Antiqua" w:hAnsi="Book Antiqua" w:cs="Book Antiqua"/>
          <w:i/>
          <w:iCs/>
        </w:rPr>
        <w:t>Hepatology</w:t>
      </w:r>
      <w:r w:rsidRPr="002E067F">
        <w:rPr>
          <w:rFonts w:ascii="Book Antiqua" w:eastAsia="Book Antiqua" w:hAnsi="Book Antiqua" w:cs="Book Antiqua"/>
        </w:rPr>
        <w:t xml:space="preserve"> 2013; </w:t>
      </w:r>
      <w:r w:rsidRPr="002E067F">
        <w:rPr>
          <w:rFonts w:ascii="Book Antiqua" w:eastAsia="Book Antiqua" w:hAnsi="Book Antiqua" w:cs="Book Antiqua"/>
          <w:b/>
          <w:bCs/>
        </w:rPr>
        <w:t>57</w:t>
      </w:r>
      <w:r w:rsidRPr="002E067F">
        <w:rPr>
          <w:rFonts w:ascii="Book Antiqua" w:eastAsia="Book Antiqua" w:hAnsi="Book Antiqua" w:cs="Book Antiqua"/>
        </w:rPr>
        <w:t>: 1182-1191 [PMID: 22899556 DOI: 10.1002</w:t>
      </w:r>
      <w:r w:rsidR="00210C61" w:rsidRPr="00210C61">
        <w:rPr>
          <w:rFonts w:ascii="Book Antiqua" w:eastAsia="Book Antiqua" w:hAnsi="Book Antiqua" w:cs="Book Antiqua"/>
        </w:rPr>
        <w:t>/</w:t>
      </w:r>
      <w:r w:rsidRPr="002E067F">
        <w:rPr>
          <w:rFonts w:ascii="Book Antiqua" w:eastAsia="Book Antiqua" w:hAnsi="Book Antiqua" w:cs="Book Antiqua"/>
        </w:rPr>
        <w:t>hep.25993]</w:t>
      </w:r>
    </w:p>
    <w:p w14:paraId="24038377" w14:textId="2D15F981"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31 </w:t>
      </w:r>
      <w:r w:rsidRPr="002E067F">
        <w:rPr>
          <w:rFonts w:ascii="Book Antiqua" w:eastAsia="Book Antiqua" w:hAnsi="Book Antiqua" w:cs="Book Antiqua"/>
          <w:b/>
          <w:bCs/>
        </w:rPr>
        <w:t>Sasso M</w:t>
      </w:r>
      <w:r w:rsidRPr="002E067F">
        <w:rPr>
          <w:rFonts w:ascii="Book Antiqua" w:eastAsia="Book Antiqua" w:hAnsi="Book Antiqua" w:cs="Book Antiqua"/>
        </w:rPr>
        <w:t xml:space="preserve">, Beaugrand M, de Ledinghen V, Douvin C, Marcellin P, Poupon R, Sandrin L, Miette V. Controlled attenuation parameter (CAP): a novel VCTE™ guided ultrasonic attenuation measurement for the evaluation of hepatic steatosis: preliminary study and validation in a cohort of patients with chronic liver disease from various causes. </w:t>
      </w:r>
      <w:r w:rsidRPr="002E067F">
        <w:rPr>
          <w:rFonts w:ascii="Book Antiqua" w:eastAsia="Book Antiqua" w:hAnsi="Book Antiqua" w:cs="Book Antiqua"/>
          <w:i/>
          <w:iCs/>
        </w:rPr>
        <w:t>Ultrasound Med Biol</w:t>
      </w:r>
      <w:r w:rsidRPr="002E067F">
        <w:rPr>
          <w:rFonts w:ascii="Book Antiqua" w:eastAsia="Book Antiqua" w:hAnsi="Book Antiqua" w:cs="Book Antiqua"/>
        </w:rPr>
        <w:t xml:space="preserve"> 2010; </w:t>
      </w:r>
      <w:r w:rsidRPr="002E067F">
        <w:rPr>
          <w:rFonts w:ascii="Book Antiqua" w:eastAsia="Book Antiqua" w:hAnsi="Book Antiqua" w:cs="Book Antiqua"/>
          <w:b/>
          <w:bCs/>
        </w:rPr>
        <w:t>36</w:t>
      </w:r>
      <w:r w:rsidRPr="002E067F">
        <w:rPr>
          <w:rFonts w:ascii="Book Antiqua" w:eastAsia="Book Antiqua" w:hAnsi="Book Antiqua" w:cs="Book Antiqua"/>
        </w:rPr>
        <w:t>: 1825-1835 [PMID: 20870345 DOI: 10.1016</w:t>
      </w:r>
      <w:r w:rsidR="00210C61" w:rsidRPr="00210C61">
        <w:rPr>
          <w:rFonts w:ascii="Book Antiqua" w:eastAsia="Book Antiqua" w:hAnsi="Book Antiqua" w:cs="Book Antiqua"/>
        </w:rPr>
        <w:t>/</w:t>
      </w:r>
      <w:r w:rsidRPr="002E067F">
        <w:rPr>
          <w:rFonts w:ascii="Book Antiqua" w:eastAsia="Book Antiqua" w:hAnsi="Book Antiqua" w:cs="Book Antiqua"/>
        </w:rPr>
        <w:t>j.ultrasmedbio.2010.07.005]</w:t>
      </w:r>
    </w:p>
    <w:p w14:paraId="35D727E0" w14:textId="1E77F378"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32 </w:t>
      </w:r>
      <w:r w:rsidRPr="002E067F">
        <w:rPr>
          <w:rFonts w:ascii="Book Antiqua" w:eastAsia="Book Antiqua" w:hAnsi="Book Antiqua" w:cs="Book Antiqua"/>
          <w:b/>
          <w:bCs/>
        </w:rPr>
        <w:t>de Franchis R</w:t>
      </w:r>
      <w:r w:rsidRPr="002E067F">
        <w:rPr>
          <w:rFonts w:ascii="Book Antiqua" w:eastAsia="Book Antiqua" w:hAnsi="Book Antiqua" w:cs="Book Antiqua"/>
        </w:rPr>
        <w:t xml:space="preserve">, Bosch J, Garcia-Tsao G, Reiberger T, Ripoll C; Baveno VII Faculty. Baveno VII - Renewing consensus in portal hypertension. </w:t>
      </w:r>
      <w:r w:rsidRPr="002E067F">
        <w:rPr>
          <w:rFonts w:ascii="Book Antiqua" w:eastAsia="Book Antiqua" w:hAnsi="Book Antiqua" w:cs="Book Antiqua"/>
          <w:i/>
          <w:iCs/>
        </w:rPr>
        <w:t>J Hepatol</w:t>
      </w:r>
      <w:r w:rsidRPr="002E067F">
        <w:rPr>
          <w:rFonts w:ascii="Book Antiqua" w:eastAsia="Book Antiqua" w:hAnsi="Book Antiqua" w:cs="Book Antiqua"/>
        </w:rPr>
        <w:t xml:space="preserve"> 2022; </w:t>
      </w:r>
      <w:r w:rsidRPr="002E067F">
        <w:rPr>
          <w:rFonts w:ascii="Book Antiqua" w:eastAsia="Book Antiqua" w:hAnsi="Book Antiqua" w:cs="Book Antiqua"/>
          <w:b/>
          <w:bCs/>
        </w:rPr>
        <w:t>76</w:t>
      </w:r>
      <w:r w:rsidRPr="002E067F">
        <w:rPr>
          <w:rFonts w:ascii="Book Antiqua" w:eastAsia="Book Antiqua" w:hAnsi="Book Antiqua" w:cs="Book Antiqua"/>
        </w:rPr>
        <w:t>: 959-974 [PMID: 35120736 DOI: 10.1016</w:t>
      </w:r>
      <w:r w:rsidR="00210C61" w:rsidRPr="00210C61">
        <w:rPr>
          <w:rFonts w:ascii="Book Antiqua" w:eastAsia="Book Antiqua" w:hAnsi="Book Antiqua" w:cs="Book Antiqua"/>
        </w:rPr>
        <w:t>/</w:t>
      </w:r>
      <w:r w:rsidRPr="002E067F">
        <w:rPr>
          <w:rFonts w:ascii="Book Antiqua" w:eastAsia="Book Antiqua" w:hAnsi="Book Antiqua" w:cs="Book Antiqua"/>
        </w:rPr>
        <w:t>j.jhep.2021.12.022]</w:t>
      </w:r>
    </w:p>
    <w:p w14:paraId="1A218655" w14:textId="4AE660A9"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lastRenderedPageBreak/>
        <w:t xml:space="preserve">33 </w:t>
      </w:r>
      <w:r w:rsidRPr="002E067F">
        <w:rPr>
          <w:rFonts w:ascii="Book Antiqua" w:eastAsia="Book Antiqua" w:hAnsi="Book Antiqua" w:cs="Book Antiqua"/>
          <w:b/>
          <w:bCs/>
        </w:rPr>
        <w:t>Beppu K</w:t>
      </w:r>
      <w:r w:rsidRPr="002E067F">
        <w:rPr>
          <w:rFonts w:ascii="Book Antiqua" w:eastAsia="Book Antiqua" w:hAnsi="Book Antiqua" w:cs="Book Antiqua"/>
        </w:rPr>
        <w:t xml:space="preserve">, Inokuchi K, Koyanagi N, Nakayama S, Sakata H, Kitano S, Kobayashi M. Prediction of variceal hemorrhage by esophageal endoscopy. </w:t>
      </w:r>
      <w:r w:rsidRPr="002E067F">
        <w:rPr>
          <w:rFonts w:ascii="Book Antiqua" w:eastAsia="Book Antiqua" w:hAnsi="Book Antiqua" w:cs="Book Antiqua"/>
          <w:i/>
          <w:iCs/>
        </w:rPr>
        <w:t>Gastrointest Endosc</w:t>
      </w:r>
      <w:r w:rsidRPr="002E067F">
        <w:rPr>
          <w:rFonts w:ascii="Book Antiqua" w:eastAsia="Book Antiqua" w:hAnsi="Book Antiqua" w:cs="Book Antiqua"/>
        </w:rPr>
        <w:t xml:space="preserve"> 1981; </w:t>
      </w:r>
      <w:r w:rsidRPr="002E067F">
        <w:rPr>
          <w:rFonts w:ascii="Book Antiqua" w:eastAsia="Book Antiqua" w:hAnsi="Book Antiqua" w:cs="Book Antiqua"/>
          <w:b/>
          <w:bCs/>
        </w:rPr>
        <w:t>27</w:t>
      </w:r>
      <w:r w:rsidRPr="002E067F">
        <w:rPr>
          <w:rFonts w:ascii="Book Antiqua" w:eastAsia="Book Antiqua" w:hAnsi="Book Antiqua" w:cs="Book Antiqua"/>
        </w:rPr>
        <w:t>: 213-218 [PMID: 6975734 DOI: 10.1016</w:t>
      </w:r>
      <w:r w:rsidR="00210C61" w:rsidRPr="00210C61">
        <w:rPr>
          <w:rFonts w:ascii="Book Antiqua" w:eastAsia="Book Antiqua" w:hAnsi="Book Antiqua" w:cs="Book Antiqua"/>
        </w:rPr>
        <w:t>/</w:t>
      </w:r>
      <w:r w:rsidRPr="002E067F">
        <w:rPr>
          <w:rFonts w:ascii="Book Antiqua" w:eastAsia="Book Antiqua" w:hAnsi="Book Antiqua" w:cs="Book Antiqua"/>
        </w:rPr>
        <w:t>s0016-5107(81)73224-3]</w:t>
      </w:r>
    </w:p>
    <w:p w14:paraId="132B2913" w14:textId="24AE9C21"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34 </w:t>
      </w:r>
      <w:r w:rsidRPr="002E067F">
        <w:rPr>
          <w:rFonts w:ascii="Book Antiqua" w:eastAsia="Book Antiqua" w:hAnsi="Book Antiqua" w:cs="Book Antiqua"/>
          <w:b/>
          <w:bCs/>
        </w:rPr>
        <w:t>Mandorfer M</w:t>
      </w:r>
      <w:r w:rsidRPr="002E067F">
        <w:rPr>
          <w:rFonts w:ascii="Book Antiqua" w:eastAsia="Book Antiqua" w:hAnsi="Book Antiqua" w:cs="Book Antiqua"/>
        </w:rPr>
        <w:t xml:space="preserve">, Simbrunner B. Prevention of First Decompensation in Advanced Chronic Liver Disease. </w:t>
      </w:r>
      <w:r w:rsidRPr="002E067F">
        <w:rPr>
          <w:rFonts w:ascii="Book Antiqua" w:eastAsia="Book Antiqua" w:hAnsi="Book Antiqua" w:cs="Book Antiqua"/>
          <w:i/>
          <w:iCs/>
        </w:rPr>
        <w:t>Clin Liver Dis</w:t>
      </w:r>
      <w:r w:rsidRPr="002E067F">
        <w:rPr>
          <w:rFonts w:ascii="Book Antiqua" w:eastAsia="Book Antiqua" w:hAnsi="Book Antiqua" w:cs="Book Antiqua"/>
        </w:rPr>
        <w:t xml:space="preserve"> 2021; </w:t>
      </w:r>
      <w:r w:rsidRPr="002E067F">
        <w:rPr>
          <w:rFonts w:ascii="Book Antiqua" w:eastAsia="Book Antiqua" w:hAnsi="Book Antiqua" w:cs="Book Antiqua"/>
          <w:b/>
          <w:bCs/>
        </w:rPr>
        <w:t>25</w:t>
      </w:r>
      <w:r w:rsidRPr="002E067F">
        <w:rPr>
          <w:rFonts w:ascii="Book Antiqua" w:eastAsia="Book Antiqua" w:hAnsi="Book Antiqua" w:cs="Book Antiqua"/>
        </w:rPr>
        <w:t>: 291-310 [PMID: 33838851 DOI: 10.1016</w:t>
      </w:r>
      <w:r w:rsidR="00210C61" w:rsidRPr="00210C61">
        <w:rPr>
          <w:rFonts w:ascii="Book Antiqua" w:eastAsia="Book Antiqua" w:hAnsi="Book Antiqua" w:cs="Book Antiqua"/>
        </w:rPr>
        <w:t>/</w:t>
      </w:r>
      <w:r w:rsidRPr="002E067F">
        <w:rPr>
          <w:rFonts w:ascii="Book Antiqua" w:eastAsia="Book Antiqua" w:hAnsi="Book Antiqua" w:cs="Book Antiqua"/>
        </w:rPr>
        <w:t>j.cld.2021.01.003]</w:t>
      </w:r>
    </w:p>
    <w:p w14:paraId="79D3683C" w14:textId="2B1BD5F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35 </w:t>
      </w:r>
      <w:r w:rsidRPr="002E067F">
        <w:rPr>
          <w:rFonts w:ascii="Book Antiqua" w:eastAsia="Book Antiqua" w:hAnsi="Book Antiqua" w:cs="Book Antiqua"/>
          <w:b/>
          <w:bCs/>
        </w:rPr>
        <w:t>Ge PS</w:t>
      </w:r>
      <w:r w:rsidRPr="002E067F">
        <w:rPr>
          <w:rFonts w:ascii="Book Antiqua" w:eastAsia="Book Antiqua" w:hAnsi="Book Antiqua" w:cs="Book Antiqua"/>
        </w:rPr>
        <w:t xml:space="preserve">, Runyon BA. Treatment of Patients with Cirrhosis. </w:t>
      </w:r>
      <w:r w:rsidRPr="002E067F">
        <w:rPr>
          <w:rFonts w:ascii="Book Antiqua" w:eastAsia="Book Antiqua" w:hAnsi="Book Antiqua" w:cs="Book Antiqua"/>
          <w:i/>
          <w:iCs/>
        </w:rPr>
        <w:t>N Engl J Med</w:t>
      </w:r>
      <w:r w:rsidRPr="002E067F">
        <w:rPr>
          <w:rFonts w:ascii="Book Antiqua" w:eastAsia="Book Antiqua" w:hAnsi="Book Antiqua" w:cs="Book Antiqua"/>
        </w:rPr>
        <w:t xml:space="preserve"> 2016; </w:t>
      </w:r>
      <w:r w:rsidRPr="002E067F">
        <w:rPr>
          <w:rFonts w:ascii="Book Antiqua" w:eastAsia="Book Antiqua" w:hAnsi="Book Antiqua" w:cs="Book Antiqua"/>
          <w:b/>
          <w:bCs/>
        </w:rPr>
        <w:t>375</w:t>
      </w:r>
      <w:r w:rsidRPr="002E067F">
        <w:rPr>
          <w:rFonts w:ascii="Book Antiqua" w:eastAsia="Book Antiqua" w:hAnsi="Book Antiqua" w:cs="Book Antiqua"/>
        </w:rPr>
        <w:t>: 767-777 [PMID: 27557303 DOI: 10.1056</w:t>
      </w:r>
      <w:r w:rsidR="00210C61" w:rsidRPr="00210C61">
        <w:rPr>
          <w:rFonts w:ascii="Book Antiqua" w:eastAsia="Book Antiqua" w:hAnsi="Book Antiqua" w:cs="Book Antiqua"/>
        </w:rPr>
        <w:t>/</w:t>
      </w:r>
      <w:r w:rsidRPr="002E067F">
        <w:rPr>
          <w:rFonts w:ascii="Book Antiqua" w:eastAsia="Book Antiqua" w:hAnsi="Book Antiqua" w:cs="Book Antiqua"/>
        </w:rPr>
        <w:t>NEJMra1504367]</w:t>
      </w:r>
    </w:p>
    <w:p w14:paraId="3E52B7B0" w14:textId="23EC8835"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36 </w:t>
      </w:r>
      <w:r w:rsidRPr="002E067F">
        <w:rPr>
          <w:rFonts w:ascii="Book Antiqua" w:eastAsia="Book Antiqua" w:hAnsi="Book Antiqua" w:cs="Book Antiqua"/>
          <w:b/>
          <w:bCs/>
        </w:rPr>
        <w:t>Lee H</w:t>
      </w:r>
      <w:r w:rsidRPr="002E067F">
        <w:rPr>
          <w:rFonts w:ascii="Book Antiqua" w:eastAsia="Book Antiqua" w:hAnsi="Book Antiqua" w:cs="Book Antiqua"/>
        </w:rPr>
        <w:t xml:space="preserve">, Kim BK. Real-world clinical features, health-care utilization, and economic burden in decompensated cirrhosis patients: A national database. </w:t>
      </w:r>
      <w:r w:rsidRPr="002E067F">
        <w:rPr>
          <w:rFonts w:ascii="Book Antiqua" w:eastAsia="Book Antiqua" w:hAnsi="Book Antiqua" w:cs="Book Antiqua"/>
          <w:i/>
          <w:iCs/>
        </w:rPr>
        <w:t>J Gastroenterol Hepatol</w:t>
      </w:r>
      <w:r w:rsidRPr="002E067F">
        <w:rPr>
          <w:rFonts w:ascii="Book Antiqua" w:eastAsia="Book Antiqua" w:hAnsi="Book Antiqua" w:cs="Book Antiqua"/>
        </w:rPr>
        <w:t xml:space="preserve"> 2022; </w:t>
      </w:r>
      <w:r w:rsidRPr="002E067F">
        <w:rPr>
          <w:rFonts w:ascii="Book Antiqua" w:eastAsia="Book Antiqua" w:hAnsi="Book Antiqua" w:cs="Book Antiqua"/>
          <w:b/>
          <w:bCs/>
        </w:rPr>
        <w:t>37</w:t>
      </w:r>
      <w:r w:rsidRPr="002E067F">
        <w:rPr>
          <w:rFonts w:ascii="Book Antiqua" w:eastAsia="Book Antiqua" w:hAnsi="Book Antiqua" w:cs="Book Antiqua"/>
        </w:rPr>
        <w:t>: 2154-2163 [PMID: 35862281 DOI: 10.1111</w:t>
      </w:r>
      <w:r w:rsidR="00210C61" w:rsidRPr="00210C61">
        <w:rPr>
          <w:rFonts w:ascii="Book Antiqua" w:eastAsia="Book Antiqua" w:hAnsi="Book Antiqua" w:cs="Book Antiqua"/>
        </w:rPr>
        <w:t>/</w:t>
      </w:r>
      <w:r w:rsidRPr="002E067F">
        <w:rPr>
          <w:rFonts w:ascii="Book Antiqua" w:eastAsia="Book Antiqua" w:hAnsi="Book Antiqua" w:cs="Book Antiqua"/>
        </w:rPr>
        <w:t>jgh.15962]</w:t>
      </w:r>
    </w:p>
    <w:p w14:paraId="065DB860" w14:textId="537D614C"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37 </w:t>
      </w:r>
      <w:r w:rsidRPr="002E067F">
        <w:rPr>
          <w:rFonts w:ascii="Book Antiqua" w:eastAsia="Book Antiqua" w:hAnsi="Book Antiqua" w:cs="Book Antiqua"/>
          <w:b/>
          <w:bCs/>
        </w:rPr>
        <w:t>Desai AP</w:t>
      </w:r>
      <w:r w:rsidRPr="002E067F">
        <w:rPr>
          <w:rFonts w:ascii="Book Antiqua" w:eastAsia="Book Antiqua" w:hAnsi="Book Antiqua" w:cs="Book Antiqua"/>
        </w:rPr>
        <w:t xml:space="preserve">, Mohan P, Nokes B, Sheth D, Knapp S, Boustani M, Chalasani N, Fallon MB, Calhoun EA. Increasing Economic Burden in Hospitalized Patients With Cirrhosis: Analysis of a National Database. </w:t>
      </w:r>
      <w:r w:rsidRPr="002E067F">
        <w:rPr>
          <w:rFonts w:ascii="Book Antiqua" w:eastAsia="Book Antiqua" w:hAnsi="Book Antiqua" w:cs="Book Antiqua"/>
          <w:i/>
          <w:iCs/>
        </w:rPr>
        <w:t>Clin Transl Gastroenterol</w:t>
      </w:r>
      <w:r w:rsidRPr="002E067F">
        <w:rPr>
          <w:rFonts w:ascii="Book Antiqua" w:eastAsia="Book Antiqua" w:hAnsi="Book Antiqua" w:cs="Book Antiqua"/>
        </w:rPr>
        <w:t xml:space="preserve"> 2019; </w:t>
      </w:r>
      <w:r w:rsidRPr="002E067F">
        <w:rPr>
          <w:rFonts w:ascii="Book Antiqua" w:eastAsia="Book Antiqua" w:hAnsi="Book Antiqua" w:cs="Book Antiqua"/>
          <w:b/>
          <w:bCs/>
        </w:rPr>
        <w:t>10</w:t>
      </w:r>
      <w:r w:rsidRPr="002E067F">
        <w:rPr>
          <w:rFonts w:ascii="Book Antiqua" w:eastAsia="Book Antiqua" w:hAnsi="Book Antiqua" w:cs="Book Antiqua"/>
        </w:rPr>
        <w:t>: e00062 [PMID: 31343469 DOI: 10.14309</w:t>
      </w:r>
      <w:r w:rsidR="00210C61" w:rsidRPr="00210C61">
        <w:rPr>
          <w:rFonts w:ascii="Book Antiqua" w:eastAsia="Book Antiqua" w:hAnsi="Book Antiqua" w:cs="Book Antiqua"/>
        </w:rPr>
        <w:t>/</w:t>
      </w:r>
      <w:r w:rsidRPr="002E067F">
        <w:rPr>
          <w:rFonts w:ascii="Book Antiqua" w:eastAsia="Book Antiqua" w:hAnsi="Book Antiqua" w:cs="Book Antiqua"/>
        </w:rPr>
        <w:t>ctg.0000000000000062]</w:t>
      </w:r>
    </w:p>
    <w:p w14:paraId="547701C2" w14:textId="0A307222"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38 </w:t>
      </w:r>
      <w:r w:rsidRPr="002E067F">
        <w:rPr>
          <w:rFonts w:ascii="Book Antiqua" w:eastAsia="Book Antiqua" w:hAnsi="Book Antiqua" w:cs="Book Antiqua"/>
          <w:b/>
          <w:bCs/>
        </w:rPr>
        <w:t>Rodrigues SG</w:t>
      </w:r>
      <w:r w:rsidRPr="002E067F">
        <w:rPr>
          <w:rFonts w:ascii="Book Antiqua" w:eastAsia="Book Antiqua" w:hAnsi="Book Antiqua" w:cs="Book Antiqua"/>
        </w:rPr>
        <w:t xml:space="preserve">. Baveno VII criteria to predict decompensation in compensated advanced chronic liver disease: Still some shades of grey. </w:t>
      </w:r>
      <w:r w:rsidRPr="002E067F">
        <w:rPr>
          <w:rFonts w:ascii="Book Antiqua" w:eastAsia="Book Antiqua" w:hAnsi="Book Antiqua" w:cs="Book Antiqua"/>
          <w:i/>
          <w:iCs/>
        </w:rPr>
        <w:t>Clin Mol Hepatol</w:t>
      </w:r>
      <w:r w:rsidRPr="002E067F">
        <w:rPr>
          <w:rFonts w:ascii="Book Antiqua" w:eastAsia="Book Antiqua" w:hAnsi="Book Antiqua" w:cs="Book Antiqua"/>
        </w:rPr>
        <w:t xml:space="preserve"> 2023; </w:t>
      </w:r>
      <w:r w:rsidRPr="002E067F">
        <w:rPr>
          <w:rFonts w:ascii="Book Antiqua" w:eastAsia="Book Antiqua" w:hAnsi="Book Antiqua" w:cs="Book Antiqua"/>
          <w:b/>
          <w:bCs/>
        </w:rPr>
        <w:t>29</w:t>
      </w:r>
      <w:r w:rsidRPr="002E067F">
        <w:rPr>
          <w:rFonts w:ascii="Book Antiqua" w:eastAsia="Book Antiqua" w:hAnsi="Book Antiqua" w:cs="Book Antiqua"/>
        </w:rPr>
        <w:t>: 110-112 [PMID: 36503206 DOI: 10.3350</w:t>
      </w:r>
      <w:r w:rsidR="00210C61" w:rsidRPr="00210C61">
        <w:rPr>
          <w:rFonts w:ascii="Book Antiqua" w:eastAsia="Book Antiqua" w:hAnsi="Book Antiqua" w:cs="Book Antiqua"/>
        </w:rPr>
        <w:t>/</w:t>
      </w:r>
      <w:r w:rsidRPr="002E067F">
        <w:rPr>
          <w:rFonts w:ascii="Book Antiqua" w:eastAsia="Book Antiqua" w:hAnsi="Book Antiqua" w:cs="Book Antiqua"/>
        </w:rPr>
        <w:t>cmh.2022.0414]</w:t>
      </w:r>
    </w:p>
    <w:p w14:paraId="748B42DE" w14:textId="6688BCBB"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39 </w:t>
      </w:r>
      <w:r w:rsidRPr="002E067F">
        <w:rPr>
          <w:rFonts w:ascii="Book Antiqua" w:eastAsia="Book Antiqua" w:hAnsi="Book Antiqua" w:cs="Book Antiqua"/>
          <w:b/>
          <w:bCs/>
        </w:rPr>
        <w:t>Suk KT</w:t>
      </w:r>
      <w:r w:rsidRPr="002E067F">
        <w:rPr>
          <w:rFonts w:ascii="Book Antiqua" w:eastAsia="Book Antiqua" w:hAnsi="Book Antiqua" w:cs="Book Antiqua"/>
        </w:rPr>
        <w:t xml:space="preserve">. Hepatic venous pressure gradient: clinical use in chronic liver disease. </w:t>
      </w:r>
      <w:r w:rsidRPr="002E067F">
        <w:rPr>
          <w:rFonts w:ascii="Book Antiqua" w:eastAsia="Book Antiqua" w:hAnsi="Book Antiqua" w:cs="Book Antiqua"/>
          <w:i/>
          <w:iCs/>
        </w:rPr>
        <w:t>Clin Mol Hepatol</w:t>
      </w:r>
      <w:r w:rsidRPr="002E067F">
        <w:rPr>
          <w:rFonts w:ascii="Book Antiqua" w:eastAsia="Book Antiqua" w:hAnsi="Book Antiqua" w:cs="Book Antiqua"/>
        </w:rPr>
        <w:t xml:space="preserve"> 2014; </w:t>
      </w:r>
      <w:r w:rsidRPr="002E067F">
        <w:rPr>
          <w:rFonts w:ascii="Book Antiqua" w:eastAsia="Book Antiqua" w:hAnsi="Book Antiqua" w:cs="Book Antiqua"/>
          <w:b/>
          <w:bCs/>
        </w:rPr>
        <w:t>20</w:t>
      </w:r>
      <w:r w:rsidRPr="002E067F">
        <w:rPr>
          <w:rFonts w:ascii="Book Antiqua" w:eastAsia="Book Antiqua" w:hAnsi="Book Antiqua" w:cs="Book Antiqua"/>
        </w:rPr>
        <w:t>: 6-14 [PMID: 24757653 DOI: 10.3350</w:t>
      </w:r>
      <w:r w:rsidR="00210C61" w:rsidRPr="00210C61">
        <w:rPr>
          <w:rFonts w:ascii="Book Antiqua" w:eastAsia="Book Antiqua" w:hAnsi="Book Antiqua" w:cs="Book Antiqua"/>
        </w:rPr>
        <w:t>/</w:t>
      </w:r>
      <w:r w:rsidRPr="002E067F">
        <w:rPr>
          <w:rFonts w:ascii="Book Antiqua" w:eastAsia="Book Antiqua" w:hAnsi="Book Antiqua" w:cs="Book Antiqua"/>
        </w:rPr>
        <w:t>cmh.2014.20.1.6]</w:t>
      </w:r>
    </w:p>
    <w:p w14:paraId="1D914539" w14:textId="434D90B4"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40 </w:t>
      </w:r>
      <w:r w:rsidRPr="002E067F">
        <w:rPr>
          <w:rFonts w:ascii="Book Antiqua" w:eastAsia="Book Antiqua" w:hAnsi="Book Antiqua" w:cs="Book Antiqua"/>
          <w:b/>
          <w:bCs/>
        </w:rPr>
        <w:t>Villanueva C</w:t>
      </w:r>
      <w:r w:rsidRPr="002E067F">
        <w:rPr>
          <w:rFonts w:ascii="Book Antiqua" w:eastAsia="Book Antiqua" w:hAnsi="Book Antiqua" w:cs="Book Antiqua"/>
        </w:rPr>
        <w:t xml:space="preserve">, Albillos A, Genescà J, Garcia-Pagan JC, Calleja JL, Aracil C, Bañares R, Morillas RM, Poca M, Peñas B, Augustin S, Abraldes JG, Alvarado E, Torres F, Bosch J. β blockers to prevent decompensation of cirrhosis in patients with clinically significant portal hypertension (PREDESCI): a randomised, double-blind, placebo-controlled, multicentre trial. </w:t>
      </w:r>
      <w:r w:rsidRPr="002E067F">
        <w:rPr>
          <w:rFonts w:ascii="Book Antiqua" w:eastAsia="Book Antiqua" w:hAnsi="Book Antiqua" w:cs="Book Antiqua"/>
          <w:i/>
          <w:iCs/>
        </w:rPr>
        <w:t>Lancet</w:t>
      </w:r>
      <w:r w:rsidRPr="002E067F">
        <w:rPr>
          <w:rFonts w:ascii="Book Antiqua" w:eastAsia="Book Antiqua" w:hAnsi="Book Antiqua" w:cs="Book Antiqua"/>
        </w:rPr>
        <w:t xml:space="preserve"> 2019; </w:t>
      </w:r>
      <w:r w:rsidRPr="002E067F">
        <w:rPr>
          <w:rFonts w:ascii="Book Antiqua" w:eastAsia="Book Antiqua" w:hAnsi="Book Antiqua" w:cs="Book Antiqua"/>
          <w:b/>
          <w:bCs/>
        </w:rPr>
        <w:t>393</w:t>
      </w:r>
      <w:r w:rsidRPr="002E067F">
        <w:rPr>
          <w:rFonts w:ascii="Book Antiqua" w:eastAsia="Book Antiqua" w:hAnsi="Book Antiqua" w:cs="Book Antiqua"/>
        </w:rPr>
        <w:t>: 1597-1608 [PMID: 30910320 DOI: 10.1016</w:t>
      </w:r>
      <w:r w:rsidR="00210C61" w:rsidRPr="00210C61">
        <w:rPr>
          <w:rFonts w:ascii="Book Antiqua" w:eastAsia="Book Antiqua" w:hAnsi="Book Antiqua" w:cs="Book Antiqua"/>
        </w:rPr>
        <w:t>/</w:t>
      </w:r>
      <w:r w:rsidRPr="002E067F">
        <w:rPr>
          <w:rFonts w:ascii="Book Antiqua" w:eastAsia="Book Antiqua" w:hAnsi="Book Antiqua" w:cs="Book Antiqua"/>
        </w:rPr>
        <w:t>S0140-6736(18)31875-0]</w:t>
      </w:r>
    </w:p>
    <w:p w14:paraId="691957DF" w14:textId="6DB0991F"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 xml:space="preserve">41 </w:t>
      </w:r>
      <w:r w:rsidRPr="002E067F">
        <w:rPr>
          <w:rFonts w:ascii="Book Antiqua" w:eastAsia="Book Antiqua" w:hAnsi="Book Antiqua" w:cs="Book Antiqua"/>
          <w:b/>
          <w:bCs/>
        </w:rPr>
        <w:t>Targher G</w:t>
      </w:r>
      <w:r w:rsidRPr="002E067F">
        <w:rPr>
          <w:rFonts w:ascii="Book Antiqua" w:eastAsia="Book Antiqua" w:hAnsi="Book Antiqua" w:cs="Book Antiqua"/>
        </w:rPr>
        <w:t xml:space="preserve">, Byrne CD, Tilg H. NAFLD and increased risk of cardiovascular disease: clinical associations, pathophysiological mechanisms and pharmacological implications. </w:t>
      </w:r>
      <w:r w:rsidRPr="002E067F">
        <w:rPr>
          <w:rFonts w:ascii="Book Antiqua" w:eastAsia="Book Antiqua" w:hAnsi="Book Antiqua" w:cs="Book Antiqua"/>
          <w:i/>
          <w:iCs/>
        </w:rPr>
        <w:t>Gut</w:t>
      </w:r>
      <w:r w:rsidRPr="002E067F">
        <w:rPr>
          <w:rFonts w:ascii="Book Antiqua" w:eastAsia="Book Antiqua" w:hAnsi="Book Antiqua" w:cs="Book Antiqua"/>
        </w:rPr>
        <w:t xml:space="preserve"> 2020; </w:t>
      </w:r>
      <w:r w:rsidRPr="002E067F">
        <w:rPr>
          <w:rFonts w:ascii="Book Antiqua" w:eastAsia="Book Antiqua" w:hAnsi="Book Antiqua" w:cs="Book Antiqua"/>
          <w:b/>
          <w:bCs/>
        </w:rPr>
        <w:t>69</w:t>
      </w:r>
      <w:r w:rsidRPr="002E067F">
        <w:rPr>
          <w:rFonts w:ascii="Book Antiqua" w:eastAsia="Book Antiqua" w:hAnsi="Book Antiqua" w:cs="Book Antiqua"/>
        </w:rPr>
        <w:t>: 1691-1705 [PMID: 32321858 DOI: 10.1136</w:t>
      </w:r>
      <w:r w:rsidR="00210C61" w:rsidRPr="00210C61">
        <w:rPr>
          <w:rFonts w:ascii="Book Antiqua" w:eastAsia="Book Antiqua" w:hAnsi="Book Antiqua" w:cs="Book Antiqua"/>
        </w:rPr>
        <w:t>/</w:t>
      </w:r>
      <w:r w:rsidRPr="002E067F">
        <w:rPr>
          <w:rFonts w:ascii="Book Antiqua" w:eastAsia="Book Antiqua" w:hAnsi="Book Antiqua" w:cs="Book Antiqua"/>
        </w:rPr>
        <w:t>gutjnl-2020-320622]</w:t>
      </w:r>
    </w:p>
    <w:p w14:paraId="0C4D00BF" w14:textId="31F6EEC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lastRenderedPageBreak/>
        <w:t xml:space="preserve">42 </w:t>
      </w:r>
      <w:r w:rsidRPr="002E067F">
        <w:rPr>
          <w:rFonts w:ascii="Book Antiqua" w:eastAsia="Book Antiqua" w:hAnsi="Book Antiqua" w:cs="Book Antiqua"/>
          <w:b/>
          <w:bCs/>
        </w:rPr>
        <w:t>Abrahan LL 4th</w:t>
      </w:r>
      <w:r w:rsidRPr="002E067F">
        <w:rPr>
          <w:rFonts w:ascii="Book Antiqua" w:eastAsia="Book Antiqua" w:hAnsi="Book Antiqua" w:cs="Book Antiqua"/>
        </w:rPr>
        <w:t xml:space="preserve">, Ramos JDA, Cunanan EL, Tiongson MDA, Punzalan FER. Red Cell Distribution Width and Mortality in Patients With Acute Coronary Syndrome: A Meta-Analysis on Prognosis. </w:t>
      </w:r>
      <w:r w:rsidRPr="002E067F">
        <w:rPr>
          <w:rFonts w:ascii="Book Antiqua" w:eastAsia="Book Antiqua" w:hAnsi="Book Antiqua" w:cs="Book Antiqua"/>
          <w:i/>
          <w:iCs/>
        </w:rPr>
        <w:t>Cardiol Res</w:t>
      </w:r>
      <w:r w:rsidRPr="002E067F">
        <w:rPr>
          <w:rFonts w:ascii="Book Antiqua" w:eastAsia="Book Antiqua" w:hAnsi="Book Antiqua" w:cs="Book Antiqua"/>
        </w:rPr>
        <w:t xml:space="preserve"> 2018; </w:t>
      </w:r>
      <w:r w:rsidRPr="002E067F">
        <w:rPr>
          <w:rFonts w:ascii="Book Antiqua" w:eastAsia="Book Antiqua" w:hAnsi="Book Antiqua" w:cs="Book Antiqua"/>
          <w:b/>
          <w:bCs/>
        </w:rPr>
        <w:t>9</w:t>
      </w:r>
      <w:r w:rsidRPr="002E067F">
        <w:rPr>
          <w:rFonts w:ascii="Book Antiqua" w:eastAsia="Book Antiqua" w:hAnsi="Book Antiqua" w:cs="Book Antiqua"/>
        </w:rPr>
        <w:t>: 144-152 [PMID: 29904449 DOI: 10.14740</w:t>
      </w:r>
      <w:r w:rsidR="00210C61" w:rsidRPr="00210C61">
        <w:rPr>
          <w:rFonts w:ascii="Book Antiqua" w:eastAsia="Book Antiqua" w:hAnsi="Book Antiqua" w:cs="Book Antiqua"/>
        </w:rPr>
        <w:t>/</w:t>
      </w:r>
      <w:r w:rsidRPr="002E067F">
        <w:rPr>
          <w:rFonts w:ascii="Book Antiqua" w:eastAsia="Book Antiqua" w:hAnsi="Book Antiqua" w:cs="Book Antiqua"/>
        </w:rPr>
        <w:t>cr732w]</w:t>
      </w:r>
    </w:p>
    <w:p w14:paraId="01226719" w14:textId="77777777" w:rsidR="00A77B3E" w:rsidRPr="002E067F" w:rsidRDefault="00A77B3E" w:rsidP="002E067F">
      <w:pPr>
        <w:spacing w:line="360" w:lineRule="auto"/>
        <w:jc w:val="both"/>
        <w:rPr>
          <w:rFonts w:ascii="Book Antiqua" w:hAnsi="Book Antiqua"/>
        </w:rPr>
        <w:sectPr w:rsidR="00A77B3E" w:rsidRPr="002E067F" w:rsidSect="009B47BB">
          <w:pgSz w:w="12240" w:h="15840"/>
          <w:pgMar w:top="1440" w:right="1440" w:bottom="1440" w:left="1440" w:header="720" w:footer="720" w:gutter="0"/>
          <w:cols w:space="720"/>
          <w:docGrid w:linePitch="360"/>
        </w:sectPr>
      </w:pPr>
    </w:p>
    <w:p w14:paraId="1FD9D70B"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lastRenderedPageBreak/>
        <w:t>Footnotes</w:t>
      </w:r>
    </w:p>
    <w:p w14:paraId="031B73E1"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Institutional review board statement: </w:t>
      </w:r>
      <w:r w:rsidRPr="002E067F">
        <w:rPr>
          <w:rFonts w:ascii="Book Antiqua" w:eastAsia="Book Antiqua" w:hAnsi="Book Antiqua" w:cs="Book Antiqua"/>
        </w:rPr>
        <w:t>The study was reviewed and approved by the Comitato Etico Università degli Studi della Campania "Luigi Vanvitelli" -Azienda Ospedaliera Universitaria “Luigi Vanvitelli”- AORN “Ospedali dei Colli" Institutional Review Board (Approval No. 417).</w:t>
      </w:r>
    </w:p>
    <w:p w14:paraId="4F39242A" w14:textId="77777777" w:rsidR="00A77B3E" w:rsidRPr="002E067F" w:rsidRDefault="00A77B3E" w:rsidP="002E067F">
      <w:pPr>
        <w:spacing w:line="360" w:lineRule="auto"/>
        <w:jc w:val="both"/>
        <w:rPr>
          <w:rFonts w:ascii="Book Antiqua" w:hAnsi="Book Antiqua"/>
        </w:rPr>
      </w:pPr>
    </w:p>
    <w:p w14:paraId="5E2D41E7"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Informed consent statement: </w:t>
      </w:r>
      <w:r w:rsidRPr="002E067F">
        <w:rPr>
          <w:rFonts w:ascii="Book Antiqua" w:eastAsia="Book Antiqua" w:hAnsi="Book Antiqua" w:cs="Book Antiqua"/>
        </w:rPr>
        <w:t>All study participants or their legal guardian provided informed written consent about personal and medical data collection prior to study enrolment.</w:t>
      </w:r>
    </w:p>
    <w:p w14:paraId="09461D87" w14:textId="77777777" w:rsidR="00A77B3E" w:rsidRPr="002E067F" w:rsidRDefault="00A77B3E" w:rsidP="002E067F">
      <w:pPr>
        <w:spacing w:line="360" w:lineRule="auto"/>
        <w:jc w:val="both"/>
        <w:rPr>
          <w:rFonts w:ascii="Book Antiqua" w:hAnsi="Book Antiqua"/>
        </w:rPr>
      </w:pPr>
    </w:p>
    <w:p w14:paraId="61E7790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Conflict-of-interest statement: </w:t>
      </w:r>
      <w:r w:rsidRPr="002E067F">
        <w:rPr>
          <w:rFonts w:ascii="Book Antiqua" w:eastAsia="Book Antiqua" w:hAnsi="Book Antiqua" w:cs="Book Antiqua"/>
        </w:rPr>
        <w:t>The authors declare no competing interests.</w:t>
      </w:r>
    </w:p>
    <w:p w14:paraId="081A7868" w14:textId="77777777" w:rsidR="00A77B3E" w:rsidRPr="002E067F" w:rsidRDefault="00A77B3E" w:rsidP="002E067F">
      <w:pPr>
        <w:spacing w:line="360" w:lineRule="auto"/>
        <w:jc w:val="both"/>
        <w:rPr>
          <w:rFonts w:ascii="Book Antiqua" w:hAnsi="Book Antiqua"/>
        </w:rPr>
      </w:pPr>
    </w:p>
    <w:p w14:paraId="7A89DB1C"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Data sharing statement: </w:t>
      </w:r>
      <w:r w:rsidRPr="002E067F">
        <w:rPr>
          <w:rFonts w:ascii="Book Antiqua" w:eastAsia="Book Antiqua" w:hAnsi="Book Antiqua" w:cs="Book Antiqua"/>
        </w:rPr>
        <w:t>The data presented in this study are available on request from the corresponding author.</w:t>
      </w:r>
    </w:p>
    <w:p w14:paraId="15A7BD42" w14:textId="77777777" w:rsidR="00A77B3E" w:rsidRPr="002E067F" w:rsidRDefault="00A77B3E" w:rsidP="002E067F">
      <w:pPr>
        <w:spacing w:line="360" w:lineRule="auto"/>
        <w:jc w:val="both"/>
        <w:rPr>
          <w:rFonts w:ascii="Book Antiqua" w:hAnsi="Book Antiqua"/>
        </w:rPr>
      </w:pPr>
    </w:p>
    <w:p w14:paraId="5F1438A8"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STROBE statement: </w:t>
      </w:r>
      <w:r w:rsidRPr="002E067F">
        <w:rPr>
          <w:rFonts w:ascii="Book Antiqua" w:eastAsia="Book Antiqua" w:hAnsi="Book Antiqua" w:cs="Book Antiqua"/>
        </w:rPr>
        <w:t>The authors have read the STROBE Statement—checklist of items, and the manuscript was prepared and revised according to the STROBE Statement—checklist of items.</w:t>
      </w:r>
    </w:p>
    <w:p w14:paraId="25CE8144" w14:textId="77777777" w:rsidR="00A77B3E" w:rsidRPr="002E067F" w:rsidRDefault="00A77B3E" w:rsidP="002E067F">
      <w:pPr>
        <w:spacing w:line="360" w:lineRule="auto"/>
        <w:jc w:val="both"/>
        <w:rPr>
          <w:rFonts w:ascii="Book Antiqua" w:hAnsi="Book Antiqua"/>
        </w:rPr>
      </w:pPr>
    </w:p>
    <w:p w14:paraId="7E41C752" w14:textId="19BAB81B"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bCs/>
        </w:rPr>
        <w:t xml:space="preserve">Open-Access: </w:t>
      </w:r>
      <w:r w:rsidRPr="002E067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w:t>
      </w:r>
      <w:r w:rsidR="00210C61" w:rsidRPr="00210C61">
        <w:rPr>
          <w:rFonts w:ascii="Book Antiqua" w:eastAsia="Book Antiqua" w:hAnsi="Book Antiqua" w:cs="Book Antiqua"/>
        </w:rPr>
        <w:t>//</w:t>
      </w:r>
      <w:r w:rsidRPr="002E067F">
        <w:rPr>
          <w:rFonts w:ascii="Book Antiqua" w:eastAsia="Book Antiqua" w:hAnsi="Book Antiqua" w:cs="Book Antiqua"/>
        </w:rPr>
        <w:t>creativecommons.org</w:t>
      </w:r>
      <w:r w:rsidR="00210C61" w:rsidRPr="00210C61">
        <w:rPr>
          <w:rFonts w:ascii="Book Antiqua" w:eastAsia="Book Antiqua" w:hAnsi="Book Antiqua" w:cs="Book Antiqua"/>
        </w:rPr>
        <w:t>/</w:t>
      </w:r>
      <w:r w:rsidRPr="002E067F">
        <w:rPr>
          <w:rFonts w:ascii="Book Antiqua" w:eastAsia="Book Antiqua" w:hAnsi="Book Antiqua" w:cs="Book Antiqua"/>
        </w:rPr>
        <w:t>Licenses</w:t>
      </w:r>
      <w:r w:rsidR="00210C61" w:rsidRPr="00210C61">
        <w:rPr>
          <w:rFonts w:ascii="Book Antiqua" w:eastAsia="Book Antiqua" w:hAnsi="Book Antiqua" w:cs="Book Antiqua"/>
        </w:rPr>
        <w:t>/</w:t>
      </w:r>
      <w:r w:rsidRPr="002E067F">
        <w:rPr>
          <w:rFonts w:ascii="Book Antiqua" w:eastAsia="Book Antiqua" w:hAnsi="Book Antiqua" w:cs="Book Antiqua"/>
        </w:rPr>
        <w:t>by-nc</w:t>
      </w:r>
      <w:r w:rsidR="00210C61" w:rsidRPr="00210C61">
        <w:rPr>
          <w:rFonts w:ascii="Book Antiqua" w:eastAsia="Book Antiqua" w:hAnsi="Book Antiqua" w:cs="Book Antiqua"/>
        </w:rPr>
        <w:t>/</w:t>
      </w:r>
      <w:r w:rsidRPr="002E067F">
        <w:rPr>
          <w:rFonts w:ascii="Book Antiqua" w:eastAsia="Book Antiqua" w:hAnsi="Book Antiqua" w:cs="Book Antiqua"/>
        </w:rPr>
        <w:t>4.0</w:t>
      </w:r>
      <w:r w:rsidR="00210C61" w:rsidRPr="00210C61">
        <w:rPr>
          <w:rFonts w:ascii="Book Antiqua" w:eastAsia="Book Antiqua" w:hAnsi="Book Antiqua" w:cs="Book Antiqua"/>
        </w:rPr>
        <w:t>/</w:t>
      </w:r>
    </w:p>
    <w:p w14:paraId="3C8888C7" w14:textId="77777777" w:rsidR="00A77B3E" w:rsidRPr="002E067F" w:rsidRDefault="00A77B3E" w:rsidP="002E067F">
      <w:pPr>
        <w:spacing w:line="360" w:lineRule="auto"/>
        <w:jc w:val="both"/>
        <w:rPr>
          <w:rFonts w:ascii="Book Antiqua" w:hAnsi="Book Antiqua"/>
        </w:rPr>
      </w:pPr>
    </w:p>
    <w:p w14:paraId="5CF41B06" w14:textId="77777777" w:rsidR="00A77B3E" w:rsidRDefault="00000000" w:rsidP="002E067F">
      <w:pPr>
        <w:spacing w:line="360" w:lineRule="auto"/>
        <w:jc w:val="both"/>
        <w:rPr>
          <w:rFonts w:ascii="Book Antiqua" w:eastAsia="Book Antiqua" w:hAnsi="Book Antiqua" w:cs="Book Antiqua"/>
        </w:rPr>
      </w:pPr>
      <w:r w:rsidRPr="002E067F">
        <w:rPr>
          <w:rFonts w:ascii="Book Antiqua" w:eastAsia="Book Antiqua" w:hAnsi="Book Antiqua" w:cs="Book Antiqua"/>
          <w:b/>
        </w:rPr>
        <w:t xml:space="preserve">Provenance and peer review: </w:t>
      </w:r>
      <w:r w:rsidRPr="002E067F">
        <w:rPr>
          <w:rFonts w:ascii="Book Antiqua" w:eastAsia="Book Antiqua" w:hAnsi="Book Antiqua" w:cs="Book Antiqua"/>
        </w:rPr>
        <w:t>Invited article; Externally peer reviewed.</w:t>
      </w:r>
    </w:p>
    <w:p w14:paraId="58B22D90" w14:textId="77777777" w:rsidR="002E067F" w:rsidRPr="002E067F" w:rsidRDefault="002E067F" w:rsidP="002E067F">
      <w:pPr>
        <w:spacing w:line="360" w:lineRule="auto"/>
        <w:jc w:val="both"/>
        <w:rPr>
          <w:rFonts w:ascii="Book Antiqua" w:hAnsi="Book Antiqua"/>
        </w:rPr>
      </w:pPr>
    </w:p>
    <w:p w14:paraId="1BBDA221"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Peer-review model: </w:t>
      </w:r>
      <w:r w:rsidRPr="002E067F">
        <w:rPr>
          <w:rFonts w:ascii="Book Antiqua" w:eastAsia="Book Antiqua" w:hAnsi="Book Antiqua" w:cs="Book Antiqua"/>
        </w:rPr>
        <w:t>Single blind</w:t>
      </w:r>
    </w:p>
    <w:p w14:paraId="55018382" w14:textId="77777777" w:rsidR="00A77B3E" w:rsidRPr="002E067F" w:rsidRDefault="00A77B3E" w:rsidP="002E067F">
      <w:pPr>
        <w:spacing w:line="360" w:lineRule="auto"/>
        <w:jc w:val="both"/>
        <w:rPr>
          <w:rFonts w:ascii="Book Antiqua" w:hAnsi="Book Antiqua"/>
        </w:rPr>
      </w:pPr>
    </w:p>
    <w:p w14:paraId="361F02EB"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Peer-review started: </w:t>
      </w:r>
      <w:r w:rsidRPr="002E067F">
        <w:rPr>
          <w:rFonts w:ascii="Book Antiqua" w:eastAsia="Book Antiqua" w:hAnsi="Book Antiqua" w:cs="Book Antiqua"/>
        </w:rPr>
        <w:t>December 11, 2023</w:t>
      </w:r>
    </w:p>
    <w:p w14:paraId="5EBFD267"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First decision: </w:t>
      </w:r>
      <w:r w:rsidRPr="002E067F">
        <w:rPr>
          <w:rFonts w:ascii="Book Antiqua" w:eastAsia="Book Antiqua" w:hAnsi="Book Antiqua" w:cs="Book Antiqua"/>
        </w:rPr>
        <w:t>December 14, 2023</w:t>
      </w:r>
    </w:p>
    <w:p w14:paraId="7FF79BDF"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Article in press: </w:t>
      </w:r>
    </w:p>
    <w:p w14:paraId="5923ADC6" w14:textId="77777777" w:rsidR="00A77B3E" w:rsidRPr="002E067F" w:rsidRDefault="00A77B3E" w:rsidP="002E067F">
      <w:pPr>
        <w:spacing w:line="360" w:lineRule="auto"/>
        <w:jc w:val="both"/>
        <w:rPr>
          <w:rFonts w:ascii="Book Antiqua" w:hAnsi="Book Antiqua"/>
        </w:rPr>
      </w:pPr>
    </w:p>
    <w:p w14:paraId="48CE7732" w14:textId="56D10259"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 xml:space="preserve">Specialty type: </w:t>
      </w:r>
      <w:r w:rsidR="002E067F" w:rsidRPr="002E067F">
        <w:rPr>
          <w:rFonts w:ascii="Book Antiqua" w:eastAsia="Book Antiqua" w:hAnsi="Book Antiqua" w:cs="Book Antiqua"/>
        </w:rPr>
        <w:t>Gastroenterology and hepatology</w:t>
      </w:r>
    </w:p>
    <w:p w14:paraId="33BF9314" w14:textId="45CAF138"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Country</w:t>
      </w:r>
      <w:r w:rsidR="00210C61" w:rsidRPr="00210C61">
        <w:rPr>
          <w:rFonts w:ascii="Book Antiqua" w:eastAsia="Book Antiqua" w:hAnsi="Book Antiqua" w:cs="Book Antiqua"/>
        </w:rPr>
        <w:t>/</w:t>
      </w:r>
      <w:r w:rsidRPr="002E067F">
        <w:rPr>
          <w:rFonts w:ascii="Book Antiqua" w:eastAsia="Book Antiqua" w:hAnsi="Book Antiqua" w:cs="Book Antiqua"/>
          <w:b/>
        </w:rPr>
        <w:t xml:space="preserve">Territory of origin: </w:t>
      </w:r>
      <w:r w:rsidRPr="002E067F">
        <w:rPr>
          <w:rFonts w:ascii="Book Antiqua" w:eastAsia="Book Antiqua" w:hAnsi="Book Antiqua" w:cs="Book Antiqua"/>
        </w:rPr>
        <w:t>Italy</w:t>
      </w:r>
    </w:p>
    <w:p w14:paraId="577A3EE8"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b/>
        </w:rPr>
        <w:t>Peer-review report’s scientific quality classification</w:t>
      </w:r>
    </w:p>
    <w:p w14:paraId="07CC1F8E"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Grade A (Excellent): 0</w:t>
      </w:r>
    </w:p>
    <w:p w14:paraId="3CE332D3"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Grade B (Very good): B</w:t>
      </w:r>
    </w:p>
    <w:p w14:paraId="732190E1"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Grade C (Good): 0</w:t>
      </w:r>
    </w:p>
    <w:p w14:paraId="69C00BD6"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Grade D (Fair): 0</w:t>
      </w:r>
    </w:p>
    <w:p w14:paraId="0792F394" w14:textId="77777777" w:rsidR="00A77B3E" w:rsidRPr="002E067F" w:rsidRDefault="00000000" w:rsidP="002E067F">
      <w:pPr>
        <w:spacing w:line="360" w:lineRule="auto"/>
        <w:jc w:val="both"/>
        <w:rPr>
          <w:rFonts w:ascii="Book Antiqua" w:hAnsi="Book Antiqua"/>
        </w:rPr>
      </w:pPr>
      <w:r w:rsidRPr="002E067F">
        <w:rPr>
          <w:rFonts w:ascii="Book Antiqua" w:eastAsia="Book Antiqua" w:hAnsi="Book Antiqua" w:cs="Book Antiqua"/>
        </w:rPr>
        <w:t>Grade E (Poor): 0</w:t>
      </w:r>
    </w:p>
    <w:p w14:paraId="2B971849" w14:textId="77777777" w:rsidR="00A77B3E" w:rsidRPr="002E067F" w:rsidRDefault="00A77B3E" w:rsidP="002E067F">
      <w:pPr>
        <w:spacing w:line="360" w:lineRule="auto"/>
        <w:jc w:val="both"/>
        <w:rPr>
          <w:rFonts w:ascii="Book Antiqua" w:hAnsi="Book Antiqua"/>
        </w:rPr>
      </w:pPr>
    </w:p>
    <w:p w14:paraId="5E8B5FBD" w14:textId="53CAA454" w:rsidR="00A77B3E" w:rsidRPr="002E067F" w:rsidRDefault="00000000" w:rsidP="002E067F">
      <w:pPr>
        <w:spacing w:line="360" w:lineRule="auto"/>
        <w:jc w:val="both"/>
        <w:rPr>
          <w:rFonts w:ascii="Book Antiqua" w:hAnsi="Book Antiqua"/>
        </w:rPr>
        <w:sectPr w:rsidR="00A77B3E" w:rsidRPr="002E067F" w:rsidSect="009B47BB">
          <w:pgSz w:w="12240" w:h="15840"/>
          <w:pgMar w:top="1440" w:right="1440" w:bottom="1440" w:left="1440" w:header="720" w:footer="720" w:gutter="0"/>
          <w:cols w:space="720"/>
          <w:docGrid w:linePitch="360"/>
        </w:sectPr>
      </w:pPr>
      <w:r w:rsidRPr="002E067F">
        <w:rPr>
          <w:rFonts w:ascii="Book Antiqua" w:eastAsia="Book Antiqua" w:hAnsi="Book Antiqua" w:cs="Book Antiqua"/>
          <w:b/>
        </w:rPr>
        <w:t xml:space="preserve">P-Reviewer: </w:t>
      </w:r>
      <w:r w:rsidRPr="002E067F">
        <w:rPr>
          <w:rFonts w:ascii="Book Antiqua" w:eastAsia="Book Antiqua" w:hAnsi="Book Antiqua" w:cs="Book Antiqua"/>
        </w:rPr>
        <w:t>Cheng J, China</w:t>
      </w:r>
      <w:r w:rsidRPr="002E067F">
        <w:rPr>
          <w:rFonts w:ascii="Book Antiqua" w:eastAsia="Book Antiqua" w:hAnsi="Book Antiqua" w:cs="Book Antiqua"/>
          <w:b/>
        </w:rPr>
        <w:t xml:space="preserve"> S-Editor: </w:t>
      </w:r>
      <w:r w:rsidR="00A17EBD">
        <w:rPr>
          <w:rFonts w:ascii="Book Antiqua" w:eastAsia="Book Antiqua" w:hAnsi="Book Antiqua" w:cs="Book Antiqua"/>
          <w:bCs/>
        </w:rPr>
        <w:t>Lin C</w:t>
      </w:r>
      <w:r w:rsidRPr="002E067F">
        <w:rPr>
          <w:rFonts w:ascii="Book Antiqua" w:eastAsia="Book Antiqua" w:hAnsi="Book Antiqua" w:cs="Book Antiqua"/>
          <w:b/>
        </w:rPr>
        <w:t xml:space="preserve"> L-Editor: </w:t>
      </w:r>
      <w:r w:rsidR="000E2D22">
        <w:rPr>
          <w:rFonts w:ascii="Book Antiqua" w:eastAsia="Book Antiqua" w:hAnsi="Book Antiqua" w:cs="Book Antiqua"/>
          <w:bCs/>
        </w:rPr>
        <w:t>A</w:t>
      </w:r>
      <w:r w:rsidRPr="002E067F">
        <w:rPr>
          <w:rFonts w:ascii="Book Antiqua" w:eastAsia="Book Antiqua" w:hAnsi="Book Antiqua" w:cs="Book Antiqua"/>
          <w:b/>
        </w:rPr>
        <w:t xml:space="preserve"> P-Editor: </w:t>
      </w:r>
    </w:p>
    <w:p w14:paraId="23E4D0D8" w14:textId="77777777" w:rsidR="00A77B3E" w:rsidRDefault="00000000" w:rsidP="002E067F">
      <w:pPr>
        <w:spacing w:line="360" w:lineRule="auto"/>
        <w:jc w:val="both"/>
        <w:rPr>
          <w:rFonts w:ascii="Book Antiqua" w:eastAsia="Book Antiqua" w:hAnsi="Book Antiqua" w:cs="Book Antiqua"/>
          <w:b/>
        </w:rPr>
      </w:pPr>
      <w:r w:rsidRPr="002E067F">
        <w:rPr>
          <w:rFonts w:ascii="Book Antiqua" w:eastAsia="Book Antiqua" w:hAnsi="Book Antiqua" w:cs="Book Antiqua"/>
          <w:b/>
        </w:rPr>
        <w:lastRenderedPageBreak/>
        <w:t>Figure Legends</w:t>
      </w:r>
    </w:p>
    <w:p w14:paraId="581A911F" w14:textId="37E48C44" w:rsidR="00E15B96" w:rsidRPr="002E067F" w:rsidRDefault="00AD02D3" w:rsidP="002E067F">
      <w:pPr>
        <w:spacing w:line="360" w:lineRule="auto"/>
        <w:jc w:val="both"/>
        <w:rPr>
          <w:rFonts w:ascii="Book Antiqua" w:hAnsi="Book Antiqua"/>
        </w:rPr>
      </w:pPr>
      <w:r>
        <w:rPr>
          <w:rFonts w:ascii="Book Antiqua" w:hAnsi="Book Antiqua"/>
          <w:noProof/>
        </w:rPr>
        <w:drawing>
          <wp:inline distT="0" distB="0" distL="0" distR="0" wp14:anchorId="39DF51AF" wp14:editId="24B0E1D3">
            <wp:extent cx="8211892" cy="42354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46259" cy="4253148"/>
                    </a:xfrm>
                    <a:prstGeom prst="rect">
                      <a:avLst/>
                    </a:prstGeom>
                    <a:noFill/>
                  </pic:spPr>
                </pic:pic>
              </a:graphicData>
            </a:graphic>
          </wp:inline>
        </w:drawing>
      </w:r>
    </w:p>
    <w:p w14:paraId="4F7E546B" w14:textId="0AEFBCF8" w:rsidR="00E15B96" w:rsidRDefault="00E15B96" w:rsidP="00E15B96">
      <w:pPr>
        <w:spacing w:line="360" w:lineRule="auto"/>
        <w:jc w:val="both"/>
        <w:rPr>
          <w:rFonts w:ascii="Book Antiqua" w:eastAsia="Book Antiqua" w:hAnsi="Book Antiqua" w:cs="Book Antiqua"/>
          <w:color w:val="000000"/>
        </w:rPr>
      </w:pPr>
      <w:r w:rsidRPr="00E15B96">
        <w:rPr>
          <w:rFonts w:ascii="Book Antiqua" w:eastAsia="Book Antiqua" w:hAnsi="Book Antiqua" w:cs="Book Antiqua"/>
          <w:b/>
          <w:bCs/>
        </w:rPr>
        <w:t>Figure 1 Experimental design.</w:t>
      </w:r>
      <w:r w:rsidRPr="00E15B96">
        <w:rPr>
          <w:rFonts w:ascii="Book Antiqua" w:eastAsia="Book Antiqua" w:hAnsi="Book Antiqua" w:cs="Book Antiqua"/>
        </w:rPr>
        <w:t xml:space="preserve"> </w:t>
      </w:r>
      <w:r w:rsidR="00291B7A" w:rsidRPr="002E067F">
        <w:rPr>
          <w:rFonts w:ascii="Book Antiqua" w:eastAsia="Book Antiqua" w:hAnsi="Book Antiqua" w:cs="Book Antiqua"/>
        </w:rPr>
        <w:t>Clinically Significant Portal Hypertension</w:t>
      </w:r>
      <w:r w:rsidRPr="00E15B96">
        <w:rPr>
          <w:rFonts w:ascii="Book Antiqua" w:eastAsia="Book Antiqua" w:hAnsi="Book Antiqua" w:cs="Book Antiqua"/>
          <w:lang w:val="en-GB"/>
        </w:rPr>
        <w:t xml:space="preserve"> Rule-in </w:t>
      </w:r>
      <w:r w:rsidR="00291B7A">
        <w:rPr>
          <w:rFonts w:ascii="Book Antiqua" w:eastAsia="Book Antiqua" w:hAnsi="Book Antiqua" w:cs="Book Antiqua"/>
        </w:rPr>
        <w:t>Liver Stiffness Measurement</w:t>
      </w:r>
      <w:r w:rsidRPr="00E15B96">
        <w:rPr>
          <w:rFonts w:ascii="Book Antiqua" w:eastAsia="Book Antiqua" w:hAnsi="Book Antiqua" w:cs="Book Antiqua"/>
          <w:lang w:val="en-GB"/>
        </w:rPr>
        <w:t xml:space="preserve"> </w:t>
      </w:r>
      <w:r w:rsidRPr="00E15B96">
        <w:rPr>
          <w:rFonts w:ascii="Book Antiqua" w:eastAsia="Book Antiqua" w:hAnsi="Book Antiqua" w:cs="Book Antiqua"/>
          <w:u w:val="single"/>
          <w:lang w:val="en-GB"/>
        </w:rPr>
        <w:t>&gt;</w:t>
      </w:r>
      <w:r w:rsidRPr="00E15B96">
        <w:rPr>
          <w:rFonts w:ascii="Book Antiqua" w:eastAsia="Book Antiqua" w:hAnsi="Book Antiqua" w:cs="Book Antiqua"/>
          <w:lang w:val="en-GB"/>
        </w:rPr>
        <w:t xml:space="preserve"> 25 kPa. </w:t>
      </w:r>
      <w:r w:rsidRPr="00E15B96">
        <w:rPr>
          <w:rFonts w:ascii="Book Antiqua" w:eastAsia="Book Antiqua" w:hAnsi="Book Antiqua" w:cs="Book Antiqua"/>
          <w:vertAlign w:val="superscript"/>
          <w:lang w:val="en-GB"/>
        </w:rPr>
        <w:t>1</w:t>
      </w:r>
      <w:r w:rsidRPr="00E15B96">
        <w:rPr>
          <w:rFonts w:ascii="Book Antiqua" w:eastAsia="Book Antiqua" w:hAnsi="Book Antiqua" w:cs="Book Antiqua"/>
          <w:lang w:val="en-GB"/>
        </w:rPr>
        <w:t xml:space="preserve">Baveno VI criteria; </w:t>
      </w:r>
      <w:r w:rsidRPr="00E15B96">
        <w:rPr>
          <w:rFonts w:ascii="Book Antiqua" w:eastAsia="Book Antiqua" w:hAnsi="Book Antiqua" w:cs="Book Antiqua"/>
          <w:vertAlign w:val="superscript"/>
          <w:lang w:val="en-GB"/>
        </w:rPr>
        <w:t>2</w:t>
      </w:r>
      <w:r w:rsidRPr="00E15B96">
        <w:rPr>
          <w:rFonts w:ascii="Book Antiqua" w:eastAsia="Book Antiqua" w:hAnsi="Book Antiqua" w:cs="Book Antiqua"/>
          <w:lang w:val="en-GB"/>
        </w:rPr>
        <w:t>Baveno VII criteria</w:t>
      </w:r>
      <w:r w:rsidR="00291B7A">
        <w:rPr>
          <w:rFonts w:ascii="Book Antiqua" w:eastAsia="Book Antiqua" w:hAnsi="Book Antiqua" w:cs="Book Antiqua"/>
          <w:lang w:val="en-GB"/>
        </w:rPr>
        <w:t>.</w:t>
      </w:r>
      <w:r w:rsidRPr="00E15B96">
        <w:rPr>
          <w:rFonts w:ascii="Book Antiqua" w:eastAsia="Book Antiqua" w:hAnsi="Book Antiqua" w:cs="Book Antiqua"/>
          <w:lang w:val="en-GB"/>
        </w:rPr>
        <w:t xml:space="preserve"> </w:t>
      </w:r>
      <w:r>
        <w:rPr>
          <w:rFonts w:ascii="Book Antiqua" w:eastAsia="Book Antiqua" w:hAnsi="Book Antiqua" w:cs="Book Antiqua"/>
          <w:lang w:val="en-GB"/>
        </w:rPr>
        <w:t xml:space="preserve">AD: </w:t>
      </w:r>
      <w:r w:rsidR="00291B7A">
        <w:rPr>
          <w:rFonts w:ascii="Book Antiqua" w:eastAsia="Book Antiqua" w:hAnsi="Book Antiqua" w:cs="Book Antiqua"/>
        </w:rPr>
        <w:t>A</w:t>
      </w:r>
      <w:r w:rsidR="00291B7A" w:rsidRPr="002E067F">
        <w:rPr>
          <w:rFonts w:ascii="Book Antiqua" w:eastAsia="Book Antiqua" w:hAnsi="Book Antiqua" w:cs="Book Antiqua"/>
        </w:rPr>
        <w:t>cute decompensation</w:t>
      </w:r>
      <w:r>
        <w:rPr>
          <w:rFonts w:ascii="Book Antiqua" w:eastAsia="Book Antiqua" w:hAnsi="Book Antiqua" w:cs="Book Antiqua"/>
          <w:lang w:val="en-GB"/>
        </w:rPr>
        <w:t xml:space="preserve">; NAD: </w:t>
      </w:r>
      <w:r w:rsidR="00291B7A">
        <w:rPr>
          <w:rFonts w:ascii="Book Antiqua" w:eastAsia="Book Antiqua" w:hAnsi="Book Antiqua" w:cs="Book Antiqua"/>
          <w:lang w:val="en-GB"/>
        </w:rPr>
        <w:t>Non-</w:t>
      </w:r>
      <w:r w:rsidR="00291B7A" w:rsidRPr="002E067F">
        <w:rPr>
          <w:rFonts w:ascii="Book Antiqua" w:eastAsia="Book Antiqua" w:hAnsi="Book Antiqua" w:cs="Book Antiqua"/>
        </w:rPr>
        <w:t>acute decompensation</w:t>
      </w:r>
      <w:r>
        <w:rPr>
          <w:rFonts w:ascii="Book Antiqua" w:eastAsia="Book Antiqua" w:hAnsi="Book Antiqua" w:cs="Book Antiqua"/>
          <w:lang w:val="en-GB"/>
        </w:rPr>
        <w:t xml:space="preserve">; LSM: </w:t>
      </w:r>
      <w:r w:rsidR="00291B7A">
        <w:rPr>
          <w:rFonts w:ascii="Book Antiqua" w:eastAsia="Book Antiqua" w:hAnsi="Book Antiqua" w:cs="Book Antiqua"/>
        </w:rPr>
        <w:t>Liver Stiffness Measurement</w:t>
      </w:r>
      <w:r>
        <w:rPr>
          <w:rFonts w:ascii="Book Antiqua" w:eastAsia="Book Antiqua" w:hAnsi="Book Antiqua" w:cs="Book Antiqua"/>
          <w:lang w:val="en-GB"/>
        </w:rPr>
        <w:t xml:space="preserve">; CSPH: </w:t>
      </w:r>
      <w:r w:rsidR="00291B7A" w:rsidRPr="002E067F">
        <w:rPr>
          <w:rFonts w:ascii="Book Antiqua" w:eastAsia="Book Antiqua" w:hAnsi="Book Antiqua" w:cs="Book Antiqua"/>
        </w:rPr>
        <w:t>Clinically Significant Portal Hypertension</w:t>
      </w:r>
      <w:r>
        <w:rPr>
          <w:rFonts w:ascii="Book Antiqua" w:eastAsia="Book Antiqua" w:hAnsi="Book Antiqua" w:cs="Book Antiqua"/>
          <w:lang w:val="en-GB"/>
        </w:rPr>
        <w:t xml:space="preserve">; </w:t>
      </w:r>
      <w:r w:rsidR="009F429B">
        <w:rPr>
          <w:rFonts w:ascii="Book Antiqua" w:eastAsia="Book Antiqua" w:hAnsi="Book Antiqua" w:cs="Book Antiqua"/>
          <w:lang w:val="en-GB"/>
        </w:rPr>
        <w:t xml:space="preserve">MASLD: </w:t>
      </w:r>
      <w:r w:rsidR="00FD0397" w:rsidRPr="002E067F">
        <w:rPr>
          <w:rFonts w:ascii="Book Antiqua" w:eastAsia="Book Antiqua" w:hAnsi="Book Antiqua" w:cs="Book Antiqua"/>
        </w:rPr>
        <w:t>Metabolic Dysfunction-Associated Steatotic Liver Disease</w:t>
      </w:r>
      <w:r w:rsidR="009F429B">
        <w:rPr>
          <w:rFonts w:ascii="Book Antiqua" w:eastAsia="Book Antiqua" w:hAnsi="Book Antiqua" w:cs="Book Antiqua"/>
          <w:lang w:val="en-GB"/>
        </w:rPr>
        <w:t xml:space="preserve">; cACLD: </w:t>
      </w:r>
      <w:r w:rsidR="00FD0397">
        <w:rPr>
          <w:rFonts w:ascii="Book Antiqua" w:eastAsia="Book Antiqua" w:hAnsi="Book Antiqua" w:cs="Book Antiqua"/>
          <w:lang w:val="en-GB"/>
        </w:rPr>
        <w:t>C</w:t>
      </w:r>
      <w:r w:rsidR="00FD0397" w:rsidRPr="002E067F">
        <w:rPr>
          <w:rFonts w:ascii="Book Antiqua" w:eastAsia="Book Antiqua" w:hAnsi="Book Antiqua" w:cs="Book Antiqua"/>
        </w:rPr>
        <w:t>ompensated advanced chronic liver disease</w:t>
      </w:r>
      <w:r w:rsidR="009F429B">
        <w:rPr>
          <w:rFonts w:ascii="Book Antiqua" w:eastAsia="Book Antiqua" w:hAnsi="Book Antiqua" w:cs="Book Antiqua"/>
          <w:lang w:val="en-GB"/>
        </w:rPr>
        <w:t xml:space="preserve">; BMI: </w:t>
      </w:r>
      <w:r w:rsidR="00634524">
        <w:rPr>
          <w:rFonts w:ascii="Book Antiqua" w:eastAsia="Book Antiqua" w:hAnsi="Book Antiqua" w:cs="Book Antiqua"/>
          <w:lang w:val="en-GB"/>
        </w:rPr>
        <w:t>Body mass index</w:t>
      </w:r>
      <w:r w:rsidR="009F429B">
        <w:rPr>
          <w:rFonts w:ascii="Book Antiqua" w:eastAsia="Book Antiqua" w:hAnsi="Book Antiqua" w:cs="Book Antiqua"/>
          <w:lang w:val="en-GB"/>
        </w:rPr>
        <w:t xml:space="preserve">; Whr: </w:t>
      </w:r>
      <w:r w:rsidR="00634524">
        <w:rPr>
          <w:rFonts w:ascii="Book Antiqua" w:eastAsia="Book Antiqua" w:hAnsi="Book Antiqua" w:cs="Book Antiqua"/>
          <w:lang w:val="en-GB"/>
        </w:rPr>
        <w:t>W</w:t>
      </w:r>
      <w:r w:rsidR="00634524" w:rsidRPr="00634524">
        <w:rPr>
          <w:rFonts w:ascii="Book Antiqua" w:eastAsia="Book Antiqua" w:hAnsi="Book Antiqua" w:cs="Book Antiqua"/>
          <w:lang w:val="en-GB"/>
        </w:rPr>
        <w:t>aist-to-hip ratio</w:t>
      </w:r>
      <w:r w:rsidR="009F429B">
        <w:rPr>
          <w:rFonts w:ascii="Book Antiqua" w:eastAsia="Book Antiqua" w:hAnsi="Book Antiqua" w:cs="Book Antiqua"/>
          <w:lang w:val="en-GB"/>
        </w:rPr>
        <w:t xml:space="preserve">; SBP: </w:t>
      </w:r>
      <w:r w:rsidR="00634524">
        <w:rPr>
          <w:rFonts w:ascii="Book Antiqua" w:eastAsia="Book Antiqua" w:hAnsi="Book Antiqua" w:cs="Book Antiqua"/>
          <w:lang w:val="en-GB"/>
        </w:rPr>
        <w:t>S</w:t>
      </w:r>
      <w:r w:rsidR="00634524" w:rsidRPr="00634524">
        <w:rPr>
          <w:rFonts w:ascii="Book Antiqua" w:eastAsia="Book Antiqua" w:hAnsi="Book Antiqua" w:cs="Book Antiqua"/>
          <w:lang w:val="en-GB"/>
        </w:rPr>
        <w:t>ystolic</w:t>
      </w:r>
      <w:r w:rsidR="009F429B">
        <w:rPr>
          <w:rFonts w:ascii="Book Antiqua" w:eastAsia="Book Antiqua" w:hAnsi="Book Antiqua" w:cs="Book Antiqua"/>
          <w:lang w:val="en-GB"/>
        </w:rPr>
        <w:t xml:space="preserve">; DBP: </w:t>
      </w:r>
      <w:r w:rsidR="006F6DA1">
        <w:rPr>
          <w:rFonts w:ascii="Book Antiqua" w:eastAsia="Book Antiqua" w:hAnsi="Book Antiqua" w:cs="Book Antiqua"/>
          <w:lang w:val="en-GB"/>
        </w:rPr>
        <w:t>D</w:t>
      </w:r>
      <w:r w:rsidR="006F6DA1" w:rsidRPr="006F6DA1">
        <w:rPr>
          <w:rFonts w:ascii="Book Antiqua" w:eastAsia="Book Antiqua" w:hAnsi="Book Antiqua" w:cs="Book Antiqua"/>
          <w:lang w:val="en-GB"/>
        </w:rPr>
        <w:t>iastolic blood pressure</w:t>
      </w:r>
      <w:r w:rsidR="009F429B">
        <w:rPr>
          <w:rFonts w:ascii="Book Antiqua" w:eastAsia="Book Antiqua" w:hAnsi="Book Antiqua" w:cs="Book Antiqua"/>
          <w:lang w:val="en-GB"/>
        </w:rPr>
        <w:t xml:space="preserve">; CP: </w:t>
      </w:r>
      <w:r w:rsidR="00291B7A">
        <w:rPr>
          <w:rFonts w:ascii="Book Antiqua" w:eastAsia="Book Antiqua" w:hAnsi="Book Antiqua" w:cs="Book Antiqua"/>
        </w:rPr>
        <w:t>Child-Pugh</w:t>
      </w:r>
      <w:r w:rsidR="009F429B">
        <w:rPr>
          <w:rFonts w:ascii="Book Antiqua" w:eastAsia="Book Antiqua" w:hAnsi="Book Antiqua" w:cs="Book Antiqua"/>
          <w:lang w:val="en-GB"/>
        </w:rPr>
        <w:t xml:space="preserve">; MELD: </w:t>
      </w:r>
      <w:r w:rsidR="006F6DA1" w:rsidRPr="002E067F">
        <w:rPr>
          <w:rFonts w:ascii="Book Antiqua" w:eastAsia="Book Antiqua" w:hAnsi="Book Antiqua" w:cs="Book Antiqua"/>
        </w:rPr>
        <w:t>Model for End-Stage Liver Disease</w:t>
      </w:r>
      <w:r w:rsidR="009F429B">
        <w:rPr>
          <w:rFonts w:ascii="Book Antiqua" w:eastAsia="Book Antiqua" w:hAnsi="Book Antiqua" w:cs="Book Antiqua"/>
          <w:lang w:val="en-GB"/>
        </w:rPr>
        <w:t xml:space="preserve">; APRI: </w:t>
      </w:r>
      <w:r w:rsidR="006F6DA1">
        <w:rPr>
          <w:rFonts w:ascii="Book Antiqua" w:eastAsia="Book Antiqua" w:hAnsi="Book Antiqua" w:cs="Book Antiqua"/>
        </w:rPr>
        <w:lastRenderedPageBreak/>
        <w:t>A</w:t>
      </w:r>
      <w:r w:rsidR="006F6DA1"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006F6DA1"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6F6DA1" w:rsidRPr="002E067F">
        <w:rPr>
          <w:rFonts w:ascii="Book Antiqua" w:eastAsia="Book Antiqua" w:hAnsi="Book Antiqua" w:cs="Book Antiqua"/>
        </w:rPr>
        <w:t>ndex</w:t>
      </w:r>
      <w:r w:rsidR="009F429B">
        <w:rPr>
          <w:rFonts w:ascii="Book Antiqua" w:eastAsia="Book Antiqua" w:hAnsi="Book Antiqua" w:cs="Book Antiqua"/>
          <w:lang w:val="en-GB"/>
        </w:rPr>
        <w:t xml:space="preserve">; ALBI: </w:t>
      </w:r>
      <w:r w:rsidR="006F6DA1" w:rsidRPr="002E067F">
        <w:rPr>
          <w:rFonts w:ascii="Book Antiqua" w:eastAsia="Book Antiqua" w:hAnsi="Book Antiqua" w:cs="Book Antiqua"/>
        </w:rPr>
        <w:t>Albumin-Bilirubin</w:t>
      </w:r>
      <w:r w:rsidR="009F429B">
        <w:rPr>
          <w:rFonts w:ascii="Book Antiqua" w:eastAsia="Book Antiqua" w:hAnsi="Book Antiqua" w:cs="Book Antiqua"/>
          <w:lang w:val="en-GB"/>
        </w:rPr>
        <w:t xml:space="preserve">; </w:t>
      </w:r>
      <w:r w:rsidR="001A5D65">
        <w:rPr>
          <w:rFonts w:ascii="Book Antiqua" w:eastAsia="Book Antiqua" w:hAnsi="Book Antiqua" w:cs="Book Antiqua"/>
          <w:lang w:val="en-GB"/>
        </w:rPr>
        <w:t xml:space="preserve">FIB-4: </w:t>
      </w:r>
      <w:r w:rsidR="006F6DA1" w:rsidRPr="002E067F">
        <w:rPr>
          <w:rFonts w:ascii="Book Antiqua" w:eastAsia="Book Antiqua" w:hAnsi="Book Antiqua" w:cs="Book Antiqua"/>
        </w:rPr>
        <w:t>Fibrosis-4</w:t>
      </w:r>
      <w:r w:rsidR="001A5D65">
        <w:rPr>
          <w:rFonts w:ascii="Book Antiqua" w:eastAsia="Book Antiqua" w:hAnsi="Book Antiqua" w:cs="Book Antiqua"/>
          <w:lang w:val="en-GB"/>
        </w:rPr>
        <w:t xml:space="preserve">; AST: </w:t>
      </w:r>
      <w:r w:rsidR="006F6DA1">
        <w:rPr>
          <w:rFonts w:ascii="Book Antiqua" w:eastAsia="Book Antiqua" w:hAnsi="Book Antiqua" w:cs="Book Antiqua"/>
        </w:rPr>
        <w:t>A</w:t>
      </w:r>
      <w:r w:rsidR="006F6DA1" w:rsidRPr="002E067F">
        <w:rPr>
          <w:rFonts w:ascii="Book Antiqua" w:eastAsia="Book Antiqua" w:hAnsi="Book Antiqua" w:cs="Book Antiqua"/>
        </w:rPr>
        <w:t>spartate aminotransferase</w:t>
      </w:r>
      <w:r w:rsidR="001A5D65">
        <w:rPr>
          <w:rFonts w:ascii="Book Antiqua" w:eastAsia="Book Antiqua" w:hAnsi="Book Antiqua" w:cs="Book Antiqua"/>
          <w:lang w:val="en-GB"/>
        </w:rPr>
        <w:t xml:space="preserve">; ALT: </w:t>
      </w:r>
      <w:r w:rsidR="006F6DA1">
        <w:rPr>
          <w:rFonts w:ascii="Book Antiqua" w:eastAsia="Book Antiqua" w:hAnsi="Book Antiqua" w:cs="Book Antiqua"/>
          <w:lang w:val="en-GB"/>
        </w:rPr>
        <w:t>A</w:t>
      </w:r>
      <w:r w:rsidR="006F6DA1" w:rsidRPr="006F6DA1">
        <w:rPr>
          <w:rFonts w:ascii="Book Antiqua" w:eastAsia="Book Antiqua" w:hAnsi="Book Antiqua" w:cs="Book Antiqua"/>
          <w:lang w:val="en-GB"/>
        </w:rPr>
        <w:t>lanine aminotransferase</w:t>
      </w:r>
      <w:r w:rsidR="001A5D65">
        <w:rPr>
          <w:rFonts w:ascii="Book Antiqua" w:eastAsia="Book Antiqua" w:hAnsi="Book Antiqua" w:cs="Book Antiqua"/>
          <w:lang w:val="en-GB"/>
        </w:rPr>
        <w:t xml:space="preserve">; INR: </w:t>
      </w:r>
      <w:r w:rsidR="006F6DA1" w:rsidRPr="002E067F">
        <w:rPr>
          <w:rFonts w:ascii="Book Antiqua" w:eastAsia="Book Antiqua" w:hAnsi="Book Antiqua" w:cs="Book Antiqua"/>
        </w:rPr>
        <w:t>International Normalized Ratio</w:t>
      </w:r>
      <w:r w:rsidR="001A5D65">
        <w:rPr>
          <w:rFonts w:ascii="Book Antiqua" w:eastAsia="Book Antiqua" w:hAnsi="Book Antiqua" w:cs="Book Antiqua"/>
          <w:lang w:val="en-GB"/>
        </w:rPr>
        <w:t xml:space="preserve">; PLT: </w:t>
      </w:r>
      <w:bookmarkStart w:id="5" w:name="_Hlk155885386"/>
      <w:r w:rsidR="006F6DA1">
        <w:rPr>
          <w:rFonts w:ascii="Book Antiqua" w:eastAsia="Book Antiqua" w:hAnsi="Book Antiqua" w:cs="Book Antiqua"/>
        </w:rPr>
        <w:t>P</w:t>
      </w:r>
      <w:r w:rsidR="006F6DA1" w:rsidRPr="002E067F">
        <w:rPr>
          <w:rFonts w:ascii="Book Antiqua" w:eastAsia="Book Antiqua" w:hAnsi="Book Antiqua" w:cs="Book Antiqua"/>
        </w:rPr>
        <w:t>latelet</w:t>
      </w:r>
      <w:bookmarkEnd w:id="5"/>
      <w:r w:rsidR="001A5D65">
        <w:rPr>
          <w:rFonts w:ascii="Book Antiqua" w:eastAsia="Book Antiqua" w:hAnsi="Book Antiqua" w:cs="Book Antiqua"/>
          <w:lang w:val="en-GB"/>
        </w:rPr>
        <w:t xml:space="preserve">; RDW: </w:t>
      </w:r>
      <w:r w:rsidR="00CB066F" w:rsidRPr="002E067F">
        <w:rPr>
          <w:rFonts w:ascii="Book Antiqua" w:eastAsia="Book Antiqua" w:hAnsi="Book Antiqua" w:cs="Book Antiqua"/>
        </w:rPr>
        <w:t>Red cell distribution width</w:t>
      </w:r>
      <w:r w:rsidR="001A5D65">
        <w:rPr>
          <w:rFonts w:ascii="Book Antiqua" w:eastAsia="Book Antiqua" w:hAnsi="Book Antiqua" w:cs="Book Antiqua"/>
          <w:lang w:val="en-GB"/>
        </w:rPr>
        <w:t xml:space="preserve">; FPG: </w:t>
      </w:r>
      <w:r w:rsidR="00CB066F">
        <w:rPr>
          <w:rFonts w:ascii="Book Antiqua" w:eastAsia="Book Antiqua" w:hAnsi="Book Antiqua" w:cs="Book Antiqua"/>
        </w:rPr>
        <w:t>F</w:t>
      </w:r>
      <w:r w:rsidR="00CB066F" w:rsidRPr="002E067F">
        <w:rPr>
          <w:rFonts w:ascii="Book Antiqua" w:eastAsia="Book Antiqua" w:hAnsi="Book Antiqua" w:cs="Book Antiqua"/>
        </w:rPr>
        <w:t>asting plasma glucose</w:t>
      </w:r>
      <w:r w:rsidR="001A5D65">
        <w:rPr>
          <w:rFonts w:ascii="Book Antiqua" w:eastAsia="Book Antiqua" w:hAnsi="Book Antiqua" w:cs="Book Antiqua"/>
          <w:lang w:val="en-GB"/>
        </w:rPr>
        <w:t>;</w:t>
      </w:r>
      <w:r w:rsidR="00CB066F">
        <w:rPr>
          <w:rFonts w:ascii="Book Antiqua" w:eastAsia="Book Antiqua" w:hAnsi="Book Antiqua" w:cs="Book Antiqua"/>
          <w:lang w:val="en-GB"/>
        </w:rPr>
        <w:t xml:space="preserve"> </w:t>
      </w:r>
      <w:r w:rsidR="001A5D65">
        <w:rPr>
          <w:rFonts w:ascii="Book Antiqua" w:eastAsia="Book Antiqua" w:hAnsi="Book Antiqua" w:cs="Book Antiqua"/>
          <w:lang w:val="en-GB"/>
        </w:rPr>
        <w:t xml:space="preserve">HOMA-IR: </w:t>
      </w:r>
      <w:r w:rsidR="00CB066F">
        <w:rPr>
          <w:rFonts w:ascii="Book Antiqua" w:eastAsia="Book Antiqua" w:hAnsi="Book Antiqua" w:cs="Book Antiqua"/>
        </w:rPr>
        <w:t>H</w:t>
      </w:r>
      <w:r w:rsidR="00CB066F" w:rsidRPr="002E067F">
        <w:rPr>
          <w:rFonts w:ascii="Book Antiqua" w:eastAsia="Book Antiqua" w:hAnsi="Book Antiqua" w:cs="Book Antiqua"/>
        </w:rPr>
        <w:t>omeostasis model assessment for insulin resistance</w:t>
      </w:r>
      <w:r w:rsidR="001A5D65">
        <w:rPr>
          <w:rFonts w:ascii="Book Antiqua" w:eastAsia="Book Antiqua" w:hAnsi="Book Antiqua" w:cs="Book Antiqua"/>
          <w:lang w:val="en-GB"/>
        </w:rPr>
        <w:t xml:space="preserve">; </w:t>
      </w:r>
      <w:r w:rsidR="00D978F1">
        <w:rPr>
          <w:rFonts w:ascii="Book Antiqua" w:eastAsia="Book Antiqua" w:hAnsi="Book Antiqua" w:cs="Book Antiqua"/>
          <w:lang w:val="en-GB"/>
        </w:rPr>
        <w:t xml:space="preserve">LDL: </w:t>
      </w:r>
      <w:r w:rsidR="00CB066F">
        <w:rPr>
          <w:rFonts w:ascii="Book Antiqua" w:eastAsia="Book Antiqua" w:hAnsi="Book Antiqua" w:cs="Book Antiqua"/>
          <w:color w:val="000000"/>
        </w:rPr>
        <w:t>Low-density lipoprotein;</w:t>
      </w:r>
      <w:r w:rsidR="00CB066F">
        <w:rPr>
          <w:rFonts w:ascii="Book Antiqua" w:eastAsia="Book Antiqua" w:hAnsi="Book Antiqua" w:cs="Book Antiqua"/>
          <w:lang w:val="en-GB"/>
        </w:rPr>
        <w:t xml:space="preserve"> </w:t>
      </w:r>
      <w:r w:rsidR="00D978F1">
        <w:rPr>
          <w:rFonts w:ascii="Book Antiqua" w:eastAsia="Book Antiqua" w:hAnsi="Book Antiqua" w:cs="Book Antiqua"/>
          <w:lang w:val="en-GB"/>
        </w:rPr>
        <w:t xml:space="preserve">HDL: </w:t>
      </w:r>
      <w:r w:rsidR="00CB066F">
        <w:rPr>
          <w:rFonts w:ascii="Book Antiqua" w:eastAsia="Book Antiqua" w:hAnsi="Book Antiqua" w:cs="Book Antiqua"/>
          <w:color w:val="000000"/>
        </w:rPr>
        <w:t>High-density lipoprotein</w:t>
      </w:r>
      <w:r w:rsidR="00314771">
        <w:rPr>
          <w:rFonts w:ascii="Book Antiqua" w:eastAsia="Book Antiqua" w:hAnsi="Book Antiqua" w:cs="Book Antiqua"/>
          <w:color w:val="000000"/>
        </w:rPr>
        <w:t>.</w:t>
      </w:r>
    </w:p>
    <w:p w14:paraId="78CE0E8A" w14:textId="77777777" w:rsidR="005326D2" w:rsidRDefault="005326D2" w:rsidP="00E15B96">
      <w:pPr>
        <w:spacing w:line="360" w:lineRule="auto"/>
        <w:jc w:val="both"/>
        <w:rPr>
          <w:rFonts w:ascii="Book Antiqua" w:eastAsia="Book Antiqua" w:hAnsi="Book Antiqua" w:cs="Book Antiqua"/>
          <w:color w:val="000000"/>
        </w:rPr>
      </w:pPr>
    </w:p>
    <w:p w14:paraId="4D87DA57" w14:textId="781C2A9D" w:rsidR="005326D2" w:rsidRDefault="00B01685" w:rsidP="00E15B96">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36C2288B" wp14:editId="7F299E99">
            <wp:extent cx="2663687" cy="2620355"/>
            <wp:effectExtent l="0" t="0" r="3810" b="8890"/>
            <wp:docPr id="11868125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008"/>
                    <a:stretch/>
                  </pic:blipFill>
                  <pic:spPr bwMode="auto">
                    <a:xfrm>
                      <a:off x="0" y="0"/>
                      <a:ext cx="2672480" cy="2629005"/>
                    </a:xfrm>
                    <a:prstGeom prst="rect">
                      <a:avLst/>
                    </a:prstGeom>
                    <a:noFill/>
                    <a:ln>
                      <a:noFill/>
                    </a:ln>
                    <a:extLst>
                      <a:ext uri="{53640926-AAD7-44D8-BBD7-CCE9431645EC}">
                        <a14:shadowObscured xmlns:a14="http://schemas.microsoft.com/office/drawing/2010/main"/>
                      </a:ext>
                    </a:extLst>
                  </pic:spPr>
                </pic:pic>
              </a:graphicData>
            </a:graphic>
          </wp:inline>
        </w:drawing>
      </w:r>
    </w:p>
    <w:p w14:paraId="7709A5A0" w14:textId="0EC54F0D" w:rsidR="004C5E30" w:rsidRDefault="00B01685" w:rsidP="00E15B96">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61C96366" wp14:editId="21285E28">
            <wp:extent cx="8172450" cy="4690675"/>
            <wp:effectExtent l="0" t="0" r="0" b="0"/>
            <wp:docPr id="539021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15" t="14798" r="5058" b="7371"/>
                    <a:stretch/>
                  </pic:blipFill>
                  <pic:spPr bwMode="auto">
                    <a:xfrm>
                      <a:off x="0" y="0"/>
                      <a:ext cx="8189737" cy="4700597"/>
                    </a:xfrm>
                    <a:prstGeom prst="rect">
                      <a:avLst/>
                    </a:prstGeom>
                    <a:noFill/>
                    <a:ln>
                      <a:noFill/>
                    </a:ln>
                    <a:extLst>
                      <a:ext uri="{53640926-AAD7-44D8-BBD7-CCE9431645EC}">
                        <a14:shadowObscured xmlns:a14="http://schemas.microsoft.com/office/drawing/2010/main"/>
                      </a:ext>
                    </a:extLst>
                  </pic:spPr>
                </pic:pic>
              </a:graphicData>
            </a:graphic>
          </wp:inline>
        </w:drawing>
      </w:r>
    </w:p>
    <w:p w14:paraId="5F382C5E" w14:textId="70EB1D08" w:rsidR="005326D2" w:rsidRDefault="005326D2" w:rsidP="00E15B96">
      <w:pPr>
        <w:spacing w:line="360" w:lineRule="auto"/>
        <w:jc w:val="both"/>
        <w:rPr>
          <w:rFonts w:ascii="Book Antiqua" w:eastAsia="Book Antiqua" w:hAnsi="Book Antiqua" w:cs="Book Antiqua"/>
          <w:color w:val="000000"/>
        </w:rPr>
      </w:pPr>
      <w:r w:rsidRPr="005326D2">
        <w:rPr>
          <w:rFonts w:ascii="Book Antiqua" w:eastAsia="Book Antiqua" w:hAnsi="Book Antiqua" w:cs="Book Antiqua"/>
          <w:b/>
          <w:bCs/>
        </w:rPr>
        <w:t>Figure 2</w:t>
      </w:r>
      <w:r w:rsidR="006047BE">
        <w:rPr>
          <w:rFonts w:ascii="Book Antiqua" w:eastAsia="Book Antiqua" w:hAnsi="Book Antiqua" w:cs="Book Antiqua"/>
          <w:b/>
          <w:bCs/>
        </w:rPr>
        <w:t xml:space="preserve"> </w:t>
      </w:r>
      <w:r w:rsidRPr="00854B18">
        <w:rPr>
          <w:rFonts w:ascii="Book Antiqua" w:eastAsia="Book Antiqua" w:hAnsi="Book Antiqua" w:cs="Book Antiqua"/>
          <w:b/>
          <w:bCs/>
        </w:rPr>
        <w:t>Comparison of red cell distribution width</w:t>
      </w:r>
      <w:r w:rsidR="00210C61" w:rsidRPr="00210C61">
        <w:rPr>
          <w:rFonts w:ascii="Book Antiqua" w:eastAsia="Book Antiqua" w:hAnsi="Book Antiqua" w:cs="Book Antiqua"/>
        </w:rPr>
        <w:t>/</w:t>
      </w:r>
      <w:r w:rsidRPr="00854B18">
        <w:rPr>
          <w:rFonts w:ascii="Book Antiqua" w:eastAsia="Book Antiqua" w:hAnsi="Book Antiqua" w:cs="Book Antiqua"/>
          <w:b/>
          <w:bCs/>
        </w:rPr>
        <w:t>platelet ratio and other non-invasive tools baseline values between compensated individuals and patients progressing to decompensation during the follow-up period.</w:t>
      </w:r>
      <w:r w:rsidR="006047BE">
        <w:rPr>
          <w:rFonts w:ascii="Book Antiqua" w:eastAsia="Book Antiqua" w:hAnsi="Book Antiqua" w:cs="Book Antiqua"/>
        </w:rPr>
        <w:t xml:space="preserve"> </w:t>
      </w:r>
      <w:r w:rsidR="00854B18">
        <w:rPr>
          <w:rFonts w:ascii="Book Antiqua" w:eastAsia="Book Antiqua" w:hAnsi="Book Antiqua" w:cs="Book Antiqua"/>
        </w:rPr>
        <w:t>A and B</w:t>
      </w:r>
      <w:r w:rsidR="00A86830">
        <w:rPr>
          <w:rFonts w:ascii="Book Antiqua" w:eastAsia="Book Antiqua" w:hAnsi="Book Antiqua" w:cs="Book Antiqua"/>
        </w:rPr>
        <w:t>:</w:t>
      </w:r>
      <w:r w:rsidR="00854B18">
        <w:rPr>
          <w:rFonts w:ascii="Book Antiqua" w:eastAsia="Book Antiqua" w:hAnsi="Book Antiqua" w:cs="Book Antiqua"/>
        </w:rPr>
        <w:t xml:space="preserve"> </w:t>
      </w:r>
      <w:r w:rsidR="006047BE">
        <w:rPr>
          <w:rFonts w:ascii="Book Antiqua" w:eastAsia="Book Antiqua" w:hAnsi="Book Antiqua" w:cs="Book Antiqua"/>
        </w:rPr>
        <w:t>C</w:t>
      </w:r>
      <w:r w:rsidR="006047BE" w:rsidRPr="005326D2">
        <w:rPr>
          <w:rFonts w:ascii="Book Antiqua" w:eastAsia="Book Antiqua" w:hAnsi="Book Antiqua" w:cs="Book Antiqua"/>
        </w:rPr>
        <w:t>ell distribution width</w:t>
      </w:r>
      <w:r w:rsidR="00210C61" w:rsidRPr="00210C61">
        <w:rPr>
          <w:rFonts w:ascii="Book Antiqua" w:eastAsia="Book Antiqua" w:hAnsi="Book Antiqua" w:cs="Book Antiqua"/>
        </w:rPr>
        <w:t>/</w:t>
      </w:r>
      <w:r w:rsidR="006047BE">
        <w:rPr>
          <w:rFonts w:ascii="Book Antiqua" w:eastAsia="Book Antiqua" w:hAnsi="Book Antiqua" w:cs="Book Antiqua"/>
        </w:rPr>
        <w:t>p</w:t>
      </w:r>
      <w:r w:rsidR="006047BE" w:rsidRPr="005326D2">
        <w:rPr>
          <w:rFonts w:ascii="Book Antiqua" w:eastAsia="Book Antiqua" w:hAnsi="Book Antiqua" w:cs="Book Antiqua"/>
        </w:rPr>
        <w:t xml:space="preserve">latelet ratio </w:t>
      </w:r>
      <w:r w:rsidR="006047BE">
        <w:rPr>
          <w:rFonts w:ascii="Book Antiqua" w:eastAsia="Book Antiqua" w:hAnsi="Book Antiqua" w:cs="Book Antiqua"/>
        </w:rPr>
        <w:t xml:space="preserve">(A), </w:t>
      </w:r>
      <w:r w:rsidR="006047BE" w:rsidRPr="005326D2">
        <w:rPr>
          <w:rFonts w:ascii="Book Antiqua" w:eastAsia="Book Antiqua" w:hAnsi="Book Antiqua" w:cs="Book Antiqua"/>
        </w:rPr>
        <w:t xml:space="preserve">other non-invasive tools </w:t>
      </w:r>
      <w:r w:rsidR="006047BE">
        <w:rPr>
          <w:rFonts w:ascii="Book Antiqua" w:eastAsia="Book Antiqua" w:hAnsi="Book Antiqua" w:cs="Book Antiqua"/>
        </w:rPr>
        <w:t>(B).</w:t>
      </w:r>
      <w:r w:rsidR="001A55A2" w:rsidRPr="001A55A2">
        <w:t xml:space="preserve"> </w:t>
      </w:r>
      <w:r w:rsidR="00D57E17">
        <w:rPr>
          <w:rFonts w:ascii="Book Antiqua" w:eastAsia="Book Antiqua" w:hAnsi="Book Antiqua" w:cs="Book Antiqua"/>
          <w:lang w:val="en-GB"/>
        </w:rPr>
        <w:t xml:space="preserve">LSM: </w:t>
      </w:r>
      <w:r w:rsidR="00D57E17">
        <w:rPr>
          <w:rFonts w:ascii="Book Antiqua" w:eastAsia="Book Antiqua" w:hAnsi="Book Antiqua" w:cs="Book Antiqua"/>
        </w:rPr>
        <w:t>Liver Stiffness Measurement</w:t>
      </w:r>
      <w:r w:rsidR="00D57E17">
        <w:rPr>
          <w:rFonts w:ascii="Book Antiqua" w:eastAsia="Book Antiqua" w:hAnsi="Book Antiqua" w:cs="Book Antiqua"/>
          <w:lang w:val="en-GB"/>
        </w:rPr>
        <w:t xml:space="preserve">; CSPH: </w:t>
      </w:r>
      <w:r w:rsidR="00D57E17" w:rsidRPr="002E067F">
        <w:rPr>
          <w:rFonts w:ascii="Book Antiqua" w:eastAsia="Book Antiqua" w:hAnsi="Book Antiqua" w:cs="Book Antiqua"/>
        </w:rPr>
        <w:t>Clinically Significant Portal Hypertension</w:t>
      </w:r>
      <w:r w:rsidR="00D57E17">
        <w:rPr>
          <w:rFonts w:ascii="Book Antiqua" w:eastAsia="Book Antiqua" w:hAnsi="Book Antiqua" w:cs="Book Antiqua"/>
          <w:lang w:val="en-GB"/>
        </w:rPr>
        <w:t>; cACLD: C</w:t>
      </w:r>
      <w:r w:rsidR="00D57E17" w:rsidRPr="002E067F">
        <w:rPr>
          <w:rFonts w:ascii="Book Antiqua" w:eastAsia="Book Antiqua" w:hAnsi="Book Antiqua" w:cs="Book Antiqua"/>
        </w:rPr>
        <w:t>ompensated advanced chronic liver disease</w:t>
      </w:r>
      <w:r w:rsidR="00D57E17">
        <w:rPr>
          <w:rFonts w:ascii="Book Antiqua" w:eastAsia="Book Antiqua" w:hAnsi="Book Antiqua" w:cs="Book Antiqua"/>
          <w:lang w:val="en-GB"/>
        </w:rPr>
        <w:t>; dACLD: Dec</w:t>
      </w:r>
      <w:r w:rsidR="00D57E17" w:rsidRPr="002E067F">
        <w:rPr>
          <w:rFonts w:ascii="Book Antiqua" w:eastAsia="Book Antiqua" w:hAnsi="Book Antiqua" w:cs="Book Antiqua"/>
        </w:rPr>
        <w:t xml:space="preserve">ompensated advanced </w:t>
      </w:r>
      <w:r w:rsidR="00D57E17" w:rsidRPr="002E067F">
        <w:rPr>
          <w:rFonts w:ascii="Book Antiqua" w:eastAsia="Book Antiqua" w:hAnsi="Book Antiqua" w:cs="Book Antiqua"/>
        </w:rPr>
        <w:lastRenderedPageBreak/>
        <w:t>chronic liver disease</w:t>
      </w:r>
      <w:r w:rsidR="00D57E17">
        <w:rPr>
          <w:rFonts w:ascii="Book Antiqua" w:eastAsia="Book Antiqua" w:hAnsi="Book Antiqua" w:cs="Book Antiqua"/>
          <w:lang w:val="en-GB"/>
        </w:rPr>
        <w:t xml:space="preserve">; MELD: </w:t>
      </w:r>
      <w:r w:rsidR="00D57E17" w:rsidRPr="002E067F">
        <w:rPr>
          <w:rFonts w:ascii="Book Antiqua" w:eastAsia="Book Antiqua" w:hAnsi="Book Antiqua" w:cs="Book Antiqua"/>
        </w:rPr>
        <w:t>Model for End-Stage Liver Disease</w:t>
      </w:r>
      <w:r w:rsidR="00D57E17">
        <w:rPr>
          <w:rFonts w:ascii="Book Antiqua" w:eastAsia="Book Antiqua" w:hAnsi="Book Antiqua" w:cs="Book Antiqua"/>
          <w:lang w:val="en-GB"/>
        </w:rPr>
        <w:t xml:space="preserve">; APRI: </w:t>
      </w:r>
      <w:r w:rsidR="00D57E17">
        <w:rPr>
          <w:rFonts w:ascii="Book Antiqua" w:eastAsia="Book Antiqua" w:hAnsi="Book Antiqua" w:cs="Book Antiqua"/>
        </w:rPr>
        <w:t>A</w:t>
      </w:r>
      <w:r w:rsidR="00D57E17"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00D57E17"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D57E17" w:rsidRPr="002E067F">
        <w:rPr>
          <w:rFonts w:ascii="Book Antiqua" w:eastAsia="Book Antiqua" w:hAnsi="Book Antiqua" w:cs="Book Antiqua"/>
        </w:rPr>
        <w:t>ndex</w:t>
      </w:r>
      <w:r w:rsidR="00D57E17">
        <w:rPr>
          <w:rFonts w:ascii="Book Antiqua" w:eastAsia="Book Antiqua" w:hAnsi="Book Antiqua" w:cs="Book Antiqua"/>
          <w:lang w:val="en-GB"/>
        </w:rPr>
        <w:t xml:space="preserve">; ALBI: </w:t>
      </w:r>
      <w:r w:rsidR="00D57E17" w:rsidRPr="002E067F">
        <w:rPr>
          <w:rFonts w:ascii="Book Antiqua" w:eastAsia="Book Antiqua" w:hAnsi="Book Antiqua" w:cs="Book Antiqua"/>
        </w:rPr>
        <w:t>Albumin-Bilirubin</w:t>
      </w:r>
      <w:r w:rsidR="00D57E17">
        <w:rPr>
          <w:rFonts w:ascii="Book Antiqua" w:eastAsia="Book Antiqua" w:hAnsi="Book Antiqua" w:cs="Book Antiqua"/>
          <w:lang w:val="en-GB"/>
        </w:rPr>
        <w:t xml:space="preserve">; FIB-4: </w:t>
      </w:r>
      <w:r w:rsidR="00D57E17" w:rsidRPr="002E067F">
        <w:rPr>
          <w:rFonts w:ascii="Book Antiqua" w:eastAsia="Book Antiqua" w:hAnsi="Book Antiqua" w:cs="Book Antiqua"/>
        </w:rPr>
        <w:t>Fibrosis-4</w:t>
      </w:r>
      <w:r w:rsidR="00D57E17">
        <w:rPr>
          <w:rFonts w:ascii="Book Antiqua" w:eastAsia="Book Antiqua" w:hAnsi="Book Antiqua" w:cs="Book Antiqua"/>
          <w:color w:val="000000"/>
        </w:rPr>
        <w:t>.</w:t>
      </w:r>
    </w:p>
    <w:p w14:paraId="7A478247" w14:textId="503C0301" w:rsidR="00553B65" w:rsidRDefault="000D4285" w:rsidP="00E15B96">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8BA13E0" wp14:editId="4B30909B">
            <wp:extent cx="8295005" cy="4282409"/>
            <wp:effectExtent l="0" t="0" r="0" b="0"/>
            <wp:docPr id="8869264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4813" cy="4287473"/>
                    </a:xfrm>
                    <a:prstGeom prst="rect">
                      <a:avLst/>
                    </a:prstGeom>
                    <a:noFill/>
                  </pic:spPr>
                </pic:pic>
              </a:graphicData>
            </a:graphic>
          </wp:inline>
        </w:drawing>
      </w:r>
    </w:p>
    <w:p w14:paraId="7AD89640" w14:textId="3B9D5A79" w:rsidR="000D4285" w:rsidRDefault="00B72733" w:rsidP="000D4285">
      <w:pPr>
        <w:spacing w:line="360" w:lineRule="auto"/>
        <w:jc w:val="both"/>
        <w:rPr>
          <w:rFonts w:ascii="Book Antiqua" w:eastAsia="Book Antiqua" w:hAnsi="Book Antiqua" w:cs="Book Antiqua"/>
        </w:rPr>
      </w:pPr>
      <w:r w:rsidRPr="00337154">
        <w:rPr>
          <w:rFonts w:ascii="Book Antiqua" w:eastAsia="Book Antiqua" w:hAnsi="Book Antiqua" w:cs="Book Antiqua"/>
          <w:b/>
          <w:bCs/>
        </w:rPr>
        <w:t>Figure 3 Relationship between baseline red cell distribution width</w:t>
      </w:r>
      <w:r w:rsidR="00210C61" w:rsidRPr="00210C61">
        <w:rPr>
          <w:rFonts w:ascii="Book Antiqua" w:eastAsia="Book Antiqua" w:hAnsi="Book Antiqua" w:cs="Book Antiqua"/>
        </w:rPr>
        <w:t>/</w:t>
      </w:r>
      <w:r w:rsidRPr="00337154">
        <w:rPr>
          <w:rFonts w:ascii="Book Antiqua" w:eastAsia="Book Antiqua" w:hAnsi="Book Antiqua" w:cs="Book Antiqua"/>
          <w:b/>
          <w:bCs/>
        </w:rPr>
        <w:t>platelet ratio values and validated tools non-invasively assessing liver-function status and hepatic fibrosis.</w:t>
      </w:r>
      <w:r w:rsidR="000D4285">
        <w:rPr>
          <w:rFonts w:ascii="Book Antiqua" w:eastAsia="Book Antiqua" w:hAnsi="Book Antiqua" w:cs="Book Antiqua"/>
        </w:rPr>
        <w:t xml:space="preserve"> </w:t>
      </w:r>
      <w:r w:rsidR="00A60905">
        <w:rPr>
          <w:rFonts w:ascii="Book Antiqua" w:eastAsia="Book Antiqua" w:hAnsi="Book Antiqua" w:cs="Book Antiqua"/>
        </w:rPr>
        <w:t>A</w:t>
      </w:r>
      <w:r w:rsidR="0051269E">
        <w:rPr>
          <w:rFonts w:ascii="Book Antiqua" w:eastAsia="Book Antiqua" w:hAnsi="Book Antiqua" w:cs="Book Antiqua"/>
        </w:rPr>
        <w:t>, B, C, E, F, G and H</w:t>
      </w:r>
      <w:r w:rsidR="00A60905">
        <w:rPr>
          <w:rFonts w:ascii="Book Antiqua" w:eastAsia="Book Antiqua" w:hAnsi="Book Antiqua" w:cs="Book Antiqua"/>
        </w:rPr>
        <w:t xml:space="preserve">: </w:t>
      </w:r>
      <w:r w:rsidR="006047BE">
        <w:rPr>
          <w:rFonts w:ascii="Book Antiqua" w:eastAsia="Book Antiqua" w:hAnsi="Book Antiqua" w:cs="Book Antiqua"/>
        </w:rPr>
        <w:t xml:space="preserve">Linear regression of </w:t>
      </w:r>
      <w:r w:rsidR="0051269E">
        <w:rPr>
          <w:rFonts w:ascii="Book Antiqua" w:eastAsia="Book Antiqua" w:hAnsi="Book Antiqua" w:cs="Book Antiqua"/>
        </w:rPr>
        <w:t>r</w:t>
      </w:r>
      <w:r w:rsidR="0051269E" w:rsidRPr="002E067F">
        <w:rPr>
          <w:rFonts w:ascii="Book Antiqua" w:eastAsia="Book Antiqua" w:hAnsi="Book Antiqua" w:cs="Book Antiqua"/>
        </w:rPr>
        <w:t>ed cell distribution width to platelet ratio</w:t>
      </w:r>
      <w:r w:rsidR="006047BE">
        <w:rPr>
          <w:rFonts w:ascii="Book Antiqua" w:eastAsia="Book Antiqua" w:hAnsi="Book Antiqua" w:cs="Book Antiqua"/>
        </w:rPr>
        <w:t xml:space="preserve"> </w:t>
      </w:r>
      <w:r w:rsidR="0051269E">
        <w:rPr>
          <w:rFonts w:ascii="Book Antiqua" w:eastAsia="Book Antiqua" w:hAnsi="Book Antiqua" w:cs="Book Antiqua"/>
        </w:rPr>
        <w:t xml:space="preserve">(RPR) </w:t>
      </w:r>
      <w:r w:rsidR="006047BE">
        <w:rPr>
          <w:rFonts w:ascii="Book Antiqua" w:eastAsia="Book Antiqua" w:hAnsi="Book Antiqua" w:cs="Book Antiqua"/>
        </w:rPr>
        <w:t xml:space="preserve">and </w:t>
      </w:r>
      <w:r w:rsidR="0051269E" w:rsidRPr="002E067F">
        <w:rPr>
          <w:rFonts w:ascii="Book Antiqua" w:eastAsia="Book Antiqua" w:hAnsi="Book Antiqua" w:cs="Book Antiqua"/>
        </w:rPr>
        <w:t>Model for End-Stage Liver Disease</w:t>
      </w:r>
      <w:r w:rsidR="006047BE">
        <w:rPr>
          <w:rFonts w:ascii="Book Antiqua" w:eastAsia="Book Antiqua" w:hAnsi="Book Antiqua" w:cs="Book Antiqua"/>
        </w:rPr>
        <w:t xml:space="preserve"> (A); RPR and Child-Push score (B); RPR </w:t>
      </w:r>
      <w:r w:rsidR="006047BE">
        <w:rPr>
          <w:rFonts w:ascii="Book Antiqua" w:eastAsia="Book Antiqua" w:hAnsi="Book Antiqua" w:cs="Book Antiqua"/>
        </w:rPr>
        <w:lastRenderedPageBreak/>
        <w:t xml:space="preserve">and </w:t>
      </w:r>
      <w:r w:rsidR="0051269E">
        <w:rPr>
          <w:rFonts w:ascii="Book Antiqua" w:eastAsia="Book Antiqua" w:hAnsi="Book Antiqua" w:cs="Book Antiqua"/>
        </w:rPr>
        <w:t>a</w:t>
      </w:r>
      <w:r w:rsidR="0051269E"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0051269E"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51269E" w:rsidRPr="002E067F">
        <w:rPr>
          <w:rFonts w:ascii="Book Antiqua" w:eastAsia="Book Antiqua" w:hAnsi="Book Antiqua" w:cs="Book Antiqua"/>
        </w:rPr>
        <w:t>ndex</w:t>
      </w:r>
      <w:r w:rsidR="006047BE">
        <w:rPr>
          <w:rFonts w:ascii="Book Antiqua" w:eastAsia="Book Antiqua" w:hAnsi="Book Antiqua" w:cs="Book Antiqua"/>
        </w:rPr>
        <w:t xml:space="preserve"> (C); RPR and </w:t>
      </w:r>
      <w:r w:rsidR="0051269E">
        <w:rPr>
          <w:rFonts w:ascii="Book Antiqua" w:eastAsia="Book Antiqua" w:hAnsi="Book Antiqua" w:cs="Book Antiqua"/>
        </w:rPr>
        <w:t>Liver Stiffness Measurement</w:t>
      </w:r>
      <w:r w:rsidR="006047BE">
        <w:rPr>
          <w:rFonts w:ascii="Book Antiqua" w:eastAsia="Book Antiqua" w:hAnsi="Book Antiqua" w:cs="Book Antiqua"/>
        </w:rPr>
        <w:t xml:space="preserve"> (E); RPR and </w:t>
      </w:r>
      <w:r w:rsidR="0051269E" w:rsidRPr="002E067F">
        <w:rPr>
          <w:rFonts w:ascii="Book Antiqua" w:eastAsia="Book Antiqua" w:hAnsi="Book Antiqua" w:cs="Book Antiqua"/>
        </w:rPr>
        <w:t>Fibrosis-4</w:t>
      </w:r>
      <w:r w:rsidR="0051269E">
        <w:rPr>
          <w:rFonts w:ascii="Book Antiqua" w:eastAsia="Book Antiqua" w:hAnsi="Book Antiqua" w:cs="Book Antiqua"/>
        </w:rPr>
        <w:t xml:space="preserve"> (</w:t>
      </w:r>
      <w:r w:rsidR="006047BE">
        <w:rPr>
          <w:rFonts w:ascii="Book Antiqua" w:eastAsia="Book Antiqua" w:hAnsi="Book Antiqua" w:cs="Book Antiqua"/>
        </w:rPr>
        <w:t>FIB</w:t>
      </w:r>
      <w:r w:rsidR="0051269E">
        <w:rPr>
          <w:rFonts w:ascii="Book Antiqua" w:eastAsia="Book Antiqua" w:hAnsi="Book Antiqua" w:cs="Book Antiqua"/>
        </w:rPr>
        <w:t>-</w:t>
      </w:r>
      <w:r w:rsidR="006047BE">
        <w:rPr>
          <w:rFonts w:ascii="Book Antiqua" w:eastAsia="Book Antiqua" w:hAnsi="Book Antiqua" w:cs="Book Antiqua"/>
        </w:rPr>
        <w:t>4</w:t>
      </w:r>
      <w:r w:rsidR="0051269E">
        <w:rPr>
          <w:rFonts w:ascii="Book Antiqua" w:eastAsia="Book Antiqua" w:hAnsi="Book Antiqua" w:cs="Book Antiqua"/>
        </w:rPr>
        <w:t xml:space="preserve">; </w:t>
      </w:r>
      <w:r w:rsidR="006047BE">
        <w:rPr>
          <w:rFonts w:ascii="Book Antiqua" w:eastAsia="Book Antiqua" w:hAnsi="Book Antiqua" w:cs="Book Antiqua"/>
        </w:rPr>
        <w:t xml:space="preserve">F); RPR and </w:t>
      </w:r>
      <w:r w:rsidR="0051269E" w:rsidRPr="002E067F">
        <w:rPr>
          <w:rFonts w:ascii="Book Antiqua" w:eastAsia="Book Antiqua" w:hAnsi="Book Antiqua" w:cs="Book Antiqua"/>
        </w:rPr>
        <w:t>Albumin-Bilirubin</w:t>
      </w:r>
      <w:r w:rsidR="0051269E">
        <w:rPr>
          <w:rFonts w:ascii="Book Antiqua" w:eastAsia="Book Antiqua" w:hAnsi="Book Antiqua" w:cs="Book Antiqua"/>
        </w:rPr>
        <w:t xml:space="preserve"> (</w:t>
      </w:r>
      <w:r w:rsidR="006047BE">
        <w:rPr>
          <w:rFonts w:ascii="Book Antiqua" w:eastAsia="Book Antiqua" w:hAnsi="Book Antiqua" w:cs="Book Antiqua"/>
        </w:rPr>
        <w:t>ALBI</w:t>
      </w:r>
      <w:r w:rsidR="0051269E">
        <w:rPr>
          <w:rFonts w:ascii="Book Antiqua" w:eastAsia="Book Antiqua" w:hAnsi="Book Antiqua" w:cs="Book Antiqua"/>
        </w:rPr>
        <w:t>;</w:t>
      </w:r>
      <w:r w:rsidR="006047BE">
        <w:rPr>
          <w:rFonts w:ascii="Book Antiqua" w:eastAsia="Book Antiqua" w:hAnsi="Book Antiqua" w:cs="Book Antiqua"/>
        </w:rPr>
        <w:t xml:space="preserve"> G); RPR and ALBI</w:t>
      </w:r>
      <w:r w:rsidR="00210C61" w:rsidRPr="00210C61">
        <w:rPr>
          <w:rFonts w:ascii="Book Antiqua" w:eastAsia="Book Antiqua" w:hAnsi="Book Antiqua" w:cs="Book Antiqua"/>
        </w:rPr>
        <w:t>/</w:t>
      </w:r>
      <w:r w:rsidR="006047BE">
        <w:rPr>
          <w:rFonts w:ascii="Book Antiqua" w:eastAsia="Book Antiqua" w:hAnsi="Book Antiqua" w:cs="Book Antiqua"/>
        </w:rPr>
        <w:t xml:space="preserve">FIB-4 (H). </w:t>
      </w:r>
      <w:r w:rsidR="0051269E">
        <w:rPr>
          <w:rFonts w:ascii="Book Antiqua" w:eastAsia="Book Antiqua" w:hAnsi="Book Antiqua" w:cs="Book Antiqua"/>
        </w:rPr>
        <w:t xml:space="preserve">D: </w:t>
      </w:r>
      <w:r w:rsidR="006047BE">
        <w:rPr>
          <w:rFonts w:ascii="Book Antiqua" w:eastAsia="Book Antiqua" w:hAnsi="Book Antiqua" w:cs="Book Antiqua"/>
        </w:rPr>
        <w:t xml:space="preserve">Heat map of R values </w:t>
      </w:r>
      <w:r w:rsidR="006047BE" w:rsidRPr="002E067F">
        <w:rPr>
          <w:rFonts w:ascii="Book Antiqua" w:eastAsia="Book Antiqua" w:hAnsi="Book Antiqua" w:cs="Book Antiqua"/>
        </w:rPr>
        <w:t xml:space="preserve">revealed </w:t>
      </w:r>
      <w:r w:rsidR="006047BE">
        <w:rPr>
          <w:rFonts w:ascii="Book Antiqua" w:eastAsia="Book Antiqua" w:hAnsi="Book Antiqua" w:cs="Book Antiqua"/>
        </w:rPr>
        <w:t>of to the l</w:t>
      </w:r>
      <w:r w:rsidR="006047BE" w:rsidRPr="002E067F">
        <w:rPr>
          <w:rFonts w:ascii="Book Antiqua" w:eastAsia="Book Antiqua" w:hAnsi="Book Antiqua" w:cs="Book Antiqua"/>
        </w:rPr>
        <w:t>inear regression analysis</w:t>
      </w:r>
      <w:r w:rsidR="006047BE">
        <w:rPr>
          <w:rFonts w:ascii="Book Antiqua" w:eastAsia="Book Antiqua" w:hAnsi="Book Antiqua" w:cs="Book Antiqua"/>
        </w:rPr>
        <w:t xml:space="preserve"> </w:t>
      </w:r>
      <w:r w:rsidR="006047BE" w:rsidRPr="002E067F">
        <w:rPr>
          <w:rFonts w:ascii="Book Antiqua" w:eastAsia="Book Antiqua" w:hAnsi="Book Antiqua" w:cs="Book Antiqua"/>
        </w:rPr>
        <w:t>between baseline RPR others tools</w:t>
      </w:r>
      <w:r w:rsidR="006047BE">
        <w:rPr>
          <w:rFonts w:ascii="Book Antiqua" w:eastAsia="Book Antiqua" w:hAnsi="Book Antiqua" w:cs="Book Antiqua"/>
        </w:rPr>
        <w:t xml:space="preserve"> reported in panel A, B, C, E, F, G, H. </w:t>
      </w:r>
      <w:r w:rsidR="000D4285">
        <w:rPr>
          <w:rFonts w:ascii="Book Antiqua" w:eastAsia="Book Antiqua" w:hAnsi="Book Antiqua" w:cs="Book Antiqua"/>
          <w:lang w:val="en-GB"/>
        </w:rPr>
        <w:t xml:space="preserve">LSM: </w:t>
      </w:r>
      <w:r w:rsidR="000D4285">
        <w:rPr>
          <w:rFonts w:ascii="Book Antiqua" w:eastAsia="Book Antiqua" w:hAnsi="Book Antiqua" w:cs="Book Antiqua"/>
        </w:rPr>
        <w:t>Liver Stiffness Measurement</w:t>
      </w:r>
      <w:r w:rsidR="000D4285">
        <w:rPr>
          <w:rFonts w:ascii="Book Antiqua" w:eastAsia="Book Antiqua" w:hAnsi="Book Antiqua" w:cs="Book Antiqua"/>
          <w:lang w:val="en-GB"/>
        </w:rPr>
        <w:t xml:space="preserve">; ALBI: </w:t>
      </w:r>
      <w:r w:rsidR="000D4285" w:rsidRPr="002E067F">
        <w:rPr>
          <w:rFonts w:ascii="Book Antiqua" w:eastAsia="Book Antiqua" w:hAnsi="Book Antiqua" w:cs="Book Antiqua"/>
        </w:rPr>
        <w:t>Albumin-Bilirubin</w:t>
      </w:r>
      <w:r w:rsidR="000D4285">
        <w:rPr>
          <w:rFonts w:ascii="Book Antiqua" w:eastAsia="Book Antiqua" w:hAnsi="Book Antiqua" w:cs="Book Antiqua"/>
          <w:lang w:val="en-GB"/>
        </w:rPr>
        <w:t xml:space="preserve">; FIB-4: </w:t>
      </w:r>
      <w:r w:rsidR="000D4285" w:rsidRPr="002E067F">
        <w:rPr>
          <w:rFonts w:ascii="Book Antiqua" w:eastAsia="Book Antiqua" w:hAnsi="Book Antiqua" w:cs="Book Antiqua"/>
        </w:rPr>
        <w:t>Fibrosis-4</w:t>
      </w:r>
      <w:r w:rsidR="000D4285">
        <w:rPr>
          <w:rFonts w:ascii="Book Antiqua" w:eastAsia="Book Antiqua" w:hAnsi="Book Antiqua" w:cs="Book Antiqua"/>
          <w:lang w:val="en-GB"/>
        </w:rPr>
        <w:t xml:space="preserve">; </w:t>
      </w:r>
      <w:r w:rsidR="00480E1B">
        <w:rPr>
          <w:rFonts w:ascii="Book Antiqua" w:eastAsia="Book Antiqua" w:hAnsi="Book Antiqua" w:cs="Book Antiqua"/>
          <w:lang w:val="en-GB"/>
        </w:rPr>
        <w:t>APRI:</w:t>
      </w:r>
      <w:r w:rsidR="00480E1B" w:rsidRPr="00480E1B">
        <w:rPr>
          <w:rFonts w:ascii="Book Antiqua" w:eastAsia="Book Antiqua" w:hAnsi="Book Antiqua" w:cs="Book Antiqua"/>
        </w:rPr>
        <w:t xml:space="preserve"> </w:t>
      </w:r>
      <w:r w:rsidR="00480E1B">
        <w:rPr>
          <w:rFonts w:ascii="Book Antiqua" w:eastAsia="Book Antiqua" w:hAnsi="Book Antiqua" w:cs="Book Antiqua"/>
        </w:rPr>
        <w:t>A</w:t>
      </w:r>
      <w:r w:rsidR="00480E1B"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00480E1B"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480E1B" w:rsidRPr="002E067F">
        <w:rPr>
          <w:rFonts w:ascii="Book Antiqua" w:eastAsia="Book Antiqua" w:hAnsi="Book Antiqua" w:cs="Book Antiqua"/>
        </w:rPr>
        <w:t>ndex</w:t>
      </w:r>
      <w:r w:rsidR="00480E1B">
        <w:rPr>
          <w:rFonts w:ascii="Book Antiqua" w:eastAsia="Book Antiqua" w:hAnsi="Book Antiqua" w:cs="Book Antiqua"/>
          <w:lang w:val="en-GB"/>
        </w:rPr>
        <w:t xml:space="preserve">; </w:t>
      </w:r>
      <w:r w:rsidR="00E51633">
        <w:rPr>
          <w:rFonts w:ascii="Book Antiqua" w:eastAsia="Book Antiqua" w:hAnsi="Book Antiqua" w:cs="Book Antiqua"/>
        </w:rPr>
        <w:t xml:space="preserve">MELD: </w:t>
      </w:r>
      <w:r w:rsidR="00E51633" w:rsidRPr="002E067F">
        <w:rPr>
          <w:rFonts w:ascii="Book Antiqua" w:eastAsia="Book Antiqua" w:hAnsi="Book Antiqua" w:cs="Book Antiqua"/>
        </w:rPr>
        <w:t>Model for End-Stage Liver Disease</w:t>
      </w:r>
      <w:r w:rsidR="00E51633">
        <w:rPr>
          <w:rFonts w:ascii="Book Antiqua" w:eastAsia="Book Antiqua" w:hAnsi="Book Antiqua" w:cs="Book Antiqua"/>
        </w:rPr>
        <w:t xml:space="preserve">; RPR: </w:t>
      </w:r>
      <w:r w:rsidR="00E51633" w:rsidRPr="002E067F">
        <w:rPr>
          <w:rFonts w:ascii="Book Antiqua" w:eastAsia="Book Antiqua" w:hAnsi="Book Antiqua" w:cs="Book Antiqua"/>
        </w:rPr>
        <w:t>Red cell distribution width to platelet ratio</w:t>
      </w:r>
      <w:r w:rsidR="00E51633">
        <w:rPr>
          <w:rFonts w:ascii="Book Antiqua" w:eastAsia="Book Antiqua" w:hAnsi="Book Antiqua" w:cs="Book Antiqua"/>
        </w:rPr>
        <w:t>.</w:t>
      </w:r>
    </w:p>
    <w:p w14:paraId="4A4CC67A" w14:textId="77777777" w:rsidR="00253629" w:rsidRDefault="00253629" w:rsidP="000D4285">
      <w:pPr>
        <w:spacing w:line="360" w:lineRule="auto"/>
        <w:jc w:val="both"/>
        <w:rPr>
          <w:rFonts w:ascii="Book Antiqua" w:eastAsia="Book Antiqua" w:hAnsi="Book Antiqua" w:cs="Book Antiqua"/>
          <w:color w:val="000000"/>
        </w:rPr>
      </w:pPr>
    </w:p>
    <w:p w14:paraId="5311C47F" w14:textId="03291C28" w:rsidR="00253629" w:rsidRDefault="00253629" w:rsidP="000D428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18BB1332" wp14:editId="5911FCC9">
            <wp:extent cx="5474677" cy="3853039"/>
            <wp:effectExtent l="0" t="0" r="0" b="0"/>
            <wp:docPr id="4135086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5686" cy="3860787"/>
                    </a:xfrm>
                    <a:prstGeom prst="rect">
                      <a:avLst/>
                    </a:prstGeom>
                    <a:noFill/>
                  </pic:spPr>
                </pic:pic>
              </a:graphicData>
            </a:graphic>
          </wp:inline>
        </w:drawing>
      </w:r>
    </w:p>
    <w:p w14:paraId="4FFE79D1" w14:textId="2C77D420" w:rsidR="00253629" w:rsidRDefault="008F7199" w:rsidP="000D428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4A77CD5" wp14:editId="4D9210FD">
            <wp:extent cx="6750050" cy="4564559"/>
            <wp:effectExtent l="0" t="0" r="0" b="0"/>
            <wp:docPr id="19110212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564" cy="4568964"/>
                    </a:xfrm>
                    <a:prstGeom prst="rect">
                      <a:avLst/>
                    </a:prstGeom>
                    <a:noFill/>
                  </pic:spPr>
                </pic:pic>
              </a:graphicData>
            </a:graphic>
          </wp:inline>
        </w:drawing>
      </w:r>
    </w:p>
    <w:p w14:paraId="5ACE5C7B" w14:textId="3D7BCE56" w:rsidR="00B72733" w:rsidRDefault="00985B59" w:rsidP="00E15B96">
      <w:pPr>
        <w:spacing w:line="360" w:lineRule="auto"/>
        <w:jc w:val="both"/>
        <w:rPr>
          <w:rFonts w:ascii="Book Antiqua" w:eastAsia="Book Antiqua" w:hAnsi="Book Antiqua" w:cs="Book Antiqua"/>
        </w:rPr>
      </w:pPr>
      <w:r w:rsidRPr="00985B59">
        <w:rPr>
          <w:rFonts w:ascii="Book Antiqua" w:eastAsia="Book Antiqua" w:hAnsi="Book Antiqua" w:cs="Book Antiqua"/>
          <w:b/>
          <w:bCs/>
        </w:rPr>
        <w:t>Figure 4</w:t>
      </w:r>
      <w:r>
        <w:rPr>
          <w:rFonts w:ascii="Book Antiqua" w:eastAsia="Book Antiqua" w:hAnsi="Book Antiqua" w:cs="Book Antiqua"/>
          <w:b/>
          <w:bCs/>
        </w:rPr>
        <w:t xml:space="preserve"> </w:t>
      </w:r>
      <w:r w:rsidRPr="00985B59">
        <w:rPr>
          <w:rFonts w:ascii="Book Antiqua" w:eastAsia="Book Antiqua" w:hAnsi="Book Antiqua" w:cs="Book Antiqua"/>
          <w:b/>
          <w:bCs/>
        </w:rPr>
        <w:t xml:space="preserve">3-year decompensation predictive accuracy of </w:t>
      </w:r>
      <w:r w:rsidR="00997AF2" w:rsidRPr="00337154">
        <w:rPr>
          <w:rFonts w:ascii="Book Antiqua" w:eastAsia="Book Antiqua" w:hAnsi="Book Antiqua" w:cs="Book Antiqua"/>
          <w:b/>
          <w:bCs/>
        </w:rPr>
        <w:t>red cell distribution width</w:t>
      </w:r>
      <w:r w:rsidR="00210C61" w:rsidRPr="00210C61">
        <w:rPr>
          <w:rFonts w:ascii="Book Antiqua" w:eastAsia="Book Antiqua" w:hAnsi="Book Antiqua" w:cs="Book Antiqua"/>
        </w:rPr>
        <w:t>/</w:t>
      </w:r>
      <w:r w:rsidR="00997AF2" w:rsidRPr="00337154">
        <w:rPr>
          <w:rFonts w:ascii="Book Antiqua" w:eastAsia="Book Antiqua" w:hAnsi="Book Antiqua" w:cs="Book Antiqua"/>
          <w:b/>
          <w:bCs/>
        </w:rPr>
        <w:t>platelet</w:t>
      </w:r>
      <w:r w:rsidRPr="00985B59">
        <w:rPr>
          <w:rFonts w:ascii="Book Antiqua" w:eastAsia="Book Antiqua" w:hAnsi="Book Antiqua" w:cs="Book Antiqua"/>
          <w:b/>
          <w:bCs/>
        </w:rPr>
        <w:t xml:space="preserve"> ratio</w:t>
      </w:r>
      <w:r>
        <w:rPr>
          <w:rFonts w:ascii="Book Antiqua" w:eastAsia="Book Antiqua" w:hAnsi="Book Antiqua" w:cs="Book Antiqua"/>
          <w:b/>
          <w:bCs/>
        </w:rPr>
        <w:t xml:space="preserve"> </w:t>
      </w:r>
      <w:r w:rsidRPr="00985B59">
        <w:rPr>
          <w:rFonts w:ascii="Book Antiqua" w:eastAsia="Book Antiqua" w:hAnsi="Book Antiqua" w:cs="Book Antiqua"/>
          <w:b/>
          <w:bCs/>
        </w:rPr>
        <w:t>and comparison with other non-invasive tools.</w:t>
      </w:r>
      <w:r w:rsidR="004F5144">
        <w:rPr>
          <w:rFonts w:ascii="Book Antiqua" w:eastAsia="Book Antiqua" w:hAnsi="Book Antiqua" w:cs="Book Antiqua"/>
          <w:b/>
          <w:bCs/>
        </w:rPr>
        <w:t xml:space="preserve"> </w:t>
      </w:r>
      <w:r w:rsidR="004F5144" w:rsidRPr="001108FF">
        <w:rPr>
          <w:rFonts w:ascii="Book Antiqua" w:eastAsia="Book Antiqua" w:hAnsi="Book Antiqua" w:cs="Book Antiqua"/>
        </w:rPr>
        <w:t>A: Accuracy of baseline red cell distribution width to platelet ratio in predicting 3-years decompensation</w:t>
      </w:r>
      <w:r w:rsidR="004F5144" w:rsidRPr="001108FF">
        <w:rPr>
          <w:rFonts w:ascii="Book Antiqua" w:hAnsi="Book Antiqua" w:cs="Book Antiqua" w:hint="eastAsia"/>
          <w:lang w:eastAsia="zh-CN"/>
        </w:rPr>
        <w:t>;</w:t>
      </w:r>
      <w:r w:rsidR="004F5144" w:rsidRPr="001108FF">
        <w:rPr>
          <w:rFonts w:ascii="Book Antiqua" w:hAnsi="Book Antiqua" w:cs="Book Antiqua"/>
          <w:lang w:eastAsia="zh-CN"/>
        </w:rPr>
        <w:t xml:space="preserve"> </w:t>
      </w:r>
      <w:r w:rsidR="001108FF" w:rsidRPr="001108FF">
        <w:rPr>
          <w:rFonts w:ascii="Book Antiqua" w:hAnsi="Book Antiqua" w:cs="Book Antiqua"/>
          <w:lang w:eastAsia="zh-CN"/>
        </w:rPr>
        <w:t xml:space="preserve">B: </w:t>
      </w:r>
      <w:r w:rsidR="001108FF" w:rsidRPr="001108FF">
        <w:rPr>
          <w:rFonts w:ascii="Book Antiqua" w:eastAsia="Book Antiqua" w:hAnsi="Book Antiqua" w:cs="Book Antiqua"/>
        </w:rPr>
        <w:t>C</w:t>
      </w:r>
      <w:r w:rsidR="001108FF" w:rsidRPr="00985B59">
        <w:rPr>
          <w:rFonts w:ascii="Book Antiqua" w:eastAsia="Book Antiqua" w:hAnsi="Book Antiqua" w:cs="Book Antiqua"/>
        </w:rPr>
        <w:t>omparison with other non-invasive tools</w:t>
      </w:r>
      <w:r w:rsidR="001108FF" w:rsidRPr="001108FF">
        <w:rPr>
          <w:rFonts w:ascii="Book Antiqua" w:eastAsia="Book Antiqua" w:hAnsi="Book Antiqua" w:cs="Book Antiqua"/>
        </w:rPr>
        <w:t>.</w:t>
      </w:r>
      <w:r w:rsidR="008F7199" w:rsidRPr="008F7199">
        <w:rPr>
          <w:rFonts w:ascii="Book Antiqua" w:eastAsia="Book Antiqua" w:hAnsi="Book Antiqua" w:cs="Book Antiqua"/>
          <w:lang w:val="en-GB"/>
        </w:rPr>
        <w:t xml:space="preserve"> </w:t>
      </w:r>
      <w:r w:rsidR="008F7199">
        <w:rPr>
          <w:rFonts w:ascii="Book Antiqua" w:eastAsia="Book Antiqua" w:hAnsi="Book Antiqua" w:cs="Book Antiqua"/>
          <w:lang w:val="en-GB"/>
        </w:rPr>
        <w:t xml:space="preserve">ALBI: </w:t>
      </w:r>
      <w:r w:rsidR="008F7199" w:rsidRPr="002E067F">
        <w:rPr>
          <w:rFonts w:ascii="Book Antiqua" w:eastAsia="Book Antiqua" w:hAnsi="Book Antiqua" w:cs="Book Antiqua"/>
        </w:rPr>
        <w:t>Albumin-Bilirubin</w:t>
      </w:r>
      <w:r w:rsidR="008F7199">
        <w:rPr>
          <w:rFonts w:ascii="Book Antiqua" w:eastAsia="Book Antiqua" w:hAnsi="Book Antiqua" w:cs="Book Antiqua"/>
          <w:lang w:val="en-GB"/>
        </w:rPr>
        <w:t xml:space="preserve">; FIB-4: </w:t>
      </w:r>
      <w:r w:rsidR="008F7199" w:rsidRPr="002E067F">
        <w:rPr>
          <w:rFonts w:ascii="Book Antiqua" w:eastAsia="Book Antiqua" w:hAnsi="Book Antiqua" w:cs="Book Antiqua"/>
        </w:rPr>
        <w:t>Fibrosis-4</w:t>
      </w:r>
      <w:r w:rsidR="008F7199">
        <w:rPr>
          <w:rFonts w:ascii="Book Antiqua" w:eastAsia="Book Antiqua" w:hAnsi="Book Antiqua" w:cs="Book Antiqua"/>
          <w:lang w:val="en-GB"/>
        </w:rPr>
        <w:t>; APRI:</w:t>
      </w:r>
      <w:r w:rsidR="008F7199" w:rsidRPr="00480E1B">
        <w:rPr>
          <w:rFonts w:ascii="Book Antiqua" w:eastAsia="Book Antiqua" w:hAnsi="Book Antiqua" w:cs="Book Antiqua"/>
        </w:rPr>
        <w:t xml:space="preserve"> </w:t>
      </w:r>
      <w:r w:rsidR="008F7199">
        <w:rPr>
          <w:rFonts w:ascii="Book Antiqua" w:eastAsia="Book Antiqua" w:hAnsi="Book Antiqua" w:cs="Book Antiqua"/>
        </w:rPr>
        <w:t>A</w:t>
      </w:r>
      <w:r w:rsidR="008F7199" w:rsidRPr="002E067F">
        <w:rPr>
          <w:rFonts w:ascii="Book Antiqua" w:eastAsia="Book Antiqua" w:hAnsi="Book Antiqua" w:cs="Book Antiqua"/>
        </w:rPr>
        <w:t xml:space="preserve">spartate </w:t>
      </w:r>
      <w:r w:rsidR="008F7199" w:rsidRPr="002E067F">
        <w:rPr>
          <w:rFonts w:ascii="Book Antiqua" w:eastAsia="Book Antiqua" w:hAnsi="Book Antiqua" w:cs="Book Antiqua"/>
        </w:rPr>
        <w:lastRenderedPageBreak/>
        <w:t>aminotransferase</w:t>
      </w:r>
      <w:r w:rsidR="00210C61" w:rsidRPr="00210C61">
        <w:rPr>
          <w:rFonts w:ascii="Book Antiqua" w:eastAsia="Book Antiqua" w:hAnsi="Book Antiqua" w:cs="Book Antiqua"/>
        </w:rPr>
        <w:t>/</w:t>
      </w:r>
      <w:r w:rsidR="008F7199"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8F7199" w:rsidRPr="002E067F">
        <w:rPr>
          <w:rFonts w:ascii="Book Antiqua" w:eastAsia="Book Antiqua" w:hAnsi="Book Antiqua" w:cs="Book Antiqua"/>
        </w:rPr>
        <w:t>ndex</w:t>
      </w:r>
      <w:r w:rsidR="008F7199">
        <w:rPr>
          <w:rFonts w:ascii="Book Antiqua" w:eastAsia="Book Antiqua" w:hAnsi="Book Antiqua" w:cs="Book Antiqua"/>
          <w:lang w:val="en-GB"/>
        </w:rPr>
        <w:t xml:space="preserve">; </w:t>
      </w:r>
      <w:r w:rsidR="008F7199">
        <w:rPr>
          <w:rFonts w:ascii="Book Antiqua" w:eastAsia="Book Antiqua" w:hAnsi="Book Antiqua" w:cs="Book Antiqua"/>
        </w:rPr>
        <w:t xml:space="preserve">MELD: </w:t>
      </w:r>
      <w:r w:rsidR="008F7199" w:rsidRPr="002E067F">
        <w:rPr>
          <w:rFonts w:ascii="Book Antiqua" w:eastAsia="Book Antiqua" w:hAnsi="Book Antiqua" w:cs="Book Antiqua"/>
        </w:rPr>
        <w:t>Model for End-Stage Liver Disease</w:t>
      </w:r>
      <w:r w:rsidR="008F7199">
        <w:rPr>
          <w:rFonts w:ascii="Book Antiqua" w:eastAsia="Book Antiqua" w:hAnsi="Book Antiqua" w:cs="Book Antiqua"/>
        </w:rPr>
        <w:t xml:space="preserve">; RPR: </w:t>
      </w:r>
      <w:r w:rsidR="008F7199" w:rsidRPr="002E067F">
        <w:rPr>
          <w:rFonts w:ascii="Book Antiqua" w:eastAsia="Book Antiqua" w:hAnsi="Book Antiqua" w:cs="Book Antiqua"/>
        </w:rPr>
        <w:t>Red cell distribution width to platelet ratio</w:t>
      </w:r>
      <w:r w:rsidR="007C0B18">
        <w:rPr>
          <w:rFonts w:ascii="Book Antiqua" w:eastAsia="Book Antiqua" w:hAnsi="Book Antiqua" w:cs="Book Antiqua"/>
        </w:rPr>
        <w:t xml:space="preserve">; AUC: </w:t>
      </w:r>
      <w:r w:rsidR="00C6177F">
        <w:rPr>
          <w:rFonts w:ascii="Book Antiqua" w:eastAsia="Book Antiqua" w:hAnsi="Book Antiqua" w:cs="Book Antiqua"/>
        </w:rPr>
        <w:t>A</w:t>
      </w:r>
      <w:r w:rsidR="00C6177F" w:rsidRPr="002E067F">
        <w:rPr>
          <w:rFonts w:ascii="Book Antiqua" w:eastAsia="Book Antiqua" w:hAnsi="Book Antiqua" w:cs="Book Antiqua"/>
        </w:rPr>
        <w:t>rea under the curve</w:t>
      </w:r>
      <w:r w:rsidR="007C0B18">
        <w:rPr>
          <w:rFonts w:ascii="Book Antiqua" w:eastAsia="Book Antiqua" w:hAnsi="Book Antiqua" w:cs="Book Antiqua"/>
        </w:rPr>
        <w:t>.</w:t>
      </w:r>
    </w:p>
    <w:p w14:paraId="62B3412E" w14:textId="77777777" w:rsidR="004356B1" w:rsidRDefault="004356B1" w:rsidP="00E15B96">
      <w:pPr>
        <w:spacing w:line="360" w:lineRule="auto"/>
        <w:jc w:val="both"/>
        <w:rPr>
          <w:rFonts w:ascii="Book Antiqua" w:eastAsia="Book Antiqua" w:hAnsi="Book Antiqua" w:cs="Book Antiqua"/>
        </w:rPr>
      </w:pPr>
    </w:p>
    <w:p w14:paraId="38928FFA" w14:textId="0A9AF8EC" w:rsidR="004356B1" w:rsidRDefault="00D01B88" w:rsidP="00E15B96">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9446552" wp14:editId="0ADDAA64">
            <wp:extent cx="8299450" cy="3799093"/>
            <wp:effectExtent l="0" t="0" r="0" b="0"/>
            <wp:docPr id="15372593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08895" cy="3803417"/>
                    </a:xfrm>
                    <a:prstGeom prst="rect">
                      <a:avLst/>
                    </a:prstGeom>
                    <a:noFill/>
                  </pic:spPr>
                </pic:pic>
              </a:graphicData>
            </a:graphic>
          </wp:inline>
        </w:drawing>
      </w:r>
    </w:p>
    <w:p w14:paraId="75BDB746" w14:textId="24272549" w:rsidR="00593FA2" w:rsidRPr="00D01B88" w:rsidRDefault="004356B1" w:rsidP="00E15B96">
      <w:pPr>
        <w:spacing w:line="360" w:lineRule="auto"/>
        <w:jc w:val="both"/>
        <w:rPr>
          <w:rFonts w:ascii="Book Antiqua" w:hAnsi="Book Antiqua" w:cs="Book Antiqua"/>
          <w:lang w:eastAsia="zh-CN"/>
        </w:rPr>
      </w:pPr>
      <w:r w:rsidRPr="00012EAD">
        <w:rPr>
          <w:rFonts w:ascii="Book Antiqua" w:hAnsi="Book Antiqua" w:cs="Book Antiqua"/>
          <w:b/>
          <w:bCs/>
          <w:lang w:eastAsia="zh-CN"/>
        </w:rPr>
        <w:t xml:space="preserve">Figure 5 The first decompensation event’s occurrence risk according to the baseline </w:t>
      </w:r>
      <w:r w:rsidR="00012EAD" w:rsidRPr="00012EAD">
        <w:rPr>
          <w:rFonts w:ascii="Book Antiqua" w:eastAsia="Book Antiqua" w:hAnsi="Book Antiqua" w:cs="Book Antiqua"/>
          <w:b/>
          <w:bCs/>
        </w:rPr>
        <w:t>red cell distribution width</w:t>
      </w:r>
      <w:r w:rsidR="00210C61" w:rsidRPr="00210C61">
        <w:rPr>
          <w:rFonts w:ascii="Book Antiqua" w:eastAsia="Book Antiqua" w:hAnsi="Book Antiqua" w:cs="Book Antiqua"/>
        </w:rPr>
        <w:t>/</w:t>
      </w:r>
      <w:r w:rsidR="00012EAD" w:rsidRPr="00012EAD">
        <w:rPr>
          <w:rFonts w:ascii="Book Antiqua" w:eastAsia="Book Antiqua" w:hAnsi="Book Antiqua" w:cs="Book Antiqua"/>
          <w:b/>
          <w:bCs/>
        </w:rPr>
        <w:t>platelet</w:t>
      </w:r>
      <w:r w:rsidRPr="00012EAD">
        <w:rPr>
          <w:rFonts w:ascii="Book Antiqua" w:hAnsi="Book Antiqua" w:cs="Book Antiqua"/>
          <w:b/>
          <w:bCs/>
          <w:lang w:eastAsia="zh-CN"/>
        </w:rPr>
        <w:t xml:space="preserve"> ratio values.</w:t>
      </w:r>
      <w:r w:rsidR="00D01B88">
        <w:rPr>
          <w:rFonts w:ascii="Book Antiqua" w:hAnsi="Book Antiqua" w:cs="Book Antiqua"/>
          <w:lang w:eastAsia="zh-CN"/>
        </w:rPr>
        <w:t xml:space="preserve"> </w:t>
      </w:r>
      <w:r w:rsidR="00D01B88">
        <w:rPr>
          <w:rFonts w:ascii="Book Antiqua" w:eastAsia="Book Antiqua" w:hAnsi="Book Antiqua" w:cs="Book Antiqua"/>
        </w:rPr>
        <w:t xml:space="preserve">RPR: </w:t>
      </w:r>
      <w:r w:rsidR="00D01B88" w:rsidRPr="002E067F">
        <w:rPr>
          <w:rFonts w:ascii="Book Antiqua" w:eastAsia="Book Antiqua" w:hAnsi="Book Antiqua" w:cs="Book Antiqua"/>
        </w:rPr>
        <w:t>Red cell distribution width to platelet ratio</w:t>
      </w:r>
      <w:r w:rsidR="00D01B88">
        <w:rPr>
          <w:rFonts w:ascii="Book Antiqua" w:eastAsia="Book Antiqua" w:hAnsi="Book Antiqua" w:cs="Book Antiqua"/>
        </w:rPr>
        <w:t>.</w:t>
      </w:r>
    </w:p>
    <w:p w14:paraId="39AC42A0" w14:textId="67B2533B" w:rsidR="00593FA2" w:rsidRDefault="00593FA2" w:rsidP="00E15B96">
      <w:pPr>
        <w:spacing w:line="360" w:lineRule="auto"/>
        <w:jc w:val="both"/>
        <w:rPr>
          <w:rFonts w:ascii="Book Antiqua" w:hAnsi="Book Antiqua" w:cs="Book Antiqua"/>
          <w:b/>
          <w:bCs/>
          <w:lang w:eastAsia="zh-CN"/>
        </w:rPr>
      </w:pPr>
      <w:r>
        <w:rPr>
          <w:rFonts w:ascii="Book Antiqua" w:hAnsi="Book Antiqua" w:cs="Book Antiqua"/>
          <w:b/>
          <w:bCs/>
          <w:noProof/>
          <w:lang w:eastAsia="zh-CN"/>
        </w:rPr>
        <w:lastRenderedPageBreak/>
        <w:drawing>
          <wp:inline distT="0" distB="0" distL="0" distR="0" wp14:anchorId="3E961F0D" wp14:editId="7C1AC20C">
            <wp:extent cx="4870450" cy="4297768"/>
            <wp:effectExtent l="0" t="0" r="0" b="0"/>
            <wp:docPr id="17274105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058" cy="4300952"/>
                    </a:xfrm>
                    <a:prstGeom prst="rect">
                      <a:avLst/>
                    </a:prstGeom>
                    <a:noFill/>
                  </pic:spPr>
                </pic:pic>
              </a:graphicData>
            </a:graphic>
          </wp:inline>
        </w:drawing>
      </w:r>
    </w:p>
    <w:p w14:paraId="28CC8E37" w14:textId="329A8689" w:rsidR="00012EAD" w:rsidRDefault="00012EAD" w:rsidP="00E15B96">
      <w:pPr>
        <w:spacing w:line="360" w:lineRule="auto"/>
        <w:jc w:val="both"/>
        <w:rPr>
          <w:rFonts w:ascii="Book Antiqua" w:eastAsia="Book Antiqua" w:hAnsi="Book Antiqua" w:cs="Book Antiqua"/>
        </w:rPr>
      </w:pPr>
      <w:r w:rsidRPr="00012EAD">
        <w:rPr>
          <w:rFonts w:ascii="Book Antiqua" w:hAnsi="Book Antiqua" w:cs="Book Antiqua"/>
          <w:b/>
          <w:bCs/>
          <w:lang w:eastAsia="zh-CN"/>
        </w:rPr>
        <w:t>Figure 6</w:t>
      </w:r>
      <w:r>
        <w:rPr>
          <w:rFonts w:ascii="Book Antiqua" w:hAnsi="Book Antiqua" w:cs="Book Antiqua"/>
          <w:b/>
          <w:bCs/>
          <w:lang w:eastAsia="zh-CN"/>
        </w:rPr>
        <w:t xml:space="preserve"> </w:t>
      </w:r>
      <w:r w:rsidRPr="00012EAD">
        <w:rPr>
          <w:rFonts w:ascii="Book Antiqua" w:hAnsi="Book Antiqua" w:cs="Book Antiqua"/>
          <w:b/>
          <w:bCs/>
          <w:lang w:eastAsia="zh-CN"/>
        </w:rPr>
        <w:t>Adjusted odds ratios for non-invasive tools on the first decompensation event’s occurrence</w:t>
      </w:r>
      <w:r>
        <w:rPr>
          <w:rFonts w:ascii="Book Antiqua" w:hAnsi="Book Antiqua" w:cs="Book Antiqua"/>
          <w:b/>
          <w:bCs/>
          <w:lang w:eastAsia="zh-CN"/>
        </w:rPr>
        <w:t>.</w:t>
      </w:r>
      <w:r w:rsidR="00330157" w:rsidRPr="00330157">
        <w:t xml:space="preserve"> </w:t>
      </w:r>
      <w:r w:rsidR="00330157" w:rsidRPr="00330157">
        <w:rPr>
          <w:rFonts w:ascii="Book Antiqua" w:hAnsi="Book Antiqua" w:cs="Book Antiqua"/>
          <w:vertAlign w:val="superscript"/>
          <w:lang w:eastAsia="zh-CN"/>
        </w:rPr>
        <w:t>a</w:t>
      </w:r>
      <w:r w:rsidR="00330157" w:rsidRPr="00330157">
        <w:rPr>
          <w:rFonts w:ascii="Book Antiqua" w:hAnsi="Book Antiqua" w:cs="Book Antiqua"/>
          <w:i/>
          <w:iCs/>
          <w:lang w:eastAsia="zh-CN"/>
        </w:rPr>
        <w:t>P</w:t>
      </w:r>
      <w:r w:rsidR="00330157" w:rsidRPr="00330157">
        <w:rPr>
          <w:rFonts w:ascii="Book Antiqua" w:hAnsi="Book Antiqua" w:cs="Book Antiqua"/>
          <w:lang w:eastAsia="zh-CN"/>
        </w:rPr>
        <w:t xml:space="preserve"> = 0.02.</w:t>
      </w:r>
      <w:r w:rsidR="006977AB">
        <w:rPr>
          <w:rFonts w:ascii="Book Antiqua" w:hAnsi="Book Antiqua" w:cs="Book Antiqua"/>
          <w:lang w:eastAsia="zh-CN"/>
        </w:rPr>
        <w:t xml:space="preserve"> </w:t>
      </w:r>
      <w:r w:rsidR="006977AB">
        <w:rPr>
          <w:rFonts w:ascii="Book Antiqua" w:eastAsia="Book Antiqua" w:hAnsi="Book Antiqua" w:cs="Book Antiqua"/>
        </w:rPr>
        <w:t xml:space="preserve">RPR: </w:t>
      </w:r>
      <w:r w:rsidR="006977AB" w:rsidRPr="002E067F">
        <w:rPr>
          <w:rFonts w:ascii="Book Antiqua" w:eastAsia="Book Antiqua" w:hAnsi="Book Antiqua" w:cs="Book Antiqua"/>
        </w:rPr>
        <w:t>Red cell distribution width to platelet ratio</w:t>
      </w:r>
      <w:r w:rsidR="006977AB">
        <w:rPr>
          <w:rFonts w:ascii="Book Antiqua" w:eastAsia="Book Antiqua" w:hAnsi="Book Antiqua" w:cs="Book Antiqua"/>
        </w:rPr>
        <w:t>; ALBI:</w:t>
      </w:r>
      <w:r w:rsidR="001A140D">
        <w:rPr>
          <w:rFonts w:ascii="Book Antiqua" w:eastAsia="Book Antiqua" w:hAnsi="Book Antiqua" w:cs="Book Antiqua"/>
          <w:lang w:val="en-GB"/>
        </w:rPr>
        <w:t xml:space="preserve"> </w:t>
      </w:r>
      <w:r w:rsidR="001A140D" w:rsidRPr="002E067F">
        <w:rPr>
          <w:rFonts w:ascii="Book Antiqua" w:eastAsia="Book Antiqua" w:hAnsi="Book Antiqua" w:cs="Book Antiqua"/>
        </w:rPr>
        <w:t>Albumin-Bilirubin</w:t>
      </w:r>
      <w:r w:rsidR="001A140D">
        <w:rPr>
          <w:rFonts w:ascii="Book Antiqua" w:eastAsia="Book Antiqua" w:hAnsi="Book Antiqua" w:cs="Book Antiqua"/>
          <w:lang w:val="en-GB"/>
        </w:rPr>
        <w:t xml:space="preserve">; FIB-4: </w:t>
      </w:r>
      <w:r w:rsidR="001A140D" w:rsidRPr="002E067F">
        <w:rPr>
          <w:rFonts w:ascii="Book Antiqua" w:eastAsia="Book Antiqua" w:hAnsi="Book Antiqua" w:cs="Book Antiqua"/>
        </w:rPr>
        <w:t>Fibrosis-4</w:t>
      </w:r>
      <w:r w:rsidR="001A140D">
        <w:rPr>
          <w:rFonts w:ascii="Book Antiqua" w:eastAsia="Book Antiqua" w:hAnsi="Book Antiqua" w:cs="Book Antiqua"/>
          <w:lang w:val="en-GB"/>
        </w:rPr>
        <w:t xml:space="preserve">; </w:t>
      </w:r>
      <w:r w:rsidR="001A140D">
        <w:rPr>
          <w:rFonts w:ascii="Book Antiqua" w:eastAsia="Book Antiqua" w:hAnsi="Book Antiqua" w:cs="Book Antiqua"/>
        </w:rPr>
        <w:t xml:space="preserve">MELD: </w:t>
      </w:r>
      <w:r w:rsidR="001A140D" w:rsidRPr="002E067F">
        <w:rPr>
          <w:rFonts w:ascii="Book Antiqua" w:eastAsia="Book Antiqua" w:hAnsi="Book Antiqua" w:cs="Book Antiqua"/>
        </w:rPr>
        <w:t>Model for End-Stage Liver Disease</w:t>
      </w:r>
      <w:r w:rsidR="001A140D">
        <w:rPr>
          <w:rFonts w:ascii="Book Antiqua" w:eastAsia="Book Antiqua" w:hAnsi="Book Antiqua" w:cs="Book Antiqua"/>
        </w:rPr>
        <w:t xml:space="preserve">; </w:t>
      </w:r>
      <w:r w:rsidR="001A140D">
        <w:rPr>
          <w:rFonts w:ascii="Book Antiqua" w:eastAsia="Book Antiqua" w:hAnsi="Book Antiqua" w:cs="Book Antiqua"/>
          <w:lang w:val="en-GB"/>
        </w:rPr>
        <w:t xml:space="preserve">LSM: </w:t>
      </w:r>
      <w:r w:rsidR="001A140D">
        <w:rPr>
          <w:rFonts w:ascii="Book Antiqua" w:eastAsia="Book Antiqua" w:hAnsi="Book Antiqua" w:cs="Book Antiqua"/>
        </w:rPr>
        <w:t>Liver Stiffness Measurement</w:t>
      </w:r>
      <w:r w:rsidR="001A140D">
        <w:rPr>
          <w:rFonts w:ascii="Book Antiqua" w:eastAsia="Book Antiqua" w:hAnsi="Book Antiqua" w:cs="Book Antiqua"/>
          <w:lang w:val="en-GB"/>
        </w:rPr>
        <w:t>;</w:t>
      </w:r>
      <w:r w:rsidR="002B2B0E">
        <w:rPr>
          <w:rFonts w:ascii="Book Antiqua" w:eastAsia="Book Antiqua" w:hAnsi="Book Antiqua" w:cs="Book Antiqua"/>
        </w:rPr>
        <w:t xml:space="preserve"> OR: Odds ratio</w:t>
      </w:r>
      <w:r w:rsidR="001A140D">
        <w:rPr>
          <w:rFonts w:ascii="Book Antiqua" w:eastAsia="Book Antiqua" w:hAnsi="Book Antiqua" w:cs="Book Antiqua"/>
        </w:rPr>
        <w:t>.</w:t>
      </w:r>
    </w:p>
    <w:p w14:paraId="41E28022" w14:textId="096F3A1B" w:rsidR="003D68FD" w:rsidRDefault="00674BC4" w:rsidP="00E15B96">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4801B92F" wp14:editId="4ACEBF6B">
            <wp:extent cx="6153150" cy="3727799"/>
            <wp:effectExtent l="0" t="0" r="0" b="0"/>
            <wp:docPr id="16684488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931" cy="3728272"/>
                    </a:xfrm>
                    <a:prstGeom prst="rect">
                      <a:avLst/>
                    </a:prstGeom>
                    <a:noFill/>
                  </pic:spPr>
                </pic:pic>
              </a:graphicData>
            </a:graphic>
          </wp:inline>
        </w:drawing>
      </w:r>
    </w:p>
    <w:p w14:paraId="742B6680" w14:textId="7DAB3D6E" w:rsidR="00D77994" w:rsidRPr="00F4453B" w:rsidRDefault="00F4453B" w:rsidP="00E15B96">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266394F9" wp14:editId="4C2585AA">
            <wp:extent cx="7404100" cy="5113817"/>
            <wp:effectExtent l="0" t="0" r="0" b="0"/>
            <wp:docPr id="2483348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5400" cy="5114715"/>
                    </a:xfrm>
                    <a:prstGeom prst="rect">
                      <a:avLst/>
                    </a:prstGeom>
                    <a:noFill/>
                  </pic:spPr>
                </pic:pic>
              </a:graphicData>
            </a:graphic>
          </wp:inline>
        </w:drawing>
      </w:r>
    </w:p>
    <w:p w14:paraId="0EE6E773" w14:textId="55443F48" w:rsidR="003D68FD" w:rsidRDefault="003D68FD" w:rsidP="00E15B96">
      <w:pPr>
        <w:spacing w:line="360" w:lineRule="auto"/>
        <w:jc w:val="both"/>
        <w:rPr>
          <w:rFonts w:ascii="Book Antiqua" w:eastAsia="Book Antiqua" w:hAnsi="Book Antiqua" w:cs="Book Antiqua"/>
        </w:rPr>
      </w:pPr>
      <w:r w:rsidRPr="003D68FD">
        <w:rPr>
          <w:rFonts w:ascii="Book Antiqua" w:hAnsi="Book Antiqua" w:cs="Book Antiqua"/>
          <w:b/>
          <w:bCs/>
          <w:lang w:eastAsia="zh-CN"/>
        </w:rPr>
        <w:t>Figure 7</w:t>
      </w:r>
      <w:r>
        <w:rPr>
          <w:rFonts w:ascii="Book Antiqua" w:hAnsi="Book Antiqua" w:cs="Book Antiqua"/>
          <w:b/>
          <w:bCs/>
          <w:lang w:eastAsia="zh-CN"/>
        </w:rPr>
        <w:t xml:space="preserve"> </w:t>
      </w:r>
      <w:bookmarkStart w:id="6" w:name="_Hlk155949502"/>
      <w:r w:rsidRPr="003D68FD">
        <w:rPr>
          <w:rFonts w:ascii="Book Antiqua" w:hAnsi="Book Antiqua" w:cs="Book Antiqua"/>
          <w:b/>
          <w:bCs/>
          <w:lang w:eastAsia="zh-CN"/>
        </w:rPr>
        <w:t xml:space="preserve">3-year acute decompensation predictive accuracy of </w:t>
      </w:r>
      <w:r w:rsidR="0057723D" w:rsidRPr="00012EAD">
        <w:rPr>
          <w:rFonts w:ascii="Book Antiqua" w:eastAsia="Book Antiqua" w:hAnsi="Book Antiqua" w:cs="Book Antiqua"/>
          <w:b/>
          <w:bCs/>
        </w:rPr>
        <w:t>red cell distribution width</w:t>
      </w:r>
      <w:r w:rsidR="00210C61" w:rsidRPr="00210C61">
        <w:rPr>
          <w:rFonts w:ascii="Book Antiqua" w:eastAsia="Book Antiqua" w:hAnsi="Book Antiqua" w:cs="Book Antiqua"/>
        </w:rPr>
        <w:t>/</w:t>
      </w:r>
      <w:r w:rsidR="0057723D" w:rsidRPr="00012EAD">
        <w:rPr>
          <w:rFonts w:ascii="Book Antiqua" w:eastAsia="Book Antiqua" w:hAnsi="Book Antiqua" w:cs="Book Antiqua"/>
          <w:b/>
          <w:bCs/>
        </w:rPr>
        <w:t>platelet</w:t>
      </w:r>
      <w:r w:rsidRPr="003D68FD">
        <w:rPr>
          <w:rFonts w:ascii="Book Antiqua" w:hAnsi="Book Antiqua" w:cs="Book Antiqua"/>
          <w:b/>
          <w:bCs/>
          <w:lang w:eastAsia="zh-CN"/>
        </w:rPr>
        <w:t xml:space="preserve"> ratio</w:t>
      </w:r>
      <w:bookmarkEnd w:id="6"/>
      <w:r w:rsidRPr="003D68FD">
        <w:rPr>
          <w:rFonts w:ascii="Book Antiqua" w:hAnsi="Book Antiqua" w:cs="Book Antiqua"/>
          <w:b/>
          <w:bCs/>
          <w:lang w:eastAsia="zh-CN"/>
        </w:rPr>
        <w:t xml:space="preserve"> and </w:t>
      </w:r>
      <w:bookmarkStart w:id="7" w:name="_Hlk155948839"/>
      <w:r w:rsidRPr="003D68FD">
        <w:rPr>
          <w:rFonts w:ascii="Book Antiqua" w:hAnsi="Book Antiqua" w:cs="Book Antiqua"/>
          <w:b/>
          <w:bCs/>
          <w:lang w:eastAsia="zh-CN"/>
        </w:rPr>
        <w:t>comparison with other non-invasive tools</w:t>
      </w:r>
      <w:bookmarkEnd w:id="7"/>
      <w:r w:rsidRPr="003D68FD">
        <w:rPr>
          <w:rFonts w:ascii="Book Antiqua" w:hAnsi="Book Antiqua" w:cs="Book Antiqua"/>
          <w:b/>
          <w:bCs/>
          <w:lang w:eastAsia="zh-CN"/>
        </w:rPr>
        <w:t>.</w:t>
      </w:r>
      <w:r w:rsidR="0057723D">
        <w:rPr>
          <w:rFonts w:ascii="Book Antiqua" w:hAnsi="Book Antiqua" w:cs="Book Antiqua"/>
          <w:lang w:eastAsia="zh-CN"/>
        </w:rPr>
        <w:t xml:space="preserve"> A: R</w:t>
      </w:r>
      <w:r w:rsidR="0057723D" w:rsidRPr="0057723D">
        <w:rPr>
          <w:rFonts w:ascii="Book Antiqua" w:hAnsi="Book Antiqua" w:cs="Book Antiqua"/>
          <w:lang w:eastAsia="zh-CN"/>
        </w:rPr>
        <w:t>ed cell distribution width</w:t>
      </w:r>
      <w:r w:rsidR="00210C61" w:rsidRPr="00210C61">
        <w:rPr>
          <w:rFonts w:ascii="Book Antiqua" w:hAnsi="Book Antiqua" w:cs="Book Antiqua"/>
          <w:lang w:eastAsia="zh-CN"/>
        </w:rPr>
        <w:t>/</w:t>
      </w:r>
      <w:r w:rsidR="0057723D" w:rsidRPr="0057723D">
        <w:rPr>
          <w:rFonts w:ascii="Book Antiqua" w:hAnsi="Book Antiqua" w:cs="Book Antiqua"/>
          <w:lang w:eastAsia="zh-CN"/>
        </w:rPr>
        <w:t>platelet ratio</w:t>
      </w:r>
      <w:r w:rsidR="0057723D">
        <w:rPr>
          <w:rFonts w:ascii="Book Antiqua" w:hAnsi="Book Antiqua" w:cs="Book Antiqua"/>
          <w:lang w:eastAsia="zh-CN"/>
        </w:rPr>
        <w:t>; B: C</w:t>
      </w:r>
      <w:r w:rsidR="0057723D" w:rsidRPr="0057723D">
        <w:rPr>
          <w:rFonts w:ascii="Book Antiqua" w:hAnsi="Book Antiqua" w:cs="Book Antiqua"/>
          <w:lang w:eastAsia="zh-CN"/>
        </w:rPr>
        <w:t>omparison with other non-invasive tools</w:t>
      </w:r>
      <w:r w:rsidR="0057723D">
        <w:rPr>
          <w:rFonts w:ascii="Book Antiqua" w:hAnsi="Book Antiqua" w:cs="Book Antiqua"/>
          <w:lang w:eastAsia="zh-CN"/>
        </w:rPr>
        <w:t>.</w:t>
      </w:r>
      <w:r w:rsidR="00D77994" w:rsidRPr="00D77994">
        <w:rPr>
          <w:rFonts w:ascii="Book Antiqua" w:eastAsia="Book Antiqua" w:hAnsi="Book Antiqua" w:cs="Book Antiqua"/>
          <w:lang w:val="en-GB"/>
        </w:rPr>
        <w:t xml:space="preserve"> </w:t>
      </w:r>
      <w:r w:rsidR="006A46D0">
        <w:rPr>
          <w:rFonts w:ascii="Book Antiqua" w:eastAsia="Book Antiqua" w:hAnsi="Book Antiqua" w:cs="Book Antiqua"/>
          <w:lang w:val="en-GB"/>
        </w:rPr>
        <w:lastRenderedPageBreak/>
        <w:t xml:space="preserve">AD: </w:t>
      </w:r>
      <w:r w:rsidR="006A46D0">
        <w:rPr>
          <w:rFonts w:ascii="Book Antiqua" w:eastAsia="Book Antiqua" w:hAnsi="Book Antiqua" w:cs="Book Antiqua"/>
        </w:rPr>
        <w:t>A</w:t>
      </w:r>
      <w:r w:rsidR="006A46D0" w:rsidRPr="002E067F">
        <w:rPr>
          <w:rFonts w:ascii="Book Antiqua" w:eastAsia="Book Antiqua" w:hAnsi="Book Antiqua" w:cs="Book Antiqua"/>
        </w:rPr>
        <w:t>cute decompensation</w:t>
      </w:r>
      <w:r w:rsidR="006A46D0">
        <w:rPr>
          <w:rFonts w:ascii="Book Antiqua" w:eastAsia="Book Antiqua" w:hAnsi="Book Antiqua" w:cs="Book Antiqua"/>
          <w:lang w:val="en-GB"/>
        </w:rPr>
        <w:t>; NAD: Non-</w:t>
      </w:r>
      <w:r w:rsidR="006A46D0" w:rsidRPr="002E067F">
        <w:rPr>
          <w:rFonts w:ascii="Book Antiqua" w:eastAsia="Book Antiqua" w:hAnsi="Book Antiqua" w:cs="Book Antiqua"/>
        </w:rPr>
        <w:t>acute decompensation</w:t>
      </w:r>
      <w:r w:rsidR="006A46D0">
        <w:rPr>
          <w:rFonts w:ascii="Book Antiqua" w:eastAsia="Book Antiqua" w:hAnsi="Book Antiqua" w:cs="Book Antiqua"/>
          <w:lang w:val="en-GB"/>
        </w:rPr>
        <w:t>;</w:t>
      </w:r>
      <w:r w:rsidR="00C6741E">
        <w:rPr>
          <w:rFonts w:ascii="Book Antiqua" w:eastAsia="Book Antiqua" w:hAnsi="Book Antiqua" w:cs="Book Antiqua"/>
          <w:lang w:val="en-GB"/>
        </w:rPr>
        <w:t xml:space="preserve"> </w:t>
      </w:r>
      <w:r w:rsidR="00D77994">
        <w:rPr>
          <w:rFonts w:ascii="Book Antiqua" w:eastAsia="Book Antiqua" w:hAnsi="Book Antiqua" w:cs="Book Antiqua"/>
          <w:lang w:val="en-GB"/>
        </w:rPr>
        <w:t xml:space="preserve">ALBI: </w:t>
      </w:r>
      <w:r w:rsidR="00D77994" w:rsidRPr="002E067F">
        <w:rPr>
          <w:rFonts w:ascii="Book Antiqua" w:eastAsia="Book Antiqua" w:hAnsi="Book Antiqua" w:cs="Book Antiqua"/>
        </w:rPr>
        <w:t>Albumin-Bilirubin</w:t>
      </w:r>
      <w:r w:rsidR="00D77994">
        <w:rPr>
          <w:rFonts w:ascii="Book Antiqua" w:eastAsia="Book Antiqua" w:hAnsi="Book Antiqua" w:cs="Book Antiqua"/>
          <w:lang w:val="en-GB"/>
        </w:rPr>
        <w:t xml:space="preserve">; FIB-4: </w:t>
      </w:r>
      <w:r w:rsidR="00D77994" w:rsidRPr="002E067F">
        <w:rPr>
          <w:rFonts w:ascii="Book Antiqua" w:eastAsia="Book Antiqua" w:hAnsi="Book Antiqua" w:cs="Book Antiqua"/>
        </w:rPr>
        <w:t>Fibrosis-4</w:t>
      </w:r>
      <w:r w:rsidR="00D77994">
        <w:rPr>
          <w:rFonts w:ascii="Book Antiqua" w:eastAsia="Book Antiqua" w:hAnsi="Book Antiqua" w:cs="Book Antiqua"/>
          <w:lang w:val="en-GB"/>
        </w:rPr>
        <w:t>; APRI:</w:t>
      </w:r>
      <w:r w:rsidR="00D77994" w:rsidRPr="00480E1B">
        <w:rPr>
          <w:rFonts w:ascii="Book Antiqua" w:eastAsia="Book Antiqua" w:hAnsi="Book Antiqua" w:cs="Book Antiqua"/>
        </w:rPr>
        <w:t xml:space="preserve"> </w:t>
      </w:r>
      <w:r w:rsidR="00D77994">
        <w:rPr>
          <w:rFonts w:ascii="Book Antiqua" w:eastAsia="Book Antiqua" w:hAnsi="Book Antiqua" w:cs="Book Antiqua"/>
        </w:rPr>
        <w:t>A</w:t>
      </w:r>
      <w:r w:rsidR="00D77994"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00D77994" w:rsidRPr="002E067F">
        <w:rPr>
          <w:rFonts w:ascii="Book Antiqua" w:eastAsia="Book Antiqua" w:hAnsi="Book Antiqua" w:cs="Book Antiqua"/>
        </w:rPr>
        <w:t xml:space="preserve">platelet count ratio </w:t>
      </w:r>
      <w:r w:rsidR="0051269E">
        <w:rPr>
          <w:rFonts w:ascii="Book Antiqua" w:eastAsia="Book Antiqua" w:hAnsi="Book Antiqua" w:cs="Book Antiqua"/>
        </w:rPr>
        <w:t>i</w:t>
      </w:r>
      <w:r w:rsidR="00D77994" w:rsidRPr="002E067F">
        <w:rPr>
          <w:rFonts w:ascii="Book Antiqua" w:eastAsia="Book Antiqua" w:hAnsi="Book Antiqua" w:cs="Book Antiqua"/>
        </w:rPr>
        <w:t>ndex</w:t>
      </w:r>
      <w:r w:rsidR="00D77994">
        <w:rPr>
          <w:rFonts w:ascii="Book Antiqua" w:eastAsia="Book Antiqua" w:hAnsi="Book Antiqua" w:cs="Book Antiqua"/>
          <w:lang w:val="en-GB"/>
        </w:rPr>
        <w:t xml:space="preserve">; </w:t>
      </w:r>
      <w:r w:rsidR="00D77994">
        <w:rPr>
          <w:rFonts w:ascii="Book Antiqua" w:eastAsia="Book Antiqua" w:hAnsi="Book Antiqua" w:cs="Book Antiqua"/>
        </w:rPr>
        <w:t xml:space="preserve">MELD: </w:t>
      </w:r>
      <w:r w:rsidR="00D77994" w:rsidRPr="002E067F">
        <w:rPr>
          <w:rFonts w:ascii="Book Antiqua" w:eastAsia="Book Antiqua" w:hAnsi="Book Antiqua" w:cs="Book Antiqua"/>
        </w:rPr>
        <w:t>Model for End-Stage Liver Disease</w:t>
      </w:r>
      <w:r w:rsidR="00D77994">
        <w:rPr>
          <w:rFonts w:ascii="Book Antiqua" w:eastAsia="Book Antiqua" w:hAnsi="Book Antiqua" w:cs="Book Antiqua"/>
        </w:rPr>
        <w:t xml:space="preserve">; RPR: </w:t>
      </w:r>
      <w:r w:rsidR="00D77994" w:rsidRPr="002E067F">
        <w:rPr>
          <w:rFonts w:ascii="Book Antiqua" w:eastAsia="Book Antiqua" w:hAnsi="Book Antiqua" w:cs="Book Antiqua"/>
        </w:rPr>
        <w:t>Red cell distribution width to platelet ratio</w:t>
      </w:r>
      <w:r w:rsidR="00D77994">
        <w:rPr>
          <w:rFonts w:ascii="Book Antiqua" w:eastAsia="Book Antiqua" w:hAnsi="Book Antiqua" w:cs="Book Antiqua"/>
        </w:rPr>
        <w:t>; AUC: A</w:t>
      </w:r>
      <w:r w:rsidR="00D77994" w:rsidRPr="002E067F">
        <w:rPr>
          <w:rFonts w:ascii="Book Antiqua" w:eastAsia="Book Antiqua" w:hAnsi="Book Antiqua" w:cs="Book Antiqua"/>
        </w:rPr>
        <w:t>rea under the curve</w:t>
      </w:r>
      <w:r w:rsidR="00D77994">
        <w:rPr>
          <w:rFonts w:ascii="Book Antiqua" w:eastAsia="Book Antiqua" w:hAnsi="Book Antiqua" w:cs="Book Antiqua"/>
        </w:rPr>
        <w:t>.</w:t>
      </w:r>
    </w:p>
    <w:p w14:paraId="572871B0" w14:textId="125CDA8B" w:rsidR="00BA0771" w:rsidRDefault="00182131" w:rsidP="00E15B96">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4927440" wp14:editId="6DCF77B7">
            <wp:extent cx="7961630" cy="3822509"/>
            <wp:effectExtent l="0" t="0" r="0" b="0"/>
            <wp:docPr id="20940265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7501" cy="3830129"/>
                    </a:xfrm>
                    <a:prstGeom prst="rect">
                      <a:avLst/>
                    </a:prstGeom>
                    <a:noFill/>
                  </pic:spPr>
                </pic:pic>
              </a:graphicData>
            </a:graphic>
          </wp:inline>
        </w:drawing>
      </w:r>
    </w:p>
    <w:p w14:paraId="665B5773" w14:textId="4A953C00" w:rsidR="00BA0771" w:rsidRDefault="00BA0771" w:rsidP="00E15B96">
      <w:pPr>
        <w:spacing w:line="360" w:lineRule="auto"/>
        <w:jc w:val="both"/>
        <w:rPr>
          <w:rFonts w:ascii="Book Antiqua" w:eastAsia="Book Antiqua" w:hAnsi="Book Antiqua" w:cs="Book Antiqua"/>
        </w:rPr>
      </w:pPr>
      <w:r w:rsidRPr="00BA0771">
        <w:rPr>
          <w:rFonts w:ascii="Book Antiqua" w:hAnsi="Book Antiqua" w:cs="Book Antiqua"/>
          <w:b/>
          <w:bCs/>
          <w:lang w:eastAsia="zh-CN"/>
        </w:rPr>
        <w:t xml:space="preserve">Figure 8 The first decompensation event’s occurrence risk according to the baseline </w:t>
      </w:r>
      <w:r w:rsidRPr="00BA0771">
        <w:rPr>
          <w:rFonts w:ascii="Book Antiqua" w:eastAsia="Book Antiqua" w:hAnsi="Book Antiqua" w:cs="Book Antiqua"/>
          <w:b/>
          <w:bCs/>
        </w:rPr>
        <w:t>red cell distribution width</w:t>
      </w:r>
      <w:r w:rsidR="00210C61" w:rsidRPr="00210C61">
        <w:rPr>
          <w:rFonts w:ascii="Book Antiqua" w:eastAsia="Book Antiqua" w:hAnsi="Book Antiqua" w:cs="Book Antiqua"/>
        </w:rPr>
        <w:t>/</w:t>
      </w:r>
      <w:r w:rsidRPr="00BA0771">
        <w:rPr>
          <w:rFonts w:ascii="Book Antiqua" w:eastAsia="Book Antiqua" w:hAnsi="Book Antiqua" w:cs="Book Antiqua"/>
          <w:b/>
          <w:bCs/>
        </w:rPr>
        <w:t>platelet</w:t>
      </w:r>
      <w:r w:rsidRPr="00BA0771">
        <w:rPr>
          <w:rFonts w:ascii="Book Antiqua" w:hAnsi="Book Antiqua" w:cs="Book Antiqua"/>
          <w:b/>
          <w:bCs/>
          <w:lang w:eastAsia="zh-CN"/>
        </w:rPr>
        <w:t xml:space="preserve"> ratio values and the presence of Clinically Significant Portal Hypertension</w:t>
      </w:r>
      <w:r>
        <w:rPr>
          <w:rFonts w:ascii="Book Antiqua" w:hAnsi="Book Antiqua" w:cs="Book Antiqua"/>
          <w:b/>
          <w:bCs/>
          <w:lang w:eastAsia="zh-CN"/>
        </w:rPr>
        <w:t>.</w:t>
      </w:r>
      <w:r w:rsidR="00182131">
        <w:rPr>
          <w:rFonts w:ascii="Book Antiqua" w:hAnsi="Book Antiqua" w:cs="Book Antiqua"/>
          <w:b/>
          <w:bCs/>
          <w:lang w:eastAsia="zh-CN"/>
        </w:rPr>
        <w:t xml:space="preserve"> </w:t>
      </w:r>
      <w:r w:rsidR="00182131">
        <w:rPr>
          <w:rFonts w:ascii="Book Antiqua" w:eastAsia="Book Antiqua" w:hAnsi="Book Antiqua" w:cs="Book Antiqua"/>
        </w:rPr>
        <w:t xml:space="preserve">RPR: </w:t>
      </w:r>
      <w:r w:rsidR="00182131" w:rsidRPr="002E067F">
        <w:rPr>
          <w:rFonts w:ascii="Book Antiqua" w:eastAsia="Book Antiqua" w:hAnsi="Book Antiqua" w:cs="Book Antiqua"/>
        </w:rPr>
        <w:t>Red cell distribution width to platelet ratio</w:t>
      </w:r>
      <w:r w:rsidR="00182131">
        <w:rPr>
          <w:rFonts w:ascii="Book Antiqua" w:eastAsia="Book Antiqua" w:hAnsi="Book Antiqua" w:cs="Book Antiqua"/>
        </w:rPr>
        <w:t xml:space="preserve">; CSPH: </w:t>
      </w:r>
      <w:r w:rsidR="00182131" w:rsidRPr="002E067F">
        <w:rPr>
          <w:rFonts w:ascii="Book Antiqua" w:eastAsia="Book Antiqua" w:hAnsi="Book Antiqua" w:cs="Book Antiqua"/>
        </w:rPr>
        <w:t>Clinically Significant Portal Hypertension</w:t>
      </w:r>
      <w:r w:rsidR="00182131">
        <w:rPr>
          <w:rFonts w:ascii="Book Antiqua" w:eastAsia="Book Antiqua" w:hAnsi="Book Antiqua" w:cs="Book Antiqua"/>
        </w:rPr>
        <w:t>; HR: Hazard ratio.</w:t>
      </w:r>
    </w:p>
    <w:p w14:paraId="77B3A338" w14:textId="77777777" w:rsidR="00562D5D" w:rsidRDefault="00562D5D" w:rsidP="00E15B96">
      <w:pPr>
        <w:spacing w:line="360" w:lineRule="auto"/>
        <w:jc w:val="both"/>
        <w:rPr>
          <w:rFonts w:ascii="Book Antiqua" w:hAnsi="Book Antiqua" w:cs="Book Antiqua"/>
          <w:b/>
          <w:bCs/>
          <w:lang w:eastAsia="zh-CN"/>
        </w:rPr>
        <w:sectPr w:rsidR="00562D5D" w:rsidSect="009B47BB">
          <w:pgSz w:w="15840" w:h="12240" w:orient="landscape"/>
          <w:pgMar w:top="1440" w:right="1440" w:bottom="1440" w:left="1440" w:header="720" w:footer="720" w:gutter="0"/>
          <w:cols w:space="720"/>
          <w:docGrid w:linePitch="360"/>
        </w:sectPr>
      </w:pPr>
    </w:p>
    <w:p w14:paraId="41899F38"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lastRenderedPageBreak/>
        <w:t>Table 1</w:t>
      </w:r>
      <w:r>
        <w:rPr>
          <w:rFonts w:ascii="Book Antiqua" w:hAnsi="Book Antiqua"/>
          <w:b/>
          <w:bCs/>
          <w:color w:val="000000" w:themeColor="text1"/>
        </w:rPr>
        <w:t xml:space="preserve"> </w:t>
      </w:r>
      <w:r w:rsidRPr="005A45FA">
        <w:rPr>
          <w:rFonts w:ascii="Book Antiqua" w:hAnsi="Book Antiqua"/>
          <w:b/>
          <w:bCs/>
          <w:color w:val="000000" w:themeColor="text1"/>
        </w:rPr>
        <w:t>Demographic data of the study population (baseline)</w:t>
      </w:r>
    </w:p>
    <w:tbl>
      <w:tblPr>
        <w:tblStyle w:val="ae"/>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235"/>
      </w:tblGrid>
      <w:tr w:rsidR="002D3011" w:rsidRPr="005A45FA" w14:paraId="38B69408" w14:textId="77777777" w:rsidTr="002D3011">
        <w:trPr>
          <w:trHeight w:val="144"/>
        </w:trPr>
        <w:tc>
          <w:tcPr>
            <w:tcW w:w="3522" w:type="dxa"/>
            <w:tcBorders>
              <w:top w:val="single" w:sz="8" w:space="0" w:color="auto"/>
              <w:bottom w:val="single" w:sz="8" w:space="0" w:color="auto"/>
            </w:tcBorders>
          </w:tcPr>
          <w:p w14:paraId="57ADF531"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bookmarkStart w:id="8" w:name="_Hlk155953694"/>
          </w:p>
        </w:tc>
        <w:tc>
          <w:tcPr>
            <w:tcW w:w="2469" w:type="dxa"/>
            <w:tcBorders>
              <w:top w:val="single" w:sz="8" w:space="0" w:color="auto"/>
              <w:bottom w:val="single" w:sz="8" w:space="0" w:color="auto"/>
            </w:tcBorders>
          </w:tcPr>
          <w:p w14:paraId="47A44E70" w14:textId="211AA35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Healthy subjects (</w:t>
            </w:r>
            <w:r w:rsidRPr="005A45FA">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40)</w:t>
            </w:r>
          </w:p>
        </w:tc>
        <w:tc>
          <w:tcPr>
            <w:tcW w:w="2469" w:type="dxa"/>
            <w:tcBorders>
              <w:top w:val="single" w:sz="8" w:space="0" w:color="auto"/>
              <w:bottom w:val="single" w:sz="8" w:space="0" w:color="auto"/>
            </w:tcBorders>
          </w:tcPr>
          <w:p w14:paraId="0561FF46" w14:textId="5C1B7970"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cACLD patients (</w:t>
            </w:r>
            <w:r w:rsidRPr="005A45FA">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150)</w:t>
            </w:r>
          </w:p>
        </w:tc>
        <w:tc>
          <w:tcPr>
            <w:tcW w:w="1235" w:type="dxa"/>
            <w:tcBorders>
              <w:top w:val="single" w:sz="8" w:space="0" w:color="auto"/>
              <w:bottom w:val="single" w:sz="8" w:space="0" w:color="auto"/>
            </w:tcBorders>
          </w:tcPr>
          <w:p w14:paraId="1B8AD914"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p>
        </w:tc>
      </w:tr>
      <w:tr w:rsidR="00562D5D" w:rsidRPr="005A45FA" w14:paraId="4CAE04A2" w14:textId="77777777" w:rsidTr="002D3011">
        <w:trPr>
          <w:trHeight w:val="144"/>
        </w:trPr>
        <w:tc>
          <w:tcPr>
            <w:tcW w:w="3522" w:type="dxa"/>
            <w:tcBorders>
              <w:top w:val="single" w:sz="8" w:space="0" w:color="auto"/>
            </w:tcBorders>
          </w:tcPr>
          <w:p w14:paraId="4F59C07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Male </w:t>
            </w:r>
            <w:r>
              <w:rPr>
                <w:rFonts w:ascii="Book Antiqua" w:hAnsi="Book Antiqua" w:cs="Times New Roman"/>
                <w:color w:val="000000" w:themeColor="text1"/>
                <w:lang w:val="en-US"/>
              </w:rPr>
              <w:t>[</w:t>
            </w:r>
            <w:r w:rsidRPr="003F41E4">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r w:rsidRPr="005A45FA">
              <w:rPr>
                <w:rFonts w:ascii="Book Antiqua" w:hAnsi="Book Antiqua" w:cs="Times New Roman"/>
                <w:color w:val="000000" w:themeColor="text1"/>
                <w:lang w:val="en-US"/>
              </w:rPr>
              <w:t>%)</w:t>
            </w:r>
            <w:r>
              <w:rPr>
                <w:rFonts w:ascii="Book Antiqua" w:hAnsi="Book Antiqua" w:cs="Times New Roman"/>
                <w:color w:val="000000" w:themeColor="text1"/>
                <w:lang w:val="en-US"/>
              </w:rPr>
              <w:t>]</w:t>
            </w:r>
          </w:p>
        </w:tc>
        <w:tc>
          <w:tcPr>
            <w:tcW w:w="2469" w:type="dxa"/>
            <w:tcBorders>
              <w:top w:val="single" w:sz="8" w:space="0" w:color="auto"/>
            </w:tcBorders>
          </w:tcPr>
          <w:p w14:paraId="413A3D1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23 (57.5)</w:t>
            </w:r>
          </w:p>
        </w:tc>
        <w:tc>
          <w:tcPr>
            <w:tcW w:w="2469" w:type="dxa"/>
            <w:tcBorders>
              <w:top w:val="single" w:sz="8" w:space="0" w:color="auto"/>
            </w:tcBorders>
          </w:tcPr>
          <w:p w14:paraId="7247B39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88 (58.7)</w:t>
            </w:r>
          </w:p>
        </w:tc>
        <w:tc>
          <w:tcPr>
            <w:tcW w:w="1235" w:type="dxa"/>
            <w:tcBorders>
              <w:top w:val="single" w:sz="8" w:space="0" w:color="auto"/>
            </w:tcBorders>
          </w:tcPr>
          <w:p w14:paraId="43C08B5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r w:rsidR="00562D5D" w:rsidRPr="005A45FA" w14:paraId="327599C2" w14:textId="77777777" w:rsidTr="00CE6A77">
        <w:trPr>
          <w:trHeight w:val="144"/>
        </w:trPr>
        <w:tc>
          <w:tcPr>
            <w:tcW w:w="3522" w:type="dxa"/>
          </w:tcPr>
          <w:p w14:paraId="4AF4A30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Female</w:t>
            </w:r>
            <w:r>
              <w:rPr>
                <w:rFonts w:ascii="Book Antiqua" w:hAnsi="Book Antiqua" w:cs="Times New Roman"/>
                <w:color w:val="000000" w:themeColor="text1"/>
                <w:lang w:val="en-US"/>
              </w:rPr>
              <w:t xml:space="preserve"> [</w:t>
            </w:r>
            <w:r w:rsidRPr="003F41E4">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r w:rsidRPr="005A45FA">
              <w:rPr>
                <w:rFonts w:ascii="Book Antiqua" w:hAnsi="Book Antiqua" w:cs="Times New Roman"/>
                <w:color w:val="000000" w:themeColor="text1"/>
                <w:lang w:val="en-US"/>
              </w:rPr>
              <w:t>%)</w:t>
            </w:r>
            <w:r>
              <w:rPr>
                <w:rFonts w:ascii="Book Antiqua" w:hAnsi="Book Antiqua" w:cs="Times New Roman"/>
                <w:color w:val="000000" w:themeColor="text1"/>
                <w:lang w:val="en-US"/>
              </w:rPr>
              <w:t>]</w:t>
            </w:r>
          </w:p>
        </w:tc>
        <w:tc>
          <w:tcPr>
            <w:tcW w:w="2469" w:type="dxa"/>
          </w:tcPr>
          <w:p w14:paraId="261E234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17 (42.5)</w:t>
            </w:r>
          </w:p>
        </w:tc>
        <w:tc>
          <w:tcPr>
            <w:tcW w:w="2469" w:type="dxa"/>
          </w:tcPr>
          <w:p w14:paraId="6D3BF9F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62 (41.3)</w:t>
            </w:r>
          </w:p>
        </w:tc>
        <w:tc>
          <w:tcPr>
            <w:tcW w:w="1235" w:type="dxa"/>
          </w:tcPr>
          <w:p w14:paraId="30F141C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r w:rsidR="00562D5D" w:rsidRPr="005A45FA" w14:paraId="5A92D8CF" w14:textId="77777777" w:rsidTr="00CE6A77">
        <w:trPr>
          <w:trHeight w:val="144"/>
        </w:trPr>
        <w:tc>
          <w:tcPr>
            <w:tcW w:w="3522" w:type="dxa"/>
          </w:tcPr>
          <w:p w14:paraId="649863D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Age (mean </w:t>
            </w:r>
            <w:r w:rsidRPr="005A45FA">
              <w:rPr>
                <w:rFonts w:ascii="Book Antiqua" w:hAnsi="Book Antiqua" w:cs="Times New Roman"/>
                <w:color w:val="000000" w:themeColor="text1"/>
              </w:rPr>
              <w:t>± SD)</w:t>
            </w:r>
          </w:p>
        </w:tc>
        <w:tc>
          <w:tcPr>
            <w:tcW w:w="2469" w:type="dxa"/>
          </w:tcPr>
          <w:p w14:paraId="453C24E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57.10 ± 17.03</w:t>
            </w:r>
          </w:p>
        </w:tc>
        <w:tc>
          <w:tcPr>
            <w:tcW w:w="2469" w:type="dxa"/>
          </w:tcPr>
          <w:p w14:paraId="2F61537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63.15 ± 11.45</w:t>
            </w:r>
          </w:p>
        </w:tc>
        <w:tc>
          <w:tcPr>
            <w:tcW w:w="1235" w:type="dxa"/>
          </w:tcPr>
          <w:p w14:paraId="43CAEA7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2</w:t>
            </w:r>
          </w:p>
        </w:tc>
      </w:tr>
      <w:tr w:rsidR="00562D5D" w:rsidRPr="005A45FA" w14:paraId="612BAA63" w14:textId="77777777" w:rsidTr="00CE6A77">
        <w:trPr>
          <w:trHeight w:val="144"/>
        </w:trPr>
        <w:tc>
          <w:tcPr>
            <w:tcW w:w="3522" w:type="dxa"/>
          </w:tcPr>
          <w:p w14:paraId="4E9472C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Child-Pugh Grade A</w:t>
            </w:r>
            <w:r>
              <w:rPr>
                <w:rFonts w:ascii="Book Antiqua" w:hAnsi="Book Antiqua" w:cs="Times New Roman"/>
                <w:color w:val="000000" w:themeColor="text1"/>
                <w:lang w:val="en-US"/>
              </w:rPr>
              <w:t xml:space="preserve"> [</w:t>
            </w:r>
            <w:r w:rsidRPr="003F41E4">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r w:rsidRPr="005A45FA">
              <w:rPr>
                <w:rFonts w:ascii="Book Antiqua" w:hAnsi="Book Antiqua" w:cs="Times New Roman"/>
                <w:color w:val="000000" w:themeColor="text1"/>
                <w:lang w:val="en-US"/>
              </w:rPr>
              <w:t>%)</w:t>
            </w:r>
            <w:r>
              <w:rPr>
                <w:rFonts w:ascii="Book Antiqua" w:hAnsi="Book Antiqua" w:cs="Times New Roman"/>
                <w:color w:val="000000" w:themeColor="text1"/>
                <w:lang w:val="en-US"/>
              </w:rPr>
              <w:t>]</w:t>
            </w:r>
          </w:p>
        </w:tc>
        <w:tc>
          <w:tcPr>
            <w:tcW w:w="2469" w:type="dxa"/>
          </w:tcPr>
          <w:p w14:paraId="30037C7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N.A.</w:t>
            </w:r>
          </w:p>
        </w:tc>
        <w:tc>
          <w:tcPr>
            <w:tcW w:w="2469" w:type="dxa"/>
          </w:tcPr>
          <w:p w14:paraId="10CA514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107 (71.3%)</w:t>
            </w:r>
          </w:p>
        </w:tc>
        <w:tc>
          <w:tcPr>
            <w:tcW w:w="1235" w:type="dxa"/>
          </w:tcPr>
          <w:p w14:paraId="3C9CA9D2" w14:textId="55E24DA8" w:rsidR="00562D5D" w:rsidRPr="005A45FA"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r>
      <w:tr w:rsidR="00562D5D" w:rsidRPr="005A45FA" w14:paraId="32DC0C34" w14:textId="77777777" w:rsidTr="002D3011">
        <w:trPr>
          <w:trHeight w:val="144"/>
        </w:trPr>
        <w:tc>
          <w:tcPr>
            <w:tcW w:w="3522" w:type="dxa"/>
            <w:tcBorders>
              <w:bottom w:val="single" w:sz="8" w:space="0" w:color="auto"/>
            </w:tcBorders>
          </w:tcPr>
          <w:p w14:paraId="633494A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Child-Pugh Grade B</w:t>
            </w:r>
            <w:r>
              <w:rPr>
                <w:rFonts w:ascii="Book Antiqua" w:hAnsi="Book Antiqua" w:cs="Times New Roman"/>
                <w:color w:val="000000" w:themeColor="text1"/>
                <w:lang w:val="en-US"/>
              </w:rPr>
              <w:t xml:space="preserve"> [</w:t>
            </w:r>
            <w:r w:rsidRPr="003F41E4">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r w:rsidRPr="005A45FA">
              <w:rPr>
                <w:rFonts w:ascii="Book Antiqua" w:hAnsi="Book Antiqua" w:cs="Times New Roman"/>
                <w:color w:val="000000" w:themeColor="text1"/>
                <w:lang w:val="en-US"/>
              </w:rPr>
              <w:t>%)</w:t>
            </w:r>
            <w:r>
              <w:rPr>
                <w:rFonts w:ascii="Book Antiqua" w:hAnsi="Book Antiqua" w:cs="Times New Roman"/>
                <w:color w:val="000000" w:themeColor="text1"/>
                <w:lang w:val="en-US"/>
              </w:rPr>
              <w:t>]</w:t>
            </w:r>
          </w:p>
        </w:tc>
        <w:tc>
          <w:tcPr>
            <w:tcW w:w="2469" w:type="dxa"/>
            <w:tcBorders>
              <w:bottom w:val="single" w:sz="8" w:space="0" w:color="auto"/>
            </w:tcBorders>
          </w:tcPr>
          <w:p w14:paraId="7337615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N.A.</w:t>
            </w:r>
          </w:p>
        </w:tc>
        <w:tc>
          <w:tcPr>
            <w:tcW w:w="2469" w:type="dxa"/>
            <w:tcBorders>
              <w:bottom w:val="single" w:sz="8" w:space="0" w:color="auto"/>
            </w:tcBorders>
          </w:tcPr>
          <w:p w14:paraId="2E9F54C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43 (28.7%)</w:t>
            </w:r>
          </w:p>
        </w:tc>
        <w:tc>
          <w:tcPr>
            <w:tcW w:w="1235" w:type="dxa"/>
            <w:tcBorders>
              <w:bottom w:val="single" w:sz="8" w:space="0" w:color="auto"/>
            </w:tcBorders>
          </w:tcPr>
          <w:p w14:paraId="31841310" w14:textId="1546B333" w:rsidR="00562D5D" w:rsidRPr="005A45FA"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r>
    </w:tbl>
    <w:bookmarkEnd w:id="8"/>
    <w:p w14:paraId="3ECCF3FE" w14:textId="77777777" w:rsidR="00562D5D"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color w:val="000000" w:themeColor="text1"/>
        </w:rPr>
        <w:t>Chi-square test.</w:t>
      </w:r>
    </w:p>
    <w:p w14:paraId="57B92D97" w14:textId="77777777" w:rsidR="00562D5D" w:rsidRPr="005A45FA" w:rsidRDefault="00562D5D" w:rsidP="00562D5D">
      <w:pPr>
        <w:adjustRightInd w:val="0"/>
        <w:snapToGrid w:val="0"/>
        <w:spacing w:line="360" w:lineRule="auto"/>
        <w:jc w:val="both"/>
        <w:rPr>
          <w:rFonts w:ascii="Book Antiqua" w:hAnsi="Book Antiqua"/>
        </w:rPr>
      </w:pPr>
      <w:r w:rsidRPr="00241DD4">
        <w:rPr>
          <w:rFonts w:ascii="Book Antiqua" w:hAnsi="Book Antiqua"/>
          <w:color w:val="000000" w:themeColor="text1"/>
          <w:vertAlign w:val="superscript"/>
        </w:rPr>
        <w:t>2</w:t>
      </w:r>
      <w:r w:rsidRPr="005A45FA">
        <w:rPr>
          <w:rFonts w:ascii="Book Antiqua" w:hAnsi="Book Antiqua"/>
          <w:color w:val="000000" w:themeColor="text1"/>
        </w:rPr>
        <w:t xml:space="preserve">Mann-Whitney </w:t>
      </w:r>
      <w:r w:rsidRPr="00F76AEA">
        <w:rPr>
          <w:rFonts w:ascii="Book Antiqua" w:hAnsi="Book Antiqua"/>
          <w:i/>
          <w:iCs/>
          <w:color w:val="000000" w:themeColor="text1"/>
        </w:rPr>
        <w:t>U</w:t>
      </w:r>
      <w:r w:rsidRPr="005A45FA">
        <w:rPr>
          <w:rFonts w:ascii="Book Antiqua" w:hAnsi="Book Antiqua"/>
          <w:color w:val="000000" w:themeColor="text1"/>
        </w:rPr>
        <w:t xml:space="preserve"> test.</w:t>
      </w:r>
    </w:p>
    <w:p w14:paraId="7616DD48" w14:textId="77777777" w:rsidR="00562D5D"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N.A.</w:t>
      </w:r>
      <w:r>
        <w:rPr>
          <w:rFonts w:ascii="Book Antiqua" w:hAnsi="Book Antiqua"/>
          <w:color w:val="000000" w:themeColor="text1"/>
        </w:rPr>
        <w:t>:</w:t>
      </w:r>
      <w:r w:rsidRPr="005A45FA">
        <w:rPr>
          <w:rFonts w:ascii="Book Antiqua" w:hAnsi="Book Antiqua"/>
          <w:color w:val="000000" w:themeColor="text1"/>
        </w:rPr>
        <w:t xml:space="preserve"> Not-assessed (or not-appliable)</w:t>
      </w:r>
      <w:r>
        <w:rPr>
          <w:rFonts w:ascii="Book Antiqua" w:hAnsi="Book Antiqua"/>
          <w:color w:val="000000" w:themeColor="text1"/>
        </w:rPr>
        <w:t>; 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cACLD: </w:t>
      </w:r>
      <w:r>
        <w:rPr>
          <w:rFonts w:ascii="Book Antiqua" w:eastAsia="Book Antiqua" w:hAnsi="Book Antiqua" w:cs="Book Antiqua"/>
        </w:rPr>
        <w:t>C</w:t>
      </w:r>
      <w:r w:rsidRPr="002E067F">
        <w:rPr>
          <w:rFonts w:ascii="Book Antiqua" w:eastAsia="Book Antiqua" w:hAnsi="Book Antiqua" w:cs="Book Antiqua"/>
        </w:rPr>
        <w:t>ompensated advanced chronic liver disease</w:t>
      </w:r>
      <w:r>
        <w:rPr>
          <w:rFonts w:ascii="Book Antiqua" w:eastAsia="Book Antiqua" w:hAnsi="Book Antiqua" w:cs="Book Antiqua"/>
        </w:rPr>
        <w:t>.</w:t>
      </w:r>
    </w:p>
    <w:p w14:paraId="663414C8" w14:textId="77777777" w:rsidR="00562D5D" w:rsidRPr="005A45FA" w:rsidRDefault="00562D5D" w:rsidP="00562D5D">
      <w:pPr>
        <w:adjustRightInd w:val="0"/>
        <w:snapToGrid w:val="0"/>
        <w:spacing w:line="360" w:lineRule="auto"/>
        <w:jc w:val="both"/>
        <w:rPr>
          <w:rFonts w:ascii="Book Antiqua" w:hAnsi="Book Antiqua"/>
        </w:rPr>
      </w:pPr>
    </w:p>
    <w:p w14:paraId="770E1FC9"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t>Table 2</w:t>
      </w:r>
      <w:r>
        <w:rPr>
          <w:rFonts w:ascii="Book Antiqua" w:hAnsi="Book Antiqua"/>
          <w:b/>
          <w:bCs/>
          <w:color w:val="000000" w:themeColor="text1"/>
        </w:rPr>
        <w:t xml:space="preserve"> </w:t>
      </w:r>
      <w:r w:rsidRPr="00E23E79">
        <w:rPr>
          <w:rFonts w:ascii="Book Antiqua" w:hAnsi="Book Antiqua"/>
          <w:b/>
          <w:bCs/>
          <w:color w:val="000000" w:themeColor="text1"/>
        </w:rPr>
        <w:t>Anthropometric indexes of the study population (baseline)</w:t>
      </w:r>
    </w:p>
    <w:tbl>
      <w:tblPr>
        <w:tblStyle w:val="a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373"/>
        <w:gridCol w:w="992"/>
      </w:tblGrid>
      <w:tr w:rsidR="003B2F65" w:rsidRPr="005A45FA" w14:paraId="7DA57F45" w14:textId="77777777" w:rsidTr="008378FF">
        <w:trPr>
          <w:trHeight w:val="144"/>
        </w:trPr>
        <w:tc>
          <w:tcPr>
            <w:tcW w:w="3522" w:type="dxa"/>
            <w:tcBorders>
              <w:top w:val="single" w:sz="8" w:space="0" w:color="auto"/>
              <w:bottom w:val="single" w:sz="8" w:space="0" w:color="auto"/>
            </w:tcBorders>
          </w:tcPr>
          <w:p w14:paraId="73E647C5"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645C442E" w14:textId="73531864"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Healthy subjects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40)</w:t>
            </w:r>
          </w:p>
        </w:tc>
        <w:tc>
          <w:tcPr>
            <w:tcW w:w="2373" w:type="dxa"/>
            <w:tcBorders>
              <w:top w:val="single" w:sz="8" w:space="0" w:color="auto"/>
              <w:bottom w:val="single" w:sz="8" w:space="0" w:color="auto"/>
            </w:tcBorders>
          </w:tcPr>
          <w:p w14:paraId="42B07D0A" w14:textId="3A227E73"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cACLD patients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150)</w:t>
            </w:r>
          </w:p>
        </w:tc>
        <w:tc>
          <w:tcPr>
            <w:tcW w:w="992" w:type="dxa"/>
            <w:tcBorders>
              <w:top w:val="single" w:sz="8" w:space="0" w:color="auto"/>
              <w:bottom w:val="single" w:sz="8" w:space="0" w:color="auto"/>
            </w:tcBorders>
          </w:tcPr>
          <w:p w14:paraId="07B9CACB"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E23E79">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sidRPr="00241DD4">
              <w:rPr>
                <w:rFonts w:ascii="Book Antiqua" w:hAnsi="Book Antiqua" w:cs="Times New Roman"/>
                <w:b/>
                <w:bCs/>
                <w:color w:val="000000" w:themeColor="text1"/>
                <w:vertAlign w:val="superscript"/>
                <w:lang w:val="en-US"/>
              </w:rPr>
              <w:t>1</w:t>
            </w:r>
          </w:p>
        </w:tc>
      </w:tr>
      <w:tr w:rsidR="00562D5D" w:rsidRPr="005A45FA" w14:paraId="2DD5B2D2" w14:textId="77777777" w:rsidTr="008378FF">
        <w:trPr>
          <w:trHeight w:val="144"/>
        </w:trPr>
        <w:tc>
          <w:tcPr>
            <w:tcW w:w="3522" w:type="dxa"/>
            <w:tcBorders>
              <w:top w:val="single" w:sz="8" w:space="0" w:color="auto"/>
            </w:tcBorders>
          </w:tcPr>
          <w:p w14:paraId="51107CBE" w14:textId="6A5E38B4" w:rsidR="00562D5D" w:rsidRPr="005A45FA" w:rsidRDefault="00562D5D" w:rsidP="00110855">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BMI (</w:t>
            </w:r>
            <w:r>
              <w:rPr>
                <w:rFonts w:ascii="Book Antiqua" w:hAnsi="Book Antiqua" w:cs="Times New Roman"/>
                <w:color w:val="000000" w:themeColor="text1"/>
                <w:lang w:val="en-US"/>
              </w:rPr>
              <w:t>k</w:t>
            </w:r>
            <w:r w:rsidRPr="005A45FA">
              <w:rPr>
                <w:rFonts w:ascii="Book Antiqua" w:hAnsi="Book Antiqua" w:cs="Times New Roman"/>
                <w:color w:val="000000" w:themeColor="text1"/>
                <w:lang w:val="en-US"/>
              </w:rPr>
              <w:t>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m</w:t>
            </w:r>
            <w:r w:rsidRPr="00241DD4">
              <w:rPr>
                <w:rFonts w:ascii="Book Antiqua" w:hAnsi="Book Antiqua" w:cs="Times New Roman"/>
                <w:color w:val="000000" w:themeColor="text1"/>
                <w:vertAlign w:val="superscript"/>
                <w:lang w:val="en-US"/>
              </w:rPr>
              <w:t>2</w:t>
            </w:r>
            <w:r w:rsidRPr="005A45FA">
              <w:rPr>
                <w:rFonts w:ascii="Book Antiqua" w:hAnsi="Book Antiqua" w:cs="Times New Roman"/>
                <w:color w:val="000000" w:themeColor="text1"/>
                <w:lang w:val="en-US"/>
              </w:rPr>
              <w:t>)</w:t>
            </w:r>
          </w:p>
        </w:tc>
        <w:tc>
          <w:tcPr>
            <w:tcW w:w="2469" w:type="dxa"/>
            <w:tcBorders>
              <w:top w:val="single" w:sz="8" w:space="0" w:color="auto"/>
            </w:tcBorders>
          </w:tcPr>
          <w:p w14:paraId="008E567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24.97 ± 2.17</w:t>
            </w:r>
          </w:p>
        </w:tc>
        <w:tc>
          <w:tcPr>
            <w:tcW w:w="2373" w:type="dxa"/>
            <w:tcBorders>
              <w:top w:val="single" w:sz="8" w:space="0" w:color="auto"/>
            </w:tcBorders>
          </w:tcPr>
          <w:p w14:paraId="6F98247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32.61 ± 23.94</w:t>
            </w:r>
          </w:p>
        </w:tc>
        <w:tc>
          <w:tcPr>
            <w:tcW w:w="992" w:type="dxa"/>
            <w:tcBorders>
              <w:top w:val="single" w:sz="8" w:space="0" w:color="auto"/>
            </w:tcBorders>
          </w:tcPr>
          <w:p w14:paraId="3ABADDA4" w14:textId="77777777" w:rsidR="00562D5D" w:rsidRPr="00AA0055" w:rsidRDefault="00562D5D" w:rsidP="00CE6A77">
            <w:pPr>
              <w:adjustRightInd w:val="0"/>
              <w:snapToGrid w:val="0"/>
              <w:spacing w:line="360" w:lineRule="auto"/>
              <w:jc w:val="both"/>
              <w:rPr>
                <w:rFonts w:ascii="Book Antiqua" w:hAnsi="Book Antiqua" w:cs="Times New Roman"/>
                <w:b/>
                <w:bCs/>
                <w:color w:val="000000" w:themeColor="text1"/>
                <w:lang w:val="en-US"/>
              </w:rPr>
            </w:pPr>
            <w:r>
              <w:rPr>
                <w:rFonts w:ascii="Book Antiqua" w:hAnsi="Book Antiqua" w:cs="Times New Roman"/>
                <w:b/>
                <w:bCs/>
                <w:color w:val="202124"/>
              </w:rPr>
              <w:t xml:space="preserve">&lt; </w:t>
            </w:r>
            <w:r w:rsidRPr="00AA0055">
              <w:rPr>
                <w:rFonts w:ascii="Book Antiqua" w:hAnsi="Book Antiqua" w:cs="Times New Roman"/>
                <w:b/>
                <w:bCs/>
                <w:color w:val="202124"/>
              </w:rPr>
              <w:t>0.0001</w:t>
            </w:r>
          </w:p>
        </w:tc>
      </w:tr>
      <w:tr w:rsidR="00562D5D" w:rsidRPr="005A45FA" w14:paraId="41004872" w14:textId="77777777" w:rsidTr="008378FF">
        <w:trPr>
          <w:trHeight w:val="144"/>
        </w:trPr>
        <w:tc>
          <w:tcPr>
            <w:tcW w:w="3522" w:type="dxa"/>
          </w:tcPr>
          <w:p w14:paraId="7A39FEBF" w14:textId="77777777" w:rsidR="00562D5D" w:rsidRPr="005A45FA" w:rsidRDefault="00562D5D" w:rsidP="00110855">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WhR</w:t>
            </w:r>
          </w:p>
        </w:tc>
        <w:tc>
          <w:tcPr>
            <w:tcW w:w="2469" w:type="dxa"/>
          </w:tcPr>
          <w:p w14:paraId="1DEEEB2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0.81 ± 0.05</w:t>
            </w:r>
          </w:p>
        </w:tc>
        <w:tc>
          <w:tcPr>
            <w:tcW w:w="2373" w:type="dxa"/>
          </w:tcPr>
          <w:p w14:paraId="71BF5A0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1.56 ± 3.02</w:t>
            </w:r>
          </w:p>
        </w:tc>
        <w:tc>
          <w:tcPr>
            <w:tcW w:w="992" w:type="dxa"/>
          </w:tcPr>
          <w:p w14:paraId="54EDC736" w14:textId="77777777" w:rsidR="00562D5D" w:rsidRPr="00AA0055"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AA0055">
              <w:rPr>
                <w:rFonts w:ascii="Book Antiqua" w:hAnsi="Book Antiqua" w:cs="Times New Roman"/>
                <w:b/>
                <w:bCs/>
                <w:color w:val="202124"/>
              </w:rPr>
              <w:t>0.0001</w:t>
            </w:r>
          </w:p>
        </w:tc>
      </w:tr>
      <w:tr w:rsidR="00562D5D" w:rsidRPr="005A45FA" w14:paraId="4369AA5A" w14:textId="77777777" w:rsidTr="008378FF">
        <w:trPr>
          <w:trHeight w:val="60"/>
        </w:trPr>
        <w:tc>
          <w:tcPr>
            <w:tcW w:w="3522" w:type="dxa"/>
          </w:tcPr>
          <w:p w14:paraId="42E8117C" w14:textId="43418245" w:rsidR="00562D5D" w:rsidRPr="005A45FA" w:rsidRDefault="00562D5D" w:rsidP="00110855">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Systolic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469" w:type="dxa"/>
          </w:tcPr>
          <w:p w14:paraId="5BF3943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115.3 ± 9.73</w:t>
            </w:r>
          </w:p>
        </w:tc>
        <w:tc>
          <w:tcPr>
            <w:tcW w:w="2373" w:type="dxa"/>
          </w:tcPr>
          <w:p w14:paraId="2A8AF25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130.7 ± 12.57</w:t>
            </w:r>
          </w:p>
        </w:tc>
        <w:tc>
          <w:tcPr>
            <w:tcW w:w="992" w:type="dxa"/>
          </w:tcPr>
          <w:p w14:paraId="2F7F5842" w14:textId="77777777" w:rsidR="00562D5D" w:rsidRPr="00AA0055"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AA0055">
              <w:rPr>
                <w:rFonts w:ascii="Book Antiqua" w:hAnsi="Book Antiqua" w:cs="Times New Roman"/>
                <w:b/>
                <w:bCs/>
                <w:color w:val="202124"/>
              </w:rPr>
              <w:t>0.0001</w:t>
            </w:r>
          </w:p>
        </w:tc>
      </w:tr>
      <w:tr w:rsidR="00562D5D" w:rsidRPr="005A45FA" w14:paraId="47AEC6F5" w14:textId="77777777" w:rsidTr="008378FF">
        <w:trPr>
          <w:trHeight w:val="144"/>
        </w:trPr>
        <w:tc>
          <w:tcPr>
            <w:tcW w:w="3522" w:type="dxa"/>
            <w:tcBorders>
              <w:bottom w:val="single" w:sz="8" w:space="0" w:color="auto"/>
            </w:tcBorders>
          </w:tcPr>
          <w:p w14:paraId="47B91862" w14:textId="0D085940" w:rsidR="00562D5D" w:rsidRPr="005A45FA" w:rsidRDefault="00562D5D" w:rsidP="00110855">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Diastolic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469" w:type="dxa"/>
            <w:tcBorders>
              <w:bottom w:val="single" w:sz="8" w:space="0" w:color="auto"/>
            </w:tcBorders>
          </w:tcPr>
          <w:p w14:paraId="22E951B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74.67 ± 10.42</w:t>
            </w:r>
          </w:p>
        </w:tc>
        <w:tc>
          <w:tcPr>
            <w:tcW w:w="2373" w:type="dxa"/>
            <w:tcBorders>
              <w:bottom w:val="single" w:sz="8" w:space="0" w:color="auto"/>
            </w:tcBorders>
          </w:tcPr>
          <w:p w14:paraId="6BF021A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87.33 ± 8.58</w:t>
            </w:r>
          </w:p>
        </w:tc>
        <w:tc>
          <w:tcPr>
            <w:tcW w:w="992" w:type="dxa"/>
            <w:tcBorders>
              <w:bottom w:val="single" w:sz="8" w:space="0" w:color="auto"/>
            </w:tcBorders>
          </w:tcPr>
          <w:p w14:paraId="76481DDE" w14:textId="77777777" w:rsidR="00562D5D" w:rsidRPr="00AA0055" w:rsidRDefault="00562D5D" w:rsidP="00CE6A77">
            <w:pPr>
              <w:adjustRightInd w:val="0"/>
              <w:snapToGrid w:val="0"/>
              <w:spacing w:line="360" w:lineRule="auto"/>
              <w:jc w:val="both"/>
              <w:rPr>
                <w:rFonts w:ascii="Book Antiqua" w:hAnsi="Book Antiqua" w:cs="Times New Roman"/>
                <w:b/>
                <w:bCs/>
                <w:color w:val="202124"/>
              </w:rPr>
            </w:pPr>
            <w:r w:rsidRPr="00AA0055">
              <w:rPr>
                <w:rFonts w:ascii="Book Antiqua" w:hAnsi="Book Antiqua" w:cs="Times New Roman"/>
                <w:b/>
                <w:bCs/>
                <w:color w:val="202124"/>
              </w:rPr>
              <w:t>0.003</w:t>
            </w:r>
          </w:p>
        </w:tc>
      </w:tr>
    </w:tbl>
    <w:p w14:paraId="171381D8"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AA0055">
        <w:rPr>
          <w:rFonts w:ascii="Book Antiqua" w:hAnsi="Book Antiqua"/>
          <w:i/>
          <w:iCs/>
          <w:color w:val="000000" w:themeColor="text1"/>
        </w:rPr>
        <w:t>U</w:t>
      </w:r>
      <w:r w:rsidRPr="005A45FA">
        <w:rPr>
          <w:rFonts w:ascii="Book Antiqua" w:hAnsi="Book Antiqua"/>
          <w:color w:val="000000" w:themeColor="text1"/>
        </w:rPr>
        <w:t xml:space="preserve"> test.</w:t>
      </w:r>
    </w:p>
    <w:p w14:paraId="6268F0F7"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BMI: Body mass index; WhR: Waist to hip ratio</w:t>
      </w:r>
      <w:r>
        <w:rPr>
          <w:rFonts w:ascii="Book Antiqua" w:hAnsi="Book Antiqua"/>
          <w:color w:val="000000" w:themeColor="text1"/>
        </w:rPr>
        <w:t xml:space="preserve">; cACLD: </w:t>
      </w:r>
      <w:r>
        <w:rPr>
          <w:rFonts w:ascii="Book Antiqua" w:eastAsia="Book Antiqua" w:hAnsi="Book Antiqua" w:cs="Book Antiqua"/>
        </w:rPr>
        <w:t>C</w:t>
      </w:r>
      <w:r w:rsidRPr="002E067F">
        <w:rPr>
          <w:rFonts w:ascii="Book Antiqua" w:eastAsia="Book Antiqua" w:hAnsi="Book Antiqua" w:cs="Book Antiqua"/>
        </w:rPr>
        <w:t>ompensated advanced chronic liver disease</w:t>
      </w:r>
      <w:r>
        <w:rPr>
          <w:rFonts w:ascii="Book Antiqua" w:eastAsia="Book Antiqua" w:hAnsi="Book Antiqua" w:cs="Book Antiqua"/>
        </w:rPr>
        <w:t>.</w:t>
      </w:r>
    </w:p>
    <w:p w14:paraId="6EF12817"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349BFDEE" w14:textId="77777777" w:rsidR="00562D5D" w:rsidRPr="00AA0055"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3</w:t>
      </w:r>
      <w:r>
        <w:rPr>
          <w:rFonts w:ascii="Book Antiqua" w:hAnsi="Book Antiqua"/>
          <w:b/>
          <w:bCs/>
          <w:color w:val="000000" w:themeColor="text1"/>
        </w:rPr>
        <w:t xml:space="preserve"> </w:t>
      </w:r>
      <w:r w:rsidRPr="00AA0055">
        <w:rPr>
          <w:rFonts w:ascii="Book Antiqua" w:hAnsi="Book Antiqua"/>
          <w:b/>
          <w:bCs/>
          <w:color w:val="000000" w:themeColor="text1"/>
        </w:rPr>
        <w:t>Biochemical parameters of the study population (baseline)</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290"/>
        <w:gridCol w:w="2552"/>
        <w:gridCol w:w="1134"/>
      </w:tblGrid>
      <w:tr w:rsidR="007C5D9E" w:rsidRPr="005A45FA" w14:paraId="73EFB22E" w14:textId="77777777" w:rsidTr="008378FF">
        <w:trPr>
          <w:trHeight w:val="144"/>
        </w:trPr>
        <w:tc>
          <w:tcPr>
            <w:tcW w:w="3522" w:type="dxa"/>
            <w:tcBorders>
              <w:top w:val="single" w:sz="8" w:space="0" w:color="auto"/>
              <w:bottom w:val="single" w:sz="8" w:space="0" w:color="auto"/>
            </w:tcBorders>
          </w:tcPr>
          <w:p w14:paraId="5F696BC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lastRenderedPageBreak/>
              <w:t>Variables (mean ± SD)</w:t>
            </w:r>
          </w:p>
        </w:tc>
        <w:tc>
          <w:tcPr>
            <w:tcW w:w="2290" w:type="dxa"/>
            <w:tcBorders>
              <w:top w:val="single" w:sz="8" w:space="0" w:color="auto"/>
              <w:bottom w:val="single" w:sz="8" w:space="0" w:color="auto"/>
            </w:tcBorders>
          </w:tcPr>
          <w:p w14:paraId="6A59773B" w14:textId="463E0F45"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Healthy subjects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40)</w:t>
            </w:r>
          </w:p>
        </w:tc>
        <w:tc>
          <w:tcPr>
            <w:tcW w:w="2552" w:type="dxa"/>
            <w:tcBorders>
              <w:top w:val="single" w:sz="8" w:space="0" w:color="auto"/>
              <w:bottom w:val="single" w:sz="8" w:space="0" w:color="auto"/>
            </w:tcBorders>
          </w:tcPr>
          <w:p w14:paraId="053FF186" w14:textId="6BE67CC8"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cACLD patients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150)</w:t>
            </w:r>
          </w:p>
        </w:tc>
        <w:tc>
          <w:tcPr>
            <w:tcW w:w="1134" w:type="dxa"/>
            <w:tcBorders>
              <w:top w:val="single" w:sz="8" w:space="0" w:color="auto"/>
              <w:bottom w:val="single" w:sz="8" w:space="0" w:color="auto"/>
            </w:tcBorders>
          </w:tcPr>
          <w:p w14:paraId="0121420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E23E79">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sidRPr="00241DD4">
              <w:rPr>
                <w:rFonts w:ascii="Book Antiqua" w:hAnsi="Book Antiqua" w:cs="Times New Roman"/>
                <w:b/>
                <w:bCs/>
                <w:color w:val="000000" w:themeColor="text1"/>
                <w:vertAlign w:val="superscript"/>
                <w:lang w:val="en-US"/>
              </w:rPr>
              <w:t>1</w:t>
            </w:r>
          </w:p>
        </w:tc>
      </w:tr>
      <w:tr w:rsidR="00562D5D" w:rsidRPr="005A45FA" w14:paraId="5D49B0FD" w14:textId="77777777" w:rsidTr="008378FF">
        <w:trPr>
          <w:trHeight w:val="144"/>
        </w:trPr>
        <w:tc>
          <w:tcPr>
            <w:tcW w:w="3522" w:type="dxa"/>
            <w:tcBorders>
              <w:top w:val="single" w:sz="8" w:space="0" w:color="auto"/>
            </w:tcBorders>
          </w:tcPr>
          <w:p w14:paraId="4D937729" w14:textId="0DDC701B"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AST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290" w:type="dxa"/>
            <w:tcBorders>
              <w:top w:val="single" w:sz="8" w:space="0" w:color="auto"/>
            </w:tcBorders>
          </w:tcPr>
          <w:p w14:paraId="2D4F4D3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31.30 ±</w:t>
            </w:r>
            <w:r w:rsidRPr="005A45FA">
              <w:rPr>
                <w:rFonts w:ascii="Book Antiqua" w:hAnsi="Book Antiqua" w:cs="Times New Roman"/>
                <w:color w:val="000000" w:themeColor="text1"/>
              </w:rPr>
              <w:t xml:space="preserve"> 10.1</w:t>
            </w:r>
            <w:r w:rsidRPr="005A45FA">
              <w:rPr>
                <w:rFonts w:ascii="Book Antiqua" w:hAnsi="Book Antiqua" w:cs="Times New Roman"/>
                <w:color w:val="000000" w:themeColor="text1"/>
                <w:lang w:val="en-US"/>
              </w:rPr>
              <w:t>4</w:t>
            </w:r>
          </w:p>
        </w:tc>
        <w:tc>
          <w:tcPr>
            <w:tcW w:w="2552" w:type="dxa"/>
            <w:tcBorders>
              <w:top w:val="single" w:sz="8" w:space="0" w:color="auto"/>
            </w:tcBorders>
          </w:tcPr>
          <w:p w14:paraId="5652115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48.74 ± 54.09</w:t>
            </w:r>
          </w:p>
        </w:tc>
        <w:tc>
          <w:tcPr>
            <w:tcW w:w="1134" w:type="dxa"/>
            <w:tcBorders>
              <w:top w:val="single" w:sz="8" w:space="0" w:color="auto"/>
            </w:tcBorders>
          </w:tcPr>
          <w:p w14:paraId="2570390F"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36D9CABF" w14:textId="77777777" w:rsidTr="008378FF">
        <w:trPr>
          <w:trHeight w:val="144"/>
        </w:trPr>
        <w:tc>
          <w:tcPr>
            <w:tcW w:w="3522" w:type="dxa"/>
          </w:tcPr>
          <w:p w14:paraId="6F17D11E" w14:textId="2075B0B9"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290" w:type="dxa"/>
          </w:tcPr>
          <w:p w14:paraId="7FBE6BB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39.37 </w:t>
            </w:r>
            <w:r w:rsidRPr="005A45FA">
              <w:rPr>
                <w:rFonts w:ascii="Book Antiqua" w:hAnsi="Book Antiqua" w:cs="Times New Roman"/>
                <w:color w:val="000000" w:themeColor="text1"/>
              </w:rPr>
              <w:t>± 17</w:t>
            </w:r>
            <w:r w:rsidRPr="005A45FA">
              <w:rPr>
                <w:rFonts w:ascii="Book Antiqua" w:hAnsi="Book Antiqua" w:cs="Times New Roman"/>
                <w:color w:val="000000" w:themeColor="text1"/>
                <w:lang w:val="en-US"/>
              </w:rPr>
              <w:t>.57</w:t>
            </w:r>
          </w:p>
        </w:tc>
        <w:tc>
          <w:tcPr>
            <w:tcW w:w="2552" w:type="dxa"/>
          </w:tcPr>
          <w:p w14:paraId="473793E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70.02 ± 15.05</w:t>
            </w:r>
          </w:p>
        </w:tc>
        <w:tc>
          <w:tcPr>
            <w:tcW w:w="1134" w:type="dxa"/>
          </w:tcPr>
          <w:p w14:paraId="3A324DA7"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42704DF0" w14:textId="77777777" w:rsidTr="008378FF">
        <w:trPr>
          <w:trHeight w:val="144"/>
        </w:trPr>
        <w:tc>
          <w:tcPr>
            <w:tcW w:w="3522" w:type="dxa"/>
          </w:tcPr>
          <w:p w14:paraId="5C43DB60" w14:textId="2C34C935"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Bilirubin (µmol</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290" w:type="dxa"/>
          </w:tcPr>
          <w:p w14:paraId="3243D17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15.98 ± 1.74</w:t>
            </w:r>
          </w:p>
        </w:tc>
        <w:tc>
          <w:tcPr>
            <w:tcW w:w="2552" w:type="dxa"/>
          </w:tcPr>
          <w:p w14:paraId="6EC8533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25.86 ± 7.53</w:t>
            </w:r>
          </w:p>
        </w:tc>
        <w:tc>
          <w:tcPr>
            <w:tcW w:w="1134" w:type="dxa"/>
          </w:tcPr>
          <w:p w14:paraId="162C7424"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1EECEEC3" w14:textId="77777777" w:rsidTr="008378FF">
        <w:trPr>
          <w:trHeight w:val="502"/>
        </w:trPr>
        <w:tc>
          <w:tcPr>
            <w:tcW w:w="3522" w:type="dxa"/>
          </w:tcPr>
          <w:p w14:paraId="696AC74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PLT count (mm</w:t>
            </w:r>
            <w:r w:rsidRPr="005A45FA">
              <w:rPr>
                <w:rFonts w:ascii="Book Antiqua" w:hAnsi="Book Antiqua" w:cs="Times New Roman"/>
                <w:color w:val="000000" w:themeColor="text1"/>
                <w:vertAlign w:val="superscript"/>
                <w:lang w:val="en-US"/>
              </w:rPr>
              <w:t>3</w:t>
            </w:r>
            <w:r w:rsidRPr="005A45FA">
              <w:rPr>
                <w:rFonts w:ascii="Book Antiqua" w:hAnsi="Book Antiqua" w:cs="Times New Roman"/>
                <w:color w:val="000000" w:themeColor="text1"/>
                <w:lang w:val="en-US"/>
              </w:rPr>
              <w:t>)</w:t>
            </w:r>
          </w:p>
        </w:tc>
        <w:tc>
          <w:tcPr>
            <w:tcW w:w="2290" w:type="dxa"/>
          </w:tcPr>
          <w:p w14:paraId="406AE50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242.6 ± 42.76</w:t>
            </w:r>
          </w:p>
        </w:tc>
        <w:tc>
          <w:tcPr>
            <w:tcW w:w="2552" w:type="dxa"/>
          </w:tcPr>
          <w:p w14:paraId="5FE0096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155.7 ± 61.56</w:t>
            </w:r>
          </w:p>
        </w:tc>
        <w:tc>
          <w:tcPr>
            <w:tcW w:w="1134" w:type="dxa"/>
          </w:tcPr>
          <w:p w14:paraId="30D60E3C"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26720CCD" w14:textId="77777777" w:rsidTr="008378FF">
        <w:trPr>
          <w:trHeight w:val="502"/>
        </w:trPr>
        <w:tc>
          <w:tcPr>
            <w:tcW w:w="3522" w:type="dxa"/>
          </w:tcPr>
          <w:p w14:paraId="029075F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RDW-CV (%)</w:t>
            </w:r>
          </w:p>
        </w:tc>
        <w:tc>
          <w:tcPr>
            <w:tcW w:w="2290" w:type="dxa"/>
          </w:tcPr>
          <w:p w14:paraId="7B09AD3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14.40 ± 2.28</w:t>
            </w:r>
          </w:p>
        </w:tc>
        <w:tc>
          <w:tcPr>
            <w:tcW w:w="2552" w:type="dxa"/>
          </w:tcPr>
          <w:p w14:paraId="3D46EAD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21.04 ± 15.20</w:t>
            </w:r>
          </w:p>
        </w:tc>
        <w:tc>
          <w:tcPr>
            <w:tcW w:w="1134" w:type="dxa"/>
          </w:tcPr>
          <w:p w14:paraId="64AB9B4F"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7737095E" w14:textId="77777777" w:rsidTr="008378FF">
        <w:trPr>
          <w:trHeight w:val="514"/>
        </w:trPr>
        <w:tc>
          <w:tcPr>
            <w:tcW w:w="3522" w:type="dxa"/>
          </w:tcPr>
          <w:p w14:paraId="0061EBE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RDW-SD (fL)</w:t>
            </w:r>
          </w:p>
        </w:tc>
        <w:tc>
          <w:tcPr>
            <w:tcW w:w="2290" w:type="dxa"/>
          </w:tcPr>
          <w:p w14:paraId="47A448D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40.19 ± 4.48</w:t>
            </w:r>
          </w:p>
        </w:tc>
        <w:tc>
          <w:tcPr>
            <w:tcW w:w="2552" w:type="dxa"/>
          </w:tcPr>
          <w:p w14:paraId="048C7D3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56.27 ± 10.54</w:t>
            </w:r>
          </w:p>
        </w:tc>
        <w:tc>
          <w:tcPr>
            <w:tcW w:w="1134" w:type="dxa"/>
          </w:tcPr>
          <w:p w14:paraId="1CAB6B10"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27942054" w14:textId="77777777" w:rsidTr="008378FF">
        <w:trPr>
          <w:trHeight w:val="502"/>
        </w:trPr>
        <w:tc>
          <w:tcPr>
            <w:tcW w:w="3522" w:type="dxa"/>
          </w:tcPr>
          <w:p w14:paraId="156F6312" w14:textId="2B214B34"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Albumin (g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290" w:type="dxa"/>
          </w:tcPr>
          <w:p w14:paraId="6D38703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44.2 ± 0.29</w:t>
            </w:r>
          </w:p>
        </w:tc>
        <w:tc>
          <w:tcPr>
            <w:tcW w:w="2552" w:type="dxa"/>
          </w:tcPr>
          <w:p w14:paraId="2935130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26.35 ± 8.48</w:t>
            </w:r>
          </w:p>
        </w:tc>
        <w:tc>
          <w:tcPr>
            <w:tcW w:w="1134" w:type="dxa"/>
          </w:tcPr>
          <w:p w14:paraId="74276D2C"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3C3A7303" w14:textId="77777777" w:rsidTr="008378FF">
        <w:trPr>
          <w:trHeight w:val="502"/>
        </w:trPr>
        <w:tc>
          <w:tcPr>
            <w:tcW w:w="3522" w:type="dxa"/>
          </w:tcPr>
          <w:p w14:paraId="78A90D5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INR</w:t>
            </w:r>
          </w:p>
        </w:tc>
        <w:tc>
          <w:tcPr>
            <w:tcW w:w="2290" w:type="dxa"/>
          </w:tcPr>
          <w:p w14:paraId="087249E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1.02 ± 0.38</w:t>
            </w:r>
          </w:p>
        </w:tc>
        <w:tc>
          <w:tcPr>
            <w:tcW w:w="2552" w:type="dxa"/>
          </w:tcPr>
          <w:p w14:paraId="238A07D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1.78 ± 1.11</w:t>
            </w:r>
          </w:p>
        </w:tc>
        <w:tc>
          <w:tcPr>
            <w:tcW w:w="1134" w:type="dxa"/>
          </w:tcPr>
          <w:p w14:paraId="015BDD03"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color w:val="202124"/>
              </w:rPr>
              <w:t>n.s.</w:t>
            </w:r>
          </w:p>
        </w:tc>
      </w:tr>
      <w:tr w:rsidR="00562D5D" w:rsidRPr="005A45FA" w14:paraId="29EDAEF7" w14:textId="77777777" w:rsidTr="008378FF">
        <w:trPr>
          <w:trHeight w:val="502"/>
        </w:trPr>
        <w:tc>
          <w:tcPr>
            <w:tcW w:w="3522" w:type="dxa"/>
          </w:tcPr>
          <w:p w14:paraId="295B196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HOMA-IR</w:t>
            </w:r>
          </w:p>
        </w:tc>
        <w:tc>
          <w:tcPr>
            <w:tcW w:w="2290" w:type="dxa"/>
          </w:tcPr>
          <w:p w14:paraId="26EA452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1.77 ± 0.54</w:t>
            </w:r>
          </w:p>
        </w:tc>
        <w:tc>
          <w:tcPr>
            <w:tcW w:w="2552" w:type="dxa"/>
          </w:tcPr>
          <w:p w14:paraId="046BE6F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3.15 ± 1.52</w:t>
            </w:r>
          </w:p>
        </w:tc>
        <w:tc>
          <w:tcPr>
            <w:tcW w:w="1134" w:type="dxa"/>
          </w:tcPr>
          <w:p w14:paraId="3A88B753"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085905AA" w14:textId="77777777" w:rsidTr="008378FF">
        <w:trPr>
          <w:trHeight w:val="502"/>
        </w:trPr>
        <w:tc>
          <w:tcPr>
            <w:tcW w:w="3522" w:type="dxa"/>
          </w:tcPr>
          <w:p w14:paraId="1E5DFBF8" w14:textId="683E5F58"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Insulin (µu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m</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1698227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7.03 ± 1.52</w:t>
            </w:r>
          </w:p>
        </w:tc>
        <w:tc>
          <w:tcPr>
            <w:tcW w:w="2552" w:type="dxa"/>
          </w:tcPr>
          <w:p w14:paraId="656E68F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11.67 ± 3.259</w:t>
            </w:r>
          </w:p>
        </w:tc>
        <w:tc>
          <w:tcPr>
            <w:tcW w:w="1134" w:type="dxa"/>
          </w:tcPr>
          <w:p w14:paraId="57BCFD94"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44FDF936" w14:textId="77777777" w:rsidTr="008378FF">
        <w:trPr>
          <w:trHeight w:val="514"/>
        </w:trPr>
        <w:tc>
          <w:tcPr>
            <w:tcW w:w="3522" w:type="dxa"/>
          </w:tcPr>
          <w:p w14:paraId="5A3AF7A3" w14:textId="1AAA897D"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FPG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233B20D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100.7 ± 9.35</w:t>
            </w:r>
          </w:p>
        </w:tc>
        <w:tc>
          <w:tcPr>
            <w:tcW w:w="2552" w:type="dxa"/>
          </w:tcPr>
          <w:p w14:paraId="2E680F9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120.9 ± 17.48</w:t>
            </w:r>
          </w:p>
        </w:tc>
        <w:tc>
          <w:tcPr>
            <w:tcW w:w="1134" w:type="dxa"/>
          </w:tcPr>
          <w:p w14:paraId="692B80ED"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65E5DC85" w14:textId="77777777" w:rsidTr="008378FF">
        <w:trPr>
          <w:trHeight w:val="502"/>
        </w:trPr>
        <w:tc>
          <w:tcPr>
            <w:tcW w:w="3522" w:type="dxa"/>
          </w:tcPr>
          <w:p w14:paraId="5E4E62C8" w14:textId="317EF488"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Total cholesterol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00308E8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135.2 ± 42.07</w:t>
            </w:r>
          </w:p>
        </w:tc>
        <w:tc>
          <w:tcPr>
            <w:tcW w:w="2552" w:type="dxa"/>
          </w:tcPr>
          <w:p w14:paraId="61D81B1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185.2 ± 44.12</w:t>
            </w:r>
          </w:p>
        </w:tc>
        <w:tc>
          <w:tcPr>
            <w:tcW w:w="1134" w:type="dxa"/>
          </w:tcPr>
          <w:p w14:paraId="3A9449F4"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02A2DE8D" w14:textId="77777777" w:rsidTr="008378FF">
        <w:trPr>
          <w:trHeight w:val="502"/>
        </w:trPr>
        <w:tc>
          <w:tcPr>
            <w:tcW w:w="3522" w:type="dxa"/>
          </w:tcPr>
          <w:p w14:paraId="3E49D413" w14:textId="0377F6B5"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HDL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3159BD1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95.93 ± 27.29</w:t>
            </w:r>
          </w:p>
        </w:tc>
        <w:tc>
          <w:tcPr>
            <w:tcW w:w="2552" w:type="dxa"/>
          </w:tcPr>
          <w:p w14:paraId="5AB8BDB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42.37 ± 9.92</w:t>
            </w:r>
          </w:p>
        </w:tc>
        <w:tc>
          <w:tcPr>
            <w:tcW w:w="1134" w:type="dxa"/>
          </w:tcPr>
          <w:p w14:paraId="7C5276C2"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0FA4E247" w14:textId="77777777" w:rsidTr="008378FF">
        <w:trPr>
          <w:trHeight w:val="502"/>
        </w:trPr>
        <w:tc>
          <w:tcPr>
            <w:tcW w:w="3522" w:type="dxa"/>
          </w:tcPr>
          <w:p w14:paraId="3D407441" w14:textId="34998286"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LDL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6CB8C1D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44.73 ± 9.67</w:t>
            </w:r>
          </w:p>
        </w:tc>
        <w:tc>
          <w:tcPr>
            <w:tcW w:w="2552" w:type="dxa"/>
          </w:tcPr>
          <w:p w14:paraId="06F08ED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126.1 ± 39.78</w:t>
            </w:r>
          </w:p>
        </w:tc>
        <w:tc>
          <w:tcPr>
            <w:tcW w:w="1134" w:type="dxa"/>
          </w:tcPr>
          <w:p w14:paraId="55A4001B" w14:textId="77777777" w:rsidR="00562D5D" w:rsidRPr="005A45FA" w:rsidRDefault="00562D5D" w:rsidP="00CE6A77">
            <w:pPr>
              <w:adjustRightInd w:val="0"/>
              <w:snapToGrid w:val="0"/>
              <w:spacing w:line="360" w:lineRule="auto"/>
              <w:jc w:val="both"/>
              <w:rPr>
                <w:rFonts w:ascii="Book Antiqua" w:hAnsi="Book Antiqua" w:cs="Times New Roman"/>
                <w:color w:val="202124"/>
              </w:rPr>
            </w:pPr>
            <w:r>
              <w:rPr>
                <w:rFonts w:ascii="Book Antiqua" w:hAnsi="Book Antiqua" w:cs="Times New Roman"/>
                <w:b/>
                <w:bCs/>
                <w:color w:val="202124"/>
              </w:rPr>
              <w:t xml:space="preserve">&lt; </w:t>
            </w:r>
            <w:r w:rsidRPr="005A45FA">
              <w:rPr>
                <w:rFonts w:ascii="Book Antiqua" w:hAnsi="Book Antiqua" w:cs="Times New Roman"/>
                <w:b/>
                <w:bCs/>
                <w:color w:val="202124"/>
              </w:rPr>
              <w:t>0.0001</w:t>
            </w:r>
          </w:p>
        </w:tc>
      </w:tr>
      <w:tr w:rsidR="00562D5D" w:rsidRPr="005A45FA" w14:paraId="7484B50B" w14:textId="77777777" w:rsidTr="008378FF">
        <w:trPr>
          <w:trHeight w:val="502"/>
        </w:trPr>
        <w:tc>
          <w:tcPr>
            <w:tcW w:w="3522" w:type="dxa"/>
          </w:tcPr>
          <w:p w14:paraId="438988CC" w14:textId="74E73649"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Tryglicerides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Pr>
          <w:p w14:paraId="0E51CD2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109.5 ± 32.14</w:t>
            </w:r>
          </w:p>
        </w:tc>
        <w:tc>
          <w:tcPr>
            <w:tcW w:w="2552" w:type="dxa"/>
          </w:tcPr>
          <w:p w14:paraId="73374EB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150.6 ± 63.39</w:t>
            </w:r>
          </w:p>
        </w:tc>
        <w:tc>
          <w:tcPr>
            <w:tcW w:w="1134" w:type="dxa"/>
          </w:tcPr>
          <w:p w14:paraId="2BD3B99E"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sidRPr="005A45FA">
              <w:rPr>
                <w:rFonts w:ascii="Book Antiqua" w:hAnsi="Book Antiqua" w:cs="Times New Roman"/>
                <w:b/>
                <w:bCs/>
                <w:color w:val="202124"/>
              </w:rPr>
              <w:t>0.002</w:t>
            </w:r>
          </w:p>
        </w:tc>
      </w:tr>
      <w:tr w:rsidR="00562D5D" w:rsidRPr="005A45FA" w14:paraId="05308EDE" w14:textId="77777777" w:rsidTr="008378FF">
        <w:trPr>
          <w:trHeight w:val="514"/>
        </w:trPr>
        <w:tc>
          <w:tcPr>
            <w:tcW w:w="3522" w:type="dxa"/>
            <w:tcBorders>
              <w:bottom w:val="single" w:sz="8" w:space="0" w:color="auto"/>
            </w:tcBorders>
          </w:tcPr>
          <w:p w14:paraId="22224E40" w14:textId="43B1D412"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Creatinine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290" w:type="dxa"/>
            <w:tcBorders>
              <w:bottom w:val="single" w:sz="8" w:space="0" w:color="auto"/>
            </w:tcBorders>
          </w:tcPr>
          <w:p w14:paraId="1920AC6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0.97 ± 0.23</w:t>
            </w:r>
          </w:p>
        </w:tc>
        <w:tc>
          <w:tcPr>
            <w:tcW w:w="2552" w:type="dxa"/>
            <w:tcBorders>
              <w:bottom w:val="single" w:sz="8" w:space="0" w:color="auto"/>
            </w:tcBorders>
          </w:tcPr>
          <w:p w14:paraId="15833D1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1.48 ± 3.88</w:t>
            </w:r>
          </w:p>
        </w:tc>
        <w:tc>
          <w:tcPr>
            <w:tcW w:w="1134" w:type="dxa"/>
            <w:tcBorders>
              <w:bottom w:val="single" w:sz="8" w:space="0" w:color="auto"/>
            </w:tcBorders>
          </w:tcPr>
          <w:p w14:paraId="66CA97DB" w14:textId="77777777" w:rsidR="00562D5D" w:rsidRPr="005A45FA" w:rsidRDefault="00562D5D" w:rsidP="00CE6A77">
            <w:pPr>
              <w:adjustRightInd w:val="0"/>
              <w:snapToGrid w:val="0"/>
              <w:spacing w:line="360" w:lineRule="auto"/>
              <w:jc w:val="both"/>
              <w:rPr>
                <w:rFonts w:ascii="Book Antiqua" w:hAnsi="Book Antiqua" w:cs="Times New Roman"/>
                <w:b/>
                <w:bCs/>
                <w:color w:val="202124"/>
              </w:rPr>
            </w:pPr>
            <w:r w:rsidRPr="005A45FA">
              <w:rPr>
                <w:rFonts w:ascii="Book Antiqua" w:hAnsi="Book Antiqua" w:cs="Times New Roman"/>
                <w:b/>
                <w:bCs/>
                <w:color w:val="202124"/>
              </w:rPr>
              <w:t>0.03</w:t>
            </w:r>
          </w:p>
        </w:tc>
      </w:tr>
    </w:tbl>
    <w:p w14:paraId="32E59A1D" w14:textId="77777777" w:rsidR="00562D5D"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8A508F">
        <w:rPr>
          <w:rFonts w:ascii="Book Antiqua" w:hAnsi="Book Antiqua"/>
          <w:i/>
          <w:iCs/>
          <w:color w:val="000000" w:themeColor="text1"/>
        </w:rPr>
        <w:t>U</w:t>
      </w:r>
      <w:r w:rsidRPr="005A45FA">
        <w:rPr>
          <w:rFonts w:ascii="Book Antiqua" w:hAnsi="Book Antiqua"/>
          <w:color w:val="000000" w:themeColor="text1"/>
        </w:rPr>
        <w:t xml:space="preserve"> test.</w:t>
      </w:r>
    </w:p>
    <w:p w14:paraId="2D561E9B"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 xml:space="preserve">AST: </w:t>
      </w:r>
      <w:r>
        <w:rPr>
          <w:rFonts w:ascii="Book Antiqua" w:hAnsi="Book Antiqua"/>
          <w:color w:val="000000" w:themeColor="text1"/>
        </w:rPr>
        <w:t>A</w:t>
      </w:r>
      <w:r w:rsidRPr="005A45FA">
        <w:rPr>
          <w:rFonts w:ascii="Book Antiqua" w:hAnsi="Book Antiqua"/>
          <w:color w:val="000000" w:themeColor="text1"/>
        </w:rPr>
        <w:t>spartate aminotransferase</w:t>
      </w:r>
      <w:r>
        <w:rPr>
          <w:rFonts w:ascii="Book Antiqua" w:hAnsi="Book Antiqua"/>
          <w:color w:val="000000" w:themeColor="text1"/>
        </w:rPr>
        <w:t>;</w:t>
      </w:r>
      <w:r w:rsidRPr="005A45FA">
        <w:rPr>
          <w:rFonts w:ascii="Book Antiqua" w:hAnsi="Book Antiqua"/>
          <w:color w:val="000000" w:themeColor="text1"/>
        </w:rPr>
        <w:t xml:space="preserve"> ALT: </w:t>
      </w:r>
      <w:r>
        <w:rPr>
          <w:rFonts w:ascii="Book Antiqua" w:hAnsi="Book Antiqua"/>
          <w:color w:val="000000" w:themeColor="text1"/>
        </w:rPr>
        <w:t>A</w:t>
      </w:r>
      <w:r w:rsidRPr="005A45FA">
        <w:rPr>
          <w:rFonts w:ascii="Book Antiqua" w:hAnsi="Book Antiqua"/>
          <w:color w:val="000000" w:themeColor="text1"/>
        </w:rPr>
        <w:t>lanine aminotransferase</w:t>
      </w:r>
      <w:r>
        <w:rPr>
          <w:rFonts w:ascii="Book Antiqua" w:hAnsi="Book Antiqua"/>
          <w:color w:val="000000" w:themeColor="text1"/>
        </w:rPr>
        <w:t>;</w:t>
      </w:r>
      <w:r w:rsidRPr="005A45FA">
        <w:rPr>
          <w:rFonts w:ascii="Book Antiqua" w:hAnsi="Book Antiqua"/>
          <w:color w:val="000000" w:themeColor="text1"/>
        </w:rPr>
        <w:t xml:space="preserve"> PLT: </w:t>
      </w:r>
      <w:r>
        <w:rPr>
          <w:rFonts w:ascii="Book Antiqua" w:hAnsi="Book Antiqua"/>
          <w:color w:val="000000" w:themeColor="text1"/>
        </w:rPr>
        <w:t>P</w:t>
      </w:r>
      <w:r w:rsidRPr="005A45FA">
        <w:rPr>
          <w:rFonts w:ascii="Book Antiqua" w:hAnsi="Book Antiqua"/>
          <w:color w:val="000000" w:themeColor="text1"/>
        </w:rPr>
        <w:t xml:space="preserve">latelets count; CV: Coefficient Variation; RDW: Red-cell distribution width; INR: International </w:t>
      </w:r>
      <w:r>
        <w:rPr>
          <w:rFonts w:ascii="Book Antiqua" w:hAnsi="Book Antiqua"/>
          <w:color w:val="000000" w:themeColor="text1"/>
        </w:rPr>
        <w:t>n</w:t>
      </w:r>
      <w:r w:rsidRPr="005A45FA">
        <w:rPr>
          <w:rFonts w:ascii="Book Antiqua" w:hAnsi="Book Antiqua"/>
          <w:color w:val="000000" w:themeColor="text1"/>
        </w:rPr>
        <w:t xml:space="preserve">ormalized </w:t>
      </w:r>
      <w:r>
        <w:rPr>
          <w:rFonts w:ascii="Book Antiqua" w:hAnsi="Book Antiqua"/>
          <w:color w:val="000000" w:themeColor="text1"/>
        </w:rPr>
        <w:t>r</w:t>
      </w:r>
      <w:r w:rsidRPr="005A45FA">
        <w:rPr>
          <w:rFonts w:ascii="Book Antiqua" w:hAnsi="Book Antiqua"/>
          <w:color w:val="000000" w:themeColor="text1"/>
        </w:rPr>
        <w:t>atio</w:t>
      </w:r>
      <w:bookmarkStart w:id="9" w:name="_Hlk155954590"/>
      <w:r w:rsidRPr="005A45FA">
        <w:rPr>
          <w:rFonts w:ascii="Book Antiqua" w:hAnsi="Book Antiqua"/>
          <w:color w:val="000000" w:themeColor="text1"/>
        </w:rPr>
        <w:t xml:space="preserve">; </w:t>
      </w:r>
      <w:r>
        <w:rPr>
          <w:rFonts w:ascii="Book Antiqua" w:hAnsi="Book Antiqua"/>
          <w:color w:val="000000" w:themeColor="text1"/>
        </w:rPr>
        <w:t xml:space="preserve">HOMA-IR: </w:t>
      </w:r>
      <w:r w:rsidRPr="002E067F">
        <w:rPr>
          <w:rFonts w:ascii="Book Antiqua" w:eastAsia="Book Antiqua" w:hAnsi="Book Antiqua" w:cs="Book Antiqua"/>
        </w:rPr>
        <w:t>homeostasis model assessment for insulin resistance</w:t>
      </w:r>
      <w:r>
        <w:rPr>
          <w:rFonts w:ascii="Book Antiqua" w:eastAsia="Book Antiqua" w:hAnsi="Book Antiqua" w:cs="Book Antiqua"/>
        </w:rPr>
        <w:t>;</w:t>
      </w:r>
      <w:r>
        <w:rPr>
          <w:rFonts w:ascii="Book Antiqua" w:hAnsi="Book Antiqua"/>
          <w:color w:val="000000" w:themeColor="text1"/>
        </w:rPr>
        <w:t xml:space="preserve"> 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cACLD: </w:t>
      </w:r>
      <w:r>
        <w:rPr>
          <w:rFonts w:ascii="Book Antiqua" w:eastAsia="Book Antiqua" w:hAnsi="Book Antiqua" w:cs="Book Antiqua"/>
        </w:rPr>
        <w:t>C</w:t>
      </w:r>
      <w:r w:rsidRPr="002E067F">
        <w:rPr>
          <w:rFonts w:ascii="Book Antiqua" w:eastAsia="Book Antiqua" w:hAnsi="Book Antiqua" w:cs="Book Antiqua"/>
        </w:rPr>
        <w:t>ompensated advanced chronic liver disease</w:t>
      </w:r>
      <w:r>
        <w:rPr>
          <w:rFonts w:ascii="Book Antiqua" w:eastAsia="Book Antiqua" w:hAnsi="Book Antiqua" w:cs="Book Antiqua"/>
        </w:rPr>
        <w:t>.</w:t>
      </w:r>
    </w:p>
    <w:bookmarkEnd w:id="9"/>
    <w:p w14:paraId="5BE0F281"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5FC422AB"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t>Table 4</w:t>
      </w:r>
      <w:r>
        <w:rPr>
          <w:rFonts w:ascii="Book Antiqua" w:hAnsi="Book Antiqua"/>
          <w:b/>
          <w:bCs/>
          <w:color w:val="000000" w:themeColor="text1"/>
        </w:rPr>
        <w:t xml:space="preserve"> </w:t>
      </w:r>
      <w:r w:rsidRPr="0094322B">
        <w:rPr>
          <w:rFonts w:ascii="Book Antiqua" w:hAnsi="Book Antiqua"/>
          <w:b/>
          <w:bCs/>
          <w:color w:val="000000" w:themeColor="text1"/>
        </w:rPr>
        <w:t>Non-invasive tools for liver disease severity assessment of the study population (baseline)</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9B7ABA" w:rsidRPr="005A45FA" w14:paraId="26F5E290" w14:textId="77777777" w:rsidTr="008378FF">
        <w:trPr>
          <w:trHeight w:val="248"/>
        </w:trPr>
        <w:tc>
          <w:tcPr>
            <w:tcW w:w="3522" w:type="dxa"/>
            <w:tcBorders>
              <w:top w:val="single" w:sz="8" w:space="0" w:color="auto"/>
              <w:bottom w:val="single" w:sz="8" w:space="0" w:color="auto"/>
            </w:tcBorders>
          </w:tcPr>
          <w:p w14:paraId="0272D1D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09E9D9AA" w14:textId="211D476C"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Healthy subjects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40)</w:t>
            </w:r>
          </w:p>
        </w:tc>
        <w:tc>
          <w:tcPr>
            <w:tcW w:w="2469" w:type="dxa"/>
            <w:tcBorders>
              <w:top w:val="single" w:sz="8" w:space="0" w:color="auto"/>
              <w:bottom w:val="single" w:sz="8" w:space="0" w:color="auto"/>
            </w:tcBorders>
          </w:tcPr>
          <w:p w14:paraId="6B500215" w14:textId="4071B3D9"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cACLD patients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150)</w:t>
            </w:r>
          </w:p>
        </w:tc>
        <w:tc>
          <w:tcPr>
            <w:tcW w:w="1038" w:type="dxa"/>
            <w:tcBorders>
              <w:top w:val="single" w:sz="8" w:space="0" w:color="auto"/>
              <w:bottom w:val="single" w:sz="8" w:space="0" w:color="auto"/>
            </w:tcBorders>
          </w:tcPr>
          <w:p w14:paraId="776CE0B8"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D10B5A">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p>
        </w:tc>
      </w:tr>
      <w:tr w:rsidR="00562D5D" w:rsidRPr="005A45FA" w14:paraId="1A721F12" w14:textId="77777777" w:rsidTr="008378FF">
        <w:trPr>
          <w:trHeight w:val="502"/>
        </w:trPr>
        <w:tc>
          <w:tcPr>
            <w:tcW w:w="3522" w:type="dxa"/>
            <w:tcBorders>
              <w:top w:val="single" w:sz="8" w:space="0" w:color="auto"/>
            </w:tcBorders>
          </w:tcPr>
          <w:p w14:paraId="4201818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lastRenderedPageBreak/>
              <w:t>LSM (kPa)</w:t>
            </w:r>
          </w:p>
        </w:tc>
        <w:tc>
          <w:tcPr>
            <w:tcW w:w="2469" w:type="dxa"/>
            <w:tcBorders>
              <w:top w:val="single" w:sz="8" w:space="0" w:color="auto"/>
            </w:tcBorders>
          </w:tcPr>
          <w:p w14:paraId="4ED41D3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N.A.</w:t>
            </w:r>
          </w:p>
        </w:tc>
        <w:tc>
          <w:tcPr>
            <w:tcW w:w="2469" w:type="dxa"/>
            <w:tcBorders>
              <w:top w:val="single" w:sz="8" w:space="0" w:color="auto"/>
            </w:tcBorders>
          </w:tcPr>
          <w:p w14:paraId="3A71D81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19.67 ± 3.39</w:t>
            </w:r>
          </w:p>
        </w:tc>
        <w:tc>
          <w:tcPr>
            <w:tcW w:w="1038" w:type="dxa"/>
            <w:tcBorders>
              <w:top w:val="single" w:sz="8" w:space="0" w:color="auto"/>
            </w:tcBorders>
          </w:tcPr>
          <w:p w14:paraId="3C7CCA85" w14:textId="581A6886"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2413ADE2" w14:textId="77777777" w:rsidTr="008378FF">
        <w:trPr>
          <w:trHeight w:val="502"/>
        </w:trPr>
        <w:tc>
          <w:tcPr>
            <w:tcW w:w="3522" w:type="dxa"/>
          </w:tcPr>
          <w:p w14:paraId="271EA55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APRI</w:t>
            </w:r>
          </w:p>
        </w:tc>
        <w:tc>
          <w:tcPr>
            <w:tcW w:w="2469" w:type="dxa"/>
          </w:tcPr>
          <w:p w14:paraId="5DB9F67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N.A.</w:t>
            </w:r>
          </w:p>
        </w:tc>
        <w:tc>
          <w:tcPr>
            <w:tcW w:w="2469" w:type="dxa"/>
          </w:tcPr>
          <w:p w14:paraId="4230F05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1.75 ± 0.28</w:t>
            </w:r>
          </w:p>
        </w:tc>
        <w:tc>
          <w:tcPr>
            <w:tcW w:w="1038" w:type="dxa"/>
          </w:tcPr>
          <w:p w14:paraId="6A824EBE" w14:textId="20501710"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098B1856" w14:textId="77777777" w:rsidTr="008378FF">
        <w:trPr>
          <w:trHeight w:val="514"/>
        </w:trPr>
        <w:tc>
          <w:tcPr>
            <w:tcW w:w="3522" w:type="dxa"/>
          </w:tcPr>
          <w:p w14:paraId="22028F4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FIB-4</w:t>
            </w:r>
          </w:p>
        </w:tc>
        <w:tc>
          <w:tcPr>
            <w:tcW w:w="2469" w:type="dxa"/>
          </w:tcPr>
          <w:p w14:paraId="5740021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N.A.</w:t>
            </w:r>
          </w:p>
        </w:tc>
        <w:tc>
          <w:tcPr>
            <w:tcW w:w="2469" w:type="dxa"/>
          </w:tcPr>
          <w:p w14:paraId="4D9C2D8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3.11 ± 1.78</w:t>
            </w:r>
          </w:p>
        </w:tc>
        <w:tc>
          <w:tcPr>
            <w:tcW w:w="1038" w:type="dxa"/>
          </w:tcPr>
          <w:p w14:paraId="7B8A73D8" w14:textId="59EA013B"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59467769" w14:textId="77777777" w:rsidTr="008378FF">
        <w:trPr>
          <w:trHeight w:val="502"/>
        </w:trPr>
        <w:tc>
          <w:tcPr>
            <w:tcW w:w="3522" w:type="dxa"/>
          </w:tcPr>
          <w:p w14:paraId="3831604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ALBI</w:t>
            </w:r>
          </w:p>
        </w:tc>
        <w:tc>
          <w:tcPr>
            <w:tcW w:w="2469" w:type="dxa"/>
          </w:tcPr>
          <w:p w14:paraId="59465C4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N.A.</w:t>
            </w:r>
          </w:p>
        </w:tc>
        <w:tc>
          <w:tcPr>
            <w:tcW w:w="2469" w:type="dxa"/>
          </w:tcPr>
          <w:p w14:paraId="7B4DFDC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-2.378 ± 0.63</w:t>
            </w:r>
          </w:p>
        </w:tc>
        <w:tc>
          <w:tcPr>
            <w:tcW w:w="1038" w:type="dxa"/>
          </w:tcPr>
          <w:p w14:paraId="7A0CD4A3" w14:textId="44B944F9"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03BA1CBC" w14:textId="77777777" w:rsidTr="008378FF">
        <w:trPr>
          <w:trHeight w:val="502"/>
        </w:trPr>
        <w:tc>
          <w:tcPr>
            <w:tcW w:w="3522" w:type="dxa"/>
          </w:tcPr>
          <w:p w14:paraId="7F5FDD4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ALBI-FIB-4</w:t>
            </w:r>
          </w:p>
        </w:tc>
        <w:tc>
          <w:tcPr>
            <w:tcW w:w="2469" w:type="dxa"/>
          </w:tcPr>
          <w:p w14:paraId="1BB8900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N.A.</w:t>
            </w:r>
          </w:p>
        </w:tc>
        <w:tc>
          <w:tcPr>
            <w:tcW w:w="2469" w:type="dxa"/>
          </w:tcPr>
          <w:p w14:paraId="127984F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1.44 ± 0.99</w:t>
            </w:r>
          </w:p>
        </w:tc>
        <w:tc>
          <w:tcPr>
            <w:tcW w:w="1038" w:type="dxa"/>
          </w:tcPr>
          <w:p w14:paraId="5AEE5184" w14:textId="66888EA2"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26BF578A" w14:textId="77777777" w:rsidTr="008378FF">
        <w:trPr>
          <w:trHeight w:val="502"/>
        </w:trPr>
        <w:tc>
          <w:tcPr>
            <w:tcW w:w="3522" w:type="dxa"/>
          </w:tcPr>
          <w:p w14:paraId="15ECFB5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Child-Pugh</w:t>
            </w:r>
          </w:p>
        </w:tc>
        <w:tc>
          <w:tcPr>
            <w:tcW w:w="2469" w:type="dxa"/>
          </w:tcPr>
          <w:p w14:paraId="3F73F8E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N.A.</w:t>
            </w:r>
          </w:p>
        </w:tc>
        <w:tc>
          <w:tcPr>
            <w:tcW w:w="2469" w:type="dxa"/>
          </w:tcPr>
          <w:p w14:paraId="5F21634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6.24 ± 1.23</w:t>
            </w:r>
          </w:p>
        </w:tc>
        <w:tc>
          <w:tcPr>
            <w:tcW w:w="1038" w:type="dxa"/>
          </w:tcPr>
          <w:p w14:paraId="1EEA8A10" w14:textId="405A1FFD"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60D4B83D" w14:textId="77777777" w:rsidTr="008378FF">
        <w:trPr>
          <w:trHeight w:val="514"/>
        </w:trPr>
        <w:tc>
          <w:tcPr>
            <w:tcW w:w="3522" w:type="dxa"/>
          </w:tcPr>
          <w:p w14:paraId="158E06C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MELD</w:t>
            </w:r>
          </w:p>
        </w:tc>
        <w:tc>
          <w:tcPr>
            <w:tcW w:w="2469" w:type="dxa"/>
          </w:tcPr>
          <w:p w14:paraId="04A7ACC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N.A.</w:t>
            </w:r>
          </w:p>
        </w:tc>
        <w:tc>
          <w:tcPr>
            <w:tcW w:w="2469" w:type="dxa"/>
          </w:tcPr>
          <w:p w14:paraId="2F9B507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rPr>
              <w:t>7.74 ± 2.69</w:t>
            </w:r>
          </w:p>
        </w:tc>
        <w:tc>
          <w:tcPr>
            <w:tcW w:w="1038" w:type="dxa"/>
          </w:tcPr>
          <w:p w14:paraId="746BA638" w14:textId="349F5787"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r w:rsidR="00562D5D" w:rsidRPr="005A45FA" w14:paraId="2188C4E0" w14:textId="77777777" w:rsidTr="008378FF">
        <w:trPr>
          <w:trHeight w:val="502"/>
        </w:trPr>
        <w:tc>
          <w:tcPr>
            <w:tcW w:w="3522" w:type="dxa"/>
            <w:tcBorders>
              <w:bottom w:val="single" w:sz="8" w:space="0" w:color="auto"/>
            </w:tcBorders>
          </w:tcPr>
          <w:p w14:paraId="5BACECC7" w14:textId="3CA980F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 (fL)</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PLT ratio</w:t>
            </w:r>
          </w:p>
        </w:tc>
        <w:tc>
          <w:tcPr>
            <w:tcW w:w="2469" w:type="dxa"/>
            <w:tcBorders>
              <w:bottom w:val="single" w:sz="8" w:space="0" w:color="auto"/>
            </w:tcBorders>
          </w:tcPr>
          <w:p w14:paraId="1404685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0.17 ± 0.03</w:t>
            </w:r>
          </w:p>
        </w:tc>
        <w:tc>
          <w:tcPr>
            <w:tcW w:w="2469" w:type="dxa"/>
            <w:tcBorders>
              <w:bottom w:val="single" w:sz="8" w:space="0" w:color="auto"/>
            </w:tcBorders>
          </w:tcPr>
          <w:p w14:paraId="082451A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rPr>
              <w:t>0.458 ± 0.27</w:t>
            </w:r>
          </w:p>
        </w:tc>
        <w:tc>
          <w:tcPr>
            <w:tcW w:w="1038" w:type="dxa"/>
            <w:tcBorders>
              <w:bottom w:val="single" w:sz="8" w:space="0" w:color="auto"/>
            </w:tcBorders>
          </w:tcPr>
          <w:p w14:paraId="745CA73D" w14:textId="24AC9DDB" w:rsidR="00562D5D" w:rsidRPr="005A45FA" w:rsidRDefault="00210C61" w:rsidP="00CE6A77">
            <w:pPr>
              <w:adjustRightInd w:val="0"/>
              <w:snapToGrid w:val="0"/>
              <w:spacing w:line="360" w:lineRule="auto"/>
              <w:jc w:val="both"/>
              <w:rPr>
                <w:rFonts w:ascii="Book Antiqua" w:hAnsi="Book Antiqua" w:cs="Times New Roman"/>
                <w:color w:val="202124"/>
              </w:rPr>
            </w:pPr>
            <w:r w:rsidRPr="00210C61">
              <w:rPr>
                <w:rFonts w:ascii="Book Antiqua" w:hAnsi="Book Antiqua" w:cs="Times New Roman"/>
                <w:color w:val="202124"/>
              </w:rPr>
              <w:t>/</w:t>
            </w:r>
          </w:p>
        </w:tc>
      </w:tr>
    </w:tbl>
    <w:p w14:paraId="16F586A4" w14:textId="1CC569ED"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 xml:space="preserve">LSM: Liver stiffness measurement; APRI: </w:t>
      </w:r>
      <w:r>
        <w:rPr>
          <w:rFonts w:ascii="Book Antiqua" w:eastAsia="Book Antiqua" w:hAnsi="Book Antiqua" w:cs="Book Antiqua"/>
        </w:rPr>
        <w:t>A</w:t>
      </w:r>
      <w:r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Pr="002E067F">
        <w:rPr>
          <w:rFonts w:ascii="Book Antiqua" w:eastAsia="Book Antiqua" w:hAnsi="Book Antiqua" w:cs="Book Antiqua"/>
        </w:rPr>
        <w:t xml:space="preserve">platelet count ratio </w:t>
      </w:r>
      <w:r>
        <w:rPr>
          <w:rFonts w:ascii="Book Antiqua" w:eastAsia="Book Antiqua" w:hAnsi="Book Antiqua" w:cs="Book Antiqua"/>
        </w:rPr>
        <w:t>i</w:t>
      </w:r>
      <w:r w:rsidRPr="002E067F">
        <w:rPr>
          <w:rFonts w:ascii="Book Antiqua" w:eastAsia="Book Antiqua" w:hAnsi="Book Antiqua" w:cs="Book Antiqua"/>
        </w:rPr>
        <w:t>ndex</w:t>
      </w:r>
      <w:r w:rsidRPr="005A45FA">
        <w:rPr>
          <w:rFonts w:ascii="Book Antiqua" w:hAnsi="Book Antiqua"/>
          <w:color w:val="000000" w:themeColor="text1"/>
        </w:rPr>
        <w:t>; MELD: Model for End-stage Liver Disease</w:t>
      </w:r>
      <w:r>
        <w:rPr>
          <w:rFonts w:ascii="Book Antiqua" w:hAnsi="Book Antiqua"/>
          <w:color w:val="000000" w:themeColor="text1"/>
        </w:rPr>
        <w:t>;</w:t>
      </w:r>
      <w:r w:rsidRPr="005A45FA">
        <w:rPr>
          <w:rFonts w:ascii="Book Antiqua" w:hAnsi="Book Antiqua"/>
          <w:color w:val="000000" w:themeColor="text1"/>
        </w:rPr>
        <w:t xml:space="preserve"> FIB-4: Fibrosis-4</w:t>
      </w:r>
      <w:r>
        <w:rPr>
          <w:rFonts w:ascii="Book Antiqua" w:hAnsi="Book Antiqua"/>
          <w:color w:val="000000" w:themeColor="text1"/>
        </w:rPr>
        <w:t>;</w:t>
      </w:r>
      <w:r w:rsidRPr="005A45FA">
        <w:rPr>
          <w:rFonts w:ascii="Book Antiqua" w:hAnsi="Book Antiqua"/>
          <w:color w:val="000000" w:themeColor="text1"/>
        </w:rPr>
        <w:t xml:space="preserve"> N.A.</w:t>
      </w:r>
      <w:r>
        <w:rPr>
          <w:rFonts w:ascii="Book Antiqua" w:hAnsi="Book Antiqua"/>
          <w:color w:val="000000" w:themeColor="text1"/>
        </w:rPr>
        <w:t>:</w:t>
      </w:r>
      <w:r w:rsidRPr="005A45FA">
        <w:rPr>
          <w:rFonts w:ascii="Book Antiqua" w:hAnsi="Book Antiqua"/>
          <w:color w:val="000000" w:themeColor="text1"/>
        </w:rPr>
        <w:t xml:space="preserve"> Not-assessed (or not-appliable)</w:t>
      </w:r>
      <w:r>
        <w:rPr>
          <w:rFonts w:ascii="Book Antiqua" w:hAnsi="Book Antiqua"/>
          <w:color w:val="000000" w:themeColor="text1"/>
        </w:rPr>
        <w:t xml:space="preserve">; cACLD: </w:t>
      </w:r>
      <w:r>
        <w:rPr>
          <w:rFonts w:ascii="Book Antiqua" w:eastAsia="Book Antiqua" w:hAnsi="Book Antiqua" w:cs="Book Antiqua"/>
        </w:rPr>
        <w:t>C</w:t>
      </w:r>
      <w:r w:rsidRPr="002E067F">
        <w:rPr>
          <w:rFonts w:ascii="Book Antiqua" w:eastAsia="Book Antiqua" w:hAnsi="Book Antiqua" w:cs="Book Antiqua"/>
        </w:rPr>
        <w:t>ompensated advanced chronic liver disease</w:t>
      </w:r>
      <w:r>
        <w:rPr>
          <w:rFonts w:ascii="Book Antiqua" w:eastAsia="Book Antiqua" w:hAnsi="Book Antiqua" w:cs="Book Antiqua"/>
        </w:rPr>
        <w:t>.</w:t>
      </w:r>
    </w:p>
    <w:p w14:paraId="643AFD12" w14:textId="77777777" w:rsidR="00562D5D" w:rsidRPr="005A45FA" w:rsidRDefault="00562D5D" w:rsidP="00562D5D">
      <w:pPr>
        <w:adjustRightInd w:val="0"/>
        <w:snapToGrid w:val="0"/>
        <w:spacing w:line="360" w:lineRule="auto"/>
        <w:jc w:val="both"/>
        <w:rPr>
          <w:rFonts w:ascii="Book Antiqua" w:hAnsi="Book Antiqua"/>
        </w:rPr>
      </w:pPr>
    </w:p>
    <w:p w14:paraId="460B7DEB"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t>Table 5</w:t>
      </w:r>
      <w:r>
        <w:rPr>
          <w:rFonts w:ascii="Book Antiqua" w:hAnsi="Book Antiqua"/>
          <w:color w:val="000000" w:themeColor="text1"/>
        </w:rPr>
        <w:t xml:space="preserve"> </w:t>
      </w:r>
      <w:r w:rsidRPr="00273946">
        <w:rPr>
          <w:rFonts w:ascii="Book Antiqua" w:hAnsi="Book Antiqua"/>
          <w:b/>
          <w:bCs/>
          <w:color w:val="000000" w:themeColor="text1"/>
        </w:rPr>
        <w:t>Comparison of demographic data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2453C9" w:rsidRPr="005A45FA" w14:paraId="46A2A737" w14:textId="77777777" w:rsidTr="008378FF">
        <w:trPr>
          <w:trHeight w:val="144"/>
        </w:trPr>
        <w:tc>
          <w:tcPr>
            <w:tcW w:w="3522" w:type="dxa"/>
            <w:tcBorders>
              <w:top w:val="single" w:sz="8" w:space="0" w:color="auto"/>
              <w:bottom w:val="single" w:sz="8" w:space="0" w:color="auto"/>
            </w:tcBorders>
          </w:tcPr>
          <w:p w14:paraId="41EA8D2B"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p>
        </w:tc>
        <w:tc>
          <w:tcPr>
            <w:tcW w:w="2469" w:type="dxa"/>
            <w:tcBorders>
              <w:top w:val="single" w:sz="8" w:space="0" w:color="auto"/>
              <w:bottom w:val="single" w:sz="8" w:space="0" w:color="auto"/>
            </w:tcBorders>
          </w:tcPr>
          <w:p w14:paraId="5E367A91" w14:textId="439253A2"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Patients remaining compensated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107)</w:t>
            </w:r>
          </w:p>
        </w:tc>
        <w:tc>
          <w:tcPr>
            <w:tcW w:w="2469" w:type="dxa"/>
            <w:tcBorders>
              <w:top w:val="single" w:sz="8" w:space="0" w:color="auto"/>
              <w:bottom w:val="single" w:sz="8" w:space="0" w:color="auto"/>
            </w:tcBorders>
          </w:tcPr>
          <w:p w14:paraId="6B09059C"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Patients progressing to decompensation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43)</w:t>
            </w:r>
          </w:p>
        </w:tc>
        <w:tc>
          <w:tcPr>
            <w:tcW w:w="1038" w:type="dxa"/>
            <w:tcBorders>
              <w:top w:val="single" w:sz="8" w:space="0" w:color="auto"/>
              <w:bottom w:val="single" w:sz="8" w:space="0" w:color="auto"/>
            </w:tcBorders>
          </w:tcPr>
          <w:p w14:paraId="542911F4"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CC1BBF">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p>
        </w:tc>
      </w:tr>
      <w:tr w:rsidR="00562D5D" w:rsidRPr="005A45FA" w14:paraId="3D9D683B" w14:textId="77777777" w:rsidTr="008378FF">
        <w:trPr>
          <w:trHeight w:val="144"/>
        </w:trPr>
        <w:tc>
          <w:tcPr>
            <w:tcW w:w="3522" w:type="dxa"/>
            <w:tcBorders>
              <w:top w:val="single" w:sz="8" w:space="0" w:color="auto"/>
            </w:tcBorders>
          </w:tcPr>
          <w:p w14:paraId="68F5C03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Male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Borders>
              <w:top w:val="single" w:sz="8" w:space="0" w:color="auto"/>
            </w:tcBorders>
          </w:tcPr>
          <w:p w14:paraId="36DB287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66 (61.7)</w:t>
            </w:r>
          </w:p>
        </w:tc>
        <w:tc>
          <w:tcPr>
            <w:tcW w:w="2469" w:type="dxa"/>
            <w:tcBorders>
              <w:top w:val="single" w:sz="8" w:space="0" w:color="auto"/>
            </w:tcBorders>
          </w:tcPr>
          <w:p w14:paraId="10AD139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22 (51.2)</w:t>
            </w:r>
          </w:p>
        </w:tc>
        <w:tc>
          <w:tcPr>
            <w:tcW w:w="1038" w:type="dxa"/>
            <w:tcBorders>
              <w:top w:val="single" w:sz="8" w:space="0" w:color="auto"/>
            </w:tcBorders>
          </w:tcPr>
          <w:p w14:paraId="5AD5229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r w:rsidR="00562D5D" w:rsidRPr="005A45FA" w14:paraId="31443094" w14:textId="77777777" w:rsidTr="008378FF">
        <w:trPr>
          <w:trHeight w:val="144"/>
        </w:trPr>
        <w:tc>
          <w:tcPr>
            <w:tcW w:w="3522" w:type="dxa"/>
          </w:tcPr>
          <w:p w14:paraId="5AB463B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Female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Pr>
          <w:p w14:paraId="5561695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41 (38.3)</w:t>
            </w:r>
          </w:p>
        </w:tc>
        <w:tc>
          <w:tcPr>
            <w:tcW w:w="2469" w:type="dxa"/>
          </w:tcPr>
          <w:p w14:paraId="1513525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21 (48.8)</w:t>
            </w:r>
          </w:p>
        </w:tc>
        <w:tc>
          <w:tcPr>
            <w:tcW w:w="1038" w:type="dxa"/>
          </w:tcPr>
          <w:p w14:paraId="214A0F9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r w:rsidR="00562D5D" w:rsidRPr="005A45FA" w14:paraId="097B12F1" w14:textId="77777777" w:rsidTr="008378FF">
        <w:trPr>
          <w:trHeight w:val="144"/>
        </w:trPr>
        <w:tc>
          <w:tcPr>
            <w:tcW w:w="3522" w:type="dxa"/>
          </w:tcPr>
          <w:p w14:paraId="20085DC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Age (mean </w:t>
            </w:r>
            <w:r w:rsidRPr="005A45FA">
              <w:rPr>
                <w:rFonts w:ascii="Book Antiqua" w:hAnsi="Book Antiqua" w:cs="Times New Roman"/>
                <w:color w:val="000000" w:themeColor="text1"/>
              </w:rPr>
              <w:t>± SD)</w:t>
            </w:r>
          </w:p>
        </w:tc>
        <w:tc>
          <w:tcPr>
            <w:tcW w:w="2469" w:type="dxa"/>
          </w:tcPr>
          <w:p w14:paraId="7C01939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61.81 ± 10.99</w:t>
            </w:r>
          </w:p>
        </w:tc>
        <w:tc>
          <w:tcPr>
            <w:tcW w:w="2469" w:type="dxa"/>
          </w:tcPr>
          <w:p w14:paraId="6388304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66.47 ± 12.01</w:t>
            </w:r>
          </w:p>
        </w:tc>
        <w:tc>
          <w:tcPr>
            <w:tcW w:w="1038" w:type="dxa"/>
          </w:tcPr>
          <w:p w14:paraId="7AB193A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2</w:t>
            </w:r>
          </w:p>
        </w:tc>
      </w:tr>
      <w:tr w:rsidR="00562D5D" w:rsidRPr="005A45FA" w14:paraId="6E3BC206" w14:textId="77777777" w:rsidTr="008378FF">
        <w:trPr>
          <w:trHeight w:val="144"/>
        </w:trPr>
        <w:tc>
          <w:tcPr>
            <w:tcW w:w="3522" w:type="dxa"/>
          </w:tcPr>
          <w:p w14:paraId="519258E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Child-Pugh Grade A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Pr>
          <w:p w14:paraId="766A70D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78 (72.9)</w:t>
            </w:r>
          </w:p>
        </w:tc>
        <w:tc>
          <w:tcPr>
            <w:tcW w:w="2469" w:type="dxa"/>
          </w:tcPr>
          <w:p w14:paraId="6C779B6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29 (67.5)</w:t>
            </w:r>
          </w:p>
        </w:tc>
        <w:tc>
          <w:tcPr>
            <w:tcW w:w="1038" w:type="dxa"/>
          </w:tcPr>
          <w:p w14:paraId="4392B52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r w:rsidR="00562D5D" w:rsidRPr="005A45FA" w14:paraId="7D9E94D7" w14:textId="77777777" w:rsidTr="008378FF">
        <w:trPr>
          <w:trHeight w:val="144"/>
        </w:trPr>
        <w:tc>
          <w:tcPr>
            <w:tcW w:w="3522" w:type="dxa"/>
            <w:tcBorders>
              <w:bottom w:val="single" w:sz="8" w:space="0" w:color="auto"/>
            </w:tcBorders>
          </w:tcPr>
          <w:p w14:paraId="058F56D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Child-Pugh Grade B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Borders>
              <w:bottom w:val="single" w:sz="8" w:space="0" w:color="auto"/>
            </w:tcBorders>
          </w:tcPr>
          <w:p w14:paraId="670451B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29 (27.1)</w:t>
            </w:r>
          </w:p>
        </w:tc>
        <w:tc>
          <w:tcPr>
            <w:tcW w:w="2469" w:type="dxa"/>
            <w:tcBorders>
              <w:bottom w:val="single" w:sz="8" w:space="0" w:color="auto"/>
            </w:tcBorders>
          </w:tcPr>
          <w:p w14:paraId="2BBF0BB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14 (32.5)</w:t>
            </w:r>
          </w:p>
        </w:tc>
        <w:tc>
          <w:tcPr>
            <w:tcW w:w="1038" w:type="dxa"/>
            <w:tcBorders>
              <w:bottom w:val="single" w:sz="8" w:space="0" w:color="auto"/>
            </w:tcBorders>
          </w:tcPr>
          <w:p w14:paraId="5B30E3C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sidRPr="00241DD4">
              <w:rPr>
                <w:rFonts w:ascii="Book Antiqua" w:hAnsi="Book Antiqua" w:cs="Times New Roman"/>
                <w:color w:val="000000" w:themeColor="text1"/>
                <w:vertAlign w:val="superscript"/>
                <w:lang w:val="en-US"/>
              </w:rPr>
              <w:t>1</w:t>
            </w:r>
          </w:p>
        </w:tc>
      </w:tr>
    </w:tbl>
    <w:p w14:paraId="47C0F69D"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rPr>
        <w:t>Chi-square test</w:t>
      </w:r>
      <w:r w:rsidRPr="005A45FA">
        <w:rPr>
          <w:rFonts w:ascii="Book Antiqua" w:hAnsi="Book Antiqua"/>
          <w:color w:val="000000" w:themeColor="text1"/>
        </w:rPr>
        <w:t xml:space="preserve">. </w:t>
      </w:r>
    </w:p>
    <w:p w14:paraId="50C1BE46"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2</w:t>
      </w:r>
      <w:r w:rsidRPr="005A45FA">
        <w:rPr>
          <w:rFonts w:ascii="Book Antiqua" w:hAnsi="Book Antiqua"/>
        </w:rPr>
        <w:t>Mann-Whitney</w:t>
      </w:r>
      <w:r w:rsidRPr="00BB0947">
        <w:rPr>
          <w:rFonts w:ascii="Book Antiqua" w:hAnsi="Book Antiqua"/>
          <w:i/>
          <w:iCs/>
        </w:rPr>
        <w:t xml:space="preserve"> U</w:t>
      </w:r>
      <w:r w:rsidRPr="005A45FA">
        <w:rPr>
          <w:rFonts w:ascii="Book Antiqua" w:hAnsi="Book Antiqua"/>
        </w:rPr>
        <w:t xml:space="preserve"> test</w:t>
      </w:r>
      <w:r w:rsidRPr="005A45FA">
        <w:rPr>
          <w:rFonts w:ascii="Book Antiqua" w:hAnsi="Book Antiqua"/>
          <w:color w:val="000000" w:themeColor="text1"/>
        </w:rPr>
        <w:t>.</w:t>
      </w:r>
    </w:p>
    <w:p w14:paraId="33AD6A15"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w:t>
      </w:r>
      <w:r w:rsidRPr="005A45FA">
        <w:rPr>
          <w:rFonts w:ascii="Book Antiqua" w:hAnsi="Book Antiqua"/>
          <w:color w:val="000000" w:themeColor="text1"/>
        </w:rPr>
        <w:t xml:space="preserve"> </w:t>
      </w:r>
      <w:r>
        <w:rPr>
          <w:rFonts w:ascii="Book Antiqua" w:hAnsi="Book Antiqua"/>
          <w:color w:val="000000" w:themeColor="text1"/>
        </w:rPr>
        <w:t>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p>
    <w:p w14:paraId="1ECB7BA0"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7F527459"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t>Table 6</w:t>
      </w:r>
      <w:r>
        <w:rPr>
          <w:rFonts w:ascii="Book Antiqua" w:hAnsi="Book Antiqua"/>
          <w:color w:val="000000" w:themeColor="text1"/>
        </w:rPr>
        <w:t xml:space="preserve"> </w:t>
      </w:r>
      <w:r w:rsidRPr="00CF29A2">
        <w:rPr>
          <w:rFonts w:ascii="Book Antiqua" w:hAnsi="Book Antiqua"/>
          <w:b/>
          <w:bCs/>
          <w:color w:val="000000" w:themeColor="text1"/>
        </w:rPr>
        <w:t>Comparison of anthropometric indexes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2552"/>
        <w:gridCol w:w="1134"/>
      </w:tblGrid>
      <w:tr w:rsidR="008F00A6" w:rsidRPr="005A45FA" w14:paraId="6D35F11E" w14:textId="77777777" w:rsidTr="008378FF">
        <w:trPr>
          <w:trHeight w:val="144"/>
        </w:trPr>
        <w:tc>
          <w:tcPr>
            <w:tcW w:w="3119" w:type="dxa"/>
            <w:tcBorders>
              <w:top w:val="single" w:sz="8" w:space="0" w:color="auto"/>
            </w:tcBorders>
          </w:tcPr>
          <w:p w14:paraId="194688A0"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lastRenderedPageBreak/>
              <w:t>Variables (mean ± SD)</w:t>
            </w:r>
          </w:p>
        </w:tc>
        <w:tc>
          <w:tcPr>
            <w:tcW w:w="2693" w:type="dxa"/>
            <w:tcBorders>
              <w:top w:val="single" w:sz="8" w:space="0" w:color="auto"/>
            </w:tcBorders>
          </w:tcPr>
          <w:p w14:paraId="41F41334" w14:textId="6558D5C0"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Patients remaining compensated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107)</w:t>
            </w:r>
          </w:p>
        </w:tc>
        <w:tc>
          <w:tcPr>
            <w:tcW w:w="2552" w:type="dxa"/>
            <w:tcBorders>
              <w:top w:val="single" w:sz="8" w:space="0" w:color="auto"/>
            </w:tcBorders>
          </w:tcPr>
          <w:p w14:paraId="4B918AC1" w14:textId="72D84783"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Patients progressing to decompensation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43)</w:t>
            </w:r>
          </w:p>
        </w:tc>
        <w:tc>
          <w:tcPr>
            <w:tcW w:w="1134" w:type="dxa"/>
            <w:tcBorders>
              <w:top w:val="single" w:sz="8" w:space="0" w:color="auto"/>
            </w:tcBorders>
          </w:tcPr>
          <w:p w14:paraId="2984F84A"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4D3078">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sidRPr="00241DD4">
              <w:rPr>
                <w:rFonts w:ascii="Book Antiqua" w:hAnsi="Book Antiqua" w:cs="Times New Roman"/>
                <w:b/>
                <w:bCs/>
                <w:color w:val="000000" w:themeColor="text1"/>
                <w:vertAlign w:val="superscript"/>
                <w:lang w:val="en-US"/>
              </w:rPr>
              <w:t>1</w:t>
            </w:r>
          </w:p>
        </w:tc>
      </w:tr>
      <w:tr w:rsidR="00562D5D" w:rsidRPr="005A45FA" w14:paraId="7AFFE105" w14:textId="77777777" w:rsidTr="008378FF">
        <w:trPr>
          <w:trHeight w:val="144"/>
        </w:trPr>
        <w:tc>
          <w:tcPr>
            <w:tcW w:w="3119" w:type="dxa"/>
            <w:tcBorders>
              <w:top w:val="single" w:sz="8" w:space="0" w:color="auto"/>
            </w:tcBorders>
          </w:tcPr>
          <w:p w14:paraId="496FFB9E" w14:textId="4F91CDDE" w:rsidR="00562D5D" w:rsidRPr="005A45FA" w:rsidRDefault="00562D5D" w:rsidP="000C3EE0">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BMI (</w:t>
            </w:r>
            <w:r>
              <w:rPr>
                <w:rFonts w:ascii="Book Antiqua" w:hAnsi="Book Antiqua" w:cs="Times New Roman"/>
                <w:color w:val="000000" w:themeColor="text1"/>
                <w:lang w:val="en-US"/>
              </w:rPr>
              <w:t>k</w:t>
            </w:r>
            <w:r w:rsidRPr="005A45FA">
              <w:rPr>
                <w:rFonts w:ascii="Book Antiqua" w:hAnsi="Book Antiqua" w:cs="Times New Roman"/>
                <w:color w:val="000000" w:themeColor="text1"/>
                <w:lang w:val="en-US"/>
              </w:rPr>
              <w:t>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m</w:t>
            </w:r>
            <w:r w:rsidRPr="00241DD4">
              <w:rPr>
                <w:rFonts w:ascii="Book Antiqua" w:hAnsi="Book Antiqua" w:cs="Times New Roman"/>
                <w:color w:val="000000" w:themeColor="text1"/>
                <w:vertAlign w:val="superscript"/>
                <w:lang w:val="en-US"/>
              </w:rPr>
              <w:t>2</w:t>
            </w:r>
            <w:r w:rsidRPr="005A45FA">
              <w:rPr>
                <w:rFonts w:ascii="Book Antiqua" w:hAnsi="Book Antiqua" w:cs="Times New Roman"/>
                <w:color w:val="000000" w:themeColor="text1"/>
                <w:lang w:val="en-US"/>
              </w:rPr>
              <w:t>)</w:t>
            </w:r>
          </w:p>
        </w:tc>
        <w:tc>
          <w:tcPr>
            <w:tcW w:w="2693" w:type="dxa"/>
            <w:tcBorders>
              <w:top w:val="single" w:sz="8" w:space="0" w:color="auto"/>
            </w:tcBorders>
          </w:tcPr>
          <w:p w14:paraId="6814AFA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33.58 ± 2.28</w:t>
            </w:r>
          </w:p>
        </w:tc>
        <w:tc>
          <w:tcPr>
            <w:tcW w:w="2552" w:type="dxa"/>
            <w:tcBorders>
              <w:top w:val="single" w:sz="8" w:space="0" w:color="auto"/>
            </w:tcBorders>
          </w:tcPr>
          <w:p w14:paraId="7CA31F3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30.18 ± 3.13</w:t>
            </w:r>
          </w:p>
        </w:tc>
        <w:tc>
          <w:tcPr>
            <w:tcW w:w="1134" w:type="dxa"/>
            <w:tcBorders>
              <w:top w:val="single" w:sz="8" w:space="0" w:color="auto"/>
            </w:tcBorders>
          </w:tcPr>
          <w:p w14:paraId="18F14565" w14:textId="77777777" w:rsidR="00562D5D" w:rsidRPr="005A45FA" w:rsidRDefault="00562D5D" w:rsidP="00CE6A77">
            <w:pPr>
              <w:adjustRightInd w:val="0"/>
              <w:snapToGrid w:val="0"/>
              <w:spacing w:line="360" w:lineRule="auto"/>
              <w:jc w:val="both"/>
              <w:rPr>
                <w:rFonts w:ascii="Book Antiqua" w:hAnsi="Book Antiqua" w:cs="Times New Roman"/>
                <w:color w:val="0070C0"/>
                <w:lang w:val="en-US"/>
              </w:rPr>
            </w:pPr>
            <w:r>
              <w:rPr>
                <w:rFonts w:ascii="Book Antiqua" w:hAnsi="Book Antiqua" w:cs="Times New Roman"/>
                <w:color w:val="000000" w:themeColor="text1"/>
              </w:rPr>
              <w:t>n.s.</w:t>
            </w:r>
          </w:p>
        </w:tc>
      </w:tr>
      <w:tr w:rsidR="00562D5D" w:rsidRPr="005A45FA" w14:paraId="03811D7D" w14:textId="77777777" w:rsidTr="008378FF">
        <w:trPr>
          <w:trHeight w:val="144"/>
        </w:trPr>
        <w:tc>
          <w:tcPr>
            <w:tcW w:w="3119" w:type="dxa"/>
          </w:tcPr>
          <w:p w14:paraId="456878E6" w14:textId="77777777" w:rsidR="00562D5D" w:rsidRPr="005A45FA" w:rsidRDefault="00562D5D" w:rsidP="000C3EE0">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WhR</w:t>
            </w:r>
          </w:p>
        </w:tc>
        <w:tc>
          <w:tcPr>
            <w:tcW w:w="2693" w:type="dxa"/>
          </w:tcPr>
          <w:p w14:paraId="53F2E19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1.79 ± 0.83</w:t>
            </w:r>
          </w:p>
        </w:tc>
        <w:tc>
          <w:tcPr>
            <w:tcW w:w="2552" w:type="dxa"/>
          </w:tcPr>
          <w:p w14:paraId="27C5A6D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1.01 ± 0.13</w:t>
            </w:r>
          </w:p>
        </w:tc>
        <w:tc>
          <w:tcPr>
            <w:tcW w:w="1134" w:type="dxa"/>
          </w:tcPr>
          <w:p w14:paraId="649D598B"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281C69F9" w14:textId="77777777" w:rsidTr="008378FF">
        <w:trPr>
          <w:trHeight w:val="60"/>
        </w:trPr>
        <w:tc>
          <w:tcPr>
            <w:tcW w:w="3119" w:type="dxa"/>
          </w:tcPr>
          <w:p w14:paraId="0B54FEC8" w14:textId="65D694AE" w:rsidR="00562D5D" w:rsidRPr="005A45FA" w:rsidRDefault="00562D5D" w:rsidP="000C3EE0">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Systolic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693" w:type="dxa"/>
          </w:tcPr>
          <w:p w14:paraId="56BF053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130.5 ± 13.49</w:t>
            </w:r>
          </w:p>
        </w:tc>
        <w:tc>
          <w:tcPr>
            <w:tcW w:w="2552" w:type="dxa"/>
          </w:tcPr>
          <w:p w14:paraId="7938D30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131.2 ± 10.05</w:t>
            </w:r>
          </w:p>
        </w:tc>
        <w:tc>
          <w:tcPr>
            <w:tcW w:w="1134" w:type="dxa"/>
          </w:tcPr>
          <w:p w14:paraId="14053DB1"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28C8A241" w14:textId="77777777" w:rsidTr="008378FF">
        <w:trPr>
          <w:trHeight w:val="144"/>
        </w:trPr>
        <w:tc>
          <w:tcPr>
            <w:tcW w:w="3119" w:type="dxa"/>
            <w:tcBorders>
              <w:bottom w:val="single" w:sz="8" w:space="0" w:color="auto"/>
            </w:tcBorders>
          </w:tcPr>
          <w:p w14:paraId="651A318C" w14:textId="1126D776" w:rsidR="00562D5D" w:rsidRPr="005A45FA" w:rsidRDefault="00562D5D" w:rsidP="000C3EE0">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Diastolic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693" w:type="dxa"/>
            <w:tcBorders>
              <w:bottom w:val="single" w:sz="8" w:space="0" w:color="auto"/>
            </w:tcBorders>
          </w:tcPr>
          <w:p w14:paraId="38EBBBA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87.85 ± 8.85</w:t>
            </w:r>
          </w:p>
        </w:tc>
        <w:tc>
          <w:tcPr>
            <w:tcW w:w="2552" w:type="dxa"/>
            <w:tcBorders>
              <w:bottom w:val="single" w:sz="8" w:space="0" w:color="auto"/>
            </w:tcBorders>
          </w:tcPr>
          <w:p w14:paraId="4689B4F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86.05 ± 7.83</w:t>
            </w:r>
          </w:p>
        </w:tc>
        <w:tc>
          <w:tcPr>
            <w:tcW w:w="1134" w:type="dxa"/>
            <w:tcBorders>
              <w:bottom w:val="single" w:sz="8" w:space="0" w:color="auto"/>
            </w:tcBorders>
          </w:tcPr>
          <w:p w14:paraId="2BEFC796"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bl>
    <w:p w14:paraId="34056C82" w14:textId="77777777" w:rsidR="00562D5D"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296FD1">
        <w:rPr>
          <w:rFonts w:ascii="Book Antiqua" w:hAnsi="Book Antiqua"/>
          <w:i/>
          <w:iCs/>
          <w:color w:val="000000" w:themeColor="text1"/>
        </w:rPr>
        <w:t>U</w:t>
      </w:r>
      <w:r w:rsidRPr="005A45FA">
        <w:rPr>
          <w:rFonts w:ascii="Book Antiqua" w:hAnsi="Book Antiqua"/>
          <w:color w:val="000000" w:themeColor="text1"/>
        </w:rPr>
        <w:t xml:space="preserve"> test.</w:t>
      </w:r>
    </w:p>
    <w:p w14:paraId="4F208959"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 xml:space="preserve">BMI: Body mass index; WhR: Waist to hip ratio. </w:t>
      </w:r>
      <w:r>
        <w:rPr>
          <w:rFonts w:ascii="Book Antiqua" w:hAnsi="Book Antiqua"/>
          <w:color w:val="000000" w:themeColor="text1"/>
        </w:rPr>
        <w:t>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p>
    <w:p w14:paraId="2E41F82B"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33DA657C" w14:textId="77777777" w:rsidR="00562D5D" w:rsidRPr="00BB7786"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7</w:t>
      </w:r>
      <w:r>
        <w:rPr>
          <w:rFonts w:ascii="Book Antiqua" w:hAnsi="Book Antiqua"/>
          <w:color w:val="000000" w:themeColor="text1"/>
        </w:rPr>
        <w:t xml:space="preserve"> </w:t>
      </w:r>
      <w:r w:rsidRPr="00BB7786">
        <w:rPr>
          <w:rFonts w:ascii="Book Antiqua" w:hAnsi="Book Antiqua"/>
          <w:b/>
          <w:bCs/>
          <w:color w:val="000000" w:themeColor="text1"/>
        </w:rPr>
        <w:t>Comparison of biochemical parameters between patients remaining compensated and individuals progressing to decompensation during the follow-up period</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551"/>
        <w:gridCol w:w="2552"/>
        <w:gridCol w:w="1134"/>
      </w:tblGrid>
      <w:tr w:rsidR="00A75071" w:rsidRPr="005A45FA" w14:paraId="72949F97" w14:textId="77777777" w:rsidTr="008378FF">
        <w:trPr>
          <w:trHeight w:val="144"/>
        </w:trPr>
        <w:tc>
          <w:tcPr>
            <w:tcW w:w="3261" w:type="dxa"/>
            <w:tcBorders>
              <w:top w:val="single" w:sz="8" w:space="0" w:color="auto"/>
              <w:bottom w:val="single" w:sz="8" w:space="0" w:color="auto"/>
            </w:tcBorders>
          </w:tcPr>
          <w:p w14:paraId="5C74140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Variables (mean ± SD)</w:t>
            </w:r>
          </w:p>
        </w:tc>
        <w:tc>
          <w:tcPr>
            <w:tcW w:w="2551" w:type="dxa"/>
            <w:tcBorders>
              <w:top w:val="single" w:sz="8" w:space="0" w:color="auto"/>
              <w:bottom w:val="single" w:sz="8" w:space="0" w:color="auto"/>
            </w:tcBorders>
          </w:tcPr>
          <w:p w14:paraId="6C31ED91" w14:textId="62956F8D"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Patients remaining compensated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107)</w:t>
            </w:r>
          </w:p>
        </w:tc>
        <w:tc>
          <w:tcPr>
            <w:tcW w:w="2552" w:type="dxa"/>
            <w:tcBorders>
              <w:top w:val="single" w:sz="8" w:space="0" w:color="auto"/>
              <w:bottom w:val="single" w:sz="8" w:space="0" w:color="auto"/>
            </w:tcBorders>
          </w:tcPr>
          <w:p w14:paraId="5273D261" w14:textId="19E568F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Patients progressing to decompensation (</w:t>
            </w:r>
            <w:r>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43)</w:t>
            </w:r>
          </w:p>
        </w:tc>
        <w:tc>
          <w:tcPr>
            <w:tcW w:w="1134" w:type="dxa"/>
            <w:tcBorders>
              <w:top w:val="single" w:sz="8" w:space="0" w:color="auto"/>
              <w:bottom w:val="single" w:sz="8" w:space="0" w:color="auto"/>
            </w:tcBorders>
          </w:tcPr>
          <w:p w14:paraId="405AB312"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720EA8">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sidRPr="00241DD4">
              <w:rPr>
                <w:rFonts w:ascii="Book Antiqua" w:hAnsi="Book Antiqua" w:cs="Times New Roman"/>
                <w:b/>
                <w:bCs/>
                <w:color w:val="000000" w:themeColor="text1"/>
                <w:vertAlign w:val="superscript"/>
                <w:lang w:val="en-US"/>
              </w:rPr>
              <w:t>1</w:t>
            </w:r>
          </w:p>
        </w:tc>
      </w:tr>
      <w:tr w:rsidR="00562D5D" w:rsidRPr="005A45FA" w14:paraId="767A8BC1" w14:textId="77777777" w:rsidTr="008378FF">
        <w:trPr>
          <w:trHeight w:val="144"/>
        </w:trPr>
        <w:tc>
          <w:tcPr>
            <w:tcW w:w="3261" w:type="dxa"/>
            <w:tcBorders>
              <w:top w:val="single" w:sz="8" w:space="0" w:color="auto"/>
            </w:tcBorders>
          </w:tcPr>
          <w:p w14:paraId="4ABB4CD4" w14:textId="0425F370"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AST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551" w:type="dxa"/>
            <w:tcBorders>
              <w:top w:val="single" w:sz="8" w:space="0" w:color="auto"/>
            </w:tcBorders>
          </w:tcPr>
          <w:p w14:paraId="0E7F4D4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29.28 ± 8.55</w:t>
            </w:r>
          </w:p>
        </w:tc>
        <w:tc>
          <w:tcPr>
            <w:tcW w:w="2552" w:type="dxa"/>
            <w:tcBorders>
              <w:top w:val="single" w:sz="8" w:space="0" w:color="auto"/>
            </w:tcBorders>
          </w:tcPr>
          <w:p w14:paraId="44C4D56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32.50 ± 27.15</w:t>
            </w:r>
          </w:p>
        </w:tc>
        <w:tc>
          <w:tcPr>
            <w:tcW w:w="1134" w:type="dxa"/>
            <w:tcBorders>
              <w:top w:val="single" w:sz="8" w:space="0" w:color="auto"/>
            </w:tcBorders>
          </w:tcPr>
          <w:p w14:paraId="4E3C32ED"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4D6BB29F" w14:textId="77777777" w:rsidTr="008378FF">
        <w:trPr>
          <w:trHeight w:val="144"/>
        </w:trPr>
        <w:tc>
          <w:tcPr>
            <w:tcW w:w="3261" w:type="dxa"/>
          </w:tcPr>
          <w:p w14:paraId="56506D43" w14:textId="6A13208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551" w:type="dxa"/>
          </w:tcPr>
          <w:p w14:paraId="667C90C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50.13 ± 17.5</w:t>
            </w:r>
          </w:p>
        </w:tc>
        <w:tc>
          <w:tcPr>
            <w:tcW w:w="2552" w:type="dxa"/>
          </w:tcPr>
          <w:p w14:paraId="53CC3D8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54.86 ± 31.4</w:t>
            </w:r>
          </w:p>
        </w:tc>
        <w:tc>
          <w:tcPr>
            <w:tcW w:w="1134" w:type="dxa"/>
          </w:tcPr>
          <w:p w14:paraId="5D602B58"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72057D88" w14:textId="77777777" w:rsidTr="008378FF">
        <w:trPr>
          <w:trHeight w:val="144"/>
        </w:trPr>
        <w:tc>
          <w:tcPr>
            <w:tcW w:w="3261" w:type="dxa"/>
          </w:tcPr>
          <w:p w14:paraId="37B06DEE" w14:textId="2BD6D9D6"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Bilirubin (µmol</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551" w:type="dxa"/>
          </w:tcPr>
          <w:p w14:paraId="06761A1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23.64 ± 4.74</w:t>
            </w:r>
          </w:p>
        </w:tc>
        <w:tc>
          <w:tcPr>
            <w:tcW w:w="2552" w:type="dxa"/>
          </w:tcPr>
          <w:p w14:paraId="7BD34A3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32.97 ± 7.10</w:t>
            </w:r>
          </w:p>
        </w:tc>
        <w:tc>
          <w:tcPr>
            <w:tcW w:w="1134" w:type="dxa"/>
          </w:tcPr>
          <w:p w14:paraId="73D29E08"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2CF03DEE" w14:textId="77777777" w:rsidTr="008378FF">
        <w:trPr>
          <w:trHeight w:val="502"/>
        </w:trPr>
        <w:tc>
          <w:tcPr>
            <w:tcW w:w="3261" w:type="dxa"/>
          </w:tcPr>
          <w:p w14:paraId="57ADC88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PLT count (mm</w:t>
            </w:r>
            <w:r w:rsidRPr="005A45FA">
              <w:rPr>
                <w:rFonts w:ascii="Book Antiqua" w:hAnsi="Book Antiqua" w:cs="Times New Roman"/>
                <w:color w:val="000000" w:themeColor="text1"/>
                <w:vertAlign w:val="superscript"/>
                <w:lang w:val="en-US"/>
              </w:rPr>
              <w:t>3</w:t>
            </w:r>
            <w:r w:rsidRPr="005A45FA">
              <w:rPr>
                <w:rFonts w:ascii="Book Antiqua" w:hAnsi="Book Antiqua" w:cs="Times New Roman"/>
                <w:color w:val="000000" w:themeColor="text1"/>
                <w:lang w:val="en-US"/>
              </w:rPr>
              <w:t>)</w:t>
            </w:r>
          </w:p>
        </w:tc>
        <w:tc>
          <w:tcPr>
            <w:tcW w:w="2551" w:type="dxa"/>
          </w:tcPr>
          <w:p w14:paraId="40F2180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183 ± 48.77</w:t>
            </w:r>
          </w:p>
        </w:tc>
        <w:tc>
          <w:tcPr>
            <w:tcW w:w="2552" w:type="dxa"/>
          </w:tcPr>
          <w:p w14:paraId="2291184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87.60 ± 28.15</w:t>
            </w:r>
          </w:p>
        </w:tc>
        <w:tc>
          <w:tcPr>
            <w:tcW w:w="1134" w:type="dxa"/>
          </w:tcPr>
          <w:p w14:paraId="335DB4DC"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404D6B56" w14:textId="77777777" w:rsidTr="008378FF">
        <w:trPr>
          <w:trHeight w:val="502"/>
        </w:trPr>
        <w:tc>
          <w:tcPr>
            <w:tcW w:w="3261" w:type="dxa"/>
          </w:tcPr>
          <w:p w14:paraId="17849D6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RDW-CV (%)</w:t>
            </w:r>
          </w:p>
        </w:tc>
        <w:tc>
          <w:tcPr>
            <w:tcW w:w="2551" w:type="dxa"/>
          </w:tcPr>
          <w:p w14:paraId="5597D01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15.66 ± 3.53</w:t>
            </w:r>
          </w:p>
        </w:tc>
        <w:tc>
          <w:tcPr>
            <w:tcW w:w="2552" w:type="dxa"/>
          </w:tcPr>
          <w:p w14:paraId="3C15C68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34.41 ± 23.05</w:t>
            </w:r>
          </w:p>
        </w:tc>
        <w:tc>
          <w:tcPr>
            <w:tcW w:w="1134" w:type="dxa"/>
          </w:tcPr>
          <w:p w14:paraId="2A6D5B1F"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3E1CC061" w14:textId="77777777" w:rsidTr="008378FF">
        <w:trPr>
          <w:trHeight w:val="514"/>
        </w:trPr>
        <w:tc>
          <w:tcPr>
            <w:tcW w:w="3261" w:type="dxa"/>
          </w:tcPr>
          <w:p w14:paraId="751B891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RDW-SD (fL)</w:t>
            </w:r>
          </w:p>
        </w:tc>
        <w:tc>
          <w:tcPr>
            <w:tcW w:w="2551" w:type="dxa"/>
          </w:tcPr>
          <w:p w14:paraId="3C68640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53.05 ± 8.91</w:t>
            </w:r>
          </w:p>
        </w:tc>
        <w:tc>
          <w:tcPr>
            <w:tcW w:w="2552" w:type="dxa"/>
          </w:tcPr>
          <w:p w14:paraId="0BD1F41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64.30 ± 10.07</w:t>
            </w:r>
          </w:p>
        </w:tc>
        <w:tc>
          <w:tcPr>
            <w:tcW w:w="1134" w:type="dxa"/>
          </w:tcPr>
          <w:p w14:paraId="108E4C96"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7C0A0576" w14:textId="77777777" w:rsidTr="008378FF">
        <w:trPr>
          <w:trHeight w:val="502"/>
        </w:trPr>
        <w:tc>
          <w:tcPr>
            <w:tcW w:w="3261" w:type="dxa"/>
          </w:tcPr>
          <w:p w14:paraId="700D1151" w14:textId="15786E99"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Albumin (g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551" w:type="dxa"/>
          </w:tcPr>
          <w:p w14:paraId="405E469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35.02 ± 7.41</w:t>
            </w:r>
          </w:p>
        </w:tc>
        <w:tc>
          <w:tcPr>
            <w:tcW w:w="2552" w:type="dxa"/>
          </w:tcPr>
          <w:p w14:paraId="7BC6D39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32.48 ± 1.54</w:t>
            </w:r>
          </w:p>
        </w:tc>
        <w:tc>
          <w:tcPr>
            <w:tcW w:w="1134" w:type="dxa"/>
          </w:tcPr>
          <w:p w14:paraId="15AF2ACF"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1564561A" w14:textId="77777777" w:rsidTr="008378FF">
        <w:trPr>
          <w:trHeight w:val="502"/>
        </w:trPr>
        <w:tc>
          <w:tcPr>
            <w:tcW w:w="3261" w:type="dxa"/>
          </w:tcPr>
          <w:p w14:paraId="27807DE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INR</w:t>
            </w:r>
          </w:p>
        </w:tc>
        <w:tc>
          <w:tcPr>
            <w:tcW w:w="2551" w:type="dxa"/>
          </w:tcPr>
          <w:p w14:paraId="076AA81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1.26 ± 0.36</w:t>
            </w:r>
          </w:p>
        </w:tc>
        <w:tc>
          <w:tcPr>
            <w:tcW w:w="2552" w:type="dxa"/>
          </w:tcPr>
          <w:p w14:paraId="21C025E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1.89 ± 0.27</w:t>
            </w:r>
          </w:p>
        </w:tc>
        <w:tc>
          <w:tcPr>
            <w:tcW w:w="1134" w:type="dxa"/>
          </w:tcPr>
          <w:p w14:paraId="637B89DA"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75040F24" w14:textId="77777777" w:rsidTr="008378FF">
        <w:trPr>
          <w:trHeight w:val="502"/>
        </w:trPr>
        <w:tc>
          <w:tcPr>
            <w:tcW w:w="3261" w:type="dxa"/>
          </w:tcPr>
          <w:p w14:paraId="4547D81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HOMA-IR</w:t>
            </w:r>
          </w:p>
        </w:tc>
        <w:tc>
          <w:tcPr>
            <w:tcW w:w="2551" w:type="dxa"/>
          </w:tcPr>
          <w:p w14:paraId="703AEB5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2.94 ± 1.57</w:t>
            </w:r>
          </w:p>
        </w:tc>
        <w:tc>
          <w:tcPr>
            <w:tcW w:w="2552" w:type="dxa"/>
          </w:tcPr>
          <w:p w14:paraId="1F63266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3.66 ± 1.26</w:t>
            </w:r>
          </w:p>
        </w:tc>
        <w:tc>
          <w:tcPr>
            <w:tcW w:w="1134" w:type="dxa"/>
          </w:tcPr>
          <w:p w14:paraId="39C5D188"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5F103DDF" w14:textId="77777777" w:rsidTr="008378FF">
        <w:trPr>
          <w:trHeight w:val="502"/>
        </w:trPr>
        <w:tc>
          <w:tcPr>
            <w:tcW w:w="3261" w:type="dxa"/>
          </w:tcPr>
          <w:p w14:paraId="37C5D5E2" w14:textId="195FD8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Insulin (µu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m</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Pr>
          <w:p w14:paraId="3BAB180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11.50 ± 3.36</w:t>
            </w:r>
          </w:p>
        </w:tc>
        <w:tc>
          <w:tcPr>
            <w:tcW w:w="2552" w:type="dxa"/>
          </w:tcPr>
          <w:p w14:paraId="2DC628C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12.09 ± 2.98</w:t>
            </w:r>
          </w:p>
        </w:tc>
        <w:tc>
          <w:tcPr>
            <w:tcW w:w="1134" w:type="dxa"/>
          </w:tcPr>
          <w:p w14:paraId="26171869"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081F11E2" w14:textId="77777777" w:rsidTr="008378FF">
        <w:trPr>
          <w:trHeight w:val="514"/>
        </w:trPr>
        <w:tc>
          <w:tcPr>
            <w:tcW w:w="3261" w:type="dxa"/>
          </w:tcPr>
          <w:p w14:paraId="0D228A07" w14:textId="57F385B6"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FPG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Pr>
          <w:p w14:paraId="0115E53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121 ± 18.09</w:t>
            </w:r>
          </w:p>
        </w:tc>
        <w:tc>
          <w:tcPr>
            <w:tcW w:w="2552" w:type="dxa"/>
          </w:tcPr>
          <w:p w14:paraId="400845E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120.9 ± 16.07</w:t>
            </w:r>
          </w:p>
        </w:tc>
        <w:tc>
          <w:tcPr>
            <w:tcW w:w="1134" w:type="dxa"/>
          </w:tcPr>
          <w:p w14:paraId="186F7D1A"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1EF7B790" w14:textId="77777777" w:rsidTr="008378FF">
        <w:trPr>
          <w:trHeight w:val="502"/>
        </w:trPr>
        <w:tc>
          <w:tcPr>
            <w:tcW w:w="3261" w:type="dxa"/>
          </w:tcPr>
          <w:p w14:paraId="2AFDD0DD" w14:textId="03AB8BAD"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lastRenderedPageBreak/>
              <w:t>Total cholesterol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dl)</w:t>
            </w:r>
          </w:p>
        </w:tc>
        <w:tc>
          <w:tcPr>
            <w:tcW w:w="2551" w:type="dxa"/>
          </w:tcPr>
          <w:p w14:paraId="664265E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185.2 ± 39.71</w:t>
            </w:r>
          </w:p>
        </w:tc>
        <w:tc>
          <w:tcPr>
            <w:tcW w:w="2552" w:type="dxa"/>
          </w:tcPr>
          <w:p w14:paraId="1C4B606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175.3 ± 54.09</w:t>
            </w:r>
          </w:p>
        </w:tc>
        <w:tc>
          <w:tcPr>
            <w:tcW w:w="1134" w:type="dxa"/>
          </w:tcPr>
          <w:p w14:paraId="12BE05F8"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160726F2" w14:textId="77777777" w:rsidTr="008378FF">
        <w:trPr>
          <w:trHeight w:val="502"/>
        </w:trPr>
        <w:tc>
          <w:tcPr>
            <w:tcW w:w="3261" w:type="dxa"/>
          </w:tcPr>
          <w:p w14:paraId="2049D932" w14:textId="6DEBDEF2"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HDL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Pr>
          <w:p w14:paraId="4C1E0A6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43.23 ± 9.82</w:t>
            </w:r>
          </w:p>
        </w:tc>
        <w:tc>
          <w:tcPr>
            <w:tcW w:w="2552" w:type="dxa"/>
          </w:tcPr>
          <w:p w14:paraId="37814CC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40.13 ± 9.97</w:t>
            </w:r>
          </w:p>
        </w:tc>
        <w:tc>
          <w:tcPr>
            <w:tcW w:w="1134" w:type="dxa"/>
          </w:tcPr>
          <w:p w14:paraId="766B862B"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1CF1E232" w14:textId="77777777" w:rsidTr="008378FF">
        <w:trPr>
          <w:trHeight w:val="502"/>
        </w:trPr>
        <w:tc>
          <w:tcPr>
            <w:tcW w:w="3261" w:type="dxa"/>
          </w:tcPr>
          <w:p w14:paraId="2B6DC731" w14:textId="5D5A6756"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LDL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Pr>
          <w:p w14:paraId="2D7F5BE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125.9 ± 37.9</w:t>
            </w:r>
          </w:p>
        </w:tc>
        <w:tc>
          <w:tcPr>
            <w:tcW w:w="2552" w:type="dxa"/>
          </w:tcPr>
          <w:p w14:paraId="09F549C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126.7 ± 44.51</w:t>
            </w:r>
          </w:p>
        </w:tc>
        <w:tc>
          <w:tcPr>
            <w:tcW w:w="1134" w:type="dxa"/>
          </w:tcPr>
          <w:p w14:paraId="221BBB6C"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36D241EA" w14:textId="77777777" w:rsidTr="008378FF">
        <w:trPr>
          <w:trHeight w:val="502"/>
        </w:trPr>
        <w:tc>
          <w:tcPr>
            <w:tcW w:w="3261" w:type="dxa"/>
          </w:tcPr>
          <w:p w14:paraId="067F6857" w14:textId="2A8B87A3"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Tryglicerides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Pr>
          <w:p w14:paraId="60D292B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145.8 ± 53.29</w:t>
            </w:r>
          </w:p>
        </w:tc>
        <w:tc>
          <w:tcPr>
            <w:tcW w:w="2552" w:type="dxa"/>
          </w:tcPr>
          <w:p w14:paraId="095370C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162.4 ± 82.99</w:t>
            </w:r>
          </w:p>
        </w:tc>
        <w:tc>
          <w:tcPr>
            <w:tcW w:w="1134" w:type="dxa"/>
          </w:tcPr>
          <w:p w14:paraId="6119D376"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14128DD7" w14:textId="77777777" w:rsidTr="008378FF">
        <w:trPr>
          <w:trHeight w:val="232"/>
        </w:trPr>
        <w:tc>
          <w:tcPr>
            <w:tcW w:w="3261" w:type="dxa"/>
            <w:tcBorders>
              <w:bottom w:val="single" w:sz="8" w:space="0" w:color="auto"/>
            </w:tcBorders>
          </w:tcPr>
          <w:p w14:paraId="3B378500" w14:textId="1F84A0FD"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Creatinine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551" w:type="dxa"/>
            <w:tcBorders>
              <w:bottom w:val="single" w:sz="8" w:space="0" w:color="auto"/>
            </w:tcBorders>
          </w:tcPr>
          <w:p w14:paraId="5BF6266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1.13 ± 0.91</w:t>
            </w:r>
          </w:p>
        </w:tc>
        <w:tc>
          <w:tcPr>
            <w:tcW w:w="2552" w:type="dxa"/>
            <w:tcBorders>
              <w:bottom w:val="single" w:sz="8" w:space="0" w:color="auto"/>
            </w:tcBorders>
          </w:tcPr>
          <w:p w14:paraId="0D2CB36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2.13 ± 1.07</w:t>
            </w:r>
          </w:p>
        </w:tc>
        <w:tc>
          <w:tcPr>
            <w:tcW w:w="1134" w:type="dxa"/>
            <w:tcBorders>
              <w:bottom w:val="single" w:sz="8" w:space="0" w:color="auto"/>
            </w:tcBorders>
          </w:tcPr>
          <w:p w14:paraId="06EB8323"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0.02</w:t>
            </w:r>
          </w:p>
        </w:tc>
      </w:tr>
    </w:tbl>
    <w:p w14:paraId="26D82675" w14:textId="77777777" w:rsidR="00562D5D" w:rsidRDefault="00562D5D" w:rsidP="00562D5D">
      <w:pPr>
        <w:adjustRightInd w:val="0"/>
        <w:snapToGrid w:val="0"/>
        <w:spacing w:line="360" w:lineRule="auto"/>
        <w:jc w:val="both"/>
        <w:rPr>
          <w:rFonts w:ascii="Book Antiqua" w:hAnsi="Book Antiqua"/>
          <w:color w:val="000000" w:themeColor="text1"/>
        </w:rPr>
      </w:pPr>
      <w:r w:rsidRPr="00241DD4">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720EA8">
        <w:rPr>
          <w:rFonts w:ascii="Book Antiqua" w:hAnsi="Book Antiqua"/>
          <w:i/>
          <w:iCs/>
          <w:color w:val="000000" w:themeColor="text1"/>
        </w:rPr>
        <w:t>U</w:t>
      </w:r>
      <w:r w:rsidRPr="005A45FA">
        <w:rPr>
          <w:rFonts w:ascii="Book Antiqua" w:hAnsi="Book Antiqua"/>
          <w:color w:val="000000" w:themeColor="text1"/>
        </w:rPr>
        <w:t xml:space="preserve"> test.</w:t>
      </w:r>
    </w:p>
    <w:p w14:paraId="4D481691"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 xml:space="preserve">AST: </w:t>
      </w:r>
      <w:r>
        <w:rPr>
          <w:rFonts w:ascii="Book Antiqua" w:hAnsi="Book Antiqua"/>
          <w:color w:val="000000" w:themeColor="text1"/>
        </w:rPr>
        <w:t>A</w:t>
      </w:r>
      <w:r w:rsidRPr="005A45FA">
        <w:rPr>
          <w:rFonts w:ascii="Book Antiqua" w:hAnsi="Book Antiqua"/>
          <w:color w:val="000000" w:themeColor="text1"/>
        </w:rPr>
        <w:t xml:space="preserve">spartate aminotransferase, ALT: </w:t>
      </w:r>
      <w:r>
        <w:rPr>
          <w:rFonts w:ascii="Book Antiqua" w:hAnsi="Book Antiqua"/>
          <w:color w:val="000000" w:themeColor="text1"/>
        </w:rPr>
        <w:t>A</w:t>
      </w:r>
      <w:r w:rsidRPr="005A45FA">
        <w:rPr>
          <w:rFonts w:ascii="Book Antiqua" w:hAnsi="Book Antiqua"/>
          <w:color w:val="000000" w:themeColor="text1"/>
        </w:rPr>
        <w:t xml:space="preserve">lanine aminotransferase, PLT: </w:t>
      </w:r>
      <w:r>
        <w:rPr>
          <w:rFonts w:ascii="Book Antiqua" w:hAnsi="Book Antiqua"/>
          <w:color w:val="000000" w:themeColor="text1"/>
        </w:rPr>
        <w:t>P</w:t>
      </w:r>
      <w:r w:rsidRPr="005A45FA">
        <w:rPr>
          <w:rFonts w:ascii="Book Antiqua" w:hAnsi="Book Antiqua"/>
          <w:color w:val="000000" w:themeColor="text1"/>
        </w:rPr>
        <w:t xml:space="preserve">latelets count; CV: Coefficient </w:t>
      </w:r>
      <w:r>
        <w:rPr>
          <w:rFonts w:ascii="Book Antiqua" w:hAnsi="Book Antiqua"/>
          <w:color w:val="000000" w:themeColor="text1"/>
        </w:rPr>
        <w:t>v</w:t>
      </w:r>
      <w:r w:rsidRPr="005A45FA">
        <w:rPr>
          <w:rFonts w:ascii="Book Antiqua" w:hAnsi="Book Antiqua"/>
          <w:color w:val="000000" w:themeColor="text1"/>
        </w:rPr>
        <w:t xml:space="preserve">ariation; RDW: Red-cell distribution width; INR: International </w:t>
      </w:r>
      <w:r>
        <w:rPr>
          <w:rFonts w:ascii="Book Antiqua" w:hAnsi="Book Antiqua"/>
          <w:color w:val="000000" w:themeColor="text1"/>
        </w:rPr>
        <w:t>n</w:t>
      </w:r>
      <w:r w:rsidRPr="005A45FA">
        <w:rPr>
          <w:rFonts w:ascii="Book Antiqua" w:hAnsi="Book Antiqua"/>
          <w:color w:val="000000" w:themeColor="text1"/>
        </w:rPr>
        <w:t xml:space="preserve">ormalized </w:t>
      </w:r>
      <w:r>
        <w:rPr>
          <w:rFonts w:ascii="Book Antiqua" w:hAnsi="Book Antiqua"/>
          <w:color w:val="000000" w:themeColor="text1"/>
        </w:rPr>
        <w:t>r</w:t>
      </w:r>
      <w:r w:rsidRPr="005A45FA">
        <w:rPr>
          <w:rFonts w:ascii="Book Antiqua" w:hAnsi="Book Antiqua"/>
          <w:color w:val="000000" w:themeColor="text1"/>
        </w:rPr>
        <w:t>atio</w:t>
      </w:r>
      <w:r>
        <w:rPr>
          <w:rFonts w:ascii="Book Antiqua" w:hAnsi="Book Antiqua"/>
          <w:color w:val="000000" w:themeColor="text1"/>
        </w:rPr>
        <w:t>;</w:t>
      </w:r>
      <w:r w:rsidRPr="005A45FA">
        <w:rPr>
          <w:rFonts w:ascii="Book Antiqua" w:hAnsi="Book Antiqua"/>
          <w:color w:val="000000" w:themeColor="text1"/>
        </w:rPr>
        <w:t xml:space="preserve"> </w:t>
      </w:r>
      <w:r>
        <w:rPr>
          <w:rFonts w:ascii="Book Antiqua" w:hAnsi="Book Antiqua"/>
          <w:color w:val="000000" w:themeColor="text1"/>
        </w:rPr>
        <w:t xml:space="preserve">HOMA-IR: </w:t>
      </w:r>
      <w:r w:rsidRPr="002E067F">
        <w:rPr>
          <w:rFonts w:ascii="Book Antiqua" w:eastAsia="Book Antiqua" w:hAnsi="Book Antiqua" w:cs="Book Antiqua"/>
        </w:rPr>
        <w:t>homeostasis model assessment for insulin resistance</w:t>
      </w:r>
      <w:r>
        <w:rPr>
          <w:rFonts w:ascii="Book Antiqua" w:eastAsia="Book Antiqua" w:hAnsi="Book Antiqua" w:cs="Book Antiqua"/>
        </w:rPr>
        <w:t>;</w:t>
      </w:r>
      <w:r>
        <w:rPr>
          <w:rFonts w:ascii="Book Antiqua" w:hAnsi="Book Antiqua"/>
          <w:color w:val="000000" w:themeColor="text1"/>
        </w:rPr>
        <w:t xml:space="preserve"> 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p>
    <w:p w14:paraId="61969E21" w14:textId="77777777" w:rsidR="00562D5D" w:rsidRPr="005A45FA" w:rsidRDefault="00562D5D" w:rsidP="00562D5D">
      <w:pPr>
        <w:adjustRightInd w:val="0"/>
        <w:snapToGrid w:val="0"/>
        <w:spacing w:line="360" w:lineRule="auto"/>
        <w:jc w:val="both"/>
        <w:rPr>
          <w:rFonts w:ascii="Book Antiqua" w:hAnsi="Book Antiqua"/>
        </w:rPr>
      </w:pPr>
    </w:p>
    <w:p w14:paraId="6A3D2F94" w14:textId="77777777" w:rsidR="00562D5D" w:rsidRPr="00365DC6"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8</w:t>
      </w:r>
      <w:r w:rsidRPr="00883AAA">
        <w:rPr>
          <w:rFonts w:ascii="Book Antiqua" w:hAnsi="Book Antiqua"/>
          <w:b/>
          <w:bCs/>
          <w:color w:val="000000" w:themeColor="text1"/>
        </w:rPr>
        <w:t xml:space="preserve"> Receiving operator curve features using cut-off values &gt; 0.472 as the </w:t>
      </w:r>
      <w:r>
        <w:rPr>
          <w:rFonts w:ascii="Book Antiqua" w:hAnsi="Book Antiqua"/>
          <w:b/>
          <w:bCs/>
          <w:color w:val="000000" w:themeColor="text1"/>
        </w:rPr>
        <w:t>r</w:t>
      </w:r>
      <w:r w:rsidRPr="00FB0BAB">
        <w:rPr>
          <w:rFonts w:ascii="Book Antiqua" w:hAnsi="Book Antiqua"/>
          <w:b/>
          <w:bCs/>
          <w:color w:val="000000" w:themeColor="text1"/>
        </w:rPr>
        <w:t>ed-cell distribution width to platelet ratio</w:t>
      </w:r>
      <w:r w:rsidRPr="00883AAA">
        <w:rPr>
          <w:rFonts w:ascii="Book Antiqua" w:hAnsi="Book Antiqua"/>
          <w:b/>
          <w:bCs/>
          <w:color w:val="000000" w:themeColor="text1"/>
        </w:rPr>
        <w:t xml:space="preserve"> threshold</w:t>
      </w:r>
      <w:r>
        <w:rPr>
          <w:rFonts w:ascii="Book Antiqua" w:hAnsi="Book Antiqua"/>
          <w:b/>
          <w:bCs/>
          <w:color w:val="000000" w:themeColor="text1"/>
        </w:rPr>
        <w:t xml:space="preserve"> </w:t>
      </w:r>
      <w:r w:rsidRPr="00883AAA">
        <w:rPr>
          <w:rFonts w:ascii="Book Antiqua" w:hAnsi="Book Antiqua"/>
          <w:b/>
          <w:bCs/>
          <w:color w:val="000000" w:themeColor="text1"/>
        </w:rPr>
        <w:t xml:space="preserve">in the prediction of 3-year first </w:t>
      </w:r>
      <w:r w:rsidRPr="00365DC6">
        <w:rPr>
          <w:rFonts w:ascii="Book Antiqua" w:hAnsi="Book Antiqua"/>
          <w:b/>
          <w:bCs/>
          <w:color w:val="000000" w:themeColor="text1"/>
        </w:rPr>
        <w:t>decompensation event</w:t>
      </w:r>
    </w:p>
    <w:tbl>
      <w:tblPr>
        <w:tblStyle w:val="ae"/>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394"/>
        <w:gridCol w:w="1426"/>
        <w:gridCol w:w="3118"/>
      </w:tblGrid>
      <w:tr w:rsidR="00210C61" w:rsidRPr="005A45FA" w14:paraId="38FD0BB5" w14:textId="77777777" w:rsidTr="00782B98">
        <w:trPr>
          <w:trHeight w:val="409"/>
        </w:trPr>
        <w:tc>
          <w:tcPr>
            <w:tcW w:w="3394" w:type="dxa"/>
            <w:tcBorders>
              <w:top w:val="single" w:sz="8" w:space="0" w:color="auto"/>
              <w:bottom w:val="single" w:sz="8" w:space="0" w:color="auto"/>
            </w:tcBorders>
            <w:hideMark/>
          </w:tcPr>
          <w:p w14:paraId="48572791" w14:textId="77777777" w:rsidR="00562D5D" w:rsidRPr="005A45FA" w:rsidRDefault="00562D5D" w:rsidP="00CE6A77">
            <w:pPr>
              <w:adjustRightInd w:val="0"/>
              <w:snapToGrid w:val="0"/>
              <w:spacing w:line="360" w:lineRule="auto"/>
              <w:jc w:val="both"/>
              <w:rPr>
                <w:rFonts w:ascii="Book Antiqua" w:hAnsi="Book Antiqua"/>
                <w:lang w:val="en-US" w:eastAsia="zh-CN"/>
              </w:rPr>
            </w:pPr>
          </w:p>
        </w:tc>
        <w:tc>
          <w:tcPr>
            <w:tcW w:w="1426" w:type="dxa"/>
            <w:tcBorders>
              <w:top w:val="single" w:sz="8" w:space="0" w:color="auto"/>
              <w:bottom w:val="single" w:sz="8" w:space="0" w:color="auto"/>
            </w:tcBorders>
            <w:hideMark/>
          </w:tcPr>
          <w:p w14:paraId="5295C79B"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b/>
                <w:bCs/>
                <w:lang w:val="en-US" w:eastAsia="zh-CN"/>
              </w:rPr>
              <w:t>Value</w:t>
            </w:r>
          </w:p>
        </w:tc>
        <w:tc>
          <w:tcPr>
            <w:tcW w:w="3118" w:type="dxa"/>
            <w:tcBorders>
              <w:top w:val="single" w:sz="8" w:space="0" w:color="auto"/>
              <w:bottom w:val="single" w:sz="8" w:space="0" w:color="auto"/>
            </w:tcBorders>
            <w:hideMark/>
          </w:tcPr>
          <w:p w14:paraId="57176EA8"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b/>
                <w:bCs/>
                <w:lang w:val="en-US" w:eastAsia="zh-CN"/>
              </w:rPr>
              <w:t>95%CI</w:t>
            </w:r>
          </w:p>
        </w:tc>
      </w:tr>
      <w:tr w:rsidR="00562D5D" w:rsidRPr="005A45FA" w14:paraId="04630CD2" w14:textId="77777777" w:rsidTr="00782B98">
        <w:trPr>
          <w:trHeight w:val="274"/>
        </w:trPr>
        <w:tc>
          <w:tcPr>
            <w:tcW w:w="3394" w:type="dxa"/>
            <w:tcBorders>
              <w:top w:val="single" w:sz="8" w:space="0" w:color="auto"/>
            </w:tcBorders>
            <w:hideMark/>
          </w:tcPr>
          <w:p w14:paraId="5EB6EF13" w14:textId="77777777" w:rsidR="00562D5D" w:rsidRPr="00BB089D" w:rsidRDefault="00562D5D" w:rsidP="00CE6A77">
            <w:pPr>
              <w:adjustRightInd w:val="0"/>
              <w:snapToGrid w:val="0"/>
              <w:spacing w:line="360" w:lineRule="auto"/>
              <w:jc w:val="both"/>
              <w:rPr>
                <w:rFonts w:ascii="Book Antiqua" w:hAnsi="Book Antiqua"/>
                <w:vertAlign w:val="superscript"/>
                <w:lang w:val="en-US" w:eastAsia="zh-CN"/>
              </w:rPr>
            </w:pPr>
            <w:r w:rsidRPr="005A45FA">
              <w:rPr>
                <w:rFonts w:ascii="Book Antiqua" w:hAnsi="Book Antiqua"/>
                <w:lang w:val="en-US" w:eastAsia="zh-CN"/>
              </w:rPr>
              <w:t>Relative risk</w:t>
            </w:r>
            <w:r w:rsidRPr="00241DD4">
              <w:rPr>
                <w:rFonts w:ascii="Book Antiqua" w:hAnsi="Book Antiqua"/>
                <w:vertAlign w:val="superscript"/>
                <w:lang w:val="en-US" w:eastAsia="zh-CN"/>
              </w:rPr>
              <w:t>1</w:t>
            </w:r>
          </w:p>
        </w:tc>
        <w:tc>
          <w:tcPr>
            <w:tcW w:w="1426" w:type="dxa"/>
            <w:tcBorders>
              <w:top w:val="single" w:sz="8" w:space="0" w:color="auto"/>
            </w:tcBorders>
            <w:hideMark/>
          </w:tcPr>
          <w:p w14:paraId="2AFEA151"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3.630</w:t>
            </w:r>
          </w:p>
        </w:tc>
        <w:tc>
          <w:tcPr>
            <w:tcW w:w="3118" w:type="dxa"/>
            <w:tcBorders>
              <w:top w:val="single" w:sz="8" w:space="0" w:color="auto"/>
            </w:tcBorders>
            <w:hideMark/>
          </w:tcPr>
          <w:p w14:paraId="057F6C1B"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2.416 to 5.842</w:t>
            </w:r>
          </w:p>
        </w:tc>
      </w:tr>
      <w:tr w:rsidR="00562D5D" w:rsidRPr="005A45FA" w14:paraId="7CE2B0A3" w14:textId="77777777" w:rsidTr="00782B98">
        <w:trPr>
          <w:trHeight w:val="274"/>
        </w:trPr>
        <w:tc>
          <w:tcPr>
            <w:tcW w:w="3394" w:type="dxa"/>
            <w:hideMark/>
          </w:tcPr>
          <w:p w14:paraId="66EF92ED"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Reciprocal of relative risk</w:t>
            </w:r>
          </w:p>
        </w:tc>
        <w:tc>
          <w:tcPr>
            <w:tcW w:w="1426" w:type="dxa"/>
            <w:hideMark/>
          </w:tcPr>
          <w:p w14:paraId="0FE4889C"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0.2755</w:t>
            </w:r>
          </w:p>
        </w:tc>
        <w:tc>
          <w:tcPr>
            <w:tcW w:w="3118" w:type="dxa"/>
            <w:hideMark/>
          </w:tcPr>
          <w:p w14:paraId="4D597B79"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0.1712 to 0.4140</w:t>
            </w:r>
          </w:p>
        </w:tc>
      </w:tr>
      <w:tr w:rsidR="00562D5D" w:rsidRPr="005A45FA" w14:paraId="2C9B7207" w14:textId="77777777" w:rsidTr="00782B98">
        <w:trPr>
          <w:trHeight w:val="274"/>
        </w:trPr>
        <w:tc>
          <w:tcPr>
            <w:tcW w:w="3394" w:type="dxa"/>
            <w:hideMark/>
          </w:tcPr>
          <w:p w14:paraId="1F9F5BB2"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Sensitivity</w:t>
            </w:r>
          </w:p>
        </w:tc>
        <w:tc>
          <w:tcPr>
            <w:tcW w:w="1426" w:type="dxa"/>
            <w:hideMark/>
          </w:tcPr>
          <w:p w14:paraId="3F8D8685"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0.8692</w:t>
            </w:r>
          </w:p>
        </w:tc>
        <w:tc>
          <w:tcPr>
            <w:tcW w:w="3118" w:type="dxa"/>
            <w:hideMark/>
          </w:tcPr>
          <w:p w14:paraId="336E6167"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0.7923 to 0.9204</w:t>
            </w:r>
          </w:p>
        </w:tc>
      </w:tr>
      <w:tr w:rsidR="00562D5D" w:rsidRPr="005A45FA" w14:paraId="39EE52F4" w14:textId="77777777" w:rsidTr="00782B98">
        <w:trPr>
          <w:trHeight w:val="274"/>
        </w:trPr>
        <w:tc>
          <w:tcPr>
            <w:tcW w:w="3394" w:type="dxa"/>
            <w:hideMark/>
          </w:tcPr>
          <w:p w14:paraId="62724691"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Specificity</w:t>
            </w:r>
          </w:p>
        </w:tc>
        <w:tc>
          <w:tcPr>
            <w:tcW w:w="1426" w:type="dxa"/>
            <w:hideMark/>
          </w:tcPr>
          <w:p w14:paraId="550A0237"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0.9070</w:t>
            </w:r>
          </w:p>
        </w:tc>
        <w:tc>
          <w:tcPr>
            <w:tcW w:w="3118" w:type="dxa"/>
            <w:hideMark/>
          </w:tcPr>
          <w:p w14:paraId="7C03D424"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0.7840 to 0.9632</w:t>
            </w:r>
          </w:p>
        </w:tc>
      </w:tr>
      <w:tr w:rsidR="00562D5D" w:rsidRPr="005A45FA" w14:paraId="3165D6CC" w14:textId="77777777" w:rsidTr="00782B98">
        <w:trPr>
          <w:trHeight w:val="274"/>
        </w:trPr>
        <w:tc>
          <w:tcPr>
            <w:tcW w:w="3394" w:type="dxa"/>
            <w:hideMark/>
          </w:tcPr>
          <w:p w14:paraId="06F12772"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Positive predictive value</w:t>
            </w:r>
          </w:p>
        </w:tc>
        <w:tc>
          <w:tcPr>
            <w:tcW w:w="1426" w:type="dxa"/>
            <w:hideMark/>
          </w:tcPr>
          <w:p w14:paraId="6C82FADB"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0.9588</w:t>
            </w:r>
          </w:p>
        </w:tc>
        <w:tc>
          <w:tcPr>
            <w:tcW w:w="3118" w:type="dxa"/>
            <w:hideMark/>
          </w:tcPr>
          <w:p w14:paraId="77DE9778"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0.8987 to 0.9838</w:t>
            </w:r>
          </w:p>
        </w:tc>
      </w:tr>
      <w:tr w:rsidR="00562D5D" w:rsidRPr="005A45FA" w14:paraId="50B10F72" w14:textId="77777777" w:rsidTr="00782B98">
        <w:trPr>
          <w:trHeight w:val="274"/>
        </w:trPr>
        <w:tc>
          <w:tcPr>
            <w:tcW w:w="3394" w:type="dxa"/>
            <w:tcBorders>
              <w:bottom w:val="single" w:sz="8" w:space="0" w:color="auto"/>
            </w:tcBorders>
            <w:hideMark/>
          </w:tcPr>
          <w:p w14:paraId="2AEE21DC"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Negative predictive value</w:t>
            </w:r>
          </w:p>
        </w:tc>
        <w:tc>
          <w:tcPr>
            <w:tcW w:w="1426" w:type="dxa"/>
            <w:tcBorders>
              <w:bottom w:val="single" w:sz="8" w:space="0" w:color="auto"/>
            </w:tcBorders>
            <w:hideMark/>
          </w:tcPr>
          <w:p w14:paraId="0C95AEEB"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0.7358</w:t>
            </w:r>
          </w:p>
        </w:tc>
        <w:tc>
          <w:tcPr>
            <w:tcW w:w="3118" w:type="dxa"/>
            <w:tcBorders>
              <w:bottom w:val="single" w:sz="8" w:space="0" w:color="auto"/>
            </w:tcBorders>
            <w:hideMark/>
          </w:tcPr>
          <w:p w14:paraId="65643779" w14:textId="77777777" w:rsidR="00562D5D" w:rsidRPr="005A45FA" w:rsidRDefault="00562D5D" w:rsidP="00CE6A77">
            <w:pPr>
              <w:adjustRightInd w:val="0"/>
              <w:snapToGrid w:val="0"/>
              <w:spacing w:line="360" w:lineRule="auto"/>
              <w:jc w:val="both"/>
              <w:rPr>
                <w:rFonts w:ascii="Book Antiqua" w:hAnsi="Book Antiqua"/>
                <w:lang w:val="en-US" w:eastAsia="zh-CN"/>
              </w:rPr>
            </w:pPr>
            <w:r w:rsidRPr="005A45FA">
              <w:rPr>
                <w:rFonts w:ascii="Book Antiqua" w:hAnsi="Book Antiqua"/>
                <w:lang w:val="en-US" w:eastAsia="zh-CN"/>
              </w:rPr>
              <w:t>0.6042 to 0.8356</w:t>
            </w:r>
          </w:p>
        </w:tc>
      </w:tr>
    </w:tbl>
    <w:p w14:paraId="33AA773C" w14:textId="77777777" w:rsidR="00562D5D" w:rsidRPr="005A45FA" w:rsidRDefault="00562D5D" w:rsidP="00562D5D">
      <w:pPr>
        <w:adjustRightInd w:val="0"/>
        <w:snapToGrid w:val="0"/>
        <w:spacing w:line="360" w:lineRule="auto"/>
        <w:jc w:val="both"/>
        <w:rPr>
          <w:rFonts w:ascii="Book Antiqua" w:hAnsi="Book Antiqua"/>
          <w:b/>
          <w:bCs/>
        </w:rPr>
      </w:pPr>
      <w:r w:rsidRPr="00241DD4">
        <w:rPr>
          <w:rFonts w:ascii="Book Antiqua" w:hAnsi="Book Antiqua"/>
          <w:vertAlign w:val="superscript"/>
        </w:rPr>
        <w:t>1</w:t>
      </w:r>
      <w:r w:rsidRPr="005A45FA">
        <w:rPr>
          <w:rFonts w:ascii="Book Antiqua" w:hAnsi="Book Antiqua"/>
        </w:rPr>
        <w:t>Koopman asymptotic score.</w:t>
      </w:r>
    </w:p>
    <w:p w14:paraId="2DAD0513" w14:textId="77777777" w:rsidR="00562D5D" w:rsidRPr="005A45FA" w:rsidRDefault="00562D5D" w:rsidP="00562D5D">
      <w:pPr>
        <w:adjustRightInd w:val="0"/>
        <w:snapToGrid w:val="0"/>
        <w:spacing w:line="360" w:lineRule="auto"/>
        <w:jc w:val="both"/>
        <w:rPr>
          <w:rFonts w:ascii="Book Antiqua" w:hAnsi="Book Antiqua"/>
        </w:rPr>
      </w:pPr>
    </w:p>
    <w:p w14:paraId="61A8804B" w14:textId="77777777" w:rsidR="00562D5D" w:rsidRPr="00D92298"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 xml:space="preserve">Table </w:t>
      </w:r>
      <w:r w:rsidRPr="00D92298">
        <w:rPr>
          <w:rFonts w:ascii="Book Antiqua" w:hAnsi="Book Antiqua"/>
          <w:b/>
          <w:bCs/>
          <w:color w:val="000000" w:themeColor="text1"/>
        </w:rPr>
        <w:t xml:space="preserve">9 Type of first </w:t>
      </w:r>
      <w:bookmarkStart w:id="10" w:name="_Hlk155971475"/>
      <w:r w:rsidRPr="00D92298">
        <w:rPr>
          <w:rFonts w:ascii="Book Antiqua" w:hAnsi="Book Antiqua"/>
          <w:b/>
          <w:bCs/>
          <w:color w:val="000000" w:themeColor="text1"/>
        </w:rPr>
        <w:t xml:space="preserve">decompensation event </w:t>
      </w:r>
      <w:bookmarkEnd w:id="10"/>
      <w:r w:rsidRPr="00D92298">
        <w:rPr>
          <w:rFonts w:ascii="Book Antiqua" w:hAnsi="Book Antiqua"/>
          <w:b/>
          <w:bCs/>
          <w:color w:val="000000" w:themeColor="text1"/>
        </w:rPr>
        <w:t xml:space="preserve">of non-acute and </w:t>
      </w:r>
      <w:bookmarkStart w:id="11" w:name="_Hlk155971705"/>
      <w:r w:rsidRPr="00D92298">
        <w:rPr>
          <w:rFonts w:ascii="Book Antiqua" w:hAnsi="Book Antiqua"/>
          <w:b/>
          <w:bCs/>
          <w:color w:val="000000" w:themeColor="text1"/>
        </w:rPr>
        <w:t xml:space="preserve">acute decompensating </w:t>
      </w:r>
      <w:bookmarkEnd w:id="11"/>
      <w:r w:rsidRPr="00D92298">
        <w:rPr>
          <w:rFonts w:ascii="Book Antiqua" w:hAnsi="Book Antiqua"/>
          <w:b/>
          <w:bCs/>
          <w:color w:val="000000" w:themeColor="text1"/>
        </w:rPr>
        <w:t>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2160"/>
        <w:gridCol w:w="1758"/>
      </w:tblGrid>
      <w:tr w:rsidR="00245A69" w:rsidRPr="005A45FA" w14:paraId="5C4DBEB2" w14:textId="77777777" w:rsidTr="008378FF">
        <w:trPr>
          <w:trHeight w:val="324"/>
        </w:trPr>
        <w:tc>
          <w:tcPr>
            <w:tcW w:w="5580" w:type="dxa"/>
            <w:tcBorders>
              <w:top w:val="single" w:sz="8" w:space="0" w:color="auto"/>
              <w:bottom w:val="single" w:sz="8" w:space="0" w:color="auto"/>
            </w:tcBorders>
          </w:tcPr>
          <w:p w14:paraId="184EA7A6"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Type of first decompensation event</w:t>
            </w:r>
          </w:p>
        </w:tc>
        <w:tc>
          <w:tcPr>
            <w:tcW w:w="2160" w:type="dxa"/>
            <w:tcBorders>
              <w:top w:val="single" w:sz="8" w:space="0" w:color="auto"/>
              <w:bottom w:val="single" w:sz="8" w:space="0" w:color="auto"/>
            </w:tcBorders>
          </w:tcPr>
          <w:p w14:paraId="1C823C16"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NAD-decompensating</w:t>
            </w:r>
          </w:p>
          <w:p w14:paraId="4B47D4FC"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29)</w:t>
            </w:r>
          </w:p>
        </w:tc>
        <w:tc>
          <w:tcPr>
            <w:tcW w:w="1758" w:type="dxa"/>
            <w:tcBorders>
              <w:top w:val="single" w:sz="8" w:space="0" w:color="auto"/>
              <w:bottom w:val="single" w:sz="8" w:space="0" w:color="auto"/>
            </w:tcBorders>
          </w:tcPr>
          <w:p w14:paraId="1DC29BD8"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AD-decompensating</w:t>
            </w:r>
          </w:p>
          <w:p w14:paraId="4DE16E35"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14)</w:t>
            </w:r>
          </w:p>
        </w:tc>
      </w:tr>
      <w:tr w:rsidR="00562D5D" w:rsidRPr="005A45FA" w14:paraId="5F64AF7B" w14:textId="77777777" w:rsidTr="008378FF">
        <w:trPr>
          <w:trHeight w:val="322"/>
        </w:trPr>
        <w:tc>
          <w:tcPr>
            <w:tcW w:w="5580" w:type="dxa"/>
            <w:tcBorders>
              <w:top w:val="single" w:sz="8" w:space="0" w:color="auto"/>
            </w:tcBorders>
          </w:tcPr>
          <w:p w14:paraId="2D998B88" w14:textId="0D3BA088" w:rsidR="00562D5D" w:rsidRPr="00D17A68" w:rsidRDefault="00562D5D" w:rsidP="00CE6A77">
            <w:pPr>
              <w:adjustRightInd w:val="0"/>
              <w:snapToGrid w:val="0"/>
              <w:spacing w:line="360" w:lineRule="auto"/>
              <w:jc w:val="both"/>
              <w:rPr>
                <w:rFonts w:ascii="Book Antiqua" w:hAnsi="Book Antiqua" w:cs="Times New Roman"/>
                <w:b/>
                <w:bCs/>
                <w:color w:val="000000" w:themeColor="text1"/>
                <w:lang w:val="en-US"/>
              </w:rPr>
            </w:pPr>
            <w:r>
              <w:rPr>
                <w:rFonts w:ascii="Book Antiqua" w:hAnsi="Book Antiqua" w:cs="Times New Roman"/>
                <w:color w:val="000000" w:themeColor="text1"/>
                <w:lang w:val="en-US"/>
              </w:rPr>
              <w:t>(A) S</w:t>
            </w:r>
            <w:r w:rsidRPr="00D17A68">
              <w:rPr>
                <w:rFonts w:ascii="Book Antiqua" w:hAnsi="Book Antiqua" w:cs="Times New Roman"/>
                <w:color w:val="000000" w:themeColor="text1"/>
                <w:lang w:val="en-US"/>
              </w:rPr>
              <w:t>low</w:t>
            </w:r>
            <w:r w:rsidR="00210C61" w:rsidRPr="00210C61">
              <w:rPr>
                <w:rFonts w:ascii="Book Antiqua" w:hAnsi="Book Antiqua" w:cs="Times New Roman"/>
                <w:color w:val="000000" w:themeColor="text1"/>
                <w:lang w:val="en-US"/>
              </w:rPr>
              <w:t>/</w:t>
            </w:r>
            <w:r w:rsidRPr="00D17A68">
              <w:rPr>
                <w:rFonts w:ascii="Book Antiqua" w:hAnsi="Book Antiqua" w:cs="Times New Roman"/>
                <w:color w:val="000000" w:themeColor="text1"/>
                <w:lang w:val="en-US"/>
              </w:rPr>
              <w:t xml:space="preserve"> grade 1 ascites formation [</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Borders>
              <w:top w:val="single" w:sz="8" w:space="0" w:color="auto"/>
            </w:tcBorders>
          </w:tcPr>
          <w:p w14:paraId="768AA437" w14:textId="77777777"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14 (</w:t>
            </w:r>
            <w:r w:rsidRPr="009662A7">
              <w:rPr>
                <w:rFonts w:ascii="Book Antiqua" w:hAnsi="Book Antiqua" w:cs="Times New Roman"/>
                <w:color w:val="000000" w:themeColor="text1"/>
                <w:lang w:val="en-US"/>
              </w:rPr>
              <w:t>48.3)</w:t>
            </w:r>
          </w:p>
        </w:tc>
        <w:tc>
          <w:tcPr>
            <w:tcW w:w="1758" w:type="dxa"/>
            <w:tcBorders>
              <w:top w:val="single" w:sz="8" w:space="0" w:color="auto"/>
            </w:tcBorders>
          </w:tcPr>
          <w:p w14:paraId="3FCABA95" w14:textId="2843D1F7"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r>
      <w:tr w:rsidR="00562D5D" w:rsidRPr="005A45FA" w14:paraId="1398BAFE" w14:textId="77777777" w:rsidTr="008378FF">
        <w:trPr>
          <w:trHeight w:val="322"/>
        </w:trPr>
        <w:tc>
          <w:tcPr>
            <w:tcW w:w="5580" w:type="dxa"/>
          </w:tcPr>
          <w:p w14:paraId="34ACFB38" w14:textId="7DA336D9" w:rsidR="00562D5D" w:rsidRPr="003A44AB" w:rsidRDefault="00562D5D" w:rsidP="00CE6A77">
            <w:pPr>
              <w:adjustRightInd w:val="0"/>
              <w:snapToGrid w:val="0"/>
              <w:spacing w:line="360" w:lineRule="auto"/>
              <w:jc w:val="both"/>
              <w:rPr>
                <w:rFonts w:ascii="Book Antiqua" w:hAnsi="Book Antiqua" w:cs="Times New Roman"/>
                <w:b/>
                <w:bCs/>
                <w:color w:val="000000" w:themeColor="text1"/>
                <w:lang w:val="en-US"/>
              </w:rPr>
            </w:pPr>
            <w:r>
              <w:rPr>
                <w:rFonts w:ascii="Book Antiqua" w:hAnsi="Book Antiqua" w:cs="Times New Roman"/>
                <w:color w:val="000000" w:themeColor="text1"/>
                <w:lang w:val="en-US"/>
              </w:rPr>
              <w:lastRenderedPageBreak/>
              <w:t xml:space="preserve">(B) </w:t>
            </w:r>
            <w:r w:rsidRPr="003A44AB">
              <w:rPr>
                <w:rFonts w:ascii="Book Antiqua" w:hAnsi="Book Antiqua" w:cs="Times New Roman"/>
                <w:color w:val="000000" w:themeColor="text1"/>
                <w:lang w:val="en-US"/>
              </w:rPr>
              <w:t>Mild (grade 1</w:t>
            </w:r>
            <w:r w:rsidR="00210C61" w:rsidRPr="00210C61">
              <w:rPr>
                <w:rFonts w:ascii="Book Antiqua" w:hAnsi="Book Antiqua" w:cs="Times New Roman"/>
                <w:color w:val="000000" w:themeColor="text1"/>
                <w:lang w:val="en-US"/>
              </w:rPr>
              <w:t>/</w:t>
            </w:r>
            <w:r w:rsidRPr="003A44AB">
              <w:rPr>
                <w:rFonts w:ascii="Book Antiqua" w:hAnsi="Book Antiqua" w:cs="Times New Roman"/>
                <w:color w:val="000000" w:themeColor="text1"/>
                <w:lang w:val="en-US"/>
              </w:rPr>
              <w:t xml:space="preserve">2) hepatic encephalopathy </w:t>
            </w:r>
            <w:r w:rsidRPr="00D17A68">
              <w:rPr>
                <w:rFonts w:ascii="Book Antiqua" w:hAnsi="Book Antiqua" w:cs="Times New Roman"/>
                <w:color w:val="000000" w:themeColor="text1"/>
                <w:lang w:val="en-US"/>
              </w:rPr>
              <w:t>[</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Pr>
          <w:p w14:paraId="6B2E5EA5" w14:textId="77777777"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6 </w:t>
            </w:r>
            <w:r w:rsidRPr="009662A7">
              <w:rPr>
                <w:rFonts w:ascii="Book Antiqua" w:hAnsi="Book Antiqua" w:cs="Times New Roman"/>
                <w:color w:val="000000" w:themeColor="text1"/>
                <w:lang w:val="en-US"/>
              </w:rPr>
              <w:t>(20.7)</w:t>
            </w:r>
          </w:p>
        </w:tc>
        <w:tc>
          <w:tcPr>
            <w:tcW w:w="1758" w:type="dxa"/>
          </w:tcPr>
          <w:p w14:paraId="6CF1CED5" w14:textId="394261A3"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r>
      <w:tr w:rsidR="00562D5D" w:rsidRPr="005A45FA" w14:paraId="470F9426" w14:textId="77777777" w:rsidTr="008378FF">
        <w:trPr>
          <w:trHeight w:val="322"/>
        </w:trPr>
        <w:tc>
          <w:tcPr>
            <w:tcW w:w="5580" w:type="dxa"/>
          </w:tcPr>
          <w:p w14:paraId="654A4E41" w14:textId="77777777" w:rsidR="00562D5D" w:rsidRPr="003A44AB" w:rsidRDefault="00562D5D" w:rsidP="00CE6A77">
            <w:pPr>
              <w:adjustRightInd w:val="0"/>
              <w:snapToGrid w:val="0"/>
              <w:spacing w:line="360" w:lineRule="auto"/>
              <w:jc w:val="both"/>
              <w:rPr>
                <w:rFonts w:ascii="Book Antiqua" w:hAnsi="Book Antiqua" w:cs="Times New Roman"/>
                <w:b/>
                <w:bCs/>
                <w:color w:val="000000" w:themeColor="text1"/>
                <w:lang w:val="en-US"/>
              </w:rPr>
            </w:pPr>
            <w:r>
              <w:rPr>
                <w:rFonts w:ascii="Book Antiqua" w:hAnsi="Book Antiqua" w:cs="Times New Roman"/>
                <w:color w:val="000000" w:themeColor="text1"/>
                <w:lang w:val="en-US"/>
              </w:rPr>
              <w:t xml:space="preserve">(C) </w:t>
            </w:r>
            <w:r w:rsidRPr="003A44AB">
              <w:rPr>
                <w:rFonts w:ascii="Book Antiqua" w:hAnsi="Book Antiqua" w:cs="Times New Roman"/>
                <w:color w:val="000000" w:themeColor="text1"/>
                <w:lang w:val="en-US"/>
              </w:rPr>
              <w:t xml:space="preserve">Jaundice in non-cholestatic cirrhosis </w:t>
            </w:r>
            <w:r w:rsidRPr="00D17A68">
              <w:rPr>
                <w:rFonts w:ascii="Book Antiqua" w:hAnsi="Book Antiqua" w:cs="Times New Roman"/>
                <w:color w:val="000000" w:themeColor="text1"/>
                <w:lang w:val="en-US"/>
              </w:rPr>
              <w:t>[</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Pr>
          <w:p w14:paraId="6EA9055A" w14:textId="77777777" w:rsidR="00562D5D" w:rsidRPr="006D37B8"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9 </w:t>
            </w:r>
            <w:r w:rsidRPr="006D37B8">
              <w:rPr>
                <w:rFonts w:ascii="Book Antiqua" w:hAnsi="Book Antiqua" w:cs="Times New Roman"/>
                <w:color w:val="000000" w:themeColor="text1"/>
                <w:lang w:val="en-US"/>
              </w:rPr>
              <w:t>(31)</w:t>
            </w:r>
          </w:p>
        </w:tc>
        <w:tc>
          <w:tcPr>
            <w:tcW w:w="1758" w:type="dxa"/>
          </w:tcPr>
          <w:p w14:paraId="653F438E" w14:textId="53553BFC"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r>
      <w:tr w:rsidR="00562D5D" w:rsidRPr="005A45FA" w14:paraId="6E00C136" w14:textId="77777777" w:rsidTr="008378FF">
        <w:trPr>
          <w:trHeight w:val="322"/>
        </w:trPr>
        <w:tc>
          <w:tcPr>
            <w:tcW w:w="5580" w:type="dxa"/>
          </w:tcPr>
          <w:p w14:paraId="3BB34F6B" w14:textId="60CDF20C" w:rsidR="00562D5D" w:rsidRPr="00053640" w:rsidRDefault="00562D5D" w:rsidP="00CE6A77">
            <w:pPr>
              <w:adjustRightInd w:val="0"/>
              <w:snapToGrid w:val="0"/>
              <w:spacing w:line="360" w:lineRule="auto"/>
              <w:ind w:firstLineChars="200" w:firstLine="480"/>
              <w:jc w:val="both"/>
              <w:rPr>
                <w:rFonts w:ascii="Book Antiqua" w:hAnsi="Book Antiqua" w:cs="Times New Roman"/>
                <w:color w:val="000000" w:themeColor="text1"/>
                <w:lang w:val="en-US"/>
              </w:rPr>
            </w:pPr>
            <w:r>
              <w:rPr>
                <w:rFonts w:ascii="Book Antiqua" w:hAnsi="Book Antiqua" w:cs="Times New Roman"/>
                <w:color w:val="000000" w:themeColor="text1"/>
                <w:lang w:val="en-US"/>
              </w:rPr>
              <w:t>A + B</w:t>
            </w:r>
            <w:r w:rsidR="00210C61" w:rsidRPr="00210C61">
              <w:rPr>
                <w:rFonts w:ascii="Book Antiqua" w:hAnsi="Book Antiqua" w:cs="Times New Roman"/>
                <w:color w:val="000000" w:themeColor="text1"/>
                <w:lang w:val="en-US"/>
              </w:rPr>
              <w:t>/</w:t>
            </w:r>
            <w:r>
              <w:rPr>
                <w:rFonts w:ascii="Book Antiqua" w:hAnsi="Book Antiqua" w:cs="Times New Roman"/>
                <w:color w:val="000000" w:themeColor="text1"/>
                <w:lang w:val="en-US"/>
              </w:rPr>
              <w:t>A + C</w:t>
            </w:r>
          </w:p>
        </w:tc>
        <w:tc>
          <w:tcPr>
            <w:tcW w:w="2160" w:type="dxa"/>
          </w:tcPr>
          <w:p w14:paraId="68FA9F00" w14:textId="39956D1C"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2</w:t>
            </w:r>
            <w:r w:rsidR="00210C61" w:rsidRPr="00210C61">
              <w:rPr>
                <w:rFonts w:ascii="Book Antiqua" w:hAnsi="Book Antiqua" w:cs="Times New Roman"/>
                <w:color w:val="000000" w:themeColor="text1"/>
                <w:lang w:val="en-US"/>
              </w:rPr>
              <w:t>/</w:t>
            </w:r>
            <w:r w:rsidRPr="009662A7">
              <w:rPr>
                <w:rFonts w:ascii="Book Antiqua" w:hAnsi="Book Antiqua" w:cs="Times New Roman"/>
                <w:color w:val="000000" w:themeColor="text1"/>
                <w:lang w:val="en-US"/>
              </w:rPr>
              <w:t>5</w:t>
            </w:r>
          </w:p>
        </w:tc>
        <w:tc>
          <w:tcPr>
            <w:tcW w:w="1758" w:type="dxa"/>
          </w:tcPr>
          <w:p w14:paraId="71B2A8C0"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p>
        </w:tc>
      </w:tr>
      <w:tr w:rsidR="00562D5D" w:rsidRPr="005A45FA" w14:paraId="651D5443" w14:textId="77777777" w:rsidTr="008378FF">
        <w:trPr>
          <w:trHeight w:val="322"/>
        </w:trPr>
        <w:tc>
          <w:tcPr>
            <w:tcW w:w="5580" w:type="dxa"/>
          </w:tcPr>
          <w:p w14:paraId="2E013160" w14:textId="53ACABEF" w:rsidR="00562D5D" w:rsidRPr="003A44AB" w:rsidRDefault="00562D5D" w:rsidP="00CE6A77">
            <w:pPr>
              <w:adjustRightInd w:val="0"/>
              <w:snapToGrid w:val="0"/>
              <w:spacing w:line="360" w:lineRule="auto"/>
              <w:jc w:val="both"/>
              <w:rPr>
                <w:rFonts w:ascii="Book Antiqua" w:hAnsi="Book Antiqua" w:cs="Times New Roman"/>
                <w:b/>
                <w:bCs/>
                <w:color w:val="000000" w:themeColor="text1"/>
                <w:lang w:val="en-US"/>
              </w:rPr>
            </w:pPr>
            <w:r>
              <w:rPr>
                <w:rFonts w:ascii="Book Antiqua" w:hAnsi="Book Antiqua" w:cs="Times New Roman"/>
                <w:color w:val="000000" w:themeColor="text1"/>
                <w:lang w:val="en-US"/>
              </w:rPr>
              <w:t xml:space="preserve">(D) </w:t>
            </w:r>
            <w:r w:rsidRPr="003A44AB">
              <w:rPr>
                <w:rFonts w:ascii="Book Antiqua" w:hAnsi="Book Antiqua" w:cs="Times New Roman"/>
                <w:color w:val="000000" w:themeColor="text1"/>
                <w:lang w:val="en-US"/>
              </w:rPr>
              <w:t>Grade 2</w:t>
            </w:r>
            <w:r w:rsidR="00210C61" w:rsidRPr="00210C61">
              <w:rPr>
                <w:rFonts w:ascii="Book Antiqua" w:hAnsi="Book Antiqua" w:cs="Times New Roman"/>
                <w:color w:val="000000" w:themeColor="text1"/>
                <w:lang w:val="en-US"/>
              </w:rPr>
              <w:t>/</w:t>
            </w:r>
            <w:r w:rsidRPr="003A44AB">
              <w:rPr>
                <w:rFonts w:ascii="Book Antiqua" w:hAnsi="Book Antiqua" w:cs="Times New Roman"/>
                <w:color w:val="000000" w:themeColor="text1"/>
                <w:lang w:val="en-US"/>
              </w:rPr>
              <w:t>3 ascites within less than 2 w</w:t>
            </w:r>
            <w:r>
              <w:rPr>
                <w:rFonts w:ascii="Book Antiqua" w:hAnsi="Book Antiqua" w:cs="Times New Roman"/>
                <w:color w:val="000000" w:themeColor="text1"/>
                <w:lang w:val="en-US"/>
              </w:rPr>
              <w:t>k</w:t>
            </w:r>
            <w:r w:rsidRPr="003A44AB">
              <w:rPr>
                <w:rFonts w:ascii="Book Antiqua" w:hAnsi="Book Antiqua" w:cs="Times New Roman"/>
                <w:color w:val="000000" w:themeColor="text1"/>
                <w:lang w:val="en-US"/>
              </w:rPr>
              <w:t xml:space="preserve"> </w:t>
            </w:r>
            <w:r w:rsidRPr="00D17A68">
              <w:rPr>
                <w:rFonts w:ascii="Book Antiqua" w:hAnsi="Book Antiqua" w:cs="Times New Roman"/>
                <w:color w:val="000000" w:themeColor="text1"/>
                <w:lang w:val="en-US"/>
              </w:rPr>
              <w:t>[</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Pr>
          <w:p w14:paraId="7ECFF3FB" w14:textId="75DE9C11"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c>
          <w:tcPr>
            <w:tcW w:w="1758" w:type="dxa"/>
          </w:tcPr>
          <w:p w14:paraId="0ACFE8A9" w14:textId="77777777"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5 </w:t>
            </w:r>
            <w:r w:rsidRPr="009662A7">
              <w:rPr>
                <w:rFonts w:ascii="Book Antiqua" w:hAnsi="Book Antiqua" w:cs="Times New Roman"/>
                <w:color w:val="000000" w:themeColor="text1"/>
                <w:lang w:val="en-US"/>
              </w:rPr>
              <w:t>(35.7)</w:t>
            </w:r>
          </w:p>
        </w:tc>
      </w:tr>
      <w:tr w:rsidR="00562D5D" w:rsidRPr="005A45FA" w14:paraId="0899FE54" w14:textId="77777777" w:rsidTr="008378FF">
        <w:trPr>
          <w:trHeight w:val="322"/>
        </w:trPr>
        <w:tc>
          <w:tcPr>
            <w:tcW w:w="5580" w:type="dxa"/>
          </w:tcPr>
          <w:p w14:paraId="31368960" w14:textId="72076BF7" w:rsidR="00562D5D" w:rsidRPr="003A44AB"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(E) </w:t>
            </w:r>
            <w:r w:rsidRPr="003A44AB">
              <w:rPr>
                <w:rFonts w:ascii="Book Antiqua" w:hAnsi="Book Antiqua" w:cs="Times New Roman"/>
                <w:color w:val="000000" w:themeColor="text1"/>
                <w:lang w:val="en-US"/>
              </w:rPr>
              <w:t>Severe acute</w:t>
            </w:r>
            <w:r w:rsidR="00B52C0E">
              <w:rPr>
                <w:rFonts w:ascii="Book Antiqua" w:hAnsi="Book Antiqua" w:cs="Times New Roman"/>
                <w:color w:val="000000" w:themeColor="text1"/>
                <w:vertAlign w:val="superscript"/>
                <w:lang w:val="en-US"/>
              </w:rPr>
              <w:t>a</w:t>
            </w:r>
            <w:r w:rsidRPr="003A44AB">
              <w:rPr>
                <w:rFonts w:ascii="Book Antiqua" w:hAnsi="Book Antiqua" w:cs="Times New Roman"/>
                <w:color w:val="000000" w:themeColor="text1"/>
                <w:lang w:val="en-US"/>
              </w:rPr>
              <w:t xml:space="preserve"> hepatic encephalopathy </w:t>
            </w:r>
            <w:r w:rsidRPr="00D17A68">
              <w:rPr>
                <w:rFonts w:ascii="Book Antiqua" w:hAnsi="Book Antiqua" w:cs="Times New Roman"/>
                <w:color w:val="000000" w:themeColor="text1"/>
                <w:lang w:val="en-US"/>
              </w:rPr>
              <w:t>[</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Pr>
          <w:p w14:paraId="1440E518" w14:textId="0583C9C0"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c>
          <w:tcPr>
            <w:tcW w:w="1758" w:type="dxa"/>
          </w:tcPr>
          <w:p w14:paraId="18A18C8F" w14:textId="77777777"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4 </w:t>
            </w:r>
            <w:r w:rsidRPr="009662A7">
              <w:rPr>
                <w:rFonts w:ascii="Book Antiqua" w:hAnsi="Book Antiqua" w:cs="Times New Roman"/>
                <w:color w:val="000000" w:themeColor="text1"/>
                <w:lang w:val="en-US"/>
              </w:rPr>
              <w:t>(28.5)</w:t>
            </w:r>
          </w:p>
        </w:tc>
      </w:tr>
      <w:tr w:rsidR="00562D5D" w:rsidRPr="005A45FA" w14:paraId="06AD281E" w14:textId="77777777" w:rsidTr="008378FF">
        <w:trPr>
          <w:trHeight w:val="322"/>
        </w:trPr>
        <w:tc>
          <w:tcPr>
            <w:tcW w:w="5580" w:type="dxa"/>
          </w:tcPr>
          <w:p w14:paraId="16BE8EB8" w14:textId="77777777" w:rsidR="00562D5D" w:rsidRPr="003A44AB"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(F) </w:t>
            </w:r>
            <w:r w:rsidRPr="003A44AB">
              <w:rPr>
                <w:rFonts w:ascii="Book Antiqua" w:hAnsi="Book Antiqua" w:cs="Times New Roman"/>
                <w:color w:val="000000" w:themeColor="text1"/>
                <w:lang w:val="en-US"/>
              </w:rPr>
              <w:t xml:space="preserve">Acute gastrointestinal bleeding </w:t>
            </w:r>
            <w:r w:rsidRPr="00D17A68">
              <w:rPr>
                <w:rFonts w:ascii="Book Antiqua" w:hAnsi="Book Antiqua" w:cs="Times New Roman"/>
                <w:color w:val="000000" w:themeColor="text1"/>
                <w:lang w:val="en-US"/>
              </w:rPr>
              <w:t>[</w:t>
            </w:r>
            <w:r w:rsidRPr="00D17A68">
              <w:rPr>
                <w:rFonts w:ascii="Book Antiqua" w:hAnsi="Book Antiqua" w:cs="Times New Roman"/>
                <w:i/>
                <w:iCs/>
                <w:color w:val="000000" w:themeColor="text1"/>
                <w:lang w:val="en-US"/>
              </w:rPr>
              <w:t>n</w:t>
            </w:r>
            <w:r w:rsidRPr="00D17A68">
              <w:rPr>
                <w:rFonts w:ascii="Book Antiqua" w:hAnsi="Book Antiqua" w:cs="Times New Roman"/>
                <w:color w:val="000000" w:themeColor="text1"/>
                <w:lang w:val="en-US"/>
              </w:rPr>
              <w:t xml:space="preserve"> (%)]</w:t>
            </w:r>
          </w:p>
        </w:tc>
        <w:tc>
          <w:tcPr>
            <w:tcW w:w="2160" w:type="dxa"/>
          </w:tcPr>
          <w:p w14:paraId="2775F725" w14:textId="386D4392"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c>
          <w:tcPr>
            <w:tcW w:w="1758" w:type="dxa"/>
          </w:tcPr>
          <w:p w14:paraId="73971929" w14:textId="77777777" w:rsidR="00562D5D" w:rsidRPr="009662A7"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2 </w:t>
            </w:r>
            <w:r w:rsidRPr="009662A7">
              <w:rPr>
                <w:rFonts w:ascii="Book Antiqua" w:hAnsi="Book Antiqua" w:cs="Times New Roman"/>
                <w:color w:val="000000" w:themeColor="text1"/>
                <w:lang w:val="en-US"/>
              </w:rPr>
              <w:t>(14.3)</w:t>
            </w:r>
          </w:p>
        </w:tc>
      </w:tr>
      <w:tr w:rsidR="00562D5D" w:rsidRPr="005A45FA" w14:paraId="3A4333D4" w14:textId="77777777" w:rsidTr="008378FF">
        <w:trPr>
          <w:trHeight w:val="322"/>
        </w:trPr>
        <w:tc>
          <w:tcPr>
            <w:tcW w:w="5580" w:type="dxa"/>
            <w:tcBorders>
              <w:bottom w:val="single" w:sz="8" w:space="0" w:color="auto"/>
            </w:tcBorders>
          </w:tcPr>
          <w:p w14:paraId="3BE8C1DE" w14:textId="77777777" w:rsidR="00562D5D" w:rsidRPr="003A44AB"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(G) </w:t>
            </w:r>
            <w:r w:rsidRPr="003A44AB">
              <w:rPr>
                <w:rFonts w:ascii="Book Antiqua" w:hAnsi="Book Antiqua" w:cs="Times New Roman"/>
                <w:color w:val="000000" w:themeColor="text1"/>
                <w:lang w:val="en-US"/>
              </w:rPr>
              <w:t>Acute bacterial infection</w:t>
            </w:r>
          </w:p>
        </w:tc>
        <w:tc>
          <w:tcPr>
            <w:tcW w:w="2160" w:type="dxa"/>
            <w:tcBorders>
              <w:bottom w:val="single" w:sz="8" w:space="0" w:color="auto"/>
            </w:tcBorders>
          </w:tcPr>
          <w:p w14:paraId="6B62399D" w14:textId="11E28AD9" w:rsidR="00562D5D" w:rsidRPr="00210C61" w:rsidRDefault="00210C61" w:rsidP="00CE6A77">
            <w:pPr>
              <w:adjustRightInd w:val="0"/>
              <w:snapToGrid w:val="0"/>
              <w:spacing w:line="360" w:lineRule="auto"/>
              <w:jc w:val="both"/>
              <w:rPr>
                <w:rFonts w:ascii="Book Antiqua" w:hAnsi="Book Antiqua" w:cs="Times New Roman"/>
                <w:color w:val="000000" w:themeColor="text1"/>
                <w:lang w:val="en-US"/>
              </w:rPr>
            </w:pPr>
            <w:r w:rsidRPr="00210C61">
              <w:rPr>
                <w:rFonts w:ascii="Book Antiqua" w:hAnsi="Book Antiqua" w:cs="Times New Roman"/>
                <w:color w:val="000000" w:themeColor="text1"/>
                <w:lang w:val="en-US"/>
              </w:rPr>
              <w:t>/</w:t>
            </w:r>
          </w:p>
        </w:tc>
        <w:tc>
          <w:tcPr>
            <w:tcW w:w="1758" w:type="dxa"/>
            <w:tcBorders>
              <w:bottom w:val="single" w:sz="8" w:space="0" w:color="auto"/>
            </w:tcBorders>
          </w:tcPr>
          <w:p w14:paraId="32491F5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 xml:space="preserve">3 </w:t>
            </w:r>
            <w:r w:rsidRPr="005A45FA">
              <w:rPr>
                <w:rFonts w:ascii="Book Antiqua" w:hAnsi="Book Antiqua" w:cs="Times New Roman"/>
                <w:color w:val="000000" w:themeColor="text1"/>
                <w:lang w:val="en-US"/>
              </w:rPr>
              <w:t>(21.5)</w:t>
            </w:r>
          </w:p>
        </w:tc>
      </w:tr>
    </w:tbl>
    <w:p w14:paraId="5FCA3C84" w14:textId="3918D5BD" w:rsidR="00B52C0E" w:rsidRDefault="00B52C0E" w:rsidP="00562D5D">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vertAlign w:val="superscript"/>
          <w:lang w:eastAsia="zh-CN"/>
        </w:rPr>
        <w:t>a</w:t>
      </w:r>
      <w:r w:rsidRPr="00B52C0E">
        <w:rPr>
          <w:rFonts w:ascii="Book Antiqua" w:hAnsi="Book Antiqua"/>
          <w:color w:val="000000" w:themeColor="text1"/>
          <w:lang w:eastAsia="zh-CN"/>
        </w:rPr>
        <w:t>In patients with previous normal consciousness.</w:t>
      </w:r>
    </w:p>
    <w:p w14:paraId="3F2817D8" w14:textId="126C4CC7" w:rsidR="00562D5D" w:rsidRDefault="00562D5D" w:rsidP="00562D5D">
      <w:pPr>
        <w:adjustRightInd w:val="0"/>
        <w:snapToGrid w:val="0"/>
        <w:spacing w:line="360" w:lineRule="auto"/>
        <w:jc w:val="both"/>
        <w:rPr>
          <w:rFonts w:ascii="Book Antiqua" w:eastAsia="Book Antiqua" w:hAnsi="Book Antiqua" w:cs="Book Antiqua"/>
        </w:rPr>
      </w:pPr>
      <w:r>
        <w:rPr>
          <w:rFonts w:ascii="Book Antiqua" w:hAnsi="Book Antiqua" w:hint="eastAsia"/>
          <w:color w:val="000000" w:themeColor="text1"/>
          <w:lang w:eastAsia="zh-CN"/>
        </w:rPr>
        <w:t>A</w:t>
      </w:r>
      <w:r>
        <w:rPr>
          <w:rFonts w:ascii="Book Antiqua" w:hAnsi="Book Antiqua"/>
          <w:color w:val="000000" w:themeColor="text1"/>
          <w:lang w:eastAsia="zh-CN"/>
        </w:rPr>
        <w:t>D: A</w:t>
      </w:r>
      <w:r w:rsidRPr="00FB0BAB">
        <w:rPr>
          <w:rFonts w:ascii="Book Antiqua" w:hAnsi="Book Antiqua"/>
          <w:color w:val="000000" w:themeColor="text1"/>
          <w:lang w:eastAsia="zh-CN"/>
        </w:rPr>
        <w:t>cute decompensation</w:t>
      </w:r>
      <w:r>
        <w:rPr>
          <w:rFonts w:ascii="Book Antiqua" w:hAnsi="Book Antiqua"/>
          <w:color w:val="000000" w:themeColor="text1"/>
          <w:lang w:eastAsia="zh-CN"/>
        </w:rPr>
        <w:t>; NAD: Non-</w:t>
      </w:r>
      <w:r w:rsidRPr="002E067F">
        <w:rPr>
          <w:rFonts w:ascii="Book Antiqua" w:eastAsia="Book Antiqua" w:hAnsi="Book Antiqua" w:cs="Book Antiqua"/>
        </w:rPr>
        <w:t>acute decompensation</w:t>
      </w:r>
      <w:r>
        <w:rPr>
          <w:rFonts w:ascii="Book Antiqua" w:eastAsia="Book Antiqua" w:hAnsi="Book Antiqua" w:cs="Book Antiqua"/>
        </w:rPr>
        <w:t>.</w:t>
      </w:r>
    </w:p>
    <w:p w14:paraId="00278C6B" w14:textId="77777777" w:rsidR="00562D5D" w:rsidRPr="00FB0BAB" w:rsidRDefault="00562D5D" w:rsidP="00562D5D">
      <w:pPr>
        <w:adjustRightInd w:val="0"/>
        <w:snapToGrid w:val="0"/>
        <w:spacing w:line="360" w:lineRule="auto"/>
        <w:jc w:val="both"/>
        <w:rPr>
          <w:rFonts w:ascii="Book Antiqua" w:hAnsi="Book Antiqua"/>
          <w:color w:val="000000" w:themeColor="text1"/>
          <w:lang w:val="it-IT" w:eastAsia="zh-CN"/>
        </w:rPr>
      </w:pPr>
    </w:p>
    <w:p w14:paraId="08429B46" w14:textId="77777777" w:rsidR="00562D5D" w:rsidRPr="00FB0BAB"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10</w:t>
      </w:r>
      <w:r>
        <w:rPr>
          <w:rFonts w:ascii="Book Antiqua" w:hAnsi="Book Antiqua"/>
          <w:b/>
          <w:bCs/>
          <w:color w:val="000000" w:themeColor="text1"/>
        </w:rPr>
        <w:t xml:space="preserve"> </w:t>
      </w:r>
      <w:r w:rsidRPr="00FB0BAB">
        <w:rPr>
          <w:rFonts w:ascii="Book Antiqua" w:hAnsi="Book Antiqua"/>
          <w:b/>
          <w:bCs/>
          <w:color w:val="000000" w:themeColor="text1"/>
        </w:rPr>
        <w:t xml:space="preserve">Demographic baseline data of </w:t>
      </w:r>
      <w:r>
        <w:rPr>
          <w:rFonts w:ascii="Book Antiqua" w:hAnsi="Book Antiqua"/>
          <w:b/>
          <w:bCs/>
          <w:color w:val="000000" w:themeColor="text1"/>
        </w:rPr>
        <w:t>n</w:t>
      </w:r>
      <w:r w:rsidRPr="00FB0BAB">
        <w:rPr>
          <w:rFonts w:ascii="Book Antiqua" w:hAnsi="Book Antiqua"/>
          <w:b/>
          <w:bCs/>
          <w:color w:val="000000" w:themeColor="text1"/>
        </w:rPr>
        <w:t>on-acute</w:t>
      </w:r>
      <w:r>
        <w:rPr>
          <w:rFonts w:ascii="Book Antiqua" w:hAnsi="Book Antiqua"/>
          <w:b/>
          <w:bCs/>
          <w:color w:val="000000" w:themeColor="text1"/>
        </w:rPr>
        <w:t xml:space="preserve"> a</w:t>
      </w:r>
      <w:r w:rsidRPr="00FB0BAB">
        <w:rPr>
          <w:rFonts w:ascii="Book Antiqua" w:hAnsi="Book Antiqua"/>
          <w:b/>
          <w:bCs/>
          <w:color w:val="000000" w:themeColor="text1"/>
        </w:rPr>
        <w:t xml:space="preserve">nd </w:t>
      </w:r>
      <w:bookmarkStart w:id="12" w:name="_Hlk156304658"/>
      <w:r>
        <w:rPr>
          <w:rFonts w:ascii="Book Antiqua" w:hAnsi="Book Antiqua"/>
          <w:b/>
          <w:bCs/>
          <w:color w:val="000000" w:themeColor="text1"/>
        </w:rPr>
        <w:t>a</w:t>
      </w:r>
      <w:r w:rsidRPr="00FB0BAB">
        <w:rPr>
          <w:rFonts w:ascii="Book Antiqua" w:hAnsi="Book Antiqua"/>
          <w:b/>
          <w:bCs/>
          <w:color w:val="000000" w:themeColor="text1"/>
        </w:rPr>
        <w:t>cute</w:t>
      </w:r>
      <w:r>
        <w:rPr>
          <w:rFonts w:ascii="Book Antiqua" w:hAnsi="Book Antiqua"/>
          <w:b/>
          <w:bCs/>
          <w:color w:val="000000" w:themeColor="text1"/>
        </w:rPr>
        <w:t xml:space="preserve"> </w:t>
      </w:r>
      <w:r w:rsidRPr="00FB0BAB">
        <w:rPr>
          <w:rFonts w:ascii="Book Antiqua" w:hAnsi="Book Antiqua"/>
          <w:b/>
          <w:bCs/>
          <w:color w:val="000000" w:themeColor="text1"/>
        </w:rPr>
        <w:t>decompensating</w:t>
      </w:r>
      <w:bookmarkEnd w:id="12"/>
      <w:r w:rsidRPr="00FB0BAB">
        <w:rPr>
          <w:rFonts w:ascii="Book Antiqua" w:hAnsi="Book Antiqua"/>
          <w:b/>
          <w:bCs/>
          <w:color w:val="000000" w:themeColor="text1"/>
        </w:rPr>
        <w:t xml:space="preserve">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2752C9" w:rsidRPr="005A45FA" w14:paraId="73FB95BA" w14:textId="77777777" w:rsidTr="008378FF">
        <w:trPr>
          <w:trHeight w:val="144"/>
        </w:trPr>
        <w:tc>
          <w:tcPr>
            <w:tcW w:w="3522" w:type="dxa"/>
            <w:tcBorders>
              <w:top w:val="single" w:sz="8" w:space="0" w:color="auto"/>
              <w:bottom w:val="single" w:sz="8" w:space="0" w:color="auto"/>
            </w:tcBorders>
          </w:tcPr>
          <w:p w14:paraId="7E4B7AF5"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p>
        </w:tc>
        <w:tc>
          <w:tcPr>
            <w:tcW w:w="2469" w:type="dxa"/>
            <w:tcBorders>
              <w:top w:val="single" w:sz="8" w:space="0" w:color="auto"/>
              <w:bottom w:val="single" w:sz="8" w:space="0" w:color="auto"/>
            </w:tcBorders>
          </w:tcPr>
          <w:p w14:paraId="30B90FD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NAD-decompensating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29)</w:t>
            </w:r>
          </w:p>
        </w:tc>
        <w:tc>
          <w:tcPr>
            <w:tcW w:w="2469" w:type="dxa"/>
            <w:tcBorders>
              <w:top w:val="single" w:sz="8" w:space="0" w:color="auto"/>
              <w:bottom w:val="single" w:sz="8" w:space="0" w:color="auto"/>
            </w:tcBorders>
          </w:tcPr>
          <w:p w14:paraId="46A2808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14)</w:t>
            </w:r>
          </w:p>
        </w:tc>
        <w:tc>
          <w:tcPr>
            <w:tcW w:w="1038" w:type="dxa"/>
            <w:tcBorders>
              <w:top w:val="single" w:sz="8" w:space="0" w:color="auto"/>
              <w:bottom w:val="single" w:sz="8" w:space="0" w:color="auto"/>
            </w:tcBorders>
          </w:tcPr>
          <w:p w14:paraId="632A974F"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964745">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p>
        </w:tc>
      </w:tr>
      <w:tr w:rsidR="00562D5D" w:rsidRPr="005A45FA" w14:paraId="5673672F" w14:textId="77777777" w:rsidTr="008378FF">
        <w:trPr>
          <w:trHeight w:val="144"/>
        </w:trPr>
        <w:tc>
          <w:tcPr>
            <w:tcW w:w="3522" w:type="dxa"/>
            <w:tcBorders>
              <w:top w:val="single" w:sz="8" w:space="0" w:color="auto"/>
            </w:tcBorders>
          </w:tcPr>
          <w:p w14:paraId="15ABED3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Male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Borders>
              <w:top w:val="single" w:sz="8" w:space="0" w:color="auto"/>
            </w:tcBorders>
          </w:tcPr>
          <w:p w14:paraId="7FB83F8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16 (55.2)</w:t>
            </w:r>
          </w:p>
        </w:tc>
        <w:tc>
          <w:tcPr>
            <w:tcW w:w="2469" w:type="dxa"/>
            <w:tcBorders>
              <w:top w:val="single" w:sz="8" w:space="0" w:color="auto"/>
            </w:tcBorders>
          </w:tcPr>
          <w:p w14:paraId="5A69209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 (42.9)</w:t>
            </w:r>
          </w:p>
        </w:tc>
        <w:tc>
          <w:tcPr>
            <w:tcW w:w="1038" w:type="dxa"/>
            <w:tcBorders>
              <w:top w:val="single" w:sz="8" w:space="0" w:color="auto"/>
            </w:tcBorders>
          </w:tcPr>
          <w:p w14:paraId="0E14FE7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Pr>
                <w:rFonts w:ascii="Book Antiqua" w:hAnsi="Book Antiqua" w:cs="Times New Roman"/>
                <w:color w:val="000000" w:themeColor="text1"/>
                <w:vertAlign w:val="superscript"/>
                <w:lang w:val="en-US"/>
              </w:rPr>
              <w:t>1</w:t>
            </w:r>
          </w:p>
        </w:tc>
      </w:tr>
      <w:tr w:rsidR="00562D5D" w:rsidRPr="005A45FA" w14:paraId="2E5E192E" w14:textId="77777777" w:rsidTr="008378FF">
        <w:trPr>
          <w:trHeight w:val="144"/>
        </w:trPr>
        <w:tc>
          <w:tcPr>
            <w:tcW w:w="3522" w:type="dxa"/>
          </w:tcPr>
          <w:p w14:paraId="244A604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Female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Pr>
          <w:p w14:paraId="545B397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13 (44.8)</w:t>
            </w:r>
          </w:p>
        </w:tc>
        <w:tc>
          <w:tcPr>
            <w:tcW w:w="2469" w:type="dxa"/>
          </w:tcPr>
          <w:p w14:paraId="4AB939C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8 (57.1)</w:t>
            </w:r>
          </w:p>
        </w:tc>
        <w:tc>
          <w:tcPr>
            <w:tcW w:w="1038" w:type="dxa"/>
          </w:tcPr>
          <w:p w14:paraId="3EE9E76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Pr>
                <w:rFonts w:ascii="Book Antiqua" w:hAnsi="Book Antiqua" w:cs="Times New Roman"/>
                <w:color w:val="000000" w:themeColor="text1"/>
                <w:vertAlign w:val="superscript"/>
                <w:lang w:val="en-US"/>
              </w:rPr>
              <w:t>1</w:t>
            </w:r>
          </w:p>
        </w:tc>
      </w:tr>
      <w:tr w:rsidR="00562D5D" w:rsidRPr="005A45FA" w14:paraId="75DAD376" w14:textId="77777777" w:rsidTr="008378FF">
        <w:trPr>
          <w:trHeight w:val="144"/>
        </w:trPr>
        <w:tc>
          <w:tcPr>
            <w:tcW w:w="3522" w:type="dxa"/>
          </w:tcPr>
          <w:p w14:paraId="6AF8C23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Age (mean </w:t>
            </w:r>
            <w:r w:rsidRPr="005A45FA">
              <w:rPr>
                <w:rFonts w:ascii="Book Antiqua" w:hAnsi="Book Antiqua" w:cs="Times New Roman"/>
                <w:color w:val="000000" w:themeColor="text1"/>
              </w:rPr>
              <w:t>± SD)</w:t>
            </w:r>
          </w:p>
        </w:tc>
        <w:tc>
          <w:tcPr>
            <w:tcW w:w="2469" w:type="dxa"/>
          </w:tcPr>
          <w:p w14:paraId="644097C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64.79 ± 12.34</w:t>
            </w:r>
          </w:p>
        </w:tc>
        <w:tc>
          <w:tcPr>
            <w:tcW w:w="2469" w:type="dxa"/>
          </w:tcPr>
          <w:p w14:paraId="1D0B32E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69.93 ± 10.91</w:t>
            </w:r>
          </w:p>
        </w:tc>
        <w:tc>
          <w:tcPr>
            <w:tcW w:w="1038" w:type="dxa"/>
          </w:tcPr>
          <w:p w14:paraId="51AD066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Pr>
                <w:rFonts w:ascii="Book Antiqua" w:hAnsi="Book Antiqua" w:cs="Times New Roman"/>
                <w:color w:val="000000" w:themeColor="text1"/>
                <w:vertAlign w:val="superscript"/>
                <w:lang w:val="en-US"/>
              </w:rPr>
              <w:t>2</w:t>
            </w:r>
          </w:p>
        </w:tc>
      </w:tr>
      <w:tr w:rsidR="00562D5D" w:rsidRPr="005A45FA" w14:paraId="3CC283A1" w14:textId="77777777" w:rsidTr="008378FF">
        <w:trPr>
          <w:trHeight w:val="144"/>
        </w:trPr>
        <w:tc>
          <w:tcPr>
            <w:tcW w:w="3522" w:type="dxa"/>
          </w:tcPr>
          <w:p w14:paraId="66EF4B5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Child-Pugh Grade A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Pr>
          <w:p w14:paraId="052AB4B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9 (31.1)</w:t>
            </w:r>
          </w:p>
        </w:tc>
        <w:tc>
          <w:tcPr>
            <w:tcW w:w="2469" w:type="dxa"/>
          </w:tcPr>
          <w:p w14:paraId="526344A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 (21.4)</w:t>
            </w:r>
          </w:p>
        </w:tc>
        <w:tc>
          <w:tcPr>
            <w:tcW w:w="1038" w:type="dxa"/>
          </w:tcPr>
          <w:p w14:paraId="454D2CF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Pr>
                <w:rFonts w:ascii="Book Antiqua" w:hAnsi="Book Antiqua" w:cs="Times New Roman"/>
                <w:color w:val="000000" w:themeColor="text1"/>
                <w:vertAlign w:val="superscript"/>
                <w:lang w:val="en-US"/>
              </w:rPr>
              <w:t>1</w:t>
            </w:r>
          </w:p>
        </w:tc>
      </w:tr>
      <w:tr w:rsidR="00562D5D" w:rsidRPr="005A45FA" w14:paraId="4697B35A" w14:textId="77777777" w:rsidTr="008378FF">
        <w:trPr>
          <w:trHeight w:val="144"/>
        </w:trPr>
        <w:tc>
          <w:tcPr>
            <w:tcW w:w="3522" w:type="dxa"/>
            <w:tcBorders>
              <w:bottom w:val="single" w:sz="8" w:space="0" w:color="auto"/>
            </w:tcBorders>
          </w:tcPr>
          <w:p w14:paraId="0D407C0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 xml:space="preserve">Child-Pugh Grade B </w:t>
            </w:r>
            <w:r>
              <w:rPr>
                <w:rFonts w:ascii="Book Antiqua" w:hAnsi="Book Antiqua" w:cs="Times New Roman"/>
                <w:color w:val="000000" w:themeColor="text1"/>
                <w:lang w:val="en-US"/>
              </w:rPr>
              <w:t>[</w:t>
            </w:r>
            <w:r>
              <w:rPr>
                <w:rFonts w:ascii="Book Antiqua" w:hAnsi="Book Antiqua" w:cs="Times New Roman"/>
                <w:i/>
                <w:iCs/>
                <w:color w:val="000000" w:themeColor="text1"/>
                <w:lang w:val="en-US"/>
              </w:rPr>
              <w:t>n</w:t>
            </w:r>
            <w:r>
              <w:rPr>
                <w:rFonts w:ascii="Book Antiqua" w:hAnsi="Book Antiqua" w:cs="Times New Roman"/>
                <w:color w:val="000000" w:themeColor="text1"/>
                <w:lang w:val="en-US"/>
              </w:rPr>
              <w:t xml:space="preserve"> (%)]</w:t>
            </w:r>
          </w:p>
        </w:tc>
        <w:tc>
          <w:tcPr>
            <w:tcW w:w="2469" w:type="dxa"/>
            <w:tcBorders>
              <w:bottom w:val="single" w:sz="8" w:space="0" w:color="auto"/>
            </w:tcBorders>
          </w:tcPr>
          <w:p w14:paraId="7DE3B9E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20 (68.9)</w:t>
            </w:r>
          </w:p>
        </w:tc>
        <w:tc>
          <w:tcPr>
            <w:tcW w:w="2469" w:type="dxa"/>
            <w:tcBorders>
              <w:bottom w:val="single" w:sz="8" w:space="0" w:color="auto"/>
            </w:tcBorders>
          </w:tcPr>
          <w:p w14:paraId="246032E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11 (78.6)</w:t>
            </w:r>
          </w:p>
        </w:tc>
        <w:tc>
          <w:tcPr>
            <w:tcW w:w="1038" w:type="dxa"/>
            <w:tcBorders>
              <w:bottom w:val="single" w:sz="8" w:space="0" w:color="auto"/>
            </w:tcBorders>
          </w:tcPr>
          <w:p w14:paraId="198CB8B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n.s.</w:t>
            </w:r>
            <w:r>
              <w:rPr>
                <w:rFonts w:ascii="Book Antiqua" w:hAnsi="Book Antiqua" w:cs="Times New Roman"/>
                <w:color w:val="000000" w:themeColor="text1"/>
                <w:vertAlign w:val="superscript"/>
                <w:lang w:val="en-US"/>
              </w:rPr>
              <w:t>1</w:t>
            </w:r>
          </w:p>
        </w:tc>
      </w:tr>
    </w:tbl>
    <w:p w14:paraId="44C8603B" w14:textId="77777777" w:rsidR="00562D5D" w:rsidRDefault="00562D5D" w:rsidP="00562D5D">
      <w:pPr>
        <w:adjustRightInd w:val="0"/>
        <w:snapToGrid w:val="0"/>
        <w:spacing w:line="360" w:lineRule="auto"/>
        <w:jc w:val="both"/>
        <w:rPr>
          <w:rFonts w:ascii="Book Antiqua" w:hAnsi="Book Antiqua"/>
          <w:color w:val="000000" w:themeColor="text1"/>
        </w:rPr>
      </w:pPr>
      <w:r w:rsidRPr="0001545E">
        <w:rPr>
          <w:rFonts w:ascii="Book Antiqua" w:hAnsi="Book Antiqua"/>
          <w:color w:val="000000" w:themeColor="text1"/>
          <w:vertAlign w:val="superscript"/>
        </w:rPr>
        <w:t>1</w:t>
      </w:r>
      <w:r w:rsidRPr="005A45FA">
        <w:rPr>
          <w:rFonts w:ascii="Book Antiqua" w:hAnsi="Book Antiqua"/>
          <w:color w:val="000000" w:themeColor="text1"/>
        </w:rPr>
        <w:t>Chi-square test.</w:t>
      </w:r>
    </w:p>
    <w:p w14:paraId="56209DC9" w14:textId="77777777" w:rsidR="00562D5D" w:rsidRDefault="00562D5D" w:rsidP="00562D5D">
      <w:pPr>
        <w:adjustRightInd w:val="0"/>
        <w:snapToGrid w:val="0"/>
        <w:spacing w:line="360" w:lineRule="auto"/>
        <w:jc w:val="both"/>
        <w:rPr>
          <w:rFonts w:ascii="Book Antiqua" w:hAnsi="Book Antiqua"/>
          <w:color w:val="000000" w:themeColor="text1"/>
        </w:rPr>
      </w:pPr>
      <w:r>
        <w:rPr>
          <w:rFonts w:ascii="Book Antiqua" w:hAnsi="Book Antiqua"/>
          <w:color w:val="000000" w:themeColor="text1"/>
          <w:vertAlign w:val="superscript"/>
        </w:rPr>
        <w:t>2</w:t>
      </w:r>
      <w:r w:rsidRPr="005A45FA">
        <w:rPr>
          <w:rFonts w:ascii="Book Antiqua" w:hAnsi="Book Antiqua"/>
          <w:color w:val="000000" w:themeColor="text1"/>
        </w:rPr>
        <w:t xml:space="preserve">Mann-Whitney </w:t>
      </w:r>
      <w:r w:rsidRPr="0001545E">
        <w:rPr>
          <w:rFonts w:ascii="Book Antiqua" w:hAnsi="Book Antiqua"/>
          <w:i/>
          <w:iCs/>
          <w:color w:val="000000" w:themeColor="text1"/>
        </w:rPr>
        <w:t>U</w:t>
      </w:r>
      <w:r w:rsidRPr="005A45FA">
        <w:rPr>
          <w:rFonts w:ascii="Book Antiqua" w:hAnsi="Book Antiqua"/>
          <w:color w:val="000000" w:themeColor="text1"/>
        </w:rPr>
        <w:t xml:space="preserve"> test.</w:t>
      </w:r>
    </w:p>
    <w:p w14:paraId="3C520681" w14:textId="77777777" w:rsidR="00562D5D" w:rsidRPr="00787629" w:rsidRDefault="00562D5D" w:rsidP="00562D5D">
      <w:pPr>
        <w:adjustRightInd w:val="0"/>
        <w:snapToGrid w:val="0"/>
        <w:spacing w:line="360" w:lineRule="auto"/>
        <w:jc w:val="both"/>
        <w:rPr>
          <w:rFonts w:ascii="Book Antiqua" w:eastAsia="Book Antiqua" w:hAnsi="Book Antiqua" w:cs="Book Antiqua"/>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 xml:space="preserve">0.05) are reported in bold; </w:t>
      </w:r>
      <w:r>
        <w:rPr>
          <w:rFonts w:ascii="Book Antiqua" w:hAnsi="Book Antiqua"/>
          <w:color w:val="000000" w:themeColor="text1"/>
        </w:rPr>
        <w:t>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w:t>
      </w:r>
      <w:r>
        <w:rPr>
          <w:rFonts w:ascii="Book Antiqua" w:hAnsi="Book Antiqua" w:hint="eastAsia"/>
          <w:color w:val="000000" w:themeColor="text1"/>
          <w:lang w:eastAsia="zh-CN"/>
        </w:rPr>
        <w:t>A</w:t>
      </w:r>
      <w:r>
        <w:rPr>
          <w:rFonts w:ascii="Book Antiqua" w:hAnsi="Book Antiqua"/>
          <w:color w:val="000000" w:themeColor="text1"/>
          <w:lang w:eastAsia="zh-CN"/>
        </w:rPr>
        <w:t>D: A</w:t>
      </w:r>
      <w:r w:rsidRPr="00FB0BAB">
        <w:rPr>
          <w:rFonts w:ascii="Book Antiqua" w:hAnsi="Book Antiqua"/>
          <w:color w:val="000000" w:themeColor="text1"/>
          <w:lang w:eastAsia="zh-CN"/>
        </w:rPr>
        <w:t>cute decompensation</w:t>
      </w:r>
      <w:r>
        <w:rPr>
          <w:rFonts w:ascii="Book Antiqua" w:hAnsi="Book Antiqua"/>
          <w:color w:val="000000" w:themeColor="text1"/>
          <w:lang w:eastAsia="zh-CN"/>
        </w:rPr>
        <w:t>; NAD: Non-</w:t>
      </w:r>
      <w:r w:rsidRPr="002E067F">
        <w:rPr>
          <w:rFonts w:ascii="Book Antiqua" w:eastAsia="Book Antiqua" w:hAnsi="Book Antiqua" w:cs="Book Antiqua"/>
        </w:rPr>
        <w:t>acute decompensation</w:t>
      </w:r>
      <w:r>
        <w:rPr>
          <w:rFonts w:ascii="Book Antiqua" w:eastAsia="Book Antiqua" w:hAnsi="Book Antiqua" w:cs="Book Antiqua"/>
        </w:rPr>
        <w:t>.</w:t>
      </w:r>
    </w:p>
    <w:p w14:paraId="31D05E94"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21C913D5" w14:textId="77777777" w:rsidR="00562D5D" w:rsidRPr="00964745"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11</w:t>
      </w:r>
      <w:r w:rsidRPr="00964745">
        <w:rPr>
          <w:rFonts w:ascii="Book Antiqua" w:hAnsi="Book Antiqua"/>
          <w:b/>
          <w:bCs/>
          <w:color w:val="000000" w:themeColor="text1"/>
        </w:rPr>
        <w:t xml:space="preserve"> Anthropometric indexes </w:t>
      </w:r>
      <w:r>
        <w:rPr>
          <w:rFonts w:ascii="Book Antiqua" w:hAnsi="Book Antiqua"/>
          <w:b/>
          <w:bCs/>
          <w:color w:val="000000" w:themeColor="text1"/>
        </w:rPr>
        <w:t>d</w:t>
      </w:r>
      <w:r w:rsidRPr="00964745">
        <w:rPr>
          <w:rFonts w:ascii="Book Antiqua" w:hAnsi="Book Antiqua"/>
          <w:b/>
          <w:bCs/>
          <w:color w:val="000000" w:themeColor="text1"/>
        </w:rPr>
        <w:t>emographic baseline data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DC3299" w:rsidRPr="005A45FA" w14:paraId="730919AF" w14:textId="77777777" w:rsidTr="008378FF">
        <w:trPr>
          <w:trHeight w:val="144"/>
        </w:trPr>
        <w:tc>
          <w:tcPr>
            <w:tcW w:w="3522" w:type="dxa"/>
            <w:tcBorders>
              <w:top w:val="single" w:sz="8" w:space="0" w:color="auto"/>
              <w:bottom w:val="single" w:sz="8" w:space="0" w:color="auto"/>
            </w:tcBorders>
          </w:tcPr>
          <w:p w14:paraId="3A0A9178"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5A45FA">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427B802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NAD-decompensating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29)</w:t>
            </w:r>
          </w:p>
        </w:tc>
        <w:tc>
          <w:tcPr>
            <w:tcW w:w="2469" w:type="dxa"/>
            <w:tcBorders>
              <w:top w:val="single" w:sz="8" w:space="0" w:color="auto"/>
              <w:bottom w:val="single" w:sz="8" w:space="0" w:color="auto"/>
            </w:tcBorders>
          </w:tcPr>
          <w:p w14:paraId="16F171E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14)</w:t>
            </w:r>
          </w:p>
        </w:tc>
        <w:tc>
          <w:tcPr>
            <w:tcW w:w="1038" w:type="dxa"/>
            <w:tcBorders>
              <w:top w:val="single" w:sz="8" w:space="0" w:color="auto"/>
              <w:bottom w:val="single" w:sz="8" w:space="0" w:color="auto"/>
            </w:tcBorders>
          </w:tcPr>
          <w:p w14:paraId="47AA804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964745">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sidRPr="00241DD4">
              <w:rPr>
                <w:rFonts w:ascii="Book Antiqua" w:hAnsi="Book Antiqua" w:cs="Times New Roman"/>
                <w:b/>
                <w:bCs/>
                <w:color w:val="000000" w:themeColor="text1"/>
                <w:vertAlign w:val="superscript"/>
                <w:lang w:val="en-US"/>
              </w:rPr>
              <w:t>1</w:t>
            </w:r>
          </w:p>
        </w:tc>
      </w:tr>
      <w:tr w:rsidR="00562D5D" w:rsidRPr="005A45FA" w14:paraId="65C5D680" w14:textId="77777777" w:rsidTr="008378FF">
        <w:trPr>
          <w:trHeight w:val="144"/>
        </w:trPr>
        <w:tc>
          <w:tcPr>
            <w:tcW w:w="3522" w:type="dxa"/>
            <w:tcBorders>
              <w:top w:val="single" w:sz="8" w:space="0" w:color="auto"/>
            </w:tcBorders>
          </w:tcPr>
          <w:p w14:paraId="3F2B3740" w14:textId="715CDCF4" w:rsidR="00562D5D" w:rsidRPr="005A45FA" w:rsidRDefault="00562D5D" w:rsidP="000E302A">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BMI (</w:t>
            </w:r>
            <w:r>
              <w:rPr>
                <w:rFonts w:ascii="Book Antiqua" w:hAnsi="Book Antiqua" w:cs="Times New Roman"/>
                <w:color w:val="000000" w:themeColor="text1"/>
                <w:lang w:val="en-US"/>
              </w:rPr>
              <w:t>k</w:t>
            </w:r>
            <w:r w:rsidRPr="005A45FA">
              <w:rPr>
                <w:rFonts w:ascii="Book Antiqua" w:hAnsi="Book Antiqua" w:cs="Times New Roman"/>
                <w:color w:val="000000" w:themeColor="text1"/>
                <w:lang w:val="en-US"/>
              </w:rPr>
              <w:t>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m</w:t>
            </w:r>
            <w:r>
              <w:rPr>
                <w:rFonts w:ascii="Book Antiqua" w:hAnsi="Book Antiqua" w:cs="Times New Roman"/>
                <w:color w:val="000000" w:themeColor="text1"/>
                <w:vertAlign w:val="superscript"/>
                <w:lang w:val="en-US"/>
              </w:rPr>
              <w:t>2</w:t>
            </w:r>
            <w:r w:rsidRPr="005A45FA">
              <w:rPr>
                <w:rFonts w:ascii="Book Antiqua" w:hAnsi="Book Antiqua" w:cs="Times New Roman"/>
                <w:color w:val="000000" w:themeColor="text1"/>
                <w:lang w:val="en-US"/>
              </w:rPr>
              <w:t>)</w:t>
            </w:r>
          </w:p>
        </w:tc>
        <w:tc>
          <w:tcPr>
            <w:tcW w:w="2469" w:type="dxa"/>
            <w:tcBorders>
              <w:top w:val="single" w:sz="8" w:space="0" w:color="auto"/>
            </w:tcBorders>
          </w:tcPr>
          <w:p w14:paraId="77F362A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29.57 ± 3.17</w:t>
            </w:r>
          </w:p>
        </w:tc>
        <w:tc>
          <w:tcPr>
            <w:tcW w:w="2469" w:type="dxa"/>
            <w:tcBorders>
              <w:top w:val="single" w:sz="8" w:space="0" w:color="auto"/>
            </w:tcBorders>
          </w:tcPr>
          <w:p w14:paraId="4F1C505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31.43 ± 2.72</w:t>
            </w:r>
          </w:p>
        </w:tc>
        <w:tc>
          <w:tcPr>
            <w:tcW w:w="1038" w:type="dxa"/>
            <w:tcBorders>
              <w:top w:val="single" w:sz="8" w:space="0" w:color="auto"/>
            </w:tcBorders>
          </w:tcPr>
          <w:p w14:paraId="0C4247B6" w14:textId="77777777" w:rsidR="00562D5D" w:rsidRPr="005A45FA" w:rsidRDefault="00562D5D" w:rsidP="00CE6A77">
            <w:pPr>
              <w:adjustRightInd w:val="0"/>
              <w:snapToGrid w:val="0"/>
              <w:spacing w:line="360" w:lineRule="auto"/>
              <w:jc w:val="both"/>
              <w:rPr>
                <w:rFonts w:ascii="Book Antiqua" w:hAnsi="Book Antiqua" w:cs="Times New Roman"/>
                <w:color w:val="0070C0"/>
                <w:lang w:val="en-US"/>
              </w:rPr>
            </w:pPr>
            <w:r>
              <w:rPr>
                <w:rFonts w:ascii="Book Antiqua" w:hAnsi="Book Antiqua" w:cs="Times New Roman"/>
                <w:color w:val="000000" w:themeColor="text1"/>
              </w:rPr>
              <w:t>n.s.</w:t>
            </w:r>
          </w:p>
        </w:tc>
      </w:tr>
      <w:tr w:rsidR="00562D5D" w:rsidRPr="005A45FA" w14:paraId="209B0C5D" w14:textId="77777777" w:rsidTr="008378FF">
        <w:trPr>
          <w:trHeight w:val="144"/>
        </w:trPr>
        <w:tc>
          <w:tcPr>
            <w:tcW w:w="3522" w:type="dxa"/>
          </w:tcPr>
          <w:p w14:paraId="71C2CDFB" w14:textId="77777777" w:rsidR="00562D5D" w:rsidRPr="005A45FA" w:rsidRDefault="00562D5D" w:rsidP="000E302A">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lastRenderedPageBreak/>
              <w:t>WhR</w:t>
            </w:r>
          </w:p>
        </w:tc>
        <w:tc>
          <w:tcPr>
            <w:tcW w:w="2469" w:type="dxa"/>
          </w:tcPr>
          <w:p w14:paraId="5964FC1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0.99 ± 0.11</w:t>
            </w:r>
          </w:p>
        </w:tc>
        <w:tc>
          <w:tcPr>
            <w:tcW w:w="2469" w:type="dxa"/>
          </w:tcPr>
          <w:p w14:paraId="1227B30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1.05 ± 0.17</w:t>
            </w:r>
          </w:p>
        </w:tc>
        <w:tc>
          <w:tcPr>
            <w:tcW w:w="1038" w:type="dxa"/>
          </w:tcPr>
          <w:p w14:paraId="180C07FC"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3DD69769" w14:textId="77777777" w:rsidTr="008378FF">
        <w:trPr>
          <w:trHeight w:val="60"/>
        </w:trPr>
        <w:tc>
          <w:tcPr>
            <w:tcW w:w="3522" w:type="dxa"/>
          </w:tcPr>
          <w:p w14:paraId="77362000" w14:textId="0CAC732B" w:rsidR="00562D5D" w:rsidRPr="005A45FA" w:rsidRDefault="00562D5D" w:rsidP="000E302A">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Systolic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469" w:type="dxa"/>
          </w:tcPr>
          <w:p w14:paraId="7276A67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130.3 ± 9.81</w:t>
            </w:r>
          </w:p>
        </w:tc>
        <w:tc>
          <w:tcPr>
            <w:tcW w:w="2469" w:type="dxa"/>
          </w:tcPr>
          <w:p w14:paraId="4CDE31C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132.9 ± 10.59</w:t>
            </w:r>
          </w:p>
        </w:tc>
        <w:tc>
          <w:tcPr>
            <w:tcW w:w="1038" w:type="dxa"/>
          </w:tcPr>
          <w:p w14:paraId="03285878"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274FD15D" w14:textId="77777777" w:rsidTr="008378FF">
        <w:trPr>
          <w:trHeight w:val="144"/>
        </w:trPr>
        <w:tc>
          <w:tcPr>
            <w:tcW w:w="3522" w:type="dxa"/>
            <w:tcBorders>
              <w:bottom w:val="single" w:sz="8" w:space="0" w:color="auto"/>
            </w:tcBorders>
          </w:tcPr>
          <w:p w14:paraId="6C7B6A3D" w14:textId="57CDC3E7" w:rsidR="00562D5D" w:rsidRPr="005A45FA" w:rsidRDefault="00562D5D" w:rsidP="000E302A">
            <w:pPr>
              <w:adjustRightInd w:val="0"/>
              <w:snapToGrid w:val="0"/>
              <w:spacing w:line="360" w:lineRule="auto"/>
              <w:rPr>
                <w:rFonts w:ascii="Book Antiqua" w:hAnsi="Book Antiqua" w:cs="Times New Roman"/>
                <w:color w:val="000000" w:themeColor="text1"/>
                <w:lang w:val="en-US"/>
              </w:rPr>
            </w:pPr>
            <w:r w:rsidRPr="005A45FA">
              <w:rPr>
                <w:rFonts w:ascii="Book Antiqua" w:hAnsi="Book Antiqua" w:cs="Times New Roman"/>
                <w:color w:val="000000" w:themeColor="text1"/>
                <w:lang w:val="en-US"/>
              </w:rPr>
              <w:t>Diastolic blood pressure (mm</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Hg)</w:t>
            </w:r>
          </w:p>
        </w:tc>
        <w:tc>
          <w:tcPr>
            <w:tcW w:w="2469" w:type="dxa"/>
            <w:tcBorders>
              <w:bottom w:val="single" w:sz="8" w:space="0" w:color="auto"/>
            </w:tcBorders>
          </w:tcPr>
          <w:p w14:paraId="55A7A7D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86.03 ± 8.59</w:t>
            </w:r>
          </w:p>
        </w:tc>
        <w:tc>
          <w:tcPr>
            <w:tcW w:w="2469" w:type="dxa"/>
            <w:tcBorders>
              <w:bottom w:val="single" w:sz="8" w:space="0" w:color="auto"/>
            </w:tcBorders>
          </w:tcPr>
          <w:p w14:paraId="1BDF8CF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86.07 ± 6.25</w:t>
            </w:r>
          </w:p>
        </w:tc>
        <w:tc>
          <w:tcPr>
            <w:tcW w:w="1038" w:type="dxa"/>
            <w:tcBorders>
              <w:bottom w:val="single" w:sz="8" w:space="0" w:color="auto"/>
            </w:tcBorders>
          </w:tcPr>
          <w:p w14:paraId="6A2EFA93"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bl>
    <w:p w14:paraId="3C1FAF35" w14:textId="77777777" w:rsidR="00562D5D" w:rsidRDefault="00562D5D" w:rsidP="00562D5D">
      <w:pPr>
        <w:adjustRightInd w:val="0"/>
        <w:snapToGrid w:val="0"/>
        <w:spacing w:line="360" w:lineRule="auto"/>
        <w:jc w:val="both"/>
        <w:rPr>
          <w:rFonts w:ascii="Book Antiqua" w:hAnsi="Book Antiqua"/>
          <w:color w:val="000000" w:themeColor="text1"/>
        </w:rPr>
      </w:pPr>
      <w:r>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2C5220">
        <w:rPr>
          <w:rFonts w:ascii="Book Antiqua" w:hAnsi="Book Antiqua"/>
          <w:i/>
          <w:iCs/>
          <w:color w:val="000000" w:themeColor="text1"/>
        </w:rPr>
        <w:t>U</w:t>
      </w:r>
      <w:r w:rsidRPr="005A45FA">
        <w:rPr>
          <w:rFonts w:ascii="Book Antiqua" w:hAnsi="Book Antiqua"/>
          <w:color w:val="000000" w:themeColor="text1"/>
        </w:rPr>
        <w:t xml:space="preserve"> test</w:t>
      </w:r>
      <w:r>
        <w:rPr>
          <w:rFonts w:ascii="Book Antiqua" w:hAnsi="Book Antiqua"/>
          <w:color w:val="000000" w:themeColor="text1"/>
        </w:rPr>
        <w:t>.</w:t>
      </w:r>
    </w:p>
    <w:p w14:paraId="2691569A"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 xml:space="preserve">BMI: Body mass index; WhR: Waist to hip ratio. </w:t>
      </w:r>
      <w:r>
        <w:rPr>
          <w:rFonts w:ascii="Book Antiqua" w:hAnsi="Book Antiqua"/>
          <w:color w:val="000000" w:themeColor="text1"/>
        </w:rPr>
        <w:t>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w:t>
      </w:r>
      <w:r>
        <w:rPr>
          <w:rFonts w:ascii="Book Antiqua" w:hAnsi="Book Antiqua" w:hint="eastAsia"/>
          <w:color w:val="000000" w:themeColor="text1"/>
          <w:lang w:eastAsia="zh-CN"/>
        </w:rPr>
        <w:t>A</w:t>
      </w:r>
      <w:r>
        <w:rPr>
          <w:rFonts w:ascii="Book Antiqua" w:hAnsi="Book Antiqua"/>
          <w:color w:val="000000" w:themeColor="text1"/>
          <w:lang w:eastAsia="zh-CN"/>
        </w:rPr>
        <w:t>D: A</w:t>
      </w:r>
      <w:r w:rsidRPr="00FB0BAB">
        <w:rPr>
          <w:rFonts w:ascii="Book Antiqua" w:hAnsi="Book Antiqua"/>
          <w:color w:val="000000" w:themeColor="text1"/>
          <w:lang w:eastAsia="zh-CN"/>
        </w:rPr>
        <w:t>cute decompensation</w:t>
      </w:r>
      <w:r>
        <w:rPr>
          <w:rFonts w:ascii="Book Antiqua" w:hAnsi="Book Antiqua"/>
          <w:color w:val="000000" w:themeColor="text1"/>
          <w:lang w:eastAsia="zh-CN"/>
        </w:rPr>
        <w:t>; NAD: Non-</w:t>
      </w:r>
      <w:r w:rsidRPr="002E067F">
        <w:rPr>
          <w:rFonts w:ascii="Book Antiqua" w:eastAsia="Book Antiqua" w:hAnsi="Book Antiqua" w:cs="Book Antiqua"/>
        </w:rPr>
        <w:t>acute decompensation</w:t>
      </w:r>
      <w:r>
        <w:rPr>
          <w:rFonts w:ascii="Book Antiqua" w:eastAsia="Book Antiqua" w:hAnsi="Book Antiqua" w:cs="Book Antiqua"/>
        </w:rPr>
        <w:t>.</w:t>
      </w:r>
    </w:p>
    <w:p w14:paraId="30B41D53"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08D5C8A8" w14:textId="77777777" w:rsidR="00562D5D" w:rsidRPr="00241DD4" w:rsidRDefault="00562D5D" w:rsidP="00562D5D">
      <w:pPr>
        <w:adjustRightInd w:val="0"/>
        <w:snapToGrid w:val="0"/>
        <w:spacing w:line="360" w:lineRule="auto"/>
        <w:jc w:val="both"/>
        <w:rPr>
          <w:rFonts w:ascii="Book Antiqua" w:hAnsi="Book Antiqua"/>
          <w:b/>
          <w:bCs/>
          <w:color w:val="000000" w:themeColor="text1"/>
        </w:rPr>
      </w:pPr>
      <w:r w:rsidRPr="005A45FA">
        <w:rPr>
          <w:rFonts w:ascii="Book Antiqua" w:hAnsi="Book Antiqua"/>
          <w:b/>
          <w:bCs/>
          <w:color w:val="000000" w:themeColor="text1"/>
        </w:rPr>
        <w:t>Table 12</w:t>
      </w:r>
      <w:r>
        <w:rPr>
          <w:rFonts w:ascii="Book Antiqua" w:hAnsi="Book Antiqua"/>
          <w:b/>
          <w:bCs/>
          <w:color w:val="000000" w:themeColor="text1"/>
        </w:rPr>
        <w:t xml:space="preserve"> </w:t>
      </w:r>
      <w:r w:rsidRPr="00241DD4">
        <w:rPr>
          <w:rFonts w:ascii="Book Antiqua" w:hAnsi="Book Antiqua"/>
          <w:b/>
          <w:bCs/>
          <w:color w:val="000000" w:themeColor="text1"/>
        </w:rPr>
        <w:t>Biochemical parameters data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6465ED" w:rsidRPr="005A45FA" w14:paraId="71C6C110" w14:textId="77777777" w:rsidTr="008378FF">
        <w:trPr>
          <w:trHeight w:val="144"/>
        </w:trPr>
        <w:tc>
          <w:tcPr>
            <w:tcW w:w="3522" w:type="dxa"/>
            <w:tcBorders>
              <w:top w:val="single" w:sz="8" w:space="0" w:color="auto"/>
              <w:bottom w:val="single" w:sz="8" w:space="0" w:color="auto"/>
            </w:tcBorders>
          </w:tcPr>
          <w:p w14:paraId="0C7F7DC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1209A76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NAD-decompensating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29)</w:t>
            </w:r>
          </w:p>
        </w:tc>
        <w:tc>
          <w:tcPr>
            <w:tcW w:w="2469" w:type="dxa"/>
            <w:tcBorders>
              <w:top w:val="single" w:sz="8" w:space="0" w:color="auto"/>
              <w:bottom w:val="single" w:sz="8" w:space="0" w:color="auto"/>
            </w:tcBorders>
          </w:tcPr>
          <w:p w14:paraId="17678E9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14)</w:t>
            </w:r>
          </w:p>
        </w:tc>
        <w:tc>
          <w:tcPr>
            <w:tcW w:w="1038" w:type="dxa"/>
            <w:tcBorders>
              <w:top w:val="single" w:sz="8" w:space="0" w:color="auto"/>
              <w:bottom w:val="single" w:sz="8" w:space="0" w:color="auto"/>
            </w:tcBorders>
          </w:tcPr>
          <w:p w14:paraId="7AD5A924"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rPr>
            </w:pPr>
            <w:r w:rsidRPr="00964745">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Pr>
                <w:rFonts w:ascii="Book Antiqua" w:hAnsi="Book Antiqua" w:cs="Times New Roman"/>
                <w:b/>
                <w:bCs/>
                <w:color w:val="000000" w:themeColor="text1"/>
                <w:vertAlign w:val="superscript"/>
                <w:lang w:val="en-US"/>
              </w:rPr>
              <w:t>1</w:t>
            </w:r>
          </w:p>
        </w:tc>
      </w:tr>
      <w:tr w:rsidR="00562D5D" w:rsidRPr="005A45FA" w14:paraId="1C52AE44" w14:textId="77777777" w:rsidTr="008378FF">
        <w:trPr>
          <w:trHeight w:val="144"/>
        </w:trPr>
        <w:tc>
          <w:tcPr>
            <w:tcW w:w="3522" w:type="dxa"/>
            <w:tcBorders>
              <w:top w:val="single" w:sz="8" w:space="0" w:color="auto"/>
            </w:tcBorders>
          </w:tcPr>
          <w:p w14:paraId="70E96DBC" w14:textId="5ED64BCB"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AST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469" w:type="dxa"/>
            <w:tcBorders>
              <w:top w:val="single" w:sz="8" w:space="0" w:color="auto"/>
            </w:tcBorders>
          </w:tcPr>
          <w:p w14:paraId="4623A6E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27.93 ± 26.99</w:t>
            </w:r>
          </w:p>
        </w:tc>
        <w:tc>
          <w:tcPr>
            <w:tcW w:w="2469" w:type="dxa"/>
            <w:tcBorders>
              <w:top w:val="single" w:sz="8" w:space="0" w:color="auto"/>
            </w:tcBorders>
          </w:tcPr>
          <w:p w14:paraId="60C7C60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44.11 ± 11.26</w:t>
            </w:r>
          </w:p>
        </w:tc>
        <w:tc>
          <w:tcPr>
            <w:tcW w:w="1038" w:type="dxa"/>
            <w:tcBorders>
              <w:top w:val="single" w:sz="8" w:space="0" w:color="auto"/>
            </w:tcBorders>
          </w:tcPr>
          <w:p w14:paraId="6B043ADA"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0.004</w:t>
            </w:r>
          </w:p>
        </w:tc>
      </w:tr>
      <w:tr w:rsidR="00562D5D" w:rsidRPr="005A45FA" w14:paraId="60532092" w14:textId="77777777" w:rsidTr="008378FF">
        <w:trPr>
          <w:trHeight w:val="144"/>
        </w:trPr>
        <w:tc>
          <w:tcPr>
            <w:tcW w:w="3522" w:type="dxa"/>
          </w:tcPr>
          <w:p w14:paraId="2AF41DED" w14:textId="07181BE6"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ALT (IU</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469" w:type="dxa"/>
          </w:tcPr>
          <w:p w14:paraId="722CE1E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40.10 ± 35.52</w:t>
            </w:r>
          </w:p>
        </w:tc>
        <w:tc>
          <w:tcPr>
            <w:tcW w:w="2469" w:type="dxa"/>
          </w:tcPr>
          <w:p w14:paraId="3EE3BF8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54.71 ± 51.23</w:t>
            </w:r>
          </w:p>
        </w:tc>
        <w:tc>
          <w:tcPr>
            <w:tcW w:w="1038" w:type="dxa"/>
          </w:tcPr>
          <w:p w14:paraId="423758B6"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13573411" w14:textId="77777777" w:rsidTr="008378FF">
        <w:trPr>
          <w:trHeight w:val="144"/>
        </w:trPr>
        <w:tc>
          <w:tcPr>
            <w:tcW w:w="3522" w:type="dxa"/>
          </w:tcPr>
          <w:p w14:paraId="701574CD" w14:textId="00FB593A"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Bilirubin (µmol</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469" w:type="dxa"/>
          </w:tcPr>
          <w:p w14:paraId="022ECEA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21.75 ± 5.32</w:t>
            </w:r>
          </w:p>
        </w:tc>
        <w:tc>
          <w:tcPr>
            <w:tcW w:w="2469" w:type="dxa"/>
          </w:tcPr>
          <w:p w14:paraId="58BB22B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26.94 ± 1.32</w:t>
            </w:r>
          </w:p>
        </w:tc>
        <w:tc>
          <w:tcPr>
            <w:tcW w:w="1038" w:type="dxa"/>
          </w:tcPr>
          <w:p w14:paraId="1E2F3028"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09A0E550" w14:textId="77777777" w:rsidTr="008378FF">
        <w:trPr>
          <w:trHeight w:val="502"/>
        </w:trPr>
        <w:tc>
          <w:tcPr>
            <w:tcW w:w="3522" w:type="dxa"/>
          </w:tcPr>
          <w:p w14:paraId="1375393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PLT count (mm</w:t>
            </w:r>
            <w:r w:rsidRPr="005A45FA">
              <w:rPr>
                <w:rFonts w:ascii="Book Antiqua" w:hAnsi="Book Antiqua" w:cs="Times New Roman"/>
                <w:color w:val="000000" w:themeColor="text1"/>
                <w:vertAlign w:val="superscript"/>
                <w:lang w:val="en-US"/>
              </w:rPr>
              <w:t>3</w:t>
            </w:r>
            <w:r w:rsidRPr="005A45FA">
              <w:rPr>
                <w:rFonts w:ascii="Book Antiqua" w:hAnsi="Book Antiqua" w:cs="Times New Roman"/>
                <w:color w:val="000000" w:themeColor="text1"/>
                <w:lang w:val="en-US"/>
              </w:rPr>
              <w:t>)</w:t>
            </w:r>
          </w:p>
        </w:tc>
        <w:tc>
          <w:tcPr>
            <w:tcW w:w="2469" w:type="dxa"/>
          </w:tcPr>
          <w:p w14:paraId="13216A1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100.2 ± 24.37</w:t>
            </w:r>
          </w:p>
        </w:tc>
        <w:tc>
          <w:tcPr>
            <w:tcW w:w="2469" w:type="dxa"/>
          </w:tcPr>
          <w:p w14:paraId="03EFF68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61.57 ± 14.12</w:t>
            </w:r>
          </w:p>
        </w:tc>
        <w:tc>
          <w:tcPr>
            <w:tcW w:w="1038" w:type="dxa"/>
          </w:tcPr>
          <w:p w14:paraId="27D0A043"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75755806" w14:textId="77777777" w:rsidTr="008378FF">
        <w:trPr>
          <w:trHeight w:val="502"/>
        </w:trPr>
        <w:tc>
          <w:tcPr>
            <w:tcW w:w="3522" w:type="dxa"/>
          </w:tcPr>
          <w:p w14:paraId="7C89DFA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RDW-CV (%)</w:t>
            </w:r>
          </w:p>
        </w:tc>
        <w:tc>
          <w:tcPr>
            <w:tcW w:w="2469" w:type="dxa"/>
          </w:tcPr>
          <w:p w14:paraId="5056600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26.16 ± 19.26</w:t>
            </w:r>
          </w:p>
        </w:tc>
        <w:tc>
          <w:tcPr>
            <w:tcW w:w="2469" w:type="dxa"/>
          </w:tcPr>
          <w:p w14:paraId="1CAF2D0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51.51 ± 21.23</w:t>
            </w:r>
          </w:p>
        </w:tc>
        <w:tc>
          <w:tcPr>
            <w:tcW w:w="1038" w:type="dxa"/>
          </w:tcPr>
          <w:p w14:paraId="075F7E1A"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3EFAD181" w14:textId="77777777" w:rsidTr="008378FF">
        <w:trPr>
          <w:trHeight w:val="514"/>
        </w:trPr>
        <w:tc>
          <w:tcPr>
            <w:tcW w:w="3522" w:type="dxa"/>
          </w:tcPr>
          <w:p w14:paraId="31BEE14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RDW-SD (fL)</w:t>
            </w:r>
          </w:p>
        </w:tc>
        <w:tc>
          <w:tcPr>
            <w:tcW w:w="2469" w:type="dxa"/>
          </w:tcPr>
          <w:p w14:paraId="02D6426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54.39 ± 10.21</w:t>
            </w:r>
          </w:p>
        </w:tc>
        <w:tc>
          <w:tcPr>
            <w:tcW w:w="2469" w:type="dxa"/>
          </w:tcPr>
          <w:p w14:paraId="70BD634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64.10 ± 10.14</w:t>
            </w:r>
          </w:p>
        </w:tc>
        <w:tc>
          <w:tcPr>
            <w:tcW w:w="1038" w:type="dxa"/>
          </w:tcPr>
          <w:p w14:paraId="2C972F35"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6FE948F0" w14:textId="77777777" w:rsidTr="008378FF">
        <w:trPr>
          <w:trHeight w:val="502"/>
        </w:trPr>
        <w:tc>
          <w:tcPr>
            <w:tcW w:w="3522" w:type="dxa"/>
          </w:tcPr>
          <w:p w14:paraId="3744261E" w14:textId="59857BC9"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Albumin (g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L)</w:t>
            </w:r>
          </w:p>
        </w:tc>
        <w:tc>
          <w:tcPr>
            <w:tcW w:w="2469" w:type="dxa"/>
          </w:tcPr>
          <w:p w14:paraId="4C77281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28.6 ± 2.21</w:t>
            </w:r>
          </w:p>
        </w:tc>
        <w:tc>
          <w:tcPr>
            <w:tcW w:w="2469" w:type="dxa"/>
          </w:tcPr>
          <w:p w14:paraId="1249B00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21.8 ± 2.59</w:t>
            </w:r>
          </w:p>
        </w:tc>
        <w:tc>
          <w:tcPr>
            <w:tcW w:w="1038" w:type="dxa"/>
          </w:tcPr>
          <w:p w14:paraId="2FF1F24D"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rPr>
            </w:pPr>
            <w:r>
              <w:rPr>
                <w:rFonts w:ascii="Book Antiqua" w:hAnsi="Book Antiqua" w:cs="Times New Roman"/>
                <w:color w:val="000000" w:themeColor="text1"/>
              </w:rPr>
              <w:t>n.s.</w:t>
            </w:r>
          </w:p>
        </w:tc>
      </w:tr>
      <w:tr w:rsidR="00562D5D" w:rsidRPr="005A45FA" w14:paraId="223311DA" w14:textId="77777777" w:rsidTr="008378FF">
        <w:trPr>
          <w:trHeight w:val="502"/>
        </w:trPr>
        <w:tc>
          <w:tcPr>
            <w:tcW w:w="3522" w:type="dxa"/>
          </w:tcPr>
          <w:p w14:paraId="63A01EA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INR</w:t>
            </w:r>
          </w:p>
        </w:tc>
        <w:tc>
          <w:tcPr>
            <w:tcW w:w="2469" w:type="dxa"/>
          </w:tcPr>
          <w:p w14:paraId="10C4525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1.76 ± 0.66</w:t>
            </w:r>
          </w:p>
        </w:tc>
        <w:tc>
          <w:tcPr>
            <w:tcW w:w="2469" w:type="dxa"/>
          </w:tcPr>
          <w:p w14:paraId="5698C35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1.96 ± 0.62</w:t>
            </w:r>
          </w:p>
        </w:tc>
        <w:tc>
          <w:tcPr>
            <w:tcW w:w="1038" w:type="dxa"/>
          </w:tcPr>
          <w:p w14:paraId="3D8B406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Pr>
                <w:rFonts w:ascii="Book Antiqua" w:hAnsi="Book Antiqua" w:cs="Times New Roman"/>
                <w:color w:val="000000" w:themeColor="text1"/>
              </w:rPr>
              <w:t>n.s.</w:t>
            </w:r>
          </w:p>
        </w:tc>
      </w:tr>
      <w:tr w:rsidR="00562D5D" w:rsidRPr="005A45FA" w14:paraId="4006D16B" w14:textId="77777777" w:rsidTr="008378FF">
        <w:trPr>
          <w:trHeight w:val="502"/>
        </w:trPr>
        <w:tc>
          <w:tcPr>
            <w:tcW w:w="3522" w:type="dxa"/>
          </w:tcPr>
          <w:p w14:paraId="1C40AEE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HOMA-IR</w:t>
            </w:r>
          </w:p>
        </w:tc>
        <w:tc>
          <w:tcPr>
            <w:tcW w:w="2469" w:type="dxa"/>
          </w:tcPr>
          <w:p w14:paraId="78821A5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3.44 ± 1.29</w:t>
            </w:r>
          </w:p>
        </w:tc>
        <w:tc>
          <w:tcPr>
            <w:tcW w:w="2469" w:type="dxa"/>
          </w:tcPr>
          <w:p w14:paraId="323A9B8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4.12 ± 1.09</w:t>
            </w:r>
          </w:p>
        </w:tc>
        <w:tc>
          <w:tcPr>
            <w:tcW w:w="1038" w:type="dxa"/>
          </w:tcPr>
          <w:p w14:paraId="0D6D9557"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2A95AF21" w14:textId="77777777" w:rsidTr="008378FF">
        <w:trPr>
          <w:trHeight w:val="502"/>
        </w:trPr>
        <w:tc>
          <w:tcPr>
            <w:tcW w:w="3522" w:type="dxa"/>
          </w:tcPr>
          <w:p w14:paraId="609CD328" w14:textId="75C06E62"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Total cholesterol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469" w:type="dxa"/>
          </w:tcPr>
          <w:p w14:paraId="7B5D84D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195.4 ± 56.20</w:t>
            </w:r>
          </w:p>
        </w:tc>
        <w:tc>
          <w:tcPr>
            <w:tcW w:w="2469" w:type="dxa"/>
          </w:tcPr>
          <w:p w14:paraId="4DBE07B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164.4 ± 44.17</w:t>
            </w:r>
          </w:p>
        </w:tc>
        <w:tc>
          <w:tcPr>
            <w:tcW w:w="1038" w:type="dxa"/>
          </w:tcPr>
          <w:p w14:paraId="0E3BE38F" w14:textId="77777777" w:rsidR="00562D5D" w:rsidRPr="005A45FA" w:rsidRDefault="00562D5D" w:rsidP="00CE6A77">
            <w:pPr>
              <w:adjustRightInd w:val="0"/>
              <w:snapToGrid w:val="0"/>
              <w:spacing w:line="360" w:lineRule="auto"/>
              <w:jc w:val="both"/>
              <w:rPr>
                <w:rFonts w:ascii="Book Antiqua" w:hAnsi="Book Antiqua" w:cs="Times New Roman"/>
                <w:color w:val="0070C0"/>
              </w:rPr>
            </w:pPr>
            <w:r>
              <w:rPr>
                <w:rFonts w:ascii="Book Antiqua" w:hAnsi="Book Antiqua" w:cs="Times New Roman"/>
                <w:color w:val="000000" w:themeColor="text1"/>
              </w:rPr>
              <w:t>n.s.</w:t>
            </w:r>
          </w:p>
        </w:tc>
      </w:tr>
      <w:tr w:rsidR="00562D5D" w:rsidRPr="005A45FA" w14:paraId="1DE94E92" w14:textId="77777777" w:rsidTr="008378FF">
        <w:trPr>
          <w:trHeight w:val="502"/>
        </w:trPr>
        <w:tc>
          <w:tcPr>
            <w:tcW w:w="3522" w:type="dxa"/>
          </w:tcPr>
          <w:p w14:paraId="4B6C5815" w14:textId="268F2C73"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Tryglicerides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469" w:type="dxa"/>
          </w:tcPr>
          <w:p w14:paraId="167C085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167.4 ± 92.42</w:t>
            </w:r>
          </w:p>
        </w:tc>
        <w:tc>
          <w:tcPr>
            <w:tcW w:w="2469" w:type="dxa"/>
          </w:tcPr>
          <w:p w14:paraId="2F584B2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152.1 ± 60.71</w:t>
            </w:r>
          </w:p>
        </w:tc>
        <w:tc>
          <w:tcPr>
            <w:tcW w:w="1038" w:type="dxa"/>
          </w:tcPr>
          <w:p w14:paraId="6948837D"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252C9F7B" w14:textId="77777777" w:rsidTr="008378FF">
        <w:trPr>
          <w:trHeight w:val="514"/>
        </w:trPr>
        <w:tc>
          <w:tcPr>
            <w:tcW w:w="3522" w:type="dxa"/>
            <w:tcBorders>
              <w:bottom w:val="single" w:sz="8" w:space="0" w:color="auto"/>
            </w:tcBorders>
          </w:tcPr>
          <w:p w14:paraId="1A77E9B1" w14:textId="3575615A"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Creatinine (mg</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d</w:t>
            </w:r>
            <w:r>
              <w:rPr>
                <w:rFonts w:ascii="Book Antiqua" w:hAnsi="Book Antiqua" w:cs="Times New Roman"/>
                <w:color w:val="000000" w:themeColor="text1"/>
                <w:lang w:val="en-US"/>
              </w:rPr>
              <w:t>L</w:t>
            </w:r>
            <w:r w:rsidRPr="005A45FA">
              <w:rPr>
                <w:rFonts w:ascii="Book Antiqua" w:hAnsi="Book Antiqua" w:cs="Times New Roman"/>
                <w:color w:val="000000" w:themeColor="text1"/>
                <w:lang w:val="en-US"/>
              </w:rPr>
              <w:t>)</w:t>
            </w:r>
          </w:p>
        </w:tc>
        <w:tc>
          <w:tcPr>
            <w:tcW w:w="2469" w:type="dxa"/>
            <w:tcBorders>
              <w:bottom w:val="single" w:sz="8" w:space="0" w:color="auto"/>
            </w:tcBorders>
          </w:tcPr>
          <w:p w14:paraId="054CFD0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1.27 ± 1.51</w:t>
            </w:r>
          </w:p>
        </w:tc>
        <w:tc>
          <w:tcPr>
            <w:tcW w:w="2469" w:type="dxa"/>
            <w:tcBorders>
              <w:bottom w:val="single" w:sz="8" w:space="0" w:color="auto"/>
            </w:tcBorders>
          </w:tcPr>
          <w:p w14:paraId="759495B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rPr>
            </w:pPr>
            <w:r w:rsidRPr="005A45FA">
              <w:rPr>
                <w:rFonts w:ascii="Book Antiqua" w:hAnsi="Book Antiqua" w:cs="Times New Roman"/>
                <w:color w:val="000000" w:themeColor="text1"/>
                <w:lang w:val="en-US"/>
              </w:rPr>
              <w:t>2.61 ± 1.22</w:t>
            </w:r>
          </w:p>
        </w:tc>
        <w:tc>
          <w:tcPr>
            <w:tcW w:w="1038" w:type="dxa"/>
            <w:tcBorders>
              <w:bottom w:val="single" w:sz="8" w:space="0" w:color="auto"/>
            </w:tcBorders>
          </w:tcPr>
          <w:p w14:paraId="60407DF2"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0.03</w:t>
            </w:r>
          </w:p>
        </w:tc>
      </w:tr>
    </w:tbl>
    <w:p w14:paraId="3BEF011C" w14:textId="77777777" w:rsidR="00562D5D" w:rsidRDefault="00562D5D" w:rsidP="00562D5D">
      <w:pPr>
        <w:adjustRightInd w:val="0"/>
        <w:snapToGrid w:val="0"/>
        <w:spacing w:line="360" w:lineRule="auto"/>
        <w:jc w:val="both"/>
        <w:rPr>
          <w:rFonts w:ascii="Book Antiqua" w:hAnsi="Book Antiqua"/>
          <w:color w:val="000000" w:themeColor="text1"/>
        </w:rPr>
      </w:pPr>
      <w:r>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241DD4">
        <w:rPr>
          <w:rFonts w:ascii="Book Antiqua" w:hAnsi="Book Antiqua"/>
          <w:i/>
          <w:iCs/>
          <w:color w:val="000000" w:themeColor="text1"/>
        </w:rPr>
        <w:t>U</w:t>
      </w:r>
      <w:r w:rsidRPr="005A45FA">
        <w:rPr>
          <w:rFonts w:ascii="Book Antiqua" w:hAnsi="Book Antiqua"/>
          <w:color w:val="000000" w:themeColor="text1"/>
        </w:rPr>
        <w:t xml:space="preserve"> test.</w:t>
      </w:r>
    </w:p>
    <w:p w14:paraId="5B0A5754"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P</w:t>
      </w:r>
      <w:r>
        <w:rPr>
          <w:rFonts w:ascii="Book Antiqua" w:hAnsi="Book Antiqua"/>
          <w:color w:val="000000" w:themeColor="text1"/>
        </w:rPr>
        <w:t xml:space="preserve"> &lt;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 xml:space="preserve">ALT: </w:t>
      </w:r>
      <w:r>
        <w:rPr>
          <w:rFonts w:ascii="Book Antiqua" w:hAnsi="Book Antiqua"/>
          <w:color w:val="000000" w:themeColor="text1"/>
        </w:rPr>
        <w:t>A</w:t>
      </w:r>
      <w:r w:rsidRPr="005A45FA">
        <w:rPr>
          <w:rFonts w:ascii="Book Antiqua" w:hAnsi="Book Antiqua"/>
          <w:color w:val="000000" w:themeColor="text1"/>
        </w:rPr>
        <w:t>lanine aminotransferase</w:t>
      </w:r>
      <w:r>
        <w:rPr>
          <w:rFonts w:ascii="Book Antiqua" w:hAnsi="Book Antiqua"/>
          <w:color w:val="000000" w:themeColor="text1"/>
        </w:rPr>
        <w:t>;</w:t>
      </w:r>
      <w:r w:rsidRPr="005A45FA">
        <w:rPr>
          <w:rFonts w:ascii="Book Antiqua" w:hAnsi="Book Antiqua"/>
          <w:color w:val="000000" w:themeColor="text1"/>
        </w:rPr>
        <w:t xml:space="preserve"> PLT: </w:t>
      </w:r>
      <w:r>
        <w:rPr>
          <w:rFonts w:ascii="Book Antiqua" w:hAnsi="Book Antiqua"/>
          <w:color w:val="000000" w:themeColor="text1"/>
        </w:rPr>
        <w:t>P</w:t>
      </w:r>
      <w:r w:rsidRPr="005A45FA">
        <w:rPr>
          <w:rFonts w:ascii="Book Antiqua" w:hAnsi="Book Antiqua"/>
          <w:color w:val="000000" w:themeColor="text1"/>
        </w:rPr>
        <w:t xml:space="preserve">latelets count; CV: Coefficient </w:t>
      </w:r>
      <w:r>
        <w:rPr>
          <w:rFonts w:ascii="Book Antiqua" w:hAnsi="Book Antiqua"/>
          <w:color w:val="000000" w:themeColor="text1"/>
        </w:rPr>
        <w:t>v</w:t>
      </w:r>
      <w:r w:rsidRPr="005A45FA">
        <w:rPr>
          <w:rFonts w:ascii="Book Antiqua" w:hAnsi="Book Antiqua"/>
          <w:color w:val="000000" w:themeColor="text1"/>
        </w:rPr>
        <w:t xml:space="preserve">ariation; RDW: Red-cell </w:t>
      </w:r>
      <w:r w:rsidRPr="005A45FA">
        <w:rPr>
          <w:rFonts w:ascii="Book Antiqua" w:hAnsi="Book Antiqua"/>
          <w:color w:val="000000" w:themeColor="text1"/>
        </w:rPr>
        <w:lastRenderedPageBreak/>
        <w:t>distribution width; INR: International normalized ratio</w:t>
      </w:r>
      <w:r>
        <w:rPr>
          <w:rFonts w:ascii="Book Antiqua" w:hAnsi="Book Antiqua"/>
          <w:color w:val="000000" w:themeColor="text1"/>
        </w:rPr>
        <w:t>;</w:t>
      </w:r>
      <w:r w:rsidRPr="005A45FA">
        <w:rPr>
          <w:rFonts w:ascii="Book Antiqua" w:hAnsi="Book Antiqua"/>
          <w:color w:val="000000" w:themeColor="text1"/>
        </w:rPr>
        <w:t xml:space="preserve"> </w:t>
      </w:r>
      <w:r>
        <w:rPr>
          <w:rFonts w:ascii="Book Antiqua" w:hAnsi="Book Antiqua"/>
          <w:color w:val="000000" w:themeColor="text1"/>
        </w:rPr>
        <w:t xml:space="preserve">HOMA-IR: </w:t>
      </w:r>
      <w:r w:rsidRPr="002E067F">
        <w:rPr>
          <w:rFonts w:ascii="Book Antiqua" w:eastAsia="Book Antiqua" w:hAnsi="Book Antiqua" w:cs="Book Antiqua"/>
        </w:rPr>
        <w:t>homeostasis model assessment for insulin resistance</w:t>
      </w:r>
      <w:r>
        <w:rPr>
          <w:rFonts w:ascii="Book Antiqua" w:eastAsia="Book Antiqua" w:hAnsi="Book Antiqua" w:cs="Book Antiqua"/>
        </w:rPr>
        <w:t>;</w:t>
      </w:r>
      <w:r>
        <w:rPr>
          <w:rFonts w:ascii="Book Antiqua" w:hAnsi="Book Antiqua"/>
          <w:color w:val="000000" w:themeColor="text1"/>
        </w:rPr>
        <w:t xml:space="preserve"> 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w:t>
      </w:r>
      <w:r>
        <w:rPr>
          <w:rFonts w:ascii="Book Antiqua" w:hAnsi="Book Antiqua" w:hint="eastAsia"/>
          <w:color w:val="000000" w:themeColor="text1"/>
          <w:lang w:eastAsia="zh-CN"/>
        </w:rPr>
        <w:t>A</w:t>
      </w:r>
      <w:r>
        <w:rPr>
          <w:rFonts w:ascii="Book Antiqua" w:hAnsi="Book Antiqua"/>
          <w:color w:val="000000" w:themeColor="text1"/>
          <w:lang w:eastAsia="zh-CN"/>
        </w:rPr>
        <w:t>D: A</w:t>
      </w:r>
      <w:r w:rsidRPr="00FB0BAB">
        <w:rPr>
          <w:rFonts w:ascii="Book Antiqua" w:hAnsi="Book Antiqua"/>
          <w:color w:val="000000" w:themeColor="text1"/>
          <w:lang w:eastAsia="zh-CN"/>
        </w:rPr>
        <w:t>cute decompensation</w:t>
      </w:r>
      <w:r>
        <w:rPr>
          <w:rFonts w:ascii="Book Antiqua" w:hAnsi="Book Antiqua"/>
          <w:color w:val="000000" w:themeColor="text1"/>
          <w:lang w:eastAsia="zh-CN"/>
        </w:rPr>
        <w:t>; NAD: Non-</w:t>
      </w:r>
      <w:r w:rsidRPr="002E067F">
        <w:rPr>
          <w:rFonts w:ascii="Book Antiqua" w:eastAsia="Book Antiqua" w:hAnsi="Book Antiqua" w:cs="Book Antiqua"/>
        </w:rPr>
        <w:t>acute decompensation</w:t>
      </w:r>
      <w:r>
        <w:rPr>
          <w:rFonts w:ascii="Book Antiqua" w:eastAsia="Book Antiqua" w:hAnsi="Book Antiqua" w:cs="Book Antiqua"/>
        </w:rPr>
        <w:t>.</w:t>
      </w:r>
    </w:p>
    <w:p w14:paraId="36C50849"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3FDB9908" w14:textId="77777777" w:rsidR="00562D5D" w:rsidRPr="005A45FA"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b/>
          <w:bCs/>
          <w:color w:val="000000" w:themeColor="text1"/>
        </w:rPr>
        <w:t>Table 13</w:t>
      </w:r>
      <w:r>
        <w:rPr>
          <w:rFonts w:ascii="Book Antiqua" w:hAnsi="Book Antiqua"/>
          <w:b/>
          <w:bCs/>
          <w:color w:val="000000" w:themeColor="text1"/>
        </w:rPr>
        <w:t xml:space="preserve"> </w:t>
      </w:r>
      <w:r w:rsidRPr="00DC2366">
        <w:rPr>
          <w:rFonts w:ascii="Book Antiqua" w:hAnsi="Book Antiqua"/>
          <w:b/>
          <w:bCs/>
          <w:color w:val="000000" w:themeColor="text1"/>
        </w:rPr>
        <w:t>Non-invasive tools for liver disease severity assessment of non-acute and acute decompensating patients</w:t>
      </w:r>
    </w:p>
    <w:tbl>
      <w:tblPr>
        <w:tblStyle w:val="a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469"/>
        <w:gridCol w:w="2469"/>
        <w:gridCol w:w="1038"/>
      </w:tblGrid>
      <w:tr w:rsidR="00643E62" w:rsidRPr="005A45FA" w14:paraId="52450D8A" w14:textId="77777777" w:rsidTr="008378FF">
        <w:trPr>
          <w:trHeight w:val="514"/>
        </w:trPr>
        <w:tc>
          <w:tcPr>
            <w:tcW w:w="3522" w:type="dxa"/>
            <w:tcBorders>
              <w:top w:val="single" w:sz="8" w:space="0" w:color="auto"/>
              <w:bottom w:val="single" w:sz="8" w:space="0" w:color="auto"/>
            </w:tcBorders>
          </w:tcPr>
          <w:p w14:paraId="668AB0C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Variables (mean ± SD)</w:t>
            </w:r>
          </w:p>
        </w:tc>
        <w:tc>
          <w:tcPr>
            <w:tcW w:w="2469" w:type="dxa"/>
            <w:tcBorders>
              <w:top w:val="single" w:sz="8" w:space="0" w:color="auto"/>
              <w:bottom w:val="single" w:sz="8" w:space="0" w:color="auto"/>
            </w:tcBorders>
          </w:tcPr>
          <w:p w14:paraId="71ADB41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NAD-decompensating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29)</w:t>
            </w:r>
          </w:p>
        </w:tc>
        <w:tc>
          <w:tcPr>
            <w:tcW w:w="2469" w:type="dxa"/>
            <w:tcBorders>
              <w:top w:val="single" w:sz="8" w:space="0" w:color="auto"/>
              <w:bottom w:val="single" w:sz="8" w:space="0" w:color="auto"/>
            </w:tcBorders>
          </w:tcPr>
          <w:p w14:paraId="2FE1B2D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b/>
                <w:bCs/>
                <w:color w:val="000000" w:themeColor="text1"/>
                <w:lang w:val="en-US"/>
              </w:rPr>
              <w:t>AD-decompensating patients (</w:t>
            </w:r>
            <w:r w:rsidRPr="00964745">
              <w:rPr>
                <w:rFonts w:ascii="Book Antiqua" w:hAnsi="Book Antiqua" w:cs="Times New Roman"/>
                <w:b/>
                <w:bCs/>
                <w:i/>
                <w:iCs/>
                <w:color w:val="000000" w:themeColor="text1"/>
                <w:lang w:val="en-US"/>
              </w:rPr>
              <w:t>n</w:t>
            </w:r>
            <w:r>
              <w:rPr>
                <w:rFonts w:ascii="Book Antiqua" w:hAnsi="Book Antiqua" w:cs="Times New Roman"/>
                <w:b/>
                <w:bCs/>
                <w:color w:val="000000" w:themeColor="text1"/>
                <w:lang w:val="en-US"/>
              </w:rPr>
              <w:t xml:space="preserve"> = </w:t>
            </w:r>
            <w:r w:rsidRPr="005A45FA">
              <w:rPr>
                <w:rFonts w:ascii="Book Antiqua" w:hAnsi="Book Antiqua" w:cs="Times New Roman"/>
                <w:b/>
                <w:bCs/>
                <w:color w:val="000000" w:themeColor="text1"/>
                <w:lang w:val="en-US"/>
              </w:rPr>
              <w:t>14)</w:t>
            </w:r>
          </w:p>
        </w:tc>
        <w:tc>
          <w:tcPr>
            <w:tcW w:w="1038" w:type="dxa"/>
            <w:tcBorders>
              <w:top w:val="single" w:sz="8" w:space="0" w:color="auto"/>
              <w:bottom w:val="single" w:sz="8" w:space="0" w:color="auto"/>
            </w:tcBorders>
          </w:tcPr>
          <w:p w14:paraId="0097953E"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DC2366">
              <w:rPr>
                <w:rFonts w:ascii="Book Antiqua" w:hAnsi="Book Antiqua" w:cs="Times New Roman"/>
                <w:b/>
                <w:bCs/>
                <w:i/>
                <w:iCs/>
                <w:color w:val="000000" w:themeColor="text1"/>
                <w:lang w:val="en-US"/>
              </w:rPr>
              <w:t>P</w:t>
            </w:r>
            <w:r>
              <w:rPr>
                <w:rFonts w:ascii="Book Antiqua" w:hAnsi="Book Antiqua" w:cs="Times New Roman"/>
                <w:b/>
                <w:bCs/>
                <w:color w:val="000000" w:themeColor="text1"/>
                <w:lang w:val="en-US"/>
              </w:rPr>
              <w:t xml:space="preserve"> </w:t>
            </w:r>
            <w:r w:rsidRPr="005A45FA">
              <w:rPr>
                <w:rFonts w:ascii="Book Antiqua" w:hAnsi="Book Antiqua" w:cs="Times New Roman"/>
                <w:b/>
                <w:bCs/>
                <w:color w:val="000000" w:themeColor="text1"/>
                <w:lang w:val="en-US"/>
              </w:rPr>
              <w:t>value</w:t>
            </w:r>
            <w:r>
              <w:rPr>
                <w:rFonts w:ascii="Book Antiqua" w:hAnsi="Book Antiqua" w:cs="Times New Roman"/>
                <w:b/>
                <w:bCs/>
                <w:color w:val="000000" w:themeColor="text1"/>
                <w:vertAlign w:val="superscript"/>
                <w:lang w:val="en-US"/>
              </w:rPr>
              <w:t>1</w:t>
            </w:r>
          </w:p>
        </w:tc>
      </w:tr>
      <w:tr w:rsidR="00562D5D" w:rsidRPr="005A45FA" w14:paraId="6FA6B1D3" w14:textId="77777777" w:rsidTr="008378FF">
        <w:trPr>
          <w:trHeight w:val="514"/>
        </w:trPr>
        <w:tc>
          <w:tcPr>
            <w:tcW w:w="3522" w:type="dxa"/>
            <w:tcBorders>
              <w:top w:val="single" w:sz="8" w:space="0" w:color="auto"/>
            </w:tcBorders>
          </w:tcPr>
          <w:p w14:paraId="3E2552C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LSM (kPa)</w:t>
            </w:r>
          </w:p>
        </w:tc>
        <w:tc>
          <w:tcPr>
            <w:tcW w:w="2469" w:type="dxa"/>
            <w:tcBorders>
              <w:top w:val="single" w:sz="8" w:space="0" w:color="auto"/>
            </w:tcBorders>
          </w:tcPr>
          <w:p w14:paraId="38E68ED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20.90 ± 2.09</w:t>
            </w:r>
          </w:p>
        </w:tc>
        <w:tc>
          <w:tcPr>
            <w:tcW w:w="2469" w:type="dxa"/>
            <w:tcBorders>
              <w:top w:val="single" w:sz="8" w:space="0" w:color="auto"/>
            </w:tcBorders>
          </w:tcPr>
          <w:p w14:paraId="0001A39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28.04 ± 3.44</w:t>
            </w:r>
          </w:p>
        </w:tc>
        <w:tc>
          <w:tcPr>
            <w:tcW w:w="1038" w:type="dxa"/>
            <w:tcBorders>
              <w:top w:val="single" w:sz="8" w:space="0" w:color="auto"/>
            </w:tcBorders>
          </w:tcPr>
          <w:p w14:paraId="59ECE1F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52079A24" w14:textId="77777777" w:rsidTr="008378FF">
        <w:trPr>
          <w:trHeight w:val="514"/>
        </w:trPr>
        <w:tc>
          <w:tcPr>
            <w:tcW w:w="3522" w:type="dxa"/>
          </w:tcPr>
          <w:p w14:paraId="6900F093"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APRI</w:t>
            </w:r>
          </w:p>
        </w:tc>
        <w:tc>
          <w:tcPr>
            <w:tcW w:w="2469" w:type="dxa"/>
          </w:tcPr>
          <w:p w14:paraId="641A1A3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1.60 ± 0.30</w:t>
            </w:r>
          </w:p>
        </w:tc>
        <w:tc>
          <w:tcPr>
            <w:tcW w:w="2469" w:type="dxa"/>
          </w:tcPr>
          <w:p w14:paraId="586D39A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1.90 ± 0.38</w:t>
            </w:r>
          </w:p>
        </w:tc>
        <w:tc>
          <w:tcPr>
            <w:tcW w:w="1038" w:type="dxa"/>
          </w:tcPr>
          <w:p w14:paraId="714A7F6E"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r w:rsidR="00562D5D" w:rsidRPr="005A45FA" w14:paraId="4D15A428" w14:textId="77777777" w:rsidTr="008378FF">
        <w:trPr>
          <w:trHeight w:val="514"/>
        </w:trPr>
        <w:tc>
          <w:tcPr>
            <w:tcW w:w="3522" w:type="dxa"/>
          </w:tcPr>
          <w:p w14:paraId="08B14899"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FIB-4</w:t>
            </w:r>
          </w:p>
        </w:tc>
        <w:tc>
          <w:tcPr>
            <w:tcW w:w="2469" w:type="dxa"/>
          </w:tcPr>
          <w:p w14:paraId="143AD02E"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3.53 ± 1.75</w:t>
            </w:r>
          </w:p>
        </w:tc>
        <w:tc>
          <w:tcPr>
            <w:tcW w:w="2469" w:type="dxa"/>
          </w:tcPr>
          <w:p w14:paraId="2F5129D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3.86 ± 2.64</w:t>
            </w:r>
          </w:p>
        </w:tc>
        <w:tc>
          <w:tcPr>
            <w:tcW w:w="1038" w:type="dxa"/>
          </w:tcPr>
          <w:p w14:paraId="57BEC843"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color w:val="000000" w:themeColor="text1"/>
              </w:rPr>
              <w:t>n.s.</w:t>
            </w:r>
          </w:p>
        </w:tc>
      </w:tr>
      <w:tr w:rsidR="00562D5D" w:rsidRPr="005A45FA" w14:paraId="025825BB" w14:textId="77777777" w:rsidTr="008378FF">
        <w:trPr>
          <w:trHeight w:val="514"/>
        </w:trPr>
        <w:tc>
          <w:tcPr>
            <w:tcW w:w="3522" w:type="dxa"/>
          </w:tcPr>
          <w:p w14:paraId="524768F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ALBI</w:t>
            </w:r>
          </w:p>
        </w:tc>
        <w:tc>
          <w:tcPr>
            <w:tcW w:w="2469" w:type="dxa"/>
          </w:tcPr>
          <w:p w14:paraId="1893F00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-1.98 ± 0.62</w:t>
            </w:r>
          </w:p>
        </w:tc>
        <w:tc>
          <w:tcPr>
            <w:tcW w:w="2469" w:type="dxa"/>
          </w:tcPr>
          <w:p w14:paraId="7E6B2961"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-1.66 ± 0.35</w:t>
            </w:r>
          </w:p>
        </w:tc>
        <w:tc>
          <w:tcPr>
            <w:tcW w:w="1038" w:type="dxa"/>
          </w:tcPr>
          <w:p w14:paraId="701F7854"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0.03</w:t>
            </w:r>
          </w:p>
        </w:tc>
      </w:tr>
      <w:tr w:rsidR="00562D5D" w:rsidRPr="005A45FA" w14:paraId="0BB7FF28" w14:textId="77777777" w:rsidTr="008378FF">
        <w:trPr>
          <w:trHeight w:val="514"/>
        </w:trPr>
        <w:tc>
          <w:tcPr>
            <w:tcW w:w="3522" w:type="dxa"/>
          </w:tcPr>
          <w:p w14:paraId="0AAC2A1D"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Child-Pugh</w:t>
            </w:r>
          </w:p>
        </w:tc>
        <w:tc>
          <w:tcPr>
            <w:tcW w:w="2469" w:type="dxa"/>
          </w:tcPr>
          <w:p w14:paraId="09D8505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6.89 ± 0.97</w:t>
            </w:r>
          </w:p>
        </w:tc>
        <w:tc>
          <w:tcPr>
            <w:tcW w:w="2469" w:type="dxa"/>
          </w:tcPr>
          <w:p w14:paraId="4A8ECDB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7.42 ± 0.75</w:t>
            </w:r>
          </w:p>
        </w:tc>
        <w:tc>
          <w:tcPr>
            <w:tcW w:w="1038" w:type="dxa"/>
          </w:tcPr>
          <w:p w14:paraId="6377F327"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0.046</w:t>
            </w:r>
          </w:p>
        </w:tc>
      </w:tr>
      <w:tr w:rsidR="00562D5D" w:rsidRPr="005A45FA" w14:paraId="43A86DB0" w14:textId="77777777" w:rsidTr="008378FF">
        <w:trPr>
          <w:trHeight w:val="514"/>
        </w:trPr>
        <w:tc>
          <w:tcPr>
            <w:tcW w:w="3522" w:type="dxa"/>
          </w:tcPr>
          <w:p w14:paraId="2CC448C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MELD</w:t>
            </w:r>
          </w:p>
        </w:tc>
        <w:tc>
          <w:tcPr>
            <w:tcW w:w="2469" w:type="dxa"/>
          </w:tcPr>
          <w:p w14:paraId="0129747C"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11.07 ± 3.35</w:t>
            </w:r>
          </w:p>
        </w:tc>
        <w:tc>
          <w:tcPr>
            <w:tcW w:w="2469" w:type="dxa"/>
          </w:tcPr>
          <w:p w14:paraId="2E665944"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13.79 ± 2.07</w:t>
            </w:r>
          </w:p>
        </w:tc>
        <w:tc>
          <w:tcPr>
            <w:tcW w:w="1038" w:type="dxa"/>
          </w:tcPr>
          <w:p w14:paraId="277B6397"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sidRPr="005A45FA">
              <w:rPr>
                <w:rFonts w:ascii="Book Antiqua" w:hAnsi="Book Antiqua" w:cs="Times New Roman"/>
                <w:b/>
                <w:bCs/>
                <w:color w:val="000000" w:themeColor="text1"/>
              </w:rPr>
              <w:t>0.011</w:t>
            </w:r>
          </w:p>
        </w:tc>
      </w:tr>
      <w:tr w:rsidR="00562D5D" w:rsidRPr="005A45FA" w14:paraId="4D0F1B66" w14:textId="77777777" w:rsidTr="008378FF">
        <w:trPr>
          <w:trHeight w:val="514"/>
        </w:trPr>
        <w:tc>
          <w:tcPr>
            <w:tcW w:w="3522" w:type="dxa"/>
            <w:tcBorders>
              <w:bottom w:val="single" w:sz="8" w:space="0" w:color="auto"/>
            </w:tcBorders>
          </w:tcPr>
          <w:p w14:paraId="2F84C242" w14:textId="5EA6F025"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RDW (fL)</w:t>
            </w:r>
            <w:r w:rsidR="00210C61" w:rsidRPr="00210C61">
              <w:rPr>
                <w:rFonts w:ascii="Book Antiqua" w:hAnsi="Book Antiqua" w:cs="Times New Roman"/>
                <w:color w:val="000000" w:themeColor="text1"/>
                <w:lang w:val="en-US"/>
              </w:rPr>
              <w:t>/</w:t>
            </w:r>
            <w:r w:rsidRPr="005A45FA">
              <w:rPr>
                <w:rFonts w:ascii="Book Antiqua" w:hAnsi="Book Antiqua" w:cs="Times New Roman"/>
                <w:color w:val="000000" w:themeColor="text1"/>
                <w:lang w:val="en-US"/>
              </w:rPr>
              <w:t>PLT ratio</w:t>
            </w:r>
          </w:p>
        </w:tc>
        <w:tc>
          <w:tcPr>
            <w:tcW w:w="2469" w:type="dxa"/>
            <w:tcBorders>
              <w:bottom w:val="single" w:sz="8" w:space="0" w:color="auto"/>
            </w:tcBorders>
          </w:tcPr>
          <w:p w14:paraId="131D1A8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0.668 ± 0.152</w:t>
            </w:r>
          </w:p>
        </w:tc>
        <w:tc>
          <w:tcPr>
            <w:tcW w:w="2469" w:type="dxa"/>
            <w:tcBorders>
              <w:bottom w:val="single" w:sz="8" w:space="0" w:color="auto"/>
            </w:tcBorders>
          </w:tcPr>
          <w:p w14:paraId="5E8F312A"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rPr>
            </w:pPr>
            <w:r w:rsidRPr="005A45FA">
              <w:rPr>
                <w:rFonts w:ascii="Book Antiqua" w:hAnsi="Book Antiqua" w:cs="Times New Roman"/>
                <w:color w:val="000000" w:themeColor="text1"/>
                <w:lang w:val="en-US"/>
              </w:rPr>
              <w:t>1.077 ± 0.253</w:t>
            </w:r>
          </w:p>
        </w:tc>
        <w:tc>
          <w:tcPr>
            <w:tcW w:w="1038" w:type="dxa"/>
            <w:tcBorders>
              <w:bottom w:val="single" w:sz="8" w:space="0" w:color="auto"/>
            </w:tcBorders>
          </w:tcPr>
          <w:p w14:paraId="365DF1B9" w14:textId="77777777" w:rsidR="00562D5D" w:rsidRPr="005A45FA" w:rsidRDefault="00562D5D" w:rsidP="00CE6A77">
            <w:pPr>
              <w:adjustRightInd w:val="0"/>
              <w:snapToGrid w:val="0"/>
              <w:spacing w:line="360" w:lineRule="auto"/>
              <w:jc w:val="both"/>
              <w:rPr>
                <w:rFonts w:ascii="Book Antiqua" w:hAnsi="Book Antiqua" w:cs="Times New Roman"/>
                <w:b/>
                <w:bCs/>
                <w:color w:val="0070C0"/>
              </w:rPr>
            </w:pPr>
            <w:r>
              <w:rPr>
                <w:rFonts w:ascii="Book Antiqua" w:hAnsi="Book Antiqua" w:cs="Times New Roman"/>
                <w:b/>
                <w:bCs/>
                <w:color w:val="000000" w:themeColor="text1"/>
              </w:rPr>
              <w:t xml:space="preserve">&lt; </w:t>
            </w:r>
            <w:r w:rsidRPr="005A45FA">
              <w:rPr>
                <w:rFonts w:ascii="Book Antiqua" w:hAnsi="Book Antiqua" w:cs="Times New Roman"/>
                <w:b/>
                <w:bCs/>
                <w:color w:val="000000" w:themeColor="text1"/>
              </w:rPr>
              <w:t>0.0001</w:t>
            </w:r>
          </w:p>
        </w:tc>
      </w:tr>
    </w:tbl>
    <w:p w14:paraId="579B060C" w14:textId="77777777" w:rsidR="00562D5D" w:rsidRDefault="00562D5D" w:rsidP="00562D5D">
      <w:pPr>
        <w:adjustRightInd w:val="0"/>
        <w:snapToGrid w:val="0"/>
        <w:spacing w:line="360" w:lineRule="auto"/>
        <w:jc w:val="both"/>
        <w:rPr>
          <w:rFonts w:ascii="Book Antiqua" w:hAnsi="Book Antiqua"/>
          <w:color w:val="000000" w:themeColor="text1"/>
        </w:rPr>
      </w:pPr>
      <w:r>
        <w:rPr>
          <w:rFonts w:ascii="Book Antiqua" w:hAnsi="Book Antiqua"/>
          <w:color w:val="000000" w:themeColor="text1"/>
          <w:vertAlign w:val="superscript"/>
        </w:rPr>
        <w:t>1</w:t>
      </w:r>
      <w:r w:rsidRPr="005A45FA">
        <w:rPr>
          <w:rFonts w:ascii="Book Antiqua" w:hAnsi="Book Antiqua"/>
          <w:color w:val="000000" w:themeColor="text1"/>
        </w:rPr>
        <w:t xml:space="preserve">Mann-Whitney </w:t>
      </w:r>
      <w:r w:rsidRPr="00B51FAE">
        <w:rPr>
          <w:rFonts w:ascii="Book Antiqua" w:hAnsi="Book Antiqua"/>
          <w:i/>
          <w:iCs/>
          <w:color w:val="000000" w:themeColor="text1"/>
        </w:rPr>
        <w:t>U</w:t>
      </w:r>
      <w:r w:rsidRPr="005A45FA">
        <w:rPr>
          <w:rFonts w:ascii="Book Antiqua" w:hAnsi="Book Antiqua"/>
          <w:color w:val="000000" w:themeColor="text1"/>
        </w:rPr>
        <w:t xml:space="preserve"> test.</w:t>
      </w:r>
    </w:p>
    <w:p w14:paraId="7143ED12" w14:textId="4EA19ED3" w:rsidR="00562D5D" w:rsidRDefault="00562D5D" w:rsidP="00562D5D">
      <w:pPr>
        <w:adjustRightInd w:val="0"/>
        <w:snapToGrid w:val="0"/>
        <w:spacing w:line="360" w:lineRule="auto"/>
        <w:jc w:val="both"/>
        <w:rPr>
          <w:rFonts w:ascii="Book Antiqua" w:hAnsi="Book Antiqua"/>
          <w:color w:val="000000" w:themeColor="text1"/>
        </w:rPr>
      </w:pPr>
      <w:r w:rsidRPr="005A45FA">
        <w:rPr>
          <w:rFonts w:ascii="Book Antiqua" w:hAnsi="Book Antiqua"/>
          <w:color w:val="000000" w:themeColor="text1"/>
        </w:rPr>
        <w:t>Statistically significant differences (</w:t>
      </w:r>
      <w:r>
        <w:rPr>
          <w:rFonts w:ascii="Book Antiqua" w:hAnsi="Book Antiqua"/>
          <w:i/>
          <w:iCs/>
          <w:color w:val="000000" w:themeColor="text1"/>
        </w:rPr>
        <w:t xml:space="preserve">P </w:t>
      </w:r>
      <w:r>
        <w:rPr>
          <w:rFonts w:ascii="Book Antiqua" w:hAnsi="Book Antiqua"/>
          <w:color w:val="000000" w:themeColor="text1"/>
        </w:rPr>
        <w:t xml:space="preserve">&lt; </w:t>
      </w:r>
      <w:r w:rsidRPr="005A45FA">
        <w:rPr>
          <w:rFonts w:ascii="Book Antiqua" w:hAnsi="Book Antiqua"/>
          <w:color w:val="000000" w:themeColor="text1"/>
        </w:rPr>
        <w:t>0.05) are reported in bold</w:t>
      </w:r>
      <w:r>
        <w:rPr>
          <w:rFonts w:ascii="Book Antiqua" w:hAnsi="Book Antiqua"/>
          <w:color w:val="000000" w:themeColor="text1"/>
        </w:rPr>
        <w:t xml:space="preserve">. </w:t>
      </w:r>
      <w:r w:rsidRPr="005A45FA">
        <w:rPr>
          <w:rFonts w:ascii="Book Antiqua" w:hAnsi="Book Antiqua"/>
          <w:color w:val="000000" w:themeColor="text1"/>
        </w:rPr>
        <w:t xml:space="preserve">LSM: Liver stiffness measurement; APRI: </w:t>
      </w:r>
      <w:r>
        <w:rPr>
          <w:rFonts w:ascii="Book Antiqua" w:eastAsia="Book Antiqua" w:hAnsi="Book Antiqua" w:cs="Book Antiqua"/>
        </w:rPr>
        <w:t>A</w:t>
      </w:r>
      <w:r w:rsidRPr="002E067F">
        <w:rPr>
          <w:rFonts w:ascii="Book Antiqua" w:eastAsia="Book Antiqua" w:hAnsi="Book Antiqua" w:cs="Book Antiqua"/>
        </w:rPr>
        <w:t>spartate aminotransferase</w:t>
      </w:r>
      <w:r w:rsidR="00210C61" w:rsidRPr="00210C61">
        <w:rPr>
          <w:rFonts w:ascii="Book Antiqua" w:eastAsia="Book Antiqua" w:hAnsi="Book Antiqua" w:cs="Book Antiqua"/>
        </w:rPr>
        <w:t>/</w:t>
      </w:r>
      <w:r w:rsidRPr="002E067F">
        <w:rPr>
          <w:rFonts w:ascii="Book Antiqua" w:eastAsia="Book Antiqua" w:hAnsi="Book Antiqua" w:cs="Book Antiqua"/>
        </w:rPr>
        <w:t xml:space="preserve">platelet count ratio </w:t>
      </w:r>
      <w:r>
        <w:rPr>
          <w:rFonts w:ascii="Book Antiqua" w:eastAsia="Book Antiqua" w:hAnsi="Book Antiqua" w:cs="Book Antiqua"/>
        </w:rPr>
        <w:t>i</w:t>
      </w:r>
      <w:r w:rsidRPr="002E067F">
        <w:rPr>
          <w:rFonts w:ascii="Book Antiqua" w:eastAsia="Book Antiqua" w:hAnsi="Book Antiqua" w:cs="Book Antiqua"/>
        </w:rPr>
        <w:t>ndex</w:t>
      </w:r>
      <w:r w:rsidRPr="005A45FA">
        <w:rPr>
          <w:rFonts w:ascii="Book Antiqua" w:hAnsi="Book Antiqua"/>
          <w:color w:val="000000" w:themeColor="text1"/>
        </w:rPr>
        <w:t>;</w:t>
      </w:r>
      <w:r>
        <w:rPr>
          <w:rFonts w:ascii="Book Antiqua" w:hAnsi="Book Antiqua"/>
          <w:color w:val="000000" w:themeColor="text1"/>
        </w:rPr>
        <w:t xml:space="preserve"> </w:t>
      </w:r>
      <w:r w:rsidRPr="005A45FA">
        <w:rPr>
          <w:rFonts w:ascii="Book Antiqua" w:hAnsi="Book Antiqua"/>
          <w:color w:val="000000" w:themeColor="text1"/>
        </w:rPr>
        <w:t>MELD: Model for End-stage Liver Disease FIB-4: Fibrosis-4</w:t>
      </w:r>
      <w:r>
        <w:rPr>
          <w:rFonts w:ascii="Book Antiqua" w:hAnsi="Book Antiqua"/>
          <w:color w:val="000000" w:themeColor="text1"/>
        </w:rPr>
        <w:t>;</w:t>
      </w:r>
      <w:r w:rsidRPr="005A45FA">
        <w:rPr>
          <w:rFonts w:ascii="Book Antiqua" w:hAnsi="Book Antiqua"/>
          <w:color w:val="000000" w:themeColor="text1"/>
        </w:rPr>
        <w:t xml:space="preserve"> </w:t>
      </w:r>
      <w:r>
        <w:rPr>
          <w:rFonts w:ascii="Book Antiqua" w:hAnsi="Book Antiqua"/>
          <w:color w:val="000000" w:themeColor="text1"/>
        </w:rPr>
        <w:t>n.s.</w:t>
      </w:r>
      <w:r w:rsidRPr="005A45FA">
        <w:rPr>
          <w:rFonts w:ascii="Book Antiqua" w:hAnsi="Book Antiqua"/>
          <w:color w:val="000000" w:themeColor="text1"/>
        </w:rPr>
        <w:t xml:space="preserve">: </w:t>
      </w:r>
      <w:r>
        <w:rPr>
          <w:rFonts w:ascii="Book Antiqua" w:hAnsi="Book Antiqua"/>
          <w:color w:val="000000" w:themeColor="text1"/>
        </w:rPr>
        <w:t>N</w:t>
      </w:r>
      <w:r w:rsidRPr="005A45FA">
        <w:rPr>
          <w:rFonts w:ascii="Book Antiqua" w:hAnsi="Book Antiqua"/>
          <w:color w:val="000000" w:themeColor="text1"/>
        </w:rPr>
        <w:t>ot statistically significant</w:t>
      </w:r>
      <w:r>
        <w:rPr>
          <w:rFonts w:ascii="Book Antiqua" w:hAnsi="Book Antiqua"/>
          <w:color w:val="000000" w:themeColor="text1"/>
        </w:rPr>
        <w:t xml:space="preserve">; </w:t>
      </w:r>
      <w:r>
        <w:rPr>
          <w:rFonts w:ascii="Book Antiqua" w:hAnsi="Book Antiqua" w:hint="eastAsia"/>
          <w:color w:val="000000" w:themeColor="text1"/>
          <w:lang w:eastAsia="zh-CN"/>
        </w:rPr>
        <w:t>A</w:t>
      </w:r>
      <w:r>
        <w:rPr>
          <w:rFonts w:ascii="Book Antiqua" w:hAnsi="Book Antiqua"/>
          <w:color w:val="000000" w:themeColor="text1"/>
          <w:lang w:eastAsia="zh-CN"/>
        </w:rPr>
        <w:t>D: A</w:t>
      </w:r>
      <w:r w:rsidRPr="00FB0BAB">
        <w:rPr>
          <w:rFonts w:ascii="Book Antiqua" w:hAnsi="Book Antiqua"/>
          <w:color w:val="000000" w:themeColor="text1"/>
          <w:lang w:eastAsia="zh-CN"/>
        </w:rPr>
        <w:t>cute decompensation</w:t>
      </w:r>
      <w:r>
        <w:rPr>
          <w:rFonts w:ascii="Book Antiqua" w:hAnsi="Book Antiqua"/>
          <w:color w:val="000000" w:themeColor="text1"/>
          <w:lang w:eastAsia="zh-CN"/>
        </w:rPr>
        <w:t>; NAD: Non-</w:t>
      </w:r>
      <w:r w:rsidRPr="002E067F">
        <w:rPr>
          <w:rFonts w:ascii="Book Antiqua" w:eastAsia="Book Antiqua" w:hAnsi="Book Antiqua" w:cs="Book Antiqua"/>
        </w:rPr>
        <w:t>acute decompensation</w:t>
      </w:r>
      <w:r>
        <w:rPr>
          <w:rFonts w:ascii="Book Antiqua" w:eastAsia="Book Antiqua" w:hAnsi="Book Antiqua" w:cs="Book Antiqua"/>
        </w:rPr>
        <w:t>.</w:t>
      </w:r>
    </w:p>
    <w:p w14:paraId="55EACF43" w14:textId="77777777" w:rsidR="00562D5D" w:rsidRPr="005A45FA" w:rsidRDefault="00562D5D" w:rsidP="00562D5D">
      <w:pPr>
        <w:adjustRightInd w:val="0"/>
        <w:snapToGrid w:val="0"/>
        <w:spacing w:line="360" w:lineRule="auto"/>
        <w:jc w:val="both"/>
        <w:rPr>
          <w:rFonts w:ascii="Book Antiqua" w:hAnsi="Book Antiqua"/>
          <w:color w:val="000000" w:themeColor="text1"/>
        </w:rPr>
      </w:pPr>
    </w:p>
    <w:p w14:paraId="2C1E23C5" w14:textId="77777777" w:rsidR="00562D5D" w:rsidRPr="00DC2366" w:rsidRDefault="00562D5D" w:rsidP="00562D5D">
      <w:pPr>
        <w:adjustRightInd w:val="0"/>
        <w:snapToGrid w:val="0"/>
        <w:spacing w:line="360" w:lineRule="auto"/>
        <w:jc w:val="both"/>
        <w:rPr>
          <w:rFonts w:ascii="Book Antiqua" w:hAnsi="Book Antiqua"/>
          <w:color w:val="000000" w:themeColor="text1"/>
          <w:lang w:eastAsia="zh-CN"/>
        </w:rPr>
      </w:pPr>
      <w:r w:rsidRPr="005A45FA">
        <w:rPr>
          <w:rFonts w:ascii="Book Antiqua" w:hAnsi="Book Antiqua"/>
          <w:b/>
          <w:bCs/>
          <w:color w:val="000000" w:themeColor="text1"/>
          <w:lang w:eastAsia="zh-CN"/>
        </w:rPr>
        <w:t>Table 14</w:t>
      </w:r>
      <w:r>
        <w:rPr>
          <w:rFonts w:ascii="Book Antiqua" w:hAnsi="Book Antiqua"/>
          <w:b/>
          <w:bCs/>
          <w:color w:val="000000" w:themeColor="text1"/>
          <w:lang w:eastAsia="zh-CN"/>
        </w:rPr>
        <w:t xml:space="preserve"> </w:t>
      </w:r>
      <w:r w:rsidRPr="00C6527F">
        <w:rPr>
          <w:rFonts w:ascii="Book Antiqua" w:hAnsi="Book Antiqua"/>
          <w:b/>
          <w:bCs/>
          <w:color w:val="000000" w:themeColor="text1"/>
          <w:lang w:eastAsia="zh-CN"/>
        </w:rPr>
        <w:t xml:space="preserve">Receiving operator curve features using cut-off values &gt; 0.894 as the </w:t>
      </w:r>
      <w:r>
        <w:rPr>
          <w:rFonts w:ascii="Book Antiqua" w:hAnsi="Book Antiqua"/>
          <w:b/>
          <w:bCs/>
          <w:color w:val="000000" w:themeColor="text1"/>
        </w:rPr>
        <w:t>r</w:t>
      </w:r>
      <w:r w:rsidRPr="00C6527F">
        <w:rPr>
          <w:rFonts w:ascii="Book Antiqua" w:hAnsi="Book Antiqua"/>
          <w:b/>
          <w:bCs/>
          <w:color w:val="000000" w:themeColor="text1"/>
        </w:rPr>
        <w:t>ed-cell distribution width to platelet ratio</w:t>
      </w:r>
      <w:r w:rsidRPr="00C6527F">
        <w:rPr>
          <w:rFonts w:ascii="Book Antiqua" w:hAnsi="Book Antiqua"/>
          <w:b/>
          <w:bCs/>
          <w:color w:val="000000" w:themeColor="text1"/>
          <w:lang w:eastAsia="zh-CN"/>
        </w:rPr>
        <w:t xml:space="preserve"> threshold in the prediction of acute decompensation as first decompensation event</w:t>
      </w:r>
    </w:p>
    <w:tbl>
      <w:tblPr>
        <w:tblStyle w:val="ae"/>
        <w:tblW w:w="0" w:type="auto"/>
        <w:tblLook w:val="04A0" w:firstRow="1" w:lastRow="0" w:firstColumn="1" w:lastColumn="0" w:noHBand="0" w:noVBand="1"/>
      </w:tblPr>
      <w:tblGrid>
        <w:gridCol w:w="3209"/>
        <w:gridCol w:w="3209"/>
        <w:gridCol w:w="3210"/>
      </w:tblGrid>
      <w:tr w:rsidR="00562D5D" w:rsidRPr="005A45FA" w14:paraId="6686133E" w14:textId="77777777" w:rsidTr="00E71B97">
        <w:tc>
          <w:tcPr>
            <w:tcW w:w="3209" w:type="dxa"/>
            <w:tcBorders>
              <w:top w:val="single" w:sz="8" w:space="0" w:color="auto"/>
              <w:left w:val="nil"/>
              <w:bottom w:val="single" w:sz="8" w:space="0" w:color="auto"/>
              <w:right w:val="nil"/>
            </w:tcBorders>
          </w:tcPr>
          <w:p w14:paraId="1B4EFBA9"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eastAsia="zh-CN"/>
              </w:rPr>
            </w:pPr>
          </w:p>
        </w:tc>
        <w:tc>
          <w:tcPr>
            <w:tcW w:w="3209" w:type="dxa"/>
            <w:tcBorders>
              <w:top w:val="single" w:sz="8" w:space="0" w:color="auto"/>
              <w:left w:val="nil"/>
              <w:bottom w:val="single" w:sz="8" w:space="0" w:color="auto"/>
              <w:right w:val="nil"/>
            </w:tcBorders>
          </w:tcPr>
          <w:p w14:paraId="4019339F"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eastAsia="zh-CN"/>
              </w:rPr>
            </w:pPr>
            <w:r w:rsidRPr="005A45FA">
              <w:rPr>
                <w:rFonts w:ascii="Book Antiqua" w:hAnsi="Book Antiqua" w:cs="Times New Roman"/>
                <w:b/>
                <w:bCs/>
                <w:color w:val="000000" w:themeColor="text1"/>
                <w:lang w:val="en-US" w:eastAsia="zh-CN"/>
              </w:rPr>
              <w:t>Value</w:t>
            </w:r>
          </w:p>
        </w:tc>
        <w:tc>
          <w:tcPr>
            <w:tcW w:w="3210" w:type="dxa"/>
            <w:tcBorders>
              <w:top w:val="single" w:sz="8" w:space="0" w:color="auto"/>
              <w:left w:val="nil"/>
              <w:bottom w:val="single" w:sz="8" w:space="0" w:color="auto"/>
              <w:right w:val="nil"/>
            </w:tcBorders>
          </w:tcPr>
          <w:p w14:paraId="21DE4191" w14:textId="77777777" w:rsidR="00562D5D" w:rsidRPr="005A45FA" w:rsidRDefault="00562D5D" w:rsidP="00CE6A77">
            <w:pPr>
              <w:adjustRightInd w:val="0"/>
              <w:snapToGrid w:val="0"/>
              <w:spacing w:line="360" w:lineRule="auto"/>
              <w:jc w:val="both"/>
              <w:rPr>
                <w:rFonts w:ascii="Book Antiqua" w:hAnsi="Book Antiqua" w:cs="Times New Roman"/>
                <w:b/>
                <w:bCs/>
                <w:color w:val="000000" w:themeColor="text1"/>
                <w:lang w:val="en-US" w:eastAsia="zh-CN"/>
              </w:rPr>
            </w:pPr>
            <w:r w:rsidRPr="005A45FA">
              <w:rPr>
                <w:rFonts w:ascii="Book Antiqua" w:hAnsi="Book Antiqua" w:cs="Times New Roman"/>
                <w:b/>
                <w:bCs/>
                <w:color w:val="000000" w:themeColor="text1"/>
                <w:lang w:val="en-US" w:eastAsia="zh-CN"/>
              </w:rPr>
              <w:t>95%CI</w:t>
            </w:r>
          </w:p>
        </w:tc>
      </w:tr>
      <w:tr w:rsidR="00562D5D" w:rsidRPr="005A45FA" w14:paraId="2E7AF664" w14:textId="77777777" w:rsidTr="00E71B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Borders>
              <w:top w:val="single" w:sz="8" w:space="0" w:color="auto"/>
            </w:tcBorders>
          </w:tcPr>
          <w:p w14:paraId="409D1AD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Sensitivity</w:t>
            </w:r>
          </w:p>
        </w:tc>
        <w:tc>
          <w:tcPr>
            <w:tcW w:w="3209" w:type="dxa"/>
            <w:tcBorders>
              <w:top w:val="single" w:sz="8" w:space="0" w:color="auto"/>
            </w:tcBorders>
          </w:tcPr>
          <w:p w14:paraId="661CC5AF"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0.9310</w:t>
            </w:r>
          </w:p>
        </w:tc>
        <w:tc>
          <w:tcPr>
            <w:tcW w:w="3210" w:type="dxa"/>
            <w:tcBorders>
              <w:top w:val="single" w:sz="8" w:space="0" w:color="auto"/>
            </w:tcBorders>
          </w:tcPr>
          <w:p w14:paraId="78D8C14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0.7804-0.9877</w:t>
            </w:r>
          </w:p>
        </w:tc>
      </w:tr>
      <w:tr w:rsidR="00562D5D" w:rsidRPr="005A45FA" w14:paraId="65CCF251" w14:textId="77777777" w:rsidTr="00CE6A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Pr>
          <w:p w14:paraId="3E4B2615"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Specificity</w:t>
            </w:r>
          </w:p>
        </w:tc>
        <w:tc>
          <w:tcPr>
            <w:tcW w:w="3209" w:type="dxa"/>
          </w:tcPr>
          <w:p w14:paraId="6400BF9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0.8571</w:t>
            </w:r>
          </w:p>
        </w:tc>
        <w:tc>
          <w:tcPr>
            <w:tcW w:w="3210" w:type="dxa"/>
          </w:tcPr>
          <w:p w14:paraId="0BC37E3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0.6006-0.9746</w:t>
            </w:r>
          </w:p>
        </w:tc>
      </w:tr>
      <w:tr w:rsidR="00562D5D" w:rsidRPr="005A45FA" w14:paraId="0431D366" w14:textId="77777777" w:rsidTr="00562D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9" w:type="dxa"/>
          </w:tcPr>
          <w:p w14:paraId="02790970"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lastRenderedPageBreak/>
              <w:t>Positive predictive value</w:t>
            </w:r>
          </w:p>
        </w:tc>
        <w:tc>
          <w:tcPr>
            <w:tcW w:w="3209" w:type="dxa"/>
          </w:tcPr>
          <w:p w14:paraId="786BB266"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0.9310</w:t>
            </w:r>
          </w:p>
        </w:tc>
        <w:tc>
          <w:tcPr>
            <w:tcW w:w="3210" w:type="dxa"/>
          </w:tcPr>
          <w:p w14:paraId="56A7F368"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0.7804-0.9877</w:t>
            </w:r>
          </w:p>
        </w:tc>
      </w:tr>
      <w:tr w:rsidR="00562D5D" w:rsidRPr="005A45FA" w14:paraId="0A076D34" w14:textId="77777777" w:rsidTr="00562D5D">
        <w:tc>
          <w:tcPr>
            <w:tcW w:w="3209" w:type="dxa"/>
            <w:tcBorders>
              <w:top w:val="nil"/>
              <w:left w:val="nil"/>
              <w:bottom w:val="single" w:sz="8" w:space="0" w:color="auto"/>
              <w:right w:val="nil"/>
            </w:tcBorders>
          </w:tcPr>
          <w:p w14:paraId="068791C7"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Negative predictive value</w:t>
            </w:r>
          </w:p>
        </w:tc>
        <w:tc>
          <w:tcPr>
            <w:tcW w:w="3209" w:type="dxa"/>
            <w:tcBorders>
              <w:top w:val="nil"/>
              <w:left w:val="nil"/>
              <w:bottom w:val="single" w:sz="8" w:space="0" w:color="auto"/>
              <w:right w:val="nil"/>
            </w:tcBorders>
          </w:tcPr>
          <w:p w14:paraId="19F028BB"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0.8571</w:t>
            </w:r>
          </w:p>
        </w:tc>
        <w:tc>
          <w:tcPr>
            <w:tcW w:w="3210" w:type="dxa"/>
            <w:tcBorders>
              <w:top w:val="nil"/>
              <w:left w:val="nil"/>
              <w:bottom w:val="single" w:sz="8" w:space="0" w:color="auto"/>
              <w:right w:val="nil"/>
            </w:tcBorders>
          </w:tcPr>
          <w:p w14:paraId="2D575292" w14:textId="77777777" w:rsidR="00562D5D" w:rsidRPr="005A45FA" w:rsidRDefault="00562D5D" w:rsidP="00CE6A77">
            <w:pPr>
              <w:adjustRightInd w:val="0"/>
              <w:snapToGrid w:val="0"/>
              <w:spacing w:line="360" w:lineRule="auto"/>
              <w:jc w:val="both"/>
              <w:rPr>
                <w:rFonts w:ascii="Book Antiqua" w:hAnsi="Book Antiqua" w:cs="Times New Roman"/>
                <w:color w:val="000000" w:themeColor="text1"/>
                <w:lang w:val="en-US" w:eastAsia="zh-CN"/>
              </w:rPr>
            </w:pPr>
            <w:r w:rsidRPr="005A45FA">
              <w:rPr>
                <w:rFonts w:ascii="Book Antiqua" w:hAnsi="Book Antiqua" w:cs="Times New Roman"/>
                <w:color w:val="000000" w:themeColor="text1"/>
                <w:lang w:val="en-US" w:eastAsia="zh-CN"/>
              </w:rPr>
              <w:t>0.6006-0.9746</w:t>
            </w:r>
          </w:p>
        </w:tc>
      </w:tr>
    </w:tbl>
    <w:p w14:paraId="0E6A564A" w14:textId="77777777" w:rsidR="00562D5D" w:rsidRPr="00BA0771" w:rsidRDefault="00562D5D" w:rsidP="00E15B96">
      <w:pPr>
        <w:spacing w:line="360" w:lineRule="auto"/>
        <w:jc w:val="both"/>
        <w:rPr>
          <w:rFonts w:ascii="Book Antiqua" w:hAnsi="Book Antiqua" w:cs="Book Antiqua"/>
          <w:b/>
          <w:bCs/>
          <w:lang w:eastAsia="zh-CN"/>
        </w:rPr>
      </w:pPr>
    </w:p>
    <w:sectPr w:rsidR="00562D5D" w:rsidRPr="00BA077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A39C" w14:textId="77777777" w:rsidR="009B47BB" w:rsidRDefault="009B47BB" w:rsidP="00CF04C9">
      <w:r>
        <w:separator/>
      </w:r>
    </w:p>
  </w:endnote>
  <w:endnote w:type="continuationSeparator" w:id="0">
    <w:p w14:paraId="159231B6" w14:textId="77777777" w:rsidR="009B47BB" w:rsidRDefault="009B47BB" w:rsidP="00CF0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6322508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5CA9C9A" w14:textId="32391F19" w:rsidR="00CF04C9" w:rsidRPr="00CF04C9" w:rsidRDefault="00CF04C9">
            <w:pPr>
              <w:pStyle w:val="aa"/>
              <w:jc w:val="right"/>
              <w:rPr>
                <w:rFonts w:ascii="Book Antiqua" w:hAnsi="Book Antiqua"/>
                <w:sz w:val="24"/>
                <w:szCs w:val="24"/>
              </w:rPr>
            </w:pPr>
            <w:r w:rsidRPr="00CF04C9">
              <w:rPr>
                <w:rFonts w:ascii="Book Antiqua" w:hAnsi="Book Antiqua"/>
                <w:sz w:val="24"/>
                <w:szCs w:val="24"/>
                <w:lang w:val="zh-CN" w:eastAsia="zh-CN"/>
              </w:rPr>
              <w:t xml:space="preserve"> </w:t>
            </w:r>
            <w:r w:rsidRPr="00CF04C9">
              <w:rPr>
                <w:rFonts w:ascii="Book Antiqua" w:hAnsi="Book Antiqua"/>
                <w:sz w:val="24"/>
                <w:szCs w:val="24"/>
              </w:rPr>
              <w:fldChar w:fldCharType="begin"/>
            </w:r>
            <w:r w:rsidRPr="00CF04C9">
              <w:rPr>
                <w:rFonts w:ascii="Book Antiqua" w:hAnsi="Book Antiqua"/>
                <w:sz w:val="24"/>
                <w:szCs w:val="24"/>
              </w:rPr>
              <w:instrText>PAGE</w:instrText>
            </w:r>
            <w:r w:rsidRPr="00CF04C9">
              <w:rPr>
                <w:rFonts w:ascii="Book Antiqua" w:hAnsi="Book Antiqua"/>
                <w:sz w:val="24"/>
                <w:szCs w:val="24"/>
              </w:rPr>
              <w:fldChar w:fldCharType="separate"/>
            </w:r>
            <w:r w:rsidRPr="00CF04C9">
              <w:rPr>
                <w:rFonts w:ascii="Book Antiqua" w:hAnsi="Book Antiqua"/>
                <w:sz w:val="24"/>
                <w:szCs w:val="24"/>
                <w:lang w:val="zh-CN" w:eastAsia="zh-CN"/>
              </w:rPr>
              <w:t>2</w:t>
            </w:r>
            <w:r w:rsidRPr="00CF04C9">
              <w:rPr>
                <w:rFonts w:ascii="Book Antiqua" w:hAnsi="Book Antiqua"/>
                <w:sz w:val="24"/>
                <w:szCs w:val="24"/>
              </w:rPr>
              <w:fldChar w:fldCharType="end"/>
            </w:r>
            <w:r w:rsidRPr="00CF04C9">
              <w:rPr>
                <w:rFonts w:ascii="Book Antiqua" w:hAnsi="Book Antiqua"/>
                <w:sz w:val="24"/>
                <w:szCs w:val="24"/>
                <w:lang w:val="zh-CN" w:eastAsia="zh-CN"/>
              </w:rPr>
              <w:t xml:space="preserve"> / </w:t>
            </w:r>
            <w:r w:rsidRPr="00CF04C9">
              <w:rPr>
                <w:rFonts w:ascii="Book Antiqua" w:hAnsi="Book Antiqua"/>
                <w:sz w:val="24"/>
                <w:szCs w:val="24"/>
              </w:rPr>
              <w:fldChar w:fldCharType="begin"/>
            </w:r>
            <w:r w:rsidRPr="00CF04C9">
              <w:rPr>
                <w:rFonts w:ascii="Book Antiqua" w:hAnsi="Book Antiqua"/>
                <w:sz w:val="24"/>
                <w:szCs w:val="24"/>
              </w:rPr>
              <w:instrText>NUMPAGES</w:instrText>
            </w:r>
            <w:r w:rsidRPr="00CF04C9">
              <w:rPr>
                <w:rFonts w:ascii="Book Antiqua" w:hAnsi="Book Antiqua"/>
                <w:sz w:val="24"/>
                <w:szCs w:val="24"/>
              </w:rPr>
              <w:fldChar w:fldCharType="separate"/>
            </w:r>
            <w:r w:rsidRPr="00CF04C9">
              <w:rPr>
                <w:rFonts w:ascii="Book Antiqua" w:hAnsi="Book Antiqua"/>
                <w:sz w:val="24"/>
                <w:szCs w:val="24"/>
                <w:lang w:val="zh-CN" w:eastAsia="zh-CN"/>
              </w:rPr>
              <w:t>2</w:t>
            </w:r>
            <w:r w:rsidRPr="00CF04C9">
              <w:rPr>
                <w:rFonts w:ascii="Book Antiqua" w:hAnsi="Book Antiqua"/>
                <w:sz w:val="24"/>
                <w:szCs w:val="24"/>
              </w:rPr>
              <w:fldChar w:fldCharType="end"/>
            </w:r>
          </w:p>
        </w:sdtContent>
      </w:sdt>
    </w:sdtContent>
  </w:sdt>
  <w:p w14:paraId="0593C84B" w14:textId="77777777" w:rsidR="00CF04C9" w:rsidRPr="00CF04C9" w:rsidRDefault="00CF04C9">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50F64" w14:textId="77777777" w:rsidR="009B47BB" w:rsidRDefault="009B47BB" w:rsidP="00CF04C9">
      <w:r>
        <w:separator/>
      </w:r>
    </w:p>
  </w:footnote>
  <w:footnote w:type="continuationSeparator" w:id="0">
    <w:p w14:paraId="2AFCAE43" w14:textId="77777777" w:rsidR="009B47BB" w:rsidRDefault="009B47BB" w:rsidP="00CF0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179B"/>
    <w:multiLevelType w:val="hybridMultilevel"/>
    <w:tmpl w:val="D1FADD6A"/>
    <w:lvl w:ilvl="0" w:tplc="829C1BF4">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ED49BB"/>
    <w:multiLevelType w:val="hybridMultilevel"/>
    <w:tmpl w:val="87880FC6"/>
    <w:lvl w:ilvl="0" w:tplc="4DAAE38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0C1BE6"/>
    <w:multiLevelType w:val="hybridMultilevel"/>
    <w:tmpl w:val="A4F4D582"/>
    <w:lvl w:ilvl="0" w:tplc="72A82C8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E552C1"/>
    <w:multiLevelType w:val="hybridMultilevel"/>
    <w:tmpl w:val="93D4A3CA"/>
    <w:lvl w:ilvl="0" w:tplc="54248242">
      <w:start w:val="1"/>
      <w:numFmt w:val="upperLetter"/>
      <w:lvlText w:val="(%1)"/>
      <w:lvlJc w:val="left"/>
      <w:pPr>
        <w:ind w:left="36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B01599"/>
    <w:multiLevelType w:val="hybridMultilevel"/>
    <w:tmpl w:val="B5089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AA357F1"/>
    <w:multiLevelType w:val="hybridMultilevel"/>
    <w:tmpl w:val="39FE5928"/>
    <w:lvl w:ilvl="0" w:tplc="E3FA7CF4">
      <w:start w:val="1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3A576D2"/>
    <w:multiLevelType w:val="hybridMultilevel"/>
    <w:tmpl w:val="CDE8C936"/>
    <w:lvl w:ilvl="0" w:tplc="349CD4F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C734C6C"/>
    <w:multiLevelType w:val="hybridMultilevel"/>
    <w:tmpl w:val="B2342BAC"/>
    <w:lvl w:ilvl="0" w:tplc="D0F4BF4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ADB7937"/>
    <w:multiLevelType w:val="hybridMultilevel"/>
    <w:tmpl w:val="11D6A1AC"/>
    <w:lvl w:ilvl="0" w:tplc="839A41F0">
      <w:start w:val="1"/>
      <w:numFmt w:val="upperLetter"/>
      <w:lvlText w:val="(%1)"/>
      <w:lvlJc w:val="left"/>
      <w:pPr>
        <w:ind w:left="5474" w:hanging="360"/>
      </w:pPr>
      <w:rPr>
        <w:rFonts w:hint="default"/>
      </w:rPr>
    </w:lvl>
    <w:lvl w:ilvl="1" w:tplc="04100019" w:tentative="1">
      <w:start w:val="1"/>
      <w:numFmt w:val="lowerLetter"/>
      <w:lvlText w:val="%2."/>
      <w:lvlJc w:val="left"/>
      <w:pPr>
        <w:ind w:left="6194" w:hanging="360"/>
      </w:pPr>
    </w:lvl>
    <w:lvl w:ilvl="2" w:tplc="0410001B" w:tentative="1">
      <w:start w:val="1"/>
      <w:numFmt w:val="lowerRoman"/>
      <w:lvlText w:val="%3."/>
      <w:lvlJc w:val="right"/>
      <w:pPr>
        <w:ind w:left="6914" w:hanging="180"/>
      </w:pPr>
    </w:lvl>
    <w:lvl w:ilvl="3" w:tplc="0410000F" w:tentative="1">
      <w:start w:val="1"/>
      <w:numFmt w:val="decimal"/>
      <w:lvlText w:val="%4."/>
      <w:lvlJc w:val="left"/>
      <w:pPr>
        <w:ind w:left="7634" w:hanging="360"/>
      </w:pPr>
    </w:lvl>
    <w:lvl w:ilvl="4" w:tplc="04100019" w:tentative="1">
      <w:start w:val="1"/>
      <w:numFmt w:val="lowerLetter"/>
      <w:lvlText w:val="%5."/>
      <w:lvlJc w:val="left"/>
      <w:pPr>
        <w:ind w:left="8354" w:hanging="360"/>
      </w:pPr>
    </w:lvl>
    <w:lvl w:ilvl="5" w:tplc="0410001B" w:tentative="1">
      <w:start w:val="1"/>
      <w:numFmt w:val="lowerRoman"/>
      <w:lvlText w:val="%6."/>
      <w:lvlJc w:val="right"/>
      <w:pPr>
        <w:ind w:left="9074" w:hanging="180"/>
      </w:pPr>
    </w:lvl>
    <w:lvl w:ilvl="6" w:tplc="0410000F" w:tentative="1">
      <w:start w:val="1"/>
      <w:numFmt w:val="decimal"/>
      <w:lvlText w:val="%7."/>
      <w:lvlJc w:val="left"/>
      <w:pPr>
        <w:ind w:left="9794" w:hanging="360"/>
      </w:pPr>
    </w:lvl>
    <w:lvl w:ilvl="7" w:tplc="04100019" w:tentative="1">
      <w:start w:val="1"/>
      <w:numFmt w:val="lowerLetter"/>
      <w:lvlText w:val="%8."/>
      <w:lvlJc w:val="left"/>
      <w:pPr>
        <w:ind w:left="10514" w:hanging="360"/>
      </w:pPr>
    </w:lvl>
    <w:lvl w:ilvl="8" w:tplc="0410001B" w:tentative="1">
      <w:start w:val="1"/>
      <w:numFmt w:val="lowerRoman"/>
      <w:lvlText w:val="%9."/>
      <w:lvlJc w:val="right"/>
      <w:pPr>
        <w:ind w:left="11234" w:hanging="180"/>
      </w:pPr>
    </w:lvl>
  </w:abstractNum>
  <w:num w:numId="1" w16cid:durableId="1734429955">
    <w:abstractNumId w:val="3"/>
  </w:num>
  <w:num w:numId="2" w16cid:durableId="1067067853">
    <w:abstractNumId w:val="8"/>
  </w:num>
  <w:num w:numId="3" w16cid:durableId="1354068847">
    <w:abstractNumId w:val="4"/>
  </w:num>
  <w:num w:numId="4" w16cid:durableId="1053390351">
    <w:abstractNumId w:val="5"/>
  </w:num>
  <w:num w:numId="5" w16cid:durableId="1914117969">
    <w:abstractNumId w:val="2"/>
  </w:num>
  <w:num w:numId="6" w16cid:durableId="728725612">
    <w:abstractNumId w:val="7"/>
  </w:num>
  <w:num w:numId="7" w16cid:durableId="425082380">
    <w:abstractNumId w:val="6"/>
  </w:num>
  <w:num w:numId="8" w16cid:durableId="323634344">
    <w:abstractNumId w:val="1"/>
  </w:num>
  <w:num w:numId="9" w16cid:durableId="2844311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377"/>
    <w:rsid w:val="00010620"/>
    <w:rsid w:val="00012EAD"/>
    <w:rsid w:val="0003340C"/>
    <w:rsid w:val="00034B07"/>
    <w:rsid w:val="00061AD2"/>
    <w:rsid w:val="0008677A"/>
    <w:rsid w:val="000A1440"/>
    <w:rsid w:val="000B6F4C"/>
    <w:rsid w:val="000C06D2"/>
    <w:rsid w:val="000C3EE0"/>
    <w:rsid w:val="000C5F10"/>
    <w:rsid w:val="000D0700"/>
    <w:rsid w:val="000D4285"/>
    <w:rsid w:val="000E1050"/>
    <w:rsid w:val="000E2D22"/>
    <w:rsid w:val="000E302A"/>
    <w:rsid w:val="000E3B4B"/>
    <w:rsid w:val="000E43FA"/>
    <w:rsid w:val="001012EB"/>
    <w:rsid w:val="00110855"/>
    <w:rsid w:val="001108FF"/>
    <w:rsid w:val="001333CC"/>
    <w:rsid w:val="0013518E"/>
    <w:rsid w:val="00182131"/>
    <w:rsid w:val="001968DC"/>
    <w:rsid w:val="001A140D"/>
    <w:rsid w:val="001A55A2"/>
    <w:rsid w:val="001A5D65"/>
    <w:rsid w:val="001C1FCC"/>
    <w:rsid w:val="001E1839"/>
    <w:rsid w:val="0020482B"/>
    <w:rsid w:val="00210C61"/>
    <w:rsid w:val="002453C9"/>
    <w:rsid w:val="00245A69"/>
    <w:rsid w:val="00253629"/>
    <w:rsid w:val="00253B26"/>
    <w:rsid w:val="00260CB1"/>
    <w:rsid w:val="002643FC"/>
    <w:rsid w:val="002727D5"/>
    <w:rsid w:val="002752C9"/>
    <w:rsid w:val="00291B7A"/>
    <w:rsid w:val="002A59B1"/>
    <w:rsid w:val="002B041E"/>
    <w:rsid w:val="002B2B0E"/>
    <w:rsid w:val="002B4C06"/>
    <w:rsid w:val="002D2158"/>
    <w:rsid w:val="002D220A"/>
    <w:rsid w:val="002D3011"/>
    <w:rsid w:val="002E067F"/>
    <w:rsid w:val="002E1607"/>
    <w:rsid w:val="002F2D4C"/>
    <w:rsid w:val="00306AF8"/>
    <w:rsid w:val="00310DC3"/>
    <w:rsid w:val="00314771"/>
    <w:rsid w:val="00330157"/>
    <w:rsid w:val="00331BF9"/>
    <w:rsid w:val="00333703"/>
    <w:rsid w:val="003354C3"/>
    <w:rsid w:val="00335AFB"/>
    <w:rsid w:val="00337154"/>
    <w:rsid w:val="003421F6"/>
    <w:rsid w:val="00343FCC"/>
    <w:rsid w:val="00346692"/>
    <w:rsid w:val="00351131"/>
    <w:rsid w:val="00352BB8"/>
    <w:rsid w:val="00371AF7"/>
    <w:rsid w:val="0037589D"/>
    <w:rsid w:val="00383AEA"/>
    <w:rsid w:val="003924DC"/>
    <w:rsid w:val="003B2F65"/>
    <w:rsid w:val="003C3172"/>
    <w:rsid w:val="003D68FD"/>
    <w:rsid w:val="003E64DC"/>
    <w:rsid w:val="003E69DA"/>
    <w:rsid w:val="003F00F4"/>
    <w:rsid w:val="003F680E"/>
    <w:rsid w:val="003F73E2"/>
    <w:rsid w:val="00402A40"/>
    <w:rsid w:val="004356B1"/>
    <w:rsid w:val="00460D53"/>
    <w:rsid w:val="00480E1B"/>
    <w:rsid w:val="004A2415"/>
    <w:rsid w:val="004A4D4A"/>
    <w:rsid w:val="004B252C"/>
    <w:rsid w:val="004B2D73"/>
    <w:rsid w:val="004B2FA7"/>
    <w:rsid w:val="004B5FB8"/>
    <w:rsid w:val="004C1F08"/>
    <w:rsid w:val="004C2E49"/>
    <w:rsid w:val="004C5E30"/>
    <w:rsid w:val="004C6E9E"/>
    <w:rsid w:val="004D1379"/>
    <w:rsid w:val="004D45E3"/>
    <w:rsid w:val="004E16CA"/>
    <w:rsid w:val="004E4C9D"/>
    <w:rsid w:val="004F1C04"/>
    <w:rsid w:val="004F5144"/>
    <w:rsid w:val="0051269E"/>
    <w:rsid w:val="00516CF5"/>
    <w:rsid w:val="00520A4D"/>
    <w:rsid w:val="00526CFC"/>
    <w:rsid w:val="00526DD0"/>
    <w:rsid w:val="00530C92"/>
    <w:rsid w:val="005326D2"/>
    <w:rsid w:val="00532708"/>
    <w:rsid w:val="00551C8E"/>
    <w:rsid w:val="00553AC6"/>
    <w:rsid w:val="00553B65"/>
    <w:rsid w:val="00562D5D"/>
    <w:rsid w:val="00565DEF"/>
    <w:rsid w:val="005673C3"/>
    <w:rsid w:val="0057723D"/>
    <w:rsid w:val="00585EE0"/>
    <w:rsid w:val="00586591"/>
    <w:rsid w:val="00593043"/>
    <w:rsid w:val="00593FA2"/>
    <w:rsid w:val="005D00A3"/>
    <w:rsid w:val="005D0B75"/>
    <w:rsid w:val="005F2D59"/>
    <w:rsid w:val="005F79DE"/>
    <w:rsid w:val="00601925"/>
    <w:rsid w:val="006047BE"/>
    <w:rsid w:val="00611B81"/>
    <w:rsid w:val="00634524"/>
    <w:rsid w:val="00641BE7"/>
    <w:rsid w:val="00643E62"/>
    <w:rsid w:val="006465ED"/>
    <w:rsid w:val="006525F2"/>
    <w:rsid w:val="00666B1E"/>
    <w:rsid w:val="00674BC4"/>
    <w:rsid w:val="00675C6E"/>
    <w:rsid w:val="00684118"/>
    <w:rsid w:val="00697435"/>
    <w:rsid w:val="006977AB"/>
    <w:rsid w:val="006A068B"/>
    <w:rsid w:val="006A46D0"/>
    <w:rsid w:val="006D3396"/>
    <w:rsid w:val="006F412C"/>
    <w:rsid w:val="006F6DA1"/>
    <w:rsid w:val="0070009C"/>
    <w:rsid w:val="00714EB3"/>
    <w:rsid w:val="00722A9E"/>
    <w:rsid w:val="00724DAC"/>
    <w:rsid w:val="00743766"/>
    <w:rsid w:val="00752E6F"/>
    <w:rsid w:val="0075328D"/>
    <w:rsid w:val="00767913"/>
    <w:rsid w:val="0078054E"/>
    <w:rsid w:val="00782B98"/>
    <w:rsid w:val="00787629"/>
    <w:rsid w:val="00794788"/>
    <w:rsid w:val="007B4A5D"/>
    <w:rsid w:val="007B75DD"/>
    <w:rsid w:val="007C0B18"/>
    <w:rsid w:val="007C5D9E"/>
    <w:rsid w:val="007C779C"/>
    <w:rsid w:val="007C7CFD"/>
    <w:rsid w:val="007D4054"/>
    <w:rsid w:val="00803E26"/>
    <w:rsid w:val="00804E9A"/>
    <w:rsid w:val="00820FDB"/>
    <w:rsid w:val="00830879"/>
    <w:rsid w:val="0083164F"/>
    <w:rsid w:val="008378FF"/>
    <w:rsid w:val="00840E1E"/>
    <w:rsid w:val="00843933"/>
    <w:rsid w:val="0085345E"/>
    <w:rsid w:val="00854B18"/>
    <w:rsid w:val="008564B2"/>
    <w:rsid w:val="00872268"/>
    <w:rsid w:val="00874C33"/>
    <w:rsid w:val="0087550D"/>
    <w:rsid w:val="00884DB7"/>
    <w:rsid w:val="00886E12"/>
    <w:rsid w:val="00893E47"/>
    <w:rsid w:val="00896BD0"/>
    <w:rsid w:val="008A0E2A"/>
    <w:rsid w:val="008D3023"/>
    <w:rsid w:val="008E26A8"/>
    <w:rsid w:val="008F00A6"/>
    <w:rsid w:val="008F7199"/>
    <w:rsid w:val="00910DD1"/>
    <w:rsid w:val="00922556"/>
    <w:rsid w:val="00951B2F"/>
    <w:rsid w:val="0098455A"/>
    <w:rsid w:val="00985B59"/>
    <w:rsid w:val="00995CB3"/>
    <w:rsid w:val="00997AF2"/>
    <w:rsid w:val="009A6109"/>
    <w:rsid w:val="009B47BB"/>
    <w:rsid w:val="009B7ABA"/>
    <w:rsid w:val="009D1F7D"/>
    <w:rsid w:val="009F429B"/>
    <w:rsid w:val="009F5D0F"/>
    <w:rsid w:val="00A03A5F"/>
    <w:rsid w:val="00A17EBD"/>
    <w:rsid w:val="00A22601"/>
    <w:rsid w:val="00A22879"/>
    <w:rsid w:val="00A4216C"/>
    <w:rsid w:val="00A43A26"/>
    <w:rsid w:val="00A60905"/>
    <w:rsid w:val="00A71942"/>
    <w:rsid w:val="00A75071"/>
    <w:rsid w:val="00A75497"/>
    <w:rsid w:val="00A77B3E"/>
    <w:rsid w:val="00A81B88"/>
    <w:rsid w:val="00A86830"/>
    <w:rsid w:val="00A876F0"/>
    <w:rsid w:val="00A946C0"/>
    <w:rsid w:val="00A95DC3"/>
    <w:rsid w:val="00AA06D5"/>
    <w:rsid w:val="00AA0E41"/>
    <w:rsid w:val="00AB321A"/>
    <w:rsid w:val="00AB3C27"/>
    <w:rsid w:val="00AB4FC8"/>
    <w:rsid w:val="00AB64D0"/>
    <w:rsid w:val="00AC2A59"/>
    <w:rsid w:val="00AD02D3"/>
    <w:rsid w:val="00AD117E"/>
    <w:rsid w:val="00AF2390"/>
    <w:rsid w:val="00B01685"/>
    <w:rsid w:val="00B121C4"/>
    <w:rsid w:val="00B24A75"/>
    <w:rsid w:val="00B26F64"/>
    <w:rsid w:val="00B32A45"/>
    <w:rsid w:val="00B46E83"/>
    <w:rsid w:val="00B52C0E"/>
    <w:rsid w:val="00B659AE"/>
    <w:rsid w:val="00B70F28"/>
    <w:rsid w:val="00B72733"/>
    <w:rsid w:val="00B77E5D"/>
    <w:rsid w:val="00B81BBC"/>
    <w:rsid w:val="00B874CC"/>
    <w:rsid w:val="00BA0771"/>
    <w:rsid w:val="00BA6584"/>
    <w:rsid w:val="00BB3143"/>
    <w:rsid w:val="00BD457F"/>
    <w:rsid w:val="00BD5307"/>
    <w:rsid w:val="00BE420D"/>
    <w:rsid w:val="00BF1139"/>
    <w:rsid w:val="00BF6059"/>
    <w:rsid w:val="00C252F6"/>
    <w:rsid w:val="00C47FF3"/>
    <w:rsid w:val="00C52184"/>
    <w:rsid w:val="00C6177F"/>
    <w:rsid w:val="00C65985"/>
    <w:rsid w:val="00C66870"/>
    <w:rsid w:val="00C67331"/>
    <w:rsid w:val="00C6741E"/>
    <w:rsid w:val="00C7378C"/>
    <w:rsid w:val="00CA2640"/>
    <w:rsid w:val="00CA2A55"/>
    <w:rsid w:val="00CB066F"/>
    <w:rsid w:val="00CC09FA"/>
    <w:rsid w:val="00CD435C"/>
    <w:rsid w:val="00CD7C03"/>
    <w:rsid w:val="00CF04C9"/>
    <w:rsid w:val="00CF3247"/>
    <w:rsid w:val="00D01B88"/>
    <w:rsid w:val="00D4016B"/>
    <w:rsid w:val="00D52836"/>
    <w:rsid w:val="00D54296"/>
    <w:rsid w:val="00D57E17"/>
    <w:rsid w:val="00D608B7"/>
    <w:rsid w:val="00D76C30"/>
    <w:rsid w:val="00D77994"/>
    <w:rsid w:val="00D811BE"/>
    <w:rsid w:val="00D978F1"/>
    <w:rsid w:val="00DA0B42"/>
    <w:rsid w:val="00DC3299"/>
    <w:rsid w:val="00DC73F5"/>
    <w:rsid w:val="00DD6106"/>
    <w:rsid w:val="00DE6F9A"/>
    <w:rsid w:val="00DF224F"/>
    <w:rsid w:val="00E15B96"/>
    <w:rsid w:val="00E406CD"/>
    <w:rsid w:val="00E441E8"/>
    <w:rsid w:val="00E445CC"/>
    <w:rsid w:val="00E51633"/>
    <w:rsid w:val="00E6598D"/>
    <w:rsid w:val="00E71B97"/>
    <w:rsid w:val="00E74CD4"/>
    <w:rsid w:val="00E80574"/>
    <w:rsid w:val="00EC4F33"/>
    <w:rsid w:val="00ED03F7"/>
    <w:rsid w:val="00EF490D"/>
    <w:rsid w:val="00F0165F"/>
    <w:rsid w:val="00F43399"/>
    <w:rsid w:val="00F4453B"/>
    <w:rsid w:val="00F520A8"/>
    <w:rsid w:val="00F533B1"/>
    <w:rsid w:val="00F5409F"/>
    <w:rsid w:val="00F54A23"/>
    <w:rsid w:val="00F60CC9"/>
    <w:rsid w:val="00F70604"/>
    <w:rsid w:val="00F72304"/>
    <w:rsid w:val="00FB3A86"/>
    <w:rsid w:val="00FC433C"/>
    <w:rsid w:val="00FD0397"/>
    <w:rsid w:val="00FE3AB6"/>
    <w:rsid w:val="00FE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A757A"/>
  <w15:docId w15:val="{55F5C366-DFB7-4630-BEA3-F0DA50EF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428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351131"/>
    <w:rPr>
      <w:sz w:val="21"/>
      <w:szCs w:val="21"/>
    </w:rPr>
  </w:style>
  <w:style w:type="paragraph" w:styleId="a4">
    <w:name w:val="annotation text"/>
    <w:basedOn w:val="a"/>
    <w:link w:val="a5"/>
    <w:uiPriority w:val="99"/>
    <w:rsid w:val="00351131"/>
  </w:style>
  <w:style w:type="character" w:customStyle="1" w:styleId="a5">
    <w:name w:val="批注文字 字符"/>
    <w:basedOn w:val="a0"/>
    <w:link w:val="a4"/>
    <w:uiPriority w:val="99"/>
    <w:rsid w:val="00351131"/>
    <w:rPr>
      <w:sz w:val="24"/>
      <w:szCs w:val="24"/>
    </w:rPr>
  </w:style>
  <w:style w:type="paragraph" w:styleId="a6">
    <w:name w:val="annotation subject"/>
    <w:basedOn w:val="a4"/>
    <w:next w:val="a4"/>
    <w:link w:val="a7"/>
    <w:uiPriority w:val="99"/>
    <w:rsid w:val="00351131"/>
    <w:rPr>
      <w:b/>
      <w:bCs/>
    </w:rPr>
  </w:style>
  <w:style w:type="character" w:customStyle="1" w:styleId="a7">
    <w:name w:val="批注主题 字符"/>
    <w:basedOn w:val="a5"/>
    <w:link w:val="a6"/>
    <w:uiPriority w:val="99"/>
    <w:rsid w:val="00351131"/>
    <w:rPr>
      <w:b/>
      <w:bCs/>
      <w:sz w:val="24"/>
      <w:szCs w:val="24"/>
    </w:rPr>
  </w:style>
  <w:style w:type="paragraph" w:styleId="a8">
    <w:name w:val="header"/>
    <w:basedOn w:val="a"/>
    <w:link w:val="a9"/>
    <w:uiPriority w:val="99"/>
    <w:rsid w:val="00CF04C9"/>
    <w:pPr>
      <w:tabs>
        <w:tab w:val="center" w:pos="4153"/>
        <w:tab w:val="right" w:pos="8306"/>
      </w:tabs>
      <w:snapToGrid w:val="0"/>
      <w:jc w:val="center"/>
    </w:pPr>
    <w:rPr>
      <w:sz w:val="18"/>
      <w:szCs w:val="18"/>
    </w:rPr>
  </w:style>
  <w:style w:type="character" w:customStyle="1" w:styleId="a9">
    <w:name w:val="页眉 字符"/>
    <w:basedOn w:val="a0"/>
    <w:link w:val="a8"/>
    <w:uiPriority w:val="99"/>
    <w:rsid w:val="00CF04C9"/>
    <w:rPr>
      <w:sz w:val="18"/>
      <w:szCs w:val="18"/>
    </w:rPr>
  </w:style>
  <w:style w:type="paragraph" w:styleId="aa">
    <w:name w:val="footer"/>
    <w:basedOn w:val="a"/>
    <w:link w:val="ab"/>
    <w:uiPriority w:val="99"/>
    <w:rsid w:val="00CF04C9"/>
    <w:pPr>
      <w:tabs>
        <w:tab w:val="center" w:pos="4153"/>
        <w:tab w:val="right" w:pos="8306"/>
      </w:tabs>
      <w:snapToGrid w:val="0"/>
    </w:pPr>
    <w:rPr>
      <w:sz w:val="18"/>
      <w:szCs w:val="18"/>
    </w:rPr>
  </w:style>
  <w:style w:type="character" w:customStyle="1" w:styleId="ab">
    <w:name w:val="页脚 字符"/>
    <w:basedOn w:val="a0"/>
    <w:link w:val="aa"/>
    <w:uiPriority w:val="99"/>
    <w:rsid w:val="00CF04C9"/>
    <w:rPr>
      <w:sz w:val="18"/>
      <w:szCs w:val="18"/>
    </w:rPr>
  </w:style>
  <w:style w:type="paragraph" w:styleId="ac">
    <w:name w:val="Normal (Web)"/>
    <w:basedOn w:val="a"/>
    <w:uiPriority w:val="99"/>
    <w:unhideWhenUsed/>
    <w:rsid w:val="00E15B96"/>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2643FC"/>
    <w:rPr>
      <w:sz w:val="24"/>
      <w:szCs w:val="24"/>
    </w:rPr>
  </w:style>
  <w:style w:type="table" w:styleId="ae">
    <w:name w:val="Table Grid"/>
    <w:basedOn w:val="a1"/>
    <w:uiPriority w:val="39"/>
    <w:rsid w:val="00562D5D"/>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62D5D"/>
    <w:pPr>
      <w:ind w:left="720"/>
      <w:contextualSpacing/>
    </w:pPr>
    <w:rPr>
      <w:rFonts w:asciiTheme="minorHAnsi" w:hAnsiTheme="minorHAnsi" w:cstheme="minorBidi"/>
      <w:kern w:val="2"/>
      <w:lang w:val="it-IT"/>
      <w14:ligatures w14:val="standardContextual"/>
    </w:rPr>
  </w:style>
  <w:style w:type="character" w:styleId="af0">
    <w:name w:val="Hyperlink"/>
    <w:basedOn w:val="a0"/>
    <w:rsid w:val="00532708"/>
    <w:rPr>
      <w:color w:val="0000FF" w:themeColor="hyperlink"/>
      <w:u w:val="single"/>
    </w:rPr>
  </w:style>
  <w:style w:type="character" w:styleId="af1">
    <w:name w:val="Unresolved Mention"/>
    <w:basedOn w:val="a0"/>
    <w:uiPriority w:val="99"/>
    <w:semiHidden/>
    <w:unhideWhenUsed/>
    <w:rsid w:val="00532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36043">
      <w:bodyDiv w:val="1"/>
      <w:marLeft w:val="0"/>
      <w:marRight w:val="0"/>
      <w:marTop w:val="0"/>
      <w:marBottom w:val="0"/>
      <w:divBdr>
        <w:top w:val="none" w:sz="0" w:space="0" w:color="auto"/>
        <w:left w:val="none" w:sz="0" w:space="0" w:color="auto"/>
        <w:bottom w:val="none" w:sz="0" w:space="0" w:color="auto"/>
        <w:right w:val="none" w:sz="0" w:space="0" w:color="auto"/>
      </w:divBdr>
    </w:div>
    <w:div w:id="1086028837">
      <w:bodyDiv w:val="1"/>
      <w:marLeft w:val="0"/>
      <w:marRight w:val="0"/>
      <w:marTop w:val="0"/>
      <w:marBottom w:val="0"/>
      <w:divBdr>
        <w:top w:val="none" w:sz="0" w:space="0" w:color="auto"/>
        <w:left w:val="none" w:sz="0" w:space="0" w:color="auto"/>
        <w:bottom w:val="none" w:sz="0" w:space="0" w:color="auto"/>
        <w:right w:val="none" w:sz="0" w:space="0" w:color="auto"/>
      </w:divBdr>
    </w:div>
    <w:div w:id="1966111040">
      <w:bodyDiv w:val="1"/>
      <w:marLeft w:val="0"/>
      <w:marRight w:val="0"/>
      <w:marTop w:val="0"/>
      <w:marBottom w:val="0"/>
      <w:divBdr>
        <w:top w:val="none" w:sz="0" w:space="0" w:color="auto"/>
        <w:left w:val="none" w:sz="0" w:space="0" w:color="auto"/>
        <w:bottom w:val="none" w:sz="0" w:space="0" w:color="auto"/>
        <w:right w:val="none" w:sz="0" w:space="0" w:color="auto"/>
      </w:divBdr>
    </w:div>
    <w:div w:id="1966499119">
      <w:bodyDiv w:val="1"/>
      <w:marLeft w:val="0"/>
      <w:marRight w:val="0"/>
      <w:marTop w:val="0"/>
      <w:marBottom w:val="0"/>
      <w:divBdr>
        <w:top w:val="none" w:sz="0" w:space="0" w:color="auto"/>
        <w:left w:val="none" w:sz="0" w:space="0" w:color="auto"/>
        <w:bottom w:val="none" w:sz="0" w:space="0" w:color="auto"/>
        <w:right w:val="none" w:sz="0" w:space="0" w:color="auto"/>
      </w:divBdr>
    </w:div>
    <w:div w:id="1985891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ADB63-1A34-45F7-B1A1-CDF94484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11502</Words>
  <Characters>65568</Characters>
  <Application>Microsoft Office Word</Application>
  <DocSecurity>0</DocSecurity>
  <Lines>546</Lines>
  <Paragraphs>153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Jin-Lei Wang</cp:lastModifiedBy>
  <cp:revision>23</cp:revision>
  <dcterms:created xsi:type="dcterms:W3CDTF">2024-01-16T11:12:00Z</dcterms:created>
  <dcterms:modified xsi:type="dcterms:W3CDTF">2024-01-17T08:38:00Z</dcterms:modified>
</cp:coreProperties>
</file>