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49B1E" w14:textId="1E1BFCFF"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Name</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of</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Journal:</w:t>
      </w:r>
      <w:r w:rsidR="004F5A6F" w:rsidRPr="0016216B">
        <w:rPr>
          <w:rFonts w:ascii="Book Antiqua" w:eastAsia="Book Antiqua" w:hAnsi="Book Antiqua" w:cs="Book Antiqua"/>
          <w:b/>
        </w:rPr>
        <w:t xml:space="preserve"> </w:t>
      </w:r>
      <w:r w:rsidRPr="0016216B">
        <w:rPr>
          <w:rFonts w:ascii="Book Antiqua" w:eastAsia="Book Antiqua" w:hAnsi="Book Antiqua" w:cs="Book Antiqua"/>
          <w:i/>
        </w:rPr>
        <w:t>World</w:t>
      </w:r>
      <w:r w:rsidR="004F5A6F" w:rsidRPr="0016216B">
        <w:rPr>
          <w:rFonts w:ascii="Book Antiqua" w:eastAsia="Book Antiqua" w:hAnsi="Book Antiqua" w:cs="Book Antiqua"/>
          <w:i/>
        </w:rPr>
        <w:t xml:space="preserve"> </w:t>
      </w:r>
      <w:r w:rsidRPr="0016216B">
        <w:rPr>
          <w:rFonts w:ascii="Book Antiqua" w:eastAsia="Book Antiqua" w:hAnsi="Book Antiqua" w:cs="Book Antiqua"/>
          <w:i/>
        </w:rPr>
        <w:t>Journal</w:t>
      </w:r>
      <w:r w:rsidR="004F5A6F" w:rsidRPr="0016216B">
        <w:rPr>
          <w:rFonts w:ascii="Book Antiqua" w:eastAsia="Book Antiqua" w:hAnsi="Book Antiqua" w:cs="Book Antiqua"/>
          <w:i/>
        </w:rPr>
        <w:t xml:space="preserve"> </w:t>
      </w:r>
      <w:r w:rsidRPr="0016216B">
        <w:rPr>
          <w:rFonts w:ascii="Book Antiqua" w:eastAsia="Book Antiqua" w:hAnsi="Book Antiqua" w:cs="Book Antiqua"/>
          <w:i/>
        </w:rPr>
        <w:t>of</w:t>
      </w:r>
      <w:r w:rsidR="004F5A6F" w:rsidRPr="0016216B">
        <w:rPr>
          <w:rFonts w:ascii="Book Antiqua" w:eastAsia="Book Antiqua" w:hAnsi="Book Antiqua" w:cs="Book Antiqua"/>
          <w:i/>
        </w:rPr>
        <w:t xml:space="preserve"> </w:t>
      </w:r>
      <w:r w:rsidRPr="0016216B">
        <w:rPr>
          <w:rFonts w:ascii="Book Antiqua" w:eastAsia="Book Antiqua" w:hAnsi="Book Antiqua" w:cs="Book Antiqua"/>
          <w:i/>
        </w:rPr>
        <w:t>Diabetes</w:t>
      </w:r>
    </w:p>
    <w:p w14:paraId="540F83C5" w14:textId="3514205C"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Manuscript</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NO:</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90707</w:t>
      </w:r>
    </w:p>
    <w:p w14:paraId="723F0D68" w14:textId="22C3221E"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Manuscript</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Type:</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ORIGINAL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ARTICLE</w:t>
      </w:r>
    </w:p>
    <w:p w14:paraId="77F23DBF" w14:textId="77777777" w:rsidR="00A77B3E" w:rsidRPr="0016216B" w:rsidRDefault="00A77B3E">
      <w:pPr>
        <w:spacing w:line="360" w:lineRule="auto"/>
        <w:jc w:val="both"/>
        <w:rPr>
          <w:rFonts w:ascii="Book Antiqua" w:hAnsi="Book Antiqua"/>
        </w:rPr>
      </w:pPr>
    </w:p>
    <w:p w14:paraId="2337C90A" w14:textId="3926F8C0"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t>Basic</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Study</w:t>
      </w:r>
    </w:p>
    <w:p w14:paraId="2E2859D4" w14:textId="514F78A9"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Long-term</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effects</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of</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gestational</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diabetes</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mellitus</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on</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the</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pancreas</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of</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female</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mouse</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offspring</w:t>
      </w:r>
    </w:p>
    <w:p w14:paraId="5D0AE1A5" w14:textId="77777777" w:rsidR="00A77B3E" w:rsidRPr="0016216B" w:rsidRDefault="00A77B3E">
      <w:pPr>
        <w:spacing w:line="360" w:lineRule="auto"/>
        <w:jc w:val="both"/>
        <w:rPr>
          <w:rFonts w:ascii="Book Antiqua" w:hAnsi="Book Antiqua"/>
        </w:rPr>
      </w:pPr>
    </w:p>
    <w:p w14:paraId="057F69A9" w14:textId="0FD1A929" w:rsidR="00A77B3E" w:rsidRPr="0016216B" w:rsidRDefault="004F5A6F">
      <w:pPr>
        <w:spacing w:line="360" w:lineRule="auto"/>
        <w:jc w:val="both"/>
        <w:rPr>
          <w:rFonts w:ascii="Book Antiqua" w:hAnsi="Book Antiqua"/>
        </w:rPr>
      </w:pPr>
      <w:r w:rsidRPr="0016216B">
        <w:rPr>
          <w:rFonts w:ascii="Book Antiqua" w:eastAsia="Book Antiqua" w:hAnsi="Book Antiqua" w:cs="Book Antiqua"/>
          <w:lang w:val="es-MX"/>
        </w:rPr>
        <w:t xml:space="preserve">Muñoz-Islas E </w:t>
      </w:r>
      <w:r w:rsidRPr="0016216B">
        <w:rPr>
          <w:rFonts w:ascii="Book Antiqua" w:hAnsi="Book Antiqua" w:cs="Book Antiqua"/>
          <w:i/>
          <w:iCs/>
          <w:lang w:val="es-MX" w:eastAsia="zh-CN"/>
        </w:rPr>
        <w:t>et al</w:t>
      </w:r>
      <w:r w:rsidRPr="0016216B">
        <w:rPr>
          <w:rFonts w:ascii="Book Antiqua" w:hAnsi="Book Antiqua" w:cs="Book Antiqua"/>
          <w:lang w:val="es-MX" w:eastAsia="zh-CN"/>
        </w:rPr>
        <w:t xml:space="preserve">. </w:t>
      </w:r>
      <w:r w:rsidRPr="0016216B">
        <w:rPr>
          <w:rFonts w:ascii="Book Antiqua" w:eastAsia="Book Antiqua" w:hAnsi="Book Antiqua" w:cs="Book Antiqua"/>
        </w:rPr>
        <w:t>Pancreatic changes in offspring by GDM</w:t>
      </w:r>
    </w:p>
    <w:p w14:paraId="04052F65" w14:textId="77777777" w:rsidR="00A77B3E" w:rsidRPr="0016216B" w:rsidRDefault="00A77B3E">
      <w:pPr>
        <w:spacing w:line="360" w:lineRule="auto"/>
        <w:jc w:val="both"/>
        <w:rPr>
          <w:rFonts w:ascii="Book Antiqua" w:hAnsi="Book Antiqua"/>
        </w:rPr>
      </w:pPr>
    </w:p>
    <w:p w14:paraId="55F7F59B" w14:textId="1451BA86"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Enriqueta</w:t>
      </w:r>
      <w:r w:rsidR="004F5A6F" w:rsidRPr="0016216B">
        <w:rPr>
          <w:rFonts w:ascii="Book Antiqua" w:eastAsia="Book Antiqua" w:hAnsi="Book Antiqua" w:cs="Book Antiqua"/>
        </w:rPr>
        <w:t xml:space="preserve"> </w:t>
      </w:r>
      <w:r w:rsidRPr="0016216B">
        <w:rPr>
          <w:rFonts w:ascii="Book Antiqua" w:eastAsia="Book Antiqua" w:hAnsi="Book Antiqua" w:cs="Book Antiqua"/>
        </w:rPr>
        <w:t>Muñoz-Islas,</w:t>
      </w:r>
      <w:r w:rsidR="004F5A6F" w:rsidRPr="0016216B">
        <w:rPr>
          <w:rFonts w:ascii="Book Antiqua" w:eastAsia="Book Antiqua" w:hAnsi="Book Antiqua" w:cs="Book Antiqua"/>
        </w:rPr>
        <w:t xml:space="preserve"> </w:t>
      </w:r>
      <w:r w:rsidRPr="0016216B">
        <w:rPr>
          <w:rFonts w:ascii="Book Antiqua" w:eastAsia="Book Antiqua" w:hAnsi="Book Antiqua" w:cs="Book Antiqua"/>
        </w:rPr>
        <w:t>Edgar</w:t>
      </w:r>
      <w:r w:rsidR="004F5A6F" w:rsidRPr="0016216B">
        <w:rPr>
          <w:rFonts w:ascii="Book Antiqua" w:eastAsia="Book Antiqua" w:hAnsi="Book Antiqua" w:cs="Book Antiqua"/>
        </w:rPr>
        <w:t xml:space="preserve"> </w:t>
      </w:r>
      <w:r w:rsidRPr="0016216B">
        <w:rPr>
          <w:rFonts w:ascii="Book Antiqua" w:eastAsia="Book Antiqua" w:hAnsi="Book Antiqua" w:cs="Book Antiqua"/>
        </w:rPr>
        <w:t>David</w:t>
      </w:r>
      <w:r w:rsidR="004F5A6F" w:rsidRPr="0016216B">
        <w:rPr>
          <w:rFonts w:ascii="Book Antiqua" w:eastAsia="Book Antiqua" w:hAnsi="Book Antiqua" w:cs="Book Antiqua"/>
        </w:rPr>
        <w:t xml:space="preserve"> </w:t>
      </w:r>
      <w:r w:rsidRPr="0016216B">
        <w:rPr>
          <w:rFonts w:ascii="Book Antiqua" w:eastAsia="Book Antiqua" w:hAnsi="Book Antiqua" w:cs="Book Antiqua"/>
        </w:rPr>
        <w:t>Santiago-SanMartin,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Eduardo</w:t>
      </w:r>
      <w:r w:rsidR="004F5A6F" w:rsidRPr="0016216B">
        <w:rPr>
          <w:rFonts w:ascii="Book Antiqua" w:eastAsia="Book Antiqua" w:hAnsi="Book Antiqua" w:cs="Book Antiqua"/>
        </w:rPr>
        <w:t xml:space="preserve"> </w:t>
      </w:r>
      <w:r w:rsidRPr="0016216B">
        <w:rPr>
          <w:rFonts w:ascii="Book Antiqua" w:eastAsia="Book Antiqua" w:hAnsi="Book Antiqua" w:cs="Book Antiqua"/>
        </w:rPr>
        <w:t>Mendoza-Sánchez,</w:t>
      </w:r>
      <w:r w:rsidR="004F5A6F" w:rsidRPr="0016216B">
        <w:rPr>
          <w:rFonts w:ascii="Book Antiqua" w:eastAsia="Book Antiqua" w:hAnsi="Book Antiqua" w:cs="Book Antiqua"/>
        </w:rPr>
        <w:t xml:space="preserve"> </w:t>
      </w:r>
      <w:r w:rsidRPr="0016216B">
        <w:rPr>
          <w:rFonts w:ascii="Book Antiqua" w:eastAsia="Book Antiqua" w:hAnsi="Book Antiqua" w:cs="Book Antiqua"/>
        </w:rPr>
        <w:t>Héctor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Fabián</w:t>
      </w:r>
      <w:r w:rsidR="004F5A6F" w:rsidRPr="0016216B">
        <w:rPr>
          <w:rFonts w:ascii="Book Antiqua" w:eastAsia="Book Antiqua" w:hAnsi="Book Antiqua" w:cs="Book Antiqua"/>
        </w:rPr>
        <w:t xml:space="preserve"> </w:t>
      </w:r>
      <w:r w:rsidRPr="0016216B">
        <w:rPr>
          <w:rFonts w:ascii="Book Antiqua" w:eastAsia="Book Antiqua" w:hAnsi="Book Antiqua" w:cs="Book Antiqua"/>
        </w:rPr>
        <w:t>Torres-Rodríguez,</w:t>
      </w:r>
      <w:r w:rsidR="004F5A6F" w:rsidRPr="0016216B">
        <w:rPr>
          <w:rFonts w:ascii="Book Antiqua" w:eastAsia="Book Antiqua" w:hAnsi="Book Antiqua" w:cs="Book Antiqua"/>
        </w:rPr>
        <w:t xml:space="preserve"> </w:t>
      </w:r>
      <w:r w:rsidRPr="0016216B">
        <w:rPr>
          <w:rFonts w:ascii="Book Antiqua" w:eastAsia="Book Antiqua" w:hAnsi="Book Antiqua" w:cs="Book Antiqua"/>
        </w:rPr>
        <w:t>Laura</w:t>
      </w:r>
      <w:r w:rsidR="004F5A6F" w:rsidRPr="0016216B">
        <w:rPr>
          <w:rFonts w:ascii="Book Antiqua" w:eastAsia="Book Antiqua" w:hAnsi="Book Antiqua" w:cs="Book Antiqua"/>
        </w:rPr>
        <w:t xml:space="preserve"> </w:t>
      </w:r>
      <w:r w:rsidRPr="0016216B">
        <w:rPr>
          <w:rFonts w:ascii="Book Antiqua" w:eastAsia="Book Antiqua" w:hAnsi="Book Antiqua" w:cs="Book Antiqua"/>
        </w:rPr>
        <w:t>Yanneth</w:t>
      </w:r>
      <w:r w:rsidR="004F5A6F" w:rsidRPr="0016216B">
        <w:rPr>
          <w:rFonts w:ascii="Book Antiqua" w:eastAsia="Book Antiqua" w:hAnsi="Book Antiqua" w:cs="Book Antiqua"/>
        </w:rPr>
        <w:t xml:space="preserve"> </w:t>
      </w:r>
      <w:r w:rsidRPr="0016216B">
        <w:rPr>
          <w:rFonts w:ascii="Book Antiqua" w:eastAsia="Book Antiqua" w:hAnsi="Book Antiqua" w:cs="Book Antiqua"/>
        </w:rPr>
        <w:t>Ramírez-Quintanilla,</w:t>
      </w:r>
      <w:r w:rsidR="004F5A6F" w:rsidRPr="0016216B">
        <w:rPr>
          <w:rFonts w:ascii="Book Antiqua" w:eastAsia="Book Antiqua" w:hAnsi="Book Antiqua" w:cs="Book Antiqua"/>
        </w:rPr>
        <w:t xml:space="preserve"> </w:t>
      </w:r>
      <w:r w:rsidRPr="0016216B">
        <w:rPr>
          <w:rFonts w:ascii="Book Antiqua" w:eastAsia="Book Antiqua" w:hAnsi="Book Antiqua" w:cs="Book Antiqua"/>
        </w:rPr>
        <w:t>Christopher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Michael</w:t>
      </w:r>
      <w:r w:rsidR="004F5A6F" w:rsidRPr="0016216B">
        <w:rPr>
          <w:rFonts w:ascii="Book Antiqua" w:eastAsia="Book Antiqua" w:hAnsi="Book Antiqua" w:cs="Book Antiqua"/>
        </w:rPr>
        <w:t xml:space="preserve"> </w:t>
      </w:r>
      <w:r w:rsidRPr="0016216B">
        <w:rPr>
          <w:rFonts w:ascii="Book Antiqua" w:eastAsia="Book Antiqua" w:hAnsi="Book Antiqua" w:cs="Book Antiqua"/>
        </w:rPr>
        <w:t>Peters,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Juan</w:t>
      </w:r>
      <w:r w:rsidR="004F5A6F" w:rsidRPr="0016216B">
        <w:rPr>
          <w:rFonts w:ascii="Book Antiqua" w:eastAsia="Book Antiqua" w:hAnsi="Book Antiqua" w:cs="Book Antiqua"/>
        </w:rPr>
        <w:t xml:space="preserve"> </w:t>
      </w:r>
      <w:r w:rsidRPr="0016216B">
        <w:rPr>
          <w:rFonts w:ascii="Book Antiqua" w:eastAsia="Book Antiqua" w:hAnsi="Book Antiqua" w:cs="Book Antiqua"/>
        </w:rPr>
        <w:t>Miguel</w:t>
      </w:r>
      <w:r w:rsidR="004F5A6F" w:rsidRPr="0016216B">
        <w:rPr>
          <w:rFonts w:ascii="Book Antiqua" w:eastAsia="Book Antiqua" w:hAnsi="Book Antiqua" w:cs="Book Antiqua"/>
        </w:rPr>
        <w:t xml:space="preserve"> </w:t>
      </w:r>
      <w:r w:rsidRPr="0016216B">
        <w:rPr>
          <w:rFonts w:ascii="Book Antiqua" w:eastAsia="Book Antiqua" w:hAnsi="Book Antiqua" w:cs="Book Antiqua"/>
        </w:rPr>
        <w:t>Jiménez-Andrade</w:t>
      </w:r>
    </w:p>
    <w:p w14:paraId="249612D4" w14:textId="77777777" w:rsidR="00A77B3E" w:rsidRPr="0016216B" w:rsidRDefault="00A77B3E">
      <w:pPr>
        <w:spacing w:line="360" w:lineRule="auto"/>
        <w:jc w:val="both"/>
        <w:rPr>
          <w:rFonts w:ascii="Book Antiqua" w:hAnsi="Book Antiqua"/>
        </w:rPr>
      </w:pPr>
    </w:p>
    <w:p w14:paraId="2C5D087D" w14:textId="51D8EDF5" w:rsidR="00A77B3E" w:rsidRPr="0016216B" w:rsidRDefault="00000000">
      <w:pPr>
        <w:spacing w:line="360" w:lineRule="auto"/>
        <w:jc w:val="both"/>
        <w:rPr>
          <w:rFonts w:ascii="Book Antiqua" w:hAnsi="Book Antiqua"/>
          <w:lang w:val="es-MX"/>
        </w:rPr>
      </w:pPr>
      <w:r w:rsidRPr="0016216B">
        <w:rPr>
          <w:rFonts w:ascii="Book Antiqua" w:eastAsia="Book Antiqua" w:hAnsi="Book Antiqua" w:cs="Book Antiqua"/>
          <w:b/>
          <w:bCs/>
          <w:lang w:val="es-MX"/>
        </w:rPr>
        <w:t>Enriqueta</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Muñoz-Islas,</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Edgar</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David</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Santiago-SanMartin,</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Eduardo</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Mendoza-Sánchez,</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Héctor</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Fabián</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Torres-Rodríguez,</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Laura</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Yanneth</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Ramírez-Quintanilla,</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Juan</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Miguel</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Jiménez-Andrade,</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lang w:val="es-MX"/>
        </w:rPr>
        <w:t>Unidad</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Académica</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Multidisciplinaria</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Reynosa-Aztlán,</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Universidad</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Autónoma</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de</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Tamaulipas,</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Reynosa</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88740,</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Tamaulipas,</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Mexico</w:t>
      </w:r>
    </w:p>
    <w:p w14:paraId="081B631A" w14:textId="77777777" w:rsidR="00A77B3E" w:rsidRPr="0016216B" w:rsidRDefault="00A77B3E">
      <w:pPr>
        <w:spacing w:line="360" w:lineRule="auto"/>
        <w:jc w:val="both"/>
        <w:rPr>
          <w:rFonts w:ascii="Book Antiqua" w:hAnsi="Book Antiqua"/>
          <w:lang w:val="es-MX"/>
        </w:rPr>
      </w:pPr>
    </w:p>
    <w:p w14:paraId="1DB59F0F" w14:textId="08242216"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Christopher</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Michael</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Peters,</w:t>
      </w:r>
      <w:r w:rsidR="004F5A6F" w:rsidRPr="0016216B">
        <w:rPr>
          <w:rFonts w:ascii="Book Antiqua" w:eastAsia="Book Antiqua" w:hAnsi="Book Antiqua" w:cs="Book Antiqua"/>
        </w:rPr>
        <w:t xml:space="preserve"> </w:t>
      </w:r>
      <w:r w:rsidR="00C038DA" w:rsidRPr="0016216B">
        <w:rPr>
          <w:rFonts w:ascii="Book Antiqua" w:eastAsia="Book Antiqua" w:hAnsi="Book Antiqua" w:cs="Book Antiqua"/>
        </w:rPr>
        <w:t xml:space="preserve">Department of </w:t>
      </w:r>
      <w:r w:rsidRPr="0016216B">
        <w:rPr>
          <w:rFonts w:ascii="Book Antiqua" w:eastAsia="Book Antiqua" w:hAnsi="Book Antiqua" w:cs="Book Antiqua"/>
        </w:rPr>
        <w:t>Anesthesiology,</w:t>
      </w:r>
      <w:r w:rsidR="004F5A6F" w:rsidRPr="0016216B">
        <w:rPr>
          <w:rFonts w:ascii="Book Antiqua" w:eastAsia="Book Antiqua" w:hAnsi="Book Antiqua" w:cs="Book Antiqua"/>
        </w:rPr>
        <w:t xml:space="preserve"> </w:t>
      </w:r>
      <w:r w:rsidRPr="0016216B">
        <w:rPr>
          <w:rFonts w:ascii="Book Antiqua" w:eastAsia="Book Antiqua" w:hAnsi="Book Antiqua" w:cs="Book Antiqua"/>
        </w:rPr>
        <w:t>Wake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University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School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Medicine,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Winston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Salem,</w:t>
      </w:r>
      <w:r w:rsidR="004F5A6F" w:rsidRPr="0016216B">
        <w:rPr>
          <w:rFonts w:ascii="Book Antiqua" w:eastAsia="Book Antiqua" w:hAnsi="Book Antiqua" w:cs="Book Antiqua"/>
        </w:rPr>
        <w:t xml:space="preserve"> </w:t>
      </w:r>
      <w:r w:rsidRPr="0016216B">
        <w:rPr>
          <w:rFonts w:ascii="Book Antiqua" w:eastAsia="Book Antiqua" w:hAnsi="Book Antiqua" w:cs="Book Antiqua"/>
        </w:rPr>
        <w:t>N</w:t>
      </w:r>
      <w:del w:id="0" w:author="yan jiaping" w:date="2024-03-11T14:15:00Z">
        <w:r w:rsidRPr="0016216B" w:rsidDel="00A36392">
          <w:rPr>
            <w:rFonts w:ascii="Book Antiqua" w:eastAsia="Book Antiqua" w:hAnsi="Book Antiqua" w:cs="Book Antiqua" w:hint="eastAsia"/>
            <w:lang w:eastAsia="zh-CN"/>
          </w:rPr>
          <w:delText>orth</w:delText>
        </w:r>
        <w:r w:rsidR="004F5A6F" w:rsidRPr="0016216B" w:rsidDel="00A36392">
          <w:rPr>
            <w:rFonts w:ascii="Book Antiqua" w:eastAsia="Book Antiqua" w:hAnsi="Book Antiqua" w:cs="Book Antiqua" w:hint="eastAsia"/>
            <w:lang w:eastAsia="zh-CN"/>
          </w:rPr>
          <w:delText xml:space="preserve"> </w:delText>
        </w:r>
        <w:r w:rsidRPr="0016216B" w:rsidDel="00A36392">
          <w:rPr>
            <w:rFonts w:ascii="Book Antiqua" w:eastAsia="Book Antiqua" w:hAnsi="Book Antiqua" w:cs="Book Antiqua" w:hint="eastAsia"/>
            <w:lang w:eastAsia="zh-CN"/>
          </w:rPr>
          <w:delText>Caroline</w:delText>
        </w:r>
        <w:r w:rsidR="004F5A6F" w:rsidRPr="0016216B" w:rsidDel="00A36392">
          <w:rPr>
            <w:rFonts w:ascii="Book Antiqua" w:eastAsia="Book Antiqua" w:hAnsi="Book Antiqua" w:cs="Book Antiqua" w:hint="eastAsia"/>
            <w:lang w:eastAsia="zh-CN"/>
          </w:rPr>
          <w:delText xml:space="preserve"> </w:delText>
        </w:r>
      </w:del>
      <w:ins w:id="1" w:author="yan jiaping" w:date="2024-03-11T14:15:00Z">
        <w:r w:rsidR="00A36392">
          <w:rPr>
            <w:rFonts w:ascii="Book Antiqua" w:eastAsia="Book Antiqua" w:hAnsi="Book Antiqua" w:cs="Book Antiqua" w:hint="eastAsia"/>
            <w:lang w:eastAsia="zh-CN"/>
          </w:rPr>
          <w:t>C</w:t>
        </w:r>
        <w:r w:rsidR="00A36392">
          <w:rPr>
            <w:rFonts w:ascii="Book Antiqua" w:eastAsia="Book Antiqua" w:hAnsi="Book Antiqua" w:cs="Book Antiqua"/>
            <w:lang w:eastAsia="zh-CN"/>
          </w:rPr>
          <w:t xml:space="preserve"> </w:t>
        </w:r>
      </w:ins>
      <w:r w:rsidRPr="0016216B">
        <w:rPr>
          <w:rFonts w:ascii="Book Antiqua" w:eastAsia="Book Antiqua" w:hAnsi="Book Antiqua" w:cs="Book Antiqua"/>
        </w:rPr>
        <w:t>27101,</w:t>
      </w:r>
      <w:r w:rsidR="004F5A6F" w:rsidRPr="0016216B">
        <w:rPr>
          <w:rFonts w:ascii="Book Antiqua" w:eastAsia="Book Antiqua" w:hAnsi="Book Antiqua" w:cs="Book Antiqua"/>
        </w:rPr>
        <w:t xml:space="preserve"> </w:t>
      </w:r>
      <w:r w:rsidRPr="0016216B">
        <w:rPr>
          <w:rFonts w:ascii="Book Antiqua" w:eastAsia="Book Antiqua" w:hAnsi="Book Antiqua" w:cs="Book Antiqua"/>
        </w:rPr>
        <w:t>United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States</w:t>
      </w:r>
    </w:p>
    <w:p w14:paraId="5BA3C848" w14:textId="77777777" w:rsidR="00A77B3E" w:rsidRPr="0016216B" w:rsidRDefault="00A77B3E">
      <w:pPr>
        <w:spacing w:line="360" w:lineRule="auto"/>
        <w:jc w:val="both"/>
        <w:rPr>
          <w:rFonts w:ascii="Book Antiqua" w:hAnsi="Book Antiqua"/>
        </w:rPr>
      </w:pPr>
    </w:p>
    <w:p w14:paraId="35475716" w14:textId="7B51CE96"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Author</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contributions: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shd w:val="clear" w:color="auto" w:fill="FFFFFF"/>
        </w:rPr>
        <w:t>Muñoz-Islas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Jiménez-Andrade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JM,</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Peters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CM</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designed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coordinated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study;</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Muñoz-Islas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E</w:t>
      </w:r>
      <w:r w:rsidR="004F5A6F" w:rsidRPr="0016216B">
        <w:rPr>
          <w:rFonts w:ascii="Book Antiqua" w:eastAsia="Book Antiqua" w:hAnsi="Book Antiqua" w:cs="Book Antiqua"/>
          <w:shd w:val="clear" w:color="auto" w:fill="FFFFFF"/>
        </w:rPr>
        <w:t xml:space="preserve"> </w:t>
      </w:r>
      <w:r w:rsidR="008A3C5E" w:rsidRPr="0016216B">
        <w:rPr>
          <w:rFonts w:ascii="Book Antiqua" w:eastAsia="Book Antiqua" w:hAnsi="Book Antiqua" w:cs="Book Antiqua"/>
          <w:shd w:val="clear" w:color="auto" w:fill="FFFFFF"/>
        </w:rPr>
        <w:t xml:space="preserve">contributed to </w:t>
      </w:r>
      <w:r w:rsidRPr="0016216B">
        <w:rPr>
          <w:rFonts w:ascii="Book Antiqua" w:eastAsia="Book Antiqua" w:hAnsi="Book Antiqua" w:cs="Book Antiqua"/>
          <w:shd w:val="clear" w:color="auto" w:fill="FFFFFF"/>
        </w:rPr>
        <w:t>funding</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acquisition;</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Santiago-SanMartin</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Mendoza-Sánchez</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Torres-Rodríguez</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HF,</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Ramírez-Quintanilla</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LY</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performed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experiments</w:t>
      </w:r>
      <w:r w:rsidR="00B72878" w:rsidRPr="0016216B">
        <w:rPr>
          <w:rFonts w:ascii="Book Antiqua" w:eastAsia="Book Antiqua" w:hAnsi="Book Antiqua" w:cs="Book Antiqua"/>
          <w:shd w:val="clear" w:color="auto" w:fill="FFFFFF"/>
        </w:rPr>
        <w:t xml:space="preserve"> 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acquired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analyzed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data;</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Muñoz-Islas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Jiménez-Andrade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JM,</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Peters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CM</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drafted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manuscript;</w:t>
      </w:r>
      <w:r w:rsidR="00B72878" w:rsidRPr="0016216B">
        <w:rPr>
          <w:rFonts w:ascii="Book Antiqua" w:eastAsia="Book Antiqua" w:hAnsi="Book Antiqua" w:cs="Book Antiqua"/>
          <w:shd w:val="clear" w:color="auto" w:fill="FFFFFF"/>
        </w:rPr>
        <w:t xml:space="preserve"> 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all</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authors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contributed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to</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interpretation</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of</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results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critical</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review</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of</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paper,</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approved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final</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version</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of</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article.</w:t>
      </w:r>
    </w:p>
    <w:p w14:paraId="0CE4B42C" w14:textId="77777777" w:rsidR="00A77B3E" w:rsidRPr="0016216B" w:rsidRDefault="00A77B3E">
      <w:pPr>
        <w:spacing w:line="360" w:lineRule="auto"/>
        <w:jc w:val="both"/>
        <w:rPr>
          <w:rFonts w:ascii="Book Antiqua" w:hAnsi="Book Antiqua"/>
        </w:rPr>
      </w:pPr>
    </w:p>
    <w:p w14:paraId="3CE0B2E8" w14:textId="5D6DF62D" w:rsidR="00A77B3E" w:rsidRPr="0016216B" w:rsidRDefault="00000000">
      <w:pPr>
        <w:spacing w:line="360" w:lineRule="auto"/>
        <w:jc w:val="both"/>
        <w:rPr>
          <w:rFonts w:ascii="Book Antiqua" w:hAnsi="Book Antiqua"/>
          <w:lang w:val="es-MX"/>
        </w:rPr>
      </w:pPr>
      <w:r w:rsidRPr="0016216B">
        <w:rPr>
          <w:rFonts w:ascii="Book Antiqua" w:eastAsia="Book Antiqua" w:hAnsi="Book Antiqua" w:cs="Book Antiqua"/>
          <w:b/>
          <w:bCs/>
        </w:rPr>
        <w:lastRenderedPageBreak/>
        <w:t>Supported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by</w:t>
      </w:r>
      <w:r w:rsidR="004F5A6F" w:rsidRPr="0016216B">
        <w:rPr>
          <w:rFonts w:ascii="Book Antiqua" w:eastAsia="Book Antiqua" w:hAnsi="Book Antiqua" w:cs="Book Antiqua"/>
          <w:b/>
          <w:bCs/>
        </w:rPr>
        <w:t xml:space="preserve"> </w:t>
      </w:r>
      <w:r w:rsidR="0012059D"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Council</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Humanities,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Science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Technology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Mexico</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CONAHCyT</w:t>
      </w:r>
      <w:proofErr w:type="spellEnd"/>
      <w:r w:rsidR="0012059D" w:rsidRPr="0016216B">
        <w:rPr>
          <w:rFonts w:ascii="Book Antiqua" w:eastAsia="Book Antiqua" w:hAnsi="Book Antiqua" w:cs="Book Antiqua"/>
        </w:rPr>
        <w:t xml:space="preserve">, No. </w:t>
      </w:r>
      <w:r w:rsidRPr="0016216B">
        <w:rPr>
          <w:rFonts w:ascii="Book Antiqua" w:eastAsia="Book Antiqua" w:hAnsi="Book Antiqua" w:cs="Book Antiqua"/>
          <w:lang w:val="es-MX"/>
        </w:rPr>
        <w:t>CB/2017-2018/A1-S-27869</w:t>
      </w:r>
      <w:r w:rsidR="0012059D" w:rsidRPr="0016216B">
        <w:rPr>
          <w:rFonts w:ascii="Book Antiqua" w:eastAsia="Book Antiqua" w:hAnsi="Book Antiqua" w:cs="Book Antiqua"/>
          <w:lang w:val="es-MX"/>
        </w:rPr>
        <w:t>.</w:t>
      </w:r>
    </w:p>
    <w:p w14:paraId="133C4D98" w14:textId="77777777" w:rsidR="00A77B3E" w:rsidRPr="0016216B" w:rsidRDefault="00A77B3E">
      <w:pPr>
        <w:spacing w:line="360" w:lineRule="auto"/>
        <w:jc w:val="both"/>
        <w:rPr>
          <w:rFonts w:ascii="Book Antiqua" w:hAnsi="Book Antiqua"/>
          <w:lang w:val="es-MX"/>
        </w:rPr>
      </w:pPr>
    </w:p>
    <w:p w14:paraId="0B79757F" w14:textId="40F156F8" w:rsidR="00A77B3E" w:rsidRPr="0016216B" w:rsidRDefault="00000000">
      <w:pPr>
        <w:spacing w:line="360" w:lineRule="auto"/>
        <w:jc w:val="both"/>
        <w:rPr>
          <w:rFonts w:ascii="Book Antiqua" w:hAnsi="Book Antiqua"/>
          <w:lang w:val="es-MX"/>
        </w:rPr>
      </w:pPr>
      <w:r w:rsidRPr="0016216B">
        <w:rPr>
          <w:rFonts w:ascii="Book Antiqua" w:eastAsia="Book Antiqua" w:hAnsi="Book Antiqua" w:cs="Book Antiqua"/>
          <w:b/>
          <w:bCs/>
          <w:lang w:val="es-MX"/>
        </w:rPr>
        <w:t>Corresponding</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author:</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Juan</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Miguel</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Jiménez-Andrade,</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PhD,</w:t>
      </w:r>
      <w:r w:rsidR="004F5A6F" w:rsidRPr="0016216B">
        <w:rPr>
          <w:rFonts w:ascii="Book Antiqua" w:eastAsia="Book Antiqua" w:hAnsi="Book Antiqua" w:cs="Book Antiqua"/>
          <w:b/>
          <w:bCs/>
          <w:lang w:val="es-MX"/>
        </w:rPr>
        <w:t xml:space="preserve"> </w:t>
      </w:r>
      <w:r w:rsidRPr="0016216B">
        <w:rPr>
          <w:rFonts w:ascii="Book Antiqua" w:eastAsia="Book Antiqua" w:hAnsi="Book Antiqua" w:cs="Book Antiqua"/>
          <w:b/>
          <w:bCs/>
          <w:lang w:val="es-MX"/>
        </w:rPr>
        <w:t>Professor,</w:t>
      </w:r>
      <w:r w:rsidR="004F5A6F" w:rsidRPr="0016216B">
        <w:rPr>
          <w:rFonts w:ascii="Book Antiqua" w:eastAsia="Book Antiqua" w:hAnsi="Book Antiqua" w:cs="Book Antiqua"/>
          <w:b/>
          <w:bCs/>
          <w:lang w:val="es-MX"/>
        </w:rPr>
        <w:t xml:space="preserve"> </w:t>
      </w:r>
      <w:r w:rsidR="00A409D6" w:rsidRPr="0016216B">
        <w:rPr>
          <w:rFonts w:ascii="Book Antiqua" w:eastAsia="Book Antiqua" w:hAnsi="Book Antiqua" w:cs="Book Antiqua"/>
          <w:lang w:val="es-MX"/>
        </w:rPr>
        <w:t>Unidad Académica Multidisciplinaria Reynosa-Aztlán, Universidad Autónoma de Tamaulipas, 16 Calle y Lago de Chapala, Col. Aztlán, Reynosa 88740, Tamaulipas, Mexico. jandrade@docentes.uat.edu.mx</w:t>
      </w:r>
    </w:p>
    <w:p w14:paraId="4D9D423B" w14:textId="77777777" w:rsidR="00A77B3E" w:rsidRPr="0016216B" w:rsidRDefault="00A77B3E">
      <w:pPr>
        <w:spacing w:line="360" w:lineRule="auto"/>
        <w:jc w:val="both"/>
        <w:rPr>
          <w:rFonts w:ascii="Book Antiqua" w:hAnsi="Book Antiqua"/>
          <w:lang w:val="es-MX"/>
        </w:rPr>
      </w:pPr>
    </w:p>
    <w:p w14:paraId="2502BB02" w14:textId="395A033A"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Received: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rPr>
        <w:t>December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r w:rsidRPr="0016216B">
        <w:rPr>
          <w:rFonts w:ascii="Book Antiqua" w:eastAsia="Book Antiqua" w:hAnsi="Book Antiqua" w:cs="Book Antiqua"/>
        </w:rPr>
        <w:t>2023</w:t>
      </w:r>
    </w:p>
    <w:p w14:paraId="74CD12F1" w14:textId="06034BC8"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Revised:</w:t>
      </w:r>
      <w:r w:rsidR="004F5A6F" w:rsidRPr="0016216B">
        <w:rPr>
          <w:rFonts w:ascii="Book Antiqua" w:eastAsia="Book Antiqua" w:hAnsi="Book Antiqua" w:cs="Book Antiqua"/>
          <w:b/>
          <w:bCs/>
        </w:rPr>
        <w:t xml:space="preserve"> </w:t>
      </w:r>
      <w:r w:rsidR="007A00F7" w:rsidRPr="0016216B">
        <w:rPr>
          <w:rFonts w:ascii="Book Antiqua" w:eastAsia="Book Antiqua" w:hAnsi="Book Antiqua" w:cs="Book Antiqua"/>
        </w:rPr>
        <w:t>January 29, 2024</w:t>
      </w:r>
    </w:p>
    <w:p w14:paraId="7A5C91DF" w14:textId="35B8F328" w:rsidR="00A77B3E" w:rsidRPr="0016216B" w:rsidRDefault="00000000" w:rsidP="00A36392">
      <w:pPr>
        <w:spacing w:line="360" w:lineRule="auto"/>
        <w:rPr>
          <w:rFonts w:ascii="Book Antiqua" w:hAnsi="Book Antiqua"/>
        </w:rPr>
        <w:pPrChange w:id="2" w:author="yan jiaping" w:date="2024-03-11T14:15:00Z">
          <w:pPr>
            <w:spacing w:line="360" w:lineRule="auto"/>
            <w:jc w:val="both"/>
          </w:pPr>
        </w:pPrChange>
      </w:pPr>
      <w:r w:rsidRPr="0016216B">
        <w:rPr>
          <w:rFonts w:ascii="Book Antiqua" w:eastAsia="Book Antiqua" w:hAnsi="Book Antiqua" w:cs="Book Antiqua"/>
          <w:b/>
          <w:bCs/>
        </w:rPr>
        <w:t>Accepted:</w:t>
      </w:r>
      <w:r w:rsidR="004F5A6F" w:rsidRPr="0016216B">
        <w:rPr>
          <w:rFonts w:ascii="Book Antiqua" w:eastAsia="Book Antiqua" w:hAnsi="Book Antiqua" w:cs="Book Antiqua"/>
          <w:b/>
          <w:bCs/>
        </w:rPr>
        <w:t xml:space="preserve"> </w:t>
      </w:r>
      <w:bookmarkStart w:id="3" w:name="OLE_LINK1198"/>
      <w:bookmarkStart w:id="4" w:name="OLE_LINK1199"/>
      <w:bookmarkStart w:id="5" w:name="OLE_LINK1218"/>
      <w:bookmarkStart w:id="6" w:name="OLE_LINK1222"/>
      <w:bookmarkStart w:id="7" w:name="OLE_LINK1750"/>
      <w:bookmarkStart w:id="8" w:name="OLE_LINK1751"/>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bookmarkStart w:id="948" w:name="OLE_LINK8363"/>
      <w:bookmarkStart w:id="949" w:name="OLE_LINK8371"/>
      <w:bookmarkStart w:id="950" w:name="OLE_LINK8379"/>
      <w:bookmarkStart w:id="951" w:name="OLE_LINK8380"/>
      <w:bookmarkStart w:id="952" w:name="OLE_LINK8414"/>
      <w:bookmarkStart w:id="953" w:name="OLE_LINK8416"/>
      <w:bookmarkStart w:id="954" w:name="OLE_LINK8425"/>
      <w:bookmarkStart w:id="955" w:name="OLE_LINK8433"/>
      <w:bookmarkStart w:id="956" w:name="OLE_LINK8434"/>
      <w:bookmarkStart w:id="957" w:name="OLE_LINK8441"/>
      <w:bookmarkStart w:id="958" w:name="OLE_LINK8445"/>
      <w:bookmarkStart w:id="959" w:name="OLE_LINK8456"/>
      <w:bookmarkStart w:id="960" w:name="OLE_LINK8457"/>
      <w:bookmarkStart w:id="961" w:name="OLE_LINK8464"/>
      <w:bookmarkStart w:id="962" w:name="OLE_LINK8472"/>
      <w:bookmarkStart w:id="963" w:name="OLE_LINK8473"/>
      <w:bookmarkStart w:id="964" w:name="OLE_LINK8479"/>
      <w:bookmarkStart w:id="965" w:name="OLE_LINK8487"/>
      <w:bookmarkStart w:id="966" w:name="OLE_LINK8496"/>
      <w:bookmarkStart w:id="967" w:name="OLE_LINK8497"/>
      <w:bookmarkStart w:id="968" w:name="OLE_LINK8505"/>
      <w:bookmarkStart w:id="969" w:name="OLE_LINK8506"/>
      <w:bookmarkStart w:id="970" w:name="OLE_LINK8513"/>
      <w:bookmarkStart w:id="971" w:name="OLE_LINK8514"/>
      <w:bookmarkStart w:id="972" w:name="OLE_LINK8521"/>
      <w:bookmarkStart w:id="973" w:name="OLE_LINK8527"/>
      <w:bookmarkStart w:id="974" w:name="OLE_LINK8537"/>
      <w:bookmarkStart w:id="975" w:name="OLE_LINK8538"/>
      <w:bookmarkStart w:id="976" w:name="OLE_LINK8566"/>
      <w:bookmarkStart w:id="977" w:name="OLE_LINK8567"/>
      <w:bookmarkStart w:id="978" w:name="OLE_LINK8572"/>
      <w:bookmarkStart w:id="979" w:name="OLE_LINK8573"/>
      <w:bookmarkStart w:id="980" w:name="OLE_LINK8574"/>
      <w:bookmarkStart w:id="981" w:name="OLE_LINK8581"/>
      <w:bookmarkStart w:id="982" w:name="OLE_LINK8589"/>
      <w:bookmarkStart w:id="983" w:name="OLE_LINK8594"/>
      <w:bookmarkStart w:id="984" w:name="OLE_LINK8595"/>
      <w:bookmarkStart w:id="985" w:name="OLE_LINK8601"/>
      <w:bookmarkStart w:id="986" w:name="OLE_LINK8602"/>
      <w:bookmarkStart w:id="987" w:name="OLE_LINK8607"/>
      <w:bookmarkStart w:id="988" w:name="OLE_LINK8608"/>
      <w:bookmarkStart w:id="989" w:name="OLE_LINK8612"/>
      <w:bookmarkStart w:id="990" w:name="OLE_LINK8613"/>
      <w:bookmarkStart w:id="991" w:name="OLE_LINK8618"/>
      <w:bookmarkStart w:id="992" w:name="OLE_LINK8622"/>
      <w:bookmarkStart w:id="993" w:name="OLE_LINK8623"/>
      <w:bookmarkStart w:id="994" w:name="OLE_LINK8626"/>
      <w:bookmarkStart w:id="995" w:name="OLE_LINK8627"/>
      <w:bookmarkStart w:id="996" w:name="OLE_LINK8635"/>
      <w:bookmarkStart w:id="997" w:name="OLE_LINK8641"/>
      <w:bookmarkStart w:id="998" w:name="OLE_LINK8647"/>
      <w:bookmarkStart w:id="999" w:name="OLE_LINK8648"/>
      <w:bookmarkStart w:id="1000" w:name="OLE_LINK8652"/>
      <w:bookmarkStart w:id="1001" w:name="OLE_LINK8656"/>
      <w:bookmarkStart w:id="1002" w:name="OLE_LINK8660"/>
      <w:bookmarkStart w:id="1003" w:name="OLE_LINK8661"/>
      <w:bookmarkStart w:id="1004" w:name="OLE_LINK8667"/>
      <w:bookmarkStart w:id="1005" w:name="OLE_LINK8671"/>
      <w:bookmarkStart w:id="1006" w:name="OLE_LINK8677"/>
      <w:bookmarkStart w:id="1007" w:name="OLE_LINK8694"/>
      <w:bookmarkStart w:id="1008" w:name="OLE_LINK8700"/>
      <w:bookmarkStart w:id="1009" w:name="OLE_LINK8705"/>
      <w:bookmarkStart w:id="1010" w:name="OLE_LINK8706"/>
      <w:bookmarkStart w:id="1011" w:name="OLE_LINK8711"/>
      <w:bookmarkStart w:id="1012" w:name="OLE_LINK8712"/>
      <w:bookmarkStart w:id="1013" w:name="OLE_LINK8717"/>
      <w:bookmarkStart w:id="1014" w:name="OLE_LINK8720"/>
      <w:bookmarkStart w:id="1015" w:name="OLE_LINK8724"/>
      <w:bookmarkStart w:id="1016" w:name="OLE_LINK8727"/>
      <w:bookmarkStart w:id="1017" w:name="OLE_LINK8732"/>
      <w:bookmarkStart w:id="1018" w:name="OLE_LINK8738"/>
      <w:bookmarkStart w:id="1019" w:name="OLE_LINK8748"/>
      <w:bookmarkStart w:id="1020" w:name="OLE_LINK8754"/>
      <w:bookmarkStart w:id="1021" w:name="OLE_LINK8755"/>
      <w:bookmarkStart w:id="1022" w:name="OLE_LINK8761"/>
      <w:bookmarkStart w:id="1023" w:name="OLE_LINK8765"/>
      <w:bookmarkStart w:id="1024" w:name="OLE_LINK8770"/>
      <w:bookmarkStart w:id="1025" w:name="OLE_LINK8776"/>
      <w:bookmarkStart w:id="1026" w:name="OLE_LINK8781"/>
      <w:bookmarkStart w:id="1027" w:name="OLE_LINK8785"/>
      <w:bookmarkStart w:id="1028" w:name="OLE_LINK8843"/>
      <w:bookmarkStart w:id="1029" w:name="OLE_LINK8844"/>
      <w:bookmarkStart w:id="1030" w:name="OLE_LINK8847"/>
      <w:bookmarkStart w:id="1031" w:name="OLE_LINK8848"/>
      <w:bookmarkStart w:id="1032" w:name="OLE_LINK8849"/>
      <w:bookmarkStart w:id="1033" w:name="OLE_LINK8857"/>
      <w:bookmarkStart w:id="1034" w:name="OLE_LINK8858"/>
      <w:bookmarkStart w:id="1035" w:name="OLE_LINK8863"/>
      <w:bookmarkStart w:id="1036" w:name="OLE_LINK8867"/>
      <w:bookmarkStart w:id="1037" w:name="OLE_LINK8874"/>
      <w:bookmarkStart w:id="1038" w:name="OLE_LINK8878"/>
      <w:bookmarkStart w:id="1039" w:name="OLE_LINK8879"/>
      <w:bookmarkStart w:id="1040" w:name="OLE_LINK8885"/>
      <w:bookmarkStart w:id="1041" w:name="OLE_LINK8886"/>
      <w:bookmarkStart w:id="1042" w:name="OLE_LINK8891"/>
      <w:bookmarkStart w:id="1043" w:name="OLE_LINK8897"/>
      <w:bookmarkStart w:id="1044" w:name="OLE_LINK8901"/>
      <w:bookmarkStart w:id="1045" w:name="OLE_LINK8902"/>
      <w:bookmarkStart w:id="1046" w:name="OLE_LINK8908"/>
      <w:bookmarkStart w:id="1047" w:name="OLE_LINK8909"/>
      <w:bookmarkStart w:id="1048" w:name="OLE_LINK8917"/>
      <w:bookmarkStart w:id="1049" w:name="OLE_LINK8922"/>
      <w:bookmarkStart w:id="1050" w:name="OLE_LINK8926"/>
      <w:bookmarkStart w:id="1051" w:name="OLE_LINK8927"/>
      <w:bookmarkStart w:id="1052" w:name="OLE_LINK8935"/>
      <w:bookmarkStart w:id="1053" w:name="OLE_LINK8936"/>
      <w:bookmarkStart w:id="1054" w:name="OLE_LINK8946"/>
      <w:bookmarkStart w:id="1055" w:name="OLE_LINK8947"/>
      <w:bookmarkStart w:id="1056" w:name="OLE_LINK8951"/>
      <w:bookmarkStart w:id="1057" w:name="OLE_LINK8952"/>
      <w:bookmarkStart w:id="1058" w:name="OLE_LINK8956"/>
      <w:bookmarkStart w:id="1059" w:name="OLE_LINK8957"/>
      <w:bookmarkStart w:id="1060" w:name="OLE_LINK8985"/>
      <w:bookmarkStart w:id="1061" w:name="OLE_LINK8986"/>
      <w:bookmarkStart w:id="1062" w:name="OLE_LINK8992"/>
      <w:bookmarkStart w:id="1063" w:name="OLE_LINK8997"/>
      <w:bookmarkStart w:id="1064" w:name="OLE_LINK9003"/>
      <w:bookmarkStart w:id="1065" w:name="OLE_LINK9004"/>
      <w:bookmarkStart w:id="1066" w:name="OLE_LINK9008"/>
      <w:bookmarkStart w:id="1067" w:name="OLE_LINK9013"/>
      <w:bookmarkStart w:id="1068" w:name="OLE_LINK9014"/>
      <w:bookmarkStart w:id="1069" w:name="OLE_LINK9020"/>
      <w:bookmarkStart w:id="1070" w:name="OLE_LINK9021"/>
      <w:bookmarkStart w:id="1071" w:name="OLE_LINK9025"/>
      <w:bookmarkStart w:id="1072" w:name="OLE_LINK9026"/>
      <w:bookmarkStart w:id="1073" w:name="OLE_LINK9035"/>
      <w:bookmarkStart w:id="1074" w:name="OLE_LINK9036"/>
      <w:bookmarkStart w:id="1075" w:name="OLE_LINK71"/>
      <w:bookmarkStart w:id="1076" w:name="OLE_LINK79"/>
      <w:bookmarkStart w:id="1077" w:name="OLE_LINK89"/>
      <w:bookmarkStart w:id="1078" w:name="OLE_LINK95"/>
      <w:bookmarkStart w:id="1079" w:name="OLE_LINK101"/>
      <w:bookmarkStart w:id="1080" w:name="OLE_LINK104"/>
      <w:bookmarkStart w:id="1081" w:name="OLE_LINK114"/>
      <w:bookmarkStart w:id="1082" w:name="OLE_LINK120"/>
      <w:bookmarkStart w:id="1083" w:name="OLE_LINK135"/>
      <w:bookmarkStart w:id="1084" w:name="OLE_LINK136"/>
      <w:bookmarkStart w:id="1085" w:name="OLE_LINK141"/>
      <w:bookmarkStart w:id="1086" w:name="OLE_LINK146"/>
      <w:bookmarkStart w:id="1087" w:name="OLE_LINK148"/>
      <w:bookmarkStart w:id="1088" w:name="OLE_LINK157"/>
      <w:bookmarkStart w:id="1089" w:name="OLE_LINK162"/>
      <w:bookmarkStart w:id="1090" w:name="OLE_LINK163"/>
      <w:bookmarkStart w:id="1091" w:name="OLE_LINK168"/>
      <w:bookmarkStart w:id="1092" w:name="OLE_LINK169"/>
      <w:bookmarkStart w:id="1093" w:name="OLE_LINK173"/>
      <w:bookmarkStart w:id="1094" w:name="OLE_LINK181"/>
      <w:bookmarkStart w:id="1095" w:name="OLE_LINK182"/>
      <w:bookmarkStart w:id="1096" w:name="OLE_LINK193"/>
      <w:bookmarkStart w:id="1097" w:name="OLE_LINK194"/>
      <w:bookmarkStart w:id="1098" w:name="OLE_LINK1409"/>
      <w:bookmarkStart w:id="1099" w:name="OLE_LINK1410"/>
      <w:bookmarkStart w:id="1100" w:name="OLE_LINK1451"/>
      <w:bookmarkStart w:id="1101" w:name="OLE_LINK1454"/>
      <w:bookmarkStart w:id="1102" w:name="OLE_LINK1470"/>
      <w:bookmarkStart w:id="1103" w:name="OLE_LINK1506"/>
      <w:bookmarkStart w:id="1104" w:name="OLE_LINK1515"/>
      <w:bookmarkStart w:id="1105" w:name="OLE_LINK1521"/>
      <w:bookmarkStart w:id="1106" w:name="OLE_LINK1522"/>
      <w:bookmarkStart w:id="1107" w:name="OLE_LINK1535"/>
      <w:bookmarkStart w:id="1108" w:name="OLE_LINK1541"/>
      <w:bookmarkStart w:id="1109" w:name="OLE_LINK1544"/>
      <w:bookmarkStart w:id="1110" w:name="OLE_LINK1549"/>
      <w:bookmarkStart w:id="1111" w:name="OLE_LINK1550"/>
      <w:bookmarkStart w:id="1112" w:name="OLE_LINK1557"/>
      <w:bookmarkStart w:id="1113" w:name="OLE_LINK1558"/>
      <w:bookmarkStart w:id="1114" w:name="OLE_LINK1563"/>
      <w:bookmarkStart w:id="1115" w:name="OLE_LINK1564"/>
      <w:bookmarkStart w:id="1116" w:name="OLE_LINK1567"/>
      <w:bookmarkStart w:id="1117" w:name="OLE_LINK1582"/>
      <w:bookmarkStart w:id="1118" w:name="OLE_LINK1583"/>
      <w:bookmarkStart w:id="1119" w:name="OLE_LINK1590"/>
      <w:bookmarkStart w:id="1120" w:name="OLE_LINK1745"/>
      <w:bookmarkStart w:id="1121" w:name="OLE_LINK1753"/>
      <w:bookmarkStart w:id="1122" w:name="OLE_LINK1754"/>
      <w:bookmarkStart w:id="1123" w:name="OLE_LINK1768"/>
      <w:bookmarkStart w:id="1124" w:name="OLE_LINK1769"/>
      <w:bookmarkStart w:id="1125" w:name="OLE_LINK1776"/>
      <w:bookmarkStart w:id="1126" w:name="OLE_LINK1777"/>
      <w:bookmarkStart w:id="1127" w:name="OLE_LINK1787"/>
      <w:bookmarkStart w:id="1128" w:name="OLE_LINK1792"/>
      <w:bookmarkStart w:id="1129" w:name="OLE_LINK1803"/>
      <w:bookmarkStart w:id="1130" w:name="OLE_LINK1804"/>
      <w:bookmarkStart w:id="1131" w:name="OLE_LINK1811"/>
      <w:bookmarkStart w:id="1132" w:name="OLE_LINK1820"/>
      <w:bookmarkStart w:id="1133" w:name="OLE_LINK1832"/>
      <w:bookmarkStart w:id="1134" w:name="OLE_LINK1833"/>
      <w:bookmarkStart w:id="1135" w:name="OLE_LINK1842"/>
      <w:bookmarkStart w:id="1136" w:name="OLE_LINK1843"/>
      <w:bookmarkStart w:id="1137" w:name="OLE_LINK1852"/>
      <w:bookmarkStart w:id="1138" w:name="OLE_LINK1853"/>
      <w:bookmarkStart w:id="1139" w:name="OLE_LINK1862"/>
      <w:bookmarkStart w:id="1140" w:name="OLE_LINK1863"/>
      <w:bookmarkStart w:id="1141" w:name="OLE_LINK1874"/>
      <w:bookmarkStart w:id="1142" w:name="OLE_LINK1886"/>
      <w:bookmarkStart w:id="1143" w:name="OLE_LINK1888"/>
      <w:bookmarkStart w:id="1144" w:name="OLE_LINK1895"/>
      <w:bookmarkStart w:id="1145" w:name="OLE_LINK1903"/>
      <w:bookmarkStart w:id="1146" w:name="OLE_LINK1907"/>
      <w:bookmarkStart w:id="1147" w:name="OLE_LINK1919"/>
      <w:bookmarkStart w:id="1148" w:name="OLE_LINK1920"/>
      <w:bookmarkStart w:id="1149" w:name="OLE_LINK1968"/>
      <w:bookmarkStart w:id="1150" w:name="OLE_LINK1969"/>
      <w:bookmarkStart w:id="1151" w:name="OLE_LINK1981"/>
      <w:bookmarkStart w:id="1152" w:name="OLE_LINK1992"/>
      <w:bookmarkStart w:id="1153" w:name="OLE_LINK1998"/>
      <w:bookmarkStart w:id="1154" w:name="OLE_LINK2005"/>
      <w:bookmarkStart w:id="1155" w:name="OLE_LINK2022"/>
      <w:bookmarkStart w:id="1156" w:name="OLE_LINK2029"/>
      <w:bookmarkStart w:id="1157" w:name="OLE_LINK2035"/>
      <w:bookmarkStart w:id="1158" w:name="OLE_LINK2036"/>
      <w:bookmarkStart w:id="1159" w:name="OLE_LINK2042"/>
      <w:bookmarkStart w:id="1160" w:name="OLE_LINK2049"/>
      <w:bookmarkStart w:id="1161" w:name="OLE_LINK2053"/>
      <w:bookmarkStart w:id="1162" w:name="OLE_LINK2059"/>
      <w:bookmarkStart w:id="1163" w:name="OLE_LINK2060"/>
      <w:bookmarkStart w:id="1164" w:name="OLE_LINK2066"/>
      <w:bookmarkStart w:id="1165" w:name="OLE_LINK2074"/>
      <w:bookmarkStart w:id="1166" w:name="OLE_LINK2080"/>
      <w:bookmarkStart w:id="1167" w:name="OLE_LINK2086"/>
      <w:bookmarkStart w:id="1168" w:name="OLE_LINK2091"/>
      <w:bookmarkStart w:id="1169" w:name="OLE_LINK2101"/>
      <w:bookmarkStart w:id="1170" w:name="OLE_LINK2102"/>
      <w:bookmarkStart w:id="1171" w:name="OLE_LINK2193"/>
      <w:bookmarkStart w:id="1172" w:name="OLE_LINK2200"/>
      <w:bookmarkStart w:id="1173" w:name="OLE_LINK2207"/>
      <w:bookmarkStart w:id="1174" w:name="OLE_LINK2217"/>
      <w:bookmarkStart w:id="1175" w:name="OLE_LINK2222"/>
      <w:bookmarkStart w:id="1176" w:name="OLE_LINK2233"/>
      <w:bookmarkStart w:id="1177" w:name="OLE_LINK2234"/>
      <w:bookmarkStart w:id="1178" w:name="OLE_LINK2241"/>
      <w:bookmarkStart w:id="1179" w:name="OLE_LINK2246"/>
      <w:bookmarkStart w:id="1180" w:name="OLE_LINK2251"/>
      <w:bookmarkStart w:id="1181" w:name="OLE_LINK2252"/>
      <w:bookmarkStart w:id="1182" w:name="OLE_LINK2259"/>
      <w:bookmarkStart w:id="1183" w:name="OLE_LINK7997"/>
      <w:bookmarkStart w:id="1184" w:name="OLE_LINK8050"/>
      <w:bookmarkStart w:id="1185" w:name="OLE_LINK8061"/>
      <w:bookmarkStart w:id="1186" w:name="OLE_LINK8076"/>
      <w:bookmarkStart w:id="1187" w:name="OLE_LINK8092"/>
      <w:bookmarkStart w:id="1188" w:name="OLE_LINK8093"/>
      <w:bookmarkStart w:id="1189" w:name="OLE_LINK8107"/>
      <w:bookmarkStart w:id="1190" w:name="OLE_LINK8108"/>
      <w:bookmarkStart w:id="1191" w:name="OLE_LINK8124"/>
      <w:bookmarkStart w:id="1192" w:name="OLE_LINK8220"/>
      <w:ins w:id="1193" w:author="yan jiaping" w:date="2024-03-11T14:15:00Z">
        <w:r w:rsidR="00A36392">
          <w:rPr>
            <w:rFonts w:ascii="Book Antiqua" w:hAnsi="Book Antiqua"/>
          </w:rPr>
          <w:t>March 11,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4C550E9F" w14:textId="2DBDA835"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Published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online:</w:t>
      </w:r>
      <w:r w:rsidR="004F5A6F" w:rsidRPr="0016216B">
        <w:rPr>
          <w:rFonts w:ascii="Book Antiqua" w:eastAsia="Book Antiqua" w:hAnsi="Book Antiqua" w:cs="Book Antiqua"/>
          <w:b/>
          <w:bCs/>
        </w:rPr>
        <w:t xml:space="preserve"> </w:t>
      </w:r>
    </w:p>
    <w:p w14:paraId="761ED847" w14:textId="77777777" w:rsidR="00A77B3E" w:rsidRPr="0016216B" w:rsidRDefault="00A77B3E">
      <w:pPr>
        <w:spacing w:line="360" w:lineRule="auto"/>
        <w:jc w:val="both"/>
        <w:rPr>
          <w:rFonts w:ascii="Book Antiqua" w:hAnsi="Book Antiqua"/>
        </w:rPr>
        <w:sectPr w:rsidR="00A77B3E" w:rsidRPr="0016216B" w:rsidSect="00B44636">
          <w:footerReference w:type="default" r:id="rId6"/>
          <w:pgSz w:w="12240" w:h="15840"/>
          <w:pgMar w:top="1440" w:right="1440" w:bottom="1440" w:left="1440" w:header="720" w:footer="720" w:gutter="0"/>
          <w:cols w:space="720"/>
          <w:docGrid w:linePitch="360"/>
        </w:sectPr>
      </w:pPr>
    </w:p>
    <w:p w14:paraId="185C18ED"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lastRenderedPageBreak/>
        <w:t>Abstract</w:t>
      </w:r>
    </w:p>
    <w:p w14:paraId="2034FCC3"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BACKGROUND</w:t>
      </w:r>
    </w:p>
    <w:p w14:paraId="2BD19550" w14:textId="6914E013"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Prolonged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exposure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risk</w:t>
      </w:r>
      <w:r w:rsidR="004F5A6F" w:rsidRPr="0016216B">
        <w:rPr>
          <w:rFonts w:ascii="Book Antiqua" w:eastAsia="Book Antiqua" w:hAnsi="Book Antiqua" w:cs="Book Antiqua"/>
        </w:rPr>
        <w:t xml:space="preserve"> </w:t>
      </w:r>
      <w:r w:rsidRPr="0016216B">
        <w:rPr>
          <w:rFonts w:ascii="Book Antiqua" w:eastAsia="Book Antiqua" w:hAnsi="Book Antiqua" w:cs="Book Antiqua"/>
          <w:shd w:val="clear" w:color="auto" w:fill="FFFFFF"/>
        </w:rPr>
        <w:t>of</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developing</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abnormal</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glucose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metabolism</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type-2</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diabetes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during</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childhood,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adolescence,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adulthood</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mechanisms</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mellitus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predisposes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disorders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remain</w:t>
      </w:r>
      <w:r w:rsidR="004F5A6F" w:rsidRPr="0016216B">
        <w:rPr>
          <w:rFonts w:ascii="Book Antiqua" w:eastAsia="Book Antiqua" w:hAnsi="Book Antiqua" w:cs="Book Antiqua"/>
        </w:rPr>
        <w:t xml:space="preserve"> </w:t>
      </w:r>
      <w:r w:rsidRPr="0016216B">
        <w:rPr>
          <w:rFonts w:ascii="Book Antiqua" w:eastAsia="Book Antiqua" w:hAnsi="Book Antiqua" w:cs="Book Antiqua"/>
        </w:rPr>
        <w:t>unknown.</w:t>
      </w:r>
    </w:p>
    <w:p w14:paraId="2259FB0D" w14:textId="77777777" w:rsidR="00A77B3E" w:rsidRPr="0016216B" w:rsidRDefault="00A77B3E">
      <w:pPr>
        <w:spacing w:line="360" w:lineRule="auto"/>
        <w:jc w:val="both"/>
        <w:rPr>
          <w:rFonts w:ascii="Book Antiqua" w:hAnsi="Book Antiqua"/>
        </w:rPr>
      </w:pPr>
    </w:p>
    <w:p w14:paraId="7100E528"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AIM</w:t>
      </w:r>
    </w:p>
    <w:p w14:paraId="4A641BA7" w14:textId="60E53309"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axons,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p>
    <w:p w14:paraId="7D85B3B3" w14:textId="77777777" w:rsidR="00A77B3E" w:rsidRPr="0016216B" w:rsidRDefault="00A77B3E">
      <w:pPr>
        <w:spacing w:line="360" w:lineRule="auto"/>
        <w:jc w:val="both"/>
        <w:rPr>
          <w:rFonts w:ascii="Book Antiqua" w:hAnsi="Book Antiqua"/>
        </w:rPr>
      </w:pPr>
    </w:p>
    <w:p w14:paraId="0D4BD8A9"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METHODS</w:t>
      </w:r>
    </w:p>
    <w:p w14:paraId="31C37DF9" w14:textId="069F7AE8"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proofErr w:type="spellStart"/>
      <w:r w:rsidR="009D5058" w:rsidRPr="0016216B">
        <w:rPr>
          <w:rFonts w:ascii="Book Antiqua" w:eastAsia="Book Antiqua" w:hAnsi="Book Antiqua" w:cs="Book Antiqua"/>
          <w:i/>
          <w:iCs/>
        </w:rPr>
        <w:t>i.p.</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administration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streptozotocin</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ICR</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old,</w:t>
      </w:r>
      <w:r w:rsidR="004F5A6F" w:rsidRPr="0016216B">
        <w:rPr>
          <w:rFonts w:ascii="Book Antiqua" w:eastAsia="Book Antiqua" w:hAnsi="Book Antiqua" w:cs="Book Antiqua"/>
        </w:rPr>
        <w:t xml:space="preserve"> </w:t>
      </w:r>
      <w:r w:rsidRPr="0016216B">
        <w:rPr>
          <w:rFonts w:ascii="Book Antiqua" w:eastAsia="Book Antiqua" w:hAnsi="Book Antiqua" w:cs="Book Antiqua"/>
        </w:rPr>
        <w:t>fasting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15</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old,</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without</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sacrificed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pancreata</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processed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immunohistochemistry.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00385728" w:rsidRPr="0016216B">
        <w:rPr>
          <w:rFonts w:ascii="Book Antiqua" w:eastAsia="Book Antiqua" w:hAnsi="Book Antiqua" w:cs="Book Antiqua"/>
        </w:rPr>
        <w:t>[</w:t>
      </w:r>
      <w:r w:rsidR="00C261CE" w:rsidRPr="0016216B">
        <w:rPr>
          <w:rFonts w:ascii="Book Antiqua" w:eastAsia="Book Antiqua" w:hAnsi="Book Antiqua" w:cs="Book Antiqua"/>
        </w:rPr>
        <w:t xml:space="preserve">calcitonin </w:t>
      </w:r>
      <w:r w:rsidR="00385728" w:rsidRPr="0016216B">
        <w:rPr>
          <w:rFonts w:ascii="Book Antiqua" w:eastAsia="Book Antiqua" w:hAnsi="Book Antiqua" w:cs="Book Antiqua"/>
        </w:rPr>
        <w:t>gene-related peptide (</w:t>
      </w:r>
      <w:r w:rsidRPr="0016216B">
        <w:rPr>
          <w:rFonts w:ascii="Book Antiqua" w:eastAsia="Book Antiqua" w:hAnsi="Book Antiqua" w:cs="Book Antiqua"/>
        </w:rPr>
        <w:t>CGRP</w:t>
      </w:r>
      <w:r w:rsidR="00385728"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00076901" w:rsidRPr="0016216B">
        <w:rPr>
          <w:rFonts w:ascii="Book Antiqua" w:eastAsia="Book Antiqua" w:hAnsi="Book Antiqua" w:cs="Book Antiqua"/>
        </w:rPr>
        <w:t>tyrosine hydroxylase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axons,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microscopy.</w:t>
      </w:r>
    </w:p>
    <w:p w14:paraId="33C4843D" w14:textId="77777777" w:rsidR="00A77B3E" w:rsidRPr="0016216B" w:rsidRDefault="00A77B3E">
      <w:pPr>
        <w:spacing w:line="360" w:lineRule="auto"/>
        <w:jc w:val="both"/>
        <w:rPr>
          <w:rFonts w:ascii="Book Antiqua" w:hAnsi="Book Antiqua"/>
        </w:rPr>
      </w:pPr>
    </w:p>
    <w:p w14:paraId="1511D647"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RESULTS</w:t>
      </w:r>
    </w:p>
    <w:p w14:paraId="68562B85" w14:textId="3060C0C8"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similar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values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axons,</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Pr="0016216B">
        <w:rPr>
          <w:rFonts w:ascii="Book Antiqua" w:eastAsia="Book Antiqua" w:hAnsi="Book Antiqua" w:cs="Book Antiqua"/>
          <w:szCs w:val="30"/>
          <w:vertAlign w:val="superscript"/>
        </w:rPr>
        <w:t>+</w:t>
      </w:r>
      <w:r w:rsidR="00333AED" w:rsidRPr="0016216B">
        <w:rPr>
          <w:rFonts w:ascii="Book Antiqua" w:eastAsia="Book Antiqua" w:hAnsi="Book Antiqua" w:cs="Book Antiqua"/>
          <w:szCs w:val="30"/>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vs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Likewise,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but</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p>
    <w:p w14:paraId="4CD08354" w14:textId="77777777" w:rsidR="00A77B3E" w:rsidRPr="0016216B" w:rsidRDefault="00A77B3E">
      <w:pPr>
        <w:spacing w:line="360" w:lineRule="auto"/>
        <w:jc w:val="both"/>
        <w:rPr>
          <w:rFonts w:ascii="Book Antiqua" w:hAnsi="Book Antiqua"/>
        </w:rPr>
      </w:pPr>
    </w:p>
    <w:p w14:paraId="764B0A93"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CONCLUSION</w:t>
      </w:r>
    </w:p>
    <w:p w14:paraId="37E19A2C" w14:textId="0AD08C5B"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lastRenderedPageBreak/>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induces</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inflammatory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progeny,</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partially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explain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diseases.</w:t>
      </w:r>
    </w:p>
    <w:p w14:paraId="64E44BB2" w14:textId="77777777" w:rsidR="00A77B3E" w:rsidRPr="0016216B" w:rsidRDefault="00A77B3E">
      <w:pPr>
        <w:spacing w:line="360" w:lineRule="auto"/>
        <w:jc w:val="both"/>
        <w:rPr>
          <w:rFonts w:ascii="Book Antiqua" w:hAnsi="Book Antiqua"/>
        </w:rPr>
      </w:pPr>
    </w:p>
    <w:p w14:paraId="2538D0F8" w14:textId="009DB5C9"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Key</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Words: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mellitus;</w:t>
      </w:r>
      <w:r w:rsidR="004F5A6F" w:rsidRPr="0016216B">
        <w:rPr>
          <w:rFonts w:ascii="Book Antiqua" w:eastAsia="Book Antiqua" w:hAnsi="Book Antiqua" w:cs="Book Antiqua"/>
        </w:rPr>
        <w:t xml:space="preserve"> </w:t>
      </w:r>
      <w:r w:rsidR="00333AED" w:rsidRPr="0016216B">
        <w:rPr>
          <w:rFonts w:ascii="Book Antiqua" w:eastAsia="Book Antiqua" w:hAnsi="Book Antiqua" w:cs="Book Antiqua"/>
        </w:rPr>
        <w:t>I</w:t>
      </w:r>
      <w:r w:rsidRPr="0016216B">
        <w:rPr>
          <w:rFonts w:ascii="Book Antiqua" w:eastAsia="Book Antiqua" w:hAnsi="Book Antiqua" w:cs="Book Antiqua"/>
        </w:rPr>
        <w:t>mmunohistochemistry;</w:t>
      </w:r>
      <w:r w:rsidR="004F5A6F" w:rsidRPr="0016216B">
        <w:rPr>
          <w:rFonts w:ascii="Book Antiqua" w:eastAsia="Book Antiqua" w:hAnsi="Book Antiqua" w:cs="Book Antiqua"/>
        </w:rPr>
        <w:t xml:space="preserve"> </w:t>
      </w:r>
      <w:r w:rsidR="00333AED" w:rsidRPr="0016216B">
        <w:rPr>
          <w:rFonts w:ascii="Book Antiqua" w:eastAsia="Book Antiqua" w:hAnsi="Book Antiqua" w:cs="Book Antiqua"/>
        </w:rPr>
        <w:t>C</w:t>
      </w:r>
      <w:r w:rsidRPr="0016216B">
        <w:rPr>
          <w:rFonts w:ascii="Book Antiqua" w:eastAsia="Book Antiqua" w:hAnsi="Book Antiqua" w:cs="Book Antiqua"/>
        </w:rPr>
        <w:t>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microscopy;</w:t>
      </w:r>
      <w:r w:rsidR="004F5A6F" w:rsidRPr="0016216B">
        <w:rPr>
          <w:rFonts w:ascii="Book Antiqua" w:eastAsia="Book Antiqua" w:hAnsi="Book Antiqua" w:cs="Book Antiqua"/>
        </w:rPr>
        <w:t xml:space="preserve"> </w:t>
      </w:r>
      <w:r w:rsidR="00333AED" w:rsidRPr="0016216B">
        <w:rPr>
          <w:rFonts w:ascii="Book Antiqua" w:eastAsia="Book Antiqua" w:hAnsi="Book Antiqua" w:cs="Book Antiqua"/>
        </w:rPr>
        <w:t>P</w:t>
      </w:r>
      <w:r w:rsidRPr="0016216B">
        <w:rPr>
          <w:rFonts w:ascii="Book Antiqua" w:eastAsia="Book Antiqua" w:hAnsi="Book Antiqua" w:cs="Book Antiqua"/>
        </w:rPr>
        <w:t>ancreas;</w:t>
      </w:r>
      <w:r w:rsidR="004F5A6F" w:rsidRPr="0016216B">
        <w:rPr>
          <w:rFonts w:ascii="Book Antiqua" w:eastAsia="Book Antiqua" w:hAnsi="Book Antiqua" w:cs="Book Antiqua"/>
        </w:rPr>
        <w:t xml:space="preserve"> </w:t>
      </w:r>
      <w:r w:rsidR="00333AED" w:rsidRPr="0016216B">
        <w:rPr>
          <w:rFonts w:ascii="Book Antiqua" w:eastAsia="Book Antiqua" w:hAnsi="Book Antiqua" w:cs="Book Antiqua"/>
        </w:rPr>
        <w:t>O</w:t>
      </w:r>
      <w:r w:rsidRPr="0016216B">
        <w:rPr>
          <w:rFonts w:ascii="Book Antiqua" w:eastAsia="Book Antiqua" w:hAnsi="Book Antiqua" w:cs="Book Antiqua"/>
        </w:rPr>
        <w:t>ffspring</w:t>
      </w:r>
    </w:p>
    <w:p w14:paraId="0FB583C0" w14:textId="77777777" w:rsidR="00A77B3E" w:rsidRPr="0016216B" w:rsidRDefault="00A77B3E">
      <w:pPr>
        <w:spacing w:line="360" w:lineRule="auto"/>
        <w:jc w:val="both"/>
        <w:rPr>
          <w:rFonts w:ascii="Book Antiqua" w:hAnsi="Book Antiqua"/>
        </w:rPr>
      </w:pPr>
    </w:p>
    <w:p w14:paraId="418C256E" w14:textId="3D4E8625" w:rsidR="00A77B3E" w:rsidRPr="0016216B" w:rsidRDefault="00000000">
      <w:pPr>
        <w:spacing w:line="360" w:lineRule="auto"/>
        <w:jc w:val="both"/>
        <w:rPr>
          <w:rFonts w:ascii="Book Antiqua" w:hAnsi="Book Antiqua"/>
        </w:rPr>
      </w:pPr>
      <w:r w:rsidRPr="0016216B">
        <w:rPr>
          <w:rFonts w:ascii="Book Antiqua" w:eastAsia="Book Antiqua" w:hAnsi="Book Antiqua" w:cs="Book Antiqua"/>
          <w:lang w:val="es-MX"/>
        </w:rPr>
        <w:t>Muñoz-Islas</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E,</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Santiago-SanMartin</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ED,</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Mendoza-Sánchez</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E,</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Torres-Rodríguez</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HF,</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Ramírez-Quintanilla</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LY,</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Peters</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CM,</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Jiménez-Andrade</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lang w:val="es-MX"/>
        </w:rPr>
        <w:t>JM.</w:t>
      </w:r>
      <w:r w:rsidR="004F5A6F" w:rsidRPr="0016216B">
        <w:rPr>
          <w:rFonts w:ascii="Book Antiqua" w:eastAsia="Book Antiqua" w:hAnsi="Book Antiqua" w:cs="Book Antiqua"/>
          <w:lang w:val="es-MX"/>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effects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mellitus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World</w:t>
      </w:r>
      <w:r w:rsidR="004F5A6F" w:rsidRPr="0016216B">
        <w:rPr>
          <w:rFonts w:ascii="Book Antiqua" w:eastAsia="Book Antiqua" w:hAnsi="Book Antiqua" w:cs="Book Antiqua"/>
          <w:i/>
          <w:iCs/>
        </w:rPr>
        <w:t xml:space="preserve"> </w:t>
      </w:r>
      <w:r w:rsidRPr="0016216B">
        <w:rPr>
          <w:rFonts w:ascii="Book Antiqua" w:eastAsia="Book Antiqua" w:hAnsi="Book Antiqua" w:cs="Book Antiqua"/>
          <w:i/>
          <w:iCs/>
        </w:rPr>
        <w:t>J</w:t>
      </w:r>
      <w:r w:rsidR="004F5A6F" w:rsidRPr="0016216B">
        <w:rPr>
          <w:rFonts w:ascii="Book Antiqua" w:eastAsia="Book Antiqua" w:hAnsi="Book Antiqua" w:cs="Book Antiqua"/>
          <w:i/>
          <w:iCs/>
        </w:rPr>
        <w:t xml:space="preserve"> </w:t>
      </w:r>
      <w:r w:rsidRPr="0016216B">
        <w:rPr>
          <w:rFonts w:ascii="Book Antiqua" w:eastAsia="Book Antiqua" w:hAnsi="Book Antiqua" w:cs="Book Antiqua"/>
          <w:i/>
          <w:iCs/>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2024;</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press</w:t>
      </w:r>
    </w:p>
    <w:p w14:paraId="3884CE25" w14:textId="77777777" w:rsidR="00A77B3E" w:rsidRPr="0016216B" w:rsidRDefault="00A77B3E">
      <w:pPr>
        <w:spacing w:line="360" w:lineRule="auto"/>
        <w:jc w:val="both"/>
        <w:rPr>
          <w:rFonts w:ascii="Book Antiqua" w:hAnsi="Book Antiqua"/>
        </w:rPr>
      </w:pPr>
    </w:p>
    <w:p w14:paraId="59E52B78" w14:textId="794DB28A"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Core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Tip:</w:t>
      </w:r>
      <w:r w:rsidR="004F5A6F" w:rsidRPr="0016216B">
        <w:rPr>
          <w:rFonts w:ascii="Book Antiqua" w:eastAsia="Book Antiqua" w:hAnsi="Book Antiqua" w:cs="Book Antiqua"/>
          <w:b/>
          <w:bCs/>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mellitus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predisposes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disorders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later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life,</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underlying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mechanisms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unknown.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well-established</w:t>
      </w:r>
      <w:r w:rsidR="004F5A6F" w:rsidRPr="0016216B">
        <w:rPr>
          <w:rFonts w:ascii="Book Antiqua" w:eastAsia="Book Antiqua" w:hAnsi="Book Antiqua" w:cs="Book Antiqua"/>
        </w:rPr>
        <w:t xml:space="preserve"> </w:t>
      </w:r>
      <w:r w:rsidRPr="0016216B">
        <w:rPr>
          <w:rFonts w:ascii="Book Antiqua" w:eastAsia="Book Antiqua" w:hAnsi="Book Antiqua" w:cs="Book Antiqua"/>
        </w:rPr>
        <w:t>model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while</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did</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modify</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axons,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C261CE"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p>
    <w:p w14:paraId="47C1861E" w14:textId="77777777" w:rsidR="00A77B3E" w:rsidRPr="0016216B" w:rsidRDefault="00A77B3E">
      <w:pPr>
        <w:spacing w:line="360" w:lineRule="auto"/>
        <w:jc w:val="both"/>
        <w:rPr>
          <w:rFonts w:ascii="Book Antiqua" w:hAnsi="Book Antiqua"/>
        </w:rPr>
      </w:pPr>
    </w:p>
    <w:p w14:paraId="6642F979"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caps/>
          <w:u w:val="single"/>
        </w:rPr>
        <w:t>INTRODUCTION</w:t>
      </w:r>
    </w:p>
    <w:p w14:paraId="32698939" w14:textId="5186EEA5"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mellitus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most</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common</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complications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associated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pregnancy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defined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any</w:t>
      </w:r>
      <w:r w:rsidR="004F5A6F" w:rsidRPr="0016216B">
        <w:rPr>
          <w:rFonts w:ascii="Book Antiqua" w:eastAsia="Book Antiqua" w:hAnsi="Book Antiqua" w:cs="Book Antiqua"/>
        </w:rPr>
        <w:t xml:space="preserve"> </w:t>
      </w:r>
      <w:r w:rsidRPr="0016216B">
        <w:rPr>
          <w:rFonts w:ascii="Book Antiqua" w:eastAsia="Book Antiqua" w:hAnsi="Book Antiqua" w:cs="Book Antiqua"/>
        </w:rPr>
        <w:t>degree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intolerance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occurs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onset</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during</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pregnancy</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prevalence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substantially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last</w:t>
      </w:r>
      <w:r w:rsidR="004F5A6F" w:rsidRPr="0016216B">
        <w:rPr>
          <w:rFonts w:ascii="Book Antiqua" w:eastAsia="Book Antiqua" w:hAnsi="Book Antiqua" w:cs="Book Antiqua"/>
        </w:rPr>
        <w:t xml:space="preserve"> </w:t>
      </w:r>
      <w:r w:rsidRPr="0016216B">
        <w:rPr>
          <w:rFonts w:ascii="Book Antiqua" w:eastAsia="Book Antiqua" w:hAnsi="Book Antiqua" w:cs="Book Antiqua"/>
        </w:rPr>
        <w:t>few</w:t>
      </w:r>
      <w:r w:rsidR="004F5A6F" w:rsidRPr="0016216B">
        <w:rPr>
          <w:rFonts w:ascii="Book Antiqua" w:eastAsia="Book Antiqua" w:hAnsi="Book Antiqua" w:cs="Book Antiqua"/>
        </w:rPr>
        <w:t xml:space="preserve"> </w:t>
      </w:r>
      <w:r w:rsidRPr="0016216B">
        <w:rPr>
          <w:rFonts w:ascii="Book Antiqua" w:eastAsia="Book Antiqua" w:hAnsi="Book Antiqua" w:cs="Book Antiqua"/>
        </w:rPr>
        <w:t>decades,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occurring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up</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25%</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pregnancies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certain</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populations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only</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results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negative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effects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but</w:t>
      </w:r>
      <w:r w:rsidR="004F5A6F" w:rsidRPr="0016216B">
        <w:rPr>
          <w:rFonts w:ascii="Book Antiqua" w:eastAsia="Book Antiqua" w:hAnsi="Book Antiqua" w:cs="Book Antiqua"/>
        </w:rPr>
        <w:t xml:space="preserve"> </w:t>
      </w:r>
      <w:r w:rsidRPr="0016216B">
        <w:rPr>
          <w:rFonts w:ascii="Book Antiqua" w:eastAsia="Book Antiqua" w:hAnsi="Book Antiqua" w:cs="Book Antiqua"/>
        </w:rPr>
        <w:t>also</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their</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offspring</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1,3]</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Epidemiological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cardiovascular,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endocrinological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complications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offspring</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4-6]</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Prolonged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exposure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risk</w:t>
      </w:r>
      <w:r w:rsidR="004F5A6F" w:rsidRPr="0016216B">
        <w:rPr>
          <w:rFonts w:ascii="Book Antiqua" w:eastAsia="Book Antiqua" w:hAnsi="Book Antiqua" w:cs="Book Antiqua"/>
        </w:rPr>
        <w:t xml:space="preserve"> </w:t>
      </w:r>
      <w:r w:rsidRPr="0016216B">
        <w:rPr>
          <w:rFonts w:ascii="Book Antiqua" w:eastAsia="Book Antiqua" w:hAnsi="Book Antiqua" w:cs="Book Antiqua"/>
          <w:shd w:val="clear" w:color="auto" w:fill="FFFFFF"/>
        </w:rPr>
        <w:t>of</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developing</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abnormal</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glucose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metabolism</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type-2</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diabetes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(T2D)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during</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childhood,</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adolescence,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and</w:t>
      </w:r>
      <w:r w:rsidR="004F5A6F" w:rsidRPr="0016216B">
        <w:rPr>
          <w:rFonts w:ascii="Book Antiqua" w:eastAsia="Book Antiqua" w:hAnsi="Book Antiqua" w:cs="Book Antiqua"/>
          <w:shd w:val="clear" w:color="auto" w:fill="FFFFFF"/>
        </w:rPr>
        <w:t xml:space="preserve"> </w:t>
      </w:r>
      <w:proofErr w:type="gramStart"/>
      <w:r w:rsidRPr="0016216B">
        <w:rPr>
          <w:rFonts w:ascii="Book Antiqua" w:eastAsia="Book Antiqua" w:hAnsi="Book Antiqua" w:cs="Book Antiqua"/>
          <w:shd w:val="clear" w:color="auto" w:fill="FFFFFF"/>
        </w:rPr>
        <w:t>adulthood</w:t>
      </w:r>
      <w:r w:rsidR="00AD170A" w:rsidRPr="0016216B">
        <w:rPr>
          <w:rFonts w:ascii="Book Antiqua" w:eastAsia="Book Antiqua" w:hAnsi="Book Antiqua" w:cs="Book Antiqua"/>
          <w:shd w:val="clear" w:color="auto" w:fill="FFFFFF"/>
          <w:vertAlign w:val="superscript"/>
        </w:rPr>
        <w:t>[</w:t>
      </w:r>
      <w:proofErr w:type="gramEnd"/>
      <w:r w:rsidRPr="0016216B">
        <w:rPr>
          <w:rFonts w:ascii="Book Antiqua" w:eastAsia="Book Antiqua" w:hAnsi="Book Antiqua" w:cs="Book Antiqua"/>
          <w:szCs w:val="30"/>
          <w:shd w:val="clear" w:color="auto" w:fill="FFFFFF"/>
          <w:vertAlign w:val="superscript"/>
        </w:rPr>
        <w:t>6-9]</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mechanisms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contribute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disorders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maternal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remain</w:t>
      </w:r>
      <w:r w:rsidR="004F5A6F" w:rsidRPr="0016216B">
        <w:rPr>
          <w:rFonts w:ascii="Book Antiqua" w:eastAsia="Book Antiqua" w:hAnsi="Book Antiqua" w:cs="Book Antiqua"/>
        </w:rPr>
        <w:t xml:space="preserve"> </w:t>
      </w:r>
      <w:r w:rsidRPr="0016216B">
        <w:rPr>
          <w:rFonts w:ascii="Book Antiqua" w:eastAsia="Book Antiqua" w:hAnsi="Book Antiqua" w:cs="Book Antiqua"/>
        </w:rPr>
        <w:t>elusive.</w:t>
      </w:r>
    </w:p>
    <w:p w14:paraId="15C229A0" w14:textId="034723A3" w:rsidR="00A77B3E" w:rsidRPr="0016216B" w:rsidRDefault="00000000" w:rsidP="00333AED">
      <w:pPr>
        <w:spacing w:line="360" w:lineRule="auto"/>
        <w:ind w:firstLineChars="100" w:firstLine="240"/>
        <w:jc w:val="both"/>
        <w:rPr>
          <w:rFonts w:ascii="Book Antiqua" w:hAnsi="Book Antiqua"/>
        </w:rPr>
      </w:pPr>
      <w:r w:rsidRPr="0016216B">
        <w:rPr>
          <w:rFonts w:ascii="Book Antiqua" w:eastAsia="Book Antiqua" w:hAnsi="Book Antiqua" w:cs="Book Antiqua"/>
        </w:rPr>
        <w:lastRenderedPageBreak/>
        <w:t>Recently,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considerable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scientific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interest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understanding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role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regulating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metabolism</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10]</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endocrine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pancreas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11-14]</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experimental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convey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inhibitory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reducing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insulin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production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release</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15,16]</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Clinically,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hyperactivity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precedes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young</w:t>
      </w:r>
      <w:r w:rsidR="004F5A6F" w:rsidRPr="0016216B">
        <w:rPr>
          <w:rFonts w:ascii="Book Antiqua" w:eastAsia="Book Antiqua" w:hAnsi="Book Antiqua" w:cs="Book Antiqua"/>
        </w:rPr>
        <w:t xml:space="preserve"> </w:t>
      </w:r>
      <w:r w:rsidRPr="0016216B">
        <w:rPr>
          <w:rFonts w:ascii="Book Antiqua" w:eastAsia="Book Antiqua" w:hAnsi="Book Antiqua" w:cs="Book Antiqua"/>
        </w:rPr>
        <w:t>non-obese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Japanese</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17]</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Korean</w:t>
      </w:r>
      <w:r w:rsidR="00AD170A" w:rsidRPr="0016216B">
        <w:rPr>
          <w:rFonts w:ascii="Book Antiqua" w:eastAsia="Book Antiqua" w:hAnsi="Book Antiqua" w:cs="Book Antiqua"/>
          <w:vertAlign w:val="superscript"/>
        </w:rPr>
        <w:t>[</w:t>
      </w:r>
      <w:r w:rsidRPr="0016216B">
        <w:rPr>
          <w:rFonts w:ascii="Book Antiqua" w:eastAsia="Book Antiqua" w:hAnsi="Book Antiqua" w:cs="Book Antiqua"/>
          <w:szCs w:val="30"/>
          <w:vertAlign w:val="superscript"/>
        </w:rPr>
        <w:t>18]</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Similarly,</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also</w:t>
      </w:r>
      <w:r w:rsidR="004F5A6F" w:rsidRPr="0016216B">
        <w:rPr>
          <w:rFonts w:ascii="Book Antiqua" w:eastAsia="Book Antiqua" w:hAnsi="Book Antiqua" w:cs="Book Antiqua"/>
        </w:rPr>
        <w:t xml:space="preserve"> </w:t>
      </w:r>
      <w:r w:rsidRPr="0016216B">
        <w:rPr>
          <w:rFonts w:ascii="Book Antiqua" w:eastAsia="Book Antiqua" w:hAnsi="Book Antiqua" w:cs="Book Antiqua"/>
        </w:rPr>
        <w:t>associated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regulation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metabolism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experimental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rats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spontaneous</w:t>
      </w:r>
      <w:r w:rsidR="004F5A6F" w:rsidRPr="0016216B">
        <w:rPr>
          <w:rFonts w:ascii="Book Antiqua" w:eastAsia="Book Antiqua" w:hAnsi="Book Antiqua" w:cs="Book Antiqua"/>
        </w:rPr>
        <w:t xml:space="preserve"> </w:t>
      </w:r>
      <w:r w:rsidRPr="0016216B">
        <w:rPr>
          <w:rFonts w:ascii="Book Antiqua" w:eastAsia="Book Antiqua" w:hAnsi="Book Antiqua" w:cs="Book Antiqua"/>
        </w:rPr>
        <w:t>non-insulin-dependent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occurs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before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hyperglycemia</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19]</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Furthermore,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several</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demonstrate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inhibitory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influence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neuron-derived</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neuropeptides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insulin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production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sensitivity</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20,21]</w:t>
      </w:r>
      <w:r w:rsidRPr="0016216B">
        <w:rPr>
          <w:rFonts w:ascii="Book Antiqua" w:eastAsia="Book Antiqua" w:hAnsi="Book Antiqua" w:cs="Book Antiqua"/>
        </w:rPr>
        <w:t>.</w:t>
      </w:r>
    </w:p>
    <w:p w14:paraId="54C39167" w14:textId="3E9FD639" w:rsidR="00A77B3E" w:rsidRPr="0016216B" w:rsidRDefault="00000000" w:rsidP="00333AED">
      <w:pPr>
        <w:spacing w:line="360" w:lineRule="auto"/>
        <w:ind w:firstLineChars="100" w:firstLine="240"/>
        <w:jc w:val="both"/>
        <w:rPr>
          <w:rFonts w:ascii="Book Antiqua" w:hAnsi="Book Antiqua"/>
        </w:rPr>
      </w:pPr>
      <w:r w:rsidRPr="0016216B">
        <w:rPr>
          <w:rFonts w:ascii="Book Antiqua" w:eastAsia="Book Antiqua" w:hAnsi="Book Antiqua" w:cs="Book Antiqua"/>
        </w:rPr>
        <w:t>Previous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patients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T2D</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surrounding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healthy</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individuals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22]</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Additionally,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rodent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models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spontaneous</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several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abnormalities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occur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pre-diabetic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Enhanced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endothelial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factor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(VEGF)</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occur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00CC2BF9" w:rsidRPr="0016216B">
        <w:rPr>
          <w:rFonts w:ascii="Book Antiqua" w:eastAsia="Book Antiqua" w:hAnsi="Book Antiqua" w:cs="Book Antiqua"/>
        </w:rPr>
        <w:sym w:font="Symbol" w:char="F062"/>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leading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disorganized,</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hypervascularized</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fibrotic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progressive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infiltration,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proinflammatory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cytokine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production</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23,24]</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Altogether,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findings</w:t>
      </w:r>
      <w:r w:rsidR="004F5A6F" w:rsidRPr="0016216B">
        <w:rPr>
          <w:rFonts w:ascii="Book Antiqua" w:eastAsia="Book Antiqua" w:hAnsi="Book Antiqua" w:cs="Book Antiqua"/>
        </w:rPr>
        <w:t xml:space="preserve"> </w:t>
      </w:r>
      <w:r w:rsidRPr="0016216B">
        <w:rPr>
          <w:rFonts w:ascii="Book Antiqua" w:eastAsia="Book Antiqua" w:hAnsi="Book Antiqua" w:cs="Book Antiqua"/>
        </w:rPr>
        <w:t>suggest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pathological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occur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prediabetic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even</w:t>
      </w:r>
      <w:r w:rsidR="004F5A6F" w:rsidRPr="0016216B">
        <w:rPr>
          <w:rFonts w:ascii="Book Antiqua" w:eastAsia="Book Antiqua" w:hAnsi="Book Antiqua" w:cs="Book Antiqua"/>
        </w:rPr>
        <w:t xml:space="preserve"> </w:t>
      </w:r>
      <w:r w:rsidRPr="0016216B">
        <w:rPr>
          <w:rFonts w:ascii="Book Antiqua" w:eastAsia="Book Antiqua" w:hAnsi="Book Antiqua" w:cs="Book Antiqua"/>
        </w:rPr>
        <w:t>prior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quantifiable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and/or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insulin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resistance.</w:t>
      </w:r>
    </w:p>
    <w:p w14:paraId="6DADF1AF" w14:textId="31338A8E" w:rsidR="00A77B3E" w:rsidRPr="0016216B" w:rsidRDefault="00000000" w:rsidP="00333AED">
      <w:pPr>
        <w:spacing w:line="360" w:lineRule="auto"/>
        <w:ind w:firstLineChars="100" w:firstLine="240"/>
        <w:jc w:val="both"/>
        <w:rPr>
          <w:rFonts w:ascii="Book Antiqua" w:hAnsi="Book Antiqua"/>
        </w:rPr>
      </w:pP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susceptible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disorders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25,26]</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underlying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pathogenic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mechanisms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fully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known.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current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aims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assess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vascularization,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infiltration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008066B5" w:rsidRPr="0016216B">
        <w:rPr>
          <w:rFonts w:ascii="Book Antiqua" w:eastAsia="Book Antiqua" w:hAnsi="Book Antiqua" w:cs="Book Antiqua"/>
        </w:rPr>
        <w:t>streptozotocin (</w:t>
      </w:r>
      <w:r w:rsidRPr="0016216B">
        <w:rPr>
          <w:rFonts w:ascii="Book Antiqua" w:eastAsia="Book Antiqua" w:hAnsi="Book Antiqua" w:cs="Book Antiqua"/>
        </w:rPr>
        <w:t>STZ</w:t>
      </w:r>
      <w:r w:rsidR="008066B5" w:rsidRPr="0016216B">
        <w:rPr>
          <w:rFonts w:ascii="Book Antiqua" w:eastAsia="Book Antiqua" w:hAnsi="Book Antiqua" w:cs="Book Antiqua"/>
        </w:rPr>
        <w:t>)</w:t>
      </w:r>
      <w:r w:rsidRPr="0016216B">
        <w:rPr>
          <w:rFonts w:ascii="Book Antiqua" w:eastAsia="Book Antiqua" w:hAnsi="Book Antiqua" w:cs="Book Antiqua"/>
        </w:rPr>
        <w:t>-induced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p>
    <w:p w14:paraId="451DBB8A" w14:textId="77777777" w:rsidR="00A77B3E" w:rsidRPr="0016216B" w:rsidRDefault="00A77B3E" w:rsidP="00333AED">
      <w:pPr>
        <w:spacing w:line="360" w:lineRule="auto"/>
        <w:jc w:val="both"/>
        <w:rPr>
          <w:rFonts w:ascii="Book Antiqua" w:hAnsi="Book Antiqua"/>
        </w:rPr>
      </w:pPr>
    </w:p>
    <w:p w14:paraId="20B06571" w14:textId="35693A74" w:rsidR="00A77B3E" w:rsidRPr="0016216B" w:rsidRDefault="00000000">
      <w:pPr>
        <w:spacing w:line="360" w:lineRule="auto"/>
        <w:jc w:val="both"/>
        <w:rPr>
          <w:rFonts w:ascii="Book Antiqua" w:hAnsi="Book Antiqua"/>
        </w:rPr>
      </w:pPr>
      <w:r w:rsidRPr="0016216B">
        <w:rPr>
          <w:rFonts w:ascii="Book Antiqua" w:eastAsia="Book Antiqua" w:hAnsi="Book Antiqua" w:cs="Book Antiqua"/>
          <w:b/>
          <w:caps/>
          <w:u w:val="single"/>
        </w:rPr>
        <w:t>MATERIALS</w:t>
      </w:r>
      <w:r w:rsidR="004F5A6F" w:rsidRPr="0016216B">
        <w:rPr>
          <w:rFonts w:ascii="Book Antiqua" w:eastAsia="Book Antiqua" w:hAnsi="Book Antiqua" w:cs="Book Antiqua"/>
          <w:b/>
          <w:caps/>
          <w:u w:val="single"/>
        </w:rPr>
        <w:t xml:space="preserve"> </w:t>
      </w:r>
      <w:r w:rsidRPr="0016216B">
        <w:rPr>
          <w:rFonts w:ascii="Book Antiqua" w:eastAsia="Book Antiqua" w:hAnsi="Book Antiqua" w:cs="Book Antiqua"/>
          <w:b/>
          <w:caps/>
          <w:u w:val="single"/>
        </w:rPr>
        <w:t>AND</w:t>
      </w:r>
      <w:r w:rsidR="004F5A6F" w:rsidRPr="0016216B">
        <w:rPr>
          <w:rFonts w:ascii="Book Antiqua" w:eastAsia="Book Antiqua" w:hAnsi="Book Antiqua" w:cs="Book Antiqua"/>
          <w:b/>
          <w:caps/>
          <w:u w:val="single"/>
        </w:rPr>
        <w:t xml:space="preserve"> </w:t>
      </w:r>
      <w:r w:rsidRPr="0016216B">
        <w:rPr>
          <w:rFonts w:ascii="Book Antiqua" w:eastAsia="Book Antiqua" w:hAnsi="Book Antiqua" w:cs="Book Antiqua"/>
          <w:b/>
          <w:caps/>
          <w:u w:val="single"/>
        </w:rPr>
        <w:t>METHODS</w:t>
      </w:r>
    </w:p>
    <w:p w14:paraId="2A305E65"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Animals</w:t>
      </w:r>
    </w:p>
    <w:p w14:paraId="1CA200F7" w14:textId="4A31D6C5"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lastRenderedPageBreak/>
        <w:t>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Pr="0016216B">
        <w:rPr>
          <w:rFonts w:ascii="Book Antiqua" w:eastAsia="Book Antiqua" w:hAnsi="Book Antiqua" w:cs="Book Antiqua"/>
          <w:i/>
          <w:iCs/>
        </w:rPr>
        <w:t>n</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10)</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ICR</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Pr="0016216B">
        <w:rPr>
          <w:rFonts w:ascii="Book Antiqua" w:eastAsia="Book Antiqua" w:hAnsi="Book Antiqua" w:cs="Book Antiqua"/>
          <w:i/>
          <w:iCs/>
        </w:rPr>
        <w:t>n</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purchased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Bioinvert</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Laboratories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(Mexico</w:t>
      </w:r>
      <w:r w:rsidR="004F5A6F" w:rsidRPr="0016216B">
        <w:rPr>
          <w:rFonts w:ascii="Book Antiqua" w:eastAsia="Book Antiqua" w:hAnsi="Book Antiqua" w:cs="Book Antiqua"/>
        </w:rPr>
        <w:t xml:space="preserve"> </w:t>
      </w:r>
      <w:r w:rsidRPr="0016216B">
        <w:rPr>
          <w:rFonts w:ascii="Book Antiqua" w:eastAsia="Book Antiqua" w:hAnsi="Book Antiqua" w:cs="Book Antiqua"/>
        </w:rPr>
        <w:t>City,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Mexico)</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10-12</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20-25</w:t>
      </w:r>
      <w:r w:rsidR="00F977A3" w:rsidRPr="0016216B">
        <w:rPr>
          <w:rFonts w:ascii="Book Antiqua" w:eastAsia="Book Antiqua" w:hAnsi="Book Antiqua" w:cs="Book Antiqua"/>
        </w:rPr>
        <w:t xml:space="preserve"> </w:t>
      </w:r>
      <w:r w:rsidRPr="0016216B">
        <w:rPr>
          <w:rFonts w:ascii="Book Antiqua" w:eastAsia="Book Antiqua" w:hAnsi="Book Antiqua" w:cs="Book Antiqua"/>
        </w:rPr>
        <w:t>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given</w:t>
      </w:r>
      <w:r w:rsidR="004F5A6F" w:rsidRPr="0016216B">
        <w:rPr>
          <w:rFonts w:ascii="Book Antiqua" w:eastAsia="Book Antiqua" w:hAnsi="Book Antiqua" w:cs="Book Antiqua"/>
        </w:rPr>
        <w:t xml:space="preserve"> </w:t>
      </w:r>
      <w:r w:rsidRPr="0016216B">
        <w:rPr>
          <w:rFonts w:ascii="Book Antiqua" w:eastAsia="Book Antiqua" w:hAnsi="Book Antiqua" w:cs="Book Antiqua"/>
        </w:rPr>
        <w:t>one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week</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acclimate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before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animals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mating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posterior</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all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them</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housed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temperature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22</w:t>
      </w:r>
      <w:r w:rsidR="00F977A3" w:rsidRPr="0016216B">
        <w:rPr>
          <w:rFonts w:ascii="Book Antiqua" w:eastAsia="Book Antiqua" w:hAnsi="Book Antiqua" w:cs="Book Antiqua"/>
        </w:rPr>
        <w:t xml:space="preserve"> ºC </w:t>
      </w:r>
      <w:r w:rsidRPr="0016216B">
        <w:rPr>
          <w:rFonts w:ascii="Book Antiqua" w:eastAsia="Book Antiqua" w:hAnsi="Book Antiqua" w:cs="Book Antiqua"/>
        </w:rPr>
        <w:t>±</w:t>
      </w:r>
      <w:r w:rsidR="00F977A3" w:rsidRPr="0016216B">
        <w:rPr>
          <w:rFonts w:ascii="Book Antiqua" w:eastAsia="Book Antiqua" w:hAnsi="Book Antiqua" w:cs="Book Antiqua"/>
        </w:rPr>
        <w:t xml:space="preserve"> </w:t>
      </w:r>
      <w:r w:rsidRPr="0016216B">
        <w:rPr>
          <w:rFonts w:ascii="Book Antiqua" w:eastAsia="Book Antiqua" w:hAnsi="Book Antiqua" w:cs="Book Antiqua"/>
        </w:rPr>
        <w:t>2</w:t>
      </w:r>
      <w:r w:rsidR="00F977A3" w:rsidRPr="0016216B">
        <w:rPr>
          <w:rFonts w:ascii="Book Antiqua" w:eastAsia="Book Antiqua" w:hAnsi="Book Antiqua" w:cs="Book Antiqua"/>
        </w:rPr>
        <w:t xml:space="preserve"> </w:t>
      </w:r>
      <w:r w:rsidRPr="0016216B">
        <w:rPr>
          <w:rFonts w:ascii="Book Antiqua" w:eastAsia="Book Antiqua" w:hAnsi="Book Antiqua" w:cs="Book Antiqua"/>
        </w:rPr>
        <w:t>ºC,</w:t>
      </w:r>
      <w:r w:rsidR="004F5A6F" w:rsidRPr="0016216B">
        <w:rPr>
          <w:rFonts w:ascii="Book Antiqua" w:eastAsia="Book Antiqua" w:hAnsi="Book Antiqua" w:cs="Book Antiqua"/>
        </w:rPr>
        <w:t xml:space="preserve"> </w:t>
      </w:r>
      <w:r w:rsidRPr="0016216B">
        <w:rPr>
          <w:rFonts w:ascii="Book Antiqua" w:eastAsia="Book Antiqua" w:hAnsi="Book Antiqua" w:cs="Book Antiqua"/>
        </w:rPr>
        <w:t>maintained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12:12</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light/dark</w:t>
      </w:r>
      <w:r w:rsidR="004F5A6F" w:rsidRPr="0016216B">
        <w:rPr>
          <w:rFonts w:ascii="Book Antiqua" w:eastAsia="Book Antiqua" w:hAnsi="Book Antiqua" w:cs="Book Antiqua"/>
        </w:rPr>
        <w:t xml:space="preserve"> </w:t>
      </w:r>
      <w:r w:rsidRPr="0016216B">
        <w:rPr>
          <w:rFonts w:ascii="Book Antiqua" w:eastAsia="Book Antiqua" w:hAnsi="Book Antiqua" w:cs="Book Antiqua"/>
        </w:rPr>
        <w:t>cycle,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free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access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food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water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Norma</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Oficial</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Mexicana</w:t>
      </w:r>
      <w:r w:rsidR="004F5A6F" w:rsidRPr="0016216B">
        <w:rPr>
          <w:rFonts w:ascii="Book Antiqua" w:eastAsia="Book Antiqua" w:hAnsi="Book Antiqua" w:cs="Book Antiqua"/>
        </w:rPr>
        <w:t xml:space="preserve"> </w:t>
      </w:r>
      <w:r w:rsidRPr="0016216B">
        <w:rPr>
          <w:rFonts w:ascii="Book Antiqua" w:eastAsia="Book Antiqua" w:hAnsi="Book Antiqua" w:cs="Book Antiqua"/>
        </w:rPr>
        <w:t>NOM-062-ZOO-1999.</w:t>
      </w:r>
      <w:r w:rsidR="004F5A6F" w:rsidRPr="0016216B">
        <w:rPr>
          <w:rFonts w:ascii="Book Antiqua" w:eastAsia="Book Antiqua" w:hAnsi="Book Antiqua" w:cs="Book Antiqua"/>
        </w:rPr>
        <w:t xml:space="preserve"> </w:t>
      </w:r>
      <w:r w:rsidRPr="0016216B">
        <w:rPr>
          <w:rFonts w:ascii="Book Antiqua" w:eastAsia="Book Antiqua" w:hAnsi="Book Antiqua" w:cs="Book Antiqua"/>
        </w:rPr>
        <w:t>All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animal</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experiments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conducted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guidelines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relevant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national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laws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protection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animals.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Efforts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made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minimize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animals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used</w:t>
      </w:r>
      <w:r w:rsidR="007F0388" w:rsidRPr="0016216B">
        <w:rPr>
          <w:rFonts w:ascii="Book Antiqua" w:eastAsia="Book Antiqua" w:hAnsi="Book Antiqua" w:cs="Book Antiqua"/>
        </w:rPr>
        <w:t>.</w:t>
      </w:r>
    </w:p>
    <w:p w14:paraId="0E0BC705" w14:textId="77777777" w:rsidR="00A77B3E" w:rsidRPr="0016216B" w:rsidRDefault="00A77B3E">
      <w:pPr>
        <w:spacing w:line="360" w:lineRule="auto"/>
        <w:jc w:val="both"/>
        <w:rPr>
          <w:rFonts w:ascii="Book Antiqua" w:hAnsi="Book Antiqua"/>
        </w:rPr>
      </w:pPr>
    </w:p>
    <w:p w14:paraId="74DEC2A3" w14:textId="37565229"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Gestational</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diabetes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model</w:t>
      </w:r>
    </w:p>
    <w:p w14:paraId="20DDCD6B" w14:textId="3CF0AF94"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mated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overnight,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two</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presence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vaginal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plug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next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morning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indicated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day</w:t>
      </w:r>
      <w:r w:rsidR="004F5A6F" w:rsidRPr="0016216B">
        <w:rPr>
          <w:rFonts w:ascii="Book Antiqua" w:eastAsia="Book Antiqua" w:hAnsi="Book Antiqua" w:cs="Book Antiqua"/>
        </w:rPr>
        <w:t xml:space="preserve"> </w:t>
      </w:r>
      <w:r w:rsidRPr="0016216B">
        <w:rPr>
          <w:rFonts w:ascii="Book Antiqua" w:eastAsia="Book Antiqua" w:hAnsi="Book Antiqua" w:cs="Book Antiqua"/>
        </w:rPr>
        <w:t>0.5</w:t>
      </w:r>
      <w:r w:rsidR="004F5A6F" w:rsidRPr="0016216B">
        <w:rPr>
          <w:rFonts w:ascii="Book Antiqua" w:eastAsia="Book Antiqua" w:hAnsi="Book Antiqua" w:cs="Book Antiqua"/>
        </w:rPr>
        <w:t xml:space="preserve"> </w:t>
      </w:r>
      <w:r w:rsidRPr="0016216B">
        <w:rPr>
          <w:rFonts w:ascii="Book Antiqua" w:eastAsia="Book Antiqua" w:hAnsi="Book Antiqua" w:cs="Book Antiqua"/>
        </w:rPr>
        <w:t>(GD</w:t>
      </w:r>
      <w:r w:rsidR="00F977A3" w:rsidRPr="0016216B">
        <w:rPr>
          <w:rFonts w:ascii="Book Antiqua" w:eastAsia="Book Antiqua" w:hAnsi="Book Antiqua" w:cs="Book Antiqua"/>
        </w:rPr>
        <w:t xml:space="preserve"> </w:t>
      </w:r>
      <w:r w:rsidRPr="0016216B">
        <w:rPr>
          <w:rFonts w:ascii="Book Antiqua" w:eastAsia="Book Antiqua" w:hAnsi="Book Antiqua" w:cs="Book Antiqua"/>
        </w:rPr>
        <w:t>0.5).</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intraperitoneal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administration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8066B5"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S0130;</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Sigma-Aldrich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Co.)</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dissolved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sodium</w:t>
      </w:r>
      <w:r w:rsidR="004F5A6F" w:rsidRPr="0016216B">
        <w:rPr>
          <w:rFonts w:ascii="Book Antiqua" w:eastAsia="Book Antiqua" w:hAnsi="Book Antiqua" w:cs="Book Antiqua"/>
        </w:rPr>
        <w:t xml:space="preserve"> </w:t>
      </w:r>
      <w:r w:rsidRPr="0016216B">
        <w:rPr>
          <w:rFonts w:ascii="Book Antiqua" w:eastAsia="Book Antiqua" w:hAnsi="Book Antiqua" w:cs="Book Antiqua"/>
        </w:rPr>
        <w:t>citrate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buffer</w:t>
      </w:r>
      <w:r w:rsidR="004F5A6F" w:rsidRPr="0016216B">
        <w:rPr>
          <w:rFonts w:ascii="Book Antiqua" w:eastAsia="Book Antiqua" w:hAnsi="Book Antiqua" w:cs="Book Antiqua"/>
        </w:rPr>
        <w:t xml:space="preserve"> </w:t>
      </w:r>
      <w:r w:rsidRPr="0016216B">
        <w:rPr>
          <w:rFonts w:ascii="Book Antiqua" w:eastAsia="Book Antiqua" w:hAnsi="Book Antiqua" w:cs="Book Antiqua"/>
        </w:rPr>
        <w:t>(pH</w:t>
      </w:r>
      <w:r w:rsidR="00F977A3"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4.5</w:t>
      </w:r>
      <w:r w:rsidR="004F5A6F" w:rsidRPr="0016216B">
        <w:rPr>
          <w:rFonts w:ascii="Book Antiqua" w:eastAsia="Book Antiqua" w:hAnsi="Book Antiqua" w:cs="Book Antiqua"/>
        </w:rPr>
        <w:t xml:space="preserve"> </w:t>
      </w:r>
      <w:r w:rsidRPr="0016216B">
        <w:rPr>
          <w:rFonts w:ascii="Book Antiqua" w:eastAsia="Book Antiqua" w:hAnsi="Book Antiqua" w:cs="Book Antiqua"/>
        </w:rPr>
        <w:t>0.1</w:t>
      </w:r>
      <w:r w:rsidR="00F977A3" w:rsidRPr="0016216B">
        <w:rPr>
          <w:rFonts w:ascii="Book Antiqua" w:eastAsia="Book Antiqua" w:hAnsi="Book Antiqua" w:cs="Book Antiqua"/>
        </w:rPr>
        <w:t xml:space="preserve"> </w:t>
      </w:r>
      <w:r w:rsidRPr="0016216B">
        <w:rPr>
          <w:rFonts w:ascii="Book Antiqua" w:eastAsia="Book Antiqua" w:hAnsi="Book Antiqua" w:cs="Book Antiqua"/>
        </w:rPr>
        <w:t>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administrated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consecutive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days</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follows:</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w:t>
      </w:r>
      <w:r w:rsidR="004F5A6F" w:rsidRPr="0016216B">
        <w:rPr>
          <w:rFonts w:ascii="Book Antiqua" w:eastAsia="Book Antiqua" w:hAnsi="Book Antiqua" w:cs="Book Antiqua"/>
        </w:rPr>
        <w:t xml:space="preserve"> </w:t>
      </w:r>
      <w:r w:rsidRPr="0016216B">
        <w:rPr>
          <w:rFonts w:ascii="Book Antiqua" w:eastAsia="Book Antiqua" w:hAnsi="Book Antiqua" w:cs="Book Antiqua"/>
        </w:rPr>
        <w:t>mg/kg</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day</w:t>
      </w:r>
      <w:r w:rsidR="004F5A6F" w:rsidRPr="0016216B">
        <w:rPr>
          <w:rFonts w:ascii="Book Antiqua" w:eastAsia="Book Antiqua" w:hAnsi="Book Antiqua" w:cs="Book Antiqua"/>
        </w:rPr>
        <w:t xml:space="preserve"> </w:t>
      </w:r>
      <w:r w:rsidRPr="0016216B">
        <w:rPr>
          <w:rFonts w:ascii="Book Antiqua" w:eastAsia="Book Antiqua" w:hAnsi="Book Antiqua" w:cs="Book Antiqua"/>
        </w:rPr>
        <w:t>6.5,</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w:t>
      </w:r>
      <w:r w:rsidR="004F5A6F" w:rsidRPr="0016216B">
        <w:rPr>
          <w:rFonts w:ascii="Book Antiqua" w:eastAsia="Book Antiqua" w:hAnsi="Book Antiqua" w:cs="Book Antiqua"/>
        </w:rPr>
        <w:t xml:space="preserve"> </w:t>
      </w:r>
      <w:r w:rsidRPr="0016216B">
        <w:rPr>
          <w:rFonts w:ascii="Book Antiqua" w:eastAsia="Book Antiqua" w:hAnsi="Book Antiqua" w:cs="Book Antiqua"/>
        </w:rPr>
        <w:t>mg/kg</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day</w:t>
      </w:r>
      <w:r w:rsidR="004F5A6F" w:rsidRPr="0016216B">
        <w:rPr>
          <w:rFonts w:ascii="Book Antiqua" w:eastAsia="Book Antiqua" w:hAnsi="Book Antiqua" w:cs="Book Antiqua"/>
        </w:rPr>
        <w:t xml:space="preserve"> </w:t>
      </w:r>
      <w:r w:rsidRPr="0016216B">
        <w:rPr>
          <w:rFonts w:ascii="Book Antiqua" w:eastAsia="Book Antiqua" w:hAnsi="Book Antiqua" w:cs="Book Antiqua"/>
        </w:rPr>
        <w:t>7.5,</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80</w:t>
      </w:r>
      <w:r w:rsidR="004F5A6F" w:rsidRPr="0016216B">
        <w:rPr>
          <w:rFonts w:ascii="Book Antiqua" w:eastAsia="Book Antiqua" w:hAnsi="Book Antiqua" w:cs="Book Antiqua"/>
        </w:rPr>
        <w:t xml:space="preserve"> </w:t>
      </w:r>
      <w:r w:rsidRPr="0016216B">
        <w:rPr>
          <w:rFonts w:ascii="Book Antiqua" w:eastAsia="Book Antiqua" w:hAnsi="Book Antiqua" w:cs="Book Antiqua"/>
        </w:rPr>
        <w:t>mg/kg</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day</w:t>
      </w:r>
      <w:r w:rsidR="004F5A6F" w:rsidRPr="0016216B">
        <w:rPr>
          <w:rFonts w:ascii="Book Antiqua" w:eastAsia="Book Antiqua" w:hAnsi="Book Antiqua" w:cs="Book Antiqua"/>
        </w:rPr>
        <w:t xml:space="preserve"> </w:t>
      </w:r>
      <w:r w:rsidRPr="0016216B">
        <w:rPr>
          <w:rFonts w:ascii="Book Antiqua" w:eastAsia="Book Antiqua" w:hAnsi="Book Antiqua" w:cs="Book Antiqua"/>
        </w:rPr>
        <w:t>8.5</w:t>
      </w:r>
      <w:r w:rsidR="00AD170A" w:rsidRPr="0016216B">
        <w:rPr>
          <w:rFonts w:ascii="Book Antiqua" w:eastAsia="Book Antiqua" w:hAnsi="Book Antiqua" w:cs="Book Antiqua"/>
          <w:vertAlign w:val="superscript"/>
        </w:rPr>
        <w:t>[</w:t>
      </w:r>
      <w:r w:rsidRPr="0016216B">
        <w:rPr>
          <w:rFonts w:ascii="Book Antiqua" w:eastAsia="Book Antiqua" w:hAnsi="Book Antiqua" w:cs="Book Antiqua"/>
          <w:szCs w:val="30"/>
          <w:vertAlign w:val="superscript"/>
        </w:rPr>
        <w:t>27]</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Other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pregnant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administered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sodium</w:t>
      </w:r>
      <w:r w:rsidR="004F5A6F" w:rsidRPr="0016216B">
        <w:rPr>
          <w:rFonts w:ascii="Book Antiqua" w:eastAsia="Book Antiqua" w:hAnsi="Book Antiqua" w:cs="Book Antiqua"/>
        </w:rPr>
        <w:t xml:space="preserve"> </w:t>
      </w:r>
      <w:r w:rsidRPr="0016216B">
        <w:rPr>
          <w:rFonts w:ascii="Book Antiqua" w:eastAsia="Book Antiqua" w:hAnsi="Book Antiqua" w:cs="Book Antiqua"/>
        </w:rPr>
        <w:t>citrate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buffer</w:t>
      </w:r>
      <w:r w:rsidR="004F5A6F" w:rsidRPr="0016216B">
        <w:rPr>
          <w:rFonts w:ascii="Book Antiqua" w:eastAsia="Book Antiqua" w:hAnsi="Book Antiqua" w:cs="Book Antiqua"/>
        </w:rPr>
        <w:t xml:space="preserve"> </w:t>
      </w:r>
      <w:r w:rsidRPr="0016216B">
        <w:rPr>
          <w:rFonts w:ascii="Book Antiqua" w:eastAsia="Book Antiqua" w:hAnsi="Book Antiqua" w:cs="Book Antiqua"/>
        </w:rPr>
        <w:t>(pH</w:t>
      </w:r>
      <w:r w:rsidR="00F977A3"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4.5</w:t>
      </w:r>
      <w:r w:rsidR="00F977A3"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0.1</w:t>
      </w:r>
      <w:r w:rsidR="00F977A3" w:rsidRPr="0016216B">
        <w:rPr>
          <w:rFonts w:ascii="Book Antiqua" w:eastAsia="Book Antiqua" w:hAnsi="Book Antiqua" w:cs="Book Antiqua"/>
        </w:rPr>
        <w:t xml:space="preserve"> </w:t>
      </w:r>
      <w:r w:rsidRPr="0016216B">
        <w:rPr>
          <w:rFonts w:ascii="Book Antiqua" w:eastAsia="Book Antiqua" w:hAnsi="Book Antiqua" w:cs="Book Antiqua"/>
        </w:rPr>
        <w:t>M)</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days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randomly</w:t>
      </w:r>
      <w:r w:rsidR="004F5A6F" w:rsidRPr="0016216B">
        <w:rPr>
          <w:rFonts w:ascii="Book Antiqua" w:eastAsia="Book Antiqua" w:hAnsi="Book Antiqua" w:cs="Book Antiqua"/>
        </w:rPr>
        <w:t xml:space="preserve"> </w:t>
      </w:r>
      <w:r w:rsidRPr="0016216B">
        <w:rPr>
          <w:rFonts w:ascii="Book Antiqua" w:eastAsia="Book Antiqua" w:hAnsi="Book Antiqua" w:cs="Book Antiqua"/>
        </w:rPr>
        <w:t>allocated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receive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1A).</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considered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experience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concentrations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than</w:t>
      </w:r>
      <w:r w:rsidR="004F5A6F" w:rsidRPr="0016216B">
        <w:rPr>
          <w:rFonts w:ascii="Book Antiqua" w:eastAsia="Book Antiqua" w:hAnsi="Book Antiqua" w:cs="Book Antiqua"/>
        </w:rPr>
        <w:t xml:space="preserve"> </w:t>
      </w:r>
      <w:r w:rsidRPr="0016216B">
        <w:rPr>
          <w:rFonts w:ascii="Book Antiqua" w:eastAsia="Book Antiqua" w:hAnsi="Book Antiqua" w:cs="Book Antiqua"/>
        </w:rPr>
        <w:t>11.1</w:t>
      </w:r>
      <w:r w:rsidR="004F5A6F" w:rsidRPr="0016216B">
        <w:rPr>
          <w:rFonts w:ascii="Book Antiqua" w:eastAsia="Book Antiqua" w:hAnsi="Book Antiqua" w:cs="Book Antiqua"/>
        </w:rPr>
        <w:t xml:space="preserve"> </w:t>
      </w:r>
      <w:r w:rsidRPr="0016216B">
        <w:rPr>
          <w:rFonts w:ascii="Book Antiqua" w:eastAsia="Book Antiqua" w:hAnsi="Book Antiqua" w:cs="Book Antiqua"/>
        </w:rPr>
        <w:t>mmol/</w:t>
      </w:r>
      <w:proofErr w:type="gramStart"/>
      <w:r w:rsidRPr="0016216B">
        <w:rPr>
          <w:rFonts w:ascii="Book Antiqua" w:eastAsia="Book Antiqua" w:hAnsi="Book Antiqua" w:cs="Book Antiqua"/>
        </w:rPr>
        <w:t>L</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28,29]</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Based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criterion,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model</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confirmed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48</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after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last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w:t>
      </w:r>
      <w:r w:rsidR="004F5A6F" w:rsidRPr="0016216B">
        <w:rPr>
          <w:rFonts w:ascii="Book Antiqua" w:eastAsia="Book Antiqua" w:hAnsi="Book Antiqua" w:cs="Book Antiqua"/>
        </w:rPr>
        <w:t xml:space="preserve"> </w:t>
      </w:r>
      <w:r w:rsidRPr="0016216B">
        <w:rPr>
          <w:rFonts w:ascii="Book Antiqua" w:eastAsia="Book Antiqua" w:hAnsi="Book Antiqua" w:cs="Book Antiqua"/>
        </w:rPr>
        <w:t>administration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10.5</w:t>
      </w:r>
      <w:r w:rsidR="004F5A6F" w:rsidRPr="0016216B">
        <w:rPr>
          <w:rFonts w:ascii="Book Antiqua" w:eastAsia="Book Antiqua" w:hAnsi="Book Antiqua" w:cs="Book Antiqua"/>
        </w:rPr>
        <w:t xml:space="preserve"> </w:t>
      </w:r>
      <w:r w:rsidRPr="0016216B">
        <w:rPr>
          <w:rFonts w:ascii="Book Antiqua" w:eastAsia="Book Antiqua" w:hAnsi="Book Antiqua" w:cs="Book Antiqua"/>
        </w:rPr>
        <w:t>d</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concentration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caudal</w:t>
      </w:r>
      <w:r w:rsidR="004F5A6F" w:rsidRPr="0016216B">
        <w:rPr>
          <w:rFonts w:ascii="Book Antiqua" w:eastAsia="Book Antiqua" w:hAnsi="Book Antiqua" w:cs="Book Antiqua"/>
        </w:rPr>
        <w:t xml:space="preserve"> </w:t>
      </w:r>
      <w:r w:rsidRPr="0016216B">
        <w:rPr>
          <w:rFonts w:ascii="Book Antiqua" w:eastAsia="Book Antiqua" w:hAnsi="Book Antiqua" w:cs="Book Antiqua"/>
        </w:rPr>
        <w:t>vein</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measured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(mmol/L;</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Accutrend</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Plus,</w:t>
      </w:r>
      <w:r w:rsidR="004F5A6F" w:rsidRPr="0016216B">
        <w:rPr>
          <w:rFonts w:ascii="Book Antiqua" w:eastAsia="Book Antiqua" w:hAnsi="Book Antiqua" w:cs="Book Antiqua"/>
        </w:rPr>
        <w:t xml:space="preserve"> </w:t>
      </w:r>
      <w:r w:rsidRPr="0016216B">
        <w:rPr>
          <w:rFonts w:ascii="Book Antiqua" w:eastAsia="Book Antiqua" w:hAnsi="Book Antiqua" w:cs="Book Antiqua"/>
        </w:rPr>
        <w:t>Roche)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6-h</w:t>
      </w:r>
      <w:r w:rsidR="004F5A6F" w:rsidRPr="0016216B">
        <w:rPr>
          <w:rFonts w:ascii="Book Antiqua" w:eastAsia="Book Antiqua" w:hAnsi="Book Antiqua" w:cs="Book Antiqua"/>
        </w:rPr>
        <w:t xml:space="preserve"> </w:t>
      </w:r>
      <w:r w:rsidRPr="0016216B">
        <w:rPr>
          <w:rFonts w:ascii="Book Antiqua" w:eastAsia="Book Antiqua" w:hAnsi="Book Antiqua" w:cs="Book Antiqua"/>
        </w:rPr>
        <w:t>fasting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period</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1A).</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each</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least</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weaned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20-21</w:t>
      </w:r>
      <w:r w:rsidR="004F5A6F" w:rsidRPr="0016216B">
        <w:rPr>
          <w:rFonts w:ascii="Book Antiqua" w:eastAsia="Book Antiqua" w:hAnsi="Book Antiqua" w:cs="Book Antiqua"/>
        </w:rPr>
        <w:t xml:space="preserve"> </w:t>
      </w:r>
      <w:r w:rsidRPr="0016216B">
        <w:rPr>
          <w:rFonts w:ascii="Book Antiqua" w:eastAsia="Book Antiqua" w:hAnsi="Book Antiqua" w:cs="Book Antiqua"/>
        </w:rPr>
        <w:t>d</w:t>
      </w:r>
      <w:r w:rsidR="004F5A6F" w:rsidRPr="0016216B">
        <w:rPr>
          <w:rFonts w:ascii="Book Antiqua" w:eastAsia="Book Antiqua" w:hAnsi="Book Antiqua" w:cs="Book Antiqua"/>
        </w:rPr>
        <w:t xml:space="preserve"> </w:t>
      </w:r>
      <w:r w:rsidRPr="0016216B">
        <w:rPr>
          <w:rFonts w:ascii="Book Antiqua" w:eastAsia="Book Antiqua" w:hAnsi="Book Antiqua" w:cs="Book Antiqua"/>
        </w:rPr>
        <w:t>old.</w:t>
      </w:r>
      <w:r w:rsidR="004F5A6F" w:rsidRPr="0016216B">
        <w:rPr>
          <w:rFonts w:ascii="Book Antiqua" w:eastAsia="Book Antiqua" w:hAnsi="Book Antiqua" w:cs="Book Antiqua"/>
        </w:rPr>
        <w:t xml:space="preserve"> </w:t>
      </w:r>
      <w:r w:rsidRPr="0016216B">
        <w:rPr>
          <w:rFonts w:ascii="Book Antiqua" w:eastAsia="Book Antiqua" w:hAnsi="Book Antiqua" w:cs="Book Antiqua"/>
        </w:rPr>
        <w:t>Due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our</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previous</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no</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differences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concentrations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oral</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tolerance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test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between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14-16</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old</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30]</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only</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p>
    <w:p w14:paraId="781E526A" w14:textId="77777777" w:rsidR="00A77B3E" w:rsidRPr="0016216B" w:rsidRDefault="00A77B3E">
      <w:pPr>
        <w:spacing w:line="360" w:lineRule="auto"/>
        <w:jc w:val="both"/>
        <w:rPr>
          <w:rFonts w:ascii="Book Antiqua" w:hAnsi="Book Antiqua"/>
        </w:rPr>
      </w:pPr>
    </w:p>
    <w:p w14:paraId="3E4CB6D3" w14:textId="63C0824A"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Tissue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harvesting</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and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immunohistochemistry</w:t>
      </w:r>
    </w:p>
    <w:p w14:paraId="200EA27B" w14:textId="6ADB4A9A"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lastRenderedPageBreak/>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humanely</w:t>
      </w:r>
      <w:r w:rsidR="004F5A6F" w:rsidRPr="0016216B">
        <w:rPr>
          <w:rFonts w:ascii="Book Antiqua" w:eastAsia="Book Antiqua" w:hAnsi="Book Antiqua" w:cs="Book Antiqua"/>
        </w:rPr>
        <w:t xml:space="preserve"> </w:t>
      </w:r>
      <w:r w:rsidRPr="0016216B">
        <w:rPr>
          <w:rFonts w:ascii="Book Antiqua" w:eastAsia="Book Antiqua" w:hAnsi="Book Antiqua" w:cs="Book Antiqua"/>
        </w:rPr>
        <w:t>sacrificed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15</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deep</w:t>
      </w:r>
      <w:r w:rsidR="004F5A6F" w:rsidRPr="0016216B">
        <w:rPr>
          <w:rFonts w:ascii="Book Antiqua" w:eastAsia="Book Antiqua" w:hAnsi="Book Antiqua" w:cs="Book Antiqua"/>
        </w:rPr>
        <w:t xml:space="preserve"> </w:t>
      </w:r>
      <w:r w:rsidRPr="0016216B">
        <w:rPr>
          <w:rFonts w:ascii="Book Antiqua" w:eastAsia="Book Antiqua" w:hAnsi="Book Antiqua" w:cs="Book Antiqua"/>
        </w:rPr>
        <w:t>anesthesia</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mixture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ketamine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xylazine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(100/10</w:t>
      </w:r>
      <w:r w:rsidR="004F5A6F" w:rsidRPr="0016216B">
        <w:rPr>
          <w:rFonts w:ascii="Book Antiqua" w:eastAsia="Book Antiqua" w:hAnsi="Book Antiqua" w:cs="Book Antiqua"/>
        </w:rPr>
        <w:t xml:space="preserve"> </w:t>
      </w:r>
      <w:r w:rsidRPr="0016216B">
        <w:rPr>
          <w:rFonts w:ascii="Book Antiqua" w:eastAsia="Book Antiqua" w:hAnsi="Book Antiqua" w:cs="Book Antiqua"/>
        </w:rPr>
        <w:t>mg/kg)</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transcardiac</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perfusion,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first</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phosphate-buffered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saline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0.1</w:t>
      </w:r>
      <w:r w:rsidR="004F5A6F" w:rsidRPr="0016216B">
        <w:rPr>
          <w:rFonts w:ascii="Book Antiqua" w:eastAsia="Book Antiqua" w:hAnsi="Book Antiqua" w:cs="Book Antiqua"/>
        </w:rPr>
        <w:t xml:space="preserve"> </w:t>
      </w:r>
      <w:r w:rsidRPr="0016216B">
        <w:rPr>
          <w:rFonts w:ascii="Book Antiqua" w:eastAsia="Book Antiqua" w:hAnsi="Book Antiqua" w:cs="Book Antiqua"/>
        </w:rPr>
        <w:t>M,</w:t>
      </w:r>
      <w:r w:rsidR="004F5A6F" w:rsidRPr="0016216B">
        <w:rPr>
          <w:rFonts w:ascii="Book Antiqua" w:eastAsia="Book Antiqua" w:hAnsi="Book Antiqua" w:cs="Book Antiqua"/>
        </w:rPr>
        <w:t xml:space="preserve"> </w:t>
      </w:r>
      <w:r w:rsidRPr="0016216B">
        <w:rPr>
          <w:rFonts w:ascii="Book Antiqua" w:eastAsia="Book Antiqua" w:hAnsi="Book Antiqua" w:cs="Book Antiqua"/>
        </w:rPr>
        <w:t>pH</w:t>
      </w:r>
      <w:r w:rsidR="00F977A3"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7.4,</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4F5A6F"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4F5A6F" w:rsidRPr="0016216B">
        <w:rPr>
          <w:rFonts w:ascii="Book Antiqua" w:eastAsia="Book Antiqua" w:hAnsi="Book Antiqua" w:cs="Book Antiqua"/>
        </w:rPr>
        <w:t xml:space="preserve"> </w:t>
      </w:r>
      <w:r w:rsidRPr="0016216B">
        <w:rPr>
          <w:rFonts w:ascii="Book Antiqua" w:eastAsia="Book Antiqua" w:hAnsi="Book Antiqua" w:cs="Book Antiqua"/>
        </w:rPr>
        <w:t>paraformaldehyde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1A).</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dissected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peritoneal</w:t>
      </w:r>
      <w:r w:rsidR="004F5A6F" w:rsidRPr="0016216B">
        <w:rPr>
          <w:rFonts w:ascii="Book Antiqua" w:eastAsia="Book Antiqua" w:hAnsi="Book Antiqua" w:cs="Book Antiqua"/>
        </w:rPr>
        <w:t xml:space="preserve"> </w:t>
      </w:r>
      <w:r w:rsidRPr="0016216B">
        <w:rPr>
          <w:rFonts w:ascii="Book Antiqua" w:eastAsia="Book Antiqua" w:hAnsi="Book Antiqua" w:cs="Book Antiqua"/>
        </w:rPr>
        <w:t>visceral,</w:t>
      </w:r>
      <w:r w:rsidR="004F5A6F" w:rsidRPr="0016216B">
        <w:rPr>
          <w:rFonts w:ascii="Book Antiqua" w:eastAsia="Book Antiqua" w:hAnsi="Book Antiqua" w:cs="Book Antiqua"/>
        </w:rPr>
        <w:t xml:space="preserve"> </w:t>
      </w:r>
      <w:r w:rsidRPr="0016216B">
        <w:rPr>
          <w:rFonts w:ascii="Book Antiqua" w:eastAsia="Book Antiqua" w:hAnsi="Book Antiqua" w:cs="Book Antiqua"/>
        </w:rPr>
        <w:t>leaving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duodenum</w:t>
      </w:r>
      <w:r w:rsidR="004F5A6F" w:rsidRPr="0016216B">
        <w:rPr>
          <w:rFonts w:ascii="Book Antiqua" w:eastAsia="Book Antiqua" w:hAnsi="Book Antiqua" w:cs="Book Antiqua"/>
        </w:rPr>
        <w:t xml:space="preserve"> </w:t>
      </w:r>
      <w:r w:rsidRPr="0016216B">
        <w:rPr>
          <w:rFonts w:ascii="Book Antiqua" w:eastAsia="Book Antiqua" w:hAnsi="Book Antiqua" w:cs="Book Antiqua"/>
        </w:rPr>
        <w:t>associated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anatomical</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reference</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31]</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dissection,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specimens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post-fixed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24</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fixative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F977A3"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specimens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cryoprotected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30%</w:t>
      </w:r>
      <w:r w:rsidR="004F5A6F" w:rsidRPr="0016216B">
        <w:rPr>
          <w:rFonts w:ascii="Book Antiqua" w:eastAsia="Book Antiqua" w:hAnsi="Book Antiqua" w:cs="Book Antiqua"/>
        </w:rPr>
        <w:t xml:space="preserve"> </w:t>
      </w:r>
      <w:r w:rsidRPr="0016216B">
        <w:rPr>
          <w:rFonts w:ascii="Book Antiqua" w:eastAsia="Book Antiqua" w:hAnsi="Book Antiqua" w:cs="Book Antiqua"/>
        </w:rPr>
        <w:t>sucrose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solution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F977A3"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least</w:t>
      </w:r>
      <w:r w:rsidR="004F5A6F" w:rsidRPr="0016216B">
        <w:rPr>
          <w:rFonts w:ascii="Book Antiqua" w:eastAsia="Book Antiqua" w:hAnsi="Book Antiqua" w:cs="Book Antiqua"/>
        </w:rPr>
        <w:t xml:space="preserve"> </w:t>
      </w:r>
      <w:r w:rsidRPr="0016216B">
        <w:rPr>
          <w:rFonts w:ascii="Book Antiqua" w:eastAsia="Book Antiqua" w:hAnsi="Book Antiqua" w:cs="Book Antiqua"/>
        </w:rPr>
        <w:t>48</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before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processed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IHC.</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pancreata</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embedded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Plus</w:t>
      </w:r>
      <w:r w:rsidR="00F977A3" w:rsidRPr="0016216B">
        <w:rPr>
          <w:rFonts w:ascii="Book Antiqua" w:eastAsia="Book Antiqua" w:hAnsi="Book Antiqua" w:cs="Book Antiqua"/>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Fisher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HealthCare,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Houston,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TX</w:t>
      </w:r>
      <w:r w:rsidR="00F977A3" w:rsidRPr="0016216B">
        <w:rPr>
          <w:rFonts w:ascii="Book Antiqua" w:eastAsia="Book Antiqua" w:hAnsi="Book Antiqua" w:cs="Book Antiqua"/>
        </w:rPr>
        <w:t>, United States</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cut</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cryostat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(Leica</w:t>
      </w:r>
      <w:r w:rsidR="004F5A6F" w:rsidRPr="0016216B">
        <w:rPr>
          <w:rFonts w:ascii="Book Antiqua" w:eastAsia="Book Antiqua" w:hAnsi="Book Antiqua" w:cs="Book Antiqua"/>
        </w:rPr>
        <w:t xml:space="preserve"> </w:t>
      </w:r>
      <w:r w:rsidRPr="0016216B">
        <w:rPr>
          <w:rFonts w:ascii="Book Antiqua" w:eastAsia="Book Antiqua" w:hAnsi="Book Antiqua" w:cs="Book Antiqua"/>
        </w:rPr>
        <w:t>CM1900,</w:t>
      </w:r>
      <w:r w:rsidR="004F5A6F" w:rsidRPr="0016216B">
        <w:rPr>
          <w:rFonts w:ascii="Book Antiqua" w:eastAsia="Book Antiqua" w:hAnsi="Book Antiqua" w:cs="Book Antiqua"/>
        </w:rPr>
        <w:t xml:space="preserve"> </w:t>
      </w:r>
      <w:r w:rsidRPr="0016216B">
        <w:rPr>
          <w:rFonts w:ascii="Book Antiqua" w:eastAsia="Book Antiqua" w:hAnsi="Book Antiqua" w:cs="Book Antiqua"/>
        </w:rPr>
        <w:t>Leica</w:t>
      </w:r>
      <w:r w:rsidR="004F5A6F" w:rsidRPr="0016216B">
        <w:rPr>
          <w:rFonts w:ascii="Book Antiqua" w:eastAsia="Book Antiqua" w:hAnsi="Book Antiqua" w:cs="Book Antiqua"/>
        </w:rPr>
        <w:t xml:space="preserve"> </w:t>
      </w:r>
      <w:r w:rsidRPr="0016216B">
        <w:rPr>
          <w:rFonts w:ascii="Book Antiqua" w:eastAsia="Book Antiqua" w:hAnsi="Book Antiqua" w:cs="Book Antiqua"/>
        </w:rPr>
        <w:t>Biosystems,</w:t>
      </w:r>
      <w:r w:rsidR="004F5A6F" w:rsidRPr="0016216B">
        <w:rPr>
          <w:rFonts w:ascii="Book Antiqua" w:eastAsia="Book Antiqua" w:hAnsi="Book Antiqua" w:cs="Book Antiqua"/>
        </w:rPr>
        <w:t xml:space="preserve"> </w:t>
      </w:r>
      <w:r w:rsidRPr="0016216B">
        <w:rPr>
          <w:rFonts w:ascii="Book Antiqua" w:eastAsia="Book Antiqua" w:hAnsi="Book Antiqua" w:cs="Book Antiqua"/>
        </w:rPr>
        <w:t>II,</w:t>
      </w:r>
      <w:r w:rsidR="004F5A6F" w:rsidRPr="0016216B">
        <w:rPr>
          <w:rFonts w:ascii="Book Antiqua" w:eastAsia="Book Antiqua" w:hAnsi="Book Antiqua" w:cs="Book Antiqua"/>
        </w:rPr>
        <w:t xml:space="preserve"> </w:t>
      </w:r>
      <w:r w:rsidR="00F977A3" w:rsidRPr="0016216B">
        <w:rPr>
          <w:rFonts w:ascii="Book Antiqua" w:eastAsia="Book Antiqua" w:hAnsi="Book Antiqua" w:cs="Book Antiqua"/>
        </w:rPr>
        <w:t>United States</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thickness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r w:rsidRPr="0016216B">
        <w:rPr>
          <w:rFonts w:ascii="Book Antiqua" w:eastAsia="Book Antiqua" w:hAnsi="Book Antiqua" w:cs="Book Antiqua"/>
        </w:rPr>
        <w:t>µm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frontal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plane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mounted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glass</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microscope</w:t>
      </w:r>
      <w:r w:rsidR="004F5A6F" w:rsidRPr="0016216B">
        <w:rPr>
          <w:rFonts w:ascii="Book Antiqua" w:eastAsia="Book Antiqua" w:hAnsi="Book Antiqua" w:cs="Book Antiqua"/>
        </w:rPr>
        <w:t xml:space="preserve"> </w:t>
      </w:r>
      <w:r w:rsidRPr="0016216B">
        <w:rPr>
          <w:rFonts w:ascii="Book Antiqua" w:eastAsia="Book Antiqua" w:hAnsi="Book Antiqua" w:cs="Book Antiqua"/>
        </w:rPr>
        <w:t>slides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proofErr w:type="spellStart"/>
      <w:r w:rsidRPr="0016216B">
        <w:rPr>
          <w:rFonts w:ascii="Book Antiqua" w:eastAsia="Book Antiqua" w:hAnsi="Book Antiqua" w:cs="Book Antiqua"/>
        </w:rPr>
        <w:t>Superfrost</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Plus,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Fisher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Scientific).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incubated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room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temperature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primary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against</w:t>
      </w:r>
      <w:r w:rsidR="004F5A6F" w:rsidRPr="0016216B">
        <w:rPr>
          <w:rFonts w:ascii="Book Antiqua" w:eastAsia="Book Antiqua" w:hAnsi="Book Antiqua" w:cs="Book Antiqua"/>
        </w:rPr>
        <w:t xml:space="preserve"> </w:t>
      </w:r>
      <w:r w:rsidR="00CC2BF9" w:rsidRPr="0016216B">
        <w:rPr>
          <w:rFonts w:ascii="Book Antiqua" w:eastAsia="Book Antiqua" w:hAnsi="Book Antiqua" w:cs="Book Antiqua"/>
        </w:rPr>
        <w:t xml:space="preserve">calcitonin </w:t>
      </w:r>
      <w:r w:rsidR="00385728" w:rsidRPr="0016216B">
        <w:rPr>
          <w:rFonts w:ascii="Book Antiqua" w:eastAsia="Book Antiqua" w:hAnsi="Book Antiqua" w:cs="Book Antiqua"/>
        </w:rPr>
        <w:t>gene-related peptide</w:t>
      </w:r>
      <w:r w:rsidR="00333AED" w:rsidRPr="0016216B">
        <w:rPr>
          <w:rFonts w:ascii="Book Antiqua" w:eastAsia="Book Antiqua" w:hAnsi="Book Antiqua" w:cs="Book Antiqua"/>
        </w:rPr>
        <w:t xml:space="preserve"> (CGRP, </w:t>
      </w:r>
      <w:r w:rsidRPr="0016216B">
        <w:rPr>
          <w:rFonts w:ascii="Book Antiqua" w:eastAsia="Book Antiqua" w:hAnsi="Book Antiqua" w:cs="Book Antiqua"/>
        </w:rPr>
        <w:t>polyclonal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rabbit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1:3000;</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Sigma</w:t>
      </w:r>
      <w:r w:rsidR="004F5A6F" w:rsidRPr="0016216B">
        <w:rPr>
          <w:rFonts w:ascii="Book Antiqua" w:eastAsia="Book Antiqua" w:hAnsi="Book Antiqua" w:cs="Book Antiqua"/>
        </w:rPr>
        <w:t xml:space="preserve"> </w:t>
      </w:r>
      <w:r w:rsidRPr="0016216B">
        <w:rPr>
          <w:rFonts w:ascii="Book Antiqua" w:eastAsia="Book Antiqua" w:hAnsi="Book Antiqua" w:cs="Book Antiqua"/>
        </w:rPr>
        <w:t>Aldrich;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C8198)</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label</w:t>
      </w:r>
      <w:r w:rsidR="004F5A6F" w:rsidRPr="0016216B">
        <w:rPr>
          <w:rFonts w:ascii="Book Antiqua" w:eastAsia="Book Antiqua" w:hAnsi="Book Antiqua" w:cs="Book Antiqua"/>
        </w:rPr>
        <w:t xml:space="preserve"> </w:t>
      </w:r>
      <w:r w:rsidRPr="0016216B">
        <w:rPr>
          <w:rFonts w:ascii="Book Antiqua" w:eastAsia="Book Antiqua" w:hAnsi="Book Antiqua" w:cs="Book Antiqua"/>
        </w:rPr>
        <w:t>primary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afferent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peptidergic</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labeled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primary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against</w:t>
      </w:r>
      <w:r w:rsidR="004F5A6F" w:rsidRPr="0016216B">
        <w:rPr>
          <w:rFonts w:ascii="Book Antiqua" w:eastAsia="Book Antiqua" w:hAnsi="Book Antiqua" w:cs="Book Antiqua"/>
        </w:rPr>
        <w:t xml:space="preserve"> </w:t>
      </w:r>
      <w:r w:rsidRPr="0016216B">
        <w:rPr>
          <w:rFonts w:ascii="Book Antiqua" w:eastAsia="Book Antiqua" w:hAnsi="Book Antiqua" w:cs="Book Antiqua"/>
        </w:rPr>
        <w:t>tyrosine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hydroxylase</w:t>
      </w:r>
      <w:r w:rsidR="004F5A6F" w:rsidRPr="0016216B">
        <w:rPr>
          <w:rFonts w:ascii="Book Antiqua" w:eastAsia="Book Antiqua" w:hAnsi="Book Antiqua" w:cs="Book Antiqua"/>
        </w:rPr>
        <w:t xml:space="preserve"> </w:t>
      </w:r>
      <w:r w:rsidR="00076901" w:rsidRPr="0016216B">
        <w:rPr>
          <w:rFonts w:ascii="Book Antiqua" w:eastAsia="Book Antiqua" w:hAnsi="Book Antiqua" w:cs="Book Antiqua"/>
        </w:rPr>
        <w:t>(</w:t>
      </w:r>
      <w:r w:rsidRPr="0016216B">
        <w:rPr>
          <w:rFonts w:ascii="Book Antiqua" w:eastAsia="Book Antiqua" w:hAnsi="Book Antiqua" w:cs="Book Antiqua"/>
        </w:rPr>
        <w:t>TH</w:t>
      </w:r>
      <w:r w:rsidR="00076901" w:rsidRPr="0016216B">
        <w:rPr>
          <w:rFonts w:ascii="Book Antiqua" w:eastAsia="Book Antiqua" w:hAnsi="Book Antiqua" w:cs="Book Antiqua"/>
        </w:rPr>
        <w:t xml:space="preserve">, </w:t>
      </w:r>
      <w:r w:rsidRPr="0016216B">
        <w:rPr>
          <w:rFonts w:ascii="Book Antiqua" w:eastAsia="Book Antiqua" w:hAnsi="Book Antiqua" w:cs="Book Antiqua"/>
        </w:rPr>
        <w:t>polyclonal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rabbit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1:1000;</w:t>
      </w:r>
      <w:r w:rsidR="004F5A6F" w:rsidRPr="0016216B">
        <w:rPr>
          <w:rFonts w:ascii="Book Antiqua" w:eastAsia="Book Antiqua" w:hAnsi="Book Antiqua" w:cs="Book Antiqua"/>
        </w:rPr>
        <w:t xml:space="preserve"> </w:t>
      </w:r>
      <w:r w:rsidRPr="0016216B">
        <w:rPr>
          <w:rFonts w:ascii="Book Antiqua" w:eastAsia="Book Antiqua" w:hAnsi="Book Antiqua" w:cs="Book Antiqua"/>
        </w:rPr>
        <w:t>EMD</w:t>
      </w:r>
      <w:r w:rsidR="004F5A6F" w:rsidRPr="0016216B">
        <w:rPr>
          <w:rFonts w:ascii="Book Antiqua" w:eastAsia="Book Antiqua" w:hAnsi="Book Antiqua" w:cs="Book Antiqua"/>
        </w:rPr>
        <w:t xml:space="preserve"> </w:t>
      </w:r>
      <w:r w:rsidRPr="0016216B">
        <w:rPr>
          <w:rFonts w:ascii="Book Antiqua" w:eastAsia="Book Antiqua" w:hAnsi="Book Antiqua" w:cs="Book Antiqua"/>
        </w:rPr>
        <w:t>Millipore;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AB152).</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w:t>
      </w:r>
      <w:proofErr w:type="spellStart"/>
      <w:r w:rsidRPr="0016216B">
        <w:rPr>
          <w:rFonts w:ascii="Book Antiqua" w:eastAsia="Book Antiqua" w:hAnsi="Book Antiqua" w:cs="Book Antiqua"/>
        </w:rPr>
        <w:t>endomucin</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(monoclonal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rat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1:500;</w:t>
      </w:r>
      <w:r w:rsidR="004F5A6F" w:rsidRPr="0016216B">
        <w:rPr>
          <w:rFonts w:ascii="Book Antiqua" w:eastAsia="Book Antiqua" w:hAnsi="Book Antiqua" w:cs="Book Antiqua"/>
        </w:rPr>
        <w:t xml:space="preserve"> </w:t>
      </w:r>
      <w:r w:rsidRPr="0016216B">
        <w:rPr>
          <w:rFonts w:ascii="Book Antiqua" w:eastAsia="Book Antiqua" w:hAnsi="Book Antiqua" w:cs="Book Antiqua"/>
        </w:rPr>
        <w:t>Santa</w:t>
      </w:r>
      <w:r w:rsidR="004F5A6F" w:rsidRPr="0016216B">
        <w:rPr>
          <w:rFonts w:ascii="Book Antiqua" w:eastAsia="Book Antiqua" w:hAnsi="Book Antiqua" w:cs="Book Antiqua"/>
        </w:rPr>
        <w:t xml:space="preserve"> </w:t>
      </w:r>
      <w:r w:rsidRPr="0016216B">
        <w:rPr>
          <w:rFonts w:ascii="Book Antiqua" w:eastAsia="Book Antiqua" w:hAnsi="Book Antiqua" w:cs="Book Antiqua"/>
        </w:rPr>
        <w:t>Cruz;</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SC-65495)</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activated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against</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004F5A6F" w:rsidRPr="0016216B">
        <w:rPr>
          <w:rFonts w:ascii="Book Antiqua" w:eastAsia="Book Antiqua" w:hAnsi="Book Antiqua" w:cs="Book Antiqua"/>
        </w:rPr>
        <w:t xml:space="preserve"> </w:t>
      </w:r>
      <w:r w:rsidRPr="0016216B">
        <w:rPr>
          <w:rFonts w:ascii="Book Antiqua" w:eastAsia="Book Antiqua" w:hAnsi="Book Antiqua" w:cs="Book Antiqua"/>
        </w:rPr>
        <w:t>primary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proofErr w:type="spellStart"/>
      <w:r w:rsidRPr="0016216B">
        <w:rPr>
          <w:rFonts w:ascii="Book Antiqua" w:eastAsia="Book Antiqua" w:hAnsi="Book Antiqua" w:cs="Book Antiqua"/>
        </w:rPr>
        <w:t>Macrosialin</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monoclonal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rat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1:3000;</w:t>
      </w:r>
      <w:r w:rsidR="004F5A6F" w:rsidRPr="0016216B">
        <w:rPr>
          <w:rFonts w:ascii="Book Antiqua" w:eastAsia="Book Antiqua" w:hAnsi="Book Antiqua" w:cs="Book Antiqua"/>
        </w:rPr>
        <w:t xml:space="preserve"> </w:t>
      </w:r>
      <w:r w:rsidRPr="0016216B">
        <w:rPr>
          <w:rFonts w:ascii="Book Antiqua" w:eastAsia="Book Antiqua" w:hAnsi="Book Antiqua" w:cs="Book Antiqua"/>
        </w:rPr>
        <w:t>Bio-Rad;</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MCA1957)</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employed.</w:t>
      </w:r>
      <w:r w:rsidR="004F5A6F" w:rsidRPr="0016216B">
        <w:rPr>
          <w:rFonts w:ascii="Book Antiqua" w:eastAsia="Book Antiqua" w:hAnsi="Book Antiqua" w:cs="Book Antiqua"/>
        </w:rPr>
        <w:t xml:space="preserve"> </w:t>
      </w:r>
      <w:r w:rsidRPr="0016216B">
        <w:rPr>
          <w:rFonts w:ascii="Book Antiqua" w:eastAsia="Book Antiqua" w:hAnsi="Book Antiqua" w:cs="Book Antiqua"/>
        </w:rPr>
        <w:t>Subsequently,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preparations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washed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incubated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3</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secondary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(Cy3</w:t>
      </w:r>
      <w:r w:rsidR="004F5A6F" w:rsidRPr="0016216B">
        <w:rPr>
          <w:rFonts w:ascii="Book Antiqua" w:eastAsia="Book Antiqua" w:hAnsi="Book Antiqua" w:cs="Book Antiqua"/>
        </w:rPr>
        <w:t xml:space="preserve"> </w:t>
      </w:r>
      <w:r w:rsidRPr="0016216B">
        <w:rPr>
          <w:rFonts w:ascii="Book Antiqua" w:eastAsia="Book Antiqua" w:hAnsi="Book Antiqua" w:cs="Book Antiqua"/>
        </w:rPr>
        <w:t>monoclonal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donkey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anti-rabbit</w:t>
      </w:r>
      <w:r w:rsidR="004F5A6F" w:rsidRPr="0016216B">
        <w:rPr>
          <w:rFonts w:ascii="Book Antiqua" w:eastAsia="Book Antiqua" w:hAnsi="Book Antiqua" w:cs="Book Antiqua"/>
        </w:rPr>
        <w:t xml:space="preserve"> </w:t>
      </w:r>
      <w:r w:rsidRPr="0016216B">
        <w:rPr>
          <w:rFonts w:ascii="Book Antiqua" w:eastAsia="Book Antiqua" w:hAnsi="Book Antiqua" w:cs="Book Antiqua"/>
        </w:rPr>
        <w:t>1:600;</w:t>
      </w:r>
      <w:r w:rsidR="004F5A6F" w:rsidRPr="0016216B">
        <w:rPr>
          <w:rFonts w:ascii="Book Antiqua" w:eastAsia="Book Antiqua" w:hAnsi="Book Antiqua" w:cs="Book Antiqua"/>
        </w:rPr>
        <w:t xml:space="preserve"> </w:t>
      </w:r>
      <w:r w:rsidRPr="0016216B">
        <w:rPr>
          <w:rFonts w:ascii="Book Antiqua" w:eastAsia="Book Antiqua" w:hAnsi="Book Antiqua" w:cs="Book Antiqua"/>
        </w:rPr>
        <w:t>Jackson</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ImmunoResearch</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711-165-152</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Cy2</w:t>
      </w:r>
      <w:r w:rsidR="004F5A6F" w:rsidRPr="0016216B">
        <w:rPr>
          <w:rFonts w:ascii="Book Antiqua" w:eastAsia="Book Antiqua" w:hAnsi="Book Antiqua" w:cs="Book Antiqua"/>
        </w:rPr>
        <w:t xml:space="preserve"> </w:t>
      </w:r>
      <w:r w:rsidRPr="0016216B">
        <w:rPr>
          <w:rFonts w:ascii="Book Antiqua" w:eastAsia="Book Antiqua" w:hAnsi="Book Antiqua" w:cs="Book Antiqua"/>
        </w:rPr>
        <w:t>monoclonal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donkey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anti-rat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1:300;</w:t>
      </w:r>
      <w:r w:rsidR="004F5A6F" w:rsidRPr="0016216B">
        <w:rPr>
          <w:rFonts w:ascii="Book Antiqua" w:eastAsia="Book Antiqua" w:hAnsi="Book Antiqua" w:cs="Book Antiqua"/>
        </w:rPr>
        <w:t xml:space="preserve"> </w:t>
      </w:r>
      <w:r w:rsidRPr="0016216B">
        <w:rPr>
          <w:rFonts w:ascii="Book Antiqua" w:eastAsia="Book Antiqua" w:hAnsi="Book Antiqua" w:cs="Book Antiqua"/>
        </w:rPr>
        <w:t>Jackson</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ImmunoResearch</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712-225-150).</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washed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dehydrated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alcohol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gradient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(70</w:t>
      </w:r>
      <w:r w:rsidR="00F977A3" w:rsidRPr="0016216B">
        <w:rPr>
          <w:rFonts w:ascii="Book Antiqua" w:eastAsia="Book Antiqua" w:hAnsi="Book Antiqua" w:cs="Book Antiqua"/>
        </w:rPr>
        <w:t>%</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80</w:t>
      </w:r>
      <w:r w:rsidR="00F977A3" w:rsidRPr="0016216B">
        <w:rPr>
          <w:rFonts w:ascii="Book Antiqua" w:eastAsia="Book Antiqua" w:hAnsi="Book Antiqua" w:cs="Book Antiqua"/>
        </w:rPr>
        <w:t>%</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90</w:t>
      </w:r>
      <w:r w:rsidR="00F977A3" w:rsidRPr="0016216B">
        <w:rPr>
          <w:rFonts w:ascii="Book Antiqua" w:eastAsia="Book Antiqua" w:hAnsi="Book Antiqua" w:cs="Book Antiqua"/>
        </w:rPr>
        <w:t>%</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w:t>
      </w:r>
      <w:r w:rsidR="004F5A6F" w:rsidRPr="0016216B">
        <w:rPr>
          <w:rFonts w:ascii="Book Antiqua" w:eastAsia="Book Antiqua" w:hAnsi="Book Antiqua" w:cs="Book Antiqua"/>
        </w:rPr>
        <w:t xml:space="preserve"> </w:t>
      </w:r>
      <w:r w:rsidRPr="0016216B">
        <w:rPr>
          <w:rFonts w:ascii="Book Antiqua" w:eastAsia="Book Antiqua" w:hAnsi="Book Antiqua" w:cs="Book Antiqua"/>
        </w:rPr>
        <w:t>cleared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xylene,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coverslipped</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DPX</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mounting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medium.</w:t>
      </w:r>
      <w:r w:rsidR="004F5A6F" w:rsidRPr="0016216B">
        <w:rPr>
          <w:rFonts w:ascii="Book Antiqua" w:eastAsia="Book Antiqua" w:hAnsi="Book Antiqua" w:cs="Book Antiqua"/>
        </w:rPr>
        <w:t xml:space="preserve"> </w:t>
      </w:r>
      <w:r w:rsidRPr="0016216B">
        <w:rPr>
          <w:rFonts w:ascii="Book Antiqua" w:eastAsia="Book Antiqua" w:hAnsi="Book Antiqua" w:cs="Book Antiqua"/>
        </w:rPr>
        <w:t>Nuclear</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stain</w:t>
      </w:r>
      <w:r w:rsidR="004F5A6F" w:rsidRPr="0016216B">
        <w:rPr>
          <w:rFonts w:ascii="Book Antiqua" w:eastAsia="Book Antiqua" w:hAnsi="Book Antiqua" w:cs="Book Antiqua"/>
        </w:rPr>
        <w:t xml:space="preserve"> </w:t>
      </w:r>
      <w:r w:rsidRPr="0016216B">
        <w:rPr>
          <w:rFonts w:ascii="Book Antiqua" w:eastAsia="Book Antiqua" w:hAnsi="Book Antiqua" w:cs="Book Antiqua"/>
        </w:rPr>
        <w:t>4,6-diamidino-2-phenylindole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(DAPI;</w:t>
      </w:r>
      <w:r w:rsidR="00C52BF1" w:rsidRPr="0016216B">
        <w:rPr>
          <w:rFonts w:ascii="Book Antiqua" w:eastAsia="Book Antiqua" w:hAnsi="Book Antiqua" w:cs="Book Antiqua"/>
        </w:rPr>
        <w:t xml:space="preserve"> </w:t>
      </w:r>
      <w:r w:rsidRPr="0016216B">
        <w:rPr>
          <w:rFonts w:ascii="Book Antiqua" w:eastAsia="Book Antiqua" w:hAnsi="Book Antiqua" w:cs="Book Antiqua"/>
        </w:rPr>
        <w:t>1:20000;</w:t>
      </w:r>
      <w:r w:rsidR="004F5A6F" w:rsidRPr="0016216B">
        <w:rPr>
          <w:rFonts w:ascii="Book Antiqua" w:eastAsia="Book Antiqua" w:hAnsi="Book Antiqua" w:cs="Book Antiqua"/>
        </w:rPr>
        <w:t xml:space="preserve"> </w:t>
      </w:r>
      <w:r w:rsidRPr="0016216B">
        <w:rPr>
          <w:rFonts w:ascii="Book Antiqua" w:eastAsia="Book Antiqua" w:hAnsi="Book Antiqua" w:cs="Book Antiqua"/>
        </w:rPr>
        <w:t>Invitrogen;</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D21490)</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visualize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all</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nuclei.</w:t>
      </w:r>
    </w:p>
    <w:p w14:paraId="6C7C1CC0" w14:textId="77777777" w:rsidR="00A77B3E" w:rsidRPr="0016216B" w:rsidRDefault="00A77B3E">
      <w:pPr>
        <w:spacing w:line="360" w:lineRule="auto"/>
        <w:jc w:val="both"/>
        <w:rPr>
          <w:rFonts w:ascii="Book Antiqua" w:hAnsi="Book Antiqua"/>
        </w:rPr>
      </w:pPr>
    </w:p>
    <w:p w14:paraId="7067EA4F" w14:textId="7F8F9EE9"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Quantification</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the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density</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nerve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fibers,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blood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vessels,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and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macrophages</w:t>
      </w:r>
    </w:p>
    <w:p w14:paraId="5D94BC94" w14:textId="4B4977D5"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lastRenderedPageBreak/>
        <w:t>Previous</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Langerhans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32]</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AD170A" w:rsidRPr="0016216B">
        <w:rPr>
          <w:rFonts w:ascii="Book Antiqua" w:eastAsia="Book Antiqua" w:hAnsi="Book Antiqua" w:cs="Book Antiqua"/>
          <w:vertAlign w:val="superscript"/>
        </w:rPr>
        <w:t>[</w:t>
      </w:r>
      <w:r w:rsidRPr="0016216B">
        <w:rPr>
          <w:rFonts w:ascii="Book Antiqua" w:eastAsia="Book Antiqua" w:hAnsi="Book Antiqua" w:cs="Book Antiqua"/>
          <w:szCs w:val="30"/>
          <w:vertAlign w:val="superscript"/>
        </w:rPr>
        <w:t>31]</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between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duodenal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Thus,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present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purpose,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approximately</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r w:rsidRPr="0016216B">
        <w:rPr>
          <w:rFonts w:ascii="Book Antiqua" w:eastAsia="Book Antiqua" w:hAnsi="Book Antiqua" w:cs="Book Antiqua"/>
        </w:rPr>
        <w:t>separate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40-μm-thick</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frozen</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obtained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each</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one</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acquired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Carl</w:t>
      </w:r>
      <w:r w:rsidR="004F5A6F" w:rsidRPr="0016216B">
        <w:rPr>
          <w:rFonts w:ascii="Book Antiqua" w:eastAsia="Book Antiqua" w:hAnsi="Book Antiqua" w:cs="Book Antiqua"/>
        </w:rPr>
        <w:t xml:space="preserve"> </w:t>
      </w:r>
      <w:r w:rsidRPr="0016216B">
        <w:rPr>
          <w:rFonts w:ascii="Book Antiqua" w:eastAsia="Book Antiqua" w:hAnsi="Book Antiqua" w:cs="Book Antiqua"/>
        </w:rPr>
        <w:t>Zeiss</w:t>
      </w:r>
      <w:r w:rsidR="004F5A6F" w:rsidRPr="0016216B">
        <w:rPr>
          <w:rFonts w:ascii="Book Antiqua" w:eastAsia="Book Antiqua" w:hAnsi="Book Antiqua" w:cs="Book Antiqua"/>
        </w:rPr>
        <w:t xml:space="preserve"> </w:t>
      </w:r>
      <w:r w:rsidRPr="0016216B">
        <w:rPr>
          <w:rFonts w:ascii="Book Antiqua" w:eastAsia="Book Antiqua" w:hAnsi="Book Antiqua" w:cs="Book Antiqua"/>
        </w:rPr>
        <w:t>scanning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laser</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(Model</w:t>
      </w:r>
      <w:r w:rsidR="004F5A6F" w:rsidRPr="0016216B">
        <w:rPr>
          <w:rFonts w:ascii="Book Antiqua" w:eastAsia="Book Antiqua" w:hAnsi="Book Antiqua" w:cs="Book Antiqua"/>
        </w:rPr>
        <w:t xml:space="preserve"> </w:t>
      </w:r>
      <w:r w:rsidRPr="0016216B">
        <w:rPr>
          <w:rFonts w:ascii="Book Antiqua" w:eastAsia="Book Antiqua" w:hAnsi="Book Antiqua" w:cs="Book Antiqua"/>
        </w:rPr>
        <w:t>LSM</w:t>
      </w:r>
      <w:r w:rsidR="004F5A6F" w:rsidRPr="0016216B">
        <w:rPr>
          <w:rFonts w:ascii="Book Antiqua" w:eastAsia="Book Antiqua" w:hAnsi="Book Antiqua" w:cs="Book Antiqua"/>
        </w:rPr>
        <w:t xml:space="preserve"> </w:t>
      </w:r>
      <w:r w:rsidRPr="0016216B">
        <w:rPr>
          <w:rFonts w:ascii="Book Antiqua" w:eastAsia="Book Antiqua" w:hAnsi="Book Antiqua" w:cs="Book Antiqua"/>
        </w:rPr>
        <w:t>800,</w:t>
      </w:r>
      <w:r w:rsidR="004F5A6F" w:rsidRPr="0016216B">
        <w:rPr>
          <w:rFonts w:ascii="Book Antiqua" w:eastAsia="Book Antiqua" w:hAnsi="Book Antiqua" w:cs="Book Antiqua"/>
        </w:rPr>
        <w:t xml:space="preserve"> </w:t>
      </w:r>
      <w:r w:rsidRPr="0016216B">
        <w:rPr>
          <w:rFonts w:ascii="Book Antiqua" w:eastAsia="Book Antiqua" w:hAnsi="Book Antiqua" w:cs="Book Antiqua"/>
        </w:rPr>
        <w:t>Jena</w:t>
      </w:r>
      <w:r w:rsidR="004F5A6F" w:rsidRPr="0016216B">
        <w:rPr>
          <w:rFonts w:ascii="Book Antiqua" w:eastAsia="Book Antiqua" w:hAnsi="Book Antiqua" w:cs="Book Antiqua"/>
        </w:rPr>
        <w:t xml:space="preserve"> </w:t>
      </w:r>
      <w:r w:rsidRPr="0016216B">
        <w:rPr>
          <w:rFonts w:ascii="Book Antiqua" w:eastAsia="Book Antiqua" w:hAnsi="Book Antiqua" w:cs="Book Antiqua"/>
        </w:rPr>
        <w:t>Germany)</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7E47EE" w:rsidRPr="0016216B">
        <w:rPr>
          <w:rFonts w:ascii="Book Antiqua" w:eastAsia="Book Antiqua" w:hAnsi="Book Antiqua" w:cs="Book Antiqua"/>
        </w:rPr>
        <w:t xml:space="preserve"> ×</w:t>
      </w:r>
      <w:r w:rsidR="004F5A6F" w:rsidRPr="0016216B">
        <w:rPr>
          <w:rFonts w:ascii="Book Antiqua" w:eastAsia="Book Antiqua" w:hAnsi="Book Antiqua" w:cs="Book Antiqua"/>
        </w:rPr>
        <w:t xml:space="preserve"> </w:t>
      </w:r>
      <w:r w:rsidRPr="0016216B">
        <w:rPr>
          <w:rFonts w:ascii="Book Antiqua" w:eastAsia="Book Antiqua" w:hAnsi="Book Antiqua" w:cs="Book Antiqua"/>
        </w:rPr>
        <w:t>air,</w:t>
      </w:r>
      <w:r w:rsidR="004F5A6F" w:rsidRPr="0016216B">
        <w:rPr>
          <w:rFonts w:ascii="Book Antiqua" w:eastAsia="Book Antiqua" w:hAnsi="Book Antiqua" w:cs="Book Antiqua"/>
        </w:rPr>
        <w:t xml:space="preserve"> </w:t>
      </w:r>
      <w:r w:rsidRPr="0016216B">
        <w:rPr>
          <w:rFonts w:ascii="Book Antiqua" w:eastAsia="Book Antiqua" w:hAnsi="Book Antiqua" w:cs="Book Antiqua"/>
        </w:rPr>
        <w:t>scan</w:t>
      </w:r>
      <w:r w:rsidR="004F5A6F" w:rsidRPr="0016216B">
        <w:rPr>
          <w:rFonts w:ascii="Book Antiqua" w:eastAsia="Book Antiqua" w:hAnsi="Book Antiqua" w:cs="Book Antiqua"/>
        </w:rPr>
        <w:t xml:space="preserve"> </w:t>
      </w:r>
      <w:r w:rsidRPr="0016216B">
        <w:rPr>
          <w:rFonts w:ascii="Book Antiqua" w:eastAsia="Book Antiqua" w:hAnsi="Book Antiqua" w:cs="Book Antiqua"/>
        </w:rPr>
        <w:t>zoom</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4F5A6F" w:rsidRPr="0016216B">
        <w:rPr>
          <w:rFonts w:ascii="Book Antiqua" w:eastAsia="Book Antiqua" w:hAnsi="Book Antiqua" w:cs="Book Antiqua"/>
        </w:rPr>
        <w:t xml:space="preserve"> </w:t>
      </w:r>
      <w:r w:rsidRPr="0016216B">
        <w:rPr>
          <w:rFonts w:ascii="Book Antiqua" w:eastAsia="Book Antiqua" w:hAnsi="Book Antiqua" w:cs="Book Antiqua"/>
        </w:rPr>
        <w:t>objective.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analyzed</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ImageJ</w:t>
      </w:r>
      <w:r w:rsidR="004F5A6F" w:rsidRPr="0016216B">
        <w:rPr>
          <w:rFonts w:ascii="Book Antiqua" w:eastAsia="Book Antiqua" w:hAnsi="Book Antiqua" w:cs="Book Antiqua"/>
        </w:rPr>
        <w:t xml:space="preserve"> </w:t>
      </w:r>
      <w:r w:rsidRPr="0016216B">
        <w:rPr>
          <w:rFonts w:ascii="Book Antiqua" w:eastAsia="Book Antiqua" w:hAnsi="Book Antiqua" w:cs="Book Antiqua"/>
        </w:rPr>
        <w:t>software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(National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Institutes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Health)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manually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traced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blinded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investigator,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freehand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line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tool,</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length</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Data</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least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(separated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least</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μm</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recorded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averaged.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volume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calculated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tracing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multiplying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thickness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μm</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signal/noise</w:t>
      </w:r>
      <w:r w:rsidR="004F5A6F" w:rsidRPr="0016216B">
        <w:rPr>
          <w:rFonts w:ascii="Book Antiqua" w:eastAsia="Book Antiqua" w:hAnsi="Book Antiqua" w:cs="Book Antiqua"/>
        </w:rPr>
        <w:t xml:space="preserve"> </w:t>
      </w:r>
      <w:r w:rsidRPr="0016216B">
        <w:rPr>
          <w:rFonts w:ascii="Book Antiqua" w:eastAsia="Book Antiqua" w:hAnsi="Book Antiqua" w:cs="Book Antiqua"/>
        </w:rPr>
        <w:t>ratio</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profiles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very</w:t>
      </w:r>
      <w:r w:rsidR="004F5A6F" w:rsidRPr="0016216B">
        <w:rPr>
          <w:rFonts w:ascii="Book Antiqua" w:eastAsia="Book Antiqua" w:hAnsi="Book Antiqua" w:cs="Book Antiqua"/>
        </w:rPr>
        <w:t xml:space="preserve"> </w:t>
      </w:r>
      <w:r w:rsidRPr="0016216B">
        <w:rPr>
          <w:rFonts w:ascii="Book Antiqua" w:eastAsia="Book Antiqua" w:hAnsi="Book Antiqua" w:cs="Book Antiqua"/>
        </w:rPr>
        <w:t>low</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did</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allow</w:t>
      </w:r>
      <w:r w:rsidR="004F5A6F" w:rsidRPr="0016216B">
        <w:rPr>
          <w:rFonts w:ascii="Book Antiqua" w:eastAsia="Book Antiqua" w:hAnsi="Book Antiqua" w:cs="Book Antiqua"/>
        </w:rPr>
        <w:t xml:space="preserve"> </w:t>
      </w:r>
      <w:r w:rsidRPr="0016216B">
        <w:rPr>
          <w:rFonts w:ascii="Book Antiqua" w:eastAsia="Book Antiqua" w:hAnsi="Book Antiqua" w:cs="Book Antiqua"/>
        </w:rPr>
        <w: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obtain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reliable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quantification.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Therefore,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performed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Data</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expressed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length</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volume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(mm/mm</w:t>
      </w:r>
      <w:r w:rsidRPr="0016216B">
        <w:rPr>
          <w:rFonts w:ascii="Book Antiqua" w:eastAsia="Book Antiqua" w:hAnsi="Book Antiqua" w:cs="Book Antiqua"/>
          <w:szCs w:val="30"/>
          <w:vertAlign w:val="superscript"/>
        </w:rPr>
        <w:t>3</w:t>
      </w:r>
      <w:r w:rsidRPr="0016216B">
        <w:rPr>
          <w:rFonts w:ascii="Book Antiqua" w:eastAsia="Book Antiqua" w:hAnsi="Book Antiqua" w:cs="Book Antiqua"/>
        </w:rPr>
        <w:t>).</w:t>
      </w:r>
    </w:p>
    <w:p w14:paraId="2E13588D" w14:textId="24500199" w:rsidR="00A77B3E" w:rsidRPr="0016216B" w:rsidRDefault="00000000" w:rsidP="002B2323">
      <w:pPr>
        <w:spacing w:line="360" w:lineRule="auto"/>
        <w:ind w:firstLineChars="100" w:firstLine="240"/>
        <w:jc w:val="both"/>
        <w:rPr>
          <w:rFonts w:ascii="Book Antiqua" w:hAnsi="Book Antiqua"/>
        </w:rPr>
      </w:pP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quantification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CD68-immunoreactive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adapted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previous</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studies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33-35]</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After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IHC</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staining,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acquired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7E47EE" w:rsidRPr="0016216B">
        <w:rPr>
          <w:rFonts w:ascii="Book Antiqua" w:eastAsia="Book Antiqua" w:hAnsi="Book Antiqua" w:cs="Book Antiqua"/>
        </w:rPr>
        <w:t xml:space="preserve"> ×</w:t>
      </w:r>
      <w:r w:rsidR="004F5A6F" w:rsidRPr="0016216B">
        <w:rPr>
          <w:rFonts w:ascii="Book Antiqua" w:eastAsia="Book Antiqua" w:hAnsi="Book Antiqua" w:cs="Book Antiqua"/>
        </w:rPr>
        <w:t xml:space="preserve"> </w:t>
      </w:r>
      <w:r w:rsidRPr="0016216B">
        <w:rPr>
          <w:rFonts w:ascii="Book Antiqua" w:eastAsia="Book Antiqua" w:hAnsi="Book Antiqua" w:cs="Book Antiqua"/>
        </w:rPr>
        <w:t>air</w:t>
      </w:r>
      <w:r w:rsidR="004F5A6F" w:rsidRPr="0016216B">
        <w:rPr>
          <w:rFonts w:ascii="Book Antiqua" w:eastAsia="Book Antiqua" w:hAnsi="Book Antiqua" w:cs="Book Antiqua"/>
        </w:rPr>
        <w:t xml:space="preserve"> </w:t>
      </w:r>
      <w:r w:rsidRPr="0016216B">
        <w:rPr>
          <w:rFonts w:ascii="Book Antiqua" w:eastAsia="Book Antiqua" w:hAnsi="Book Antiqua" w:cs="Book Antiqua"/>
        </w:rPr>
        <w:t>objective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(aperture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0.5;</w:t>
      </w:r>
      <w:r w:rsidR="004F5A6F" w:rsidRPr="0016216B">
        <w:rPr>
          <w:rFonts w:ascii="Book Antiqua" w:eastAsia="Book Antiqua" w:hAnsi="Book Antiqua" w:cs="Book Antiqua"/>
        </w:rPr>
        <w:t xml:space="preserve"> </w:t>
      </w:r>
      <w:r w:rsidRPr="0016216B">
        <w:rPr>
          <w:rFonts w:ascii="Book Antiqua" w:eastAsia="Book Antiqua" w:hAnsi="Book Antiqua" w:cs="Book Antiqua"/>
        </w:rPr>
        <w:t>scan</w:t>
      </w:r>
      <w:r w:rsidR="004F5A6F" w:rsidRPr="0016216B">
        <w:rPr>
          <w:rFonts w:ascii="Book Antiqua" w:eastAsia="Book Antiqua" w:hAnsi="Book Antiqua" w:cs="Book Antiqua"/>
        </w:rPr>
        <w:t xml:space="preserve"> </w:t>
      </w:r>
      <w:r w:rsidRPr="0016216B">
        <w:rPr>
          <w:rFonts w:ascii="Book Antiqua" w:eastAsia="Book Antiqua" w:hAnsi="Book Antiqua" w:cs="Book Antiqua"/>
        </w:rPr>
        <w:t>zoom</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7E47EE"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expression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identified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Langerhans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located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3</w:t>
      </w:r>
      <w:r w:rsidR="004F5A6F" w:rsidRPr="0016216B">
        <w:rPr>
          <w:rFonts w:ascii="Book Antiqua" w:eastAsia="Book Antiqua" w:hAnsi="Book Antiqua" w:cs="Book Antiqua"/>
        </w:rPr>
        <w:t xml:space="preserve"> </w:t>
      </w:r>
      <w:r w:rsidRPr="0016216B">
        <w:rPr>
          <w:rFonts w:ascii="Book Antiqua" w:eastAsia="Book Antiqua" w:hAnsi="Book Antiqua" w:cs="Book Antiqua"/>
        </w:rPr>
        <w:t>mm</w:t>
      </w:r>
      <w:r w:rsidR="004F5A6F" w:rsidRPr="0016216B">
        <w:rPr>
          <w:rFonts w:ascii="Book Antiqua" w:eastAsia="Book Antiqua" w:hAnsi="Book Antiqua" w:cs="Book Antiqua"/>
        </w:rPr>
        <w:t xml:space="preserve"> </w:t>
      </w:r>
      <w:r w:rsidRPr="0016216B">
        <w:rPr>
          <w:rFonts w:ascii="Book Antiqua" w:eastAsia="Book Antiqua" w:hAnsi="Book Antiqua" w:cs="Book Antiqua"/>
        </w:rPr>
        <w:t>away</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Quantification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performed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visualizing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all</w:t>
      </w:r>
      <w:r w:rsidR="004F5A6F" w:rsidRPr="0016216B">
        <w:rPr>
          <w:rFonts w:ascii="Book Antiqua" w:eastAsia="Book Antiqua" w:hAnsi="Book Antiqua" w:cs="Book Antiqua"/>
        </w:rPr>
        <w:t xml:space="preserve"> </w:t>
      </w:r>
      <w:r w:rsidRPr="0016216B">
        <w:rPr>
          <w:rFonts w:ascii="Book Antiqua" w:eastAsia="Book Antiqua" w:hAnsi="Book Antiqua" w:cs="Book Antiqua"/>
        </w:rPr>
        <w:t>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planes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Z-axis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counting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positive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profiles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one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DAPI-stained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nucleus.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calculated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1mm</w:t>
      </w:r>
      <w:r w:rsidRPr="0016216B">
        <w:rPr>
          <w:rFonts w:ascii="Book Antiqua" w:eastAsia="Book Antiqua" w:hAnsi="Book Antiqua" w:cs="Book Antiqua"/>
          <w:szCs w:val="30"/>
          <w:vertAlign w:val="superscript"/>
        </w:rPr>
        <w:t>3</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volume.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considered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w:t>
      </w:r>
    </w:p>
    <w:p w14:paraId="3738EA72" w14:textId="48E864A2" w:rsidR="00A77B3E" w:rsidRPr="0016216B" w:rsidRDefault="00000000" w:rsidP="00F21FD8">
      <w:pPr>
        <w:spacing w:line="360" w:lineRule="auto"/>
        <w:ind w:firstLineChars="100" w:firstLine="240"/>
        <w:jc w:val="both"/>
        <w:rPr>
          <w:rFonts w:ascii="Book Antiqua" w:hAnsi="Book Antiqua"/>
        </w:rPr>
      </w:pP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quantification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rPr>
        <w:t>-immunoreactive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both</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Langerhans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One</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acquired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epifluorescence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microscope</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proofErr w:type="spellStart"/>
      <w:r w:rsidRPr="0016216B">
        <w:rPr>
          <w:rFonts w:ascii="Book Antiqua" w:eastAsia="Book Antiqua" w:hAnsi="Book Antiqua" w:cs="Book Antiqua"/>
        </w:rPr>
        <w:t>Axio</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Scope.A1,</w:t>
      </w:r>
      <w:r w:rsidR="004F5A6F" w:rsidRPr="0016216B">
        <w:rPr>
          <w:rFonts w:ascii="Book Antiqua" w:eastAsia="Book Antiqua" w:hAnsi="Book Antiqua" w:cs="Book Antiqua"/>
        </w:rPr>
        <w:t xml:space="preserve"> </w:t>
      </w:r>
      <w:r w:rsidRPr="0016216B">
        <w:rPr>
          <w:rFonts w:ascii="Book Antiqua" w:eastAsia="Book Antiqua" w:hAnsi="Book Antiqua" w:cs="Book Antiqua"/>
        </w:rPr>
        <w:t>Carl</w:t>
      </w:r>
      <w:r w:rsidR="004F5A6F" w:rsidRPr="0016216B">
        <w:rPr>
          <w:rFonts w:ascii="Book Antiqua" w:eastAsia="Book Antiqua" w:hAnsi="Book Antiqua" w:cs="Book Antiqua"/>
        </w:rPr>
        <w:t xml:space="preserve"> </w:t>
      </w:r>
      <w:r w:rsidRPr="0016216B">
        <w:rPr>
          <w:rFonts w:ascii="Book Antiqua" w:eastAsia="Book Antiqua" w:hAnsi="Book Antiqua" w:cs="Book Antiqua"/>
        </w:rPr>
        <w:t>Zeiss,</w:t>
      </w:r>
      <w:r w:rsidR="004F5A6F" w:rsidRPr="0016216B">
        <w:rPr>
          <w:rFonts w:ascii="Book Antiqua" w:eastAsia="Book Antiqua" w:hAnsi="Book Antiqua" w:cs="Book Antiqua"/>
        </w:rPr>
        <w:t xml:space="preserve"> </w:t>
      </w:r>
      <w:r w:rsidRPr="0016216B">
        <w:rPr>
          <w:rFonts w:ascii="Book Antiqua" w:eastAsia="Book Antiqua" w:hAnsi="Book Antiqua" w:cs="Book Antiqua"/>
        </w:rPr>
        <w:t>Jena,</w:t>
      </w:r>
      <w:r w:rsidR="004F5A6F" w:rsidRPr="0016216B">
        <w:rPr>
          <w:rFonts w:ascii="Book Antiqua" w:eastAsia="Book Antiqua" w:hAnsi="Book Antiqua" w:cs="Book Antiqua"/>
        </w:rPr>
        <w:t xml:space="preserve"> </w:t>
      </w:r>
      <w:r w:rsidRPr="0016216B">
        <w:rPr>
          <w:rFonts w:ascii="Book Antiqua" w:eastAsia="Book Antiqua" w:hAnsi="Book Antiqua" w:cs="Book Antiqua"/>
        </w:rPr>
        <w:t>Germany;</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444F7B" w:rsidRPr="0016216B">
        <w:rPr>
          <w:rFonts w:ascii="Book Antiqua" w:hAnsi="Book Antiqua" w:cs="Book Antiqua"/>
          <w:lang w:eastAsia="zh-CN"/>
        </w:rPr>
        <w:t>x</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lastRenderedPageBreak/>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counted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only</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diameter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between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2-10</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μ</w:t>
      </w:r>
      <w:proofErr w:type="gramStart"/>
      <w:r w:rsidRPr="0016216B">
        <w:rPr>
          <w:rFonts w:ascii="Book Antiqua" w:eastAsia="Book Antiqua" w:hAnsi="Book Antiqua" w:cs="Book Antiqua"/>
        </w:rPr>
        <w:t>m</w:t>
      </w:r>
      <w:proofErr w:type="spellEnd"/>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35]</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results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expressed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mean</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interest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(mm</w:t>
      </w:r>
      <w:r w:rsidRPr="0016216B">
        <w:rPr>
          <w:rFonts w:ascii="Book Antiqua" w:eastAsia="Book Antiqua" w:hAnsi="Book Antiqua" w:cs="Book Antiqua"/>
          <w:szCs w:val="30"/>
          <w:vertAlign w:val="superscript"/>
        </w:rPr>
        <w:t>2</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obtained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tracing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adjusted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total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w:t>
      </w:r>
    </w:p>
    <w:p w14:paraId="1D86ED5C" w14:textId="77777777" w:rsidR="00A77B3E" w:rsidRPr="0016216B" w:rsidRDefault="00A77B3E" w:rsidP="00526D82">
      <w:pPr>
        <w:spacing w:line="360" w:lineRule="auto"/>
        <w:jc w:val="both"/>
        <w:rPr>
          <w:rFonts w:ascii="Book Antiqua" w:hAnsi="Book Antiqua"/>
        </w:rPr>
      </w:pPr>
    </w:p>
    <w:p w14:paraId="5C4CA302" w14:textId="4FAFA398"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Immunohistochemistry</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on</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whole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pancreatic</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tissue</w:t>
      </w:r>
    </w:p>
    <w:p w14:paraId="03167399" w14:textId="55EC96BD"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clearing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method</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adapted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previous</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study</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36]</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Briefly,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intestines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mesenteric</w:t>
      </w:r>
      <w:r w:rsidR="004F5A6F" w:rsidRPr="0016216B">
        <w:rPr>
          <w:rFonts w:ascii="Book Antiqua" w:eastAsia="Book Antiqua" w:hAnsi="Book Antiqua" w:cs="Book Antiqua"/>
        </w:rPr>
        <w:t xml:space="preserve"> </w:t>
      </w:r>
      <w:r w:rsidRPr="0016216B">
        <w:rPr>
          <w:rFonts w:ascii="Book Antiqua" w:eastAsia="Book Antiqua" w:hAnsi="Book Antiqua" w:cs="Book Antiqua"/>
        </w:rPr>
        <w:t>fat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carefully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dissected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duodenum.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Intestines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flushed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0.01</w:t>
      </w:r>
      <w:r w:rsidR="004F5A6F" w:rsidRPr="0016216B">
        <w:rPr>
          <w:rFonts w:ascii="Book Antiqua" w:eastAsia="Book Antiqua" w:hAnsi="Book Antiqua" w:cs="Book Antiqua"/>
        </w:rPr>
        <w:t xml:space="preserve"> </w:t>
      </w:r>
      <w:r w:rsidRPr="0016216B">
        <w:rPr>
          <w:rFonts w:ascii="Book Antiqua" w:eastAsia="Book Antiqua" w:hAnsi="Book Antiqua" w:cs="Book Antiqua"/>
        </w:rPr>
        <w:t>M</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23G</w:t>
      </w:r>
      <w:r w:rsidR="004F5A6F" w:rsidRPr="0016216B">
        <w:rPr>
          <w:rFonts w:ascii="Book Antiqua" w:eastAsia="Book Antiqua" w:hAnsi="Book Antiqua" w:cs="Book Antiqua"/>
        </w:rPr>
        <w:t xml:space="preserve"> </w:t>
      </w:r>
      <w:r w:rsidRPr="0016216B">
        <w:rPr>
          <w:rFonts w:ascii="Book Antiqua" w:eastAsia="Book Antiqua" w:hAnsi="Book Antiqua" w:cs="Book Antiqua"/>
        </w:rPr>
        <w:t>syringe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remove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fecal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fixed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4F5A6F" w:rsidRPr="0016216B">
        <w:rPr>
          <w:rFonts w:ascii="Book Antiqua" w:eastAsia="Book Antiqua" w:hAnsi="Book Antiqua" w:cs="Book Antiqua"/>
        </w:rPr>
        <w:t xml:space="preserve"> </w:t>
      </w:r>
      <w:r w:rsidRPr="0016216B">
        <w:rPr>
          <w:rFonts w:ascii="Book Antiqua" w:eastAsia="Book Antiqua" w:hAnsi="Book Antiqua" w:cs="Book Antiqua"/>
        </w:rPr>
        <w:t>paraformaldehyde</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590887"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24</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washed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0.01</w:t>
      </w:r>
      <w:r w:rsidR="004F5A6F" w:rsidRPr="0016216B">
        <w:rPr>
          <w:rFonts w:ascii="Book Antiqua" w:eastAsia="Book Antiqua" w:hAnsi="Book Antiqua" w:cs="Book Antiqua"/>
        </w:rPr>
        <w:t xml:space="preserve"> </w:t>
      </w:r>
      <w:r w:rsidRPr="0016216B">
        <w:rPr>
          <w:rFonts w:ascii="Book Antiqua" w:eastAsia="Book Antiqua" w:hAnsi="Book Antiqua" w:cs="Book Antiqua"/>
        </w:rPr>
        <w:t>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w:t>
      </w:r>
      <w:r w:rsidR="004F5A6F" w:rsidRPr="0016216B">
        <w:rPr>
          <w:rFonts w:ascii="Book Antiqua" w:eastAsia="Book Antiqua" w:hAnsi="Book Antiqua" w:cs="Book Antiqua"/>
        </w:rPr>
        <w:t xml:space="preserve"> </w:t>
      </w:r>
      <w:r w:rsidRPr="0016216B">
        <w:rPr>
          <w:rFonts w:ascii="Book Antiqua" w:eastAsia="Book Antiqua" w:hAnsi="Book Antiqua" w:cs="Book Antiqua"/>
        </w:rPr>
        <w:t>times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1</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each.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samples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dehydrated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gradients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ethanol</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r w:rsidRPr="0016216B">
        <w:rPr>
          <w:rFonts w:ascii="Book Antiqua" w:eastAsia="Book Antiqua" w:hAnsi="Book Antiqua" w:cs="Book Antiqua"/>
        </w:rPr>
        <w:t>60%,</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80%)</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incubated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4</w:t>
      </w:r>
      <w:r w:rsidR="00590887"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overnight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solution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30%</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Pr="0016216B">
        <w:rPr>
          <w:rFonts w:ascii="Book Antiqua" w:eastAsia="Book Antiqua" w:hAnsi="Book Antiqua" w:cs="Book Antiqua"/>
          <w:szCs w:val="30"/>
          <w:vertAlign w:val="subscript"/>
        </w:rPr>
        <w:t>2</w:t>
      </w:r>
      <w:r w:rsidRPr="0016216B">
        <w:rPr>
          <w:rFonts w:ascii="Book Antiqua" w:eastAsia="Book Antiqua" w:hAnsi="Book Antiqua" w:cs="Book Antiqua"/>
        </w:rPr>
        <w:t>O</w:t>
      </w:r>
      <w:r w:rsidRPr="0016216B">
        <w:rPr>
          <w:rFonts w:ascii="Book Antiqua" w:eastAsia="Book Antiqua" w:hAnsi="Book Antiqua" w:cs="Book Antiqua"/>
          <w:szCs w:val="30"/>
          <w:vertAlign w:val="subscript"/>
        </w:rPr>
        <w:t>2</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w:t>
      </w:r>
      <w:r w:rsidR="004F5A6F" w:rsidRPr="0016216B">
        <w:rPr>
          <w:rFonts w:ascii="Book Antiqua" w:eastAsia="Book Antiqua" w:hAnsi="Book Antiqua" w:cs="Book Antiqua"/>
        </w:rPr>
        <w:t xml:space="preserve"> </w:t>
      </w:r>
      <w:r w:rsidRPr="0016216B">
        <w:rPr>
          <w:rFonts w:ascii="Book Antiqua" w:eastAsia="Book Antiqua" w:hAnsi="Book Antiqua" w:cs="Book Antiqua"/>
        </w:rPr>
        <w:t>ethanol</w:t>
      </w:r>
      <w:r w:rsidR="004F5A6F" w:rsidRPr="0016216B">
        <w:rPr>
          <w:rFonts w:ascii="Book Antiqua" w:eastAsia="Book Antiqua" w:hAnsi="Book Antiqua" w:cs="Book Antiqua"/>
        </w:rPr>
        <w:t xml:space="preserve"> </w:t>
      </w:r>
      <w:r w:rsidRPr="0016216B">
        <w:rPr>
          <w:rFonts w:ascii="Book Antiqua" w:eastAsia="Book Antiqua" w:hAnsi="Book Antiqua" w:cs="Book Antiqua"/>
        </w:rPr>
        <w:t>(1:10)</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decolorize.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rehydrated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reverse</w:t>
      </w:r>
      <w:r w:rsidR="004F5A6F" w:rsidRPr="0016216B">
        <w:rPr>
          <w:rFonts w:ascii="Book Antiqua" w:eastAsia="Book Antiqua" w:hAnsi="Book Antiqua" w:cs="Book Antiqua"/>
        </w:rPr>
        <w:t xml:space="preserve"> </w:t>
      </w:r>
      <w:r w:rsidRPr="0016216B">
        <w:rPr>
          <w:rFonts w:ascii="Book Antiqua" w:eastAsia="Book Antiqua" w:hAnsi="Book Antiqua" w:cs="Book Antiqua"/>
        </w:rPr>
        <w:t>ethanol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gradients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30</w:t>
      </w:r>
      <w:r w:rsidR="004F5A6F" w:rsidRPr="0016216B">
        <w:rPr>
          <w:rFonts w:ascii="Book Antiqua" w:eastAsia="Book Antiqua" w:hAnsi="Book Antiqua" w:cs="Book Antiqua"/>
        </w:rPr>
        <w:t xml:space="preserve"> </w:t>
      </w:r>
      <w:r w:rsidRPr="0016216B">
        <w:rPr>
          <w:rFonts w:ascii="Book Antiqua" w:eastAsia="Book Antiqua" w:hAnsi="Book Antiqua" w:cs="Book Antiqua"/>
        </w:rPr>
        <w:t>min</w:t>
      </w:r>
      <w:r w:rsidR="004F5A6F" w:rsidRPr="0016216B">
        <w:rPr>
          <w:rFonts w:ascii="Book Antiqua" w:eastAsia="Book Antiqua" w:hAnsi="Book Antiqua" w:cs="Book Antiqua"/>
        </w:rPr>
        <w:t xml:space="preserve"> </w:t>
      </w:r>
      <w:r w:rsidRPr="0016216B">
        <w:rPr>
          <w:rFonts w:ascii="Book Antiqua" w:eastAsia="Book Antiqua" w:hAnsi="Book Antiqua" w:cs="Book Antiqua"/>
        </w:rPr>
        <w:t>each</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w:t>
      </w:r>
      <w:r w:rsidR="004F5A6F" w:rsidRPr="0016216B">
        <w:rPr>
          <w:rFonts w:ascii="Book Antiqua" w:eastAsia="Book Antiqua" w:hAnsi="Book Antiqua" w:cs="Book Antiqua"/>
        </w:rPr>
        <w:t xml:space="preserve"> </w:t>
      </w:r>
      <w:r w:rsidRPr="0016216B">
        <w:rPr>
          <w:rFonts w:ascii="Book Antiqua" w:eastAsia="Book Antiqua" w:hAnsi="Book Antiqua" w:cs="Book Antiqua"/>
        </w:rPr>
        <w:t>80%,</w:t>
      </w:r>
      <w:r w:rsidR="004F5A6F" w:rsidRPr="0016216B">
        <w:rPr>
          <w:rFonts w:ascii="Book Antiqua" w:eastAsia="Book Antiqua" w:hAnsi="Book Antiqua" w:cs="Book Antiqua"/>
        </w:rPr>
        <w:t xml:space="preserve"> </w:t>
      </w:r>
      <w:r w:rsidRPr="0016216B">
        <w:rPr>
          <w:rFonts w:ascii="Book Antiqua" w:eastAsia="Book Antiqua" w:hAnsi="Book Antiqua" w:cs="Book Antiqua"/>
        </w:rPr>
        <w:t>60%,</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0.01M</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1</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twice.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samples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permeabilized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solution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containing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0.2%</w:t>
      </w:r>
      <w:r w:rsidR="004F5A6F" w:rsidRPr="0016216B">
        <w:rPr>
          <w:rFonts w:ascii="Book Antiqua" w:eastAsia="Book Antiqua" w:hAnsi="Book Antiqua" w:cs="Book Antiqua"/>
        </w:rPr>
        <w:t xml:space="preserve"> </w:t>
      </w:r>
      <w:r w:rsidRPr="0016216B">
        <w:rPr>
          <w:rFonts w:ascii="Book Antiqua" w:eastAsia="Book Antiqua" w:hAnsi="Book Antiqua" w:cs="Book Antiqua"/>
        </w:rPr>
        <w:t>Triton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X-100</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(Sigma</w:t>
      </w:r>
      <w:r w:rsidR="004F5A6F" w:rsidRPr="0016216B">
        <w:rPr>
          <w:rFonts w:ascii="Book Antiqua" w:eastAsia="Book Antiqua" w:hAnsi="Book Antiqua" w:cs="Book Antiqua"/>
        </w:rPr>
        <w:t xml:space="preserve"> </w:t>
      </w:r>
      <w:r w:rsidRPr="0016216B">
        <w:rPr>
          <w:rFonts w:ascii="Book Antiqua" w:eastAsia="Book Antiqua" w:hAnsi="Book Antiqua" w:cs="Book Antiqua"/>
        </w:rPr>
        <w:t>Aldrich,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X-100),</w:t>
      </w:r>
      <w:r w:rsidR="004F5A6F" w:rsidRPr="0016216B">
        <w:rPr>
          <w:rFonts w:ascii="Book Antiqua" w:eastAsia="Book Antiqua" w:hAnsi="Book Antiqua" w:cs="Book Antiqua"/>
        </w:rPr>
        <w:t xml:space="preserve"> </w:t>
      </w:r>
      <w:r w:rsidRPr="0016216B">
        <w:rPr>
          <w:rFonts w:ascii="Book Antiqua" w:eastAsia="Book Antiqua" w:hAnsi="Book Antiqua" w:cs="Book Antiqua"/>
        </w:rPr>
        <w:t>0.1%</w:t>
      </w:r>
      <w:r w:rsidR="004F5A6F" w:rsidRPr="0016216B">
        <w:rPr>
          <w:rFonts w:ascii="Book Antiqua" w:eastAsia="Book Antiqua" w:hAnsi="Book Antiqua" w:cs="Book Antiqua"/>
        </w:rPr>
        <w:t xml:space="preserve"> </w:t>
      </w:r>
      <w:r w:rsidRPr="0016216B">
        <w:rPr>
          <w:rFonts w:ascii="Book Antiqua" w:eastAsia="Book Antiqua" w:hAnsi="Book Antiqua" w:cs="Book Antiqua"/>
        </w:rPr>
        <w:t>Deoxycholate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sodium</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(Sigma</w:t>
      </w:r>
      <w:r w:rsidR="004F5A6F" w:rsidRPr="0016216B">
        <w:rPr>
          <w:rFonts w:ascii="Book Antiqua" w:eastAsia="Book Antiqua" w:hAnsi="Book Antiqua" w:cs="Book Antiqua"/>
        </w:rPr>
        <w:t xml:space="preserve"> </w:t>
      </w:r>
      <w:r w:rsidRPr="0016216B">
        <w:rPr>
          <w:rFonts w:ascii="Book Antiqua" w:eastAsia="Book Antiqua" w:hAnsi="Book Antiqua" w:cs="Book Antiqua"/>
        </w:rPr>
        <w:t>Aldrich,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D6750-25G),</w:t>
      </w:r>
      <w:r w:rsidR="004F5A6F" w:rsidRPr="0016216B">
        <w:rPr>
          <w:rFonts w:ascii="Book Antiqua" w:eastAsia="Book Antiqua" w:hAnsi="Book Antiqua" w:cs="Book Antiqua"/>
        </w:rPr>
        <w:t xml:space="preserve"> </w:t>
      </w:r>
      <w:r w:rsidRPr="0016216B">
        <w:rPr>
          <w:rFonts w:ascii="Book Antiqua" w:eastAsia="Book Antiqua" w:hAnsi="Book Antiqua" w:cs="Book Antiqua"/>
        </w:rPr>
        <w:t>10%</w:t>
      </w:r>
      <w:r w:rsidR="004F5A6F" w:rsidRPr="0016216B">
        <w:rPr>
          <w:rFonts w:ascii="Book Antiqua" w:eastAsia="Book Antiqua" w:hAnsi="Book Antiqua" w:cs="Book Antiqua"/>
        </w:rPr>
        <w:t xml:space="preserve"> </w:t>
      </w:r>
      <w:r w:rsidRPr="0016216B">
        <w:rPr>
          <w:rFonts w:ascii="Book Antiqua" w:eastAsia="Book Antiqua" w:hAnsi="Book Antiqua" w:cs="Book Antiqua"/>
        </w:rPr>
        <w:t>DMSO</w:t>
      </w:r>
      <w:r w:rsidR="004F5A6F" w:rsidRPr="0016216B">
        <w:rPr>
          <w:rFonts w:ascii="Book Antiqua" w:eastAsia="Book Antiqua" w:hAnsi="Book Antiqua" w:cs="Book Antiqua"/>
        </w:rPr>
        <w:t xml:space="preserve"> </w:t>
      </w:r>
      <w:r w:rsidRPr="0016216B">
        <w:rPr>
          <w:rFonts w:ascii="Book Antiqua" w:eastAsia="Book Antiqua" w:hAnsi="Book Antiqua" w:cs="Book Antiqua"/>
        </w:rPr>
        <w:t>(Fisher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Bioreagents,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BP231-1),</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0.01</w:t>
      </w:r>
      <w:r w:rsidR="004F5A6F" w:rsidRPr="0016216B">
        <w:rPr>
          <w:rFonts w:ascii="Book Antiqua" w:eastAsia="Book Antiqua" w:hAnsi="Book Antiqua" w:cs="Book Antiqua"/>
        </w:rPr>
        <w:t xml:space="preserve"> </w:t>
      </w:r>
      <w:r w:rsidRPr="0016216B">
        <w:rPr>
          <w:rFonts w:ascii="Book Antiqua" w:eastAsia="Book Antiqua" w:hAnsi="Book Antiqua" w:cs="Book Antiqua"/>
        </w:rPr>
        <w:t>M</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(solution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pH</w:t>
      </w:r>
      <w:r w:rsidR="00402742"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6.5)</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incubated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72</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37</w:t>
      </w:r>
      <w:r w:rsidR="00590887"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Subsequently,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samples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blocked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0.2%</w:t>
      </w:r>
      <w:r w:rsidR="004F5A6F" w:rsidRPr="0016216B">
        <w:rPr>
          <w:rFonts w:ascii="Book Antiqua" w:eastAsia="Book Antiqua" w:hAnsi="Book Antiqua" w:cs="Book Antiqua"/>
        </w:rPr>
        <w:t xml:space="preserve"> </w:t>
      </w:r>
      <w:r w:rsidRPr="0016216B">
        <w:rPr>
          <w:rFonts w:ascii="Book Antiqua" w:eastAsia="Book Antiqua" w:hAnsi="Book Antiqua" w:cs="Book Antiqua"/>
        </w:rPr>
        <w:t>Triton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X-100/10%</w:t>
      </w:r>
      <w:r w:rsidR="004F5A6F" w:rsidRPr="0016216B">
        <w:rPr>
          <w:rFonts w:ascii="Book Antiqua" w:eastAsia="Book Antiqua" w:hAnsi="Book Antiqua" w:cs="Book Antiqua"/>
        </w:rPr>
        <w:t xml:space="preserve"> </w:t>
      </w:r>
      <w:r w:rsidRPr="0016216B">
        <w:rPr>
          <w:rFonts w:ascii="Book Antiqua" w:eastAsia="Book Antiqua" w:hAnsi="Book Antiqua" w:cs="Book Antiqua"/>
        </w:rPr>
        <w:t>DMSO/5%</w:t>
      </w:r>
      <w:r w:rsidR="004F5A6F" w:rsidRPr="0016216B">
        <w:rPr>
          <w:rFonts w:ascii="Book Antiqua" w:eastAsia="Book Antiqua" w:hAnsi="Book Antiqua" w:cs="Book Antiqua"/>
        </w:rPr>
        <w:t xml:space="preserve"> </w:t>
      </w:r>
      <w:r w:rsidRPr="0016216B">
        <w:rPr>
          <w:rFonts w:ascii="Book Antiqua" w:eastAsia="Book Antiqua" w:hAnsi="Book Antiqua" w:cs="Book Antiqua"/>
        </w:rPr>
        <w:t>Normal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Donkey</w:t>
      </w:r>
      <w:r w:rsidR="004F5A6F" w:rsidRPr="0016216B">
        <w:rPr>
          <w:rFonts w:ascii="Book Antiqua" w:eastAsia="Book Antiqua" w:hAnsi="Book Antiqua" w:cs="Book Antiqua"/>
        </w:rPr>
        <w:t xml:space="preserve"> </w:t>
      </w:r>
      <w:r w:rsidRPr="0016216B">
        <w:rPr>
          <w:rFonts w:ascii="Book Antiqua" w:eastAsia="Book Antiqua" w:hAnsi="Book Antiqua" w:cs="Book Antiqua"/>
        </w:rPr>
        <w:t>Serum/10</w:t>
      </w:r>
      <w:r w:rsidR="00590887" w:rsidRPr="0016216B">
        <w:rPr>
          <w:rFonts w:ascii="Book Antiqua" w:eastAsia="Book Antiqua" w:hAnsi="Book Antiqua" w:cs="Book Antiqua"/>
        </w:rPr>
        <w:t xml:space="preserve"> </w:t>
      </w:r>
      <w:r w:rsidRPr="0016216B">
        <w:rPr>
          <w:rFonts w:ascii="Book Antiqua" w:eastAsia="Book Antiqua" w:hAnsi="Book Antiqua" w:cs="Book Antiqua"/>
        </w:rPr>
        <w:t>mg/mL</w:t>
      </w:r>
      <w:r w:rsidR="004F5A6F" w:rsidRPr="0016216B">
        <w:rPr>
          <w:rFonts w:ascii="Book Antiqua" w:eastAsia="Book Antiqua" w:hAnsi="Book Antiqua" w:cs="Book Antiqua"/>
        </w:rPr>
        <w:t xml:space="preserve"> </w:t>
      </w:r>
      <w:r w:rsidRPr="0016216B">
        <w:rPr>
          <w:rFonts w:ascii="Book Antiqua" w:eastAsia="Book Antiqua" w:hAnsi="Book Antiqua" w:cs="Book Antiqua"/>
        </w:rPr>
        <w:t>heparin</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(Sigma</w:t>
      </w:r>
      <w:r w:rsidR="004F5A6F" w:rsidRPr="0016216B">
        <w:rPr>
          <w:rFonts w:ascii="Book Antiqua" w:eastAsia="Book Antiqua" w:hAnsi="Book Antiqua" w:cs="Book Antiqua"/>
        </w:rPr>
        <w:t xml:space="preserve"> </w:t>
      </w:r>
      <w:r w:rsidRPr="0016216B">
        <w:rPr>
          <w:rFonts w:ascii="Book Antiqua" w:eastAsia="Book Antiqua" w:hAnsi="Book Antiqua" w:cs="Book Antiqua"/>
        </w:rPr>
        <w:t>Aldrich,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H3393-100KU)</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0.01M</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solution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24</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(solution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pH</w:t>
      </w:r>
      <w:r w:rsidR="00590887"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6.5).</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samples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primary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against</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endomucin</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secondary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(Cy3</w:t>
      </w:r>
      <w:r w:rsidR="004F5A6F" w:rsidRPr="0016216B">
        <w:rPr>
          <w:rFonts w:ascii="Book Antiqua" w:eastAsia="Book Antiqua" w:hAnsi="Book Antiqua" w:cs="Book Antiqua"/>
        </w:rPr>
        <w:t xml:space="preserve"> </w:t>
      </w:r>
      <w:r w:rsidRPr="0016216B">
        <w:rPr>
          <w:rFonts w:ascii="Book Antiqua" w:eastAsia="Book Antiqua" w:hAnsi="Book Antiqua" w:cs="Book Antiqua"/>
        </w:rPr>
        <w:t>monoclonal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donkey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anti-rat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1:600)</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72</w:t>
      </w:r>
      <w:r w:rsidR="004F5A6F" w:rsidRPr="0016216B">
        <w:rPr>
          <w:rFonts w:ascii="Book Antiqua" w:eastAsia="Book Antiqua" w:hAnsi="Book Antiqua" w:cs="Book Antiqua"/>
        </w:rPr>
        <w:t xml:space="preserve"> </w:t>
      </w:r>
      <w:r w:rsidRPr="0016216B">
        <w:rPr>
          <w:rFonts w:ascii="Book Antiqua" w:eastAsia="Book Antiqua" w:hAnsi="Book Antiqua" w:cs="Book Antiqua"/>
        </w:rPr>
        <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each</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room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temperature.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Later,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whole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washed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0.01</w:t>
      </w:r>
      <w:r w:rsidR="004F5A6F" w:rsidRPr="0016216B">
        <w:rPr>
          <w:rFonts w:ascii="Book Antiqua" w:eastAsia="Book Antiqua" w:hAnsi="Book Antiqua" w:cs="Book Antiqua"/>
        </w:rPr>
        <w:t xml:space="preserve"> </w:t>
      </w:r>
      <w:r w:rsidRPr="0016216B">
        <w:rPr>
          <w:rFonts w:ascii="Book Antiqua" w:eastAsia="Book Antiqua" w:hAnsi="Book Antiqua" w:cs="Book Antiqua"/>
        </w:rPr>
        <w:t>M</w:t>
      </w:r>
      <w:r w:rsidR="004F5A6F" w:rsidRPr="0016216B">
        <w:rPr>
          <w:rFonts w:ascii="Book Antiqua" w:eastAsia="Book Antiqua" w:hAnsi="Book Antiqua" w:cs="Book Antiqua"/>
        </w:rPr>
        <w:t xml:space="preserve"> </w:t>
      </w:r>
      <w:r w:rsidRPr="0016216B">
        <w:rPr>
          <w:rFonts w:ascii="Book Antiqua" w:eastAsia="Book Antiqua" w:hAnsi="Book Antiqua" w:cs="Book Antiqua"/>
        </w:rPr>
        <w:t>PBS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dehydrated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gradients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ethanol.</w:t>
      </w:r>
      <w:r w:rsidR="004F5A6F" w:rsidRPr="0016216B">
        <w:rPr>
          <w:rFonts w:ascii="Book Antiqua" w:eastAsia="Book Antiqua" w:hAnsi="Book Antiqua" w:cs="Book Antiqua"/>
        </w:rPr>
        <w:t xml:space="preserve"> </w:t>
      </w:r>
      <w:r w:rsidRPr="0016216B">
        <w:rPr>
          <w:rFonts w:ascii="Book Antiqua" w:eastAsia="Book Antiqua" w:hAnsi="Book Antiqua" w:cs="Book Antiqua"/>
        </w:rPr>
        <w:t>Finally,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samples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mounted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histology</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cleared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dibenzyl</w:t>
      </w:r>
      <w:r w:rsidR="004F5A6F" w:rsidRPr="0016216B">
        <w:rPr>
          <w:rFonts w:ascii="Book Antiqua" w:eastAsia="Book Antiqua" w:hAnsi="Book Antiqua" w:cs="Book Antiqua"/>
        </w:rPr>
        <w:t xml:space="preserve"> </w:t>
      </w:r>
      <w:r w:rsidRPr="0016216B">
        <w:rPr>
          <w:rFonts w:ascii="Book Antiqua" w:eastAsia="Book Antiqua" w:hAnsi="Book Antiqua" w:cs="Book Antiqua"/>
        </w:rPr>
        <w:t>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(Sigma</w:t>
      </w:r>
      <w:r w:rsidR="004F5A6F" w:rsidRPr="0016216B">
        <w:rPr>
          <w:rFonts w:ascii="Book Antiqua" w:eastAsia="Book Antiqua" w:hAnsi="Book Antiqua" w:cs="Book Antiqua"/>
        </w:rPr>
        <w:t xml:space="preserve"> </w:t>
      </w:r>
      <w:r w:rsidRPr="0016216B">
        <w:rPr>
          <w:rFonts w:ascii="Book Antiqua" w:eastAsia="Book Antiqua" w:hAnsi="Book Antiqua" w:cs="Book Antiqua"/>
        </w:rPr>
        <w:t>Aldrich;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Catalog</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108014-1KG).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Three-dimensional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Langerhans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obtained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ZEISS</w:t>
      </w:r>
      <w:r w:rsidR="004F5A6F" w:rsidRPr="0016216B">
        <w:rPr>
          <w:rFonts w:ascii="Book Antiqua" w:eastAsia="Book Antiqua" w:hAnsi="Book Antiqua" w:cs="Book Antiqua"/>
        </w:rPr>
        <w:t xml:space="preserve"> </w:t>
      </w:r>
      <w:r w:rsidRPr="0016216B">
        <w:rPr>
          <w:rFonts w:ascii="Book Antiqua" w:eastAsia="Book Antiqua" w:hAnsi="Book Antiqua" w:cs="Book Antiqua"/>
        </w:rPr>
        <w:t>LSM</w:t>
      </w:r>
      <w:r w:rsidR="004F5A6F" w:rsidRPr="0016216B">
        <w:rPr>
          <w:rFonts w:ascii="Book Antiqua" w:eastAsia="Book Antiqua" w:hAnsi="Book Antiqua" w:cs="Book Antiqua"/>
        </w:rPr>
        <w:t xml:space="preserve"> </w:t>
      </w:r>
      <w:r w:rsidRPr="0016216B">
        <w:rPr>
          <w:rFonts w:ascii="Book Antiqua" w:eastAsia="Book Antiqua" w:hAnsi="Book Antiqua" w:cs="Book Antiqua"/>
        </w:rPr>
        <w:t>800</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20</w:t>
      </w:r>
      <w:r w:rsidR="00402742" w:rsidRPr="0016216B">
        <w:rPr>
          <w:rFonts w:ascii="Book Antiqua" w:eastAsia="Book Antiqua" w:hAnsi="Book Antiqua" w:cs="Book Antiqua"/>
        </w:rPr>
        <w:t xml:space="preserve"> ×</w:t>
      </w:r>
      <w:r w:rsidR="00590887" w:rsidRPr="0016216B">
        <w:rPr>
          <w:rFonts w:ascii="Book Antiqua" w:hAnsi="Book Antiqua" w:cs="Book Antiqua"/>
          <w:lang w:eastAsia="zh-CN"/>
        </w:rPr>
        <w:t xml:space="preserve"> </w:t>
      </w:r>
      <w:r w:rsidRPr="0016216B">
        <w:rPr>
          <w:rFonts w:ascii="Book Antiqua" w:eastAsia="Book Antiqua" w:hAnsi="Book Antiqua" w:cs="Book Antiqua"/>
        </w:rPr>
        <w:t>air</w:t>
      </w:r>
      <w:r w:rsidR="004F5A6F" w:rsidRPr="0016216B">
        <w:rPr>
          <w:rFonts w:ascii="Book Antiqua" w:eastAsia="Book Antiqua" w:hAnsi="Book Antiqua" w:cs="Book Antiqua"/>
        </w:rPr>
        <w:t xml:space="preserve"> </w:t>
      </w:r>
      <w:r w:rsidRPr="0016216B">
        <w:rPr>
          <w:rFonts w:ascii="Book Antiqua" w:eastAsia="Book Antiqua" w:hAnsi="Book Antiqua" w:cs="Book Antiqua"/>
        </w:rPr>
        <w:t>objective.</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Imaris</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Viewer</w:t>
      </w:r>
      <w:r w:rsidR="004F5A6F" w:rsidRPr="0016216B">
        <w:rPr>
          <w:rFonts w:ascii="Book Antiqua" w:eastAsia="Book Antiqua" w:hAnsi="Book Antiqua" w:cs="Book Antiqua"/>
        </w:rPr>
        <w:t xml:space="preserve"> </w:t>
      </w:r>
      <w:r w:rsidRPr="0016216B">
        <w:rPr>
          <w:rFonts w:ascii="Book Antiqua" w:eastAsia="Book Antiqua" w:hAnsi="Book Antiqua" w:cs="Book Antiqua"/>
        </w:rPr>
        <w:t>Version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10.0.1</w:t>
      </w:r>
      <w:r w:rsidR="004F5A6F" w:rsidRPr="0016216B">
        <w:rPr>
          <w:rFonts w:ascii="Book Antiqua" w:eastAsia="Book Antiqua" w:hAnsi="Book Antiqua" w:cs="Book Antiqua"/>
        </w:rPr>
        <w:t xml:space="preserve"> </w:t>
      </w:r>
      <w:r w:rsidRPr="0016216B">
        <w:rPr>
          <w:rFonts w:ascii="Book Antiqua" w:eastAsia="Book Antiqua" w:hAnsi="Book Antiqua" w:cs="Book Antiqua"/>
        </w:rPr>
        <w:t>software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package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Windows</w:t>
      </w:r>
      <w:r w:rsidR="004F5A6F" w:rsidRPr="0016216B">
        <w:rPr>
          <w:rFonts w:ascii="Book Antiqua" w:eastAsia="Book Antiqua" w:hAnsi="Book Antiqua" w:cs="Book Antiqua"/>
        </w:rPr>
        <w:t xml:space="preserve"> </w:t>
      </w:r>
      <w:r w:rsidRPr="0016216B">
        <w:rPr>
          <w:rFonts w:ascii="Book Antiqua" w:eastAsia="Book Antiqua" w:hAnsi="Book Antiqua" w:cs="Book Antiqua"/>
        </w:rPr>
        <w:t>(Oxford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Instruments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generate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3D</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images.</w:t>
      </w:r>
    </w:p>
    <w:p w14:paraId="0F5D6F54" w14:textId="77777777" w:rsidR="00A77B3E" w:rsidRPr="0016216B" w:rsidRDefault="00A77B3E">
      <w:pPr>
        <w:spacing w:line="360" w:lineRule="auto"/>
        <w:jc w:val="both"/>
        <w:rPr>
          <w:rFonts w:ascii="Book Antiqua" w:hAnsi="Book Antiqua"/>
        </w:rPr>
      </w:pPr>
    </w:p>
    <w:p w14:paraId="0E84AC95" w14:textId="76C62263"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Statistical</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analysis</w:t>
      </w:r>
    </w:p>
    <w:p w14:paraId="12DD8A0D" w14:textId="4EAAA509"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Data</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represented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mean</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150481" w:rsidRPr="0016216B">
        <w:rPr>
          <w:rFonts w:ascii="Book Antiqua" w:eastAsia="Book Antiqua" w:hAnsi="Book Antiqua" w:cs="Book Antiqua"/>
        </w:rPr>
        <w:t xml:space="preserve"> </w:t>
      </w:r>
      <w:r w:rsidRPr="0016216B">
        <w:rPr>
          <w:rFonts w:ascii="Book Antiqua" w:eastAsia="Book Antiqua" w:hAnsi="Book Antiqua" w:cs="Book Antiqua"/>
        </w:rPr>
        <w:t>SEM</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5</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each.</w:t>
      </w:r>
      <w:r w:rsidR="004F5A6F" w:rsidRPr="0016216B">
        <w:rPr>
          <w:rFonts w:ascii="Book Antiqua" w:eastAsia="Book Antiqua" w:hAnsi="Book Antiqua" w:cs="Book Antiqua"/>
        </w:rPr>
        <w:t xml:space="preserve"> </w:t>
      </w:r>
      <w:r w:rsidRPr="0016216B">
        <w:rPr>
          <w:rFonts w:ascii="Book Antiqua" w:eastAsia="Book Antiqua" w:hAnsi="Book Antiqua" w:cs="Book Antiqua"/>
        </w:rPr>
        <w:t>Either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student</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t</w:t>
      </w:r>
      <w:r w:rsidRPr="0016216B">
        <w:rPr>
          <w:rFonts w:ascii="Book Antiqua" w:eastAsia="Book Antiqua" w:hAnsi="Book Antiqua" w:cs="Book Antiqua"/>
        </w:rPr>
        <w:t>-test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two-way</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measures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ANOVA</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Tukey</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post</w:t>
      </w:r>
      <w:r w:rsidR="004F5A6F" w:rsidRPr="0016216B">
        <w:rPr>
          <w:rFonts w:ascii="Book Antiqua" w:eastAsia="Book Antiqua" w:hAnsi="Book Antiqua" w:cs="Book Antiqua"/>
          <w:i/>
          <w:iCs/>
        </w:rPr>
        <w:t xml:space="preserve"> </w:t>
      </w:r>
      <w:r w:rsidRPr="0016216B">
        <w:rPr>
          <w:rFonts w:ascii="Book Antiqua" w:eastAsia="Book Antiqua" w:hAnsi="Book Antiqua" w:cs="Book Antiqua"/>
          <w:i/>
          <w:iCs/>
        </w:rPr>
        <w:t>hoc</w:t>
      </w:r>
      <w:r w:rsidR="004F5A6F" w:rsidRPr="0016216B">
        <w:rPr>
          <w:rFonts w:ascii="Book Antiqua" w:eastAsia="Book Antiqua" w:hAnsi="Book Antiqua" w:cs="Book Antiqua"/>
        </w:rPr>
        <w:t xml:space="preserve"> </w:t>
      </w:r>
      <w:r w:rsidRPr="0016216B">
        <w:rPr>
          <w:rFonts w:ascii="Book Antiqua" w:eastAsia="Book Antiqua" w:hAnsi="Book Antiqua" w:cs="Book Antiqua"/>
        </w:rPr>
        <w:t>test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run</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appropriate.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Statistical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accepted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P</w:t>
      </w:r>
      <w:r w:rsidR="004F5A6F" w:rsidRPr="0016216B">
        <w:rPr>
          <w:rFonts w:ascii="Book Antiqua" w:eastAsia="Book Antiqua" w:hAnsi="Book Antiqua" w:cs="Book Antiqua"/>
        </w:rPr>
        <w:t xml:space="preserve"> </w:t>
      </w:r>
      <w:r w:rsidRPr="0016216B">
        <w:rPr>
          <w:rFonts w:ascii="Book Antiqua" w:eastAsia="Book Antiqua" w:hAnsi="Book Antiqua" w:cs="Book Antiqua"/>
        </w:rPr>
        <w:t>&lt;</w:t>
      </w:r>
      <w:r w:rsidR="00150481" w:rsidRPr="0016216B">
        <w:rPr>
          <w:rFonts w:ascii="Book Antiqua" w:eastAsia="Book Antiqua" w:hAnsi="Book Antiqua" w:cs="Book Antiqua"/>
        </w:rPr>
        <w:t xml:space="preserve"> </w:t>
      </w:r>
      <w:r w:rsidRPr="0016216B">
        <w:rPr>
          <w:rFonts w:ascii="Book Antiqua" w:eastAsia="Book Antiqua" w:hAnsi="Book Antiqua" w:cs="Book Antiqua"/>
        </w:rPr>
        <w:t>0.05.</w:t>
      </w:r>
      <w:r w:rsidR="004F5A6F" w:rsidRPr="0016216B">
        <w:rPr>
          <w:rFonts w:ascii="Book Antiqua" w:eastAsia="Book Antiqua" w:hAnsi="Book Antiqua" w:cs="Book Antiqua"/>
        </w:rPr>
        <w:t xml:space="preserve"> </w:t>
      </w:r>
      <w:r w:rsidRPr="0016216B">
        <w:rPr>
          <w:rFonts w:ascii="Book Antiqua" w:eastAsia="Book Antiqua" w:hAnsi="Book Antiqua" w:cs="Book Antiqua"/>
        </w:rPr>
        <w:t>All</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statistical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analyses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performed</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GraphPad</w:t>
      </w:r>
      <w:r w:rsidR="004F5A6F" w:rsidRPr="0016216B">
        <w:rPr>
          <w:rFonts w:ascii="Book Antiqua" w:eastAsia="Book Antiqua" w:hAnsi="Book Antiqua" w:cs="Book Antiqua"/>
        </w:rPr>
        <w:t xml:space="preserve"> </w:t>
      </w:r>
      <w:r w:rsidRPr="0016216B">
        <w:rPr>
          <w:rFonts w:ascii="Book Antiqua" w:eastAsia="Book Antiqua" w:hAnsi="Book Antiqua" w:cs="Book Antiqua"/>
        </w:rPr>
        <w:t>Prism</w:t>
      </w:r>
      <w:r w:rsidR="004F5A6F" w:rsidRPr="0016216B">
        <w:rPr>
          <w:rFonts w:ascii="Book Antiqua" w:eastAsia="Book Antiqua" w:hAnsi="Book Antiqua" w:cs="Book Antiqua"/>
        </w:rPr>
        <w:t xml:space="preserve"> </w:t>
      </w:r>
      <w:r w:rsidRPr="0016216B">
        <w:rPr>
          <w:rFonts w:ascii="Book Antiqua" w:eastAsia="Book Antiqua" w:hAnsi="Book Antiqua" w:cs="Book Antiqua"/>
        </w:rPr>
        <w:t>version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8.0</w:t>
      </w:r>
      <w:r w:rsidR="004F5A6F" w:rsidRPr="0016216B">
        <w:rPr>
          <w:rFonts w:ascii="Book Antiqua" w:eastAsia="Book Antiqua" w:hAnsi="Book Antiqua" w:cs="Book Antiqua"/>
        </w:rPr>
        <w:t xml:space="preserve"> </w:t>
      </w:r>
      <w:r w:rsidRPr="0016216B">
        <w:rPr>
          <w:rFonts w:ascii="Book Antiqua" w:eastAsia="Book Antiqua" w:hAnsi="Book Antiqua" w:cs="Book Antiqua"/>
        </w:rPr>
        <w:t>software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package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Windows</w:t>
      </w:r>
      <w:r w:rsidR="004F5A6F" w:rsidRPr="0016216B">
        <w:rPr>
          <w:rFonts w:ascii="Book Antiqua" w:eastAsia="Book Antiqua" w:hAnsi="Book Antiqua" w:cs="Book Antiqua"/>
        </w:rPr>
        <w:t xml:space="preserve"> </w:t>
      </w:r>
      <w:r w:rsidRPr="0016216B">
        <w:rPr>
          <w:rFonts w:ascii="Book Antiqua" w:eastAsia="Book Antiqua" w:hAnsi="Book Antiqua" w:cs="Book Antiqua"/>
        </w:rPr>
        <w:t>(GraphPad</w:t>
      </w:r>
      <w:r w:rsidR="004F5A6F" w:rsidRPr="0016216B">
        <w:rPr>
          <w:rFonts w:ascii="Book Antiqua" w:eastAsia="Book Antiqua" w:hAnsi="Book Antiqua" w:cs="Book Antiqua"/>
        </w:rPr>
        <w:t xml:space="preserve"> </w:t>
      </w:r>
      <w:r w:rsidRPr="0016216B">
        <w:rPr>
          <w:rFonts w:ascii="Book Antiqua" w:eastAsia="Book Antiqua" w:hAnsi="Book Antiqua" w:cs="Book Antiqua"/>
        </w:rPr>
        <w:t>Software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w:t>
      </w:r>
      <w:r w:rsidR="004F5A6F" w:rsidRPr="0016216B">
        <w:rPr>
          <w:rFonts w:ascii="Book Antiqua" w:eastAsia="Book Antiqua" w:hAnsi="Book Antiqua" w:cs="Book Antiqua"/>
        </w:rPr>
        <w:t xml:space="preserve"> </w:t>
      </w:r>
      <w:r w:rsidRPr="0016216B">
        <w:rPr>
          <w:rFonts w:ascii="Book Antiqua" w:eastAsia="Book Antiqua" w:hAnsi="Book Antiqua" w:cs="Book Antiqua"/>
        </w:rPr>
        <w:t>San</w:t>
      </w:r>
      <w:r w:rsidR="004F5A6F" w:rsidRPr="0016216B">
        <w:rPr>
          <w:rFonts w:ascii="Book Antiqua" w:eastAsia="Book Antiqua" w:hAnsi="Book Antiqua" w:cs="Book Antiqua"/>
        </w:rPr>
        <w:t xml:space="preserve"> </w:t>
      </w:r>
      <w:r w:rsidRPr="0016216B">
        <w:rPr>
          <w:rFonts w:ascii="Book Antiqua" w:eastAsia="Book Antiqua" w:hAnsi="Book Antiqua" w:cs="Book Antiqua"/>
        </w:rPr>
        <w:t>Diego,</w:t>
      </w:r>
      <w:r w:rsidR="004F5A6F" w:rsidRPr="0016216B">
        <w:rPr>
          <w:rFonts w:ascii="Book Antiqua" w:eastAsia="Book Antiqua" w:hAnsi="Book Antiqua" w:cs="Book Antiqua"/>
        </w:rPr>
        <w:t xml:space="preserve"> </w:t>
      </w:r>
      <w:r w:rsidRPr="0016216B">
        <w:rPr>
          <w:rFonts w:ascii="Book Antiqua" w:eastAsia="Book Antiqua" w:hAnsi="Book Antiqua" w:cs="Book Antiqua"/>
        </w:rPr>
        <w:t>CA,</w:t>
      </w:r>
      <w:r w:rsidR="004F5A6F" w:rsidRPr="0016216B">
        <w:rPr>
          <w:rFonts w:ascii="Book Antiqua" w:eastAsia="Book Antiqua" w:hAnsi="Book Antiqua" w:cs="Book Antiqua"/>
        </w:rPr>
        <w:t xml:space="preserve"> </w:t>
      </w:r>
      <w:r w:rsidRPr="0016216B">
        <w:rPr>
          <w:rFonts w:ascii="Book Antiqua" w:eastAsia="Book Antiqua" w:hAnsi="Book Antiqua" w:cs="Book Antiqua"/>
        </w:rPr>
        <w:t>U</w:t>
      </w:r>
      <w:r w:rsidR="00C60F54" w:rsidRPr="0016216B">
        <w:rPr>
          <w:rFonts w:ascii="Book Antiqua" w:hAnsi="Book Antiqua" w:cs="Book Antiqua"/>
          <w:lang w:eastAsia="zh-CN"/>
        </w:rPr>
        <w:t>nited States</w:t>
      </w:r>
      <w:r w:rsidRPr="0016216B">
        <w:rPr>
          <w:rFonts w:ascii="Book Antiqua" w:eastAsia="Book Antiqua" w:hAnsi="Book Antiqua" w:cs="Book Antiqua"/>
        </w:rPr>
        <w:t>).</w:t>
      </w:r>
    </w:p>
    <w:p w14:paraId="5805D7DB" w14:textId="77777777" w:rsidR="00A77B3E" w:rsidRPr="0016216B" w:rsidRDefault="00A77B3E">
      <w:pPr>
        <w:spacing w:line="360" w:lineRule="auto"/>
        <w:jc w:val="both"/>
        <w:rPr>
          <w:rFonts w:ascii="Book Antiqua" w:hAnsi="Book Antiqua"/>
        </w:rPr>
      </w:pPr>
    </w:p>
    <w:p w14:paraId="7336E32B"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caps/>
          <w:u w:val="single"/>
        </w:rPr>
        <w:t>RESULTS</w:t>
      </w:r>
    </w:p>
    <w:p w14:paraId="1BB5D711" w14:textId="470A4C23" w:rsidR="00A77B3E" w:rsidRPr="0016216B" w:rsidRDefault="00000000">
      <w:pPr>
        <w:spacing w:line="360" w:lineRule="auto"/>
        <w:jc w:val="both"/>
        <w:rPr>
          <w:rFonts w:ascii="Book Antiqua" w:hAnsi="Book Antiqua"/>
          <w:b/>
          <w:bCs/>
        </w:rPr>
      </w:pPr>
      <w:r w:rsidRPr="0016216B">
        <w:rPr>
          <w:rFonts w:ascii="Book Antiqua" w:eastAsia="Book Antiqua" w:hAnsi="Book Antiqua" w:cs="Book Antiqua"/>
          <w:b/>
          <w:bCs/>
          <w:i/>
          <w:iCs/>
        </w:rPr>
        <w:t>Effects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STZ-induced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GDM</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on</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blood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glucose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levels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and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body</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weight</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adult</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mice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offspring</w:t>
      </w:r>
    </w:p>
    <w:p w14:paraId="2A087720" w14:textId="25CE26AC"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administration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resulted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fasting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(13.26</w:t>
      </w:r>
      <w:r w:rsidR="00304DEB" w:rsidRPr="0016216B">
        <w:rPr>
          <w:rFonts w:ascii="Book Antiqua" w:eastAsia="Book Antiqua" w:hAnsi="Book Antiqua" w:cs="Book Antiqua"/>
        </w:rPr>
        <w:t xml:space="preserve"> mmol/L </w:t>
      </w:r>
      <w:r w:rsidRPr="0016216B">
        <w:rPr>
          <w:rFonts w:ascii="Book Antiqua" w:eastAsia="Book Antiqua" w:hAnsi="Book Antiqua" w:cs="Book Antiqua"/>
        </w:rPr>
        <w:t>±</w:t>
      </w:r>
      <w:r w:rsidR="00304DEB" w:rsidRPr="0016216B">
        <w:rPr>
          <w:rFonts w:ascii="Book Antiqua" w:eastAsia="Book Antiqua" w:hAnsi="Book Antiqua" w:cs="Book Antiqua"/>
        </w:rPr>
        <w:t xml:space="preserve"> </w:t>
      </w:r>
      <w:r w:rsidRPr="0016216B">
        <w:rPr>
          <w:rFonts w:ascii="Book Antiqua" w:eastAsia="Book Antiqua" w:hAnsi="Book Antiqua" w:cs="Book Antiqua"/>
        </w:rPr>
        <w:t>1.18</w:t>
      </w:r>
      <w:r w:rsidR="004F5A6F" w:rsidRPr="0016216B">
        <w:rPr>
          <w:rFonts w:ascii="Book Antiqua" w:eastAsia="Book Antiqua" w:hAnsi="Book Antiqua" w:cs="Book Antiqua"/>
        </w:rPr>
        <w:t xml:space="preserve"> </w:t>
      </w:r>
      <w:r w:rsidRPr="0016216B">
        <w:rPr>
          <w:rFonts w:ascii="Book Antiqua" w:eastAsia="Book Antiqua" w:hAnsi="Book Antiqua" w:cs="Book Antiqua"/>
        </w:rPr>
        <w:t>mmol/L),</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(9.57</w:t>
      </w:r>
      <w:r w:rsidR="00304DEB" w:rsidRPr="0016216B">
        <w:rPr>
          <w:rFonts w:ascii="Book Antiqua" w:eastAsia="Book Antiqua" w:hAnsi="Book Antiqua" w:cs="Book Antiqua"/>
        </w:rPr>
        <w:t xml:space="preserve"> mmol/L </w:t>
      </w:r>
      <w:r w:rsidRPr="0016216B">
        <w:rPr>
          <w:rFonts w:ascii="Book Antiqua" w:eastAsia="Book Antiqua" w:hAnsi="Book Antiqua" w:cs="Book Antiqua"/>
        </w:rPr>
        <w:t>±</w:t>
      </w:r>
      <w:r w:rsidR="00304DEB" w:rsidRPr="0016216B">
        <w:rPr>
          <w:rFonts w:ascii="Book Antiqua" w:eastAsia="Book Antiqua" w:hAnsi="Book Antiqua" w:cs="Book Antiqua"/>
        </w:rPr>
        <w:t xml:space="preserve"> </w:t>
      </w:r>
      <w:r w:rsidRPr="0016216B">
        <w:rPr>
          <w:rFonts w:ascii="Book Antiqua" w:eastAsia="Book Antiqua" w:hAnsi="Book Antiqua" w:cs="Book Antiqua"/>
        </w:rPr>
        <w:t>0.26</w:t>
      </w:r>
      <w:r w:rsidR="004F5A6F" w:rsidRPr="0016216B">
        <w:rPr>
          <w:rFonts w:ascii="Book Antiqua" w:eastAsia="Book Antiqua" w:hAnsi="Book Antiqua" w:cs="Book Antiqua"/>
        </w:rPr>
        <w:t xml:space="preserve"> </w:t>
      </w:r>
      <w:r w:rsidRPr="0016216B">
        <w:rPr>
          <w:rFonts w:ascii="Book Antiqua" w:eastAsia="Book Antiqua" w:hAnsi="Book Antiqua" w:cs="Book Antiqua"/>
        </w:rPr>
        <w:t>mmol/L).</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influence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registered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every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week,</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fasting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week</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1A).</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no</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1B)</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1C)</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p>
    <w:p w14:paraId="21CED933" w14:textId="77777777" w:rsidR="00A77B3E" w:rsidRPr="0016216B" w:rsidRDefault="00A77B3E">
      <w:pPr>
        <w:spacing w:line="360" w:lineRule="auto"/>
        <w:jc w:val="both"/>
        <w:rPr>
          <w:rFonts w:ascii="Book Antiqua" w:hAnsi="Book Antiqua"/>
        </w:rPr>
      </w:pPr>
    </w:p>
    <w:p w14:paraId="176F3373" w14:textId="2D739401"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STZ-induced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GDM</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increased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the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density</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sensory</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and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sympathetic</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nerve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fibers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innervating</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the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acinar</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pancreatic</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tissue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from</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adult</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female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offspring</w:t>
      </w:r>
    </w:p>
    <w:p w14:paraId="201585EA" w14:textId="04BFD7A5"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antibodies,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respectively.</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Representative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2A</w:t>
      </w:r>
      <w:r w:rsidR="00304DEB" w:rsidRPr="0016216B">
        <w:rPr>
          <w:rFonts w:ascii="Book Antiqua" w:eastAsia="Book Antiqua" w:hAnsi="Book Antiqua" w:cs="Book Antiqua"/>
        </w:rPr>
        <w:t xml:space="preserve"> and </w:t>
      </w:r>
      <w:r w:rsidRPr="0016216B">
        <w:rPr>
          <w:rFonts w:ascii="Book Antiqua" w:eastAsia="Book Antiqua" w:hAnsi="Book Antiqua" w:cs="Book Antiqua"/>
        </w:rPr>
        <w:t>B)</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2D</w:t>
      </w:r>
      <w:r w:rsidR="00304DEB" w:rsidRPr="0016216B">
        <w:rPr>
          <w:rFonts w:ascii="Book Antiqua" w:eastAsia="Book Antiqua" w:hAnsi="Book Antiqua" w:cs="Book Antiqua"/>
        </w:rPr>
        <w:t xml:space="preserve"> and </w:t>
      </w:r>
      <w:r w:rsidRPr="0016216B">
        <w:rPr>
          <w:rFonts w:ascii="Book Antiqua" w:eastAsia="Book Antiqua" w:hAnsi="Book Antiqua" w:cs="Book Antiqua"/>
        </w:rPr>
        <w:t>E)</w:t>
      </w:r>
      <w:r w:rsidR="004F5A6F" w:rsidRPr="0016216B">
        <w:rPr>
          <w:rFonts w:ascii="Book Antiqua" w:eastAsia="Book Antiqua" w:hAnsi="Book Antiqua" w:cs="Book Antiqua"/>
        </w:rPr>
        <w:t xml:space="preserve"> </w:t>
      </w:r>
      <w:r w:rsidRPr="0016216B">
        <w:rPr>
          <w:rFonts w:ascii="Book Antiqua" w:eastAsia="Book Antiqua" w:hAnsi="Book Antiqua" w:cs="Book Antiqua"/>
        </w:rPr>
        <w:t>immunoreactive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present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along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2A)</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prominent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2D)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2B</w:t>
      </w:r>
      <w:r w:rsidR="00304DEB" w:rsidRPr="0016216B">
        <w:rPr>
          <w:rFonts w:ascii="Book Antiqua" w:eastAsia="Book Antiqua" w:hAnsi="Book Antiqua" w:cs="Book Antiqua"/>
        </w:rPr>
        <w:t xml:space="preserve"> and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2E</w:t>
      </w:r>
      <w:r w:rsidR="00304DEB" w:rsidRPr="0016216B">
        <w:rPr>
          <w:rFonts w:ascii="Book Antiqua" w:eastAsia="Book Antiqua" w:hAnsi="Book Antiqua" w:cs="Book Antiqua"/>
        </w:rPr>
        <w:t xml:space="preserve"> and </w:t>
      </w:r>
      <w:r w:rsidRPr="0016216B">
        <w:rPr>
          <w:rFonts w:ascii="Book Antiqua" w:eastAsia="Book Antiqua" w:hAnsi="Book Antiqua" w:cs="Book Antiqua"/>
        </w:rPr>
        <w:t>F)</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2A</w:t>
      </w:r>
      <w:r w:rsidR="00304DEB" w:rsidRPr="0016216B">
        <w:rPr>
          <w:rFonts w:ascii="Book Antiqua" w:eastAsia="Book Antiqua" w:hAnsi="Book Antiqua" w:cs="Book Antiqua"/>
        </w:rPr>
        <w:t xml:space="preserve"> and </w:t>
      </w:r>
      <w:r w:rsidRPr="0016216B">
        <w:rPr>
          <w:rFonts w:ascii="Book Antiqua" w:eastAsia="Book Antiqua" w:hAnsi="Book Antiqua" w:cs="Book Antiqua"/>
        </w:rPr>
        <w:t>D).</w:t>
      </w:r>
    </w:p>
    <w:p w14:paraId="74BF3241" w14:textId="77777777" w:rsidR="00A77B3E" w:rsidRPr="0016216B" w:rsidRDefault="00A77B3E">
      <w:pPr>
        <w:spacing w:line="360" w:lineRule="auto"/>
        <w:jc w:val="both"/>
        <w:rPr>
          <w:rFonts w:ascii="Book Antiqua" w:hAnsi="Book Antiqua"/>
        </w:rPr>
      </w:pPr>
    </w:p>
    <w:p w14:paraId="65F7D60E" w14:textId="1C5CDBC9"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GDM</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increases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blood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vessel</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density</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both</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in</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acinar</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cells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and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islets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00444F7B" w:rsidRPr="0016216B">
        <w:rPr>
          <w:rFonts w:ascii="Book Antiqua" w:eastAsia="Book Antiqua" w:hAnsi="Book Antiqua" w:cs="Book Antiqua"/>
          <w:b/>
          <w:bCs/>
          <w:i/>
          <w:iCs/>
        </w:rPr>
        <w:t>L</w:t>
      </w:r>
      <w:r w:rsidRPr="0016216B">
        <w:rPr>
          <w:rFonts w:ascii="Book Antiqua" w:eastAsia="Book Antiqua" w:hAnsi="Book Antiqua" w:cs="Book Antiqua"/>
          <w:b/>
          <w:bCs/>
          <w:i/>
          <w:iCs/>
        </w:rPr>
        <w:t>angerhans</w:t>
      </w:r>
    </w:p>
    <w:p w14:paraId="6FDBCD65" w14:textId="29AE305B" w:rsidR="00A77B3E" w:rsidRPr="0016216B" w:rsidRDefault="00000000">
      <w:pPr>
        <w:spacing w:line="360" w:lineRule="auto"/>
        <w:jc w:val="both"/>
        <w:rPr>
          <w:rFonts w:ascii="Book Antiqua" w:hAnsi="Book Antiqua"/>
        </w:rPr>
      </w:pP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rPr>
        <w:t>-positive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distributed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throughout</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tortuous</w:t>
      </w:r>
      <w:r w:rsidR="004F5A6F" w:rsidRPr="0016216B">
        <w:rPr>
          <w:rFonts w:ascii="Book Antiqua" w:eastAsia="Book Antiqua" w:hAnsi="Book Antiqua" w:cs="Book Antiqua"/>
        </w:rPr>
        <w:t xml:space="preserve"> </w:t>
      </w:r>
      <w:r w:rsidRPr="0016216B">
        <w:rPr>
          <w:rFonts w:ascii="Book Antiqua" w:eastAsia="Book Antiqua" w:hAnsi="Book Antiqua" w:cs="Book Antiqua"/>
        </w:rPr>
        <w:t>appearance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3A</w:t>
      </w:r>
      <w:r w:rsidR="00422CE5" w:rsidRPr="0016216B">
        <w:rPr>
          <w:rFonts w:ascii="Book Antiqua" w:eastAsia="Book Antiqua" w:hAnsi="Book Antiqua" w:cs="Book Antiqua"/>
        </w:rPr>
        <w:t xml:space="preserve"> 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B).</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Quantitative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analysis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3B</w:t>
      </w:r>
      <w:r w:rsidR="00422CE5" w:rsidRPr="0016216B">
        <w:rPr>
          <w:rFonts w:ascii="Book Antiqua" w:eastAsia="Book Antiqua" w:hAnsi="Book Antiqua" w:cs="Book Antiqua"/>
        </w:rPr>
        <w:t xml:space="preserve"> and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3A).</w:t>
      </w:r>
    </w:p>
    <w:p w14:paraId="5E6394A0" w14:textId="31686325" w:rsidR="00A77B3E" w:rsidRPr="0016216B" w:rsidRDefault="00000000" w:rsidP="00422CE5">
      <w:pPr>
        <w:spacing w:line="360" w:lineRule="auto"/>
        <w:ind w:firstLineChars="100" w:firstLine="240"/>
        <w:jc w:val="both"/>
        <w:rPr>
          <w:rFonts w:ascii="Book Antiqua" w:hAnsi="Book Antiqua"/>
        </w:rPr>
      </w:pPr>
      <w:proofErr w:type="spellStart"/>
      <w:r w:rsidRPr="0016216B">
        <w:rPr>
          <w:rFonts w:ascii="Book Antiqua" w:eastAsia="Book Antiqua" w:hAnsi="Book Antiqua" w:cs="Book Antiqua"/>
        </w:rPr>
        <w:t>Endomucin</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immunoreactivity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distributed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tortuous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3E)</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3D).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quantitative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analysis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revealed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total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3F).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area</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124284.25</w:t>
      </w:r>
      <w:r w:rsidR="00422CE5" w:rsidRPr="0016216B">
        <w:rPr>
          <w:rFonts w:ascii="Book Antiqua" w:eastAsia="Book Antiqua" w:hAnsi="Book Antiqua" w:cs="Book Antiqua"/>
        </w:rPr>
        <w:t xml:space="preserve"> μm</w:t>
      </w:r>
      <w:r w:rsidR="00422CE5" w:rsidRPr="0016216B">
        <w:rPr>
          <w:rFonts w:ascii="Book Antiqua" w:eastAsia="Book Antiqua" w:hAnsi="Book Antiqua" w:cs="Book Antiqua"/>
          <w:szCs w:val="30"/>
          <w:vertAlign w:val="superscript"/>
        </w:rPr>
        <w:t>2</w:t>
      </w:r>
      <w:r w:rsidR="00422CE5" w:rsidRPr="0016216B">
        <w:rPr>
          <w:rFonts w:ascii="Book Antiqua" w:eastAsia="Book Antiqua" w:hAnsi="Book Antiqua" w:cs="Book Antiqua"/>
          <w:szCs w:val="30"/>
        </w:rPr>
        <w:t xml:space="preserve"> </w:t>
      </w:r>
      <w:r w:rsidRPr="0016216B">
        <w:rPr>
          <w:rFonts w:ascii="Book Antiqua" w:eastAsia="Book Antiqua" w:hAnsi="Book Antiqua" w:cs="Book Antiqua"/>
        </w:rPr>
        <w:t>±</w:t>
      </w:r>
      <w:r w:rsidR="00422CE5" w:rsidRPr="0016216B">
        <w:rPr>
          <w:rFonts w:ascii="Book Antiqua" w:eastAsia="Book Antiqua" w:hAnsi="Book Antiqua" w:cs="Book Antiqua"/>
        </w:rPr>
        <w:t xml:space="preserve"> </w:t>
      </w:r>
      <w:r w:rsidRPr="0016216B">
        <w:rPr>
          <w:rFonts w:ascii="Book Antiqua" w:eastAsia="Book Antiqua" w:hAnsi="Book Antiqua" w:cs="Book Antiqua"/>
        </w:rPr>
        <w:t>992.4</w:t>
      </w:r>
      <w:r w:rsidR="00422CE5" w:rsidRPr="0016216B">
        <w:rPr>
          <w:rFonts w:ascii="Book Antiqua" w:eastAsia="Book Antiqua" w:hAnsi="Book Antiqua" w:cs="Book Antiqua"/>
        </w:rPr>
        <w:t>0</w:t>
      </w:r>
      <w:r w:rsidR="004F5A6F" w:rsidRPr="0016216B">
        <w:rPr>
          <w:rFonts w:ascii="Book Antiqua" w:eastAsia="Book Antiqua" w:hAnsi="Book Antiqua" w:cs="Book Antiqua"/>
        </w:rPr>
        <w:t xml:space="preserve"> </w:t>
      </w:r>
      <w:r w:rsidRPr="0016216B">
        <w:rPr>
          <w:rFonts w:ascii="Book Antiqua" w:eastAsia="Book Antiqua" w:hAnsi="Book Antiqua" w:cs="Book Antiqua"/>
        </w:rPr>
        <w:t>μm</w:t>
      </w:r>
      <w:r w:rsidRPr="0016216B">
        <w:rPr>
          <w:rFonts w:ascii="Book Antiqua" w:eastAsia="Book Antiqua" w:hAnsi="Book Antiqua" w:cs="Book Antiqua"/>
          <w:szCs w:val="30"/>
          <w:vertAlign w:val="superscript"/>
        </w:rPr>
        <w:t>2</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tends</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91431.23</w:t>
      </w:r>
      <w:r w:rsidR="004F5A6F" w:rsidRPr="0016216B">
        <w:rPr>
          <w:rFonts w:ascii="Book Antiqua" w:eastAsia="Book Antiqua" w:hAnsi="Book Antiqua" w:cs="Book Antiqua"/>
        </w:rPr>
        <w:t xml:space="preserve"> </w:t>
      </w:r>
      <w:r w:rsidR="00422CE5" w:rsidRPr="0016216B">
        <w:rPr>
          <w:rFonts w:ascii="Book Antiqua" w:eastAsia="Book Antiqua" w:hAnsi="Book Antiqua" w:cs="Book Antiqua"/>
        </w:rPr>
        <w:t>μm</w:t>
      </w:r>
      <w:r w:rsidR="00422CE5" w:rsidRPr="0016216B">
        <w:rPr>
          <w:rFonts w:ascii="Book Antiqua" w:eastAsia="Book Antiqua" w:hAnsi="Book Antiqua" w:cs="Book Antiqua"/>
          <w:szCs w:val="30"/>
          <w:vertAlign w:val="superscript"/>
        </w:rPr>
        <w:t>2</w:t>
      </w:r>
      <w:r w:rsidR="00422CE5" w:rsidRPr="0016216B">
        <w:rPr>
          <w:rFonts w:ascii="Book Antiqua" w:eastAsia="Book Antiqua" w:hAnsi="Book Antiqua" w:cs="Book Antiqua"/>
          <w:szCs w:val="30"/>
        </w:rPr>
        <w:t xml:space="preserve"> </w:t>
      </w:r>
      <w:r w:rsidRPr="0016216B">
        <w:rPr>
          <w:rFonts w:ascii="Book Antiqua" w:eastAsia="Book Antiqua" w:hAnsi="Book Antiqua" w:cs="Book Antiqua"/>
        </w:rPr>
        <w:t>±</w:t>
      </w:r>
      <w:r w:rsidR="00422CE5" w:rsidRPr="0016216B">
        <w:rPr>
          <w:rFonts w:ascii="Book Antiqua" w:eastAsia="Book Antiqua" w:hAnsi="Book Antiqua" w:cs="Book Antiqua"/>
        </w:rPr>
        <w:t xml:space="preserve"> </w:t>
      </w:r>
      <w:r w:rsidRPr="0016216B">
        <w:rPr>
          <w:rFonts w:ascii="Book Antiqua" w:eastAsia="Book Antiqua" w:hAnsi="Book Antiqua" w:cs="Book Antiqua"/>
        </w:rPr>
        <w:t>1382</w:t>
      </w:r>
      <w:r w:rsidR="00422CE5" w:rsidRPr="0016216B">
        <w:rPr>
          <w:rFonts w:ascii="Book Antiqua" w:eastAsia="Book Antiqua" w:hAnsi="Book Antiqua" w:cs="Book Antiqua"/>
        </w:rPr>
        <w:t>.00</w:t>
      </w:r>
      <w:r w:rsidR="004F5A6F" w:rsidRPr="0016216B">
        <w:rPr>
          <w:rFonts w:ascii="Book Antiqua" w:eastAsia="Book Antiqua" w:hAnsi="Book Antiqua" w:cs="Book Antiqua"/>
        </w:rPr>
        <w:t xml:space="preserve"> </w:t>
      </w:r>
      <w:r w:rsidRPr="0016216B">
        <w:rPr>
          <w:rFonts w:ascii="Book Antiqua" w:eastAsia="Book Antiqua" w:hAnsi="Book Antiqua" w:cs="Book Antiqua"/>
        </w:rPr>
        <w:t>μm</w:t>
      </w:r>
      <w:r w:rsidRPr="0016216B">
        <w:rPr>
          <w:rFonts w:ascii="Book Antiqua" w:eastAsia="Book Antiqua" w:hAnsi="Book Antiqua" w:cs="Book Antiqua"/>
          <w:szCs w:val="30"/>
          <w:vertAlign w:val="superscript"/>
        </w:rPr>
        <w:t>2</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progeny</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Pr="0016216B">
        <w:rPr>
          <w:rFonts w:ascii="Book Antiqua" w:eastAsia="Book Antiqua" w:hAnsi="Book Antiqua" w:cs="Book Antiqua"/>
          <w:i/>
          <w:iCs/>
        </w:rPr>
        <w:t>P</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0.355;</w:t>
      </w:r>
      <w:r w:rsidR="004F5A6F" w:rsidRPr="0016216B">
        <w:rPr>
          <w:rFonts w:ascii="Book Antiqua" w:eastAsia="Book Antiqua" w:hAnsi="Book Antiqua" w:cs="Book Antiqua"/>
        </w:rPr>
        <w:t xml:space="preserve"> </w:t>
      </w:r>
      <w:r w:rsidRPr="0016216B">
        <w:rPr>
          <w:rFonts w:ascii="Book Antiqua" w:eastAsia="Book Antiqua" w:hAnsi="Book Antiqua" w:cs="Book Antiqua"/>
        </w:rPr>
        <w:t>unpaired</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t</w:t>
      </w:r>
      <w:r w:rsidRPr="0016216B">
        <w:rPr>
          <w:rFonts w:ascii="Book Antiqua" w:eastAsia="Book Antiqua" w:hAnsi="Book Antiqua" w:cs="Book Antiqua"/>
        </w:rPr>
        <w:t>-test).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Additionally,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solvent-based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clearing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method</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whole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visualize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distribution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intact</w:t>
      </w:r>
      <w:r w:rsidR="004F5A6F" w:rsidRPr="0016216B">
        <w:rPr>
          <w:rFonts w:ascii="Book Antiqua" w:eastAsia="Book Antiqua" w:hAnsi="Book Antiqua" w:cs="Book Antiqua"/>
        </w:rPr>
        <w:t xml:space="preserve"> </w:t>
      </w:r>
      <w:r w:rsidRPr="0016216B">
        <w:rPr>
          <w:rFonts w:ascii="Book Antiqua" w:eastAsia="Book Antiqua" w:hAnsi="Book Antiqua" w:cs="Book Antiqua"/>
        </w:rPr>
        <w:t>whole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00444F7B" w:rsidRPr="0016216B">
        <w:rPr>
          <w:rFonts w:ascii="Book Antiqua" w:eastAsia="Book Antiqua" w:hAnsi="Book Antiqua" w:cs="Book Antiqua"/>
        </w:rPr>
        <w:t>L</w:t>
      </w:r>
      <w:r w:rsidRPr="0016216B">
        <w:rPr>
          <w:rFonts w:ascii="Book Antiqua" w:eastAsia="Book Antiqua" w:hAnsi="Book Antiqua" w:cs="Book Antiqua"/>
        </w:rPr>
        <w:t>angerhans.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Three-dimensional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intra-islet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vs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3G</w:t>
      </w:r>
      <w:r w:rsidR="001359C4" w:rsidRPr="0016216B">
        <w:rPr>
          <w:rFonts w:ascii="Book Antiqua" w:eastAsia="Book Antiqua" w:hAnsi="Book Antiqua" w:cs="Book Antiqua"/>
        </w:rPr>
        <w:t xml:space="preserve"> and </w:t>
      </w:r>
      <w:r w:rsidRPr="0016216B">
        <w:rPr>
          <w:rFonts w:ascii="Book Antiqua" w:eastAsia="Book Antiqua" w:hAnsi="Book Antiqua" w:cs="Book Antiqua"/>
        </w:rPr>
        <w:t>H).</w:t>
      </w:r>
    </w:p>
    <w:p w14:paraId="2D499E8F" w14:textId="77777777" w:rsidR="00A77B3E" w:rsidRPr="0016216B" w:rsidRDefault="00A77B3E" w:rsidP="00BC0217">
      <w:pPr>
        <w:spacing w:line="360" w:lineRule="auto"/>
        <w:jc w:val="both"/>
        <w:rPr>
          <w:rFonts w:ascii="Book Antiqua" w:hAnsi="Book Antiqua"/>
        </w:rPr>
      </w:pPr>
    </w:p>
    <w:p w14:paraId="7C54A505" w14:textId="47E57D75"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i/>
          <w:iCs/>
        </w:rPr>
        <w:t>STZ-induced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GDM</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increased</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the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density</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macrophages</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in</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the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exocrine,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but</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not</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the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endocrine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pancreatic</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tissue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adult</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female</w:t>
      </w:r>
      <w:r w:rsidR="004F5A6F" w:rsidRPr="0016216B">
        <w:rPr>
          <w:rFonts w:ascii="Book Antiqua" w:eastAsia="Book Antiqua" w:hAnsi="Book Antiqua" w:cs="Book Antiqua"/>
          <w:b/>
          <w:bCs/>
          <w:i/>
          <w:iCs/>
        </w:rPr>
        <w:t xml:space="preserve"> </w:t>
      </w:r>
      <w:r w:rsidRPr="0016216B">
        <w:rPr>
          <w:rFonts w:ascii="Book Antiqua" w:eastAsia="Book Antiqua" w:hAnsi="Book Antiqua" w:cs="Book Antiqua"/>
          <w:b/>
          <w:bCs/>
          <w:i/>
          <w:iCs/>
        </w:rPr>
        <w:t>offspring</w:t>
      </w:r>
    </w:p>
    <w:p w14:paraId="564B9F2F" w14:textId="1EEB543E"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Immunohistochemical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analysis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revealed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uniformly</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distributed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4A)</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smaller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4B).</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also</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hypertrophied</w:t>
      </w:r>
      <w:r w:rsidR="004F5A6F" w:rsidRPr="0016216B">
        <w:rPr>
          <w:rFonts w:ascii="Book Antiqua" w:eastAsia="Book Antiqua" w:hAnsi="Book Antiqua" w:cs="Book Antiqua"/>
        </w:rPr>
        <w:t xml:space="preserve"> </w:t>
      </w:r>
      <w:r w:rsidRPr="0016216B">
        <w:rPr>
          <w:rFonts w:ascii="Book Antiqua" w:eastAsia="Book Antiqua" w:hAnsi="Book Antiqua" w:cs="Book Antiqua"/>
        </w:rPr>
        <w:t>multivacuolated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appearance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indicative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active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phagocytic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4B).</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statistically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lastRenderedPageBreak/>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4C).</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hand,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quantitative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analysis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distributed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same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proportions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4D</w:t>
      </w:r>
      <w:r w:rsidR="003F2801" w:rsidRPr="0016216B">
        <w:rPr>
          <w:rFonts w:ascii="Book Antiqua" w:eastAsia="Book Antiqua" w:hAnsi="Book Antiqua" w:cs="Book Antiqua"/>
        </w:rPr>
        <w:t xml:space="preserve"> and </w:t>
      </w:r>
      <w:r w:rsidRPr="0016216B">
        <w:rPr>
          <w:rFonts w:ascii="Book Antiqua" w:eastAsia="Book Antiqua" w:hAnsi="Book Antiqua" w:cs="Book Antiqua"/>
        </w:rPr>
        <w:t>F)</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(Figure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4E).</w:t>
      </w:r>
    </w:p>
    <w:p w14:paraId="2E26BD58" w14:textId="77777777" w:rsidR="00A77B3E" w:rsidRPr="0016216B" w:rsidRDefault="00A77B3E">
      <w:pPr>
        <w:spacing w:line="360" w:lineRule="auto"/>
        <w:jc w:val="both"/>
        <w:rPr>
          <w:rFonts w:ascii="Book Antiqua" w:hAnsi="Book Antiqua"/>
        </w:rPr>
      </w:pPr>
    </w:p>
    <w:p w14:paraId="1F3AA8B2"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caps/>
          <w:u w:val="single"/>
        </w:rPr>
        <w:t>DISCUSSION</w:t>
      </w:r>
    </w:p>
    <w:p w14:paraId="28667255" w14:textId="450BA13F"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first</w:t>
      </w:r>
      <w:r w:rsidR="004F5A6F" w:rsidRPr="0016216B">
        <w:rPr>
          <w:rFonts w:ascii="Book Antiqua" w:eastAsia="Book Antiqua" w:hAnsi="Book Antiqua" w:cs="Book Antiqua"/>
        </w:rPr>
        <w:t xml:space="preserve"> </w:t>
      </w:r>
      <w:r w:rsidRPr="0016216B">
        <w:rPr>
          <w:rFonts w:ascii="Book Antiqua" w:eastAsia="Book Antiqua" w:hAnsi="Book Antiqua" w:cs="Book Antiqua"/>
        </w:rPr>
        <w:t>time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while</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do</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exhibit</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their</w:t>
      </w:r>
      <w:r w:rsidR="004F5A6F" w:rsidRPr="0016216B">
        <w:rPr>
          <w:rFonts w:ascii="Book Antiqua" w:eastAsia="Book Antiqua" w:hAnsi="Book Antiqua" w:cs="Book Antiqua"/>
        </w:rPr>
        <w:t xml:space="preserve"> </w:t>
      </w:r>
      <w:r w:rsidRPr="0016216B">
        <w:rPr>
          <w:rFonts w:ascii="Book Antiqua" w:eastAsia="Book Antiqua" w:hAnsi="Book Antiqua" w:cs="Book Antiqua"/>
        </w:rPr>
        <w:t>age-matched</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respective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controls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vertAlign w:val="superscript"/>
        </w:rPr>
        <w:t>30]</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their</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include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subset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along</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enhanced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infiltration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also</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exposed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p>
    <w:p w14:paraId="7D3CED29" w14:textId="5295783A" w:rsidR="00A77B3E" w:rsidRPr="0016216B" w:rsidRDefault="00000000" w:rsidP="003F2801">
      <w:pPr>
        <w:spacing w:line="360" w:lineRule="auto"/>
        <w:ind w:firstLineChars="100" w:firstLine="240"/>
        <w:jc w:val="both"/>
        <w:rPr>
          <w:rFonts w:ascii="Book Antiqua" w:hAnsi="Book Antiqua"/>
        </w:rPr>
      </w:pPr>
      <w:r w:rsidRPr="0016216B">
        <w:rPr>
          <w:rFonts w:ascii="Book Antiqua" w:eastAsia="Book Antiqua" w:hAnsi="Book Antiqua" w:cs="Book Antiqua"/>
        </w:rPr>
        <w:t>Both</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present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our</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previous</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report</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30]</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tolerance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(15</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old)</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impaired.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Accordingly,</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3-6</w:t>
      </w:r>
      <w:r w:rsidR="004F5A6F" w:rsidRPr="0016216B">
        <w:rPr>
          <w:rFonts w:ascii="Book Antiqua" w:eastAsia="Book Antiqua" w:hAnsi="Book Antiqua" w:cs="Book Antiqua"/>
        </w:rPr>
        <w:t xml:space="preserve"> </w:t>
      </w:r>
      <w:r w:rsidRPr="0016216B">
        <w:rPr>
          <w:rFonts w:ascii="Book Antiqua" w:eastAsia="Book Antiqua" w:hAnsi="Book Antiqua" w:cs="Book Antiqua"/>
        </w:rPr>
        <w:t>months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normal</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did</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exhibit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any</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intolerance</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37]</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possible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hypothesize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could</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program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respond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challenges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later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life,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susceptibility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dysfunction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metabolism</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older.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support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while</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normoglycemic,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susceptible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becoming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intolerant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exposed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short</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period</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high-fat</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diet</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25]</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Additionally,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both</w:t>
      </w:r>
      <w:r w:rsidR="004F5A6F" w:rsidRPr="0016216B">
        <w:rPr>
          <w:rFonts w:ascii="Book Antiqua" w:eastAsia="Book Antiqua" w:hAnsi="Book Antiqua" w:cs="Book Antiqua"/>
        </w:rPr>
        <w:t xml:space="preserve"> </w:t>
      </w:r>
      <w:r w:rsidRPr="0016216B">
        <w:rPr>
          <w:rFonts w:ascii="Book Antiqua" w:eastAsia="Book Antiqua" w:hAnsi="Book Antiqua" w:cs="Book Antiqua"/>
        </w:rPr>
        <w:t>impaired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tolerance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insulin</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sensitivity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but</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old</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26]</w:t>
      </w:r>
      <w:r w:rsidRPr="0016216B">
        <w:rPr>
          <w:rFonts w:ascii="Book Antiqua" w:eastAsia="Book Antiqua" w:hAnsi="Book Antiqua" w:cs="Book Antiqua"/>
        </w:rPr>
        <w:t>.</w:t>
      </w:r>
    </w:p>
    <w:p w14:paraId="25632646" w14:textId="26858EA2" w:rsidR="00A77B3E" w:rsidRPr="0016216B" w:rsidRDefault="00000000" w:rsidP="00887511">
      <w:pPr>
        <w:spacing w:line="360" w:lineRule="auto"/>
        <w:ind w:firstLineChars="100" w:firstLine="240"/>
        <w:jc w:val="both"/>
        <w:rPr>
          <w:rFonts w:ascii="Book Antiqua" w:hAnsi="Book Antiqua"/>
        </w:rPr>
      </w:pP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risk</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prediabetes/diabetes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times</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without</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GDM</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6-9]</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Given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risk</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T2D</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individuals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whose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utero</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fathers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lastRenderedPageBreak/>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siblings</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before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onset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maternal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proposed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consequences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metabolism</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mainly</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environment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GDM</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38]</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Intrauterine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exposure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generate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in-utero</w:t>
      </w:r>
      <w:r w:rsidR="004F5A6F" w:rsidRPr="0016216B">
        <w:rPr>
          <w:rFonts w:ascii="Book Antiqua" w:eastAsia="Book Antiqua" w:hAnsi="Book Antiqua" w:cs="Book Antiqua"/>
        </w:rPr>
        <w:t xml:space="preserve"> </w:t>
      </w:r>
      <w:r w:rsidRPr="0016216B">
        <w:rPr>
          <w:rFonts w:ascii="Book Antiqua" w:eastAsia="Book Antiqua" w:hAnsi="Book Antiqua" w:cs="Book Antiqua"/>
        </w:rPr>
        <w:t>environment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around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programs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them</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during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adulthood.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phenomenon</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recently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called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Pr="0016216B">
        <w:rPr>
          <w:rFonts w:ascii="Book Antiqua" w:eastAsia="Book Antiqua" w:hAnsi="Book Antiqua" w:cs="Book Antiqua"/>
          <w:i/>
          <w:iCs/>
        </w:rPr>
        <w:t>metabolic</w:t>
      </w:r>
      <w:r w:rsidR="004F5A6F" w:rsidRPr="0016216B">
        <w:rPr>
          <w:rFonts w:ascii="Book Antiqua" w:eastAsia="Book Antiqua" w:hAnsi="Book Antiqua" w:cs="Book Antiqua"/>
          <w:i/>
          <w:iCs/>
        </w:rPr>
        <w:t xml:space="preserve"> </w:t>
      </w:r>
      <w:proofErr w:type="gramStart"/>
      <w:r w:rsidRPr="0016216B">
        <w:rPr>
          <w:rFonts w:ascii="Book Antiqua" w:eastAsia="Book Antiqua" w:hAnsi="Book Antiqua" w:cs="Book Antiqua"/>
          <w:i/>
          <w:iCs/>
        </w:rPr>
        <w:t>memory”</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39]</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specific</w:t>
      </w:r>
      <w:r w:rsidR="004F5A6F" w:rsidRPr="0016216B">
        <w:rPr>
          <w:rFonts w:ascii="Book Antiqua" w:eastAsia="Book Antiqua" w:hAnsi="Book Antiqua" w:cs="Book Antiqua"/>
        </w:rPr>
        <w:t xml:space="preserve"> </w:t>
      </w:r>
      <w:r w:rsidRPr="0016216B">
        <w:rPr>
          <w:rFonts w:ascii="Book Antiqua" w:eastAsia="Book Antiqua" w:hAnsi="Book Antiqua" w:cs="Book Antiqua"/>
        </w:rPr>
        <w:t>underlying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mechanisms</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exposure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affect</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impair</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metabolism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fully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known.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recently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demonstrated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dyslipidemia,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insulin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resistance,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intolerance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advanced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70,</w:t>
      </w:r>
      <w:r w:rsidR="004F5A6F" w:rsidRPr="0016216B">
        <w:rPr>
          <w:rFonts w:ascii="Book Antiqua" w:eastAsia="Book Antiqua" w:hAnsi="Book Antiqua" w:cs="Book Antiqua"/>
        </w:rPr>
        <w:t xml:space="preserve"> </w:t>
      </w:r>
      <w:r w:rsidRPr="0016216B">
        <w:rPr>
          <w:rFonts w:ascii="Book Antiqua" w:eastAsia="Book Antiqua" w:hAnsi="Book Antiqua" w:cs="Book Antiqua"/>
        </w:rPr>
        <w:t>but</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Additionally,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dysfunction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patterns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DNA</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methylation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genes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involved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regulating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metabolism</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also</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reported</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26]</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Consistent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also</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current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GMD-induced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abnormalities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pathological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p>
    <w:p w14:paraId="67BFFFF4" w14:textId="68EFBD4B" w:rsidR="00A77B3E" w:rsidRPr="0016216B" w:rsidRDefault="00000000" w:rsidP="00AD22B9">
      <w:pPr>
        <w:spacing w:line="360" w:lineRule="auto"/>
        <w:ind w:firstLineChars="100" w:firstLine="240"/>
        <w:jc w:val="both"/>
        <w:rPr>
          <w:rFonts w:ascii="Book Antiqua" w:hAnsi="Book Antiqua"/>
        </w:rPr>
      </w:pP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spontaneously</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T2</w:t>
      </w:r>
      <w:proofErr w:type="gramStart"/>
      <w:r w:rsidRPr="0016216B">
        <w:rPr>
          <w:rFonts w:ascii="Book Antiqua" w:eastAsia="Book Antiqua" w:hAnsi="Book Antiqua" w:cs="Book Antiqua"/>
        </w:rPr>
        <w:t>D</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15]</w:t>
      </w:r>
      <w:r w:rsidR="00465697" w:rsidRPr="0016216B">
        <w:rPr>
          <w:rFonts w:ascii="Book Antiqua" w:eastAsia="Book Antiqua" w:hAnsi="Book Antiqua" w:cs="Book Antiqua"/>
          <w:szCs w:val="30"/>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patients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T2D</w:t>
      </w:r>
      <w:r w:rsidR="00AD170A" w:rsidRPr="0016216B">
        <w:rPr>
          <w:rFonts w:ascii="Book Antiqua" w:eastAsia="Book Antiqua" w:hAnsi="Book Antiqua" w:cs="Book Antiqua"/>
          <w:vertAlign w:val="superscript"/>
        </w:rPr>
        <w:t>[</w:t>
      </w:r>
      <w:r w:rsidRPr="0016216B">
        <w:rPr>
          <w:rFonts w:ascii="Book Antiqua" w:eastAsia="Book Antiqua" w:hAnsi="Book Antiqua" w:cs="Book Antiqua"/>
          <w:szCs w:val="30"/>
          <w:vertAlign w:val="superscript"/>
        </w:rPr>
        <w:t>10]</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Moreover,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parallel</w:t>
      </w:r>
      <w:r w:rsidR="004F5A6F" w:rsidRPr="0016216B">
        <w:rPr>
          <w:rFonts w:ascii="Book Antiqua" w:eastAsia="Book Antiqua" w:hAnsi="Book Antiqua" w:cs="Book Antiqua"/>
        </w:rPr>
        <w:t xml:space="preserve"> </w:t>
      </w:r>
      <w:r w:rsidRPr="0016216B">
        <w:rPr>
          <w:rFonts w:ascii="Book Antiqua" w:eastAsia="Book Antiqua" w:hAnsi="Book Antiqua" w:cs="Book Antiqua"/>
        </w:rPr>
        <w:t>worsening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tolerance</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10]</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Finally,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hyperactivity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precedes</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hyperinsulinemia</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young</w:t>
      </w:r>
      <w:r w:rsidR="004F5A6F" w:rsidRPr="0016216B">
        <w:rPr>
          <w:rFonts w:ascii="Book Antiqua" w:eastAsia="Book Antiqua" w:hAnsi="Book Antiqua" w:cs="Book Antiqua"/>
        </w:rPr>
        <w:t xml:space="preserve"> </w:t>
      </w:r>
      <w:r w:rsidRPr="0016216B">
        <w:rPr>
          <w:rFonts w:ascii="Book Antiqua" w:eastAsia="Book Antiqua" w:hAnsi="Book Antiqua" w:cs="Book Antiqua"/>
        </w:rPr>
        <w:t>nonobese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Japanese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individuals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17]</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deviation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sympathovagal</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imbalance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activity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precedes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young</w:t>
      </w:r>
      <w:r w:rsidR="004F5A6F" w:rsidRPr="0016216B">
        <w:rPr>
          <w:rFonts w:ascii="Book Antiqua" w:eastAsia="Book Antiqua" w:hAnsi="Book Antiqua" w:cs="Book Antiqua"/>
        </w:rPr>
        <w:t xml:space="preserve"> </w:t>
      </w:r>
      <w:r w:rsidRPr="0016216B">
        <w:rPr>
          <w:rFonts w:ascii="Book Antiqua" w:eastAsia="Book Antiqua" w:hAnsi="Book Antiqua" w:cs="Book Antiqua"/>
        </w:rPr>
        <w:t>Korean</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adults</w:t>
      </w:r>
      <w:r w:rsidR="00AD170A" w:rsidRPr="0016216B">
        <w:rPr>
          <w:rFonts w:ascii="Book Antiqua" w:eastAsia="Book Antiqua" w:hAnsi="Book Antiqua" w:cs="Book Antiqua"/>
          <w:vertAlign w:val="superscript"/>
        </w:rPr>
        <w:t>[</w:t>
      </w:r>
      <w:r w:rsidRPr="0016216B">
        <w:rPr>
          <w:rFonts w:ascii="Book Antiqua" w:eastAsia="Book Antiqua" w:hAnsi="Book Antiqua" w:cs="Book Antiqua"/>
          <w:szCs w:val="30"/>
          <w:vertAlign w:val="superscript"/>
        </w:rPr>
        <w:t>18]</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Regarding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both</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endocrine</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pancreata</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mice</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31]</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mammals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including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humans</w:t>
      </w:r>
      <w:r w:rsidR="00AD170A" w:rsidRPr="0016216B">
        <w:rPr>
          <w:rFonts w:ascii="Book Antiqua" w:eastAsia="Book Antiqua" w:hAnsi="Book Antiqua" w:cs="Book Antiqua"/>
          <w:vertAlign w:val="superscript"/>
        </w:rPr>
        <w:t>[</w:t>
      </w:r>
      <w:r w:rsidRPr="0016216B">
        <w:rPr>
          <w:rFonts w:ascii="Book Antiqua" w:eastAsia="Book Antiqua" w:hAnsi="Book Antiqua" w:cs="Book Antiqua"/>
          <w:szCs w:val="30"/>
          <w:vertAlign w:val="superscript"/>
        </w:rPr>
        <w:t>40]</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subtype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Chemical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ablation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prevents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homeostasis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deterioration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through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insulin</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secretion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Zucker</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rats,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animal</w:t>
      </w:r>
      <w:r w:rsidR="004F5A6F" w:rsidRPr="0016216B">
        <w:rPr>
          <w:rFonts w:ascii="Book Antiqua" w:eastAsia="Book Antiqua" w:hAnsi="Book Antiqua" w:cs="Book Antiqua"/>
        </w:rPr>
        <w:t xml:space="preserve"> </w:t>
      </w:r>
      <w:r w:rsidRPr="0016216B">
        <w:rPr>
          <w:rFonts w:ascii="Book Antiqua" w:eastAsia="Book Antiqua" w:hAnsi="Book Antiqua" w:cs="Book Antiqua"/>
        </w:rPr>
        <w:t>model</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some</w:t>
      </w:r>
      <w:r w:rsidR="004F5A6F" w:rsidRPr="0016216B">
        <w:rPr>
          <w:rFonts w:ascii="Book Antiqua" w:eastAsia="Book Antiqua" w:hAnsi="Book Antiqua" w:cs="Book Antiqua"/>
        </w:rPr>
        <w:t xml:space="preserve"> </w:t>
      </w:r>
      <w:r w:rsidRPr="0016216B">
        <w:rPr>
          <w:rFonts w:ascii="Book Antiqua" w:eastAsia="Book Antiqua" w:hAnsi="Book Antiqua" w:cs="Book Antiqua"/>
        </w:rPr>
        <w:t>aspects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human</w:t>
      </w:r>
      <w:r w:rsidR="004F5A6F" w:rsidRPr="0016216B">
        <w:rPr>
          <w:rFonts w:ascii="Book Antiqua" w:eastAsia="Book Antiqua" w:hAnsi="Book Antiqua" w:cs="Book Antiqua"/>
        </w:rPr>
        <w:t xml:space="preserve"> </w:t>
      </w:r>
      <w:r w:rsidRPr="0016216B">
        <w:rPr>
          <w:rFonts w:ascii="Book Antiqua" w:eastAsia="Book Antiqua" w:hAnsi="Book Antiqua" w:cs="Book Antiqua"/>
        </w:rPr>
        <w:t>T2</w:t>
      </w:r>
      <w:proofErr w:type="gramStart"/>
      <w:r w:rsidRPr="0016216B">
        <w:rPr>
          <w:rFonts w:ascii="Book Antiqua" w:eastAsia="Book Antiqua" w:hAnsi="Book Antiqua" w:cs="Book Antiqua"/>
        </w:rPr>
        <w:t>D</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41]</w:t>
      </w:r>
      <w:r w:rsidRPr="0016216B">
        <w:rPr>
          <w:rFonts w:ascii="Book Antiqua" w:eastAsia="Book Antiqua" w:hAnsi="Book Antiqua" w:cs="Book Antiqua"/>
        </w:rPr>
        <w:t>.</w:t>
      </w:r>
    </w:p>
    <w:p w14:paraId="4BCB1A24" w14:textId="6391F62E" w:rsidR="00A77B3E" w:rsidRPr="0016216B" w:rsidRDefault="00000000" w:rsidP="00AD22B9">
      <w:pPr>
        <w:spacing w:line="360" w:lineRule="auto"/>
        <w:ind w:firstLineChars="100" w:firstLine="240"/>
        <w:jc w:val="both"/>
        <w:rPr>
          <w:rFonts w:ascii="Book Antiqua" w:hAnsi="Book Antiqua"/>
        </w:rPr>
      </w:pPr>
      <w:r w:rsidRPr="0016216B">
        <w:rPr>
          <w:rFonts w:ascii="Book Antiqua" w:eastAsia="Book Antiqua" w:hAnsi="Book Antiqua" w:cs="Book Antiqua"/>
        </w:rPr>
        <w:t>Furthermore,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length</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Otsuka</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Long-Evans</w:t>
      </w:r>
      <w:r w:rsidR="004F5A6F" w:rsidRPr="0016216B">
        <w:rPr>
          <w:rFonts w:ascii="Book Antiqua" w:eastAsia="Book Antiqua" w:hAnsi="Book Antiqua" w:cs="Book Antiqua"/>
        </w:rPr>
        <w:t xml:space="preserve"> </w:t>
      </w:r>
      <w:r w:rsidRPr="0016216B">
        <w:rPr>
          <w:rFonts w:ascii="Book Antiqua" w:eastAsia="Book Antiqua" w:hAnsi="Book Antiqua" w:cs="Book Antiqua"/>
        </w:rPr>
        <w:t>Tokushima</w:t>
      </w:r>
      <w:r w:rsidR="004F5A6F" w:rsidRPr="0016216B">
        <w:rPr>
          <w:rFonts w:ascii="Book Antiqua" w:eastAsia="Book Antiqua" w:hAnsi="Book Antiqua" w:cs="Book Antiqua"/>
        </w:rPr>
        <w:t xml:space="preserve"> </w:t>
      </w:r>
      <w:r w:rsidRPr="0016216B">
        <w:rPr>
          <w:rFonts w:ascii="Book Antiqua" w:eastAsia="Book Antiqua" w:hAnsi="Book Antiqua" w:cs="Book Antiqua"/>
        </w:rPr>
        <w:t>fatty</w:t>
      </w:r>
      <w:r w:rsidR="004F5A6F" w:rsidRPr="0016216B">
        <w:rPr>
          <w:rFonts w:ascii="Book Antiqua" w:eastAsia="Book Antiqua" w:hAnsi="Book Antiqua" w:cs="Book Antiqua"/>
        </w:rPr>
        <w:t xml:space="preserve"> </w:t>
      </w:r>
      <w:r w:rsidRPr="0016216B">
        <w:rPr>
          <w:rFonts w:ascii="Book Antiqua" w:eastAsia="Book Antiqua" w:hAnsi="Book Antiqua" w:cs="Book Antiqua"/>
        </w:rPr>
        <w:t>rats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model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human</w:t>
      </w:r>
      <w:r w:rsidR="004F5A6F" w:rsidRPr="0016216B">
        <w:rPr>
          <w:rFonts w:ascii="Book Antiqua" w:eastAsia="Book Antiqua" w:hAnsi="Book Antiqua" w:cs="Book Antiqua"/>
        </w:rPr>
        <w:t xml:space="preserve"> </w:t>
      </w:r>
      <w:r w:rsidRPr="0016216B">
        <w:rPr>
          <w:rFonts w:ascii="Book Antiqua" w:eastAsia="Book Antiqua" w:hAnsi="Book Antiqua" w:cs="Book Antiqua"/>
        </w:rPr>
        <w:t>non-insulin-dependent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16</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wk</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old</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previously</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even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did</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fasting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plasma</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levels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19]</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Preclinical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clinical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evidence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also</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vascularization,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w:t>
      </w:r>
      <w:r w:rsidR="004F5A6F" w:rsidRPr="0016216B">
        <w:rPr>
          <w:rFonts w:ascii="Book Antiqua" w:eastAsia="Book Antiqua" w:hAnsi="Book Antiqua" w:cs="Book Antiqua"/>
        </w:rPr>
        <w:t xml:space="preserve"> </w:t>
      </w:r>
      <w:r w:rsidRPr="0016216B">
        <w:rPr>
          <w:rFonts w:ascii="Book Antiqua" w:eastAsia="Book Antiqua" w:hAnsi="Book Antiqua" w:cs="Book Antiqua"/>
        </w:rPr>
        <w:lastRenderedPageBreak/>
        <w:t>infiltration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been</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proposed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anatomical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contribute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deterioration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00E5294B" w:rsidRPr="0016216B">
        <w:rPr>
          <w:rFonts w:ascii="Book Antiqua" w:eastAsia="Book Antiqua" w:hAnsi="Book Antiqua" w:cs="Book Antiqua"/>
        </w:rPr>
        <w:sym w:font="Symbol" w:char="F062"/>
      </w:r>
      <w:r w:rsidRPr="0016216B">
        <w:rPr>
          <w:rFonts w:ascii="Book Antiqua" w:eastAsia="Book Antiqua" w:hAnsi="Book Antiqua" w:cs="Book Antiqua"/>
        </w:rPr>
        <w:t>-cell/islet</w:t>
      </w:r>
      <w:r w:rsidR="004F5A6F" w:rsidRPr="0016216B">
        <w:rPr>
          <w:rFonts w:ascii="Book Antiqua" w:eastAsia="Book Antiqua" w:hAnsi="Book Antiqua" w:cs="Book Antiqua"/>
        </w:rPr>
        <w:t xml:space="preserve"> </w:t>
      </w:r>
      <w:r w:rsidRPr="0016216B">
        <w:rPr>
          <w:rFonts w:ascii="Book Antiqua" w:eastAsia="Book Antiqua" w:hAnsi="Book Antiqua" w:cs="Book Antiqua"/>
        </w:rPr>
        <w:t>function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exacerbate</w:t>
      </w:r>
      <w:r w:rsidR="004F5A6F" w:rsidRPr="0016216B">
        <w:rPr>
          <w:rFonts w:ascii="Book Antiqua" w:eastAsia="Book Antiqua" w:hAnsi="Book Antiqua" w:cs="Book Antiqua"/>
        </w:rPr>
        <w:t xml:space="preserve"> </w:t>
      </w:r>
      <w:r w:rsidR="00E5294B" w:rsidRPr="0016216B">
        <w:rPr>
          <w:rFonts w:ascii="Book Antiqua" w:eastAsia="Book Antiqua" w:hAnsi="Book Antiqua" w:cs="Book Antiqua"/>
        </w:rPr>
        <w:sym w:font="Symbol" w:char="F062"/>
      </w:r>
      <w:r w:rsidRPr="0016216B">
        <w:rPr>
          <w:rFonts w:ascii="Book Antiqua" w:eastAsia="Book Antiqua" w:hAnsi="Book Antiqua" w:cs="Book Antiqua"/>
        </w:rPr>
        <w:t>-cell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loss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T2</w:t>
      </w:r>
      <w:proofErr w:type="gramStart"/>
      <w:r w:rsidRPr="0016216B">
        <w:rPr>
          <w:rFonts w:ascii="Book Antiqua" w:eastAsia="Book Antiqua" w:hAnsi="Book Antiqua" w:cs="Book Antiqua"/>
        </w:rPr>
        <w:t>D</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22,42-44]</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Furthermore,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detectable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very</w:t>
      </w:r>
      <w:r w:rsidR="004F5A6F" w:rsidRPr="0016216B">
        <w:rPr>
          <w:rFonts w:ascii="Book Antiqua" w:eastAsia="Book Antiqua" w:hAnsi="Book Antiqua" w:cs="Book Antiqua"/>
        </w:rPr>
        <w:t xml:space="preserve"> </w:t>
      </w:r>
      <w:r w:rsidRPr="0016216B">
        <w:rPr>
          <w:rFonts w:ascii="Book Antiqua" w:eastAsia="Book Antiqua" w:hAnsi="Book Antiqua" w:cs="Book Antiqua"/>
        </w:rPr>
        <w:t>early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before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onset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both</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high-fat-fed</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Goto-Kakizaki</w:t>
      </w:r>
      <w:proofErr w:type="spellEnd"/>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rats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44]</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Although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did</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evaluate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neuroanatomical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directly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associated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predisposition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T2D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and/or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another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above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support</w:t>
      </w:r>
      <w:r w:rsidR="004F5A6F" w:rsidRPr="0016216B">
        <w:rPr>
          <w:rFonts w:ascii="Book Antiqua" w:eastAsia="Book Antiqua" w:hAnsi="Book Antiqua" w:cs="Book Antiqua"/>
        </w:rPr>
        <w:t xml:space="preserve"> </w:t>
      </w:r>
      <w:r w:rsidRPr="0016216B">
        <w:rPr>
          <w:rFonts w:ascii="Book Antiqua" w:eastAsia="Book Antiqua" w:hAnsi="Book Antiqua" w:cs="Book Antiqua"/>
        </w:rPr>
        <w:t>our</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hypothesis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pathological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precede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development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diseases.</w:t>
      </w:r>
    </w:p>
    <w:p w14:paraId="49B6C380" w14:textId="591E0471" w:rsidR="00A77B3E" w:rsidRPr="0016216B" w:rsidRDefault="00000000" w:rsidP="00AD22B9">
      <w:pPr>
        <w:spacing w:line="360" w:lineRule="auto"/>
        <w:ind w:firstLineChars="100" w:firstLine="240"/>
        <w:jc w:val="both"/>
        <w:rPr>
          <w:rFonts w:ascii="Book Antiqua" w:hAnsi="Book Antiqua"/>
        </w:rPr>
      </w:pPr>
      <w:r w:rsidRPr="0016216B">
        <w:rPr>
          <w:rFonts w:ascii="Book Antiqua" w:eastAsia="Book Antiqua" w:hAnsi="Book Antiqua" w:cs="Book Antiqua"/>
        </w:rPr>
        <w:t>Our</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demonstrates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uncontrolled</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hyperglycemic</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during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pregnancy</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induces</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While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mechanisms</w:t>
      </w:r>
      <w:r w:rsidR="004F5A6F" w:rsidRPr="0016216B">
        <w:rPr>
          <w:rFonts w:ascii="Book Antiqua" w:eastAsia="Book Antiqua" w:hAnsi="Book Antiqua" w:cs="Book Antiqua"/>
        </w:rPr>
        <w:t xml:space="preserve"> </w:t>
      </w:r>
      <w:r w:rsidRPr="0016216B">
        <w:rPr>
          <w:rFonts w:ascii="Book Antiqua" w:eastAsia="Book Antiqua" w:hAnsi="Book Antiqua" w:cs="Book Antiqua"/>
        </w:rPr>
        <w:t>behind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complications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unknown,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based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literature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hypotheses.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First,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could</w:t>
      </w:r>
      <w:r w:rsidR="004F5A6F" w:rsidRPr="0016216B">
        <w:rPr>
          <w:rFonts w:ascii="Book Antiqua" w:eastAsia="Book Antiqua" w:hAnsi="Book Antiqua" w:cs="Book Antiqua"/>
        </w:rPr>
        <w:t xml:space="preserve"> </w:t>
      </w:r>
      <w:r w:rsidRPr="0016216B">
        <w:rPr>
          <w:rFonts w:ascii="Book Antiqua" w:eastAsia="Book Antiqua" w:hAnsi="Book Antiqua" w:cs="Book Antiqua"/>
        </w:rPr>
        <w:t>be</w:t>
      </w:r>
      <w:r w:rsidR="004F5A6F" w:rsidRPr="0016216B">
        <w:rPr>
          <w:rFonts w:ascii="Book Antiqua" w:eastAsia="Book Antiqua" w:hAnsi="Book Antiqua" w:cs="Book Antiqua"/>
        </w:rPr>
        <w:t xml:space="preserve"> </w:t>
      </w:r>
      <w:r w:rsidRPr="0016216B">
        <w:rPr>
          <w:rFonts w:ascii="Book Antiqua" w:eastAsia="Book Antiqua" w:hAnsi="Book Antiqua" w:cs="Book Antiqua"/>
        </w:rPr>
        <w:t>due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direct</w:t>
      </w:r>
      <w:r w:rsidR="004F5A6F" w:rsidRPr="0016216B">
        <w:rPr>
          <w:rFonts w:ascii="Book Antiqua" w:eastAsia="Book Antiqua" w:hAnsi="Book Antiqua" w:cs="Book Antiqua"/>
        </w:rPr>
        <w:t xml:space="preserve"> </w:t>
      </w:r>
      <w:r w:rsidRPr="0016216B">
        <w:rPr>
          <w:rFonts w:ascii="Book Antiqua" w:eastAsia="Book Antiqua" w:hAnsi="Book Antiqua" w:cs="Book Antiqua"/>
        </w:rPr>
        <w:t>toxic</w:t>
      </w:r>
      <w:r w:rsidR="004F5A6F" w:rsidRPr="0016216B">
        <w:rPr>
          <w:rFonts w:ascii="Book Antiqua" w:eastAsia="Book Antiqua" w:hAnsi="Book Antiqua" w:cs="Book Antiqua"/>
        </w:rPr>
        <w:t xml:space="preserve"> </w:t>
      </w:r>
      <w:r w:rsidRPr="0016216B">
        <w:rPr>
          <w:rFonts w:ascii="Book Antiqua" w:eastAsia="Book Antiqua" w:hAnsi="Book Antiqua" w:cs="Book Antiqua"/>
        </w:rPr>
        <w:t>effects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embryos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injected</w:t>
      </w:r>
      <w:r w:rsidR="004F5A6F" w:rsidRPr="0016216B">
        <w:rPr>
          <w:rFonts w:ascii="Book Antiqua" w:eastAsia="Book Antiqua" w:hAnsi="Book Antiqua" w:cs="Book Antiqua"/>
        </w:rPr>
        <w:t xml:space="preserve"> </w:t>
      </w:r>
      <w:proofErr w:type="spellStart"/>
      <w:r w:rsidR="009D5058" w:rsidRPr="0016216B">
        <w:rPr>
          <w:rFonts w:ascii="Book Antiqua" w:eastAsia="Book Antiqua" w:hAnsi="Book Antiqua" w:cs="Book Antiqua"/>
          <w:i/>
          <w:iCs/>
        </w:rPr>
        <w:t>i.p.</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seventh</w:t>
      </w:r>
      <w:r w:rsidR="004F5A6F" w:rsidRPr="0016216B">
        <w:rPr>
          <w:rFonts w:ascii="Book Antiqua" w:eastAsia="Book Antiqua" w:hAnsi="Book Antiqua" w:cs="Book Antiqua"/>
        </w:rPr>
        <w:t xml:space="preserve"> </w:t>
      </w:r>
      <w:r w:rsidRPr="0016216B">
        <w:rPr>
          <w:rFonts w:ascii="Book Antiqua" w:eastAsia="Book Antiqua" w:hAnsi="Book Antiqua" w:cs="Book Antiqua"/>
        </w:rPr>
        <w:t>day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death</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fetuses</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similar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magnitude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fetuses</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vehicle</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45]</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Additionally,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while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can</w:t>
      </w:r>
      <w:r w:rsidR="004F5A6F" w:rsidRPr="0016216B">
        <w:rPr>
          <w:rFonts w:ascii="Book Antiqua" w:eastAsia="Book Antiqua" w:hAnsi="Book Antiqua" w:cs="Book Antiqua"/>
        </w:rPr>
        <w:t xml:space="preserve"> </w:t>
      </w:r>
      <w:r w:rsidRPr="0016216B">
        <w:rPr>
          <w:rFonts w:ascii="Book Antiqua" w:eastAsia="Book Antiqua" w:hAnsi="Book Antiqua" w:cs="Book Antiqua"/>
        </w:rPr>
        <w:t>cross</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placenta,</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very</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short</w:t>
      </w:r>
      <w:r w:rsidR="004F5A6F" w:rsidRPr="0016216B">
        <w:rPr>
          <w:rFonts w:ascii="Book Antiqua" w:eastAsia="Book Antiqua" w:hAnsi="Book Antiqua" w:cs="Book Antiqua"/>
        </w:rPr>
        <w:t xml:space="preserve"> </w:t>
      </w:r>
      <w:r w:rsidRPr="0016216B">
        <w:rPr>
          <w:rFonts w:ascii="Book Antiqua" w:eastAsia="Book Antiqua" w:hAnsi="Book Antiqua" w:cs="Book Antiqua"/>
        </w:rPr>
        <w:t>half-life</w:t>
      </w:r>
      <w:r w:rsidR="004F5A6F" w:rsidRPr="0016216B">
        <w:rPr>
          <w:rFonts w:ascii="Book Antiqua" w:eastAsia="Book Antiqua" w:hAnsi="Book Antiqua" w:cs="Book Antiqua"/>
        </w:rPr>
        <w:t xml:space="preserve"> </w:t>
      </w:r>
      <w:r w:rsidRPr="0016216B">
        <w:rPr>
          <w:rFonts w:ascii="Book Antiqua" w:eastAsia="Book Antiqua" w:hAnsi="Book Antiqua" w:cs="Book Antiqua"/>
        </w:rPr>
        <w:t>(7</w:t>
      </w:r>
      <w:r w:rsidR="004F5A6F" w:rsidRPr="0016216B">
        <w:rPr>
          <w:rFonts w:ascii="Book Antiqua" w:eastAsia="Book Antiqua" w:hAnsi="Book Antiqua" w:cs="Book Antiqua"/>
        </w:rPr>
        <w:t xml:space="preserve"> </w:t>
      </w:r>
      <w:r w:rsidRPr="0016216B">
        <w:rPr>
          <w:rFonts w:ascii="Book Antiqua" w:eastAsia="Book Antiqua" w:hAnsi="Book Antiqua" w:cs="Book Antiqua"/>
        </w:rPr>
        <w:t>min).</w:t>
      </w:r>
      <w:r w:rsidR="004F5A6F" w:rsidRPr="0016216B">
        <w:rPr>
          <w:rFonts w:ascii="Book Antiqua" w:eastAsia="Book Antiqua" w:hAnsi="Book Antiqua" w:cs="Book Antiqua"/>
        </w:rPr>
        <w:t xml:space="preserve"> </w:t>
      </w:r>
      <w:r w:rsidRPr="0016216B">
        <w:rPr>
          <w:rFonts w:ascii="Book Antiqua" w:eastAsia="Book Antiqua" w:hAnsi="Book Antiqua" w:cs="Book Antiqua"/>
        </w:rPr>
        <w:t>Based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unlikely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direct</w:t>
      </w:r>
      <w:r w:rsidR="004F5A6F" w:rsidRPr="0016216B">
        <w:rPr>
          <w:rFonts w:ascii="Book Antiqua" w:eastAsia="Book Antiqua" w:hAnsi="Book Antiqua" w:cs="Book Antiqua"/>
        </w:rPr>
        <w:t xml:space="preserve"> </w:t>
      </w:r>
      <w:r w:rsidRPr="0016216B">
        <w:rPr>
          <w:rFonts w:ascii="Book Antiqua" w:eastAsia="Book Antiqua" w:hAnsi="Book Antiqua" w:cs="Book Antiqua"/>
        </w:rPr>
        <w:t>effect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earliest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embryonic</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development</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46]</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Second,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could</w:t>
      </w:r>
      <w:r w:rsidR="004F5A6F" w:rsidRPr="0016216B">
        <w:rPr>
          <w:rFonts w:ascii="Book Antiqua" w:eastAsia="Book Antiqua" w:hAnsi="Book Antiqua" w:cs="Book Antiqua"/>
        </w:rPr>
        <w:t xml:space="preserve"> </w:t>
      </w:r>
      <w:r w:rsidRPr="0016216B">
        <w:rPr>
          <w:rFonts w:ascii="Book Antiqua" w:eastAsia="Book Antiqua" w:hAnsi="Book Antiqua" w:cs="Book Antiqua"/>
        </w:rPr>
        <w:t>be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related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chronic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hyperglycemia-induced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expression/function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neurotrophins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their</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receptors</w:t>
      </w:r>
      <w:r w:rsidR="004F5A6F" w:rsidRPr="0016216B">
        <w:rPr>
          <w:rFonts w:ascii="Book Antiqua" w:eastAsia="Book Antiqua" w:hAnsi="Book Antiqua" w:cs="Book Antiqua"/>
        </w:rPr>
        <w:t xml:space="preserve"> </w:t>
      </w:r>
      <w:r w:rsidRPr="0016216B">
        <w:rPr>
          <w:rFonts w:ascii="Book Antiqua" w:eastAsia="Book Antiqua" w:hAnsi="Book Antiqua" w:cs="Book Antiqua"/>
        </w:rPr>
        <w:t>during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fetal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pivotal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growth,</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differentiation</w:t>
      </w:r>
      <w:r w:rsidR="00E5294B"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survival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innervating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visceral</w:t>
      </w:r>
      <w:r w:rsidR="004F5A6F" w:rsidRPr="0016216B">
        <w:rPr>
          <w:rFonts w:ascii="Book Antiqua" w:eastAsia="Book Antiqua" w:hAnsi="Book Antiqua" w:cs="Book Antiqua"/>
        </w:rPr>
        <w:t xml:space="preserve"> </w:t>
      </w:r>
      <w:r w:rsidRPr="0016216B">
        <w:rPr>
          <w:rFonts w:ascii="Book Antiqua" w:eastAsia="Book Antiqua" w:hAnsi="Book Antiqua" w:cs="Book Antiqua"/>
        </w:rPr>
        <w:t>organs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including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pancreas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47,48]</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vascularization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infiltration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could</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impaired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synthesis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key</w:t>
      </w:r>
      <w:r w:rsidR="004F5A6F" w:rsidRPr="0016216B">
        <w:rPr>
          <w:rFonts w:ascii="Book Antiqua" w:eastAsia="Book Antiqua" w:hAnsi="Book Antiqua" w:cs="Book Antiqua"/>
        </w:rPr>
        <w:t xml:space="preserve"> </w:t>
      </w:r>
      <w:r w:rsidRPr="0016216B">
        <w:rPr>
          <w:rFonts w:ascii="Book Antiqua" w:eastAsia="Book Antiqua" w:hAnsi="Book Antiqua" w:cs="Book Antiqua"/>
        </w:rPr>
        <w:t>molecules</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regulating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growth,</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vasculogenesis</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angiogenesis.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Accordingly,</w:t>
      </w:r>
      <w:r w:rsidR="004F5A6F" w:rsidRPr="0016216B">
        <w:rPr>
          <w:rFonts w:ascii="Book Antiqua" w:eastAsia="Book Antiqua" w:hAnsi="Book Antiqua" w:cs="Book Antiqua"/>
        </w:rPr>
        <w:t xml:space="preserve"> </w:t>
      </w:r>
      <w:r w:rsidRPr="0016216B">
        <w:rPr>
          <w:rFonts w:ascii="Book Antiqua" w:eastAsia="Book Antiqua" w:hAnsi="Book Antiqua" w:cs="Book Antiqua"/>
        </w:rPr>
        <w:t>endothelial</w:t>
      </w:r>
      <w:r w:rsidR="004F5A6F" w:rsidRPr="0016216B">
        <w:rPr>
          <w:rFonts w:ascii="Book Antiqua" w:eastAsia="Book Antiqua" w:hAnsi="Book Antiqua" w:cs="Book Antiqua"/>
        </w:rPr>
        <w:t xml:space="preserve"> </w:t>
      </w:r>
      <w:r w:rsidRPr="0016216B">
        <w:rPr>
          <w:rFonts w:ascii="Book Antiqua" w:eastAsia="Book Antiqua" w:hAnsi="Book Antiqua" w:cs="Book Antiqua"/>
        </w:rPr>
        <w:t>nitric</w:t>
      </w:r>
      <w:r w:rsidR="004F5A6F" w:rsidRPr="0016216B">
        <w:rPr>
          <w:rFonts w:ascii="Book Antiqua" w:eastAsia="Book Antiqua" w:hAnsi="Book Antiqua" w:cs="Book Antiqua"/>
        </w:rPr>
        <w:t xml:space="preserve"> </w:t>
      </w:r>
      <w:r w:rsidRPr="0016216B">
        <w:rPr>
          <w:rFonts w:ascii="Book Antiqua" w:eastAsia="Book Antiqua" w:hAnsi="Book Antiqua" w:cs="Book Antiqua"/>
        </w:rPr>
        <w:t>oxide</w:t>
      </w:r>
      <w:r w:rsidR="004F5A6F" w:rsidRPr="0016216B">
        <w:rPr>
          <w:rFonts w:ascii="Book Antiqua" w:eastAsia="Book Antiqua" w:hAnsi="Book Antiqua" w:cs="Book Antiqua"/>
        </w:rPr>
        <w:t xml:space="preserve"> </w:t>
      </w:r>
      <w:r w:rsidRPr="0016216B">
        <w:rPr>
          <w:rFonts w:ascii="Book Antiqua" w:eastAsia="Book Antiqua" w:hAnsi="Book Antiqua" w:cs="Book Antiqua"/>
        </w:rPr>
        <w:t>synthase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00333AED" w:rsidRPr="0016216B">
        <w:rPr>
          <w:rFonts w:ascii="Book Antiqua" w:eastAsia="Book Antiqua" w:hAnsi="Book Antiqua" w:cs="Book Antiqua"/>
          <w:i/>
          <w:iCs/>
        </w:rPr>
        <w:t>VEGF</w:t>
      </w:r>
      <w:r w:rsidR="004F5A6F" w:rsidRPr="0016216B">
        <w:rPr>
          <w:rFonts w:ascii="Book Antiqua" w:eastAsia="Book Antiqua" w:hAnsi="Book Antiqua" w:cs="Book Antiqua"/>
        </w:rPr>
        <w:t xml:space="preserve"> </w:t>
      </w:r>
      <w:r w:rsidRPr="0016216B">
        <w:rPr>
          <w:rFonts w:ascii="Book Antiqua" w:eastAsia="Book Antiqua" w:hAnsi="Book Antiqua" w:cs="Book Antiqua"/>
        </w:rPr>
        <w:t>genes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embryos</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STZ-induced</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GDM</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49]</w:t>
      </w:r>
      <w:r w:rsidRPr="0016216B">
        <w:rPr>
          <w:rFonts w:ascii="Book Antiqua" w:eastAsia="Book Antiqua" w:hAnsi="Book Antiqua" w:cs="Book Antiqua"/>
        </w:rPr>
        <w:t>.</w:t>
      </w:r>
    </w:p>
    <w:p w14:paraId="0376D8F9" w14:textId="732F81EC" w:rsidR="00A77B3E" w:rsidRPr="0016216B" w:rsidRDefault="00000000" w:rsidP="00BD7D5D">
      <w:pPr>
        <w:spacing w:line="360" w:lineRule="auto"/>
        <w:ind w:firstLineChars="100" w:firstLine="240"/>
        <w:jc w:val="both"/>
        <w:rPr>
          <w:rFonts w:ascii="Book Antiqua" w:hAnsi="Book Antiqua"/>
        </w:rPr>
      </w:pP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present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study</w:t>
      </w:r>
      <w:r w:rsidR="004F5A6F" w:rsidRPr="0016216B">
        <w:rPr>
          <w:rFonts w:ascii="Book Antiqua" w:eastAsia="Book Antiqua" w:hAnsi="Book Antiqua" w:cs="Book Antiqua"/>
        </w:rPr>
        <w:t xml:space="preserve"> </w:t>
      </w:r>
      <w:r w:rsidRPr="0016216B">
        <w:rPr>
          <w:rFonts w:ascii="Book Antiqua" w:eastAsia="Book Antiqua" w:hAnsi="Book Antiqua" w:cs="Book Antiqua"/>
        </w:rPr>
        <w:t>has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some</w:t>
      </w:r>
      <w:r w:rsidR="004F5A6F" w:rsidRPr="0016216B">
        <w:rPr>
          <w:rFonts w:ascii="Book Antiqua" w:eastAsia="Book Antiqua" w:hAnsi="Book Antiqua" w:cs="Book Antiqua"/>
        </w:rPr>
        <w:t xml:space="preserve"> </w:t>
      </w:r>
      <w:r w:rsidRPr="0016216B">
        <w:rPr>
          <w:rFonts w:ascii="Book Antiqua" w:eastAsia="Book Antiqua" w:hAnsi="Book Antiqua" w:cs="Book Antiqua"/>
        </w:rPr>
        <w:t>limitations.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First,</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recognize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while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lastRenderedPageBreak/>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need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assess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anatomical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translated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into</w:t>
      </w:r>
      <w:r w:rsidR="004F5A6F" w:rsidRPr="0016216B">
        <w:rPr>
          <w:rFonts w:ascii="Book Antiqua" w:eastAsia="Book Antiqua" w:hAnsi="Book Antiqua" w:cs="Book Antiqua"/>
        </w:rPr>
        <w:t xml:space="preserve"> </w:t>
      </w:r>
      <w:r w:rsidRPr="0016216B">
        <w:rPr>
          <w:rFonts w:ascii="Book Antiqua" w:eastAsia="Book Antiqua" w:hAnsi="Book Antiqua" w:cs="Book Antiqua"/>
        </w:rPr>
        <w:t>functional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such</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and/or</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severity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Secondly,</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possible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discern</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szCs w:val="30"/>
          <w:vertAlign w:val="superscript"/>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proofErr w:type="gramStart"/>
      <w:r w:rsidRPr="0016216B">
        <w:rPr>
          <w:rFonts w:ascii="Book Antiqua" w:eastAsia="Book Antiqua" w:hAnsi="Book Antiqua" w:cs="Book Antiqua"/>
        </w:rPr>
        <w:t>vessels</w:t>
      </w:r>
      <w:r w:rsidR="00AD170A" w:rsidRPr="0016216B">
        <w:rPr>
          <w:rFonts w:ascii="Book Antiqua" w:eastAsia="Book Antiqua" w:hAnsi="Book Antiqua" w:cs="Book Antiqua"/>
          <w:vertAlign w:val="superscript"/>
        </w:rPr>
        <w:t>[</w:t>
      </w:r>
      <w:proofErr w:type="gramEnd"/>
      <w:r w:rsidRPr="0016216B">
        <w:rPr>
          <w:rFonts w:ascii="Book Antiqua" w:eastAsia="Book Antiqua" w:hAnsi="Book Antiqua" w:cs="Book Antiqua"/>
          <w:szCs w:val="30"/>
          <w:vertAlign w:val="superscript"/>
        </w:rPr>
        <w:t>50]</w:t>
      </w:r>
      <w:r w:rsidR="004F5A6F" w:rsidRPr="0016216B">
        <w:rPr>
          <w:rFonts w:ascii="Book Antiqua" w:eastAsia="Book Antiqua" w:hAnsi="Book Antiqua" w:cs="Book Antiqua"/>
        </w:rPr>
        <w:t xml:space="preserve"> </w:t>
      </w:r>
      <w:r w:rsidRPr="0016216B">
        <w:rPr>
          <w:rFonts w:ascii="Book Antiqua" w:eastAsia="Book Antiqua" w:hAnsi="Book Antiqua" w:cs="Book Antiqua"/>
        </w:rPr>
        <w:t>will</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flow.</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Third,</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while</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observed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unknown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infiltration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will</w:t>
      </w:r>
      <w:r w:rsidR="004F5A6F" w:rsidRPr="0016216B">
        <w:rPr>
          <w:rFonts w:ascii="Book Antiqua" w:eastAsia="Book Antiqua" w:hAnsi="Book Antiqua" w:cs="Book Antiqua"/>
        </w:rPr>
        <w:t xml:space="preserve"> </w:t>
      </w:r>
      <w:r w:rsidRPr="0016216B">
        <w:rPr>
          <w:rFonts w:ascii="Book Antiqua" w:eastAsia="Book Antiqua" w:hAnsi="Book Antiqua" w:cs="Book Antiqua"/>
        </w:rPr>
        <w:t>lead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production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pro-inflammatory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and/or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anti-inflammatory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cytokines.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Finally,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do</w:t>
      </w:r>
      <w:r w:rsidR="004F5A6F" w:rsidRPr="0016216B">
        <w:rPr>
          <w:rFonts w:ascii="Book Antiqua" w:eastAsia="Book Antiqua" w:hAnsi="Book Antiqua" w:cs="Book Antiqua"/>
        </w:rPr>
        <w:t xml:space="preserve"> </w:t>
      </w:r>
      <w:r w:rsidRPr="0016216B">
        <w:rPr>
          <w:rFonts w:ascii="Book Antiqua" w:eastAsia="Book Antiqua" w:hAnsi="Book Antiqua" w:cs="Book Antiqua"/>
        </w:rPr>
        <w:t>recognize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anatomical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one</w:t>
      </w:r>
      <w:r w:rsidR="004F5A6F" w:rsidRPr="0016216B">
        <w:rPr>
          <w:rFonts w:ascii="Book Antiqua" w:eastAsia="Book Antiqua" w:hAnsi="Book Antiqua" w:cs="Book Antiqua"/>
        </w:rPr>
        <w:t xml:space="preserve"> </w:t>
      </w:r>
      <w:r w:rsidRPr="0016216B">
        <w:rPr>
          <w:rFonts w:ascii="Book Antiqua" w:eastAsia="Book Antiqua" w:hAnsi="Book Antiqua" w:cs="Book Antiqua"/>
        </w:rPr>
        <w:t>time-point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life,</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warranted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start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and/or</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assess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whether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they</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disappear</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aging.</w:t>
      </w:r>
    </w:p>
    <w:p w14:paraId="016E8946" w14:textId="77777777" w:rsidR="00A77B3E" w:rsidRPr="0016216B" w:rsidRDefault="00A77B3E" w:rsidP="009D5058">
      <w:pPr>
        <w:spacing w:line="360" w:lineRule="auto"/>
        <w:jc w:val="both"/>
        <w:rPr>
          <w:rFonts w:ascii="Book Antiqua" w:hAnsi="Book Antiqua"/>
        </w:rPr>
      </w:pPr>
    </w:p>
    <w:p w14:paraId="0894FA7B"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caps/>
          <w:u w:val="single"/>
        </w:rPr>
        <w:t>CONCLUSION</w:t>
      </w:r>
    </w:p>
    <w:p w14:paraId="5659EF10" w14:textId="3FD141D9"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We</w:t>
      </w:r>
      <w:r w:rsidR="004F5A6F" w:rsidRPr="0016216B">
        <w:rPr>
          <w:rFonts w:ascii="Book Antiqua" w:eastAsia="Book Antiqua" w:hAnsi="Book Antiqua" w:cs="Book Antiqua"/>
        </w:rPr>
        <w:t xml:space="preserve"> </w:t>
      </w:r>
      <w:r w:rsidRPr="0016216B">
        <w:rPr>
          <w:rFonts w:ascii="Book Antiqua" w:eastAsia="Book Antiqua" w:hAnsi="Book Antiqua" w:cs="Book Antiqua"/>
        </w:rPr>
        <w:t>found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axons,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well</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vascularization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infiltration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but</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without</w:t>
      </w:r>
      <w:r w:rsidR="004F5A6F" w:rsidRPr="0016216B">
        <w:rPr>
          <w:rFonts w:ascii="Book Antiqua" w:eastAsia="Book Antiqua" w:hAnsi="Book Antiqua" w:cs="Book Antiqua"/>
        </w:rPr>
        <w:t xml:space="preserve"> </w:t>
      </w:r>
      <w:r w:rsidRPr="0016216B">
        <w:rPr>
          <w:rFonts w:ascii="Book Antiqua" w:eastAsia="Book Antiqua" w:hAnsi="Book Antiqua" w:cs="Book Antiqua"/>
        </w:rPr>
        <w:t>increased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fasting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Understanding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factors</w:t>
      </w:r>
      <w:r w:rsidR="004F5A6F" w:rsidRPr="0016216B">
        <w:rPr>
          <w:rFonts w:ascii="Book Antiqua" w:eastAsia="Book Antiqua" w:hAnsi="Book Antiqua" w:cs="Book Antiqua"/>
        </w:rPr>
        <w:t xml:space="preserve"> </w:t>
      </w:r>
      <w:r w:rsidRPr="0016216B">
        <w:rPr>
          <w:rFonts w:ascii="Book Antiqua" w:eastAsia="Book Antiqua" w:hAnsi="Book Antiqua" w:cs="Book Antiqua"/>
        </w:rPr>
        <w:t>driving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neuroplasticity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cellular/vascular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provide</w:t>
      </w:r>
      <w:r w:rsidR="004F5A6F" w:rsidRPr="0016216B">
        <w:rPr>
          <w:rFonts w:ascii="Book Antiqua" w:eastAsia="Book Antiqua" w:hAnsi="Book Antiqua" w:cs="Book Antiqua"/>
        </w:rPr>
        <w:t xml:space="preserve"> </w:t>
      </w:r>
      <w:r w:rsidRPr="0016216B">
        <w:rPr>
          <w:rFonts w:ascii="Book Antiqua" w:eastAsia="Book Antiqua" w:hAnsi="Book Antiqua" w:cs="Book Antiqua"/>
        </w:rPr>
        <w:t>pharmacologic</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targets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controlling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complications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progeny.</w:t>
      </w:r>
    </w:p>
    <w:p w14:paraId="53352EDC" w14:textId="77777777" w:rsidR="00A77B3E" w:rsidRPr="0016216B" w:rsidRDefault="00A77B3E">
      <w:pPr>
        <w:spacing w:line="360" w:lineRule="auto"/>
        <w:jc w:val="both"/>
        <w:rPr>
          <w:rFonts w:ascii="Book Antiqua" w:hAnsi="Book Antiqua"/>
        </w:rPr>
      </w:pPr>
    </w:p>
    <w:p w14:paraId="3A53A19D" w14:textId="4EE00B9E" w:rsidR="00A77B3E" w:rsidRPr="0016216B" w:rsidRDefault="00000000">
      <w:pPr>
        <w:spacing w:line="360" w:lineRule="auto"/>
        <w:jc w:val="both"/>
        <w:rPr>
          <w:rFonts w:ascii="Book Antiqua" w:hAnsi="Book Antiqua"/>
        </w:rPr>
      </w:pPr>
      <w:r w:rsidRPr="0016216B">
        <w:rPr>
          <w:rFonts w:ascii="Book Antiqua" w:eastAsia="Book Antiqua" w:hAnsi="Book Antiqua" w:cs="Book Antiqua"/>
          <w:b/>
          <w:caps/>
          <w:u w:val="single"/>
        </w:rPr>
        <w:t>ARTICLE</w:t>
      </w:r>
      <w:r w:rsidR="004F5A6F" w:rsidRPr="0016216B">
        <w:rPr>
          <w:rFonts w:ascii="Book Antiqua" w:eastAsia="Book Antiqua" w:hAnsi="Book Antiqua" w:cs="Book Antiqua"/>
          <w:b/>
          <w:caps/>
          <w:u w:val="single"/>
        </w:rPr>
        <w:t xml:space="preserve"> </w:t>
      </w:r>
      <w:r w:rsidRPr="0016216B">
        <w:rPr>
          <w:rFonts w:ascii="Book Antiqua" w:eastAsia="Book Antiqua" w:hAnsi="Book Antiqua" w:cs="Book Antiqua"/>
          <w:b/>
          <w:caps/>
          <w:u w:val="single"/>
        </w:rPr>
        <w:t>HIGHLIGHTS</w:t>
      </w:r>
    </w:p>
    <w:p w14:paraId="356BC8E5" w14:textId="7118C50D"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t>Research</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background</w:t>
      </w:r>
    </w:p>
    <w:p w14:paraId="0306D043" w14:textId="497CAE48"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Epidemiological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several</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cardiovascular,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endocrinological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complications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gestational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mellitus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p>
    <w:p w14:paraId="3770505D" w14:textId="77777777" w:rsidR="00A77B3E" w:rsidRPr="0016216B" w:rsidRDefault="00A77B3E">
      <w:pPr>
        <w:spacing w:line="360" w:lineRule="auto"/>
        <w:jc w:val="both"/>
        <w:rPr>
          <w:rFonts w:ascii="Book Antiqua" w:hAnsi="Book Antiqua"/>
        </w:rPr>
      </w:pPr>
    </w:p>
    <w:p w14:paraId="6AC7D833" w14:textId="064A5DD4"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t>Research</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motivation</w:t>
      </w:r>
    </w:p>
    <w:p w14:paraId="0FBE1A43" w14:textId="6305953A"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Although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several</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reports</w:t>
      </w:r>
      <w:r w:rsidR="004F5A6F" w:rsidRPr="0016216B">
        <w:rPr>
          <w:rFonts w:ascii="Book Antiqua" w:eastAsia="Book Antiqua" w:hAnsi="Book Antiqua" w:cs="Book Antiqua"/>
        </w:rPr>
        <w:t xml:space="preserve"> </w:t>
      </w:r>
      <w:r w:rsidRPr="0016216B">
        <w:rPr>
          <w:rFonts w:ascii="Book Antiqua" w:eastAsia="Book Antiqua" w:hAnsi="Book Antiqua" w:cs="Book Antiqua"/>
        </w:rPr>
        <w:t>about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long-term</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complications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scarce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information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about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pathological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at</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cellular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level</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occur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p>
    <w:p w14:paraId="0B022807" w14:textId="77777777" w:rsidR="00A77B3E" w:rsidRPr="0016216B" w:rsidRDefault="00A77B3E">
      <w:pPr>
        <w:spacing w:line="360" w:lineRule="auto"/>
        <w:jc w:val="both"/>
        <w:rPr>
          <w:rFonts w:ascii="Book Antiqua" w:hAnsi="Book Antiqua"/>
        </w:rPr>
      </w:pPr>
    </w:p>
    <w:p w14:paraId="6CC6440C" w14:textId="31D2CDED"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lastRenderedPageBreak/>
        <w:t>Research</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objectives</w:t>
      </w:r>
    </w:p>
    <w:p w14:paraId="0D2D6059" w14:textId="4C7A94AC"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quantify</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subset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p>
    <w:p w14:paraId="20D5DDAC" w14:textId="77777777" w:rsidR="00A77B3E" w:rsidRPr="0016216B" w:rsidRDefault="00A77B3E">
      <w:pPr>
        <w:spacing w:line="360" w:lineRule="auto"/>
        <w:jc w:val="both"/>
        <w:rPr>
          <w:rFonts w:ascii="Book Antiqua" w:hAnsi="Book Antiqua"/>
        </w:rPr>
      </w:pPr>
    </w:p>
    <w:p w14:paraId="47A5D0D2" w14:textId="2C0A4E53"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t>Research</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methods</w:t>
      </w:r>
    </w:p>
    <w:p w14:paraId="3F48F11D" w14:textId="7E6E356D"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proofErr w:type="spellStart"/>
      <w:r w:rsidR="009D5058" w:rsidRPr="0016216B">
        <w:rPr>
          <w:rFonts w:ascii="Book Antiqua" w:eastAsia="Book Antiqua" w:hAnsi="Book Antiqua" w:cs="Book Antiqua"/>
          <w:i/>
          <w:iCs/>
        </w:rPr>
        <w:t>i.p.</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administration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streptozotocin</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ICR</w:t>
      </w:r>
      <w:r w:rsidR="004F5A6F" w:rsidRPr="0016216B">
        <w:rPr>
          <w:rFonts w:ascii="Book Antiqua" w:eastAsia="Book Antiqua" w:hAnsi="Book Antiqua" w:cs="Book Antiqua"/>
        </w:rPr>
        <w:t xml:space="preserve"> </w:t>
      </w:r>
      <w:r w:rsidRPr="0016216B">
        <w:rPr>
          <w:rFonts w:ascii="Book Antiqua" w:eastAsia="Book Antiqua" w:hAnsi="Book Antiqua" w:cs="Book Antiqua"/>
        </w:rPr>
        <w:t>mouse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without</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sacrificed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pancreata</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processed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immunohistochemistry.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quantification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axons,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microscopy.</w:t>
      </w:r>
    </w:p>
    <w:p w14:paraId="6C56C3CB" w14:textId="77777777" w:rsidR="00A77B3E" w:rsidRPr="0016216B" w:rsidRDefault="00A77B3E">
      <w:pPr>
        <w:spacing w:line="360" w:lineRule="auto"/>
        <w:jc w:val="both"/>
        <w:rPr>
          <w:rFonts w:ascii="Book Antiqua" w:hAnsi="Book Antiqua"/>
        </w:rPr>
      </w:pPr>
    </w:p>
    <w:p w14:paraId="57A22FEA" w14:textId="762815F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t>Research</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results</w:t>
      </w:r>
    </w:p>
    <w:p w14:paraId="041516E0" w14:textId="784E295D"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had</w:t>
      </w:r>
      <w:r w:rsidR="004F5A6F" w:rsidRPr="0016216B">
        <w:rPr>
          <w:rFonts w:ascii="Book Antiqua" w:eastAsia="Book Antiqua" w:hAnsi="Book Antiqua" w:cs="Book Antiqua"/>
        </w:rPr>
        <w:t xml:space="preserve"> </w:t>
      </w:r>
      <w:r w:rsidRPr="0016216B">
        <w:rPr>
          <w:rFonts w:ascii="Book Antiqua" w:eastAsia="Book Antiqua" w:hAnsi="Book Antiqua" w:cs="Book Antiqua"/>
        </w:rPr>
        <w:t>similar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values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However,</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density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axons,</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endomucin</w:t>
      </w:r>
      <w:proofErr w:type="spellEnd"/>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vessels,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CD68</w:t>
      </w:r>
      <w:r w:rsidRPr="0016216B">
        <w:rPr>
          <w:rFonts w:ascii="Book Antiqua" w:eastAsia="Book Antiqua" w:hAnsi="Book Antiqua" w:cs="Book Antiqua"/>
          <w:szCs w:val="30"/>
          <w:vertAlign w:val="superscript"/>
        </w:rPr>
        <w:t>+</w:t>
      </w:r>
      <w:r w:rsidR="004F5A6F" w:rsidRPr="0016216B">
        <w:rPr>
          <w:rFonts w:ascii="Book Antiqua" w:eastAsia="Book Antiqua" w:hAnsi="Book Antiqua" w:cs="Book Antiqua"/>
          <w:szCs w:val="30"/>
          <w:vertAlign w:val="superscript"/>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exocrine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vs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Likewise,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microvasculature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significantly</w:t>
      </w:r>
      <w:r w:rsidR="004F5A6F" w:rsidRPr="0016216B">
        <w:rPr>
          <w:rFonts w:ascii="Book Antiqua" w:eastAsia="Book Antiqua" w:hAnsi="Book Antiqua" w:cs="Book Antiqua"/>
        </w:rPr>
        <w:t xml:space="preserve"> </w:t>
      </w:r>
      <w:r w:rsidRPr="0016216B">
        <w:rPr>
          <w:rFonts w:ascii="Book Antiqua" w:eastAsia="Book Antiqua" w:hAnsi="Book Antiqua" w:cs="Book Antiqua"/>
        </w:rPr>
        <w:t>greater,</w:t>
      </w:r>
      <w:r w:rsidR="004F5A6F" w:rsidRPr="0016216B">
        <w:rPr>
          <w:rFonts w:ascii="Book Antiqua" w:eastAsia="Book Antiqua" w:hAnsi="Book Antiqua" w:cs="Book Antiqua"/>
        </w:rPr>
        <w:t xml:space="preserve"> </w:t>
      </w:r>
      <w:r w:rsidRPr="0016216B">
        <w:rPr>
          <w:rFonts w:ascii="Book Antiqua" w:eastAsia="Book Antiqua" w:hAnsi="Book Antiqua" w:cs="Book Antiqua"/>
        </w:rPr>
        <w:t>but</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number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macrophages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islets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mice.</w:t>
      </w:r>
    </w:p>
    <w:p w14:paraId="381B544F" w14:textId="77777777" w:rsidR="00A77B3E" w:rsidRPr="0016216B" w:rsidRDefault="00A77B3E">
      <w:pPr>
        <w:spacing w:line="360" w:lineRule="auto"/>
        <w:jc w:val="both"/>
        <w:rPr>
          <w:rFonts w:ascii="Book Antiqua" w:hAnsi="Book Antiqua"/>
        </w:rPr>
      </w:pPr>
    </w:p>
    <w:p w14:paraId="0B7E38BD" w14:textId="345DBC8E"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t>Research</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conclusions</w:t>
      </w:r>
    </w:p>
    <w:p w14:paraId="04535C91" w14:textId="4FC776B4"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induces</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inflammatory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adult</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progeny,</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partially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explain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higher</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propensity</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mothers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w:t>
      </w:r>
      <w:r w:rsidR="004F5A6F" w:rsidRPr="0016216B">
        <w:rPr>
          <w:rFonts w:ascii="Book Antiqua" w:eastAsia="Book Antiqua" w:hAnsi="Book Antiqua" w:cs="Book Antiqua"/>
        </w:rPr>
        <w:t xml:space="preserve"> </w:t>
      </w:r>
      <w:r w:rsidRPr="0016216B">
        <w:rPr>
          <w:rFonts w:ascii="Book Antiqua" w:eastAsia="Book Antiqua" w:hAnsi="Book Antiqua" w:cs="Book Antiqua"/>
        </w:rPr>
        <w:t>metabolic</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diseases.</w:t>
      </w:r>
    </w:p>
    <w:p w14:paraId="0D12D91B" w14:textId="77777777" w:rsidR="00A77B3E" w:rsidRPr="0016216B" w:rsidRDefault="00A77B3E">
      <w:pPr>
        <w:spacing w:line="360" w:lineRule="auto"/>
        <w:jc w:val="both"/>
        <w:rPr>
          <w:rFonts w:ascii="Book Antiqua" w:hAnsi="Book Antiqua"/>
        </w:rPr>
      </w:pPr>
    </w:p>
    <w:p w14:paraId="271F9DA7" w14:textId="50908201" w:rsidR="00A77B3E" w:rsidRPr="0016216B" w:rsidRDefault="00000000">
      <w:pPr>
        <w:spacing w:line="360" w:lineRule="auto"/>
        <w:jc w:val="both"/>
        <w:rPr>
          <w:rFonts w:ascii="Book Antiqua" w:hAnsi="Book Antiqua"/>
        </w:rPr>
      </w:pPr>
      <w:r w:rsidRPr="0016216B">
        <w:rPr>
          <w:rFonts w:ascii="Book Antiqua" w:eastAsia="Book Antiqua" w:hAnsi="Book Antiqua" w:cs="Book Antiqua"/>
          <w:b/>
          <w:i/>
        </w:rPr>
        <w:t>Research</w:t>
      </w:r>
      <w:r w:rsidR="004F5A6F" w:rsidRPr="0016216B">
        <w:rPr>
          <w:rFonts w:ascii="Book Antiqua" w:eastAsia="Book Antiqua" w:hAnsi="Book Antiqua" w:cs="Book Antiqua"/>
          <w:b/>
          <w:i/>
        </w:rPr>
        <w:t xml:space="preserve"> </w:t>
      </w:r>
      <w:r w:rsidRPr="0016216B">
        <w:rPr>
          <w:rFonts w:ascii="Book Antiqua" w:eastAsia="Book Antiqua" w:hAnsi="Book Antiqua" w:cs="Book Antiqua"/>
          <w:b/>
          <w:i/>
        </w:rPr>
        <w:t>perspectives</w:t>
      </w:r>
    </w:p>
    <w:p w14:paraId="02EFD608" w14:textId="29389597"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Future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needed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evaluate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functional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implications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these</w:t>
      </w:r>
      <w:r w:rsidR="004F5A6F" w:rsidRPr="0016216B">
        <w:rPr>
          <w:rFonts w:ascii="Book Antiqua" w:eastAsia="Book Antiqua" w:hAnsi="Book Antiqua" w:cs="Book Antiqua"/>
        </w:rPr>
        <w:t xml:space="preserve"> </w:t>
      </w:r>
      <w:r w:rsidRPr="0016216B">
        <w:rPr>
          <w:rFonts w:ascii="Book Antiqua" w:eastAsia="Book Antiqua" w:hAnsi="Book Antiqua" w:cs="Book Antiqua"/>
        </w:rPr>
        <w:t>alterations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determine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if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their</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blockade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mechanism-based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therapies</w:t>
      </w:r>
      <w:r w:rsidR="004F5A6F" w:rsidRPr="0016216B">
        <w:rPr>
          <w:rFonts w:ascii="Book Antiqua" w:eastAsia="Book Antiqua" w:hAnsi="Book Antiqua" w:cs="Book Antiqua"/>
        </w:rPr>
        <w:t xml:space="preserve"> </w:t>
      </w:r>
      <w:r w:rsidRPr="0016216B">
        <w:rPr>
          <w:rFonts w:ascii="Book Antiqua" w:eastAsia="Book Antiqua" w:hAnsi="Book Antiqua" w:cs="Book Antiqua"/>
        </w:rPr>
        <w:t>may</w:t>
      </w:r>
      <w:r w:rsidR="004F5A6F" w:rsidRPr="0016216B">
        <w:rPr>
          <w:rFonts w:ascii="Book Antiqua" w:eastAsia="Book Antiqua" w:hAnsi="Book Antiqua" w:cs="Book Antiqua"/>
        </w:rPr>
        <w:t xml:space="preserve"> </w:t>
      </w:r>
      <w:r w:rsidRPr="0016216B">
        <w:rPr>
          <w:rFonts w:ascii="Book Antiqua" w:eastAsia="Book Antiqua" w:hAnsi="Book Antiqua" w:cs="Book Antiqua"/>
        </w:rPr>
        <w:t>decrease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risk</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developing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impaired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tolerance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type-2</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diabetes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individuals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women</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GDM.</w:t>
      </w:r>
    </w:p>
    <w:p w14:paraId="767CFC30" w14:textId="77777777" w:rsidR="00A77B3E" w:rsidRPr="0016216B" w:rsidRDefault="00A77B3E">
      <w:pPr>
        <w:spacing w:line="360" w:lineRule="auto"/>
        <w:jc w:val="both"/>
        <w:rPr>
          <w:rFonts w:ascii="Book Antiqua" w:hAnsi="Book Antiqua"/>
        </w:rPr>
      </w:pPr>
    </w:p>
    <w:p w14:paraId="33E3A31E"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REFERENCES</w:t>
      </w:r>
    </w:p>
    <w:p w14:paraId="32385727" w14:textId="77777777" w:rsidR="008F5D1F" w:rsidRPr="0016216B" w:rsidRDefault="008F5D1F" w:rsidP="008F5D1F">
      <w:pPr>
        <w:spacing w:line="360" w:lineRule="auto"/>
        <w:jc w:val="both"/>
        <w:rPr>
          <w:rFonts w:ascii="Book Antiqua" w:eastAsia="Book Antiqua" w:hAnsi="Book Antiqua" w:cs="Book Antiqua"/>
        </w:rPr>
      </w:pPr>
      <w:bookmarkStart w:id="1194" w:name="OLE_LINK8234"/>
      <w:bookmarkStart w:id="1195" w:name="OLE_LINK8236"/>
      <w:bookmarkStart w:id="1196" w:name="OLE_LINK8237"/>
      <w:r w:rsidRPr="0016216B">
        <w:rPr>
          <w:rFonts w:ascii="Book Antiqua" w:eastAsia="Book Antiqua" w:hAnsi="Book Antiqua" w:cs="Book Antiqua"/>
        </w:rPr>
        <w:t xml:space="preserve">1 </w:t>
      </w:r>
      <w:r w:rsidRPr="0016216B">
        <w:rPr>
          <w:rFonts w:ascii="Book Antiqua" w:eastAsia="Book Antiqua" w:hAnsi="Book Antiqua" w:cs="Book Antiqua"/>
          <w:b/>
          <w:bCs/>
        </w:rPr>
        <w:t>Buchanan TA</w:t>
      </w:r>
      <w:r w:rsidRPr="0016216B">
        <w:rPr>
          <w:rFonts w:ascii="Book Antiqua" w:eastAsia="Book Antiqua" w:hAnsi="Book Antiqua" w:cs="Book Antiqua"/>
        </w:rPr>
        <w:t xml:space="preserve">, Xiang AH, Page KA. Gestational diabetes mellitus: risks and management during and after pregnancy. </w:t>
      </w:r>
      <w:r w:rsidRPr="0016216B">
        <w:rPr>
          <w:rFonts w:ascii="Book Antiqua" w:eastAsia="Book Antiqua" w:hAnsi="Book Antiqua" w:cs="Book Antiqua"/>
          <w:i/>
          <w:iCs/>
        </w:rPr>
        <w:t>Nat Rev Endocrinol</w:t>
      </w:r>
      <w:r w:rsidRPr="0016216B">
        <w:rPr>
          <w:rFonts w:ascii="Book Antiqua" w:eastAsia="Book Antiqua" w:hAnsi="Book Antiqua" w:cs="Book Antiqua"/>
        </w:rPr>
        <w:t xml:space="preserve"> 2012; </w:t>
      </w:r>
      <w:r w:rsidRPr="0016216B">
        <w:rPr>
          <w:rFonts w:ascii="Book Antiqua" w:eastAsia="Book Antiqua" w:hAnsi="Book Antiqua" w:cs="Book Antiqua"/>
          <w:b/>
          <w:bCs/>
        </w:rPr>
        <w:t>8</w:t>
      </w:r>
      <w:r w:rsidRPr="0016216B">
        <w:rPr>
          <w:rFonts w:ascii="Book Antiqua" w:eastAsia="Book Antiqua" w:hAnsi="Book Antiqua" w:cs="Book Antiqua"/>
        </w:rPr>
        <w:t>: 639-649 [PMID: 22751341 DOI: 10.1038/nrendo.2012.96]</w:t>
      </w:r>
    </w:p>
    <w:p w14:paraId="36743BB3"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 </w:t>
      </w:r>
      <w:r w:rsidRPr="0016216B">
        <w:rPr>
          <w:rFonts w:ascii="Book Antiqua" w:eastAsia="Book Antiqua" w:hAnsi="Book Antiqua" w:cs="Book Antiqua"/>
          <w:b/>
          <w:bCs/>
        </w:rPr>
        <w:t>American Diabetes Association Professional Practice Committee</w:t>
      </w:r>
      <w:r w:rsidRPr="0016216B">
        <w:rPr>
          <w:rFonts w:ascii="Book Antiqua" w:eastAsia="Book Antiqua" w:hAnsi="Book Antiqua" w:cs="Book Antiqua"/>
        </w:rPr>
        <w:t xml:space="preserve">. 15. Management of Diabetes in Pregnancy: Standards of Medical Care in Diabetes-2022. </w:t>
      </w:r>
      <w:r w:rsidRPr="0016216B">
        <w:rPr>
          <w:rFonts w:ascii="Book Antiqua" w:eastAsia="Book Antiqua" w:hAnsi="Book Antiqua" w:cs="Book Antiqua"/>
          <w:i/>
          <w:iCs/>
        </w:rPr>
        <w:t>Diabetes Care</w:t>
      </w:r>
      <w:r w:rsidRPr="0016216B">
        <w:rPr>
          <w:rFonts w:ascii="Book Antiqua" w:eastAsia="Book Antiqua" w:hAnsi="Book Antiqua" w:cs="Book Antiqua"/>
        </w:rPr>
        <w:t xml:space="preserve"> 2022; </w:t>
      </w:r>
      <w:r w:rsidRPr="0016216B">
        <w:rPr>
          <w:rFonts w:ascii="Book Antiqua" w:eastAsia="Book Antiqua" w:hAnsi="Book Antiqua" w:cs="Book Antiqua"/>
          <w:b/>
          <w:bCs/>
        </w:rPr>
        <w:t>45</w:t>
      </w:r>
      <w:r w:rsidRPr="0016216B">
        <w:rPr>
          <w:rFonts w:ascii="Book Antiqua" w:eastAsia="Book Antiqua" w:hAnsi="Book Antiqua" w:cs="Book Antiqua"/>
        </w:rPr>
        <w:t>: S232-S243 [PMID: 34964864 DOI: 10.2337/dc22-S015]</w:t>
      </w:r>
    </w:p>
    <w:p w14:paraId="24231546"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 </w:t>
      </w:r>
      <w:r w:rsidRPr="0016216B">
        <w:rPr>
          <w:rFonts w:ascii="Book Antiqua" w:eastAsia="Book Antiqua" w:hAnsi="Book Antiqua" w:cs="Book Antiqua"/>
          <w:b/>
          <w:bCs/>
        </w:rPr>
        <w:t>Crowther CA</w:t>
      </w:r>
      <w:r w:rsidRPr="0016216B">
        <w:rPr>
          <w:rFonts w:ascii="Book Antiqua" w:eastAsia="Book Antiqua" w:hAnsi="Book Antiqua" w:cs="Book Antiqua"/>
        </w:rPr>
        <w:t xml:space="preserve">, Hiller JE, Moss JR, McPhee AJ, Jeffries WS, Robinson JS; Australian Carbohydrate Intolerance Study in Pregnant Women (ACHOIS) Trial Group. Effect of treatment of gestational diabetes mellitus on pregnancy outcomes. </w:t>
      </w:r>
      <w:r w:rsidRPr="0016216B">
        <w:rPr>
          <w:rFonts w:ascii="Book Antiqua" w:eastAsia="Book Antiqua" w:hAnsi="Book Antiqua" w:cs="Book Antiqua"/>
          <w:i/>
          <w:iCs/>
        </w:rPr>
        <w:t>N Engl J Med</w:t>
      </w:r>
      <w:r w:rsidRPr="0016216B">
        <w:rPr>
          <w:rFonts w:ascii="Book Antiqua" w:eastAsia="Book Antiqua" w:hAnsi="Book Antiqua" w:cs="Book Antiqua"/>
        </w:rPr>
        <w:t xml:space="preserve"> 2005; </w:t>
      </w:r>
      <w:r w:rsidRPr="0016216B">
        <w:rPr>
          <w:rFonts w:ascii="Book Antiqua" w:eastAsia="Book Antiqua" w:hAnsi="Book Antiqua" w:cs="Book Antiqua"/>
          <w:b/>
          <w:bCs/>
        </w:rPr>
        <w:t>352</w:t>
      </w:r>
      <w:r w:rsidRPr="0016216B">
        <w:rPr>
          <w:rFonts w:ascii="Book Antiqua" w:eastAsia="Book Antiqua" w:hAnsi="Book Antiqua" w:cs="Book Antiqua"/>
        </w:rPr>
        <w:t>: 2477-2486 [PMID: 15951574 DOI: 10.1056/NEJMoa042973]</w:t>
      </w:r>
    </w:p>
    <w:p w14:paraId="70F3F0B3"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 </w:t>
      </w:r>
      <w:r w:rsidRPr="0016216B">
        <w:rPr>
          <w:rFonts w:ascii="Book Antiqua" w:eastAsia="Book Antiqua" w:hAnsi="Book Antiqua" w:cs="Book Antiqua"/>
          <w:b/>
          <w:bCs/>
        </w:rPr>
        <w:t>Márquez-Valadez B</w:t>
      </w:r>
      <w:r w:rsidRPr="0016216B">
        <w:rPr>
          <w:rFonts w:ascii="Book Antiqua" w:eastAsia="Book Antiqua" w:hAnsi="Book Antiqua" w:cs="Book Antiqua"/>
        </w:rPr>
        <w:t xml:space="preserve">, Valle-Bautista R, García-López G, Díaz NF, Molina-Hernández A. Maternal Diabetes and Fetal Programming Toward Neurological Diseases: Beyond Neural Tube Defects. </w:t>
      </w:r>
      <w:r w:rsidRPr="0016216B">
        <w:rPr>
          <w:rFonts w:ascii="Book Antiqua" w:eastAsia="Book Antiqua" w:hAnsi="Book Antiqua" w:cs="Book Antiqua"/>
          <w:i/>
          <w:iCs/>
        </w:rPr>
        <w:t>Front Endocrinol (Lausanne)</w:t>
      </w:r>
      <w:r w:rsidRPr="0016216B">
        <w:rPr>
          <w:rFonts w:ascii="Book Antiqua" w:eastAsia="Book Antiqua" w:hAnsi="Book Antiqua" w:cs="Book Antiqua"/>
        </w:rPr>
        <w:t xml:space="preserve"> 2018; </w:t>
      </w:r>
      <w:r w:rsidRPr="0016216B">
        <w:rPr>
          <w:rFonts w:ascii="Book Antiqua" w:eastAsia="Book Antiqua" w:hAnsi="Book Antiqua" w:cs="Book Antiqua"/>
          <w:b/>
          <w:bCs/>
        </w:rPr>
        <w:t>9</w:t>
      </w:r>
      <w:r w:rsidRPr="0016216B">
        <w:rPr>
          <w:rFonts w:ascii="Book Antiqua" w:eastAsia="Book Antiqua" w:hAnsi="Book Antiqua" w:cs="Book Antiqua"/>
        </w:rPr>
        <w:t>: 664 [PMID: 30483218 DOI: 10.3389/fendo.2018.00664]</w:t>
      </w:r>
    </w:p>
    <w:p w14:paraId="5965EDCD"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5 </w:t>
      </w:r>
      <w:r w:rsidRPr="0016216B">
        <w:rPr>
          <w:rFonts w:ascii="Book Antiqua" w:eastAsia="Book Antiqua" w:hAnsi="Book Antiqua" w:cs="Book Antiqua"/>
          <w:b/>
          <w:bCs/>
        </w:rPr>
        <w:t>Pathirana MM</w:t>
      </w:r>
      <w:r w:rsidRPr="0016216B">
        <w:rPr>
          <w:rFonts w:ascii="Book Antiqua" w:eastAsia="Book Antiqua" w:hAnsi="Book Antiqua" w:cs="Book Antiqua"/>
        </w:rPr>
        <w:t xml:space="preserve">, Lassi ZS, Roberts CT, </w:t>
      </w:r>
      <w:proofErr w:type="spellStart"/>
      <w:r w:rsidRPr="0016216B">
        <w:rPr>
          <w:rFonts w:ascii="Book Antiqua" w:eastAsia="Book Antiqua" w:hAnsi="Book Antiqua" w:cs="Book Antiqua"/>
        </w:rPr>
        <w:t>Andraweera</w:t>
      </w:r>
      <w:proofErr w:type="spellEnd"/>
      <w:r w:rsidRPr="0016216B">
        <w:rPr>
          <w:rFonts w:ascii="Book Antiqua" w:eastAsia="Book Antiqua" w:hAnsi="Book Antiqua" w:cs="Book Antiqua"/>
        </w:rPr>
        <w:t xml:space="preserve"> PH. Cardiovascular risk factors in offspring exposed to gestational diabetes mellitus in utero: systematic review and meta-analysis. </w:t>
      </w:r>
      <w:r w:rsidRPr="0016216B">
        <w:rPr>
          <w:rFonts w:ascii="Book Antiqua" w:eastAsia="Book Antiqua" w:hAnsi="Book Antiqua" w:cs="Book Antiqua"/>
          <w:i/>
          <w:iCs/>
        </w:rPr>
        <w:t xml:space="preserve">J Dev </w:t>
      </w:r>
      <w:proofErr w:type="spellStart"/>
      <w:r w:rsidRPr="0016216B">
        <w:rPr>
          <w:rFonts w:ascii="Book Antiqua" w:eastAsia="Book Antiqua" w:hAnsi="Book Antiqua" w:cs="Book Antiqua"/>
          <w:i/>
          <w:iCs/>
        </w:rPr>
        <w:t>Orig</w:t>
      </w:r>
      <w:proofErr w:type="spellEnd"/>
      <w:r w:rsidRPr="0016216B">
        <w:rPr>
          <w:rFonts w:ascii="Book Antiqua" w:eastAsia="Book Antiqua" w:hAnsi="Book Antiqua" w:cs="Book Antiqua"/>
          <w:i/>
          <w:iCs/>
        </w:rPr>
        <w:t xml:space="preserve"> Health Dis</w:t>
      </w:r>
      <w:r w:rsidRPr="0016216B">
        <w:rPr>
          <w:rFonts w:ascii="Book Antiqua" w:eastAsia="Book Antiqua" w:hAnsi="Book Antiqua" w:cs="Book Antiqua"/>
        </w:rPr>
        <w:t xml:space="preserve"> 2020; </w:t>
      </w:r>
      <w:r w:rsidRPr="0016216B">
        <w:rPr>
          <w:rFonts w:ascii="Book Antiqua" w:eastAsia="Book Antiqua" w:hAnsi="Book Antiqua" w:cs="Book Antiqua"/>
          <w:b/>
          <w:bCs/>
        </w:rPr>
        <w:t>11</w:t>
      </w:r>
      <w:r w:rsidRPr="0016216B">
        <w:rPr>
          <w:rFonts w:ascii="Book Antiqua" w:eastAsia="Book Antiqua" w:hAnsi="Book Antiqua" w:cs="Book Antiqua"/>
        </w:rPr>
        <w:t>: 599-616 [PMID: 31902382 DOI: 10.1017/S2040174419000850]</w:t>
      </w:r>
    </w:p>
    <w:p w14:paraId="3660A52B"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6 </w:t>
      </w:r>
      <w:r w:rsidRPr="0016216B">
        <w:rPr>
          <w:rFonts w:ascii="Book Antiqua" w:eastAsia="Book Antiqua" w:hAnsi="Book Antiqua" w:cs="Book Antiqua"/>
          <w:b/>
          <w:bCs/>
        </w:rPr>
        <w:t>Bianco ME</w:t>
      </w:r>
      <w:r w:rsidRPr="0016216B">
        <w:rPr>
          <w:rFonts w:ascii="Book Antiqua" w:eastAsia="Book Antiqua" w:hAnsi="Book Antiqua" w:cs="Book Antiqua"/>
        </w:rPr>
        <w:t xml:space="preserve">, Josefson JL. Hyperglycemia During Pregnancy and Long-Term Offspring Outcomes. </w:t>
      </w:r>
      <w:r w:rsidRPr="0016216B">
        <w:rPr>
          <w:rFonts w:ascii="Book Antiqua" w:eastAsia="Book Antiqua" w:hAnsi="Book Antiqua" w:cs="Book Antiqua"/>
          <w:i/>
          <w:iCs/>
        </w:rPr>
        <w:t>Curr Diab Rep</w:t>
      </w:r>
      <w:r w:rsidRPr="0016216B">
        <w:rPr>
          <w:rFonts w:ascii="Book Antiqua" w:eastAsia="Book Antiqua" w:hAnsi="Book Antiqua" w:cs="Book Antiqua"/>
        </w:rPr>
        <w:t xml:space="preserve"> 2019; </w:t>
      </w:r>
      <w:r w:rsidRPr="0016216B">
        <w:rPr>
          <w:rFonts w:ascii="Book Antiqua" w:eastAsia="Book Antiqua" w:hAnsi="Book Antiqua" w:cs="Book Antiqua"/>
          <w:b/>
          <w:bCs/>
        </w:rPr>
        <w:t>19</w:t>
      </w:r>
      <w:r w:rsidRPr="0016216B">
        <w:rPr>
          <w:rFonts w:ascii="Book Antiqua" w:eastAsia="Book Antiqua" w:hAnsi="Book Antiqua" w:cs="Book Antiqua"/>
        </w:rPr>
        <w:t>: 143 [PMID: 31754898 DOI: 10.1007/s11892-019-1267-6]</w:t>
      </w:r>
    </w:p>
    <w:p w14:paraId="34AD3857"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7 </w:t>
      </w:r>
      <w:r w:rsidRPr="0016216B">
        <w:rPr>
          <w:rFonts w:ascii="Book Antiqua" w:eastAsia="Book Antiqua" w:hAnsi="Book Antiqua" w:cs="Book Antiqua"/>
          <w:b/>
          <w:bCs/>
        </w:rPr>
        <w:t>Scholtens DM</w:t>
      </w:r>
      <w:r w:rsidRPr="0016216B">
        <w:rPr>
          <w:rFonts w:ascii="Book Antiqua" w:eastAsia="Book Antiqua" w:hAnsi="Book Antiqua" w:cs="Book Antiqua"/>
        </w:rPr>
        <w:t xml:space="preserve">, Kuang A, Lowe LP, Hamilton J, Lawrence JM, </w:t>
      </w:r>
      <w:proofErr w:type="spellStart"/>
      <w:r w:rsidRPr="0016216B">
        <w:rPr>
          <w:rFonts w:ascii="Book Antiqua" w:eastAsia="Book Antiqua" w:hAnsi="Book Antiqua" w:cs="Book Antiqua"/>
        </w:rPr>
        <w:t>Lebenthal</w:t>
      </w:r>
      <w:proofErr w:type="spellEnd"/>
      <w:r w:rsidRPr="0016216B">
        <w:rPr>
          <w:rFonts w:ascii="Book Antiqua" w:eastAsia="Book Antiqua" w:hAnsi="Book Antiqua" w:cs="Book Antiqua"/>
        </w:rPr>
        <w:t xml:space="preserve"> Y, Brickman WJ, Clayton P, Ma RC, McCance D, Tam WH, Catalano PM, Linder B, Dyer AR, Lowe WL Jr, Metzger BE; HAPO Follow-up Study Cooperative Research Group; HAPO Follow-Up Study Cooperative Research Group. Hyperglycemia and Adverse Pregnancy Outcome Follow-up Study (HAPO FUS): Maternal Glycemia and Childhood Glucose Metabolism. </w:t>
      </w:r>
      <w:r w:rsidRPr="0016216B">
        <w:rPr>
          <w:rFonts w:ascii="Book Antiqua" w:eastAsia="Book Antiqua" w:hAnsi="Book Antiqua" w:cs="Book Antiqua"/>
          <w:i/>
          <w:iCs/>
        </w:rPr>
        <w:t>Diabetes Care</w:t>
      </w:r>
      <w:r w:rsidRPr="0016216B">
        <w:rPr>
          <w:rFonts w:ascii="Book Antiqua" w:eastAsia="Book Antiqua" w:hAnsi="Book Antiqua" w:cs="Book Antiqua"/>
        </w:rPr>
        <w:t xml:space="preserve"> 2019; </w:t>
      </w:r>
      <w:r w:rsidRPr="0016216B">
        <w:rPr>
          <w:rFonts w:ascii="Book Antiqua" w:eastAsia="Book Antiqua" w:hAnsi="Book Antiqua" w:cs="Book Antiqua"/>
          <w:b/>
          <w:bCs/>
        </w:rPr>
        <w:t>42</w:t>
      </w:r>
      <w:r w:rsidRPr="0016216B">
        <w:rPr>
          <w:rFonts w:ascii="Book Antiqua" w:eastAsia="Book Antiqua" w:hAnsi="Book Antiqua" w:cs="Book Antiqua"/>
        </w:rPr>
        <w:t>: 381-392 [PMID: 30617141 DOI: 10.2337/dc18-2021]</w:t>
      </w:r>
    </w:p>
    <w:p w14:paraId="745733A6"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8 </w:t>
      </w:r>
      <w:r w:rsidRPr="0016216B">
        <w:rPr>
          <w:rFonts w:ascii="Book Antiqua" w:eastAsia="Book Antiqua" w:hAnsi="Book Antiqua" w:cs="Book Antiqua"/>
          <w:b/>
          <w:bCs/>
        </w:rPr>
        <w:t>Saravanan P</w:t>
      </w:r>
      <w:r w:rsidRPr="0016216B">
        <w:rPr>
          <w:rFonts w:ascii="Book Antiqua" w:eastAsia="Book Antiqua" w:hAnsi="Book Antiqua" w:cs="Book Antiqua"/>
        </w:rPr>
        <w:t xml:space="preserve">; Diabetes in Pregnancy Working Group; Maternal Medicine Clinical Study Group; Royal College of Obstetricians and </w:t>
      </w:r>
      <w:proofErr w:type="spellStart"/>
      <w:r w:rsidRPr="0016216B">
        <w:rPr>
          <w:rFonts w:ascii="Book Antiqua" w:eastAsia="Book Antiqua" w:hAnsi="Book Antiqua" w:cs="Book Antiqua"/>
        </w:rPr>
        <w:t>Gynaecologists</w:t>
      </w:r>
      <w:proofErr w:type="spellEnd"/>
      <w:r w:rsidRPr="0016216B">
        <w:rPr>
          <w:rFonts w:ascii="Book Antiqua" w:eastAsia="Book Antiqua" w:hAnsi="Book Antiqua" w:cs="Book Antiqua"/>
        </w:rPr>
        <w:t xml:space="preserve">, UK. Gestational diabetes: </w:t>
      </w:r>
      <w:r w:rsidRPr="0016216B">
        <w:rPr>
          <w:rFonts w:ascii="Book Antiqua" w:eastAsia="Book Antiqua" w:hAnsi="Book Antiqua" w:cs="Book Antiqua"/>
        </w:rPr>
        <w:lastRenderedPageBreak/>
        <w:t xml:space="preserve">opportunities for improving maternal and child health. </w:t>
      </w:r>
      <w:r w:rsidRPr="0016216B">
        <w:rPr>
          <w:rFonts w:ascii="Book Antiqua" w:eastAsia="Book Antiqua" w:hAnsi="Book Antiqua" w:cs="Book Antiqua"/>
          <w:i/>
          <w:iCs/>
        </w:rPr>
        <w:t>Lancet Diabetes Endocrinol</w:t>
      </w:r>
      <w:r w:rsidRPr="0016216B">
        <w:rPr>
          <w:rFonts w:ascii="Book Antiqua" w:eastAsia="Book Antiqua" w:hAnsi="Book Antiqua" w:cs="Book Antiqua"/>
        </w:rPr>
        <w:t xml:space="preserve"> 2020; </w:t>
      </w:r>
      <w:r w:rsidRPr="0016216B">
        <w:rPr>
          <w:rFonts w:ascii="Book Antiqua" w:eastAsia="Book Antiqua" w:hAnsi="Book Antiqua" w:cs="Book Antiqua"/>
          <w:b/>
          <w:bCs/>
        </w:rPr>
        <w:t>8</w:t>
      </w:r>
      <w:r w:rsidRPr="0016216B">
        <w:rPr>
          <w:rFonts w:ascii="Book Antiqua" w:eastAsia="Book Antiqua" w:hAnsi="Book Antiqua" w:cs="Book Antiqua"/>
        </w:rPr>
        <w:t>: 793-800 [PMID: 32822601 DOI: 10.1016/S2213-8587(20)30161-3]</w:t>
      </w:r>
    </w:p>
    <w:p w14:paraId="50656389"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9 </w:t>
      </w:r>
      <w:proofErr w:type="spellStart"/>
      <w:r w:rsidRPr="0016216B">
        <w:rPr>
          <w:rFonts w:ascii="Book Antiqua" w:eastAsia="Book Antiqua" w:hAnsi="Book Antiqua" w:cs="Book Antiqua"/>
          <w:b/>
          <w:bCs/>
        </w:rPr>
        <w:t>Dabelea</w:t>
      </w:r>
      <w:proofErr w:type="spellEnd"/>
      <w:r w:rsidRPr="0016216B">
        <w:rPr>
          <w:rFonts w:ascii="Book Antiqua" w:eastAsia="Book Antiqua" w:hAnsi="Book Antiqua" w:cs="Book Antiqua"/>
          <w:b/>
          <w:bCs/>
        </w:rPr>
        <w:t xml:space="preserve"> D</w:t>
      </w:r>
      <w:r w:rsidRPr="0016216B">
        <w:rPr>
          <w:rFonts w:ascii="Book Antiqua" w:eastAsia="Book Antiqua" w:hAnsi="Book Antiqua" w:cs="Book Antiqua"/>
        </w:rPr>
        <w:t xml:space="preserve">, Hanson RL, Lindsay RS, Pettitt DJ, Imperatore G, </w:t>
      </w:r>
      <w:proofErr w:type="spellStart"/>
      <w:r w:rsidRPr="0016216B">
        <w:rPr>
          <w:rFonts w:ascii="Book Antiqua" w:eastAsia="Book Antiqua" w:hAnsi="Book Antiqua" w:cs="Book Antiqua"/>
        </w:rPr>
        <w:t>Gabir</w:t>
      </w:r>
      <w:proofErr w:type="spellEnd"/>
      <w:r w:rsidRPr="0016216B">
        <w:rPr>
          <w:rFonts w:ascii="Book Antiqua" w:eastAsia="Book Antiqua" w:hAnsi="Book Antiqua" w:cs="Book Antiqua"/>
        </w:rPr>
        <w:t xml:space="preserve"> MM, </w:t>
      </w:r>
      <w:proofErr w:type="spellStart"/>
      <w:r w:rsidRPr="0016216B">
        <w:rPr>
          <w:rFonts w:ascii="Book Antiqua" w:eastAsia="Book Antiqua" w:hAnsi="Book Antiqua" w:cs="Book Antiqua"/>
        </w:rPr>
        <w:t>Roumain</w:t>
      </w:r>
      <w:proofErr w:type="spellEnd"/>
      <w:r w:rsidRPr="0016216B">
        <w:rPr>
          <w:rFonts w:ascii="Book Antiqua" w:eastAsia="Book Antiqua" w:hAnsi="Book Antiqua" w:cs="Book Antiqua"/>
        </w:rPr>
        <w:t xml:space="preserve"> J, Bennett PH, Knowler WC. Intrauterine exposure to diabetes conveys risks for type 2 diabetes and obesity: a study of discordant sibships. </w:t>
      </w:r>
      <w:r w:rsidRPr="0016216B">
        <w:rPr>
          <w:rFonts w:ascii="Book Antiqua" w:eastAsia="Book Antiqua" w:hAnsi="Book Antiqua" w:cs="Book Antiqua"/>
          <w:i/>
          <w:iCs/>
        </w:rPr>
        <w:t>Diabetes</w:t>
      </w:r>
      <w:r w:rsidRPr="0016216B">
        <w:rPr>
          <w:rFonts w:ascii="Book Antiqua" w:eastAsia="Book Antiqua" w:hAnsi="Book Antiqua" w:cs="Book Antiqua"/>
        </w:rPr>
        <w:t xml:space="preserve"> 2000; </w:t>
      </w:r>
      <w:r w:rsidRPr="0016216B">
        <w:rPr>
          <w:rFonts w:ascii="Book Antiqua" w:eastAsia="Book Antiqua" w:hAnsi="Book Antiqua" w:cs="Book Antiqua"/>
          <w:b/>
          <w:bCs/>
        </w:rPr>
        <w:t>49</w:t>
      </w:r>
      <w:r w:rsidRPr="0016216B">
        <w:rPr>
          <w:rFonts w:ascii="Book Antiqua" w:eastAsia="Book Antiqua" w:hAnsi="Book Antiqua" w:cs="Book Antiqua"/>
        </w:rPr>
        <w:t>: 2208-2211 [PMID: 11118027 DOI: 10.2337/diabetes.49.12.2208]</w:t>
      </w:r>
    </w:p>
    <w:p w14:paraId="5CA85EE7"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10 </w:t>
      </w:r>
      <w:r w:rsidRPr="0016216B">
        <w:rPr>
          <w:rFonts w:ascii="Book Antiqua" w:eastAsia="Book Antiqua" w:hAnsi="Book Antiqua" w:cs="Book Antiqua"/>
          <w:b/>
          <w:bCs/>
        </w:rPr>
        <w:t>Cinti F</w:t>
      </w:r>
      <w:r w:rsidRPr="0016216B">
        <w:rPr>
          <w:rFonts w:ascii="Book Antiqua" w:eastAsia="Book Antiqua" w:hAnsi="Book Antiqua" w:cs="Book Antiqua"/>
        </w:rPr>
        <w:t xml:space="preserve">, Mezza T, Severi I, Suleiman M, Cefalo CMA, Sorice GP, </w:t>
      </w:r>
      <w:proofErr w:type="spellStart"/>
      <w:r w:rsidRPr="0016216B">
        <w:rPr>
          <w:rFonts w:ascii="Book Antiqua" w:eastAsia="Book Antiqua" w:hAnsi="Book Antiqua" w:cs="Book Antiqua"/>
        </w:rPr>
        <w:t>Moffa</w:t>
      </w:r>
      <w:proofErr w:type="spellEnd"/>
      <w:r w:rsidRPr="0016216B">
        <w:rPr>
          <w:rFonts w:ascii="Book Antiqua" w:eastAsia="Book Antiqua" w:hAnsi="Book Antiqua" w:cs="Book Antiqua"/>
        </w:rPr>
        <w:t xml:space="preserve"> S, </w:t>
      </w:r>
      <w:proofErr w:type="spellStart"/>
      <w:r w:rsidRPr="0016216B">
        <w:rPr>
          <w:rFonts w:ascii="Book Antiqua" w:eastAsia="Book Antiqua" w:hAnsi="Book Antiqua" w:cs="Book Antiqua"/>
        </w:rPr>
        <w:t>Impronta</w:t>
      </w:r>
      <w:proofErr w:type="spellEnd"/>
      <w:r w:rsidRPr="0016216B">
        <w:rPr>
          <w:rFonts w:ascii="Book Antiqua" w:eastAsia="Book Antiqua" w:hAnsi="Book Antiqua" w:cs="Book Antiqua"/>
        </w:rPr>
        <w:t xml:space="preserve"> F, </w:t>
      </w:r>
      <w:proofErr w:type="spellStart"/>
      <w:r w:rsidRPr="0016216B">
        <w:rPr>
          <w:rFonts w:ascii="Book Antiqua" w:eastAsia="Book Antiqua" w:hAnsi="Book Antiqua" w:cs="Book Antiqua"/>
        </w:rPr>
        <w:t>Quero</w:t>
      </w:r>
      <w:proofErr w:type="spellEnd"/>
      <w:r w:rsidRPr="0016216B">
        <w:rPr>
          <w:rFonts w:ascii="Book Antiqua" w:eastAsia="Book Antiqua" w:hAnsi="Book Antiqua" w:cs="Book Antiqua"/>
        </w:rPr>
        <w:t xml:space="preserve"> G, Alfieri S, Mari A, </w:t>
      </w:r>
      <w:proofErr w:type="spellStart"/>
      <w:r w:rsidRPr="0016216B">
        <w:rPr>
          <w:rFonts w:ascii="Book Antiqua" w:eastAsia="Book Antiqua" w:hAnsi="Book Antiqua" w:cs="Book Antiqua"/>
        </w:rPr>
        <w:t>Pontecorvi</w:t>
      </w:r>
      <w:proofErr w:type="spellEnd"/>
      <w:r w:rsidRPr="0016216B">
        <w:rPr>
          <w:rFonts w:ascii="Book Antiqua" w:eastAsia="Book Antiqua" w:hAnsi="Book Antiqua" w:cs="Book Antiqua"/>
        </w:rPr>
        <w:t xml:space="preserve"> A, </w:t>
      </w:r>
      <w:proofErr w:type="spellStart"/>
      <w:r w:rsidRPr="0016216B">
        <w:rPr>
          <w:rFonts w:ascii="Book Antiqua" w:eastAsia="Book Antiqua" w:hAnsi="Book Antiqua" w:cs="Book Antiqua"/>
        </w:rPr>
        <w:t>Marselli</w:t>
      </w:r>
      <w:proofErr w:type="spellEnd"/>
      <w:r w:rsidRPr="0016216B">
        <w:rPr>
          <w:rFonts w:ascii="Book Antiqua" w:eastAsia="Book Antiqua" w:hAnsi="Book Antiqua" w:cs="Book Antiqua"/>
        </w:rPr>
        <w:t xml:space="preserve"> L, Cinti S, Marchetti P, </w:t>
      </w:r>
      <w:proofErr w:type="spellStart"/>
      <w:r w:rsidRPr="0016216B">
        <w:rPr>
          <w:rFonts w:ascii="Book Antiqua" w:eastAsia="Book Antiqua" w:hAnsi="Book Antiqua" w:cs="Book Antiqua"/>
        </w:rPr>
        <w:t>Giaccari</w:t>
      </w:r>
      <w:proofErr w:type="spellEnd"/>
      <w:r w:rsidRPr="0016216B">
        <w:rPr>
          <w:rFonts w:ascii="Book Antiqua" w:eastAsia="Book Antiqua" w:hAnsi="Book Antiqua" w:cs="Book Antiqua"/>
        </w:rPr>
        <w:t xml:space="preserve"> A. Noradrenergic fibers are associated with beta-cell dedifferentiation and impaired beta-cell function in humans. </w:t>
      </w:r>
      <w:r w:rsidRPr="0016216B">
        <w:rPr>
          <w:rFonts w:ascii="Book Antiqua" w:eastAsia="Book Antiqua" w:hAnsi="Book Antiqua" w:cs="Book Antiqua"/>
          <w:i/>
          <w:iCs/>
        </w:rPr>
        <w:t>Metabolism</w:t>
      </w:r>
      <w:r w:rsidRPr="0016216B">
        <w:rPr>
          <w:rFonts w:ascii="Book Antiqua" w:eastAsia="Book Antiqua" w:hAnsi="Book Antiqua" w:cs="Book Antiqua"/>
        </w:rPr>
        <w:t xml:space="preserve"> 2021; </w:t>
      </w:r>
      <w:r w:rsidRPr="0016216B">
        <w:rPr>
          <w:rFonts w:ascii="Book Antiqua" w:eastAsia="Book Antiqua" w:hAnsi="Book Antiqua" w:cs="Book Antiqua"/>
          <w:b/>
          <w:bCs/>
        </w:rPr>
        <w:t>114</w:t>
      </w:r>
      <w:r w:rsidRPr="0016216B">
        <w:rPr>
          <w:rFonts w:ascii="Book Antiqua" w:eastAsia="Book Antiqua" w:hAnsi="Book Antiqua" w:cs="Book Antiqua"/>
        </w:rPr>
        <w:t>: 154414 [PMID: 33129839 DOI: 10.1016/j.metabol.2020.154414]</w:t>
      </w:r>
    </w:p>
    <w:p w14:paraId="424D9F7B"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11 </w:t>
      </w:r>
      <w:proofErr w:type="spellStart"/>
      <w:r w:rsidRPr="0016216B">
        <w:rPr>
          <w:rFonts w:ascii="Book Antiqua" w:eastAsia="Book Antiqua" w:hAnsi="Book Antiqua" w:cs="Book Antiqua"/>
          <w:b/>
          <w:bCs/>
        </w:rPr>
        <w:t>Ahrén</w:t>
      </w:r>
      <w:proofErr w:type="spellEnd"/>
      <w:r w:rsidRPr="0016216B">
        <w:rPr>
          <w:rFonts w:ascii="Book Antiqua" w:eastAsia="Book Antiqua" w:hAnsi="Book Antiqua" w:cs="Book Antiqua"/>
          <w:b/>
          <w:bCs/>
        </w:rPr>
        <w:t xml:space="preserve"> B</w:t>
      </w:r>
      <w:r w:rsidRPr="0016216B">
        <w:rPr>
          <w:rFonts w:ascii="Book Antiqua" w:eastAsia="Book Antiqua" w:hAnsi="Book Antiqua" w:cs="Book Antiqua"/>
        </w:rPr>
        <w:t xml:space="preserve">. Autonomic regulation of islet hormone secretion--implications for health and disease. </w:t>
      </w:r>
      <w:proofErr w:type="spellStart"/>
      <w:r w:rsidRPr="0016216B">
        <w:rPr>
          <w:rFonts w:ascii="Book Antiqua" w:eastAsia="Book Antiqua" w:hAnsi="Book Antiqua" w:cs="Book Antiqua"/>
          <w:i/>
          <w:iCs/>
        </w:rPr>
        <w:t>Diabetologia</w:t>
      </w:r>
      <w:proofErr w:type="spellEnd"/>
      <w:r w:rsidRPr="0016216B">
        <w:rPr>
          <w:rFonts w:ascii="Book Antiqua" w:eastAsia="Book Antiqua" w:hAnsi="Book Antiqua" w:cs="Book Antiqua"/>
        </w:rPr>
        <w:t xml:space="preserve"> 2000; </w:t>
      </w:r>
      <w:r w:rsidRPr="0016216B">
        <w:rPr>
          <w:rFonts w:ascii="Book Antiqua" w:eastAsia="Book Antiqua" w:hAnsi="Book Antiqua" w:cs="Book Antiqua"/>
          <w:b/>
          <w:bCs/>
        </w:rPr>
        <w:t>43</w:t>
      </w:r>
      <w:r w:rsidRPr="0016216B">
        <w:rPr>
          <w:rFonts w:ascii="Book Antiqua" w:eastAsia="Book Antiqua" w:hAnsi="Book Antiqua" w:cs="Book Antiqua"/>
        </w:rPr>
        <w:t>: 393-410 [PMID: 10819232 DOI: 10.1007/s001250051322]</w:t>
      </w:r>
    </w:p>
    <w:p w14:paraId="36EC0A2D"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12 </w:t>
      </w:r>
      <w:proofErr w:type="spellStart"/>
      <w:r w:rsidRPr="0016216B">
        <w:rPr>
          <w:rFonts w:ascii="Book Antiqua" w:eastAsia="Book Antiqua" w:hAnsi="Book Antiqua" w:cs="Book Antiqua"/>
          <w:b/>
          <w:bCs/>
        </w:rPr>
        <w:t>Salvioli</w:t>
      </w:r>
      <w:proofErr w:type="spellEnd"/>
      <w:r w:rsidRPr="0016216B">
        <w:rPr>
          <w:rFonts w:ascii="Book Antiqua" w:eastAsia="Book Antiqua" w:hAnsi="Book Antiqua" w:cs="Book Antiqua"/>
          <w:b/>
          <w:bCs/>
        </w:rPr>
        <w:t xml:space="preserve"> B</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Bovara</w:t>
      </w:r>
      <w:proofErr w:type="spellEnd"/>
      <w:r w:rsidRPr="0016216B">
        <w:rPr>
          <w:rFonts w:ascii="Book Antiqua" w:eastAsia="Book Antiqua" w:hAnsi="Book Antiqua" w:cs="Book Antiqua"/>
        </w:rPr>
        <w:t xml:space="preserve"> M, Barbara G, De Ponti F, </w:t>
      </w:r>
      <w:proofErr w:type="spellStart"/>
      <w:r w:rsidRPr="0016216B">
        <w:rPr>
          <w:rFonts w:ascii="Book Antiqua" w:eastAsia="Book Antiqua" w:hAnsi="Book Antiqua" w:cs="Book Antiqua"/>
        </w:rPr>
        <w:t>Stanghellini</w:t>
      </w:r>
      <w:proofErr w:type="spellEnd"/>
      <w:r w:rsidRPr="0016216B">
        <w:rPr>
          <w:rFonts w:ascii="Book Antiqua" w:eastAsia="Book Antiqua" w:hAnsi="Book Antiqua" w:cs="Book Antiqua"/>
        </w:rPr>
        <w:t xml:space="preserve"> V, </w:t>
      </w:r>
      <w:proofErr w:type="spellStart"/>
      <w:r w:rsidRPr="0016216B">
        <w:rPr>
          <w:rFonts w:ascii="Book Antiqua" w:eastAsia="Book Antiqua" w:hAnsi="Book Antiqua" w:cs="Book Antiqua"/>
        </w:rPr>
        <w:t>Tonini</w:t>
      </w:r>
      <w:proofErr w:type="spellEnd"/>
      <w:r w:rsidRPr="0016216B">
        <w:rPr>
          <w:rFonts w:ascii="Book Antiqua" w:eastAsia="Book Antiqua" w:hAnsi="Book Antiqua" w:cs="Book Antiqua"/>
        </w:rPr>
        <w:t xml:space="preserve"> M, Guerrini S, </w:t>
      </w:r>
      <w:proofErr w:type="spellStart"/>
      <w:r w:rsidRPr="0016216B">
        <w:rPr>
          <w:rFonts w:ascii="Book Antiqua" w:eastAsia="Book Antiqua" w:hAnsi="Book Antiqua" w:cs="Book Antiqua"/>
        </w:rPr>
        <w:t>Cremon</w:t>
      </w:r>
      <w:proofErr w:type="spellEnd"/>
      <w:r w:rsidRPr="0016216B">
        <w:rPr>
          <w:rFonts w:ascii="Book Antiqua" w:eastAsia="Book Antiqua" w:hAnsi="Book Antiqua" w:cs="Book Antiqua"/>
        </w:rPr>
        <w:t xml:space="preserve"> C, </w:t>
      </w:r>
      <w:proofErr w:type="spellStart"/>
      <w:r w:rsidRPr="0016216B">
        <w:rPr>
          <w:rFonts w:ascii="Book Antiqua" w:eastAsia="Book Antiqua" w:hAnsi="Book Antiqua" w:cs="Book Antiqua"/>
        </w:rPr>
        <w:t>Degli</w:t>
      </w:r>
      <w:proofErr w:type="spellEnd"/>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Esposti</w:t>
      </w:r>
      <w:proofErr w:type="spellEnd"/>
      <w:r w:rsidRPr="0016216B">
        <w:rPr>
          <w:rFonts w:ascii="Book Antiqua" w:eastAsia="Book Antiqua" w:hAnsi="Book Antiqua" w:cs="Book Antiqua"/>
        </w:rPr>
        <w:t xml:space="preserve"> M, </w:t>
      </w:r>
      <w:proofErr w:type="spellStart"/>
      <w:r w:rsidRPr="0016216B">
        <w:rPr>
          <w:rFonts w:ascii="Book Antiqua" w:eastAsia="Book Antiqua" w:hAnsi="Book Antiqua" w:cs="Book Antiqua"/>
        </w:rPr>
        <w:t>Koumandou</w:t>
      </w:r>
      <w:proofErr w:type="spellEnd"/>
      <w:r w:rsidRPr="0016216B">
        <w:rPr>
          <w:rFonts w:ascii="Book Antiqua" w:eastAsia="Book Antiqua" w:hAnsi="Book Antiqua" w:cs="Book Antiqua"/>
        </w:rPr>
        <w:t xml:space="preserve"> M, </w:t>
      </w:r>
      <w:proofErr w:type="spellStart"/>
      <w:r w:rsidRPr="0016216B">
        <w:rPr>
          <w:rFonts w:ascii="Book Antiqua" w:eastAsia="Book Antiqua" w:hAnsi="Book Antiqua" w:cs="Book Antiqua"/>
        </w:rPr>
        <w:t>Corinaldesi</w:t>
      </w:r>
      <w:proofErr w:type="spellEnd"/>
      <w:r w:rsidRPr="0016216B">
        <w:rPr>
          <w:rFonts w:ascii="Book Antiqua" w:eastAsia="Book Antiqua" w:hAnsi="Book Antiqua" w:cs="Book Antiqua"/>
        </w:rPr>
        <w:t xml:space="preserve"> R, </w:t>
      </w:r>
      <w:proofErr w:type="spellStart"/>
      <w:r w:rsidRPr="0016216B">
        <w:rPr>
          <w:rFonts w:ascii="Book Antiqua" w:eastAsia="Book Antiqua" w:hAnsi="Book Antiqua" w:cs="Book Antiqua"/>
        </w:rPr>
        <w:t>Sternini</w:t>
      </w:r>
      <w:proofErr w:type="spellEnd"/>
      <w:r w:rsidRPr="0016216B">
        <w:rPr>
          <w:rFonts w:ascii="Book Antiqua" w:eastAsia="Book Antiqua" w:hAnsi="Book Antiqua" w:cs="Book Antiqua"/>
        </w:rPr>
        <w:t xml:space="preserve"> C, De Giorgio R. </w:t>
      </w:r>
      <w:proofErr w:type="gramStart"/>
      <w:r w:rsidRPr="0016216B">
        <w:rPr>
          <w:rFonts w:ascii="Book Antiqua" w:eastAsia="Book Antiqua" w:hAnsi="Book Antiqua" w:cs="Book Antiqua"/>
        </w:rPr>
        <w:t>Neurology</w:t>
      </w:r>
      <w:proofErr w:type="gramEnd"/>
      <w:r w:rsidRPr="0016216B">
        <w:rPr>
          <w:rFonts w:ascii="Book Antiqua" w:eastAsia="Book Antiqua" w:hAnsi="Book Antiqua" w:cs="Book Antiqua"/>
        </w:rPr>
        <w:t xml:space="preserve"> and neuropathology of the pancreatic innervation. </w:t>
      </w:r>
      <w:r w:rsidRPr="0016216B">
        <w:rPr>
          <w:rFonts w:ascii="Book Antiqua" w:eastAsia="Book Antiqua" w:hAnsi="Book Antiqua" w:cs="Book Antiqua"/>
          <w:i/>
          <w:iCs/>
        </w:rPr>
        <w:t>JOP</w:t>
      </w:r>
      <w:r w:rsidRPr="0016216B">
        <w:rPr>
          <w:rFonts w:ascii="Book Antiqua" w:eastAsia="Book Antiqua" w:hAnsi="Book Antiqua" w:cs="Book Antiqua"/>
        </w:rPr>
        <w:t xml:space="preserve"> 2002; </w:t>
      </w:r>
      <w:r w:rsidRPr="0016216B">
        <w:rPr>
          <w:rFonts w:ascii="Book Antiqua" w:eastAsia="Book Antiqua" w:hAnsi="Book Antiqua" w:cs="Book Antiqua"/>
          <w:b/>
          <w:bCs/>
        </w:rPr>
        <w:t>3</w:t>
      </w:r>
      <w:r w:rsidRPr="0016216B">
        <w:rPr>
          <w:rFonts w:ascii="Book Antiqua" w:eastAsia="Book Antiqua" w:hAnsi="Book Antiqua" w:cs="Book Antiqua"/>
        </w:rPr>
        <w:t>: 26-33 [PMID: 11884764]</w:t>
      </w:r>
    </w:p>
    <w:p w14:paraId="184F27AF"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13 </w:t>
      </w:r>
      <w:proofErr w:type="spellStart"/>
      <w:r w:rsidRPr="0016216B">
        <w:rPr>
          <w:rFonts w:ascii="Book Antiqua" w:eastAsia="Book Antiqua" w:hAnsi="Book Antiqua" w:cs="Book Antiqua"/>
          <w:b/>
          <w:bCs/>
        </w:rPr>
        <w:t>Thorens</w:t>
      </w:r>
      <w:proofErr w:type="spellEnd"/>
      <w:r w:rsidRPr="0016216B">
        <w:rPr>
          <w:rFonts w:ascii="Book Antiqua" w:eastAsia="Book Antiqua" w:hAnsi="Book Antiqua" w:cs="Book Antiqua"/>
          <w:b/>
          <w:bCs/>
        </w:rPr>
        <w:t xml:space="preserve"> B</w:t>
      </w:r>
      <w:r w:rsidRPr="0016216B">
        <w:rPr>
          <w:rFonts w:ascii="Book Antiqua" w:eastAsia="Book Antiqua" w:hAnsi="Book Antiqua" w:cs="Book Antiqua"/>
        </w:rPr>
        <w:t xml:space="preserve">. Neural regulation of pancreatic islet cell mass and function. </w:t>
      </w:r>
      <w:r w:rsidRPr="0016216B">
        <w:rPr>
          <w:rFonts w:ascii="Book Antiqua" w:eastAsia="Book Antiqua" w:hAnsi="Book Antiqua" w:cs="Book Antiqua"/>
          <w:i/>
          <w:iCs/>
        </w:rPr>
        <w:t xml:space="preserve">Diabetes </w:t>
      </w:r>
      <w:proofErr w:type="spellStart"/>
      <w:r w:rsidRPr="0016216B">
        <w:rPr>
          <w:rFonts w:ascii="Book Antiqua" w:eastAsia="Book Antiqua" w:hAnsi="Book Antiqua" w:cs="Book Antiqua"/>
          <w:i/>
          <w:iCs/>
        </w:rPr>
        <w:t>Obes</w:t>
      </w:r>
      <w:proofErr w:type="spellEnd"/>
      <w:r w:rsidRPr="0016216B">
        <w:rPr>
          <w:rFonts w:ascii="Book Antiqua" w:eastAsia="Book Antiqua" w:hAnsi="Book Antiqua" w:cs="Book Antiqua"/>
          <w:i/>
          <w:iCs/>
        </w:rPr>
        <w:t xml:space="preserve"> </w:t>
      </w:r>
      <w:proofErr w:type="spellStart"/>
      <w:r w:rsidRPr="0016216B">
        <w:rPr>
          <w:rFonts w:ascii="Book Antiqua" w:eastAsia="Book Antiqua" w:hAnsi="Book Antiqua" w:cs="Book Antiqua"/>
          <w:i/>
          <w:iCs/>
        </w:rPr>
        <w:t>Metab</w:t>
      </w:r>
      <w:proofErr w:type="spellEnd"/>
      <w:r w:rsidRPr="0016216B">
        <w:rPr>
          <w:rFonts w:ascii="Book Antiqua" w:eastAsia="Book Antiqua" w:hAnsi="Book Antiqua" w:cs="Book Antiqua"/>
        </w:rPr>
        <w:t xml:space="preserve"> 2014; </w:t>
      </w:r>
      <w:r w:rsidRPr="0016216B">
        <w:rPr>
          <w:rFonts w:ascii="Book Antiqua" w:eastAsia="Book Antiqua" w:hAnsi="Book Antiqua" w:cs="Book Antiqua"/>
          <w:b/>
          <w:bCs/>
        </w:rPr>
        <w:t>16 Suppl 1</w:t>
      </w:r>
      <w:r w:rsidRPr="0016216B">
        <w:rPr>
          <w:rFonts w:ascii="Book Antiqua" w:eastAsia="Book Antiqua" w:hAnsi="Book Antiqua" w:cs="Book Antiqua"/>
        </w:rPr>
        <w:t>: 87-95 [PMID: 25200301 DOI: 10.1111/dom.12346]</w:t>
      </w:r>
    </w:p>
    <w:p w14:paraId="2FB2150E"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14 </w:t>
      </w:r>
      <w:r w:rsidRPr="0016216B">
        <w:rPr>
          <w:rFonts w:ascii="Book Antiqua" w:eastAsia="Book Antiqua" w:hAnsi="Book Antiqua" w:cs="Book Antiqua"/>
          <w:b/>
          <w:bCs/>
        </w:rPr>
        <w:t>Hampton RF</w:t>
      </w:r>
      <w:r w:rsidRPr="0016216B">
        <w:rPr>
          <w:rFonts w:ascii="Book Antiqua" w:eastAsia="Book Antiqua" w:hAnsi="Book Antiqua" w:cs="Book Antiqua"/>
        </w:rPr>
        <w:t xml:space="preserve">, Jimenez-Gonzalez M, Stanley SA. Unravelling innervation of pancreatic islets. </w:t>
      </w:r>
      <w:proofErr w:type="spellStart"/>
      <w:r w:rsidRPr="0016216B">
        <w:rPr>
          <w:rFonts w:ascii="Book Antiqua" w:eastAsia="Book Antiqua" w:hAnsi="Book Antiqua" w:cs="Book Antiqua"/>
          <w:i/>
          <w:iCs/>
        </w:rPr>
        <w:t>Diabetologia</w:t>
      </w:r>
      <w:proofErr w:type="spellEnd"/>
      <w:r w:rsidRPr="0016216B">
        <w:rPr>
          <w:rFonts w:ascii="Book Antiqua" w:eastAsia="Book Antiqua" w:hAnsi="Book Antiqua" w:cs="Book Antiqua"/>
        </w:rPr>
        <w:t xml:space="preserve"> 2022; </w:t>
      </w:r>
      <w:r w:rsidRPr="0016216B">
        <w:rPr>
          <w:rFonts w:ascii="Book Antiqua" w:eastAsia="Book Antiqua" w:hAnsi="Book Antiqua" w:cs="Book Antiqua"/>
          <w:b/>
          <w:bCs/>
        </w:rPr>
        <w:t>65</w:t>
      </w:r>
      <w:r w:rsidRPr="0016216B">
        <w:rPr>
          <w:rFonts w:ascii="Book Antiqua" w:eastAsia="Book Antiqua" w:hAnsi="Book Antiqua" w:cs="Book Antiqua"/>
        </w:rPr>
        <w:t>: 1069-1084 [PMID: 35348820 DOI: 10.1007/s00125-022-05691-9]</w:t>
      </w:r>
    </w:p>
    <w:p w14:paraId="5DDE8191"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15 </w:t>
      </w:r>
      <w:proofErr w:type="spellStart"/>
      <w:r w:rsidRPr="0016216B">
        <w:rPr>
          <w:rFonts w:ascii="Book Antiqua" w:eastAsia="Book Antiqua" w:hAnsi="Book Antiqua" w:cs="Book Antiqua"/>
          <w:b/>
          <w:bCs/>
        </w:rPr>
        <w:t>Giannulis</w:t>
      </w:r>
      <w:proofErr w:type="spellEnd"/>
      <w:r w:rsidRPr="0016216B">
        <w:rPr>
          <w:rFonts w:ascii="Book Antiqua" w:eastAsia="Book Antiqua" w:hAnsi="Book Antiqua" w:cs="Book Antiqua"/>
          <w:b/>
          <w:bCs/>
        </w:rPr>
        <w:t xml:space="preserve"> I</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Mondini</w:t>
      </w:r>
      <w:proofErr w:type="spellEnd"/>
      <w:r w:rsidRPr="0016216B">
        <w:rPr>
          <w:rFonts w:ascii="Book Antiqua" w:eastAsia="Book Antiqua" w:hAnsi="Book Antiqua" w:cs="Book Antiqua"/>
        </w:rPr>
        <w:t xml:space="preserve"> E, Cinti F, </w:t>
      </w:r>
      <w:proofErr w:type="spellStart"/>
      <w:r w:rsidRPr="0016216B">
        <w:rPr>
          <w:rFonts w:ascii="Book Antiqua" w:eastAsia="Book Antiqua" w:hAnsi="Book Antiqua" w:cs="Book Antiqua"/>
        </w:rPr>
        <w:t>Frontini</w:t>
      </w:r>
      <w:proofErr w:type="spellEnd"/>
      <w:r w:rsidRPr="0016216B">
        <w:rPr>
          <w:rFonts w:ascii="Book Antiqua" w:eastAsia="Book Antiqua" w:hAnsi="Book Antiqua" w:cs="Book Antiqua"/>
        </w:rPr>
        <w:t xml:space="preserve"> A, Murano I, </w:t>
      </w:r>
      <w:proofErr w:type="spellStart"/>
      <w:r w:rsidRPr="0016216B">
        <w:rPr>
          <w:rFonts w:ascii="Book Antiqua" w:eastAsia="Book Antiqua" w:hAnsi="Book Antiqua" w:cs="Book Antiqua"/>
        </w:rPr>
        <w:t>Barazzoni</w:t>
      </w:r>
      <w:proofErr w:type="spellEnd"/>
      <w:r w:rsidRPr="0016216B">
        <w:rPr>
          <w:rFonts w:ascii="Book Antiqua" w:eastAsia="Book Antiqua" w:hAnsi="Book Antiqua" w:cs="Book Antiqua"/>
        </w:rPr>
        <w:t xml:space="preserve"> R, </w:t>
      </w:r>
      <w:proofErr w:type="spellStart"/>
      <w:r w:rsidRPr="0016216B">
        <w:rPr>
          <w:rFonts w:ascii="Book Antiqua" w:eastAsia="Book Antiqua" w:hAnsi="Book Antiqua" w:cs="Book Antiqua"/>
        </w:rPr>
        <w:t>Barbatelli</w:t>
      </w:r>
      <w:proofErr w:type="spellEnd"/>
      <w:r w:rsidRPr="0016216B">
        <w:rPr>
          <w:rFonts w:ascii="Book Antiqua" w:eastAsia="Book Antiqua" w:hAnsi="Book Antiqua" w:cs="Book Antiqua"/>
        </w:rPr>
        <w:t xml:space="preserve"> G, </w:t>
      </w:r>
      <w:proofErr w:type="spellStart"/>
      <w:r w:rsidRPr="0016216B">
        <w:rPr>
          <w:rFonts w:ascii="Book Antiqua" w:eastAsia="Book Antiqua" w:hAnsi="Book Antiqua" w:cs="Book Antiqua"/>
        </w:rPr>
        <w:t>Accili</w:t>
      </w:r>
      <w:proofErr w:type="spellEnd"/>
      <w:r w:rsidRPr="0016216B">
        <w:rPr>
          <w:rFonts w:ascii="Book Antiqua" w:eastAsia="Book Antiqua" w:hAnsi="Book Antiqua" w:cs="Book Antiqua"/>
        </w:rPr>
        <w:t xml:space="preserve"> D, Cinti S. Increased density of inhibitory noradrenergic parenchymal nerve fibers in hypertrophic islets of Langerhans of obese mice. </w:t>
      </w:r>
      <w:proofErr w:type="spellStart"/>
      <w:r w:rsidRPr="0016216B">
        <w:rPr>
          <w:rFonts w:ascii="Book Antiqua" w:eastAsia="Book Antiqua" w:hAnsi="Book Antiqua" w:cs="Book Antiqua"/>
          <w:i/>
          <w:iCs/>
        </w:rPr>
        <w:t>Nutr</w:t>
      </w:r>
      <w:proofErr w:type="spellEnd"/>
      <w:r w:rsidRPr="0016216B">
        <w:rPr>
          <w:rFonts w:ascii="Book Antiqua" w:eastAsia="Book Antiqua" w:hAnsi="Book Antiqua" w:cs="Book Antiqua"/>
          <w:i/>
          <w:iCs/>
        </w:rPr>
        <w:t xml:space="preserve"> </w:t>
      </w:r>
      <w:proofErr w:type="spellStart"/>
      <w:r w:rsidRPr="0016216B">
        <w:rPr>
          <w:rFonts w:ascii="Book Antiqua" w:eastAsia="Book Antiqua" w:hAnsi="Book Antiqua" w:cs="Book Antiqua"/>
          <w:i/>
          <w:iCs/>
        </w:rPr>
        <w:t>Metab</w:t>
      </w:r>
      <w:proofErr w:type="spellEnd"/>
      <w:r w:rsidRPr="0016216B">
        <w:rPr>
          <w:rFonts w:ascii="Book Antiqua" w:eastAsia="Book Antiqua" w:hAnsi="Book Antiqua" w:cs="Book Antiqua"/>
          <w:i/>
          <w:iCs/>
        </w:rPr>
        <w:t xml:space="preserve"> Cardiovasc Dis</w:t>
      </w:r>
      <w:r w:rsidRPr="0016216B">
        <w:rPr>
          <w:rFonts w:ascii="Book Antiqua" w:eastAsia="Book Antiqua" w:hAnsi="Book Antiqua" w:cs="Book Antiqua"/>
        </w:rPr>
        <w:t xml:space="preserve"> 2014; </w:t>
      </w:r>
      <w:r w:rsidRPr="0016216B">
        <w:rPr>
          <w:rFonts w:ascii="Book Antiqua" w:eastAsia="Book Antiqua" w:hAnsi="Book Antiqua" w:cs="Book Antiqua"/>
          <w:b/>
          <w:bCs/>
        </w:rPr>
        <w:t>24</w:t>
      </w:r>
      <w:r w:rsidRPr="0016216B">
        <w:rPr>
          <w:rFonts w:ascii="Book Antiqua" w:eastAsia="Book Antiqua" w:hAnsi="Book Antiqua" w:cs="Book Antiqua"/>
        </w:rPr>
        <w:t>: 384-392 [PMID: 24462047 DOI: 10.1016/j.numecd.2013.09.006]</w:t>
      </w:r>
    </w:p>
    <w:p w14:paraId="3C1D7C74"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16 </w:t>
      </w:r>
      <w:r w:rsidRPr="0016216B">
        <w:rPr>
          <w:rFonts w:ascii="Book Antiqua" w:eastAsia="Book Antiqua" w:hAnsi="Book Antiqua" w:cs="Book Antiqua"/>
          <w:b/>
          <w:bCs/>
        </w:rPr>
        <w:t>Chiu YC</w:t>
      </w:r>
      <w:r w:rsidRPr="0016216B">
        <w:rPr>
          <w:rFonts w:ascii="Book Antiqua" w:eastAsia="Book Antiqua" w:hAnsi="Book Antiqua" w:cs="Book Antiqua"/>
        </w:rPr>
        <w:t xml:space="preserve">, Hua TE, Fu YY, Pasricha PJ, Tang SC. 3-D imaging and illustration of the </w:t>
      </w:r>
      <w:proofErr w:type="spellStart"/>
      <w:r w:rsidRPr="0016216B">
        <w:rPr>
          <w:rFonts w:ascii="Book Antiqua" w:eastAsia="Book Antiqua" w:hAnsi="Book Antiqua" w:cs="Book Antiqua"/>
        </w:rPr>
        <w:t>perfusive</w:t>
      </w:r>
      <w:proofErr w:type="spellEnd"/>
      <w:r w:rsidRPr="0016216B">
        <w:rPr>
          <w:rFonts w:ascii="Book Antiqua" w:eastAsia="Book Antiqua" w:hAnsi="Book Antiqua" w:cs="Book Antiqua"/>
        </w:rPr>
        <w:t xml:space="preserve"> mouse islet sympathetic innervation and its </w:t>
      </w:r>
      <w:proofErr w:type="spellStart"/>
      <w:r w:rsidRPr="0016216B">
        <w:rPr>
          <w:rFonts w:ascii="Book Antiqua" w:eastAsia="Book Antiqua" w:hAnsi="Book Antiqua" w:cs="Book Antiqua"/>
        </w:rPr>
        <w:t>remodelling</w:t>
      </w:r>
      <w:proofErr w:type="spellEnd"/>
      <w:r w:rsidRPr="0016216B">
        <w:rPr>
          <w:rFonts w:ascii="Book Antiqua" w:eastAsia="Book Antiqua" w:hAnsi="Book Antiqua" w:cs="Book Antiqua"/>
        </w:rPr>
        <w:t xml:space="preserve"> in injury. </w:t>
      </w:r>
      <w:proofErr w:type="spellStart"/>
      <w:r w:rsidRPr="0016216B">
        <w:rPr>
          <w:rFonts w:ascii="Book Antiqua" w:eastAsia="Book Antiqua" w:hAnsi="Book Antiqua" w:cs="Book Antiqua"/>
          <w:i/>
          <w:iCs/>
        </w:rPr>
        <w:t>Diabetologia</w:t>
      </w:r>
      <w:proofErr w:type="spellEnd"/>
      <w:r w:rsidRPr="0016216B">
        <w:rPr>
          <w:rFonts w:ascii="Book Antiqua" w:eastAsia="Book Antiqua" w:hAnsi="Book Antiqua" w:cs="Book Antiqua"/>
        </w:rPr>
        <w:t xml:space="preserve"> 2012; </w:t>
      </w:r>
      <w:r w:rsidRPr="0016216B">
        <w:rPr>
          <w:rFonts w:ascii="Book Antiqua" w:eastAsia="Book Antiqua" w:hAnsi="Book Antiqua" w:cs="Book Antiqua"/>
          <w:b/>
          <w:bCs/>
        </w:rPr>
        <w:t>55</w:t>
      </w:r>
      <w:r w:rsidRPr="0016216B">
        <w:rPr>
          <w:rFonts w:ascii="Book Antiqua" w:eastAsia="Book Antiqua" w:hAnsi="Book Antiqua" w:cs="Book Antiqua"/>
        </w:rPr>
        <w:t>: 3252-3261 [PMID: 22930160 DOI: 10.1007/s00125-012-2699-6]</w:t>
      </w:r>
    </w:p>
    <w:p w14:paraId="523C53BE"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lastRenderedPageBreak/>
        <w:t xml:space="preserve">17 </w:t>
      </w:r>
      <w:r w:rsidRPr="0016216B">
        <w:rPr>
          <w:rFonts w:ascii="Book Antiqua" w:eastAsia="Book Antiqua" w:hAnsi="Book Antiqua" w:cs="Book Antiqua"/>
          <w:b/>
          <w:bCs/>
        </w:rPr>
        <w:t>Masuo K</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Mikami</w:t>
      </w:r>
      <w:proofErr w:type="spellEnd"/>
      <w:r w:rsidRPr="0016216B">
        <w:rPr>
          <w:rFonts w:ascii="Book Antiqua" w:eastAsia="Book Antiqua" w:hAnsi="Book Antiqua" w:cs="Book Antiqua"/>
        </w:rPr>
        <w:t xml:space="preserve"> H, </w:t>
      </w:r>
      <w:proofErr w:type="spellStart"/>
      <w:r w:rsidRPr="0016216B">
        <w:rPr>
          <w:rFonts w:ascii="Book Antiqua" w:eastAsia="Book Antiqua" w:hAnsi="Book Antiqua" w:cs="Book Antiqua"/>
        </w:rPr>
        <w:t>Ogihara</w:t>
      </w:r>
      <w:proofErr w:type="spellEnd"/>
      <w:r w:rsidRPr="0016216B">
        <w:rPr>
          <w:rFonts w:ascii="Book Antiqua" w:eastAsia="Book Antiqua" w:hAnsi="Book Antiqua" w:cs="Book Antiqua"/>
        </w:rPr>
        <w:t xml:space="preserve"> T, Tuck ML. Sympathetic nerve hyperactivity precedes hyperinsulinemia and blood pressure elevation in a young, nonobese Japanese population. </w:t>
      </w:r>
      <w:r w:rsidRPr="0016216B">
        <w:rPr>
          <w:rFonts w:ascii="Book Antiqua" w:eastAsia="Book Antiqua" w:hAnsi="Book Antiqua" w:cs="Book Antiqua"/>
          <w:i/>
          <w:iCs/>
        </w:rPr>
        <w:t xml:space="preserve">Am J </w:t>
      </w:r>
      <w:proofErr w:type="spellStart"/>
      <w:r w:rsidRPr="0016216B">
        <w:rPr>
          <w:rFonts w:ascii="Book Antiqua" w:eastAsia="Book Antiqua" w:hAnsi="Book Antiqua" w:cs="Book Antiqua"/>
          <w:i/>
          <w:iCs/>
        </w:rPr>
        <w:t>Hypertens</w:t>
      </w:r>
      <w:proofErr w:type="spellEnd"/>
      <w:r w:rsidRPr="0016216B">
        <w:rPr>
          <w:rFonts w:ascii="Book Antiqua" w:eastAsia="Book Antiqua" w:hAnsi="Book Antiqua" w:cs="Book Antiqua"/>
        </w:rPr>
        <w:t xml:space="preserve"> 1997; </w:t>
      </w:r>
      <w:r w:rsidRPr="0016216B">
        <w:rPr>
          <w:rFonts w:ascii="Book Antiqua" w:eastAsia="Book Antiqua" w:hAnsi="Book Antiqua" w:cs="Book Antiqua"/>
          <w:b/>
          <w:bCs/>
        </w:rPr>
        <w:t>10</w:t>
      </w:r>
      <w:r w:rsidRPr="0016216B">
        <w:rPr>
          <w:rFonts w:ascii="Book Antiqua" w:eastAsia="Book Antiqua" w:hAnsi="Book Antiqua" w:cs="Book Antiqua"/>
        </w:rPr>
        <w:t>: 77-83 [PMID: 9008251 DOI: 10.1016/s0895-7061(96)00303-2]</w:t>
      </w:r>
    </w:p>
    <w:p w14:paraId="6F65858C"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18 </w:t>
      </w:r>
      <w:r w:rsidRPr="0016216B">
        <w:rPr>
          <w:rFonts w:ascii="Book Antiqua" w:eastAsia="Book Antiqua" w:hAnsi="Book Antiqua" w:cs="Book Antiqua"/>
          <w:b/>
          <w:bCs/>
        </w:rPr>
        <w:t>Lee DY</w:t>
      </w:r>
      <w:r w:rsidRPr="0016216B">
        <w:rPr>
          <w:rFonts w:ascii="Book Antiqua" w:eastAsia="Book Antiqua" w:hAnsi="Book Antiqua" w:cs="Book Antiqua"/>
        </w:rPr>
        <w:t xml:space="preserve">, Lee MY, Cho JH, Kwon H, Rhee EJ, Park CY, Oh KW, Lee WY, Park SW, Ryu S, Park SE. Decreased Vagal Activity and Deviation in Sympathetic Activity Precedes Development of Diabetes. </w:t>
      </w:r>
      <w:r w:rsidRPr="0016216B">
        <w:rPr>
          <w:rFonts w:ascii="Book Antiqua" w:eastAsia="Book Antiqua" w:hAnsi="Book Antiqua" w:cs="Book Antiqua"/>
          <w:i/>
          <w:iCs/>
        </w:rPr>
        <w:t>Diabetes Care</w:t>
      </w:r>
      <w:r w:rsidRPr="0016216B">
        <w:rPr>
          <w:rFonts w:ascii="Book Antiqua" w:eastAsia="Book Antiqua" w:hAnsi="Book Antiqua" w:cs="Book Antiqua"/>
        </w:rPr>
        <w:t xml:space="preserve"> 2020; </w:t>
      </w:r>
      <w:r w:rsidRPr="0016216B">
        <w:rPr>
          <w:rFonts w:ascii="Book Antiqua" w:eastAsia="Book Antiqua" w:hAnsi="Book Antiqua" w:cs="Book Antiqua"/>
          <w:b/>
          <w:bCs/>
        </w:rPr>
        <w:t>43</w:t>
      </w:r>
      <w:r w:rsidRPr="0016216B">
        <w:rPr>
          <w:rFonts w:ascii="Book Antiqua" w:eastAsia="Book Antiqua" w:hAnsi="Book Antiqua" w:cs="Book Antiqua"/>
        </w:rPr>
        <w:t>: 1336-1343 [PMID: 32300048 DOI: 10.2337/dc19-1384]</w:t>
      </w:r>
    </w:p>
    <w:p w14:paraId="24C150C9"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19 </w:t>
      </w:r>
      <w:r w:rsidRPr="0016216B">
        <w:rPr>
          <w:rFonts w:ascii="Book Antiqua" w:eastAsia="Book Antiqua" w:hAnsi="Book Antiqua" w:cs="Book Antiqua"/>
          <w:b/>
          <w:bCs/>
        </w:rPr>
        <w:t>Manaka Y</w:t>
      </w:r>
      <w:r w:rsidRPr="0016216B">
        <w:rPr>
          <w:rFonts w:ascii="Book Antiqua" w:eastAsia="Book Antiqua" w:hAnsi="Book Antiqua" w:cs="Book Antiqua"/>
        </w:rPr>
        <w:t xml:space="preserve">, Watanabe M, Yamaguchi K, Manaka H, Kato T, Yamatani K, Tominaga M, Sasaki H. Sequential changes in CGRP-like immunoreactivity in NIDDM model Otsuka Long-Evans Tokushima Fatty (OLETF) rat pancreatic islets. </w:t>
      </w:r>
      <w:r w:rsidRPr="0016216B">
        <w:rPr>
          <w:rFonts w:ascii="Book Antiqua" w:eastAsia="Book Antiqua" w:hAnsi="Book Antiqua" w:cs="Book Antiqua"/>
          <w:i/>
          <w:iCs/>
        </w:rPr>
        <w:t>Pancreas</w:t>
      </w:r>
      <w:r w:rsidRPr="0016216B">
        <w:rPr>
          <w:rFonts w:ascii="Book Antiqua" w:eastAsia="Book Antiqua" w:hAnsi="Book Antiqua" w:cs="Book Antiqua"/>
        </w:rPr>
        <w:t xml:space="preserve"> 1998; </w:t>
      </w:r>
      <w:r w:rsidRPr="0016216B">
        <w:rPr>
          <w:rFonts w:ascii="Book Antiqua" w:eastAsia="Book Antiqua" w:hAnsi="Book Antiqua" w:cs="Book Antiqua"/>
          <w:b/>
          <w:bCs/>
        </w:rPr>
        <w:t>17</w:t>
      </w:r>
      <w:r w:rsidRPr="0016216B">
        <w:rPr>
          <w:rFonts w:ascii="Book Antiqua" w:eastAsia="Book Antiqua" w:hAnsi="Book Antiqua" w:cs="Book Antiqua"/>
        </w:rPr>
        <w:t>: 72-79 [PMID: 9667523 DOI: 10.1097/00006676-199807000-00009]</w:t>
      </w:r>
    </w:p>
    <w:p w14:paraId="2744EB7D"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20 </w:t>
      </w:r>
      <w:r w:rsidRPr="0016216B">
        <w:rPr>
          <w:rFonts w:ascii="Book Antiqua" w:eastAsia="Book Antiqua" w:hAnsi="Book Antiqua" w:cs="Book Antiqua"/>
          <w:b/>
          <w:bCs/>
        </w:rPr>
        <w:t>Martínez A</w:t>
      </w:r>
      <w:r w:rsidRPr="0016216B">
        <w:rPr>
          <w:rFonts w:ascii="Book Antiqua" w:eastAsia="Book Antiqua" w:hAnsi="Book Antiqua" w:cs="Book Antiqua"/>
        </w:rPr>
        <w:t xml:space="preserve">, Kapas S, Miller MJ, Ward Y, Cuttitta F. </w:t>
      </w:r>
      <w:proofErr w:type="spellStart"/>
      <w:r w:rsidRPr="0016216B">
        <w:rPr>
          <w:rFonts w:ascii="Book Antiqua" w:eastAsia="Book Antiqua" w:hAnsi="Book Antiqua" w:cs="Book Antiqua"/>
        </w:rPr>
        <w:t>Coexpression</w:t>
      </w:r>
      <w:proofErr w:type="spellEnd"/>
      <w:r w:rsidRPr="0016216B">
        <w:rPr>
          <w:rFonts w:ascii="Book Antiqua" w:eastAsia="Book Antiqua" w:hAnsi="Book Antiqua" w:cs="Book Antiqua"/>
        </w:rPr>
        <w:t xml:space="preserve"> of receptors for adrenomedullin, calcitonin gene-related peptide, and amylin in pancreatic beta-cells. </w:t>
      </w:r>
      <w:r w:rsidRPr="0016216B">
        <w:rPr>
          <w:rFonts w:ascii="Book Antiqua" w:eastAsia="Book Antiqua" w:hAnsi="Book Antiqua" w:cs="Book Antiqua"/>
          <w:i/>
          <w:iCs/>
        </w:rPr>
        <w:t>Endocrinology</w:t>
      </w:r>
      <w:r w:rsidRPr="0016216B">
        <w:rPr>
          <w:rFonts w:ascii="Book Antiqua" w:eastAsia="Book Antiqua" w:hAnsi="Book Antiqua" w:cs="Book Antiqua"/>
        </w:rPr>
        <w:t xml:space="preserve"> 2000; </w:t>
      </w:r>
      <w:r w:rsidRPr="0016216B">
        <w:rPr>
          <w:rFonts w:ascii="Book Antiqua" w:eastAsia="Book Antiqua" w:hAnsi="Book Antiqua" w:cs="Book Antiqua"/>
          <w:b/>
          <w:bCs/>
        </w:rPr>
        <w:t>141</w:t>
      </w:r>
      <w:r w:rsidRPr="0016216B">
        <w:rPr>
          <w:rFonts w:ascii="Book Antiqua" w:eastAsia="Book Antiqua" w:hAnsi="Book Antiqua" w:cs="Book Antiqua"/>
        </w:rPr>
        <w:t>: 406-411 [PMID: 10614663 DOI: 10.1210/endo.141.1.7261]</w:t>
      </w:r>
    </w:p>
    <w:p w14:paraId="1A0AE44B"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21 </w:t>
      </w:r>
      <w:r w:rsidRPr="0016216B">
        <w:rPr>
          <w:rFonts w:ascii="Book Antiqua" w:eastAsia="Book Antiqua" w:hAnsi="Book Antiqua" w:cs="Book Antiqua"/>
          <w:b/>
          <w:bCs/>
        </w:rPr>
        <w:t>Moesgaard SG</w:t>
      </w:r>
      <w:r w:rsidRPr="0016216B">
        <w:rPr>
          <w:rFonts w:ascii="Book Antiqua" w:eastAsia="Book Antiqua" w:hAnsi="Book Antiqua" w:cs="Book Antiqua"/>
        </w:rPr>
        <w:t xml:space="preserve">, Brand CL, </w:t>
      </w:r>
      <w:proofErr w:type="spellStart"/>
      <w:r w:rsidRPr="0016216B">
        <w:rPr>
          <w:rFonts w:ascii="Book Antiqua" w:eastAsia="Book Antiqua" w:hAnsi="Book Antiqua" w:cs="Book Antiqua"/>
        </w:rPr>
        <w:t>Sturis</w:t>
      </w:r>
      <w:proofErr w:type="spellEnd"/>
      <w:r w:rsidRPr="0016216B">
        <w:rPr>
          <w:rFonts w:ascii="Book Antiqua" w:eastAsia="Book Antiqua" w:hAnsi="Book Antiqua" w:cs="Book Antiqua"/>
        </w:rPr>
        <w:t xml:space="preserve"> J, </w:t>
      </w:r>
      <w:proofErr w:type="spellStart"/>
      <w:r w:rsidRPr="0016216B">
        <w:rPr>
          <w:rFonts w:ascii="Book Antiqua" w:eastAsia="Book Antiqua" w:hAnsi="Book Antiqua" w:cs="Book Antiqua"/>
        </w:rPr>
        <w:t>Ahrén</w:t>
      </w:r>
      <w:proofErr w:type="spellEnd"/>
      <w:r w:rsidRPr="0016216B">
        <w:rPr>
          <w:rFonts w:ascii="Book Antiqua" w:eastAsia="Book Antiqua" w:hAnsi="Book Antiqua" w:cs="Book Antiqua"/>
        </w:rPr>
        <w:t xml:space="preserve"> B, Wilken M, Fleckner J, Carr RD, Svendsen O, Hansen AJ, Gram DX. Sensory nerve inactivation by </w:t>
      </w:r>
      <w:proofErr w:type="spellStart"/>
      <w:r w:rsidRPr="0016216B">
        <w:rPr>
          <w:rFonts w:ascii="Book Antiqua" w:eastAsia="Book Antiqua" w:hAnsi="Book Antiqua" w:cs="Book Antiqua"/>
        </w:rPr>
        <w:t>resiniferatoxin</w:t>
      </w:r>
      <w:proofErr w:type="spellEnd"/>
      <w:r w:rsidRPr="0016216B">
        <w:rPr>
          <w:rFonts w:ascii="Book Antiqua" w:eastAsia="Book Antiqua" w:hAnsi="Book Antiqua" w:cs="Book Antiqua"/>
        </w:rPr>
        <w:t xml:space="preserve"> improves insulin sensitivity in male obese Zucker rats. </w:t>
      </w:r>
      <w:r w:rsidRPr="0016216B">
        <w:rPr>
          <w:rFonts w:ascii="Book Antiqua" w:eastAsia="Book Antiqua" w:hAnsi="Book Antiqua" w:cs="Book Antiqua"/>
          <w:i/>
          <w:iCs/>
        </w:rPr>
        <w:t xml:space="preserve">Am J </w:t>
      </w:r>
      <w:proofErr w:type="spellStart"/>
      <w:r w:rsidRPr="0016216B">
        <w:rPr>
          <w:rFonts w:ascii="Book Antiqua" w:eastAsia="Book Antiqua" w:hAnsi="Book Antiqua" w:cs="Book Antiqua"/>
          <w:i/>
          <w:iCs/>
        </w:rPr>
        <w:t>Physiol</w:t>
      </w:r>
      <w:proofErr w:type="spellEnd"/>
      <w:r w:rsidRPr="0016216B">
        <w:rPr>
          <w:rFonts w:ascii="Book Antiqua" w:eastAsia="Book Antiqua" w:hAnsi="Book Antiqua" w:cs="Book Antiqua"/>
          <w:i/>
          <w:iCs/>
        </w:rPr>
        <w:t xml:space="preserve"> Endocrinol </w:t>
      </w:r>
      <w:proofErr w:type="spellStart"/>
      <w:r w:rsidRPr="0016216B">
        <w:rPr>
          <w:rFonts w:ascii="Book Antiqua" w:eastAsia="Book Antiqua" w:hAnsi="Book Antiqua" w:cs="Book Antiqua"/>
          <w:i/>
          <w:iCs/>
        </w:rPr>
        <w:t>Metab</w:t>
      </w:r>
      <w:proofErr w:type="spellEnd"/>
      <w:r w:rsidRPr="0016216B">
        <w:rPr>
          <w:rFonts w:ascii="Book Antiqua" w:eastAsia="Book Antiqua" w:hAnsi="Book Antiqua" w:cs="Book Antiqua"/>
        </w:rPr>
        <w:t xml:space="preserve"> 2005; </w:t>
      </w:r>
      <w:r w:rsidRPr="0016216B">
        <w:rPr>
          <w:rFonts w:ascii="Book Antiqua" w:eastAsia="Book Antiqua" w:hAnsi="Book Antiqua" w:cs="Book Antiqua"/>
          <w:b/>
          <w:bCs/>
        </w:rPr>
        <w:t>288</w:t>
      </w:r>
      <w:r w:rsidRPr="0016216B">
        <w:rPr>
          <w:rFonts w:ascii="Book Antiqua" w:eastAsia="Book Antiqua" w:hAnsi="Book Antiqua" w:cs="Book Antiqua"/>
        </w:rPr>
        <w:t>: E1137-E1145 [PMID: 15883192 DOI: 10.1152/ajpendo.00356.2004]</w:t>
      </w:r>
    </w:p>
    <w:p w14:paraId="2EE4C878"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22 </w:t>
      </w:r>
      <w:proofErr w:type="spellStart"/>
      <w:r w:rsidRPr="0016216B">
        <w:rPr>
          <w:rFonts w:ascii="Book Antiqua" w:eastAsia="Book Antiqua" w:hAnsi="Book Antiqua" w:cs="Book Antiqua"/>
          <w:b/>
          <w:bCs/>
        </w:rPr>
        <w:t>Brissova</w:t>
      </w:r>
      <w:proofErr w:type="spellEnd"/>
      <w:r w:rsidRPr="0016216B">
        <w:rPr>
          <w:rFonts w:ascii="Book Antiqua" w:eastAsia="Book Antiqua" w:hAnsi="Book Antiqua" w:cs="Book Antiqua"/>
          <w:b/>
          <w:bCs/>
        </w:rPr>
        <w:t xml:space="preserve"> M</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Shostak</w:t>
      </w:r>
      <w:proofErr w:type="spellEnd"/>
      <w:r w:rsidRPr="0016216B">
        <w:rPr>
          <w:rFonts w:ascii="Book Antiqua" w:eastAsia="Book Antiqua" w:hAnsi="Book Antiqua" w:cs="Book Antiqua"/>
        </w:rPr>
        <w:t xml:space="preserve"> A, </w:t>
      </w:r>
      <w:proofErr w:type="spellStart"/>
      <w:r w:rsidRPr="0016216B">
        <w:rPr>
          <w:rFonts w:ascii="Book Antiqua" w:eastAsia="Book Antiqua" w:hAnsi="Book Antiqua" w:cs="Book Antiqua"/>
        </w:rPr>
        <w:t>Fligner</w:t>
      </w:r>
      <w:proofErr w:type="spellEnd"/>
      <w:r w:rsidRPr="0016216B">
        <w:rPr>
          <w:rFonts w:ascii="Book Antiqua" w:eastAsia="Book Antiqua" w:hAnsi="Book Antiqua" w:cs="Book Antiqua"/>
        </w:rPr>
        <w:t xml:space="preserve"> CL, </w:t>
      </w:r>
      <w:proofErr w:type="spellStart"/>
      <w:r w:rsidRPr="0016216B">
        <w:rPr>
          <w:rFonts w:ascii="Book Antiqua" w:eastAsia="Book Antiqua" w:hAnsi="Book Antiqua" w:cs="Book Antiqua"/>
        </w:rPr>
        <w:t>Revetta</w:t>
      </w:r>
      <w:proofErr w:type="spellEnd"/>
      <w:r w:rsidRPr="0016216B">
        <w:rPr>
          <w:rFonts w:ascii="Book Antiqua" w:eastAsia="Book Antiqua" w:hAnsi="Book Antiqua" w:cs="Book Antiqua"/>
        </w:rPr>
        <w:t xml:space="preserve"> FL, Washington MK, Powers AC, Hull RL. Human Islets Have Fewer Blood Vessels than Mouse Islets and the Density of Islet Vascular Structures Is Increased in Type 2 Diabetes. </w:t>
      </w:r>
      <w:r w:rsidRPr="0016216B">
        <w:rPr>
          <w:rFonts w:ascii="Book Antiqua" w:eastAsia="Book Antiqua" w:hAnsi="Book Antiqua" w:cs="Book Antiqua"/>
          <w:i/>
          <w:iCs/>
        </w:rPr>
        <w:t xml:space="preserve">J </w:t>
      </w:r>
      <w:proofErr w:type="spellStart"/>
      <w:r w:rsidRPr="0016216B">
        <w:rPr>
          <w:rFonts w:ascii="Book Antiqua" w:eastAsia="Book Antiqua" w:hAnsi="Book Antiqua" w:cs="Book Antiqua"/>
          <w:i/>
          <w:iCs/>
        </w:rPr>
        <w:t>Histochem</w:t>
      </w:r>
      <w:proofErr w:type="spellEnd"/>
      <w:r w:rsidRPr="0016216B">
        <w:rPr>
          <w:rFonts w:ascii="Book Antiqua" w:eastAsia="Book Antiqua" w:hAnsi="Book Antiqua" w:cs="Book Antiqua"/>
          <w:i/>
          <w:iCs/>
        </w:rPr>
        <w:t xml:space="preserve"> </w:t>
      </w:r>
      <w:proofErr w:type="spellStart"/>
      <w:r w:rsidRPr="0016216B">
        <w:rPr>
          <w:rFonts w:ascii="Book Antiqua" w:eastAsia="Book Antiqua" w:hAnsi="Book Antiqua" w:cs="Book Antiqua"/>
          <w:i/>
          <w:iCs/>
        </w:rPr>
        <w:t>Cytochem</w:t>
      </w:r>
      <w:proofErr w:type="spellEnd"/>
      <w:r w:rsidRPr="0016216B">
        <w:rPr>
          <w:rFonts w:ascii="Book Antiqua" w:eastAsia="Book Antiqua" w:hAnsi="Book Antiqua" w:cs="Book Antiqua"/>
        </w:rPr>
        <w:t xml:space="preserve"> 2015; </w:t>
      </w:r>
      <w:r w:rsidRPr="0016216B">
        <w:rPr>
          <w:rFonts w:ascii="Book Antiqua" w:eastAsia="Book Antiqua" w:hAnsi="Book Antiqua" w:cs="Book Antiqua"/>
          <w:b/>
          <w:bCs/>
        </w:rPr>
        <w:t>63</w:t>
      </w:r>
      <w:r w:rsidRPr="0016216B">
        <w:rPr>
          <w:rFonts w:ascii="Book Antiqua" w:eastAsia="Book Antiqua" w:hAnsi="Book Antiqua" w:cs="Book Antiqua"/>
        </w:rPr>
        <w:t>: 637-645 [PMID: 26216139 DOI: 10.1369/0022155415573324]</w:t>
      </w:r>
    </w:p>
    <w:p w14:paraId="19EB786A"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23 </w:t>
      </w:r>
      <w:r w:rsidRPr="0016216B">
        <w:rPr>
          <w:rFonts w:ascii="Book Antiqua" w:eastAsia="Book Antiqua" w:hAnsi="Book Antiqua" w:cs="Book Antiqua"/>
          <w:b/>
          <w:bCs/>
        </w:rPr>
        <w:t>Mukai E</w:t>
      </w:r>
      <w:r w:rsidRPr="0016216B">
        <w:rPr>
          <w:rFonts w:ascii="Book Antiqua" w:eastAsia="Book Antiqua" w:hAnsi="Book Antiqua" w:cs="Book Antiqua"/>
        </w:rPr>
        <w:t xml:space="preserve">, Ohta T, Kawamura H, Lee EY, Morita A, Sasase T, Miyajima K, Inagaki N, Iwanaga T, Miki T. Enhanced vascular endothelial growth factor signaling in islets contributes to β cell injury and consequential diabetes in spontaneously diabetic Torii rats. </w:t>
      </w:r>
      <w:r w:rsidRPr="0016216B">
        <w:rPr>
          <w:rFonts w:ascii="Book Antiqua" w:eastAsia="Book Antiqua" w:hAnsi="Book Antiqua" w:cs="Book Antiqua"/>
          <w:i/>
          <w:iCs/>
        </w:rPr>
        <w:t xml:space="preserve">Diabetes Res Clin </w:t>
      </w:r>
      <w:proofErr w:type="spellStart"/>
      <w:r w:rsidRPr="0016216B">
        <w:rPr>
          <w:rFonts w:ascii="Book Antiqua" w:eastAsia="Book Antiqua" w:hAnsi="Book Antiqua" w:cs="Book Antiqua"/>
          <w:i/>
          <w:iCs/>
        </w:rPr>
        <w:t>Pract</w:t>
      </w:r>
      <w:proofErr w:type="spellEnd"/>
      <w:r w:rsidRPr="0016216B">
        <w:rPr>
          <w:rFonts w:ascii="Book Antiqua" w:eastAsia="Book Antiqua" w:hAnsi="Book Antiqua" w:cs="Book Antiqua"/>
        </w:rPr>
        <w:t xml:space="preserve"> 2014; </w:t>
      </w:r>
      <w:r w:rsidRPr="0016216B">
        <w:rPr>
          <w:rFonts w:ascii="Book Antiqua" w:eastAsia="Book Antiqua" w:hAnsi="Book Antiqua" w:cs="Book Antiqua"/>
          <w:b/>
          <w:bCs/>
        </w:rPr>
        <w:t>106</w:t>
      </w:r>
      <w:r w:rsidRPr="0016216B">
        <w:rPr>
          <w:rFonts w:ascii="Book Antiqua" w:eastAsia="Book Antiqua" w:hAnsi="Book Antiqua" w:cs="Book Antiqua"/>
        </w:rPr>
        <w:t>: 303-311 [PMID: 25262109 DOI: 10.1016/j.diabres.2014.08.023]</w:t>
      </w:r>
    </w:p>
    <w:p w14:paraId="797745A8" w14:textId="77777777" w:rsidR="008F5D1F" w:rsidRPr="0016216B" w:rsidRDefault="008F5D1F" w:rsidP="008F5D1F">
      <w:pPr>
        <w:spacing w:line="360" w:lineRule="auto"/>
        <w:jc w:val="both"/>
        <w:rPr>
          <w:rFonts w:ascii="Book Antiqua" w:eastAsia="Book Antiqua" w:hAnsi="Book Antiqua" w:cs="Book Antiqua"/>
          <w:lang w:val="es-MX"/>
        </w:rPr>
      </w:pPr>
      <w:r w:rsidRPr="0016216B">
        <w:rPr>
          <w:rFonts w:ascii="Book Antiqua" w:eastAsia="Book Antiqua" w:hAnsi="Book Antiqua" w:cs="Book Antiqua"/>
        </w:rPr>
        <w:t xml:space="preserve">24 </w:t>
      </w:r>
      <w:r w:rsidRPr="0016216B">
        <w:rPr>
          <w:rFonts w:ascii="Book Antiqua" w:eastAsia="Book Antiqua" w:hAnsi="Book Antiqua" w:cs="Book Antiqua"/>
          <w:b/>
          <w:bCs/>
        </w:rPr>
        <w:t>Agudo J</w:t>
      </w:r>
      <w:r w:rsidRPr="0016216B">
        <w:rPr>
          <w:rFonts w:ascii="Book Antiqua" w:eastAsia="Book Antiqua" w:hAnsi="Book Antiqua" w:cs="Book Antiqua"/>
        </w:rPr>
        <w:t xml:space="preserve">, Ayuso E, Jimenez V, Casellas A, </w:t>
      </w:r>
      <w:proofErr w:type="spellStart"/>
      <w:r w:rsidRPr="0016216B">
        <w:rPr>
          <w:rFonts w:ascii="Book Antiqua" w:eastAsia="Book Antiqua" w:hAnsi="Book Antiqua" w:cs="Book Antiqua"/>
        </w:rPr>
        <w:t>Mallol</w:t>
      </w:r>
      <w:proofErr w:type="spellEnd"/>
      <w:r w:rsidRPr="0016216B">
        <w:rPr>
          <w:rFonts w:ascii="Book Antiqua" w:eastAsia="Book Antiqua" w:hAnsi="Book Antiqua" w:cs="Book Antiqua"/>
        </w:rPr>
        <w:t xml:space="preserve"> C, </w:t>
      </w:r>
      <w:proofErr w:type="spellStart"/>
      <w:r w:rsidRPr="0016216B">
        <w:rPr>
          <w:rFonts w:ascii="Book Antiqua" w:eastAsia="Book Antiqua" w:hAnsi="Book Antiqua" w:cs="Book Antiqua"/>
        </w:rPr>
        <w:t>Salavert</w:t>
      </w:r>
      <w:proofErr w:type="spellEnd"/>
      <w:r w:rsidRPr="0016216B">
        <w:rPr>
          <w:rFonts w:ascii="Book Antiqua" w:eastAsia="Book Antiqua" w:hAnsi="Book Antiqua" w:cs="Book Antiqua"/>
        </w:rPr>
        <w:t xml:space="preserve"> A, </w:t>
      </w:r>
      <w:proofErr w:type="spellStart"/>
      <w:r w:rsidRPr="0016216B">
        <w:rPr>
          <w:rFonts w:ascii="Book Antiqua" w:eastAsia="Book Antiqua" w:hAnsi="Book Antiqua" w:cs="Book Antiqua"/>
        </w:rPr>
        <w:t>Tafuro</w:t>
      </w:r>
      <w:proofErr w:type="spellEnd"/>
      <w:r w:rsidRPr="0016216B">
        <w:rPr>
          <w:rFonts w:ascii="Book Antiqua" w:eastAsia="Book Antiqua" w:hAnsi="Book Antiqua" w:cs="Book Antiqua"/>
        </w:rPr>
        <w:t xml:space="preserve"> S, </w:t>
      </w:r>
      <w:proofErr w:type="spellStart"/>
      <w:r w:rsidRPr="0016216B">
        <w:rPr>
          <w:rFonts w:ascii="Book Antiqua" w:eastAsia="Book Antiqua" w:hAnsi="Book Antiqua" w:cs="Book Antiqua"/>
        </w:rPr>
        <w:t>Obach</w:t>
      </w:r>
      <w:proofErr w:type="spellEnd"/>
      <w:r w:rsidRPr="0016216B">
        <w:rPr>
          <w:rFonts w:ascii="Book Antiqua" w:eastAsia="Book Antiqua" w:hAnsi="Book Antiqua" w:cs="Book Antiqua"/>
        </w:rPr>
        <w:t xml:space="preserve"> M, </w:t>
      </w:r>
      <w:proofErr w:type="spellStart"/>
      <w:r w:rsidRPr="0016216B">
        <w:rPr>
          <w:rFonts w:ascii="Book Antiqua" w:eastAsia="Book Antiqua" w:hAnsi="Book Antiqua" w:cs="Book Antiqua"/>
        </w:rPr>
        <w:t>Ruzo</w:t>
      </w:r>
      <w:proofErr w:type="spellEnd"/>
      <w:r w:rsidRPr="0016216B">
        <w:rPr>
          <w:rFonts w:ascii="Book Antiqua" w:eastAsia="Book Antiqua" w:hAnsi="Book Antiqua" w:cs="Book Antiqua"/>
        </w:rPr>
        <w:t xml:space="preserve"> A, Moya M, Pujol A, Bosch F. Vascular endothelial growth factor-mediated islet </w:t>
      </w:r>
      <w:r w:rsidRPr="0016216B">
        <w:rPr>
          <w:rFonts w:ascii="Book Antiqua" w:eastAsia="Book Antiqua" w:hAnsi="Book Antiqua" w:cs="Book Antiqua"/>
        </w:rPr>
        <w:lastRenderedPageBreak/>
        <w:t xml:space="preserve">hypervascularization and inflammation contribute to progressive reduction of β-cell mass. </w:t>
      </w:r>
      <w:r w:rsidRPr="0016216B">
        <w:rPr>
          <w:rFonts w:ascii="Book Antiqua" w:eastAsia="Book Antiqua" w:hAnsi="Book Antiqua" w:cs="Book Antiqua"/>
          <w:i/>
          <w:iCs/>
          <w:lang w:val="es-MX"/>
        </w:rPr>
        <w:t>Diabetes</w:t>
      </w:r>
      <w:r w:rsidRPr="0016216B">
        <w:rPr>
          <w:rFonts w:ascii="Book Antiqua" w:eastAsia="Book Antiqua" w:hAnsi="Book Antiqua" w:cs="Book Antiqua"/>
          <w:lang w:val="es-MX"/>
        </w:rPr>
        <w:t xml:space="preserve"> 2012; </w:t>
      </w:r>
      <w:r w:rsidRPr="0016216B">
        <w:rPr>
          <w:rFonts w:ascii="Book Antiqua" w:eastAsia="Book Antiqua" w:hAnsi="Book Antiqua" w:cs="Book Antiqua"/>
          <w:b/>
          <w:bCs/>
          <w:lang w:val="es-MX"/>
        </w:rPr>
        <w:t>61</w:t>
      </w:r>
      <w:r w:rsidRPr="0016216B">
        <w:rPr>
          <w:rFonts w:ascii="Book Antiqua" w:eastAsia="Book Antiqua" w:hAnsi="Book Antiqua" w:cs="Book Antiqua"/>
          <w:lang w:val="es-MX"/>
        </w:rPr>
        <w:t>: 2851-2861 [PMID: 22961079 DOI: 10.2337/db12-0134]</w:t>
      </w:r>
    </w:p>
    <w:p w14:paraId="6FB84559"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lang w:val="es-MX"/>
        </w:rPr>
        <w:t xml:space="preserve">25 </w:t>
      </w:r>
      <w:r w:rsidRPr="0016216B">
        <w:rPr>
          <w:rFonts w:ascii="Book Antiqua" w:eastAsia="Book Antiqua" w:hAnsi="Book Antiqua" w:cs="Book Antiqua"/>
          <w:b/>
          <w:bCs/>
          <w:lang w:val="es-MX"/>
        </w:rPr>
        <w:t>de Sousa RAL</w:t>
      </w:r>
      <w:r w:rsidRPr="0016216B">
        <w:rPr>
          <w:rFonts w:ascii="Book Antiqua" w:eastAsia="Book Antiqua" w:hAnsi="Book Antiqua" w:cs="Book Antiqua"/>
          <w:lang w:val="es-MX"/>
        </w:rPr>
        <w:t xml:space="preserve">, de Lima EV, da Silva TP, de Souza RV, Figueiredo CP, Passos GF, Clarke JR. </w:t>
      </w:r>
      <w:r w:rsidRPr="0016216B">
        <w:rPr>
          <w:rFonts w:ascii="Book Antiqua" w:eastAsia="Book Antiqua" w:hAnsi="Book Antiqua" w:cs="Book Antiqua"/>
        </w:rPr>
        <w:t xml:space="preserve">Late Cognitive Consequences of Gestational Diabetes to the Offspring, in a New Mouse Model. </w:t>
      </w:r>
      <w:r w:rsidRPr="0016216B">
        <w:rPr>
          <w:rFonts w:ascii="Book Antiqua" w:eastAsia="Book Antiqua" w:hAnsi="Book Antiqua" w:cs="Book Antiqua"/>
          <w:i/>
          <w:iCs/>
        </w:rPr>
        <w:t xml:space="preserve">Mol </w:t>
      </w:r>
      <w:proofErr w:type="spellStart"/>
      <w:r w:rsidRPr="0016216B">
        <w:rPr>
          <w:rFonts w:ascii="Book Antiqua" w:eastAsia="Book Antiqua" w:hAnsi="Book Antiqua" w:cs="Book Antiqua"/>
          <w:i/>
          <w:iCs/>
        </w:rPr>
        <w:t>Neurobiol</w:t>
      </w:r>
      <w:proofErr w:type="spellEnd"/>
      <w:r w:rsidRPr="0016216B">
        <w:rPr>
          <w:rFonts w:ascii="Book Antiqua" w:eastAsia="Book Antiqua" w:hAnsi="Book Antiqua" w:cs="Book Antiqua"/>
        </w:rPr>
        <w:t xml:space="preserve"> 2019; </w:t>
      </w:r>
      <w:r w:rsidRPr="0016216B">
        <w:rPr>
          <w:rFonts w:ascii="Book Antiqua" w:eastAsia="Book Antiqua" w:hAnsi="Book Antiqua" w:cs="Book Antiqua"/>
          <w:b/>
          <w:bCs/>
        </w:rPr>
        <w:t>56</w:t>
      </w:r>
      <w:r w:rsidRPr="0016216B">
        <w:rPr>
          <w:rFonts w:ascii="Book Antiqua" w:eastAsia="Book Antiqua" w:hAnsi="Book Antiqua" w:cs="Book Antiqua"/>
        </w:rPr>
        <w:t>: 7754-7764 [PMID: 31115777 DOI: 10.1007/s12035-019-1624-0]</w:t>
      </w:r>
    </w:p>
    <w:p w14:paraId="0B496956"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26 </w:t>
      </w:r>
      <w:r w:rsidRPr="0016216B">
        <w:rPr>
          <w:rFonts w:ascii="Book Antiqua" w:eastAsia="Book Antiqua" w:hAnsi="Book Antiqua" w:cs="Book Antiqua"/>
          <w:b/>
          <w:bCs/>
        </w:rPr>
        <w:t>Zhu Z</w:t>
      </w:r>
      <w:r w:rsidRPr="0016216B">
        <w:rPr>
          <w:rFonts w:ascii="Book Antiqua" w:eastAsia="Book Antiqua" w:hAnsi="Book Antiqua" w:cs="Book Antiqua"/>
        </w:rPr>
        <w:t xml:space="preserve">, Chen X, Xiao Y, Wen J, Chen J, Wang K, Chen G. Gestational diabetes mellitus alters DNA methylation profiles in pancreas of the offspring mice. </w:t>
      </w:r>
      <w:r w:rsidRPr="0016216B">
        <w:rPr>
          <w:rFonts w:ascii="Book Antiqua" w:eastAsia="Book Antiqua" w:hAnsi="Book Antiqua" w:cs="Book Antiqua"/>
          <w:i/>
          <w:iCs/>
        </w:rPr>
        <w:t>J Diabetes Complications</w:t>
      </w:r>
      <w:r w:rsidRPr="0016216B">
        <w:rPr>
          <w:rFonts w:ascii="Book Antiqua" w:eastAsia="Book Antiqua" w:hAnsi="Book Antiqua" w:cs="Book Antiqua"/>
        </w:rPr>
        <w:t xml:space="preserve"> 2019; </w:t>
      </w:r>
      <w:r w:rsidRPr="0016216B">
        <w:rPr>
          <w:rFonts w:ascii="Book Antiqua" w:eastAsia="Book Antiqua" w:hAnsi="Book Antiqua" w:cs="Book Antiqua"/>
          <w:b/>
          <w:bCs/>
        </w:rPr>
        <w:t>33</w:t>
      </w:r>
      <w:r w:rsidRPr="0016216B">
        <w:rPr>
          <w:rFonts w:ascii="Book Antiqua" w:eastAsia="Book Antiqua" w:hAnsi="Book Antiqua" w:cs="Book Antiqua"/>
        </w:rPr>
        <w:t>: 15-22 [PMID: 30522793 DOI: 10.1016/j.jdiacomp.2018.11.002]</w:t>
      </w:r>
    </w:p>
    <w:p w14:paraId="1A5AC16A"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27 </w:t>
      </w:r>
      <w:r w:rsidRPr="0016216B">
        <w:rPr>
          <w:rFonts w:ascii="Book Antiqua" w:eastAsia="Book Antiqua" w:hAnsi="Book Antiqua" w:cs="Book Antiqua"/>
          <w:b/>
          <w:bCs/>
        </w:rPr>
        <w:t>Hokke SN</w:t>
      </w:r>
      <w:r w:rsidRPr="0016216B">
        <w:rPr>
          <w:rFonts w:ascii="Book Antiqua" w:eastAsia="Book Antiqua" w:hAnsi="Book Antiqua" w:cs="Book Antiqua"/>
        </w:rPr>
        <w:t xml:space="preserve">, Armitage JA, </w:t>
      </w:r>
      <w:proofErr w:type="spellStart"/>
      <w:r w:rsidRPr="0016216B">
        <w:rPr>
          <w:rFonts w:ascii="Book Antiqua" w:eastAsia="Book Antiqua" w:hAnsi="Book Antiqua" w:cs="Book Antiqua"/>
        </w:rPr>
        <w:t>Puelles</w:t>
      </w:r>
      <w:proofErr w:type="spellEnd"/>
      <w:r w:rsidRPr="0016216B">
        <w:rPr>
          <w:rFonts w:ascii="Book Antiqua" w:eastAsia="Book Antiqua" w:hAnsi="Book Antiqua" w:cs="Book Antiqua"/>
        </w:rPr>
        <w:t xml:space="preserve"> VG, Short KM, Jones L, Smyth IM, Bertram JF, Cullen-McEwen LA. Altered ureteric branching morphogenesis and nephron endowment in offspring of diabetic and insulin-treated pregnancy. </w:t>
      </w:r>
      <w:proofErr w:type="spellStart"/>
      <w:r w:rsidRPr="0016216B">
        <w:rPr>
          <w:rFonts w:ascii="Book Antiqua" w:eastAsia="Book Antiqua" w:hAnsi="Book Antiqua" w:cs="Book Antiqua"/>
          <w:i/>
          <w:iCs/>
        </w:rPr>
        <w:t>PLoS</w:t>
      </w:r>
      <w:proofErr w:type="spellEnd"/>
      <w:r w:rsidRPr="0016216B">
        <w:rPr>
          <w:rFonts w:ascii="Book Antiqua" w:eastAsia="Book Antiqua" w:hAnsi="Book Antiqua" w:cs="Book Antiqua"/>
          <w:i/>
          <w:iCs/>
        </w:rPr>
        <w:t xml:space="preserve"> One</w:t>
      </w:r>
      <w:r w:rsidRPr="0016216B">
        <w:rPr>
          <w:rFonts w:ascii="Book Antiqua" w:eastAsia="Book Antiqua" w:hAnsi="Book Antiqua" w:cs="Book Antiqua"/>
        </w:rPr>
        <w:t xml:space="preserve"> 2013; </w:t>
      </w:r>
      <w:r w:rsidRPr="0016216B">
        <w:rPr>
          <w:rFonts w:ascii="Book Antiqua" w:eastAsia="Book Antiqua" w:hAnsi="Book Antiqua" w:cs="Book Antiqua"/>
          <w:b/>
          <w:bCs/>
        </w:rPr>
        <w:t>8</w:t>
      </w:r>
      <w:r w:rsidRPr="0016216B">
        <w:rPr>
          <w:rFonts w:ascii="Book Antiqua" w:eastAsia="Book Antiqua" w:hAnsi="Book Antiqua" w:cs="Book Antiqua"/>
        </w:rPr>
        <w:t>: e58243 [PMID: 23516451 DOI: 10.1371/journal.pone.0058243]</w:t>
      </w:r>
    </w:p>
    <w:p w14:paraId="26BAC9B0"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28 </w:t>
      </w:r>
      <w:r w:rsidRPr="0016216B">
        <w:rPr>
          <w:rFonts w:ascii="Book Antiqua" w:eastAsia="Book Antiqua" w:hAnsi="Book Antiqua" w:cs="Book Antiqua"/>
          <w:b/>
          <w:bCs/>
        </w:rPr>
        <w:t>Piazza FV</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Segabinazi</w:t>
      </w:r>
      <w:proofErr w:type="spellEnd"/>
      <w:r w:rsidRPr="0016216B">
        <w:rPr>
          <w:rFonts w:ascii="Book Antiqua" w:eastAsia="Book Antiqua" w:hAnsi="Book Antiqua" w:cs="Book Antiqua"/>
        </w:rPr>
        <w:t xml:space="preserve"> E, de </w:t>
      </w:r>
      <w:proofErr w:type="spellStart"/>
      <w:r w:rsidRPr="0016216B">
        <w:rPr>
          <w:rFonts w:ascii="Book Antiqua" w:eastAsia="Book Antiqua" w:hAnsi="Book Antiqua" w:cs="Book Antiqua"/>
        </w:rPr>
        <w:t>Meireles</w:t>
      </w:r>
      <w:proofErr w:type="spellEnd"/>
      <w:r w:rsidRPr="0016216B">
        <w:rPr>
          <w:rFonts w:ascii="Book Antiqua" w:eastAsia="Book Antiqua" w:hAnsi="Book Antiqua" w:cs="Book Antiqua"/>
        </w:rPr>
        <w:t xml:space="preserve"> ALF, Mega F, Spindler CF, Augustin OA, </w:t>
      </w:r>
      <w:proofErr w:type="spellStart"/>
      <w:r w:rsidRPr="0016216B">
        <w:rPr>
          <w:rFonts w:ascii="Book Antiqua" w:eastAsia="Book Antiqua" w:hAnsi="Book Antiqua" w:cs="Book Antiqua"/>
        </w:rPr>
        <w:t>Salvalaggio</w:t>
      </w:r>
      <w:proofErr w:type="spellEnd"/>
      <w:r w:rsidRPr="0016216B">
        <w:rPr>
          <w:rFonts w:ascii="Book Antiqua" w:eastAsia="Book Antiqua" w:hAnsi="Book Antiqua" w:cs="Book Antiqua"/>
        </w:rPr>
        <w:t xml:space="preserve"> GDS, </w:t>
      </w:r>
      <w:proofErr w:type="spellStart"/>
      <w:r w:rsidRPr="0016216B">
        <w:rPr>
          <w:rFonts w:ascii="Book Antiqua" w:eastAsia="Book Antiqua" w:hAnsi="Book Antiqua" w:cs="Book Antiqua"/>
        </w:rPr>
        <w:t>Achaval</w:t>
      </w:r>
      <w:proofErr w:type="spellEnd"/>
      <w:r w:rsidRPr="0016216B">
        <w:rPr>
          <w:rFonts w:ascii="Book Antiqua" w:eastAsia="Book Antiqua" w:hAnsi="Book Antiqua" w:cs="Book Antiqua"/>
        </w:rPr>
        <w:t xml:space="preserve"> M, Kruse MS, </w:t>
      </w:r>
      <w:proofErr w:type="spellStart"/>
      <w:r w:rsidRPr="0016216B">
        <w:rPr>
          <w:rFonts w:ascii="Book Antiqua" w:eastAsia="Book Antiqua" w:hAnsi="Book Antiqua" w:cs="Book Antiqua"/>
        </w:rPr>
        <w:t>Coirini</w:t>
      </w:r>
      <w:proofErr w:type="spellEnd"/>
      <w:r w:rsidRPr="0016216B">
        <w:rPr>
          <w:rFonts w:ascii="Book Antiqua" w:eastAsia="Book Antiqua" w:hAnsi="Book Antiqua" w:cs="Book Antiqua"/>
        </w:rPr>
        <w:t xml:space="preserve"> H, </w:t>
      </w:r>
      <w:proofErr w:type="spellStart"/>
      <w:r w:rsidRPr="0016216B">
        <w:rPr>
          <w:rFonts w:ascii="Book Antiqua" w:eastAsia="Book Antiqua" w:hAnsi="Book Antiqua" w:cs="Book Antiqua"/>
        </w:rPr>
        <w:t>Marcuzzo</w:t>
      </w:r>
      <w:proofErr w:type="spellEnd"/>
      <w:r w:rsidRPr="0016216B">
        <w:rPr>
          <w:rFonts w:ascii="Book Antiqua" w:eastAsia="Book Antiqua" w:hAnsi="Book Antiqua" w:cs="Book Antiqua"/>
        </w:rPr>
        <w:t xml:space="preserve"> S. Severe Uncontrolled Maternal Hyperglycemia Induces Microsomia and Neurodevelopment Delay Accompanied by Apoptosis, Cellular Survival, and Neuroinflammatory Deregulation in Rat Offspring Hippocampus. </w:t>
      </w:r>
      <w:r w:rsidRPr="0016216B">
        <w:rPr>
          <w:rFonts w:ascii="Book Antiqua" w:eastAsia="Book Antiqua" w:hAnsi="Book Antiqua" w:cs="Book Antiqua"/>
          <w:i/>
          <w:iCs/>
        </w:rPr>
        <w:t xml:space="preserve">Cell Mol </w:t>
      </w:r>
      <w:proofErr w:type="spellStart"/>
      <w:r w:rsidRPr="0016216B">
        <w:rPr>
          <w:rFonts w:ascii="Book Antiqua" w:eastAsia="Book Antiqua" w:hAnsi="Book Antiqua" w:cs="Book Antiqua"/>
          <w:i/>
          <w:iCs/>
        </w:rPr>
        <w:t>Neurobiol</w:t>
      </w:r>
      <w:proofErr w:type="spellEnd"/>
      <w:r w:rsidRPr="0016216B">
        <w:rPr>
          <w:rFonts w:ascii="Book Antiqua" w:eastAsia="Book Antiqua" w:hAnsi="Book Antiqua" w:cs="Book Antiqua"/>
        </w:rPr>
        <w:t xml:space="preserve"> 2019; </w:t>
      </w:r>
      <w:r w:rsidRPr="0016216B">
        <w:rPr>
          <w:rFonts w:ascii="Book Antiqua" w:eastAsia="Book Antiqua" w:hAnsi="Book Antiqua" w:cs="Book Antiqua"/>
          <w:b/>
          <w:bCs/>
        </w:rPr>
        <w:t>39</w:t>
      </w:r>
      <w:r w:rsidRPr="0016216B">
        <w:rPr>
          <w:rFonts w:ascii="Book Antiqua" w:eastAsia="Book Antiqua" w:hAnsi="Book Antiqua" w:cs="Book Antiqua"/>
        </w:rPr>
        <w:t>: 401-414 [PMID: 30739252 DOI: 10.1007/s10571-019-00658-8]</w:t>
      </w:r>
    </w:p>
    <w:p w14:paraId="66D83808" w14:textId="77777777" w:rsidR="008F5D1F" w:rsidRPr="0016216B" w:rsidRDefault="008F5D1F" w:rsidP="008F5D1F">
      <w:pPr>
        <w:spacing w:line="360" w:lineRule="auto"/>
        <w:jc w:val="both"/>
        <w:rPr>
          <w:rFonts w:ascii="Book Antiqua" w:eastAsia="Book Antiqua" w:hAnsi="Book Antiqua" w:cs="Book Antiqua"/>
          <w:lang w:val="es-MX"/>
        </w:rPr>
      </w:pPr>
      <w:r w:rsidRPr="0016216B">
        <w:rPr>
          <w:rFonts w:ascii="Book Antiqua" w:eastAsia="Book Antiqua" w:hAnsi="Book Antiqua" w:cs="Book Antiqua"/>
        </w:rPr>
        <w:t xml:space="preserve">29 </w:t>
      </w:r>
      <w:r w:rsidRPr="0016216B">
        <w:rPr>
          <w:rFonts w:ascii="Book Antiqua" w:eastAsia="Book Antiqua" w:hAnsi="Book Antiqua" w:cs="Book Antiqua"/>
          <w:b/>
          <w:bCs/>
        </w:rPr>
        <w:t>Kruse MS</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Barutta</w:t>
      </w:r>
      <w:proofErr w:type="spellEnd"/>
      <w:r w:rsidRPr="0016216B">
        <w:rPr>
          <w:rFonts w:ascii="Book Antiqua" w:eastAsia="Book Antiqua" w:hAnsi="Book Antiqua" w:cs="Book Antiqua"/>
        </w:rPr>
        <w:t xml:space="preserve"> J, Vega MC, </w:t>
      </w:r>
      <w:proofErr w:type="spellStart"/>
      <w:r w:rsidRPr="0016216B">
        <w:rPr>
          <w:rFonts w:ascii="Book Antiqua" w:eastAsia="Book Antiqua" w:hAnsi="Book Antiqua" w:cs="Book Antiqua"/>
        </w:rPr>
        <w:t>Coirini</w:t>
      </w:r>
      <w:proofErr w:type="spellEnd"/>
      <w:r w:rsidRPr="0016216B">
        <w:rPr>
          <w:rFonts w:ascii="Book Antiqua" w:eastAsia="Book Antiqua" w:hAnsi="Book Antiqua" w:cs="Book Antiqua"/>
        </w:rPr>
        <w:t xml:space="preserve"> H. Down regulation of the proliferation and apoptotic pathways in the embryonic brain of diabetic rats. </w:t>
      </w:r>
      <w:r w:rsidRPr="0016216B">
        <w:rPr>
          <w:rFonts w:ascii="Book Antiqua" w:eastAsia="Book Antiqua" w:hAnsi="Book Antiqua" w:cs="Book Antiqua"/>
          <w:i/>
          <w:iCs/>
          <w:lang w:val="es-MX"/>
        </w:rPr>
        <w:t>Cell Mol Neurobiol</w:t>
      </w:r>
      <w:r w:rsidRPr="0016216B">
        <w:rPr>
          <w:rFonts w:ascii="Book Antiqua" w:eastAsia="Book Antiqua" w:hAnsi="Book Antiqua" w:cs="Book Antiqua"/>
          <w:lang w:val="es-MX"/>
        </w:rPr>
        <w:t xml:space="preserve"> 2012; </w:t>
      </w:r>
      <w:r w:rsidRPr="0016216B">
        <w:rPr>
          <w:rFonts w:ascii="Book Antiqua" w:eastAsia="Book Antiqua" w:hAnsi="Book Antiqua" w:cs="Book Antiqua"/>
          <w:b/>
          <w:bCs/>
          <w:lang w:val="es-MX"/>
        </w:rPr>
        <w:t>32</w:t>
      </w:r>
      <w:r w:rsidRPr="0016216B">
        <w:rPr>
          <w:rFonts w:ascii="Book Antiqua" w:eastAsia="Book Antiqua" w:hAnsi="Book Antiqua" w:cs="Book Antiqua"/>
          <w:lang w:val="es-MX"/>
        </w:rPr>
        <w:t>: 1031-1037 [PMID: 22410672 DOI: 10.1007/s10571-012-9820-8]</w:t>
      </w:r>
    </w:p>
    <w:p w14:paraId="0FEA759B"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lang w:val="es-MX"/>
        </w:rPr>
        <w:t xml:space="preserve">30 </w:t>
      </w:r>
      <w:r w:rsidRPr="0016216B">
        <w:rPr>
          <w:rFonts w:ascii="Book Antiqua" w:eastAsia="Book Antiqua" w:hAnsi="Book Antiqua" w:cs="Book Antiqua"/>
          <w:b/>
          <w:bCs/>
          <w:lang w:val="es-MX"/>
        </w:rPr>
        <w:t>Munoz-Islas E</w:t>
      </w:r>
      <w:r w:rsidRPr="0016216B">
        <w:rPr>
          <w:rFonts w:ascii="Book Antiqua" w:eastAsia="Book Antiqua" w:hAnsi="Book Antiqua" w:cs="Book Antiqua"/>
          <w:lang w:val="es-MX"/>
        </w:rPr>
        <w:t xml:space="preserve">, Elizondo-Martinez CE, Gutierrez-Lopez M, Acosta-Gonzalez RI, Zaga-Clavellina V, Helguera-Repetto AC, Ramirez-Rosas MB, Romero-Sandoval EA, Jimenez-Andrade JM. </w:t>
      </w:r>
      <w:r w:rsidRPr="0016216B">
        <w:rPr>
          <w:rFonts w:ascii="Book Antiqua" w:eastAsia="Book Antiqua" w:hAnsi="Book Antiqua" w:cs="Book Antiqua"/>
        </w:rPr>
        <w:t xml:space="preserve">Effect of Experimental Gestational Diabetes Mellitus on Mechanical Sensitivity, Capsaicin-Induced Pain Behaviors and Hind Paw Glabrous Skin Innervation of Male and Female Mouse Offspring. </w:t>
      </w:r>
      <w:r w:rsidRPr="0016216B">
        <w:rPr>
          <w:rFonts w:ascii="Book Antiqua" w:eastAsia="Book Antiqua" w:hAnsi="Book Antiqua" w:cs="Book Antiqua"/>
          <w:i/>
          <w:iCs/>
        </w:rPr>
        <w:t>J Pain Res</w:t>
      </w:r>
      <w:r w:rsidRPr="0016216B">
        <w:rPr>
          <w:rFonts w:ascii="Book Antiqua" w:eastAsia="Book Antiqua" w:hAnsi="Book Antiqua" w:cs="Book Antiqua"/>
        </w:rPr>
        <w:t xml:space="preserve"> 2021; </w:t>
      </w:r>
      <w:r w:rsidRPr="0016216B">
        <w:rPr>
          <w:rFonts w:ascii="Book Antiqua" w:eastAsia="Book Antiqua" w:hAnsi="Book Antiqua" w:cs="Book Antiqua"/>
          <w:b/>
          <w:bCs/>
        </w:rPr>
        <w:t>14</w:t>
      </w:r>
      <w:r w:rsidRPr="0016216B">
        <w:rPr>
          <w:rFonts w:ascii="Book Antiqua" w:eastAsia="Book Antiqua" w:hAnsi="Book Antiqua" w:cs="Book Antiqua"/>
        </w:rPr>
        <w:t>: 1573-1585 [PMID: 34103982 DOI: 10.2147/JPR.S313467]</w:t>
      </w:r>
    </w:p>
    <w:p w14:paraId="30AE87F6"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31 </w:t>
      </w:r>
      <w:r w:rsidRPr="0016216B">
        <w:rPr>
          <w:rFonts w:ascii="Book Antiqua" w:eastAsia="Book Antiqua" w:hAnsi="Book Antiqua" w:cs="Book Antiqua"/>
          <w:b/>
          <w:bCs/>
        </w:rPr>
        <w:t>Lindsay TH</w:t>
      </w:r>
      <w:r w:rsidRPr="0016216B">
        <w:rPr>
          <w:rFonts w:ascii="Book Antiqua" w:eastAsia="Book Antiqua" w:hAnsi="Book Antiqua" w:cs="Book Antiqua"/>
        </w:rPr>
        <w:t xml:space="preserve">, Halvorson KG, Peters CM, Ghilardi JR, Kuskowski MA, Wong GY, </w:t>
      </w:r>
      <w:proofErr w:type="spellStart"/>
      <w:r w:rsidRPr="0016216B">
        <w:rPr>
          <w:rFonts w:ascii="Book Antiqua" w:eastAsia="Book Antiqua" w:hAnsi="Book Antiqua" w:cs="Book Antiqua"/>
        </w:rPr>
        <w:t>Mantyh</w:t>
      </w:r>
      <w:proofErr w:type="spellEnd"/>
      <w:r w:rsidRPr="0016216B">
        <w:rPr>
          <w:rFonts w:ascii="Book Antiqua" w:eastAsia="Book Antiqua" w:hAnsi="Book Antiqua" w:cs="Book Antiqua"/>
        </w:rPr>
        <w:t xml:space="preserve"> PW. A quantitative analysis of the sensory and sympathetic innervation of the </w:t>
      </w:r>
      <w:r w:rsidRPr="0016216B">
        <w:rPr>
          <w:rFonts w:ascii="Book Antiqua" w:eastAsia="Book Antiqua" w:hAnsi="Book Antiqua" w:cs="Book Antiqua"/>
        </w:rPr>
        <w:lastRenderedPageBreak/>
        <w:t xml:space="preserve">mouse pancreas. </w:t>
      </w:r>
      <w:r w:rsidRPr="0016216B">
        <w:rPr>
          <w:rFonts w:ascii="Book Antiqua" w:eastAsia="Book Antiqua" w:hAnsi="Book Antiqua" w:cs="Book Antiqua"/>
          <w:i/>
          <w:iCs/>
        </w:rPr>
        <w:t>Neuroscience</w:t>
      </w:r>
      <w:r w:rsidRPr="0016216B">
        <w:rPr>
          <w:rFonts w:ascii="Book Antiqua" w:eastAsia="Book Antiqua" w:hAnsi="Book Antiqua" w:cs="Book Antiqua"/>
        </w:rPr>
        <w:t xml:space="preserve"> 2006; </w:t>
      </w:r>
      <w:r w:rsidRPr="0016216B">
        <w:rPr>
          <w:rFonts w:ascii="Book Antiqua" w:eastAsia="Book Antiqua" w:hAnsi="Book Antiqua" w:cs="Book Antiqua"/>
          <w:b/>
          <w:bCs/>
        </w:rPr>
        <w:t>137</w:t>
      </w:r>
      <w:r w:rsidRPr="0016216B">
        <w:rPr>
          <w:rFonts w:ascii="Book Antiqua" w:eastAsia="Book Antiqua" w:hAnsi="Book Antiqua" w:cs="Book Antiqua"/>
        </w:rPr>
        <w:t>: 1417-1426 [PMID: 16388907 DOI: 10.1016/j.neuroscience.2005.10.055]</w:t>
      </w:r>
    </w:p>
    <w:p w14:paraId="32A2BB3D"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32 </w:t>
      </w:r>
      <w:r w:rsidRPr="0016216B">
        <w:rPr>
          <w:rFonts w:ascii="Book Antiqua" w:eastAsia="Book Antiqua" w:hAnsi="Book Antiqua" w:cs="Book Antiqua"/>
          <w:b/>
          <w:bCs/>
        </w:rPr>
        <w:t>Alvarsson A</w:t>
      </w:r>
      <w:r w:rsidRPr="0016216B">
        <w:rPr>
          <w:rFonts w:ascii="Book Antiqua" w:eastAsia="Book Antiqua" w:hAnsi="Book Antiqua" w:cs="Book Antiqua"/>
        </w:rPr>
        <w:t xml:space="preserve">, Jimenez-Gonzalez M, Li R, Rosselot C, Tzavaras N, Wu Z, Stewart AF, Garcia-Ocaña A, Stanley SA. A 3D atlas of the dynamic and regional variation of pancreatic innervation in diabetes. </w:t>
      </w:r>
      <w:r w:rsidRPr="0016216B">
        <w:rPr>
          <w:rFonts w:ascii="Book Antiqua" w:eastAsia="Book Antiqua" w:hAnsi="Book Antiqua" w:cs="Book Antiqua"/>
          <w:i/>
          <w:iCs/>
        </w:rPr>
        <w:t>Sci Adv</w:t>
      </w:r>
      <w:r w:rsidRPr="0016216B">
        <w:rPr>
          <w:rFonts w:ascii="Book Antiqua" w:eastAsia="Book Antiqua" w:hAnsi="Book Antiqua" w:cs="Book Antiqua"/>
        </w:rPr>
        <w:t xml:space="preserve"> 2020; </w:t>
      </w:r>
      <w:r w:rsidRPr="0016216B">
        <w:rPr>
          <w:rFonts w:ascii="Book Antiqua" w:eastAsia="Book Antiqua" w:hAnsi="Book Antiqua" w:cs="Book Antiqua"/>
          <w:b/>
          <w:bCs/>
        </w:rPr>
        <w:t>6</w:t>
      </w:r>
      <w:r w:rsidRPr="0016216B">
        <w:rPr>
          <w:rFonts w:ascii="Book Antiqua" w:eastAsia="Book Antiqua" w:hAnsi="Book Antiqua" w:cs="Book Antiqua"/>
        </w:rPr>
        <w:t xml:space="preserve"> [PMID: 33036983 DOI: 10.1126/</w:t>
      </w:r>
      <w:proofErr w:type="gramStart"/>
      <w:r w:rsidRPr="0016216B">
        <w:rPr>
          <w:rFonts w:ascii="Book Antiqua" w:eastAsia="Book Antiqua" w:hAnsi="Book Antiqua" w:cs="Book Antiqua"/>
        </w:rPr>
        <w:t>sciadv.aaz</w:t>
      </w:r>
      <w:proofErr w:type="gramEnd"/>
      <w:r w:rsidRPr="0016216B">
        <w:rPr>
          <w:rFonts w:ascii="Book Antiqua" w:eastAsia="Book Antiqua" w:hAnsi="Book Antiqua" w:cs="Book Antiqua"/>
        </w:rPr>
        <w:t>9124]</w:t>
      </w:r>
    </w:p>
    <w:p w14:paraId="27F5E8F4"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33 </w:t>
      </w:r>
      <w:r w:rsidRPr="0016216B">
        <w:rPr>
          <w:rFonts w:ascii="Book Antiqua" w:eastAsia="Book Antiqua" w:hAnsi="Book Antiqua" w:cs="Book Antiqua"/>
          <w:b/>
          <w:bCs/>
        </w:rPr>
        <w:t>Adamopoulos IE</w:t>
      </w:r>
      <w:r w:rsidRPr="0016216B">
        <w:rPr>
          <w:rFonts w:ascii="Book Antiqua" w:eastAsia="Book Antiqua" w:hAnsi="Book Antiqua" w:cs="Book Antiqua"/>
        </w:rPr>
        <w:t xml:space="preserve">, Wordsworth PB, Edwards JR, Ferguson DJ, Athanasou NA. Osteoclast differentiation and bone resorption in multicentric </w:t>
      </w:r>
      <w:proofErr w:type="spellStart"/>
      <w:r w:rsidRPr="0016216B">
        <w:rPr>
          <w:rFonts w:ascii="Book Antiqua" w:eastAsia="Book Antiqua" w:hAnsi="Book Antiqua" w:cs="Book Antiqua"/>
        </w:rPr>
        <w:t>reticulohistiocytosis</w:t>
      </w:r>
      <w:proofErr w:type="spellEnd"/>
      <w:r w:rsidRPr="0016216B">
        <w:rPr>
          <w:rFonts w:ascii="Book Antiqua" w:eastAsia="Book Antiqua" w:hAnsi="Book Antiqua" w:cs="Book Antiqua"/>
        </w:rPr>
        <w:t xml:space="preserve">. </w:t>
      </w:r>
      <w:r w:rsidRPr="0016216B">
        <w:rPr>
          <w:rFonts w:ascii="Book Antiqua" w:eastAsia="Book Antiqua" w:hAnsi="Book Antiqua" w:cs="Book Antiqua"/>
          <w:i/>
          <w:iCs/>
        </w:rPr>
        <w:t xml:space="preserve">Hum </w:t>
      </w:r>
      <w:proofErr w:type="spellStart"/>
      <w:r w:rsidRPr="0016216B">
        <w:rPr>
          <w:rFonts w:ascii="Book Antiqua" w:eastAsia="Book Antiqua" w:hAnsi="Book Antiqua" w:cs="Book Antiqua"/>
          <w:i/>
          <w:iCs/>
        </w:rPr>
        <w:t>Pathol</w:t>
      </w:r>
      <w:proofErr w:type="spellEnd"/>
      <w:r w:rsidRPr="0016216B">
        <w:rPr>
          <w:rFonts w:ascii="Book Antiqua" w:eastAsia="Book Antiqua" w:hAnsi="Book Antiqua" w:cs="Book Antiqua"/>
        </w:rPr>
        <w:t xml:space="preserve"> 2006; </w:t>
      </w:r>
      <w:r w:rsidRPr="0016216B">
        <w:rPr>
          <w:rFonts w:ascii="Book Antiqua" w:eastAsia="Book Antiqua" w:hAnsi="Book Antiqua" w:cs="Book Antiqua"/>
          <w:b/>
          <w:bCs/>
        </w:rPr>
        <w:t>37</w:t>
      </w:r>
      <w:r w:rsidRPr="0016216B">
        <w:rPr>
          <w:rFonts w:ascii="Book Antiqua" w:eastAsia="Book Antiqua" w:hAnsi="Book Antiqua" w:cs="Book Antiqua"/>
        </w:rPr>
        <w:t>: 1176-1185 [PMID: 16938523 DOI: 10.1016/j.humpath.2006.04.007]</w:t>
      </w:r>
    </w:p>
    <w:p w14:paraId="1FF6B1A8"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34 </w:t>
      </w:r>
      <w:proofErr w:type="spellStart"/>
      <w:r w:rsidRPr="0016216B">
        <w:rPr>
          <w:rFonts w:ascii="Book Antiqua" w:eastAsia="Book Antiqua" w:hAnsi="Book Antiqua" w:cs="Book Antiqua"/>
          <w:b/>
          <w:bCs/>
        </w:rPr>
        <w:t>Koçer</w:t>
      </w:r>
      <w:proofErr w:type="spellEnd"/>
      <w:r w:rsidRPr="0016216B">
        <w:rPr>
          <w:rFonts w:ascii="Book Antiqua" w:eastAsia="Book Antiqua" w:hAnsi="Book Antiqua" w:cs="Book Antiqua"/>
          <w:b/>
          <w:bCs/>
        </w:rPr>
        <w:t xml:space="preserve"> NE</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Kayaselçuk</w:t>
      </w:r>
      <w:proofErr w:type="spellEnd"/>
      <w:r w:rsidRPr="0016216B">
        <w:rPr>
          <w:rFonts w:ascii="Book Antiqua" w:eastAsia="Book Antiqua" w:hAnsi="Book Antiqua" w:cs="Book Antiqua"/>
        </w:rPr>
        <w:t xml:space="preserve"> F, </w:t>
      </w:r>
      <w:proofErr w:type="spellStart"/>
      <w:r w:rsidRPr="0016216B">
        <w:rPr>
          <w:rFonts w:ascii="Book Antiqua" w:eastAsia="Book Antiqua" w:hAnsi="Book Antiqua" w:cs="Book Antiqua"/>
        </w:rPr>
        <w:t>Calişkan</w:t>
      </w:r>
      <w:proofErr w:type="spellEnd"/>
      <w:r w:rsidRPr="0016216B">
        <w:rPr>
          <w:rFonts w:ascii="Book Antiqua" w:eastAsia="Book Antiqua" w:hAnsi="Book Antiqua" w:cs="Book Antiqua"/>
        </w:rPr>
        <w:t xml:space="preserve"> K, </w:t>
      </w:r>
      <w:proofErr w:type="spellStart"/>
      <w:r w:rsidRPr="0016216B">
        <w:rPr>
          <w:rFonts w:ascii="Book Antiqua" w:eastAsia="Book Antiqua" w:hAnsi="Book Antiqua" w:cs="Book Antiqua"/>
        </w:rPr>
        <w:t>Ulusan</w:t>
      </w:r>
      <w:proofErr w:type="spellEnd"/>
      <w:r w:rsidRPr="0016216B">
        <w:rPr>
          <w:rFonts w:ascii="Book Antiqua" w:eastAsia="Book Antiqua" w:hAnsi="Book Antiqua" w:cs="Book Antiqua"/>
        </w:rPr>
        <w:t xml:space="preserve"> S. Synchronous GIST with osteoclast-like giant cells and a well-differentiated neuroendocrine tumor in </w:t>
      </w:r>
      <w:proofErr w:type="spellStart"/>
      <w:r w:rsidRPr="0016216B">
        <w:rPr>
          <w:rFonts w:ascii="Book Antiqua" w:eastAsia="Book Antiqua" w:hAnsi="Book Antiqua" w:cs="Book Antiqua"/>
        </w:rPr>
        <w:t>Ampula</w:t>
      </w:r>
      <w:proofErr w:type="spellEnd"/>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Vateri</w:t>
      </w:r>
      <w:proofErr w:type="spellEnd"/>
      <w:r w:rsidRPr="0016216B">
        <w:rPr>
          <w:rFonts w:ascii="Book Antiqua" w:eastAsia="Book Antiqua" w:hAnsi="Book Antiqua" w:cs="Book Antiqua"/>
        </w:rPr>
        <w:t xml:space="preserve">: coexistence of two extremely rare entities. </w:t>
      </w:r>
      <w:proofErr w:type="spellStart"/>
      <w:r w:rsidRPr="0016216B">
        <w:rPr>
          <w:rFonts w:ascii="Book Antiqua" w:eastAsia="Book Antiqua" w:hAnsi="Book Antiqua" w:cs="Book Antiqua"/>
          <w:i/>
          <w:iCs/>
        </w:rPr>
        <w:t>Pathol</w:t>
      </w:r>
      <w:proofErr w:type="spellEnd"/>
      <w:r w:rsidRPr="0016216B">
        <w:rPr>
          <w:rFonts w:ascii="Book Antiqua" w:eastAsia="Book Antiqua" w:hAnsi="Book Antiqua" w:cs="Book Antiqua"/>
          <w:i/>
          <w:iCs/>
        </w:rPr>
        <w:t xml:space="preserve"> Res </w:t>
      </w:r>
      <w:proofErr w:type="spellStart"/>
      <w:r w:rsidRPr="0016216B">
        <w:rPr>
          <w:rFonts w:ascii="Book Antiqua" w:eastAsia="Book Antiqua" w:hAnsi="Book Antiqua" w:cs="Book Antiqua"/>
          <w:i/>
          <w:iCs/>
        </w:rPr>
        <w:t>Pract</w:t>
      </w:r>
      <w:proofErr w:type="spellEnd"/>
      <w:r w:rsidRPr="0016216B">
        <w:rPr>
          <w:rFonts w:ascii="Book Antiqua" w:eastAsia="Book Antiqua" w:hAnsi="Book Antiqua" w:cs="Book Antiqua"/>
        </w:rPr>
        <w:t xml:space="preserve"> 2007; </w:t>
      </w:r>
      <w:r w:rsidRPr="0016216B">
        <w:rPr>
          <w:rFonts w:ascii="Book Antiqua" w:eastAsia="Book Antiqua" w:hAnsi="Book Antiqua" w:cs="Book Antiqua"/>
          <w:b/>
          <w:bCs/>
        </w:rPr>
        <w:t>203</w:t>
      </w:r>
      <w:r w:rsidRPr="0016216B">
        <w:rPr>
          <w:rFonts w:ascii="Book Antiqua" w:eastAsia="Book Antiqua" w:hAnsi="Book Antiqua" w:cs="Book Antiqua"/>
        </w:rPr>
        <w:t>: 667-670 [PMID: 17656040 DOI: 10.1016/j.prp.2007.04.012]</w:t>
      </w:r>
    </w:p>
    <w:p w14:paraId="560A4BC7"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35 </w:t>
      </w:r>
      <w:r w:rsidRPr="0016216B">
        <w:rPr>
          <w:rFonts w:ascii="Book Antiqua" w:eastAsia="Book Antiqua" w:hAnsi="Book Antiqua" w:cs="Book Antiqua"/>
          <w:b/>
          <w:bCs/>
        </w:rPr>
        <w:t>Lindsay TH</w:t>
      </w:r>
      <w:r w:rsidRPr="0016216B">
        <w:rPr>
          <w:rFonts w:ascii="Book Antiqua" w:eastAsia="Book Antiqua" w:hAnsi="Book Antiqua" w:cs="Book Antiqua"/>
        </w:rPr>
        <w:t xml:space="preserve">, Jonas BM, Sevcik MA, Kubota K, Halvorson KG, Ghilardi JR, </w:t>
      </w:r>
      <w:proofErr w:type="spellStart"/>
      <w:r w:rsidRPr="0016216B">
        <w:rPr>
          <w:rFonts w:ascii="Book Antiqua" w:eastAsia="Book Antiqua" w:hAnsi="Book Antiqua" w:cs="Book Antiqua"/>
        </w:rPr>
        <w:t>Kuskowski</w:t>
      </w:r>
      <w:proofErr w:type="spellEnd"/>
      <w:r w:rsidRPr="0016216B">
        <w:rPr>
          <w:rFonts w:ascii="Book Antiqua" w:eastAsia="Book Antiqua" w:hAnsi="Book Antiqua" w:cs="Book Antiqua"/>
        </w:rPr>
        <w:t xml:space="preserve"> MA, </w:t>
      </w:r>
      <w:proofErr w:type="spellStart"/>
      <w:r w:rsidRPr="0016216B">
        <w:rPr>
          <w:rFonts w:ascii="Book Antiqua" w:eastAsia="Book Antiqua" w:hAnsi="Book Antiqua" w:cs="Book Antiqua"/>
        </w:rPr>
        <w:t>Stelow</w:t>
      </w:r>
      <w:proofErr w:type="spellEnd"/>
      <w:r w:rsidRPr="0016216B">
        <w:rPr>
          <w:rFonts w:ascii="Book Antiqua" w:eastAsia="Book Antiqua" w:hAnsi="Book Antiqua" w:cs="Book Antiqua"/>
        </w:rPr>
        <w:t xml:space="preserve"> EB, Mukherjee P, Gendler SJ, Wong GY, </w:t>
      </w:r>
      <w:proofErr w:type="spellStart"/>
      <w:r w:rsidRPr="0016216B">
        <w:rPr>
          <w:rFonts w:ascii="Book Antiqua" w:eastAsia="Book Antiqua" w:hAnsi="Book Antiqua" w:cs="Book Antiqua"/>
        </w:rPr>
        <w:t>Mantyh</w:t>
      </w:r>
      <w:proofErr w:type="spellEnd"/>
      <w:r w:rsidRPr="0016216B">
        <w:rPr>
          <w:rFonts w:ascii="Book Antiqua" w:eastAsia="Book Antiqua" w:hAnsi="Book Antiqua" w:cs="Book Antiqua"/>
        </w:rPr>
        <w:t xml:space="preserve"> PW. Pancreatic cancer pain and its correlation with changes in tumor vasculature, macrophage infiltration, neuronal innervation, body weight and disease progression. </w:t>
      </w:r>
      <w:r w:rsidRPr="0016216B">
        <w:rPr>
          <w:rFonts w:ascii="Book Antiqua" w:eastAsia="Book Antiqua" w:hAnsi="Book Antiqua" w:cs="Book Antiqua"/>
          <w:i/>
          <w:iCs/>
        </w:rPr>
        <w:t>Pain</w:t>
      </w:r>
      <w:r w:rsidRPr="0016216B">
        <w:rPr>
          <w:rFonts w:ascii="Book Antiqua" w:eastAsia="Book Antiqua" w:hAnsi="Book Antiqua" w:cs="Book Antiqua"/>
        </w:rPr>
        <w:t xml:space="preserve"> 2005; </w:t>
      </w:r>
      <w:r w:rsidRPr="0016216B">
        <w:rPr>
          <w:rFonts w:ascii="Book Antiqua" w:eastAsia="Book Antiqua" w:hAnsi="Book Antiqua" w:cs="Book Antiqua"/>
          <w:b/>
          <w:bCs/>
        </w:rPr>
        <w:t>119</w:t>
      </w:r>
      <w:r w:rsidRPr="0016216B">
        <w:rPr>
          <w:rFonts w:ascii="Book Antiqua" w:eastAsia="Book Antiqua" w:hAnsi="Book Antiqua" w:cs="Book Antiqua"/>
        </w:rPr>
        <w:t>: 233-246 [PMID: 16298491 DOI: 10.1016/j.pain.2005.10.019]</w:t>
      </w:r>
    </w:p>
    <w:p w14:paraId="6409F1A6"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36 </w:t>
      </w:r>
      <w:r w:rsidRPr="0016216B">
        <w:rPr>
          <w:rFonts w:ascii="Book Antiqua" w:eastAsia="Book Antiqua" w:hAnsi="Book Antiqua" w:cs="Book Antiqua"/>
          <w:b/>
          <w:bCs/>
        </w:rPr>
        <w:t>Alvarsson A</w:t>
      </w:r>
      <w:r w:rsidRPr="0016216B">
        <w:rPr>
          <w:rFonts w:ascii="Book Antiqua" w:eastAsia="Book Antiqua" w:hAnsi="Book Antiqua" w:cs="Book Antiqua"/>
        </w:rPr>
        <w:t xml:space="preserve">, Jimenez-Gonzalez M, Li R, Rosselot C, Tzavaras N, Wu Z, Stanley SA. Optical Clearing and 3D Analysis Optimized for Mouse and Human </w:t>
      </w:r>
      <w:proofErr w:type="spellStart"/>
      <w:r w:rsidRPr="0016216B">
        <w:rPr>
          <w:rFonts w:ascii="Book Antiqua" w:eastAsia="Book Antiqua" w:hAnsi="Book Antiqua" w:cs="Book Antiqua"/>
        </w:rPr>
        <w:t>Pancreata</w:t>
      </w:r>
      <w:proofErr w:type="spellEnd"/>
      <w:r w:rsidRPr="0016216B">
        <w:rPr>
          <w:rFonts w:ascii="Book Antiqua" w:eastAsia="Book Antiqua" w:hAnsi="Book Antiqua" w:cs="Book Antiqua"/>
        </w:rPr>
        <w:t xml:space="preserve">. </w:t>
      </w:r>
      <w:r w:rsidRPr="0016216B">
        <w:rPr>
          <w:rFonts w:ascii="Book Antiqua" w:eastAsia="Book Antiqua" w:hAnsi="Book Antiqua" w:cs="Book Antiqua"/>
          <w:i/>
          <w:iCs/>
        </w:rPr>
        <w:t xml:space="preserve">Bio </w:t>
      </w:r>
      <w:proofErr w:type="spellStart"/>
      <w:r w:rsidRPr="0016216B">
        <w:rPr>
          <w:rFonts w:ascii="Book Antiqua" w:eastAsia="Book Antiqua" w:hAnsi="Book Antiqua" w:cs="Book Antiqua"/>
          <w:i/>
          <w:iCs/>
        </w:rPr>
        <w:t>Protoc</w:t>
      </w:r>
      <w:proofErr w:type="spellEnd"/>
      <w:r w:rsidRPr="0016216B">
        <w:rPr>
          <w:rFonts w:ascii="Book Antiqua" w:eastAsia="Book Antiqua" w:hAnsi="Book Antiqua" w:cs="Book Antiqua"/>
        </w:rPr>
        <w:t xml:space="preserve"> 2021; </w:t>
      </w:r>
      <w:r w:rsidRPr="0016216B">
        <w:rPr>
          <w:rFonts w:ascii="Book Antiqua" w:eastAsia="Book Antiqua" w:hAnsi="Book Antiqua" w:cs="Book Antiqua"/>
          <w:b/>
          <w:bCs/>
        </w:rPr>
        <w:t>11</w:t>
      </w:r>
      <w:r w:rsidRPr="0016216B">
        <w:rPr>
          <w:rFonts w:ascii="Book Antiqua" w:eastAsia="Book Antiqua" w:hAnsi="Book Antiqua" w:cs="Book Antiqua"/>
        </w:rPr>
        <w:t>: e4103 [PMID: 34458397 DOI: 10.21769/BioProtoc.4103]</w:t>
      </w:r>
    </w:p>
    <w:p w14:paraId="6C885DC5"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37 </w:t>
      </w:r>
      <w:r w:rsidRPr="0016216B">
        <w:rPr>
          <w:rFonts w:ascii="Book Antiqua" w:eastAsia="Book Antiqua" w:hAnsi="Book Antiqua" w:cs="Book Antiqua"/>
          <w:b/>
          <w:bCs/>
        </w:rPr>
        <w:t>Zhang L</w:t>
      </w:r>
      <w:r w:rsidRPr="0016216B">
        <w:rPr>
          <w:rFonts w:ascii="Book Antiqua" w:eastAsia="Book Antiqua" w:hAnsi="Book Antiqua" w:cs="Book Antiqua"/>
        </w:rPr>
        <w:t xml:space="preserve">, Wang X, Wu Y, Lu X, Chidiac P, Wang G, Feng Q. Maternal diabetes up-regulates NOX2 and enhances myocardial </w:t>
      </w:r>
      <w:proofErr w:type="spellStart"/>
      <w:r w:rsidRPr="0016216B">
        <w:rPr>
          <w:rFonts w:ascii="Book Antiqua" w:eastAsia="Book Antiqua" w:hAnsi="Book Antiqua" w:cs="Book Antiqua"/>
        </w:rPr>
        <w:t>ischaemia</w:t>
      </w:r>
      <w:proofErr w:type="spellEnd"/>
      <w:r w:rsidRPr="0016216B">
        <w:rPr>
          <w:rFonts w:ascii="Book Antiqua" w:eastAsia="Book Antiqua" w:hAnsi="Book Antiqua" w:cs="Book Antiqua"/>
        </w:rPr>
        <w:t xml:space="preserve">/reperfusion injury in adult offspring. </w:t>
      </w:r>
      <w:r w:rsidRPr="0016216B">
        <w:rPr>
          <w:rFonts w:ascii="Book Antiqua" w:eastAsia="Book Antiqua" w:hAnsi="Book Antiqua" w:cs="Book Antiqua"/>
          <w:i/>
          <w:iCs/>
        </w:rPr>
        <w:t>J Cell Mol Med</w:t>
      </w:r>
      <w:r w:rsidRPr="0016216B">
        <w:rPr>
          <w:rFonts w:ascii="Book Antiqua" w:eastAsia="Book Antiqua" w:hAnsi="Book Antiqua" w:cs="Book Antiqua"/>
        </w:rPr>
        <w:t xml:space="preserve"> 2018; </w:t>
      </w:r>
      <w:r w:rsidRPr="0016216B">
        <w:rPr>
          <w:rFonts w:ascii="Book Antiqua" w:eastAsia="Book Antiqua" w:hAnsi="Book Antiqua" w:cs="Book Antiqua"/>
          <w:b/>
          <w:bCs/>
        </w:rPr>
        <w:t>22</w:t>
      </w:r>
      <w:r w:rsidRPr="0016216B">
        <w:rPr>
          <w:rFonts w:ascii="Book Antiqua" w:eastAsia="Book Antiqua" w:hAnsi="Book Antiqua" w:cs="Book Antiqua"/>
        </w:rPr>
        <w:t>: 2200-2209 [PMID: 29377505 DOI: 10.1111/jcmm.13500]</w:t>
      </w:r>
    </w:p>
    <w:p w14:paraId="4682410F"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38 </w:t>
      </w:r>
      <w:r w:rsidRPr="0016216B">
        <w:rPr>
          <w:rFonts w:ascii="Book Antiqua" w:eastAsia="Book Antiqua" w:hAnsi="Book Antiqua" w:cs="Book Antiqua"/>
          <w:b/>
          <w:bCs/>
        </w:rPr>
        <w:t>Krishnaveni GV</w:t>
      </w:r>
      <w:r w:rsidRPr="0016216B">
        <w:rPr>
          <w:rFonts w:ascii="Book Antiqua" w:eastAsia="Book Antiqua" w:hAnsi="Book Antiqua" w:cs="Book Antiqua"/>
        </w:rPr>
        <w:t xml:space="preserve">, Hill JC, Leary SD, Veena SR, </w:t>
      </w:r>
      <w:proofErr w:type="spellStart"/>
      <w:r w:rsidRPr="0016216B">
        <w:rPr>
          <w:rFonts w:ascii="Book Antiqua" w:eastAsia="Book Antiqua" w:hAnsi="Book Antiqua" w:cs="Book Antiqua"/>
        </w:rPr>
        <w:t>Saperia</w:t>
      </w:r>
      <w:proofErr w:type="spellEnd"/>
      <w:r w:rsidRPr="0016216B">
        <w:rPr>
          <w:rFonts w:ascii="Book Antiqua" w:eastAsia="Book Antiqua" w:hAnsi="Book Antiqua" w:cs="Book Antiqua"/>
        </w:rPr>
        <w:t xml:space="preserve"> J, Saroja A, Karat SC, Fall CH. Anthropometry, glucose tolerance, and insulin concentrations in Indian children: relationships to maternal glucose and insulin concentrations during pregnancy. </w:t>
      </w:r>
      <w:r w:rsidRPr="0016216B">
        <w:rPr>
          <w:rFonts w:ascii="Book Antiqua" w:eastAsia="Book Antiqua" w:hAnsi="Book Antiqua" w:cs="Book Antiqua"/>
          <w:i/>
          <w:iCs/>
        </w:rPr>
        <w:t>Diabetes Care</w:t>
      </w:r>
      <w:r w:rsidRPr="0016216B">
        <w:rPr>
          <w:rFonts w:ascii="Book Antiqua" w:eastAsia="Book Antiqua" w:hAnsi="Book Antiqua" w:cs="Book Antiqua"/>
        </w:rPr>
        <w:t xml:space="preserve"> 2005; </w:t>
      </w:r>
      <w:r w:rsidRPr="0016216B">
        <w:rPr>
          <w:rFonts w:ascii="Book Antiqua" w:eastAsia="Book Antiqua" w:hAnsi="Book Antiqua" w:cs="Book Antiqua"/>
          <w:b/>
          <w:bCs/>
        </w:rPr>
        <w:t>28</w:t>
      </w:r>
      <w:r w:rsidRPr="0016216B">
        <w:rPr>
          <w:rFonts w:ascii="Book Antiqua" w:eastAsia="Book Antiqua" w:hAnsi="Book Antiqua" w:cs="Book Antiqua"/>
        </w:rPr>
        <w:t>: 2919-2925 [PMID: 16306555 DOI: 10.2337/diacare.28.12.2919]</w:t>
      </w:r>
    </w:p>
    <w:p w14:paraId="0E06A4E9"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lastRenderedPageBreak/>
        <w:t xml:space="preserve">39 </w:t>
      </w:r>
      <w:proofErr w:type="spellStart"/>
      <w:r w:rsidRPr="0016216B">
        <w:rPr>
          <w:rFonts w:ascii="Book Antiqua" w:eastAsia="Book Antiqua" w:hAnsi="Book Antiqua" w:cs="Book Antiqua"/>
          <w:b/>
          <w:bCs/>
        </w:rPr>
        <w:t>Yessoufou</w:t>
      </w:r>
      <w:proofErr w:type="spellEnd"/>
      <w:r w:rsidRPr="0016216B">
        <w:rPr>
          <w:rFonts w:ascii="Book Antiqua" w:eastAsia="Book Antiqua" w:hAnsi="Book Antiqua" w:cs="Book Antiqua"/>
          <w:b/>
          <w:bCs/>
        </w:rPr>
        <w:t xml:space="preserve"> A</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Moutairou</w:t>
      </w:r>
      <w:proofErr w:type="spellEnd"/>
      <w:r w:rsidRPr="0016216B">
        <w:rPr>
          <w:rFonts w:ascii="Book Antiqua" w:eastAsia="Book Antiqua" w:hAnsi="Book Antiqua" w:cs="Book Antiqua"/>
        </w:rPr>
        <w:t xml:space="preserve"> K. Maternal diabetes in pregnancy: early and long-term outcomes on the offspring and the concept of "metabolic memory". </w:t>
      </w:r>
      <w:r w:rsidRPr="0016216B">
        <w:rPr>
          <w:rFonts w:ascii="Book Antiqua" w:eastAsia="Book Antiqua" w:hAnsi="Book Antiqua" w:cs="Book Antiqua"/>
          <w:i/>
          <w:iCs/>
        </w:rPr>
        <w:t>Exp Diabetes Res</w:t>
      </w:r>
      <w:r w:rsidRPr="0016216B">
        <w:rPr>
          <w:rFonts w:ascii="Book Antiqua" w:eastAsia="Book Antiqua" w:hAnsi="Book Antiqua" w:cs="Book Antiqua"/>
        </w:rPr>
        <w:t xml:space="preserve"> 2011; </w:t>
      </w:r>
      <w:r w:rsidRPr="0016216B">
        <w:rPr>
          <w:rFonts w:ascii="Book Antiqua" w:eastAsia="Book Antiqua" w:hAnsi="Book Antiqua" w:cs="Book Antiqua"/>
          <w:b/>
          <w:bCs/>
        </w:rPr>
        <w:t>2011</w:t>
      </w:r>
      <w:r w:rsidRPr="0016216B">
        <w:rPr>
          <w:rFonts w:ascii="Book Antiqua" w:eastAsia="Book Antiqua" w:hAnsi="Book Antiqua" w:cs="Book Antiqua"/>
        </w:rPr>
        <w:t>: 218598 [PMID: 22144985 DOI: 10.1155/2011/218598]</w:t>
      </w:r>
    </w:p>
    <w:p w14:paraId="2FF1248F"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40 </w:t>
      </w:r>
      <w:r w:rsidRPr="0016216B">
        <w:rPr>
          <w:rFonts w:ascii="Book Antiqua" w:eastAsia="Book Antiqua" w:hAnsi="Book Antiqua" w:cs="Book Antiqua"/>
          <w:b/>
          <w:bCs/>
        </w:rPr>
        <w:t>Ding WG</w:t>
      </w:r>
      <w:r w:rsidRPr="0016216B">
        <w:rPr>
          <w:rFonts w:ascii="Book Antiqua" w:eastAsia="Book Antiqua" w:hAnsi="Book Antiqua" w:cs="Book Antiqua"/>
        </w:rPr>
        <w:t xml:space="preserve">, Guo LD, Kitasato H, Fujimura M, Kimura H. Phylogenic study of calcitonin gene-related peptide-immunoreactive structures in the pancreas. </w:t>
      </w:r>
      <w:proofErr w:type="spellStart"/>
      <w:r w:rsidRPr="0016216B">
        <w:rPr>
          <w:rFonts w:ascii="Book Antiqua" w:eastAsia="Book Antiqua" w:hAnsi="Book Antiqua" w:cs="Book Antiqua"/>
          <w:i/>
          <w:iCs/>
        </w:rPr>
        <w:t>Histochem</w:t>
      </w:r>
      <w:proofErr w:type="spellEnd"/>
      <w:r w:rsidRPr="0016216B">
        <w:rPr>
          <w:rFonts w:ascii="Book Antiqua" w:eastAsia="Book Antiqua" w:hAnsi="Book Antiqua" w:cs="Book Antiqua"/>
          <w:i/>
          <w:iCs/>
        </w:rPr>
        <w:t xml:space="preserve"> Cell Biol</w:t>
      </w:r>
      <w:r w:rsidRPr="0016216B">
        <w:rPr>
          <w:rFonts w:ascii="Book Antiqua" w:eastAsia="Book Antiqua" w:hAnsi="Book Antiqua" w:cs="Book Antiqua"/>
        </w:rPr>
        <w:t xml:space="preserve"> 1998; </w:t>
      </w:r>
      <w:r w:rsidRPr="0016216B">
        <w:rPr>
          <w:rFonts w:ascii="Book Antiqua" w:eastAsia="Book Antiqua" w:hAnsi="Book Antiqua" w:cs="Book Antiqua"/>
          <w:b/>
          <w:bCs/>
        </w:rPr>
        <w:t>109</w:t>
      </w:r>
      <w:r w:rsidRPr="0016216B">
        <w:rPr>
          <w:rFonts w:ascii="Book Antiqua" w:eastAsia="Book Antiqua" w:hAnsi="Book Antiqua" w:cs="Book Antiqua"/>
        </w:rPr>
        <w:t>: 103-109 [PMID: 9504770 DOI: 10.1007/s004180050207]</w:t>
      </w:r>
    </w:p>
    <w:p w14:paraId="51145857"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41 </w:t>
      </w:r>
      <w:r w:rsidRPr="0016216B">
        <w:rPr>
          <w:rFonts w:ascii="Book Antiqua" w:eastAsia="Book Antiqua" w:hAnsi="Book Antiqua" w:cs="Book Antiqua"/>
          <w:b/>
          <w:bCs/>
        </w:rPr>
        <w:t>Gram DX</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Ahrén</w:t>
      </w:r>
      <w:proofErr w:type="spellEnd"/>
      <w:r w:rsidRPr="0016216B">
        <w:rPr>
          <w:rFonts w:ascii="Book Antiqua" w:eastAsia="Book Antiqua" w:hAnsi="Book Antiqua" w:cs="Book Antiqua"/>
        </w:rPr>
        <w:t xml:space="preserve"> B, Nagy I, Olsen UB, Brand CL, </w:t>
      </w:r>
      <w:proofErr w:type="spellStart"/>
      <w:r w:rsidRPr="0016216B">
        <w:rPr>
          <w:rFonts w:ascii="Book Antiqua" w:eastAsia="Book Antiqua" w:hAnsi="Book Antiqua" w:cs="Book Antiqua"/>
        </w:rPr>
        <w:t>Sundler</w:t>
      </w:r>
      <w:proofErr w:type="spellEnd"/>
      <w:r w:rsidRPr="0016216B">
        <w:rPr>
          <w:rFonts w:ascii="Book Antiqua" w:eastAsia="Book Antiqua" w:hAnsi="Book Antiqua" w:cs="Book Antiqua"/>
        </w:rPr>
        <w:t xml:space="preserve"> F, </w:t>
      </w:r>
      <w:proofErr w:type="spellStart"/>
      <w:r w:rsidRPr="0016216B">
        <w:rPr>
          <w:rFonts w:ascii="Book Antiqua" w:eastAsia="Book Antiqua" w:hAnsi="Book Antiqua" w:cs="Book Antiqua"/>
        </w:rPr>
        <w:t>Tabanera</w:t>
      </w:r>
      <w:proofErr w:type="spellEnd"/>
      <w:r w:rsidRPr="0016216B">
        <w:rPr>
          <w:rFonts w:ascii="Book Antiqua" w:eastAsia="Book Antiqua" w:hAnsi="Book Antiqua" w:cs="Book Antiqua"/>
        </w:rPr>
        <w:t xml:space="preserve"> R, Svendsen O, Carr RD, </w:t>
      </w:r>
      <w:proofErr w:type="spellStart"/>
      <w:r w:rsidRPr="0016216B">
        <w:rPr>
          <w:rFonts w:ascii="Book Antiqua" w:eastAsia="Book Antiqua" w:hAnsi="Book Antiqua" w:cs="Book Antiqua"/>
        </w:rPr>
        <w:t>Santha</w:t>
      </w:r>
      <w:proofErr w:type="spellEnd"/>
      <w:r w:rsidRPr="0016216B">
        <w:rPr>
          <w:rFonts w:ascii="Book Antiqua" w:eastAsia="Book Antiqua" w:hAnsi="Book Antiqua" w:cs="Book Antiqua"/>
        </w:rPr>
        <w:t xml:space="preserve"> P, </w:t>
      </w:r>
      <w:proofErr w:type="spellStart"/>
      <w:r w:rsidRPr="0016216B">
        <w:rPr>
          <w:rFonts w:ascii="Book Antiqua" w:eastAsia="Book Antiqua" w:hAnsi="Book Antiqua" w:cs="Book Antiqua"/>
        </w:rPr>
        <w:t>Wierup</w:t>
      </w:r>
      <w:proofErr w:type="spellEnd"/>
      <w:r w:rsidRPr="0016216B">
        <w:rPr>
          <w:rFonts w:ascii="Book Antiqua" w:eastAsia="Book Antiqua" w:hAnsi="Book Antiqua" w:cs="Book Antiqua"/>
        </w:rPr>
        <w:t xml:space="preserve"> N, Hansen AJ. Capsaicin-sensitive sensory fibers in the islets of Langerhans contribute to defective insulin secretion in Zucker diabetic rat, an animal model for some aspects of human type 2 diabetes. </w:t>
      </w:r>
      <w:proofErr w:type="spellStart"/>
      <w:r w:rsidRPr="0016216B">
        <w:rPr>
          <w:rFonts w:ascii="Book Antiqua" w:eastAsia="Book Antiqua" w:hAnsi="Book Antiqua" w:cs="Book Antiqua"/>
          <w:i/>
          <w:iCs/>
        </w:rPr>
        <w:t>Eur</w:t>
      </w:r>
      <w:proofErr w:type="spellEnd"/>
      <w:r w:rsidRPr="0016216B">
        <w:rPr>
          <w:rFonts w:ascii="Book Antiqua" w:eastAsia="Book Antiqua" w:hAnsi="Book Antiqua" w:cs="Book Antiqua"/>
          <w:i/>
          <w:iCs/>
        </w:rPr>
        <w:t xml:space="preserve"> J </w:t>
      </w:r>
      <w:proofErr w:type="spellStart"/>
      <w:r w:rsidRPr="0016216B">
        <w:rPr>
          <w:rFonts w:ascii="Book Antiqua" w:eastAsia="Book Antiqua" w:hAnsi="Book Antiqua" w:cs="Book Antiqua"/>
          <w:i/>
          <w:iCs/>
        </w:rPr>
        <w:t>Neurosci</w:t>
      </w:r>
      <w:proofErr w:type="spellEnd"/>
      <w:r w:rsidRPr="0016216B">
        <w:rPr>
          <w:rFonts w:ascii="Book Antiqua" w:eastAsia="Book Antiqua" w:hAnsi="Book Antiqua" w:cs="Book Antiqua"/>
        </w:rPr>
        <w:t xml:space="preserve"> 2007; </w:t>
      </w:r>
      <w:r w:rsidRPr="0016216B">
        <w:rPr>
          <w:rFonts w:ascii="Book Antiqua" w:eastAsia="Book Antiqua" w:hAnsi="Book Antiqua" w:cs="Book Antiqua"/>
          <w:b/>
          <w:bCs/>
        </w:rPr>
        <w:t>25</w:t>
      </w:r>
      <w:r w:rsidRPr="0016216B">
        <w:rPr>
          <w:rFonts w:ascii="Book Antiqua" w:eastAsia="Book Antiqua" w:hAnsi="Book Antiqua" w:cs="Book Antiqua"/>
        </w:rPr>
        <w:t>: 213-223 [PMID: 17241282 DOI: 10.1111/j.1460-9568.</w:t>
      </w:r>
      <w:proofErr w:type="gramStart"/>
      <w:r w:rsidRPr="0016216B">
        <w:rPr>
          <w:rFonts w:ascii="Book Antiqua" w:eastAsia="Book Antiqua" w:hAnsi="Book Antiqua" w:cs="Book Antiqua"/>
        </w:rPr>
        <w:t>2006.05261.x</w:t>
      </w:r>
      <w:proofErr w:type="gramEnd"/>
      <w:r w:rsidRPr="0016216B">
        <w:rPr>
          <w:rFonts w:ascii="Book Antiqua" w:eastAsia="Book Antiqua" w:hAnsi="Book Antiqua" w:cs="Book Antiqua"/>
        </w:rPr>
        <w:t>]</w:t>
      </w:r>
    </w:p>
    <w:p w14:paraId="148DEC02"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42 </w:t>
      </w:r>
      <w:r w:rsidRPr="0016216B">
        <w:rPr>
          <w:rFonts w:ascii="Book Antiqua" w:eastAsia="Book Antiqua" w:hAnsi="Book Antiqua" w:cs="Book Antiqua"/>
          <w:b/>
          <w:bCs/>
        </w:rPr>
        <w:t>Canzano JS</w:t>
      </w:r>
      <w:r w:rsidRPr="0016216B">
        <w:rPr>
          <w:rFonts w:ascii="Book Antiqua" w:eastAsia="Book Antiqua" w:hAnsi="Book Antiqua" w:cs="Book Antiqua"/>
        </w:rPr>
        <w:t xml:space="preserve">, Nasif LH, Butterworth EA, Fu DA, Atkinson MA, Campbell-Thompson M. Islet Microvasculature Alterations </w:t>
      </w:r>
      <w:proofErr w:type="gramStart"/>
      <w:r w:rsidRPr="0016216B">
        <w:rPr>
          <w:rFonts w:ascii="Book Antiqua" w:eastAsia="Book Antiqua" w:hAnsi="Book Antiqua" w:cs="Book Antiqua"/>
        </w:rPr>
        <w:t>With</w:t>
      </w:r>
      <w:proofErr w:type="gramEnd"/>
      <w:r w:rsidRPr="0016216B">
        <w:rPr>
          <w:rFonts w:ascii="Book Antiqua" w:eastAsia="Book Antiqua" w:hAnsi="Book Antiqua" w:cs="Book Antiqua"/>
        </w:rPr>
        <w:t xml:space="preserve"> Loss of Beta-cells in Patients With Type 1 Diabetes. </w:t>
      </w:r>
      <w:r w:rsidRPr="0016216B">
        <w:rPr>
          <w:rFonts w:ascii="Book Antiqua" w:eastAsia="Book Antiqua" w:hAnsi="Book Antiqua" w:cs="Book Antiqua"/>
          <w:i/>
          <w:iCs/>
        </w:rPr>
        <w:t xml:space="preserve">J </w:t>
      </w:r>
      <w:proofErr w:type="spellStart"/>
      <w:r w:rsidRPr="0016216B">
        <w:rPr>
          <w:rFonts w:ascii="Book Antiqua" w:eastAsia="Book Antiqua" w:hAnsi="Book Antiqua" w:cs="Book Antiqua"/>
          <w:i/>
          <w:iCs/>
        </w:rPr>
        <w:t>Histochem</w:t>
      </w:r>
      <w:proofErr w:type="spellEnd"/>
      <w:r w:rsidRPr="0016216B">
        <w:rPr>
          <w:rFonts w:ascii="Book Antiqua" w:eastAsia="Book Antiqua" w:hAnsi="Book Antiqua" w:cs="Book Antiqua"/>
          <w:i/>
          <w:iCs/>
        </w:rPr>
        <w:t xml:space="preserve"> </w:t>
      </w:r>
      <w:proofErr w:type="spellStart"/>
      <w:r w:rsidRPr="0016216B">
        <w:rPr>
          <w:rFonts w:ascii="Book Antiqua" w:eastAsia="Book Antiqua" w:hAnsi="Book Antiqua" w:cs="Book Antiqua"/>
          <w:i/>
          <w:iCs/>
        </w:rPr>
        <w:t>Cytochem</w:t>
      </w:r>
      <w:proofErr w:type="spellEnd"/>
      <w:r w:rsidRPr="0016216B">
        <w:rPr>
          <w:rFonts w:ascii="Book Antiqua" w:eastAsia="Book Antiqua" w:hAnsi="Book Antiqua" w:cs="Book Antiqua"/>
        </w:rPr>
        <w:t xml:space="preserve"> 2019; </w:t>
      </w:r>
      <w:r w:rsidRPr="0016216B">
        <w:rPr>
          <w:rFonts w:ascii="Book Antiqua" w:eastAsia="Book Antiqua" w:hAnsi="Book Antiqua" w:cs="Book Antiqua"/>
          <w:b/>
          <w:bCs/>
        </w:rPr>
        <w:t>67</w:t>
      </w:r>
      <w:r w:rsidRPr="0016216B">
        <w:rPr>
          <w:rFonts w:ascii="Book Antiqua" w:eastAsia="Book Antiqua" w:hAnsi="Book Antiqua" w:cs="Book Antiqua"/>
        </w:rPr>
        <w:t>: 41-52 [PMID: 29771178 DOI: 10.1369/0022155418778546]</w:t>
      </w:r>
    </w:p>
    <w:p w14:paraId="23A3B982"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43 </w:t>
      </w:r>
      <w:r w:rsidRPr="0016216B">
        <w:rPr>
          <w:rFonts w:ascii="Book Antiqua" w:eastAsia="Book Antiqua" w:hAnsi="Book Antiqua" w:cs="Book Antiqua"/>
          <w:b/>
          <w:bCs/>
        </w:rPr>
        <w:t>Willcox A</w:t>
      </w:r>
      <w:r w:rsidRPr="0016216B">
        <w:rPr>
          <w:rFonts w:ascii="Book Antiqua" w:eastAsia="Book Antiqua" w:hAnsi="Book Antiqua" w:cs="Book Antiqua"/>
        </w:rPr>
        <w:t xml:space="preserve">, Richardson SJ, Bone AJ, Foulis AK, Morgan NG. Analysis of islet inflammation in human type 1 diabetes. </w:t>
      </w:r>
      <w:r w:rsidRPr="0016216B">
        <w:rPr>
          <w:rFonts w:ascii="Book Antiqua" w:eastAsia="Book Antiqua" w:hAnsi="Book Antiqua" w:cs="Book Antiqua"/>
          <w:i/>
          <w:iCs/>
        </w:rPr>
        <w:t>Clin Exp Immunol</w:t>
      </w:r>
      <w:r w:rsidRPr="0016216B">
        <w:rPr>
          <w:rFonts w:ascii="Book Antiqua" w:eastAsia="Book Antiqua" w:hAnsi="Book Antiqua" w:cs="Book Antiqua"/>
        </w:rPr>
        <w:t xml:space="preserve"> 2009; </w:t>
      </w:r>
      <w:r w:rsidRPr="0016216B">
        <w:rPr>
          <w:rFonts w:ascii="Book Antiqua" w:eastAsia="Book Antiqua" w:hAnsi="Book Antiqua" w:cs="Book Antiqua"/>
          <w:b/>
          <w:bCs/>
        </w:rPr>
        <w:t>155</w:t>
      </w:r>
      <w:r w:rsidRPr="0016216B">
        <w:rPr>
          <w:rFonts w:ascii="Book Antiqua" w:eastAsia="Book Antiqua" w:hAnsi="Book Antiqua" w:cs="Book Antiqua"/>
        </w:rPr>
        <w:t>: 173-181 [PMID: 19128359 DOI: 10.1111/j.1365-2249.</w:t>
      </w:r>
      <w:proofErr w:type="gramStart"/>
      <w:r w:rsidRPr="0016216B">
        <w:rPr>
          <w:rFonts w:ascii="Book Antiqua" w:eastAsia="Book Antiqua" w:hAnsi="Book Antiqua" w:cs="Book Antiqua"/>
        </w:rPr>
        <w:t>2008.03860.x</w:t>
      </w:r>
      <w:proofErr w:type="gramEnd"/>
      <w:r w:rsidRPr="0016216B">
        <w:rPr>
          <w:rFonts w:ascii="Book Antiqua" w:eastAsia="Book Antiqua" w:hAnsi="Book Antiqua" w:cs="Book Antiqua"/>
        </w:rPr>
        <w:t>]</w:t>
      </w:r>
    </w:p>
    <w:p w14:paraId="5B106D38"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44 </w:t>
      </w:r>
      <w:proofErr w:type="spellStart"/>
      <w:r w:rsidRPr="0016216B">
        <w:rPr>
          <w:rFonts w:ascii="Book Antiqua" w:eastAsia="Book Antiqua" w:hAnsi="Book Antiqua" w:cs="Book Antiqua"/>
          <w:b/>
          <w:bCs/>
        </w:rPr>
        <w:t>Ehses</w:t>
      </w:r>
      <w:proofErr w:type="spellEnd"/>
      <w:r w:rsidRPr="0016216B">
        <w:rPr>
          <w:rFonts w:ascii="Book Antiqua" w:eastAsia="Book Antiqua" w:hAnsi="Book Antiqua" w:cs="Book Antiqua"/>
          <w:b/>
          <w:bCs/>
        </w:rPr>
        <w:t xml:space="preserve"> JA</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Perren</w:t>
      </w:r>
      <w:proofErr w:type="spellEnd"/>
      <w:r w:rsidRPr="0016216B">
        <w:rPr>
          <w:rFonts w:ascii="Book Antiqua" w:eastAsia="Book Antiqua" w:hAnsi="Book Antiqua" w:cs="Book Antiqua"/>
        </w:rPr>
        <w:t xml:space="preserve"> A, Eppler E, </w:t>
      </w:r>
      <w:proofErr w:type="spellStart"/>
      <w:r w:rsidRPr="0016216B">
        <w:rPr>
          <w:rFonts w:ascii="Book Antiqua" w:eastAsia="Book Antiqua" w:hAnsi="Book Antiqua" w:cs="Book Antiqua"/>
        </w:rPr>
        <w:t>Ribaux</w:t>
      </w:r>
      <w:proofErr w:type="spellEnd"/>
      <w:r w:rsidRPr="0016216B">
        <w:rPr>
          <w:rFonts w:ascii="Book Antiqua" w:eastAsia="Book Antiqua" w:hAnsi="Book Antiqua" w:cs="Book Antiqua"/>
        </w:rPr>
        <w:t xml:space="preserve"> P, </w:t>
      </w:r>
      <w:proofErr w:type="spellStart"/>
      <w:r w:rsidRPr="0016216B">
        <w:rPr>
          <w:rFonts w:ascii="Book Antiqua" w:eastAsia="Book Antiqua" w:hAnsi="Book Antiqua" w:cs="Book Antiqua"/>
        </w:rPr>
        <w:t>Pospisilik</w:t>
      </w:r>
      <w:proofErr w:type="spellEnd"/>
      <w:r w:rsidRPr="0016216B">
        <w:rPr>
          <w:rFonts w:ascii="Book Antiqua" w:eastAsia="Book Antiqua" w:hAnsi="Book Antiqua" w:cs="Book Antiqua"/>
        </w:rPr>
        <w:t xml:space="preserve"> JA, </w:t>
      </w:r>
      <w:proofErr w:type="spellStart"/>
      <w:r w:rsidRPr="0016216B">
        <w:rPr>
          <w:rFonts w:ascii="Book Antiqua" w:eastAsia="Book Antiqua" w:hAnsi="Book Antiqua" w:cs="Book Antiqua"/>
        </w:rPr>
        <w:t>Maor</w:t>
      </w:r>
      <w:proofErr w:type="spellEnd"/>
      <w:r w:rsidRPr="0016216B">
        <w:rPr>
          <w:rFonts w:ascii="Book Antiqua" w:eastAsia="Book Antiqua" w:hAnsi="Book Antiqua" w:cs="Book Antiqua"/>
        </w:rPr>
        <w:t xml:space="preserve">-Cahn R, </w:t>
      </w:r>
      <w:proofErr w:type="spellStart"/>
      <w:r w:rsidRPr="0016216B">
        <w:rPr>
          <w:rFonts w:ascii="Book Antiqua" w:eastAsia="Book Antiqua" w:hAnsi="Book Antiqua" w:cs="Book Antiqua"/>
        </w:rPr>
        <w:t>Gueripel</w:t>
      </w:r>
      <w:proofErr w:type="spellEnd"/>
      <w:r w:rsidRPr="0016216B">
        <w:rPr>
          <w:rFonts w:ascii="Book Antiqua" w:eastAsia="Book Antiqua" w:hAnsi="Book Antiqua" w:cs="Book Antiqua"/>
        </w:rPr>
        <w:t xml:space="preserve"> X, </w:t>
      </w:r>
      <w:proofErr w:type="spellStart"/>
      <w:r w:rsidRPr="0016216B">
        <w:rPr>
          <w:rFonts w:ascii="Book Antiqua" w:eastAsia="Book Antiqua" w:hAnsi="Book Antiqua" w:cs="Book Antiqua"/>
        </w:rPr>
        <w:t>Ellingsgaard</w:t>
      </w:r>
      <w:proofErr w:type="spellEnd"/>
      <w:r w:rsidRPr="0016216B">
        <w:rPr>
          <w:rFonts w:ascii="Book Antiqua" w:eastAsia="Book Antiqua" w:hAnsi="Book Antiqua" w:cs="Book Antiqua"/>
        </w:rPr>
        <w:t xml:space="preserve"> H, Schneider MK, </w:t>
      </w:r>
      <w:proofErr w:type="spellStart"/>
      <w:r w:rsidRPr="0016216B">
        <w:rPr>
          <w:rFonts w:ascii="Book Antiqua" w:eastAsia="Book Antiqua" w:hAnsi="Book Antiqua" w:cs="Book Antiqua"/>
        </w:rPr>
        <w:t>Biollaz</w:t>
      </w:r>
      <w:proofErr w:type="spellEnd"/>
      <w:r w:rsidRPr="0016216B">
        <w:rPr>
          <w:rFonts w:ascii="Book Antiqua" w:eastAsia="Book Antiqua" w:hAnsi="Book Antiqua" w:cs="Book Antiqua"/>
        </w:rPr>
        <w:t xml:space="preserve"> G, Fontana A, Reinecke M, Homo-</w:t>
      </w:r>
      <w:proofErr w:type="spellStart"/>
      <w:r w:rsidRPr="0016216B">
        <w:rPr>
          <w:rFonts w:ascii="Book Antiqua" w:eastAsia="Book Antiqua" w:hAnsi="Book Antiqua" w:cs="Book Antiqua"/>
        </w:rPr>
        <w:t>Delarche</w:t>
      </w:r>
      <w:proofErr w:type="spellEnd"/>
      <w:r w:rsidRPr="0016216B">
        <w:rPr>
          <w:rFonts w:ascii="Book Antiqua" w:eastAsia="Book Antiqua" w:hAnsi="Book Antiqua" w:cs="Book Antiqua"/>
        </w:rPr>
        <w:t xml:space="preserve"> F, Donath MY. Increased number of islet-associated macrophages in type 2 diabetes. </w:t>
      </w:r>
      <w:r w:rsidRPr="0016216B">
        <w:rPr>
          <w:rFonts w:ascii="Book Antiqua" w:eastAsia="Book Antiqua" w:hAnsi="Book Antiqua" w:cs="Book Antiqua"/>
          <w:i/>
          <w:iCs/>
        </w:rPr>
        <w:t>Diabetes</w:t>
      </w:r>
      <w:r w:rsidRPr="0016216B">
        <w:rPr>
          <w:rFonts w:ascii="Book Antiqua" w:eastAsia="Book Antiqua" w:hAnsi="Book Antiqua" w:cs="Book Antiqua"/>
        </w:rPr>
        <w:t xml:space="preserve"> 2007; </w:t>
      </w:r>
      <w:r w:rsidRPr="0016216B">
        <w:rPr>
          <w:rFonts w:ascii="Book Antiqua" w:eastAsia="Book Antiqua" w:hAnsi="Book Antiqua" w:cs="Book Antiqua"/>
          <w:b/>
          <w:bCs/>
        </w:rPr>
        <w:t>56</w:t>
      </w:r>
      <w:r w:rsidRPr="0016216B">
        <w:rPr>
          <w:rFonts w:ascii="Book Antiqua" w:eastAsia="Book Antiqua" w:hAnsi="Book Antiqua" w:cs="Book Antiqua"/>
        </w:rPr>
        <w:t>: 2356-2370 [PMID: 17579207 DOI: 10.2337/db06-1650]</w:t>
      </w:r>
    </w:p>
    <w:p w14:paraId="203AD1A4"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45 </w:t>
      </w:r>
      <w:proofErr w:type="spellStart"/>
      <w:r w:rsidRPr="0016216B">
        <w:rPr>
          <w:rFonts w:ascii="Book Antiqua" w:eastAsia="Book Antiqua" w:hAnsi="Book Antiqua" w:cs="Book Antiqua"/>
          <w:b/>
          <w:bCs/>
        </w:rPr>
        <w:t>Steculorum</w:t>
      </w:r>
      <w:proofErr w:type="spellEnd"/>
      <w:r w:rsidRPr="0016216B">
        <w:rPr>
          <w:rFonts w:ascii="Book Antiqua" w:eastAsia="Book Antiqua" w:hAnsi="Book Antiqua" w:cs="Book Antiqua"/>
          <w:b/>
          <w:bCs/>
        </w:rPr>
        <w:t xml:space="preserve"> SM</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Bouret</w:t>
      </w:r>
      <w:proofErr w:type="spellEnd"/>
      <w:r w:rsidRPr="0016216B">
        <w:rPr>
          <w:rFonts w:ascii="Book Antiqua" w:eastAsia="Book Antiqua" w:hAnsi="Book Antiqua" w:cs="Book Antiqua"/>
        </w:rPr>
        <w:t xml:space="preserve"> SG. Maternal diabetes compromises the organization of hypothalamic feeding circuits and impairs leptin sensitivity in offspring. </w:t>
      </w:r>
      <w:r w:rsidRPr="0016216B">
        <w:rPr>
          <w:rFonts w:ascii="Book Antiqua" w:eastAsia="Book Antiqua" w:hAnsi="Book Antiqua" w:cs="Book Antiqua"/>
          <w:i/>
          <w:iCs/>
        </w:rPr>
        <w:t>Endocrinology</w:t>
      </w:r>
      <w:r w:rsidRPr="0016216B">
        <w:rPr>
          <w:rFonts w:ascii="Book Antiqua" w:eastAsia="Book Antiqua" w:hAnsi="Book Antiqua" w:cs="Book Antiqua"/>
        </w:rPr>
        <w:t xml:space="preserve"> 2011; </w:t>
      </w:r>
      <w:r w:rsidRPr="0016216B">
        <w:rPr>
          <w:rFonts w:ascii="Book Antiqua" w:eastAsia="Book Antiqua" w:hAnsi="Book Antiqua" w:cs="Book Antiqua"/>
          <w:b/>
          <w:bCs/>
        </w:rPr>
        <w:t>152</w:t>
      </w:r>
      <w:r w:rsidRPr="0016216B">
        <w:rPr>
          <w:rFonts w:ascii="Book Antiqua" w:eastAsia="Book Antiqua" w:hAnsi="Book Antiqua" w:cs="Book Antiqua"/>
        </w:rPr>
        <w:t>: 4171-4179 [PMID: 21862611 DOI: 10.1210/en.2011-1279]</w:t>
      </w:r>
    </w:p>
    <w:p w14:paraId="0B894152"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46 </w:t>
      </w:r>
      <w:r w:rsidRPr="0016216B">
        <w:rPr>
          <w:rFonts w:ascii="Book Antiqua" w:eastAsia="Book Antiqua" w:hAnsi="Book Antiqua" w:cs="Book Antiqua"/>
          <w:b/>
          <w:bCs/>
        </w:rPr>
        <w:t>Reynolds WA</w:t>
      </w:r>
      <w:r w:rsidRPr="0016216B">
        <w:rPr>
          <w:rFonts w:ascii="Book Antiqua" w:eastAsia="Book Antiqua" w:hAnsi="Book Antiqua" w:cs="Book Antiqua"/>
        </w:rPr>
        <w:t xml:space="preserve">, Chez RA, Bhuyan BK, Neil GL. Placental transfer of streptozotocin in the rhesus monkey. </w:t>
      </w:r>
      <w:r w:rsidRPr="0016216B">
        <w:rPr>
          <w:rFonts w:ascii="Book Antiqua" w:eastAsia="Book Antiqua" w:hAnsi="Book Antiqua" w:cs="Book Antiqua"/>
          <w:i/>
          <w:iCs/>
        </w:rPr>
        <w:t>Diabetes</w:t>
      </w:r>
      <w:r w:rsidRPr="0016216B">
        <w:rPr>
          <w:rFonts w:ascii="Book Antiqua" w:eastAsia="Book Antiqua" w:hAnsi="Book Antiqua" w:cs="Book Antiqua"/>
        </w:rPr>
        <w:t xml:space="preserve"> 1974; </w:t>
      </w:r>
      <w:r w:rsidRPr="0016216B">
        <w:rPr>
          <w:rFonts w:ascii="Book Antiqua" w:eastAsia="Book Antiqua" w:hAnsi="Book Antiqua" w:cs="Book Antiqua"/>
          <w:b/>
          <w:bCs/>
        </w:rPr>
        <w:t>23</w:t>
      </w:r>
      <w:r w:rsidRPr="0016216B">
        <w:rPr>
          <w:rFonts w:ascii="Book Antiqua" w:eastAsia="Book Antiqua" w:hAnsi="Book Antiqua" w:cs="Book Antiqua"/>
        </w:rPr>
        <w:t>: 777-782 [PMID: 4278222 DOI: 10.2337/diab.23.9.777]</w:t>
      </w:r>
    </w:p>
    <w:p w14:paraId="2B9B97DE"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47 </w:t>
      </w:r>
      <w:r w:rsidRPr="0016216B">
        <w:rPr>
          <w:rFonts w:ascii="Book Antiqua" w:eastAsia="Book Antiqua" w:hAnsi="Book Antiqua" w:cs="Book Antiqua"/>
          <w:b/>
          <w:bCs/>
        </w:rPr>
        <w:t>Edwards RH</w:t>
      </w:r>
      <w:r w:rsidRPr="0016216B">
        <w:rPr>
          <w:rFonts w:ascii="Book Antiqua" w:eastAsia="Book Antiqua" w:hAnsi="Book Antiqua" w:cs="Book Antiqua"/>
        </w:rPr>
        <w:t xml:space="preserve">, Rutter WJ, Hanahan D. Directed expression of NGF to pancreatic beta cells in transgenic mice leads to selective hyperinnervation of the islets. </w:t>
      </w:r>
      <w:r w:rsidRPr="0016216B">
        <w:rPr>
          <w:rFonts w:ascii="Book Antiqua" w:eastAsia="Book Antiqua" w:hAnsi="Book Antiqua" w:cs="Book Antiqua"/>
          <w:i/>
          <w:iCs/>
        </w:rPr>
        <w:t>Cell</w:t>
      </w:r>
      <w:r w:rsidRPr="0016216B">
        <w:rPr>
          <w:rFonts w:ascii="Book Antiqua" w:eastAsia="Book Antiqua" w:hAnsi="Book Antiqua" w:cs="Book Antiqua"/>
        </w:rPr>
        <w:t xml:space="preserve"> 1989; </w:t>
      </w:r>
      <w:r w:rsidRPr="0016216B">
        <w:rPr>
          <w:rFonts w:ascii="Book Antiqua" w:eastAsia="Book Antiqua" w:hAnsi="Book Antiqua" w:cs="Book Antiqua"/>
          <w:b/>
          <w:bCs/>
        </w:rPr>
        <w:t>58</w:t>
      </w:r>
      <w:r w:rsidRPr="0016216B">
        <w:rPr>
          <w:rFonts w:ascii="Book Antiqua" w:eastAsia="Book Antiqua" w:hAnsi="Book Antiqua" w:cs="Book Antiqua"/>
        </w:rPr>
        <w:t>: 161-170 [PMID: 2665941 DOI: 10.1016/0092-8674(89)90412-1]</w:t>
      </w:r>
    </w:p>
    <w:p w14:paraId="0B1DF884"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lastRenderedPageBreak/>
        <w:t xml:space="preserve">48 </w:t>
      </w:r>
      <w:r w:rsidRPr="0016216B">
        <w:rPr>
          <w:rFonts w:ascii="Book Antiqua" w:eastAsia="Book Antiqua" w:hAnsi="Book Antiqua" w:cs="Book Antiqua"/>
          <w:b/>
          <w:bCs/>
        </w:rPr>
        <w:t>Bjerre B</w:t>
      </w:r>
      <w:r w:rsidRPr="0016216B">
        <w:rPr>
          <w:rFonts w:ascii="Book Antiqua" w:eastAsia="Book Antiqua" w:hAnsi="Book Antiqua" w:cs="Book Antiqua"/>
        </w:rPr>
        <w:t xml:space="preserve">, Björklund A, Mobley W, Rosengren E. Short- and long-term effects of nerve growth factor on the sympathetic nervous system in the adult mouse. </w:t>
      </w:r>
      <w:r w:rsidRPr="0016216B">
        <w:rPr>
          <w:rFonts w:ascii="Book Antiqua" w:eastAsia="Book Antiqua" w:hAnsi="Book Antiqua" w:cs="Book Antiqua"/>
          <w:i/>
          <w:iCs/>
        </w:rPr>
        <w:t>Brain Res</w:t>
      </w:r>
      <w:r w:rsidRPr="0016216B">
        <w:rPr>
          <w:rFonts w:ascii="Book Antiqua" w:eastAsia="Book Antiqua" w:hAnsi="Book Antiqua" w:cs="Book Antiqua"/>
        </w:rPr>
        <w:t xml:space="preserve"> 1975; </w:t>
      </w:r>
      <w:r w:rsidRPr="0016216B">
        <w:rPr>
          <w:rFonts w:ascii="Book Antiqua" w:eastAsia="Book Antiqua" w:hAnsi="Book Antiqua" w:cs="Book Antiqua"/>
          <w:b/>
          <w:bCs/>
        </w:rPr>
        <w:t>94</w:t>
      </w:r>
      <w:r w:rsidRPr="0016216B">
        <w:rPr>
          <w:rFonts w:ascii="Book Antiqua" w:eastAsia="Book Antiqua" w:hAnsi="Book Antiqua" w:cs="Book Antiqua"/>
        </w:rPr>
        <w:t>: 263-277 [PMID: 1148872 DOI: 10.1016/0006-8993(75)90061-x]</w:t>
      </w:r>
    </w:p>
    <w:p w14:paraId="17D3A3C4" w14:textId="0749E1A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49 </w:t>
      </w:r>
      <w:r w:rsidRPr="0016216B">
        <w:rPr>
          <w:rFonts w:ascii="Book Antiqua" w:eastAsia="Book Antiqua" w:hAnsi="Book Antiqua" w:cs="Book Antiqua"/>
          <w:b/>
          <w:bCs/>
        </w:rPr>
        <w:t>Kumar SD</w:t>
      </w:r>
      <w:r w:rsidRPr="0016216B">
        <w:rPr>
          <w:rFonts w:ascii="Book Antiqua" w:eastAsia="Book Antiqua" w:hAnsi="Book Antiqua" w:cs="Book Antiqua"/>
        </w:rPr>
        <w:t xml:space="preserve">, Yong SK, </w:t>
      </w:r>
      <w:proofErr w:type="spellStart"/>
      <w:r w:rsidRPr="0016216B">
        <w:rPr>
          <w:rFonts w:ascii="Book Antiqua" w:eastAsia="Book Antiqua" w:hAnsi="Book Antiqua" w:cs="Book Antiqua"/>
        </w:rPr>
        <w:t>Dheen</w:t>
      </w:r>
      <w:proofErr w:type="spellEnd"/>
      <w:r w:rsidRPr="0016216B">
        <w:rPr>
          <w:rFonts w:ascii="Book Antiqua" w:eastAsia="Book Antiqua" w:hAnsi="Book Antiqua" w:cs="Book Antiqua"/>
        </w:rPr>
        <w:t xml:space="preserve"> ST, Bay BH, Tay SS. Cardiac malformations are associated with altered expression of vascular endothelial growth factor and endothelial nitric oxide synthase genes in embryos of diabetic mice. </w:t>
      </w:r>
      <w:r w:rsidRPr="0016216B">
        <w:rPr>
          <w:rFonts w:ascii="Book Antiqua" w:eastAsia="Book Antiqua" w:hAnsi="Book Antiqua" w:cs="Book Antiqua"/>
          <w:i/>
          <w:iCs/>
        </w:rPr>
        <w:t>Exp Biol Med (Maywood)</w:t>
      </w:r>
      <w:r w:rsidRPr="0016216B">
        <w:rPr>
          <w:rFonts w:ascii="Book Antiqua" w:eastAsia="Book Antiqua" w:hAnsi="Book Antiqua" w:cs="Book Antiqua"/>
        </w:rPr>
        <w:t xml:space="preserve"> 2008; </w:t>
      </w:r>
      <w:r w:rsidRPr="0016216B">
        <w:rPr>
          <w:rFonts w:ascii="Book Antiqua" w:eastAsia="Book Antiqua" w:hAnsi="Book Antiqua" w:cs="Book Antiqua"/>
          <w:b/>
          <w:bCs/>
        </w:rPr>
        <w:t>233</w:t>
      </w:r>
      <w:r w:rsidRPr="0016216B">
        <w:rPr>
          <w:rFonts w:ascii="Book Antiqua" w:eastAsia="Book Antiqua" w:hAnsi="Book Antiqua" w:cs="Book Antiqua"/>
        </w:rPr>
        <w:t xml:space="preserve">: 1421-1432 [PMID: 18824721 </w:t>
      </w:r>
      <w:r w:rsidR="008F2985" w:rsidRPr="0016216B">
        <w:rPr>
          <w:rFonts w:ascii="Book Antiqua" w:eastAsia="Book Antiqua" w:hAnsi="Book Antiqua" w:cs="Book Antiqua"/>
        </w:rPr>
        <w:t>DOI: 10.3181/0806-RM-186</w:t>
      </w:r>
      <w:r w:rsidRPr="0016216B">
        <w:rPr>
          <w:rFonts w:ascii="Book Antiqua" w:eastAsia="Book Antiqua" w:hAnsi="Book Antiqua" w:cs="Book Antiqua"/>
        </w:rPr>
        <w:t>]</w:t>
      </w:r>
    </w:p>
    <w:p w14:paraId="2D3E5871" w14:textId="77777777" w:rsidR="008F5D1F" w:rsidRPr="0016216B" w:rsidRDefault="008F5D1F" w:rsidP="008F5D1F">
      <w:pPr>
        <w:spacing w:line="360" w:lineRule="auto"/>
        <w:jc w:val="both"/>
        <w:rPr>
          <w:rFonts w:ascii="Book Antiqua" w:eastAsia="Book Antiqua" w:hAnsi="Book Antiqua" w:cs="Book Antiqua"/>
        </w:rPr>
      </w:pPr>
      <w:r w:rsidRPr="0016216B">
        <w:rPr>
          <w:rFonts w:ascii="Book Antiqua" w:eastAsia="Book Antiqua" w:hAnsi="Book Antiqua" w:cs="Book Antiqua"/>
        </w:rPr>
        <w:t xml:space="preserve">50 </w:t>
      </w:r>
      <w:r w:rsidRPr="0016216B">
        <w:rPr>
          <w:rFonts w:ascii="Book Antiqua" w:eastAsia="Book Antiqua" w:hAnsi="Book Antiqua" w:cs="Book Antiqua"/>
          <w:b/>
          <w:bCs/>
        </w:rPr>
        <w:t>McDonald DM</w:t>
      </w:r>
      <w:r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Choyke</w:t>
      </w:r>
      <w:proofErr w:type="spellEnd"/>
      <w:r w:rsidRPr="0016216B">
        <w:rPr>
          <w:rFonts w:ascii="Book Antiqua" w:eastAsia="Book Antiqua" w:hAnsi="Book Antiqua" w:cs="Book Antiqua"/>
        </w:rPr>
        <w:t xml:space="preserve"> PL. Imaging of angiogenesis: from microscope to clinic. </w:t>
      </w:r>
      <w:r w:rsidRPr="0016216B">
        <w:rPr>
          <w:rFonts w:ascii="Book Antiqua" w:eastAsia="Book Antiqua" w:hAnsi="Book Antiqua" w:cs="Book Antiqua"/>
          <w:i/>
          <w:iCs/>
        </w:rPr>
        <w:t>Nat Med</w:t>
      </w:r>
      <w:r w:rsidRPr="0016216B">
        <w:rPr>
          <w:rFonts w:ascii="Book Antiqua" w:eastAsia="Book Antiqua" w:hAnsi="Book Antiqua" w:cs="Book Antiqua"/>
        </w:rPr>
        <w:t xml:space="preserve"> 2003; </w:t>
      </w:r>
      <w:r w:rsidRPr="0016216B">
        <w:rPr>
          <w:rFonts w:ascii="Book Antiqua" w:eastAsia="Book Antiqua" w:hAnsi="Book Antiqua" w:cs="Book Antiqua"/>
          <w:b/>
          <w:bCs/>
        </w:rPr>
        <w:t>9</w:t>
      </w:r>
      <w:r w:rsidRPr="0016216B">
        <w:rPr>
          <w:rFonts w:ascii="Book Antiqua" w:eastAsia="Book Antiqua" w:hAnsi="Book Antiqua" w:cs="Book Antiqua"/>
        </w:rPr>
        <w:t>: 713-725 [PMID: 12778170 DOI: 10.1038/nm0603-713]</w:t>
      </w:r>
    </w:p>
    <w:bookmarkEnd w:id="1194"/>
    <w:bookmarkEnd w:id="1195"/>
    <w:bookmarkEnd w:id="1196"/>
    <w:p w14:paraId="5916F0C1" w14:textId="77777777" w:rsidR="00A77B3E" w:rsidRPr="0016216B" w:rsidRDefault="00A77B3E">
      <w:pPr>
        <w:spacing w:line="360" w:lineRule="auto"/>
        <w:jc w:val="both"/>
        <w:rPr>
          <w:rFonts w:ascii="Book Antiqua" w:hAnsi="Book Antiqua"/>
        </w:rPr>
        <w:sectPr w:rsidR="00A77B3E" w:rsidRPr="0016216B" w:rsidSect="00B44636">
          <w:pgSz w:w="12240" w:h="15840"/>
          <w:pgMar w:top="1440" w:right="1440" w:bottom="1440" w:left="1440" w:header="720" w:footer="720" w:gutter="0"/>
          <w:cols w:space="720"/>
          <w:docGrid w:linePitch="360"/>
        </w:sectPr>
      </w:pPr>
    </w:p>
    <w:p w14:paraId="601F0443" w14:textId="77777777"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lastRenderedPageBreak/>
        <w:t>Footnotes</w:t>
      </w:r>
    </w:p>
    <w:p w14:paraId="04FA8019" w14:textId="4D64272E"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Institutional</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animal</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care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and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use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committee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statement:</w:t>
      </w:r>
      <w:r w:rsidR="004F5A6F" w:rsidRPr="0016216B">
        <w:rPr>
          <w:rFonts w:ascii="Book Antiqua" w:eastAsia="Book Antiqua" w:hAnsi="Book Antiqua" w:cs="Book Antiqua"/>
          <w:b/>
          <w:bCs/>
        </w:rPr>
        <w:t xml:space="preserve"> </w:t>
      </w:r>
      <w:r w:rsidRPr="0016216B">
        <w:rPr>
          <w:rFonts w:ascii="Book Antiqua" w:eastAsia="Book Antiqua" w:hAnsi="Book Antiqua" w:cs="Book Antiqua"/>
        </w:rPr>
        <w:t>All</w:t>
      </w:r>
      <w:r w:rsidR="004F5A6F" w:rsidRPr="0016216B">
        <w:rPr>
          <w:rFonts w:ascii="Book Antiqua" w:eastAsia="Book Antiqua" w:hAnsi="Book Antiqua" w:cs="Book Antiqua"/>
        </w:rPr>
        <w:t xml:space="preserve"> </w:t>
      </w:r>
      <w:r w:rsidRPr="0016216B">
        <w:rPr>
          <w:rFonts w:ascii="Book Antiqua" w:eastAsia="Book Antiqua" w:hAnsi="Book Antiqua" w:cs="Book Antiqua"/>
        </w:rPr>
        <w:t>animal</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experiments</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conducted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following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guidelines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relevant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national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laws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protection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animals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were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approved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Institutional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Research</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Ethics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Committee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Unidad</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Académica</w:t>
      </w:r>
      <w:proofErr w:type="spellEnd"/>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Multidisciplinaria</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Reynosa-</w:t>
      </w:r>
      <w:proofErr w:type="spellStart"/>
      <w:r w:rsidRPr="0016216B">
        <w:rPr>
          <w:rFonts w:ascii="Book Antiqua" w:eastAsia="Book Antiqua" w:hAnsi="Book Antiqua" w:cs="Book Antiqua"/>
        </w:rPr>
        <w:t>Aztlán</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376760" w:rsidRPr="0016216B">
        <w:rPr>
          <w:rFonts w:ascii="Book Antiqua" w:eastAsia="Book Antiqua" w:hAnsi="Book Antiqua" w:cs="Book Antiqua"/>
        </w:rPr>
        <w:t xml:space="preserve">Approval No. </w:t>
      </w:r>
      <w:r w:rsidRPr="0016216B">
        <w:rPr>
          <w:rFonts w:ascii="Book Antiqua" w:eastAsia="Book Antiqua" w:hAnsi="Book Antiqua" w:cs="Book Antiqua"/>
        </w:rPr>
        <w:t>CEI-UAMRA-2021-0003).</w:t>
      </w:r>
    </w:p>
    <w:p w14:paraId="1910F662" w14:textId="77777777" w:rsidR="00A77B3E" w:rsidRPr="0016216B" w:rsidRDefault="00A77B3E">
      <w:pPr>
        <w:spacing w:line="360" w:lineRule="auto"/>
        <w:jc w:val="both"/>
        <w:rPr>
          <w:rFonts w:ascii="Book Antiqua" w:hAnsi="Book Antiqua"/>
        </w:rPr>
      </w:pPr>
    </w:p>
    <w:p w14:paraId="3AC8C307" w14:textId="47B651EE"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Conflict-of-interest</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statement:</w:t>
      </w:r>
      <w:r w:rsidR="004F5A6F" w:rsidRPr="0016216B">
        <w:rPr>
          <w:rFonts w:ascii="Book Antiqua" w:eastAsia="Book Antiqua" w:hAnsi="Book Antiqua" w:cs="Book Antiqua"/>
          <w:b/>
          <w:bCs/>
        </w:rPr>
        <w:t xml:space="preserve"> </w:t>
      </w:r>
      <w:r w:rsidRPr="0016216B">
        <w:rPr>
          <w:rFonts w:ascii="Book Antiqua" w:eastAsia="Book Antiqua" w:hAnsi="Book Antiqua" w:cs="Book Antiqua"/>
          <w:shd w:val="clear" w:color="auto" w:fill="FFFFFF"/>
        </w:rPr>
        <w:t>The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authors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declare</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no</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conflicts</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of</w:t>
      </w:r>
      <w:r w:rsidR="004F5A6F" w:rsidRPr="0016216B">
        <w:rPr>
          <w:rFonts w:ascii="Book Antiqua" w:eastAsia="Book Antiqua" w:hAnsi="Book Antiqua" w:cs="Book Antiqua"/>
          <w:shd w:val="clear" w:color="auto" w:fill="FFFFFF"/>
        </w:rPr>
        <w:t xml:space="preserve"> </w:t>
      </w:r>
      <w:r w:rsidRPr="0016216B">
        <w:rPr>
          <w:rFonts w:ascii="Book Antiqua" w:eastAsia="Book Antiqua" w:hAnsi="Book Antiqua" w:cs="Book Antiqua"/>
          <w:shd w:val="clear" w:color="auto" w:fill="FFFFFF"/>
        </w:rPr>
        <w:t>interest.</w:t>
      </w:r>
    </w:p>
    <w:p w14:paraId="42EEAA93" w14:textId="77777777" w:rsidR="00A77B3E" w:rsidRPr="0016216B" w:rsidRDefault="00A77B3E">
      <w:pPr>
        <w:spacing w:line="360" w:lineRule="auto"/>
        <w:jc w:val="both"/>
        <w:rPr>
          <w:rFonts w:ascii="Book Antiqua" w:hAnsi="Book Antiqua"/>
        </w:rPr>
      </w:pPr>
    </w:p>
    <w:p w14:paraId="5912AABC" w14:textId="33258784"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Data</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sharing</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statement:</w:t>
      </w:r>
      <w:r w:rsidR="004F5A6F" w:rsidRPr="0016216B">
        <w:rPr>
          <w:rFonts w:ascii="Book Antiqua" w:eastAsia="Book Antiqua" w:hAnsi="Book Antiqua" w:cs="Book Antiqua"/>
          <w:b/>
          <w:bCs/>
        </w:rPr>
        <w:t xml:space="preserve"> </w:t>
      </w:r>
      <w:r w:rsidRPr="0016216B">
        <w:rPr>
          <w:rFonts w:ascii="Book Antiqua" w:eastAsia="Book Antiqua" w:hAnsi="Book Antiqua" w:cs="Book Antiqua"/>
        </w:rPr>
        <w:t>Technical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appendix,</w:t>
      </w:r>
      <w:r w:rsidR="004F5A6F" w:rsidRPr="0016216B">
        <w:rPr>
          <w:rFonts w:ascii="Book Antiqua" w:eastAsia="Book Antiqua" w:hAnsi="Book Antiqua" w:cs="Book Antiqua"/>
        </w:rPr>
        <w:t xml:space="preserve"> </w:t>
      </w:r>
      <w:r w:rsidRPr="0016216B">
        <w:rPr>
          <w:rFonts w:ascii="Book Antiqua" w:eastAsia="Book Antiqua" w:hAnsi="Book Antiqua" w:cs="Book Antiqua"/>
        </w:rPr>
        <w:t>statistical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code,</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dataset</w:t>
      </w:r>
      <w:r w:rsidR="004F5A6F" w:rsidRPr="0016216B">
        <w:rPr>
          <w:rFonts w:ascii="Book Antiqua" w:eastAsia="Book Antiqua" w:hAnsi="Book Antiqua" w:cs="Book Antiqua"/>
        </w:rPr>
        <w:t xml:space="preserve"> </w:t>
      </w:r>
      <w:r w:rsidRPr="0016216B">
        <w:rPr>
          <w:rFonts w:ascii="Book Antiqua" w:eastAsia="Book Antiqua" w:hAnsi="Book Antiqua" w:cs="Book Antiqua"/>
        </w:rPr>
        <w:t>available</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request</w:t>
      </w:r>
      <w:r w:rsidR="004F5A6F" w:rsidRPr="0016216B">
        <w:rPr>
          <w:rFonts w:ascii="Book Antiqua" w:eastAsia="Book Antiqua" w:hAnsi="Book Antiqua" w:cs="Book Antiqua"/>
        </w:rPr>
        <w:t xml:space="preserve"> </w:t>
      </w:r>
      <w:r w:rsidRPr="0016216B">
        <w:rPr>
          <w:rFonts w:ascii="Book Antiqua" w:eastAsia="Book Antiqua" w:hAnsi="Book Antiqua" w:cs="Book Antiqua"/>
        </w:rPr>
        <w:t>(jandrade@docentes.uat.edu.mx).</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additional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data</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available</w:t>
      </w:r>
      <w:r w:rsidR="00E43210" w:rsidRPr="0016216B">
        <w:rPr>
          <w:rFonts w:ascii="Book Antiqua" w:eastAsia="Book Antiqua" w:hAnsi="Book Antiqua" w:cs="Book Antiqua"/>
        </w:rPr>
        <w:t>.</w:t>
      </w:r>
    </w:p>
    <w:p w14:paraId="3C2CC643" w14:textId="77777777" w:rsidR="00A77B3E" w:rsidRPr="0016216B" w:rsidRDefault="00A77B3E">
      <w:pPr>
        <w:spacing w:line="360" w:lineRule="auto"/>
        <w:jc w:val="both"/>
        <w:rPr>
          <w:rFonts w:ascii="Book Antiqua" w:hAnsi="Book Antiqua"/>
        </w:rPr>
      </w:pPr>
    </w:p>
    <w:p w14:paraId="1CBEDB9F" w14:textId="547E358A"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szCs w:val="22"/>
        </w:rPr>
        <w:t>ARRIVE</w:t>
      </w:r>
      <w:r w:rsidR="004F5A6F" w:rsidRPr="0016216B">
        <w:rPr>
          <w:rFonts w:ascii="Book Antiqua" w:eastAsia="Book Antiqua" w:hAnsi="Book Antiqua" w:cs="Book Antiqua"/>
          <w:b/>
          <w:bCs/>
          <w:szCs w:val="22"/>
        </w:rPr>
        <w:t xml:space="preserve"> </w:t>
      </w:r>
      <w:r w:rsidRPr="0016216B">
        <w:rPr>
          <w:rFonts w:ascii="Book Antiqua" w:eastAsia="Book Antiqua" w:hAnsi="Book Antiqua" w:cs="Book Antiqua"/>
          <w:b/>
          <w:bCs/>
          <w:szCs w:val="22"/>
        </w:rPr>
        <w:t>guidelines</w:t>
      </w:r>
      <w:r w:rsidR="004F5A6F" w:rsidRPr="0016216B">
        <w:rPr>
          <w:rFonts w:ascii="Book Antiqua" w:eastAsia="Book Antiqua" w:hAnsi="Book Antiqua" w:cs="Book Antiqua"/>
          <w:b/>
          <w:bCs/>
          <w:szCs w:val="22"/>
        </w:rPr>
        <w:t xml:space="preserve"> </w:t>
      </w:r>
      <w:r w:rsidRPr="0016216B">
        <w:rPr>
          <w:rFonts w:ascii="Book Antiqua" w:eastAsia="Book Antiqua" w:hAnsi="Book Antiqua" w:cs="Book Antiqua"/>
          <w:b/>
          <w:bCs/>
          <w:szCs w:val="22"/>
        </w:rPr>
        <w:t>statement:</w:t>
      </w:r>
      <w:r w:rsidR="004F5A6F" w:rsidRPr="0016216B">
        <w:rPr>
          <w:rFonts w:ascii="Book Antiqua" w:eastAsia="Book Antiqua" w:hAnsi="Book Antiqua" w:cs="Book Antiqua"/>
          <w:b/>
          <w:bCs/>
          <w:szCs w:val="22"/>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authors</w:t>
      </w:r>
      <w:r w:rsidR="004F5A6F" w:rsidRPr="0016216B">
        <w:rPr>
          <w:rFonts w:ascii="Book Antiqua" w:eastAsia="Book Antiqua" w:hAnsi="Book Antiqua" w:cs="Book Antiqua"/>
        </w:rPr>
        <w:t xml:space="preserve"> </w:t>
      </w:r>
      <w:r w:rsidRPr="0016216B">
        <w:rPr>
          <w:rFonts w:ascii="Book Antiqua" w:eastAsia="Book Antiqua" w:hAnsi="Book Antiqua" w:cs="Book Antiqua"/>
        </w:rPr>
        <w:t>have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read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ARRIVE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guidelines,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manuscript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revised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according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ARRIVE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guidelines.</w:t>
      </w:r>
    </w:p>
    <w:p w14:paraId="60FC3016" w14:textId="77777777" w:rsidR="00A77B3E" w:rsidRPr="0016216B" w:rsidRDefault="00A77B3E">
      <w:pPr>
        <w:spacing w:line="360" w:lineRule="auto"/>
        <w:jc w:val="both"/>
        <w:rPr>
          <w:rFonts w:ascii="Book Antiqua" w:hAnsi="Book Antiqua"/>
        </w:rPr>
      </w:pPr>
    </w:p>
    <w:p w14:paraId="45CDA737" w14:textId="60E52E98" w:rsidR="00A77B3E" w:rsidRPr="0016216B" w:rsidRDefault="00000000">
      <w:pPr>
        <w:spacing w:line="360" w:lineRule="auto"/>
        <w:jc w:val="both"/>
        <w:rPr>
          <w:rFonts w:ascii="Book Antiqua" w:hAnsi="Book Antiqua"/>
        </w:rPr>
      </w:pPr>
      <w:r w:rsidRPr="0016216B">
        <w:rPr>
          <w:rFonts w:ascii="Book Antiqua" w:eastAsia="Book Antiqua" w:hAnsi="Book Antiqua" w:cs="Book Antiqua"/>
          <w:b/>
          <w:bCs/>
        </w:rPr>
        <w:t>Open-Access: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article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open-access</w:t>
      </w:r>
      <w:r w:rsidR="004F5A6F" w:rsidRPr="0016216B">
        <w:rPr>
          <w:rFonts w:ascii="Book Antiqua" w:eastAsia="Book Antiqua" w:hAnsi="Book Antiqua" w:cs="Book Antiqua"/>
        </w:rPr>
        <w:t xml:space="preserve"> </w:t>
      </w:r>
      <w:r w:rsidRPr="0016216B">
        <w:rPr>
          <w:rFonts w:ascii="Book Antiqua" w:eastAsia="Book Antiqua" w:hAnsi="Book Antiqua" w:cs="Book Antiqua"/>
        </w:rPr>
        <w:t>article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that</w:t>
      </w:r>
      <w:r w:rsidR="004F5A6F" w:rsidRPr="0016216B">
        <w:rPr>
          <w:rFonts w:ascii="Book Antiqua" w:eastAsia="Book Antiqua" w:hAnsi="Book Antiqua" w:cs="Book Antiqua"/>
        </w:rPr>
        <w:t xml:space="preserve"> </w:t>
      </w:r>
      <w:r w:rsidRPr="0016216B">
        <w:rPr>
          <w:rFonts w:ascii="Book Antiqua" w:eastAsia="Book Antiqua" w:hAnsi="Book Antiqua" w:cs="Book Antiqua"/>
        </w:rPr>
        <w:t>was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selected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in-house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editor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fully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peer-reviewed</w:t>
      </w:r>
      <w:r w:rsidR="004F5A6F" w:rsidRPr="0016216B">
        <w:rPr>
          <w:rFonts w:ascii="Book Antiqua" w:eastAsia="Book Antiqua" w:hAnsi="Book Antiqua" w:cs="Book Antiqua"/>
        </w:rPr>
        <w:t xml:space="preserve"> </w:t>
      </w:r>
      <w:r w:rsidRPr="0016216B">
        <w:rPr>
          <w:rFonts w:ascii="Book Antiqua" w:eastAsia="Book Antiqua" w:hAnsi="Book Antiqua" w:cs="Book Antiqua"/>
        </w:rPr>
        <w:t>by</w:t>
      </w:r>
      <w:r w:rsidR="004F5A6F" w:rsidRPr="0016216B">
        <w:rPr>
          <w:rFonts w:ascii="Book Antiqua" w:eastAsia="Book Antiqua" w:hAnsi="Book Antiqua" w:cs="Book Antiqua"/>
        </w:rPr>
        <w:t xml:space="preserve"> </w:t>
      </w:r>
      <w:r w:rsidRPr="0016216B">
        <w:rPr>
          <w:rFonts w:ascii="Book Antiqua" w:eastAsia="Book Antiqua" w:hAnsi="Book Antiqua" w:cs="Book Antiqua"/>
        </w:rPr>
        <w:t>external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reviewers.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It</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distributed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accordance</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Creative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Commons</w:t>
      </w:r>
      <w:r w:rsidR="004F5A6F" w:rsidRPr="0016216B">
        <w:rPr>
          <w:rFonts w:ascii="Book Antiqua" w:eastAsia="Book Antiqua" w:hAnsi="Book Antiqua" w:cs="Book Antiqua"/>
        </w:rPr>
        <w:t xml:space="preserve"> </w:t>
      </w:r>
      <w:r w:rsidRPr="0016216B">
        <w:rPr>
          <w:rFonts w:ascii="Book Antiqua" w:eastAsia="Book Antiqua" w:hAnsi="Book Antiqua" w:cs="Book Antiqua"/>
        </w:rPr>
        <w:t>Attribution</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NonCommercial</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(CC</w:t>
      </w:r>
      <w:r w:rsidR="004F5A6F" w:rsidRPr="0016216B">
        <w:rPr>
          <w:rFonts w:ascii="Book Antiqua" w:eastAsia="Book Antiqua" w:hAnsi="Book Antiqua" w:cs="Book Antiqua"/>
        </w:rPr>
        <w:t xml:space="preserve"> </w:t>
      </w:r>
      <w:r w:rsidRPr="0016216B">
        <w:rPr>
          <w:rFonts w:ascii="Book Antiqua" w:eastAsia="Book Antiqua" w:hAnsi="Book Antiqua" w:cs="Book Antiqua"/>
        </w:rPr>
        <w:t>BY-NC</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r w:rsidRPr="0016216B">
        <w:rPr>
          <w:rFonts w:ascii="Book Antiqua" w:eastAsia="Book Antiqua" w:hAnsi="Book Antiqua" w:cs="Book Antiqua"/>
        </w:rPr>
        <w:t>license,</w:t>
      </w:r>
      <w:r w:rsidR="004F5A6F" w:rsidRPr="0016216B">
        <w:rPr>
          <w:rFonts w:ascii="Book Antiqua" w:eastAsia="Book Antiqua" w:hAnsi="Book Antiqua" w:cs="Book Antiqua"/>
        </w:rPr>
        <w:t xml:space="preserve"> </w:t>
      </w:r>
      <w:r w:rsidRPr="0016216B">
        <w:rPr>
          <w:rFonts w:ascii="Book Antiqua" w:eastAsia="Book Antiqua" w:hAnsi="Book Antiqua" w:cs="Book Antiqua"/>
        </w:rPr>
        <w:t>which</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permits</w:t>
      </w:r>
      <w:r w:rsidR="004F5A6F" w:rsidRPr="0016216B">
        <w:rPr>
          <w:rFonts w:ascii="Book Antiqua" w:eastAsia="Book Antiqua" w:hAnsi="Book Antiqua" w:cs="Book Antiqua"/>
        </w:rPr>
        <w:t xml:space="preserve"> </w:t>
      </w:r>
      <w:r w:rsidRPr="0016216B">
        <w:rPr>
          <w:rFonts w:ascii="Book Antiqua" w:eastAsia="Book Antiqua" w:hAnsi="Book Antiqua" w:cs="Book Antiqua"/>
        </w:rPr>
        <w:t>others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distribute,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remix,</w:t>
      </w:r>
      <w:r w:rsidR="004F5A6F" w:rsidRPr="0016216B">
        <w:rPr>
          <w:rFonts w:ascii="Book Antiqua" w:eastAsia="Book Antiqua" w:hAnsi="Book Antiqua" w:cs="Book Antiqua"/>
        </w:rPr>
        <w:t xml:space="preserve"> </w:t>
      </w:r>
      <w:r w:rsidRPr="0016216B">
        <w:rPr>
          <w:rFonts w:ascii="Book Antiqua" w:eastAsia="Book Antiqua" w:hAnsi="Book Antiqua" w:cs="Book Antiqua"/>
        </w:rPr>
        <w:t>adapt,</w:t>
      </w:r>
      <w:r w:rsidR="004F5A6F" w:rsidRPr="0016216B">
        <w:rPr>
          <w:rFonts w:ascii="Book Antiqua" w:eastAsia="Book Antiqua" w:hAnsi="Book Antiqua" w:cs="Book Antiqua"/>
        </w:rPr>
        <w:t xml:space="preserve"> </w:t>
      </w:r>
      <w:r w:rsidRPr="0016216B">
        <w:rPr>
          <w:rFonts w:ascii="Book Antiqua" w:eastAsia="Book Antiqua" w:hAnsi="Book Antiqua" w:cs="Book Antiqua"/>
        </w:rPr>
        <w:t>build</w:t>
      </w:r>
      <w:r w:rsidR="004F5A6F" w:rsidRPr="0016216B">
        <w:rPr>
          <w:rFonts w:ascii="Book Antiqua" w:eastAsia="Book Antiqua" w:hAnsi="Book Antiqua" w:cs="Book Antiqua"/>
        </w:rPr>
        <w:t xml:space="preserve"> </w:t>
      </w:r>
      <w:r w:rsidRPr="0016216B">
        <w:rPr>
          <w:rFonts w:ascii="Book Antiqua" w:eastAsia="Book Antiqua" w:hAnsi="Book Antiqua" w:cs="Book Antiqua"/>
        </w:rPr>
        <w:t>upon</w:t>
      </w:r>
      <w:r w:rsidR="004F5A6F" w:rsidRPr="0016216B">
        <w:rPr>
          <w:rFonts w:ascii="Book Antiqua" w:eastAsia="Book Antiqua" w:hAnsi="Book Antiqua" w:cs="Book Antiqua"/>
        </w:rPr>
        <w:t xml:space="preserve"> </w:t>
      </w:r>
      <w:r w:rsidRPr="0016216B">
        <w:rPr>
          <w:rFonts w:ascii="Book Antiqua" w:eastAsia="Book Antiqua" w:hAnsi="Book Antiqua" w:cs="Book Antiqua"/>
        </w:rPr>
        <w:t>this</w:t>
      </w:r>
      <w:r w:rsidR="004F5A6F" w:rsidRPr="0016216B">
        <w:rPr>
          <w:rFonts w:ascii="Book Antiqua" w:eastAsia="Book Antiqua" w:hAnsi="Book Antiqua" w:cs="Book Antiqua"/>
        </w:rPr>
        <w:t xml:space="preserve"> </w:t>
      </w:r>
      <w:r w:rsidRPr="0016216B">
        <w:rPr>
          <w:rFonts w:ascii="Book Antiqua" w:eastAsia="Book Antiqua" w:hAnsi="Book Antiqua" w:cs="Book Antiqua"/>
        </w:rPr>
        <w:t>work</w:t>
      </w:r>
      <w:r w:rsidR="004F5A6F" w:rsidRPr="0016216B">
        <w:rPr>
          <w:rFonts w:ascii="Book Antiqua" w:eastAsia="Book Antiqua" w:hAnsi="Book Antiqua" w:cs="Book Antiqua"/>
        </w:rPr>
        <w:t xml:space="preserve"> </w:t>
      </w:r>
      <w:r w:rsidRPr="0016216B">
        <w:rPr>
          <w:rFonts w:ascii="Book Antiqua" w:eastAsia="Book Antiqua" w:hAnsi="Book Antiqua" w:cs="Book Antiqua"/>
        </w:rPr>
        <w:t>non-commercially,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license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their</w:t>
      </w:r>
      <w:r w:rsidR="004F5A6F" w:rsidRPr="0016216B">
        <w:rPr>
          <w:rFonts w:ascii="Book Antiqua" w:eastAsia="Book Antiqua" w:hAnsi="Book Antiqua" w:cs="Book Antiqua"/>
        </w:rPr>
        <w:t xml:space="preserve"> </w:t>
      </w:r>
      <w:r w:rsidRPr="0016216B">
        <w:rPr>
          <w:rFonts w:ascii="Book Antiqua" w:eastAsia="Book Antiqua" w:hAnsi="Book Antiqua" w:cs="Book Antiqua"/>
        </w:rPr>
        <w:t>derivative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works</w:t>
      </w:r>
      <w:r w:rsidR="004F5A6F" w:rsidRPr="0016216B">
        <w:rPr>
          <w:rFonts w:ascii="Book Antiqua" w:eastAsia="Book Antiqua" w:hAnsi="Book Antiqua" w:cs="Book Antiqua"/>
        </w:rPr>
        <w:t xml:space="preserve"> </w:t>
      </w:r>
      <w:r w:rsidRPr="0016216B">
        <w:rPr>
          <w:rFonts w:ascii="Book Antiqua" w:eastAsia="Book Antiqua" w:hAnsi="Book Antiqua" w:cs="Book Antiqua"/>
        </w:rPr>
        <w:t>on</w:t>
      </w:r>
      <w:r w:rsidR="004F5A6F" w:rsidRPr="0016216B">
        <w:rPr>
          <w:rFonts w:ascii="Book Antiqua" w:eastAsia="Book Antiqua" w:hAnsi="Book Antiqua" w:cs="Book Antiqua"/>
        </w:rPr>
        <w:t xml:space="preserve"> </w:t>
      </w:r>
      <w:r w:rsidRPr="0016216B">
        <w:rPr>
          <w:rFonts w:ascii="Book Antiqua" w:eastAsia="Book Antiqua" w:hAnsi="Book Antiqua" w:cs="Book Antiqua"/>
        </w:rPr>
        <w:t>different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terms,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provided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original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work</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properly</w:t>
      </w:r>
      <w:r w:rsidR="004F5A6F" w:rsidRPr="0016216B">
        <w:rPr>
          <w:rFonts w:ascii="Book Antiqua" w:eastAsia="Book Antiqua" w:hAnsi="Book Antiqua" w:cs="Book Antiqua"/>
        </w:rPr>
        <w:t xml:space="preserve"> </w:t>
      </w:r>
      <w:r w:rsidRPr="0016216B">
        <w:rPr>
          <w:rFonts w:ascii="Book Antiqua" w:eastAsia="Book Antiqua" w:hAnsi="Book Antiqua" w:cs="Book Antiqua"/>
        </w:rPr>
        <w:t>cited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use</w:t>
      </w:r>
      <w:r w:rsidR="004F5A6F" w:rsidRPr="0016216B">
        <w:rPr>
          <w:rFonts w:ascii="Book Antiqua" w:eastAsia="Book Antiqua" w:hAnsi="Book Antiqua" w:cs="Book Antiqua"/>
        </w:rPr>
        <w:t xml:space="preserve"> </w:t>
      </w:r>
      <w:r w:rsidRPr="0016216B">
        <w:rPr>
          <w:rFonts w:ascii="Book Antiqua" w:eastAsia="Book Antiqua" w:hAnsi="Book Antiqua" w:cs="Book Antiqua"/>
        </w:rPr>
        <w:t>is</w:t>
      </w:r>
      <w:r w:rsidR="004F5A6F" w:rsidRPr="0016216B">
        <w:rPr>
          <w:rFonts w:ascii="Book Antiqua" w:eastAsia="Book Antiqua" w:hAnsi="Book Antiqua" w:cs="Book Antiqua"/>
        </w:rPr>
        <w:t xml:space="preserve"> </w:t>
      </w:r>
      <w:r w:rsidRPr="0016216B">
        <w:rPr>
          <w:rFonts w:ascii="Book Antiqua" w:eastAsia="Book Antiqua" w:hAnsi="Book Antiqua" w:cs="Book Antiqua"/>
        </w:rPr>
        <w:t>non-commercial.</w:t>
      </w:r>
      <w:r w:rsidR="004F5A6F" w:rsidRPr="0016216B">
        <w:rPr>
          <w:rFonts w:ascii="Book Antiqua" w:eastAsia="Book Antiqua" w:hAnsi="Book Antiqua" w:cs="Book Antiqua"/>
        </w:rPr>
        <w:t xml:space="preserve"> </w:t>
      </w:r>
      <w:r w:rsidRPr="0016216B">
        <w:rPr>
          <w:rFonts w:ascii="Book Antiqua" w:eastAsia="Book Antiqua" w:hAnsi="Book Antiqua" w:cs="Book Antiqua"/>
        </w:rPr>
        <w:t>See:</w:t>
      </w:r>
      <w:r w:rsidR="004F5A6F" w:rsidRPr="0016216B">
        <w:rPr>
          <w:rFonts w:ascii="Book Antiqua" w:eastAsia="Book Antiqua" w:hAnsi="Book Antiqua" w:cs="Book Antiqua"/>
        </w:rPr>
        <w:t xml:space="preserve"> </w:t>
      </w:r>
      <w:r w:rsidRPr="0016216B">
        <w:rPr>
          <w:rFonts w:ascii="Book Antiqua" w:eastAsia="Book Antiqua" w:hAnsi="Book Antiqua" w:cs="Book Antiqua"/>
        </w:rPr>
        <w:t>https://creativecommons.org/Licenses/by-nc/4.0/</w:t>
      </w:r>
    </w:p>
    <w:p w14:paraId="7D94C00B" w14:textId="77777777" w:rsidR="00A77B3E" w:rsidRPr="0016216B" w:rsidRDefault="00A77B3E">
      <w:pPr>
        <w:spacing w:line="360" w:lineRule="auto"/>
        <w:jc w:val="both"/>
        <w:rPr>
          <w:rFonts w:ascii="Book Antiqua" w:hAnsi="Book Antiqua"/>
        </w:rPr>
      </w:pPr>
    </w:p>
    <w:p w14:paraId="4E9868BF" w14:textId="3581B57E"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Provenance</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and</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peer</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review:</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Unsolicited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article;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Externally</w:t>
      </w:r>
      <w:r w:rsidR="004F5A6F" w:rsidRPr="0016216B">
        <w:rPr>
          <w:rFonts w:ascii="Book Antiqua" w:eastAsia="Book Antiqua" w:hAnsi="Book Antiqua" w:cs="Book Antiqua"/>
        </w:rPr>
        <w:t xml:space="preserve"> </w:t>
      </w:r>
      <w:r w:rsidRPr="0016216B">
        <w:rPr>
          <w:rFonts w:ascii="Book Antiqua" w:eastAsia="Book Antiqua" w:hAnsi="Book Antiqua" w:cs="Book Antiqua"/>
        </w:rPr>
        <w:t>peer</w:t>
      </w:r>
      <w:r w:rsidR="004F5A6F" w:rsidRPr="0016216B">
        <w:rPr>
          <w:rFonts w:ascii="Book Antiqua" w:eastAsia="Book Antiqua" w:hAnsi="Book Antiqua" w:cs="Book Antiqua"/>
        </w:rPr>
        <w:t xml:space="preserve"> </w:t>
      </w:r>
      <w:r w:rsidRPr="0016216B">
        <w:rPr>
          <w:rFonts w:ascii="Book Antiqua" w:eastAsia="Book Antiqua" w:hAnsi="Book Antiqua" w:cs="Book Antiqua"/>
        </w:rPr>
        <w:t>reviewed.</w:t>
      </w:r>
    </w:p>
    <w:p w14:paraId="47F73FE0" w14:textId="2EFAE611"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Peer-review</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model:</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Single</w:t>
      </w:r>
      <w:r w:rsidR="004F5A6F" w:rsidRPr="0016216B">
        <w:rPr>
          <w:rFonts w:ascii="Book Antiqua" w:eastAsia="Book Antiqua" w:hAnsi="Book Antiqua" w:cs="Book Antiqua"/>
        </w:rPr>
        <w:t xml:space="preserve"> </w:t>
      </w:r>
      <w:r w:rsidRPr="0016216B">
        <w:rPr>
          <w:rFonts w:ascii="Book Antiqua" w:eastAsia="Book Antiqua" w:hAnsi="Book Antiqua" w:cs="Book Antiqua"/>
        </w:rPr>
        <w:t>blind</w:t>
      </w:r>
    </w:p>
    <w:p w14:paraId="735A6211" w14:textId="77777777" w:rsidR="00A77B3E" w:rsidRPr="0016216B" w:rsidRDefault="00A77B3E">
      <w:pPr>
        <w:spacing w:line="360" w:lineRule="auto"/>
        <w:jc w:val="both"/>
        <w:rPr>
          <w:rFonts w:ascii="Book Antiqua" w:hAnsi="Book Antiqua"/>
        </w:rPr>
      </w:pPr>
    </w:p>
    <w:p w14:paraId="6D712361" w14:textId="28A87BE3"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Peer-review</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started:</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December</w:t>
      </w:r>
      <w:r w:rsidR="004F5A6F" w:rsidRPr="0016216B">
        <w:rPr>
          <w:rFonts w:ascii="Book Antiqua" w:eastAsia="Book Antiqua" w:hAnsi="Book Antiqua" w:cs="Book Antiqua"/>
        </w:rPr>
        <w:t xml:space="preserve"> </w:t>
      </w:r>
      <w:r w:rsidRPr="0016216B">
        <w:rPr>
          <w:rFonts w:ascii="Book Antiqua" w:eastAsia="Book Antiqua" w:hAnsi="Book Antiqua" w:cs="Book Antiqua"/>
        </w:rPr>
        <w:t>12,</w:t>
      </w:r>
      <w:r w:rsidR="004F5A6F" w:rsidRPr="0016216B">
        <w:rPr>
          <w:rFonts w:ascii="Book Antiqua" w:eastAsia="Book Antiqua" w:hAnsi="Book Antiqua" w:cs="Book Antiqua"/>
        </w:rPr>
        <w:t xml:space="preserve"> </w:t>
      </w:r>
      <w:r w:rsidRPr="0016216B">
        <w:rPr>
          <w:rFonts w:ascii="Book Antiqua" w:eastAsia="Book Antiqua" w:hAnsi="Book Antiqua" w:cs="Book Antiqua"/>
        </w:rPr>
        <w:t>2023</w:t>
      </w:r>
    </w:p>
    <w:p w14:paraId="28672E29" w14:textId="57D16B58"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First</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decision:</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January</w:t>
      </w:r>
      <w:r w:rsidR="004F5A6F" w:rsidRPr="0016216B">
        <w:rPr>
          <w:rFonts w:ascii="Book Antiqua" w:eastAsia="Book Antiqua" w:hAnsi="Book Antiqua" w:cs="Book Antiqua"/>
        </w:rPr>
        <w:t xml:space="preserve"> </w:t>
      </w:r>
      <w:r w:rsidRPr="0016216B">
        <w:rPr>
          <w:rFonts w:ascii="Book Antiqua" w:eastAsia="Book Antiqua" w:hAnsi="Book Antiqua" w:cs="Book Antiqua"/>
        </w:rPr>
        <w:t>15,</w:t>
      </w:r>
      <w:r w:rsidR="004F5A6F" w:rsidRPr="0016216B">
        <w:rPr>
          <w:rFonts w:ascii="Book Antiqua" w:eastAsia="Book Antiqua" w:hAnsi="Book Antiqua" w:cs="Book Antiqua"/>
        </w:rPr>
        <w:t xml:space="preserve"> </w:t>
      </w:r>
      <w:r w:rsidRPr="0016216B">
        <w:rPr>
          <w:rFonts w:ascii="Book Antiqua" w:eastAsia="Book Antiqua" w:hAnsi="Book Antiqua" w:cs="Book Antiqua"/>
        </w:rPr>
        <w:t>2024</w:t>
      </w:r>
    </w:p>
    <w:p w14:paraId="1962A05B" w14:textId="139C46D3"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Article</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in</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press:</w:t>
      </w:r>
      <w:r w:rsidR="004F5A6F" w:rsidRPr="0016216B">
        <w:rPr>
          <w:rFonts w:ascii="Book Antiqua" w:eastAsia="Book Antiqua" w:hAnsi="Book Antiqua" w:cs="Book Antiqua"/>
          <w:b/>
        </w:rPr>
        <w:t xml:space="preserve"> </w:t>
      </w:r>
    </w:p>
    <w:p w14:paraId="77AE8524" w14:textId="77777777" w:rsidR="00A77B3E" w:rsidRPr="0016216B" w:rsidRDefault="00A77B3E">
      <w:pPr>
        <w:spacing w:line="360" w:lineRule="auto"/>
        <w:jc w:val="both"/>
        <w:rPr>
          <w:rFonts w:ascii="Book Antiqua" w:hAnsi="Book Antiqua"/>
        </w:rPr>
      </w:pPr>
    </w:p>
    <w:p w14:paraId="7D36BE38" w14:textId="0AFF61EF"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Specialty</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type:</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Research</w:t>
      </w:r>
      <w:r w:rsidR="004F5A6F" w:rsidRPr="0016216B">
        <w:rPr>
          <w:rFonts w:ascii="Book Antiqua" w:eastAsia="Book Antiqua" w:hAnsi="Book Antiqua" w:cs="Book Antiqua"/>
        </w:rPr>
        <w:t xml:space="preserve"> </w:t>
      </w:r>
      <w:r w:rsidRPr="0016216B">
        <w:rPr>
          <w:rFonts w:ascii="Book Antiqua" w:eastAsia="Book Antiqua" w:hAnsi="Book Antiqua" w:cs="Book Antiqua"/>
        </w:rPr>
        <w:t>&amp;</w:t>
      </w:r>
      <w:r w:rsidR="004F5A6F" w:rsidRPr="0016216B">
        <w:rPr>
          <w:rFonts w:ascii="Book Antiqua" w:eastAsia="Book Antiqua" w:hAnsi="Book Antiqua" w:cs="Book Antiqua"/>
        </w:rPr>
        <w:t xml:space="preserve"> </w:t>
      </w:r>
      <w:r w:rsidR="00374384" w:rsidRPr="0016216B">
        <w:rPr>
          <w:rFonts w:ascii="Book Antiqua" w:eastAsia="Book Antiqua" w:hAnsi="Book Antiqua" w:cs="Book Antiqua"/>
        </w:rPr>
        <w:t>experimental medicin</w:t>
      </w:r>
      <w:r w:rsidRPr="0016216B">
        <w:rPr>
          <w:rFonts w:ascii="Book Antiqua" w:eastAsia="Book Antiqua" w:hAnsi="Book Antiqua" w:cs="Book Antiqua"/>
        </w:rPr>
        <w:t>e</w:t>
      </w:r>
    </w:p>
    <w:p w14:paraId="382C6C32" w14:textId="0BD03B88"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lastRenderedPageBreak/>
        <w:t>Country/Territory</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of</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origin:</w:t>
      </w:r>
      <w:r w:rsidR="004F5A6F" w:rsidRPr="0016216B">
        <w:rPr>
          <w:rFonts w:ascii="Book Antiqua" w:eastAsia="Book Antiqua" w:hAnsi="Book Antiqua" w:cs="Book Antiqua"/>
          <w:b/>
        </w:rPr>
        <w:t xml:space="preserve"> </w:t>
      </w:r>
      <w:r w:rsidRPr="0016216B">
        <w:rPr>
          <w:rFonts w:ascii="Book Antiqua" w:eastAsia="Book Antiqua" w:hAnsi="Book Antiqua" w:cs="Book Antiqua"/>
        </w:rPr>
        <w:t>Mexico</w:t>
      </w:r>
    </w:p>
    <w:p w14:paraId="1B3F8BC3" w14:textId="53878ECB" w:rsidR="00A77B3E" w:rsidRPr="0016216B" w:rsidRDefault="00000000">
      <w:pPr>
        <w:spacing w:line="360" w:lineRule="auto"/>
        <w:jc w:val="both"/>
        <w:rPr>
          <w:rFonts w:ascii="Book Antiqua" w:hAnsi="Book Antiqua"/>
        </w:rPr>
      </w:pPr>
      <w:r w:rsidRPr="0016216B">
        <w:rPr>
          <w:rFonts w:ascii="Book Antiqua" w:eastAsia="Book Antiqua" w:hAnsi="Book Antiqua" w:cs="Book Antiqua"/>
          <w:b/>
        </w:rPr>
        <w:t>Peer-review</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report’s</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scientific</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quality</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classification</w:t>
      </w:r>
    </w:p>
    <w:p w14:paraId="6FE18A42" w14:textId="4618E7CA"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Grade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(Excellent):</w:t>
      </w:r>
      <w:r w:rsidR="004F5A6F" w:rsidRPr="0016216B">
        <w:rPr>
          <w:rFonts w:ascii="Book Antiqua" w:eastAsia="Book Antiqua" w:hAnsi="Book Antiqua" w:cs="Book Antiqua"/>
        </w:rPr>
        <w:t xml:space="preserve"> </w:t>
      </w:r>
      <w:r w:rsidRPr="0016216B">
        <w:rPr>
          <w:rFonts w:ascii="Book Antiqua" w:eastAsia="Book Antiqua" w:hAnsi="Book Antiqua" w:cs="Book Antiqua"/>
        </w:rPr>
        <w:t>0</w:t>
      </w:r>
    </w:p>
    <w:p w14:paraId="3A81FEB0" w14:textId="1ADF2261"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Grade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B</w:t>
      </w:r>
      <w:r w:rsidR="004F5A6F" w:rsidRPr="0016216B">
        <w:rPr>
          <w:rFonts w:ascii="Book Antiqua" w:eastAsia="Book Antiqua" w:hAnsi="Book Antiqua" w:cs="Book Antiqua"/>
        </w:rPr>
        <w:t xml:space="preserve"> </w:t>
      </w:r>
      <w:r w:rsidRPr="0016216B">
        <w:rPr>
          <w:rFonts w:ascii="Book Antiqua" w:eastAsia="Book Antiqua" w:hAnsi="Book Antiqua" w:cs="Book Antiqua"/>
        </w:rPr>
        <w:t>(Very</w:t>
      </w:r>
      <w:r w:rsidR="004F5A6F" w:rsidRPr="0016216B">
        <w:rPr>
          <w:rFonts w:ascii="Book Antiqua" w:eastAsia="Book Antiqua" w:hAnsi="Book Antiqua" w:cs="Book Antiqua"/>
        </w:rPr>
        <w:t xml:space="preserve"> </w:t>
      </w:r>
      <w:r w:rsidRPr="0016216B">
        <w:rPr>
          <w:rFonts w:ascii="Book Antiqua" w:eastAsia="Book Antiqua" w:hAnsi="Book Antiqua" w:cs="Book Antiqua"/>
        </w:rPr>
        <w:t>good):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0</w:t>
      </w:r>
    </w:p>
    <w:p w14:paraId="28147164" w14:textId="367BFBC1" w:rsidR="00A77B3E" w:rsidRPr="00F73369" w:rsidRDefault="00000000">
      <w:pPr>
        <w:spacing w:line="360" w:lineRule="auto"/>
        <w:jc w:val="both"/>
        <w:rPr>
          <w:rFonts w:ascii="Book Antiqua" w:hAnsi="Book Antiqua"/>
          <w:lang w:eastAsia="zh-CN"/>
        </w:rPr>
      </w:pPr>
      <w:r w:rsidRPr="0016216B">
        <w:rPr>
          <w:rFonts w:ascii="Book Antiqua" w:eastAsia="Book Antiqua" w:hAnsi="Book Antiqua" w:cs="Book Antiqua"/>
        </w:rPr>
        <w:t>Grade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(Good):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C</w:t>
      </w:r>
      <w:r w:rsidR="00F73369">
        <w:rPr>
          <w:rFonts w:ascii="Book Antiqua" w:hAnsi="Book Antiqua" w:cs="Book Antiqua" w:hint="eastAsia"/>
          <w:lang w:eastAsia="zh-CN"/>
        </w:rPr>
        <w:t>, C</w:t>
      </w:r>
    </w:p>
    <w:p w14:paraId="334EDFCC" w14:textId="66F3026D"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Grade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D</w:t>
      </w:r>
      <w:r w:rsidR="004F5A6F" w:rsidRPr="0016216B">
        <w:rPr>
          <w:rFonts w:ascii="Book Antiqua" w:eastAsia="Book Antiqua" w:hAnsi="Book Antiqua" w:cs="Book Antiqua"/>
        </w:rPr>
        <w:t xml:space="preserve"> </w:t>
      </w:r>
      <w:r w:rsidRPr="0016216B">
        <w:rPr>
          <w:rFonts w:ascii="Book Antiqua" w:eastAsia="Book Antiqua" w:hAnsi="Book Antiqua" w:cs="Book Antiqua"/>
        </w:rPr>
        <w:t>(Fair):</w:t>
      </w:r>
      <w:r w:rsidR="004F5A6F" w:rsidRPr="0016216B">
        <w:rPr>
          <w:rFonts w:ascii="Book Antiqua" w:eastAsia="Book Antiqua" w:hAnsi="Book Antiqua" w:cs="Book Antiqua"/>
        </w:rPr>
        <w:t xml:space="preserve"> </w:t>
      </w:r>
      <w:r w:rsidRPr="0016216B">
        <w:rPr>
          <w:rFonts w:ascii="Book Antiqua" w:eastAsia="Book Antiqua" w:hAnsi="Book Antiqua" w:cs="Book Antiqua"/>
        </w:rPr>
        <w:t>0</w:t>
      </w:r>
    </w:p>
    <w:p w14:paraId="73EC601C" w14:textId="264A27F5" w:rsidR="00A77B3E" w:rsidRPr="0016216B" w:rsidRDefault="00000000">
      <w:pPr>
        <w:spacing w:line="360" w:lineRule="auto"/>
        <w:jc w:val="both"/>
        <w:rPr>
          <w:rFonts w:ascii="Book Antiqua" w:hAnsi="Book Antiqua"/>
        </w:rPr>
      </w:pPr>
      <w:r w:rsidRPr="0016216B">
        <w:rPr>
          <w:rFonts w:ascii="Book Antiqua" w:eastAsia="Book Antiqua" w:hAnsi="Book Antiqua" w:cs="Book Antiqua"/>
        </w:rPr>
        <w:t>Grade</w:t>
      </w:r>
      <w:r w:rsidR="004F5A6F" w:rsidRPr="0016216B">
        <w:rPr>
          <w:rFonts w:ascii="Book Antiqua" w:eastAsia="Book Antiqua" w:hAnsi="Book Antiqua" w:cs="Book Antiqua"/>
        </w:rPr>
        <w:t xml:space="preserve"> </w:t>
      </w:r>
      <w:r w:rsidRPr="0016216B">
        <w:rPr>
          <w:rFonts w:ascii="Book Antiqua" w:eastAsia="Book Antiqua" w:hAnsi="Book Antiqua" w:cs="Book Antiqua"/>
        </w:rPr>
        <w:t>E</w:t>
      </w:r>
      <w:r w:rsidR="004F5A6F" w:rsidRPr="0016216B">
        <w:rPr>
          <w:rFonts w:ascii="Book Antiqua" w:eastAsia="Book Antiqua" w:hAnsi="Book Antiqua" w:cs="Book Antiqua"/>
        </w:rPr>
        <w:t xml:space="preserve"> </w:t>
      </w:r>
      <w:r w:rsidRPr="0016216B">
        <w:rPr>
          <w:rFonts w:ascii="Book Antiqua" w:eastAsia="Book Antiqua" w:hAnsi="Book Antiqua" w:cs="Book Antiqua"/>
        </w:rPr>
        <w:t>(Poor):</w:t>
      </w:r>
      <w:r w:rsidR="004F5A6F" w:rsidRPr="0016216B">
        <w:rPr>
          <w:rFonts w:ascii="Book Antiqua" w:eastAsia="Book Antiqua" w:hAnsi="Book Antiqua" w:cs="Book Antiqua"/>
        </w:rPr>
        <w:t xml:space="preserve"> </w:t>
      </w:r>
      <w:r w:rsidRPr="0016216B">
        <w:rPr>
          <w:rFonts w:ascii="Book Antiqua" w:eastAsia="Book Antiqua" w:hAnsi="Book Antiqua" w:cs="Book Antiqua"/>
        </w:rPr>
        <w:t>0</w:t>
      </w:r>
    </w:p>
    <w:p w14:paraId="4E300B8E" w14:textId="77777777" w:rsidR="00A77B3E" w:rsidRPr="0016216B" w:rsidRDefault="00A77B3E">
      <w:pPr>
        <w:spacing w:line="360" w:lineRule="auto"/>
        <w:jc w:val="both"/>
        <w:rPr>
          <w:rFonts w:ascii="Book Antiqua" w:hAnsi="Book Antiqua"/>
        </w:rPr>
      </w:pPr>
    </w:p>
    <w:p w14:paraId="24382A51" w14:textId="3AA0F383" w:rsidR="00A77B3E" w:rsidRPr="0016216B" w:rsidRDefault="00000000">
      <w:pPr>
        <w:spacing w:line="360" w:lineRule="auto"/>
        <w:jc w:val="both"/>
        <w:rPr>
          <w:rFonts w:ascii="Book Antiqua" w:hAnsi="Book Antiqua"/>
        </w:rPr>
        <w:sectPr w:rsidR="00A77B3E" w:rsidRPr="0016216B" w:rsidSect="00B44636">
          <w:pgSz w:w="12240" w:h="15840"/>
          <w:pgMar w:top="1440" w:right="1440" w:bottom="1440" w:left="1440" w:header="720" w:footer="720" w:gutter="0"/>
          <w:cols w:space="720"/>
          <w:docGrid w:linePitch="360"/>
        </w:sectPr>
      </w:pPr>
      <w:r w:rsidRPr="0016216B">
        <w:rPr>
          <w:rFonts w:ascii="Book Antiqua" w:eastAsia="Book Antiqua" w:hAnsi="Book Antiqua" w:cs="Book Antiqua"/>
          <w:b/>
        </w:rPr>
        <w:t>P-Reviewer:</w:t>
      </w:r>
      <w:r w:rsidR="004F5A6F" w:rsidRPr="0016216B">
        <w:rPr>
          <w:rFonts w:ascii="Book Antiqua" w:eastAsia="Book Antiqua" w:hAnsi="Book Antiqua" w:cs="Book Antiqua"/>
          <w:b/>
        </w:rPr>
        <w:t xml:space="preserve"> </w:t>
      </w:r>
      <w:ins w:id="1197" w:author="yan jiaping" w:date="2024-03-11T14:17:00Z">
        <w:r w:rsidR="00DA7984" w:rsidRPr="00F73369">
          <w:rPr>
            <w:rFonts w:ascii="Book Antiqua" w:hAnsi="Book Antiqua" w:cs="Book Antiqua"/>
            <w:lang w:eastAsia="zh-CN"/>
          </w:rPr>
          <w:t>Horowitz</w:t>
        </w:r>
        <w:r w:rsidR="00DA7984">
          <w:rPr>
            <w:rFonts w:ascii="Book Antiqua" w:hAnsi="Book Antiqua" w:cs="Book Antiqua" w:hint="eastAsia"/>
            <w:lang w:eastAsia="zh-CN"/>
          </w:rPr>
          <w:t xml:space="preserve"> M, </w:t>
        </w:r>
        <w:r w:rsidR="00DA7984" w:rsidRPr="00F73369">
          <w:rPr>
            <w:rFonts w:ascii="Book Antiqua" w:hAnsi="Book Antiqua" w:cs="Book Antiqua"/>
            <w:lang w:eastAsia="zh-CN"/>
          </w:rPr>
          <w:t>Australi</w:t>
        </w:r>
        <w:r w:rsidR="00DA7984">
          <w:rPr>
            <w:rFonts w:ascii="Book Antiqua" w:hAnsi="Book Antiqua" w:cs="Book Antiqua" w:hint="eastAsia"/>
            <w:lang w:eastAsia="zh-CN"/>
          </w:rPr>
          <w:t>a</w:t>
        </w:r>
        <w:r w:rsidR="00DA7984">
          <w:rPr>
            <w:rFonts w:ascii="Book Antiqua" w:hAnsi="Book Antiqua" w:cs="Book Antiqua"/>
            <w:lang w:eastAsia="zh-CN"/>
          </w:rPr>
          <w:t>;</w:t>
        </w:r>
        <w:r w:rsidR="00DA7984" w:rsidRPr="0016216B">
          <w:rPr>
            <w:rFonts w:ascii="Book Antiqua" w:eastAsia="Book Antiqua" w:hAnsi="Book Antiqua" w:cs="Book Antiqua"/>
          </w:rPr>
          <w:t xml:space="preserve"> </w:t>
        </w:r>
      </w:ins>
      <w:r w:rsidRPr="0016216B">
        <w:rPr>
          <w:rFonts w:ascii="Book Antiqua" w:eastAsia="Book Antiqua" w:hAnsi="Book Antiqua" w:cs="Book Antiqua"/>
        </w:rPr>
        <w:t>Nicolae</w:t>
      </w:r>
      <w:r w:rsidR="004F5A6F" w:rsidRPr="0016216B">
        <w:rPr>
          <w:rFonts w:ascii="Book Antiqua" w:eastAsia="Book Antiqua" w:hAnsi="Book Antiqua" w:cs="Book Antiqua"/>
        </w:rPr>
        <w:t xml:space="preserve"> </w:t>
      </w:r>
      <w:r w:rsidRPr="0016216B">
        <w:rPr>
          <w:rFonts w:ascii="Book Antiqua" w:eastAsia="Book Antiqua" w:hAnsi="Book Antiqua" w:cs="Book Antiqua"/>
        </w:rPr>
        <w:t>N,</w:t>
      </w:r>
      <w:r w:rsidR="004F5A6F" w:rsidRPr="0016216B">
        <w:rPr>
          <w:rFonts w:ascii="Book Antiqua" w:eastAsia="Book Antiqua" w:hAnsi="Book Antiqua" w:cs="Book Antiqua"/>
        </w:rPr>
        <w:t xml:space="preserve"> </w:t>
      </w:r>
      <w:r w:rsidRPr="0016216B">
        <w:rPr>
          <w:rFonts w:ascii="Book Antiqua" w:eastAsia="Book Antiqua" w:hAnsi="Book Antiqua" w:cs="Book Antiqua"/>
        </w:rPr>
        <w:t>Romania</w:t>
      </w:r>
      <w:del w:id="1198" w:author="yan jiaping" w:date="2024-03-11T14:17:00Z">
        <w:r w:rsidR="00F73369" w:rsidDel="00DA7984">
          <w:rPr>
            <w:rFonts w:ascii="Book Antiqua" w:hAnsi="Book Antiqua" w:cs="Book Antiqua" w:hint="eastAsia"/>
            <w:lang w:eastAsia="zh-CN"/>
          </w:rPr>
          <w:delText>;</w:delText>
        </w:r>
      </w:del>
      <w:r w:rsidR="00F73369">
        <w:rPr>
          <w:rFonts w:ascii="Book Antiqua" w:hAnsi="Book Antiqua" w:cs="Book Antiqua" w:hint="eastAsia"/>
          <w:lang w:eastAsia="zh-CN"/>
        </w:rPr>
        <w:t xml:space="preserve"> </w:t>
      </w:r>
      <w:del w:id="1199" w:author="yan jiaping" w:date="2024-03-11T14:17:00Z">
        <w:r w:rsidR="00F73369" w:rsidRPr="00F73369" w:rsidDel="00DA7984">
          <w:rPr>
            <w:rFonts w:ascii="Book Antiqua" w:hAnsi="Book Antiqua" w:cs="Book Antiqua"/>
            <w:lang w:eastAsia="zh-CN"/>
          </w:rPr>
          <w:delText>Horowitz</w:delText>
        </w:r>
        <w:r w:rsidR="00F73369" w:rsidDel="00DA7984">
          <w:rPr>
            <w:rFonts w:ascii="Book Antiqua" w:hAnsi="Book Antiqua" w:cs="Book Antiqua" w:hint="eastAsia"/>
            <w:lang w:eastAsia="zh-CN"/>
          </w:rPr>
          <w:delText xml:space="preserve"> M, </w:delText>
        </w:r>
        <w:r w:rsidR="00F73369" w:rsidRPr="00F73369" w:rsidDel="00DA7984">
          <w:rPr>
            <w:rFonts w:ascii="Book Antiqua" w:hAnsi="Book Antiqua" w:cs="Book Antiqua"/>
            <w:lang w:eastAsia="zh-CN"/>
          </w:rPr>
          <w:delText>Australi</w:delText>
        </w:r>
        <w:r w:rsidR="00F73369" w:rsidDel="00DA7984">
          <w:rPr>
            <w:rFonts w:ascii="Book Antiqua" w:hAnsi="Book Antiqua" w:cs="Book Antiqua" w:hint="eastAsia"/>
            <w:lang w:eastAsia="zh-CN"/>
          </w:rPr>
          <w:delText>a</w:delText>
        </w:r>
        <w:r w:rsidR="004F5A6F" w:rsidRPr="0016216B" w:rsidDel="00DA7984">
          <w:rPr>
            <w:rFonts w:ascii="Book Antiqua" w:eastAsia="Book Antiqua" w:hAnsi="Book Antiqua" w:cs="Book Antiqua"/>
            <w:b/>
          </w:rPr>
          <w:delText xml:space="preserve"> </w:delText>
        </w:r>
      </w:del>
      <w:r w:rsidRPr="0016216B">
        <w:rPr>
          <w:rFonts w:ascii="Book Antiqua" w:eastAsia="Book Antiqua" w:hAnsi="Book Antiqua" w:cs="Book Antiqua"/>
          <w:b/>
        </w:rPr>
        <w:t>S-Editor:</w:t>
      </w:r>
      <w:r w:rsidR="004F5A6F" w:rsidRPr="0016216B">
        <w:rPr>
          <w:rFonts w:ascii="Book Antiqua" w:eastAsia="Book Antiqua" w:hAnsi="Book Antiqua" w:cs="Book Antiqua"/>
          <w:b/>
        </w:rPr>
        <w:t xml:space="preserve"> </w:t>
      </w:r>
      <w:r w:rsidR="00932EC3" w:rsidRPr="0016216B">
        <w:rPr>
          <w:rFonts w:ascii="Book Antiqua" w:eastAsia="Book Antiqua" w:hAnsi="Book Antiqua" w:cs="Book Antiqua"/>
          <w:bCs/>
        </w:rPr>
        <w:t xml:space="preserve">Chen YL </w:t>
      </w:r>
      <w:r w:rsidRPr="0016216B">
        <w:rPr>
          <w:rFonts w:ascii="Book Antiqua" w:eastAsia="Book Antiqua" w:hAnsi="Book Antiqua" w:cs="Book Antiqua"/>
          <w:b/>
        </w:rPr>
        <w:t>L-Editor:</w:t>
      </w:r>
      <w:r w:rsidR="004F5A6F" w:rsidRPr="0016216B">
        <w:rPr>
          <w:rFonts w:ascii="Book Antiqua" w:eastAsia="Book Antiqua" w:hAnsi="Book Antiqua" w:cs="Book Antiqua"/>
          <w:b/>
        </w:rPr>
        <w:t xml:space="preserve"> </w:t>
      </w:r>
      <w:r w:rsidR="00A45FE1" w:rsidRPr="0016216B">
        <w:rPr>
          <w:rFonts w:ascii="Book Antiqua" w:eastAsia="Book Antiqua" w:hAnsi="Book Antiqua" w:cs="Book Antiqua"/>
          <w:bCs/>
        </w:rPr>
        <w:t xml:space="preserve">A </w:t>
      </w:r>
      <w:r w:rsidRPr="0016216B">
        <w:rPr>
          <w:rFonts w:ascii="Book Antiqua" w:eastAsia="Book Antiqua" w:hAnsi="Book Antiqua" w:cs="Book Antiqua"/>
          <w:b/>
        </w:rPr>
        <w:t>P-Editor:</w:t>
      </w:r>
      <w:r w:rsidR="004F5A6F" w:rsidRPr="0016216B">
        <w:rPr>
          <w:rFonts w:ascii="Book Antiqua" w:eastAsia="Book Antiqua" w:hAnsi="Book Antiqua" w:cs="Book Antiqua"/>
          <w:b/>
        </w:rPr>
        <w:t xml:space="preserve"> </w:t>
      </w:r>
    </w:p>
    <w:p w14:paraId="19BC3633" w14:textId="2A3318F3" w:rsidR="00A77B3E" w:rsidRPr="0016216B" w:rsidRDefault="00000000">
      <w:pPr>
        <w:spacing w:line="360" w:lineRule="auto"/>
        <w:jc w:val="both"/>
        <w:rPr>
          <w:rFonts w:ascii="Book Antiqua" w:eastAsia="Book Antiqua" w:hAnsi="Book Antiqua" w:cs="Book Antiqua"/>
          <w:b/>
        </w:rPr>
      </w:pPr>
      <w:r w:rsidRPr="0016216B">
        <w:rPr>
          <w:rFonts w:ascii="Book Antiqua" w:eastAsia="Book Antiqua" w:hAnsi="Book Antiqua" w:cs="Book Antiqua"/>
          <w:b/>
        </w:rPr>
        <w:lastRenderedPageBreak/>
        <w:t>Figure</w:t>
      </w:r>
      <w:r w:rsidR="004F5A6F" w:rsidRPr="0016216B">
        <w:rPr>
          <w:rFonts w:ascii="Book Antiqua" w:eastAsia="Book Antiqua" w:hAnsi="Book Antiqua" w:cs="Book Antiqua"/>
          <w:b/>
        </w:rPr>
        <w:t xml:space="preserve"> </w:t>
      </w:r>
      <w:r w:rsidRPr="0016216B">
        <w:rPr>
          <w:rFonts w:ascii="Book Antiqua" w:eastAsia="Book Antiqua" w:hAnsi="Book Antiqua" w:cs="Book Antiqua"/>
          <w:b/>
        </w:rPr>
        <w:t>Legends</w:t>
      </w:r>
    </w:p>
    <w:p w14:paraId="23F6C826" w14:textId="4376B66D" w:rsidR="00AD4385" w:rsidRPr="0016216B" w:rsidRDefault="00B03A4D">
      <w:pPr>
        <w:spacing w:line="360" w:lineRule="auto"/>
        <w:jc w:val="both"/>
        <w:rPr>
          <w:rFonts w:ascii="Book Antiqua" w:hAnsi="Book Antiqua"/>
        </w:rPr>
      </w:pPr>
      <w:r w:rsidRPr="0016216B">
        <w:rPr>
          <w:noProof/>
        </w:rPr>
        <w:drawing>
          <wp:inline distT="0" distB="0" distL="0" distR="0" wp14:anchorId="3C414100" wp14:editId="5C4D603F">
            <wp:extent cx="5943600" cy="3004185"/>
            <wp:effectExtent l="0" t="0" r="0" b="0"/>
            <wp:docPr id="719334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34205" name=""/>
                    <pic:cNvPicPr/>
                  </pic:nvPicPr>
                  <pic:blipFill>
                    <a:blip r:embed="rId7"/>
                    <a:stretch>
                      <a:fillRect/>
                    </a:stretch>
                  </pic:blipFill>
                  <pic:spPr>
                    <a:xfrm>
                      <a:off x="0" y="0"/>
                      <a:ext cx="5943600" cy="3004185"/>
                    </a:xfrm>
                    <a:prstGeom prst="rect">
                      <a:avLst/>
                    </a:prstGeom>
                  </pic:spPr>
                </pic:pic>
              </a:graphicData>
            </a:graphic>
          </wp:inline>
        </w:drawing>
      </w:r>
    </w:p>
    <w:p w14:paraId="5100CCE2" w14:textId="404630C1" w:rsidR="00101628" w:rsidRPr="0016216B" w:rsidRDefault="00000000">
      <w:pPr>
        <w:spacing w:line="360" w:lineRule="auto"/>
        <w:jc w:val="both"/>
        <w:rPr>
          <w:rFonts w:ascii="Book Antiqua" w:eastAsia="Book Antiqua" w:hAnsi="Book Antiqua" w:cs="Book Antiqua"/>
        </w:rPr>
      </w:pPr>
      <w:r w:rsidRPr="0016216B">
        <w:rPr>
          <w:rFonts w:ascii="Book Antiqua" w:eastAsia="Book Antiqua" w:hAnsi="Book Antiqua" w:cs="Book Antiqua"/>
          <w:b/>
          <w:bCs/>
        </w:rPr>
        <w:t>Figure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1</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Experimental</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design,</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body</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weight,</w:t>
      </w:r>
      <w:r w:rsidR="004F5A6F" w:rsidRPr="0016216B">
        <w:rPr>
          <w:rFonts w:ascii="Book Antiqua" w:eastAsia="Book Antiqua" w:hAnsi="Book Antiqua" w:cs="Book Antiqua"/>
          <w:b/>
          <w:bCs/>
        </w:rPr>
        <w:t xml:space="preserve"> </w:t>
      </w:r>
      <w:r w:rsidR="006E64CB" w:rsidRPr="0016216B">
        <w:rPr>
          <w:rFonts w:ascii="Book Antiqua" w:eastAsia="Book Antiqua" w:hAnsi="Book Antiqua" w:cs="Book Antiqua"/>
          <w:b/>
          <w:bCs/>
        </w:rPr>
        <w:t xml:space="preserve">and </w:t>
      </w:r>
      <w:r w:rsidRPr="0016216B">
        <w:rPr>
          <w:rFonts w:ascii="Book Antiqua" w:eastAsia="Book Antiqua" w:hAnsi="Book Antiqua" w:cs="Book Antiqua"/>
          <w:b/>
          <w:bCs/>
        </w:rPr>
        <w:t>blood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glucose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levels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of</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female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offspring</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born</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from</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control</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dams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or</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dams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with</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gestational</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diabetes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mellitus.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Diagram</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experimental</w:t>
      </w:r>
      <w:r w:rsidR="004F5A6F" w:rsidRPr="0016216B">
        <w:rPr>
          <w:rFonts w:ascii="Book Antiqua" w:eastAsia="Book Antiqua" w:hAnsi="Book Antiqua" w:cs="Book Antiqua"/>
        </w:rPr>
        <w:t xml:space="preserve"> </w:t>
      </w:r>
      <w:r w:rsidRPr="0016216B">
        <w:rPr>
          <w:rFonts w:ascii="Book Antiqua" w:eastAsia="Book Antiqua" w:hAnsi="Book Antiqua" w:cs="Book Antiqua"/>
        </w:rPr>
        <w:t>design</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timeline;</w:t>
      </w:r>
      <w:r w:rsidR="004F5A6F" w:rsidRPr="0016216B">
        <w:rPr>
          <w:rFonts w:ascii="Book Antiqua" w:eastAsia="Book Antiqua" w:hAnsi="Book Antiqua" w:cs="Book Antiqua"/>
        </w:rPr>
        <w:t xml:space="preserve"> </w:t>
      </w:r>
      <w:r w:rsidRPr="0016216B">
        <w:rPr>
          <w:rFonts w:ascii="Book Antiqua" w:eastAsia="Book Antiqua" w:hAnsi="Book Antiqua" w:cs="Book Antiqua"/>
        </w:rPr>
        <w:t>B</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w:t>
      </w:r>
      <w:r w:rsidR="004F5A6F" w:rsidRPr="0016216B">
        <w:rPr>
          <w:rFonts w:ascii="Book Antiqua" w:eastAsia="Book Antiqua" w:hAnsi="Book Antiqua" w:cs="Book Antiqua"/>
        </w:rPr>
        <w:t xml:space="preserve"> </w:t>
      </w:r>
      <w:r w:rsidRPr="0016216B">
        <w:rPr>
          <w:rFonts w:ascii="Book Antiqua" w:eastAsia="Book Antiqua" w:hAnsi="Book Antiqua" w:cs="Book Antiqua"/>
        </w:rPr>
        <w:t>Female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streptozotocin</w:t>
      </w:r>
      <w:r w:rsidR="004F5A6F" w:rsidRPr="0016216B">
        <w:rPr>
          <w:rFonts w:ascii="Book Antiqua" w:eastAsia="Book Antiqua" w:hAnsi="Book Antiqua" w:cs="Book Antiqua"/>
        </w:rPr>
        <w:t xml:space="preserve"> </w:t>
      </w:r>
      <w:r w:rsidRPr="0016216B">
        <w:rPr>
          <w:rFonts w:ascii="Book Antiqua" w:eastAsia="Book Antiqua" w:hAnsi="Book Antiqua" w:cs="Book Antiqua"/>
        </w:rPr>
        <w:t>during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pregnancy</w:t>
      </w:r>
      <w:r w:rsidR="004F5A6F" w:rsidRPr="0016216B">
        <w:rPr>
          <w:rFonts w:ascii="Book Antiqua" w:eastAsia="Book Antiqua" w:hAnsi="Book Antiqua" w:cs="Book Antiqua"/>
        </w:rPr>
        <w:t xml:space="preserve"> </w:t>
      </w:r>
      <w:r w:rsidRPr="0016216B">
        <w:rPr>
          <w:rFonts w:ascii="Book Antiqua" w:eastAsia="Book Antiqua" w:hAnsi="Book Antiqua" w:cs="Book Antiqua"/>
        </w:rPr>
        <w:t>did</w:t>
      </w:r>
      <w:r w:rsidR="004F5A6F" w:rsidRPr="0016216B">
        <w:rPr>
          <w:rFonts w:ascii="Book Antiqua" w:eastAsia="Book Antiqua" w:hAnsi="Book Antiqua" w:cs="Book Antiqua"/>
        </w:rPr>
        <w:t xml:space="preserve"> </w:t>
      </w:r>
      <w:r w:rsidRPr="0016216B">
        <w:rPr>
          <w:rFonts w:ascii="Book Antiqua" w:eastAsia="Book Antiqua" w:hAnsi="Book Antiqua" w:cs="Book Antiqua"/>
        </w:rPr>
        <w:t>not</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w:t>
      </w:r>
      <w:r w:rsidR="004F5A6F" w:rsidRPr="0016216B">
        <w:rPr>
          <w:rFonts w:ascii="Book Antiqua" w:eastAsia="Book Antiqua" w:hAnsi="Book Antiqua" w:cs="Book Antiqua"/>
        </w:rPr>
        <w:t xml:space="preserve"> </w:t>
      </w:r>
      <w:r w:rsidRPr="0016216B">
        <w:rPr>
          <w:rFonts w:ascii="Book Antiqua" w:eastAsia="Book Antiqua" w:hAnsi="Book Antiqua" w:cs="Book Antiqua"/>
        </w:rPr>
        <w:t>significant</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body</w:t>
      </w:r>
      <w:r w:rsidR="004F5A6F" w:rsidRPr="0016216B">
        <w:rPr>
          <w:rFonts w:ascii="Book Antiqua" w:eastAsia="Book Antiqua" w:hAnsi="Book Antiqua" w:cs="Book Antiqua"/>
        </w:rPr>
        <w:t xml:space="preserve"> </w:t>
      </w:r>
      <w:r w:rsidRPr="0016216B">
        <w:rPr>
          <w:rFonts w:ascii="Book Antiqua" w:eastAsia="Book Antiqua" w:hAnsi="Book Antiqua" w:cs="Book Antiqua"/>
        </w:rPr>
        <w:t>weight</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blood</w:t>
      </w:r>
      <w:r w:rsidR="004F5A6F" w:rsidRPr="0016216B">
        <w:rPr>
          <w:rFonts w:ascii="Book Antiqua" w:eastAsia="Book Antiqua" w:hAnsi="Book Antiqua" w:cs="Book Antiqua"/>
        </w:rPr>
        <w:t xml:space="preserve"> </w:t>
      </w:r>
      <w:r w:rsidRPr="0016216B">
        <w:rPr>
          <w:rFonts w:ascii="Book Antiqua" w:eastAsia="Book Antiqua" w:hAnsi="Book Antiqua" w:cs="Book Antiqua"/>
        </w:rPr>
        <w:t>glucose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compared</w:t>
      </w:r>
      <w:r w:rsidR="004F5A6F" w:rsidRPr="0016216B">
        <w:rPr>
          <w:rFonts w:ascii="Book Antiqua" w:eastAsia="Book Antiqua" w:hAnsi="Book Antiqua" w:cs="Book Antiqua"/>
        </w:rPr>
        <w:t xml:space="preserve"> </w:t>
      </w:r>
      <w:r w:rsidRPr="0016216B">
        <w:rPr>
          <w:rFonts w:ascii="Book Antiqua" w:eastAsia="Book Antiqua" w:hAnsi="Book Antiqua" w:cs="Book Antiqua"/>
        </w:rPr>
        <w:t>to</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r w:rsidRPr="0016216B">
        <w:rPr>
          <w:rFonts w:ascii="Book Antiqua" w:eastAsia="Book Antiqua" w:hAnsi="Book Antiqua" w:cs="Book Antiqua"/>
        </w:rPr>
        <w:t>treated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with</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controls;</w:t>
      </w:r>
      <w:r w:rsidR="004F5A6F" w:rsidRPr="0016216B">
        <w:rPr>
          <w:rFonts w:ascii="Book Antiqua" w:eastAsia="Book Antiqua" w:hAnsi="Book Antiqua" w:cs="Book Antiqua"/>
        </w:rPr>
        <w:t xml:space="preserve"> </w:t>
      </w:r>
      <w:r w:rsidRPr="0016216B">
        <w:rPr>
          <w:rFonts w:ascii="Book Antiqua" w:eastAsia="Book Antiqua" w:hAnsi="Book Antiqua" w:cs="Book Antiqua"/>
        </w:rPr>
        <w:t>D:</w:t>
      </w:r>
      <w:r w:rsidR="004F5A6F" w:rsidRPr="0016216B">
        <w:rPr>
          <w:rFonts w:ascii="Book Antiqua" w:eastAsia="Book Antiqua" w:hAnsi="Book Antiqua" w:cs="Book Antiqua"/>
        </w:rPr>
        <w:t xml:space="preserve"> </w:t>
      </w:r>
      <w:r w:rsidRPr="0016216B">
        <w:rPr>
          <w:rFonts w:ascii="Book Antiqua" w:eastAsia="Book Antiqua" w:hAnsi="Book Antiqua" w:cs="Book Antiqua"/>
        </w:rPr>
        <w:t>Scheme</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region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selected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for</w:t>
      </w:r>
      <w:r w:rsidR="004F5A6F" w:rsidRPr="0016216B">
        <w:rPr>
          <w:rFonts w:ascii="Book Antiqua" w:eastAsia="Book Antiqua" w:hAnsi="Book Antiqua" w:cs="Book Antiqua"/>
        </w:rPr>
        <w:t xml:space="preserve"> </w:t>
      </w:r>
      <w:r w:rsidRPr="0016216B">
        <w:rPr>
          <w:rFonts w:ascii="Book Antiqua" w:eastAsia="Book Antiqua" w:hAnsi="Book Antiqua" w:cs="Book Antiqua"/>
        </w:rPr>
        <w:t>quantification</w:t>
      </w:r>
      <w:r w:rsidR="004F5A6F" w:rsidRPr="0016216B">
        <w:rPr>
          <w:rFonts w:ascii="Book Antiqua" w:eastAsia="Book Antiqua" w:hAnsi="Book Antiqua" w:cs="Book Antiqua"/>
        </w:rPr>
        <w:t xml:space="preserve"> </w:t>
      </w:r>
      <w:r w:rsidRPr="0016216B">
        <w:rPr>
          <w:rFonts w:ascii="Book Antiqua" w:eastAsia="Book Antiqua" w:hAnsi="Book Antiqua" w:cs="Book Antiqua"/>
        </w:rPr>
        <w:t>(splenic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pancreas;</w:t>
      </w:r>
      <w:r w:rsidR="004F5A6F" w:rsidRPr="0016216B">
        <w:rPr>
          <w:rFonts w:ascii="Book Antiqua" w:eastAsia="Book Antiqua" w:hAnsi="Book Antiqua" w:cs="Book Antiqua"/>
        </w:rPr>
        <w:t xml:space="preserve"> </w:t>
      </w:r>
      <w:r w:rsidRPr="0016216B">
        <w:rPr>
          <w:rFonts w:ascii="Book Antiqua" w:eastAsia="Book Antiqua" w:hAnsi="Book Antiqua" w:cs="Book Antiqua"/>
        </w:rPr>
        <w:t>square)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the</w:t>
      </w:r>
      <w:r w:rsidR="004F5A6F" w:rsidRPr="0016216B">
        <w:rPr>
          <w:rFonts w:ascii="Book Antiqua" w:eastAsia="Book Antiqua" w:hAnsi="Book Antiqua" w:cs="Book Antiqua"/>
        </w:rPr>
        <w:t xml:space="preserve"> </w:t>
      </w:r>
      <w:r w:rsidRPr="0016216B">
        <w:rPr>
          <w:rFonts w:ascii="Book Antiqua" w:eastAsia="Book Antiqua" w:hAnsi="Book Antiqua" w:cs="Book Antiqua"/>
        </w:rPr>
        <w:t>neuronal,</w:t>
      </w:r>
      <w:r w:rsidR="004F5A6F" w:rsidRPr="0016216B">
        <w:rPr>
          <w:rFonts w:ascii="Book Antiqua" w:eastAsia="Book Antiqua" w:hAnsi="Book Antiqua" w:cs="Book Antiqua"/>
        </w:rPr>
        <w:t xml:space="preserve"> </w:t>
      </w:r>
      <w:r w:rsidRPr="0016216B">
        <w:rPr>
          <w:rFonts w:ascii="Book Antiqua" w:eastAsia="Book Antiqua" w:hAnsi="Book Antiqua" w:cs="Book Antiqua"/>
        </w:rPr>
        <w:t>vascular,</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inflammatory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changes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using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immunohistochemistry</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microscopy.</w:t>
      </w:r>
      <w:r w:rsidR="004F5A6F" w:rsidRPr="0016216B">
        <w:rPr>
          <w:rFonts w:ascii="Book Antiqua" w:eastAsia="Book Antiqua" w:hAnsi="Book Antiqua" w:cs="Book Antiqua"/>
        </w:rPr>
        <w:t xml:space="preserve"> </w:t>
      </w:r>
      <w:r w:rsidRPr="0016216B">
        <w:rPr>
          <w:rFonts w:ascii="Book Antiqua" w:eastAsia="Book Antiqua" w:hAnsi="Book Antiqua" w:cs="Book Antiqua"/>
        </w:rPr>
        <w:t>Data</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mean</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SEM,</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n</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5</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Streptozotocin;</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p>
    <w:p w14:paraId="64781506" w14:textId="076CCD02" w:rsidR="00A77B3E" w:rsidRPr="0016216B" w:rsidRDefault="00101628">
      <w:pPr>
        <w:spacing w:line="360" w:lineRule="auto"/>
        <w:jc w:val="both"/>
        <w:rPr>
          <w:rFonts w:ascii="Book Antiqua" w:hAnsi="Book Antiqua"/>
        </w:rPr>
      </w:pPr>
      <w:r w:rsidRPr="0016216B">
        <w:rPr>
          <w:rFonts w:ascii="Book Antiqua" w:eastAsia="Book Antiqua" w:hAnsi="Book Antiqua" w:cs="Book Antiqua"/>
        </w:rPr>
        <w:br w:type="page"/>
      </w:r>
      <w:r w:rsidR="00862C94" w:rsidRPr="0016216B">
        <w:rPr>
          <w:noProof/>
        </w:rPr>
        <w:lastRenderedPageBreak/>
        <w:drawing>
          <wp:inline distT="0" distB="0" distL="0" distR="0" wp14:anchorId="740173BB" wp14:editId="0D31B6C6">
            <wp:extent cx="5943600" cy="4026535"/>
            <wp:effectExtent l="0" t="0" r="0" b="0"/>
            <wp:docPr id="2091164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64937" name=""/>
                    <pic:cNvPicPr/>
                  </pic:nvPicPr>
                  <pic:blipFill>
                    <a:blip r:embed="rId8"/>
                    <a:stretch>
                      <a:fillRect/>
                    </a:stretch>
                  </pic:blipFill>
                  <pic:spPr>
                    <a:xfrm>
                      <a:off x="0" y="0"/>
                      <a:ext cx="5943600" cy="4026535"/>
                    </a:xfrm>
                    <a:prstGeom prst="rect">
                      <a:avLst/>
                    </a:prstGeom>
                  </pic:spPr>
                </pic:pic>
              </a:graphicData>
            </a:graphic>
          </wp:inline>
        </w:drawing>
      </w:r>
    </w:p>
    <w:p w14:paraId="6DCB607E" w14:textId="074BB84A" w:rsidR="00A77B3E" w:rsidRPr="0016216B" w:rsidRDefault="00000000">
      <w:pPr>
        <w:spacing w:line="360" w:lineRule="auto"/>
        <w:jc w:val="both"/>
        <w:rPr>
          <w:rFonts w:ascii="Book Antiqua" w:eastAsia="Book Antiqua" w:hAnsi="Book Antiqua" w:cs="Book Antiqua"/>
        </w:rPr>
      </w:pPr>
      <w:r w:rsidRPr="0016216B">
        <w:rPr>
          <w:rFonts w:ascii="Book Antiqua" w:eastAsia="Book Antiqua" w:hAnsi="Book Antiqua" w:cs="Book Antiqua"/>
          <w:b/>
          <w:bCs/>
        </w:rPr>
        <w:t>Figure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2</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Adult</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female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offspring</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born</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from</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dams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with</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streptozotocin-induced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gestational</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diabetes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mellitus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have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increased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density</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of</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sensory</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and</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sympathetic</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nerve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fibers</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innervating</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the</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pancreatic</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acinar</w:t>
      </w:r>
      <w:r w:rsidR="004F5A6F" w:rsidRPr="0016216B">
        <w:rPr>
          <w:rFonts w:ascii="Book Antiqua" w:eastAsia="Book Antiqua" w:hAnsi="Book Antiqua" w:cs="Book Antiqua"/>
          <w:b/>
          <w:bCs/>
        </w:rPr>
        <w:t xml:space="preserve"> </w:t>
      </w:r>
      <w:r w:rsidRPr="0016216B">
        <w:rPr>
          <w:rFonts w:ascii="Book Antiqua" w:eastAsia="Book Antiqua" w:hAnsi="Book Antiqua" w:cs="Book Antiqua"/>
          <w:b/>
          <w:bCs/>
        </w:rPr>
        <w:t>cells.</w:t>
      </w:r>
      <w:r w:rsidR="004F5A6F" w:rsidRPr="0016216B">
        <w:rPr>
          <w:rFonts w:ascii="Book Antiqua" w:eastAsia="Book Antiqua" w:hAnsi="Book Antiqua" w:cs="Book Antiqua"/>
        </w:rPr>
        <w:t xml:space="preserve"> </w:t>
      </w:r>
      <w:r w:rsidRPr="0016216B">
        <w:rPr>
          <w:rFonts w:ascii="Book Antiqua" w:eastAsia="Book Antiqua" w:hAnsi="Book Antiqua" w:cs="Book Antiqua"/>
        </w:rPr>
        <w:t>A</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B:</w:t>
      </w:r>
      <w:r w:rsidR="004F5A6F" w:rsidRPr="0016216B">
        <w:rPr>
          <w:rFonts w:ascii="Book Antiqua" w:eastAsia="Book Antiqua" w:hAnsi="Book Antiqua" w:cs="Book Antiqua"/>
        </w:rPr>
        <w:t xml:space="preserve"> </w:t>
      </w:r>
      <w:r w:rsidRPr="0016216B">
        <w:rPr>
          <w:rFonts w:ascii="Book Antiqua" w:eastAsia="Book Antiqua" w:hAnsi="Book Antiqua" w:cs="Book Antiqua"/>
        </w:rPr>
        <w:t>Representative</w:t>
      </w:r>
      <w:r w:rsidR="004F5A6F" w:rsidRPr="0016216B">
        <w:rPr>
          <w:rFonts w:ascii="Book Antiqua" w:eastAsia="Book Antiqua" w:hAnsi="Book Antiqua" w:cs="Book Antiqua"/>
        </w:rPr>
        <w:t xml:space="preserve"> </w:t>
      </w:r>
      <w:r w:rsidRPr="0016216B">
        <w:rPr>
          <w:rFonts w:ascii="Book Antiqua" w:eastAsia="Book Antiqua" w:hAnsi="Book Antiqua" w:cs="Book Antiqua"/>
        </w:rPr>
        <w:t>confocal</w:t>
      </w:r>
      <w:r w:rsidR="004F5A6F" w:rsidRPr="0016216B">
        <w:rPr>
          <w:rFonts w:ascii="Book Antiqua" w:eastAsia="Book Antiqua" w:hAnsi="Book Antiqua" w:cs="Book Antiqua"/>
        </w:rPr>
        <w:t xml:space="preserve"> </w:t>
      </w:r>
      <w:r w:rsidRPr="0016216B">
        <w:rPr>
          <w:rFonts w:ascii="Book Antiqua" w:eastAsia="Book Antiqua" w:hAnsi="Book Antiqua" w:cs="Book Antiqua"/>
        </w:rPr>
        <w:t>images</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calcitonin</w:t>
      </w:r>
      <w:r w:rsidR="004F5A6F" w:rsidRPr="0016216B">
        <w:rPr>
          <w:rFonts w:ascii="Book Antiqua" w:eastAsia="Book Antiqua" w:hAnsi="Book Antiqua" w:cs="Book Antiqua"/>
        </w:rPr>
        <w:t xml:space="preserve"> </w:t>
      </w:r>
      <w:bookmarkStart w:id="1200" w:name="_Hlk160212817"/>
      <w:r w:rsidRPr="0016216B">
        <w:rPr>
          <w:rFonts w:ascii="Book Antiqua" w:eastAsia="Book Antiqua" w:hAnsi="Book Antiqua" w:cs="Book Antiqua"/>
        </w:rPr>
        <w:t>gene-related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peptide</w:t>
      </w:r>
      <w:bookmarkEnd w:id="1200"/>
      <w:r w:rsidR="004F5A6F"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expressing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small</w:t>
      </w:r>
      <w:r w:rsidR="004F5A6F" w:rsidRPr="0016216B">
        <w:rPr>
          <w:rFonts w:ascii="Book Antiqua" w:eastAsia="Book Antiqua" w:hAnsi="Book Antiqua" w:cs="Book Antiqua"/>
        </w:rPr>
        <w:t xml:space="preserve"> </w:t>
      </w:r>
      <w:r w:rsidRPr="0016216B">
        <w:rPr>
          <w:rFonts w:ascii="Book Antiqua" w:eastAsia="Book Antiqua" w:hAnsi="Book Antiqua" w:cs="Book Antiqua"/>
        </w:rPr>
        <w:t>diameter</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peptidergic</w:t>
      </w:r>
      <w:proofErr w:type="spellEnd"/>
      <w:r w:rsidR="004F5A6F" w:rsidRPr="0016216B">
        <w:rPr>
          <w:rFonts w:ascii="Book Antiqua" w:eastAsia="Book Antiqua" w:hAnsi="Book Antiqua" w:cs="Book Antiqua"/>
        </w:rPr>
        <w:t xml:space="preserve"> </w:t>
      </w:r>
      <w:r w:rsidRPr="0016216B">
        <w:rPr>
          <w:rFonts w:ascii="Book Antiqua" w:eastAsia="Book Antiqua" w:hAnsi="Book Antiqua" w:cs="Book Antiqua"/>
        </w:rPr>
        <w:t>sensory</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004250EA" w:rsidRPr="0016216B">
        <w:rPr>
          <w:rFonts w:ascii="Book Antiqua" w:eastAsia="Book Antiqua" w:hAnsi="Book Antiqua" w:cs="Book Antiqua"/>
        </w:rPr>
        <w:t>C and F: Significantly greater densities of CGRP</w:t>
      </w:r>
      <w:r w:rsidR="004250EA" w:rsidRPr="0016216B">
        <w:rPr>
          <w:rFonts w:ascii="Book Antiqua" w:eastAsia="Book Antiqua" w:hAnsi="Book Antiqua" w:cs="Book Antiqua"/>
          <w:szCs w:val="30"/>
          <w:vertAlign w:val="superscript"/>
        </w:rPr>
        <w:t>+</w:t>
      </w:r>
      <w:r w:rsidR="004250EA" w:rsidRPr="0016216B">
        <w:rPr>
          <w:rFonts w:ascii="Book Antiqua" w:eastAsia="Book Antiqua" w:hAnsi="Book Antiqua" w:cs="Book Antiqua"/>
        </w:rPr>
        <w:t xml:space="preserve"> and </w:t>
      </w:r>
      <w:r w:rsidR="001E7DC3" w:rsidRPr="0016216B">
        <w:rPr>
          <w:rFonts w:ascii="Book Antiqua" w:eastAsia="Book Antiqua" w:hAnsi="Book Antiqua" w:cs="Book Antiqua"/>
        </w:rPr>
        <w:t>tyrosine hydroxylase</w:t>
      </w:r>
      <w:r w:rsidR="001E7DC3" w:rsidRPr="0016216B">
        <w:rPr>
          <w:rFonts w:ascii="Book Antiqua" w:eastAsia="Book Antiqua" w:hAnsi="Book Antiqua" w:cs="Book Antiqua"/>
          <w:szCs w:val="30"/>
          <w:vertAlign w:val="superscript"/>
        </w:rPr>
        <w:t>+</w:t>
      </w:r>
      <w:r w:rsidR="001E7DC3" w:rsidRPr="0016216B">
        <w:rPr>
          <w:rFonts w:ascii="Book Antiqua" w:eastAsia="Book Antiqua" w:hAnsi="Book Antiqua" w:cs="Book Antiqua"/>
        </w:rPr>
        <w:t xml:space="preserve"> (TH</w:t>
      </w:r>
      <w:r w:rsidR="001E7DC3" w:rsidRPr="0016216B">
        <w:rPr>
          <w:rFonts w:ascii="Book Antiqua" w:eastAsia="Book Antiqua" w:hAnsi="Book Antiqua" w:cs="Book Antiqua"/>
          <w:szCs w:val="30"/>
          <w:vertAlign w:val="superscript"/>
        </w:rPr>
        <w:t>+</w:t>
      </w:r>
      <w:r w:rsidR="001E7DC3" w:rsidRPr="0016216B">
        <w:rPr>
          <w:rFonts w:ascii="Book Antiqua" w:eastAsia="Book Antiqua" w:hAnsi="Book Antiqua" w:cs="Book Antiqua"/>
        </w:rPr>
        <w:t>)</w:t>
      </w:r>
      <w:r w:rsidR="004250EA" w:rsidRPr="0016216B">
        <w:rPr>
          <w:rFonts w:ascii="Book Antiqua" w:eastAsia="Book Antiqua" w:hAnsi="Book Antiqua" w:cs="Book Antiqua"/>
        </w:rPr>
        <w:t xml:space="preserve"> nerve fibers were found in offspring born from dams with GMD as compared to control offspring; </w:t>
      </w:r>
      <w:r w:rsidRPr="0016216B">
        <w:rPr>
          <w:rFonts w:ascii="Book Antiqua" w:eastAsia="Book Antiqua" w:hAnsi="Book Antiqua" w:cs="Book Antiqua"/>
        </w:rPr>
        <w:t>D</w:t>
      </w:r>
      <w:r w:rsidR="004F5A6F" w:rsidRPr="0016216B">
        <w:rPr>
          <w:rFonts w:ascii="Book Antiqua" w:eastAsia="Book Antiqua" w:hAnsi="Book Antiqua" w:cs="Book Antiqua"/>
        </w:rPr>
        <w:t xml:space="preserve"> </w:t>
      </w:r>
      <w:r w:rsidRPr="0016216B">
        <w:rPr>
          <w:rFonts w:ascii="Book Antiqua" w:eastAsia="Book Antiqua" w:hAnsi="Book Antiqua" w:cs="Book Antiqua"/>
        </w:rPr>
        <w:t>and</w:t>
      </w:r>
      <w:r w:rsidR="004F5A6F" w:rsidRPr="0016216B">
        <w:rPr>
          <w:rFonts w:ascii="Book Antiqua" w:eastAsia="Book Antiqua" w:hAnsi="Book Antiqua" w:cs="Book Antiqua"/>
        </w:rPr>
        <w:t xml:space="preserve"> </w:t>
      </w:r>
      <w:r w:rsidRPr="0016216B">
        <w:rPr>
          <w:rFonts w:ascii="Book Antiqua" w:eastAsia="Book Antiqua" w:hAnsi="Book Antiqua" w:cs="Book Antiqua"/>
        </w:rPr>
        <w:t>E:</w:t>
      </w:r>
      <w:r w:rsidR="004F5A6F" w:rsidRPr="0016216B">
        <w:rPr>
          <w:rFonts w:ascii="Book Antiqua" w:eastAsia="Book Antiqua" w:hAnsi="Book Antiqua" w:cs="Book Antiqua"/>
        </w:rPr>
        <w:t xml:space="preserve"> </w:t>
      </w:r>
      <w:r w:rsidR="00995341" w:rsidRPr="0016216B">
        <w:rPr>
          <w:rFonts w:ascii="Book Antiqua" w:eastAsia="Book Antiqua" w:hAnsi="Book Antiqua" w:cs="Book Antiqua"/>
        </w:rPr>
        <w:t>E</w:t>
      </w:r>
      <w:r w:rsidRPr="0016216B">
        <w:rPr>
          <w:rFonts w:ascii="Book Antiqua" w:eastAsia="Book Antiqua" w:hAnsi="Book Antiqua" w:cs="Book Antiqua"/>
        </w:rPr>
        <w:t>nzyme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Pr="0016216B">
        <w:rPr>
          <w:rFonts w:ascii="Book Antiqua" w:eastAsia="Book Antiqua" w:hAnsi="Book Antiqua" w:cs="Book Antiqua"/>
        </w:rPr>
        <w:t>expressing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postganglionic</w:t>
      </w:r>
      <w:r w:rsidR="004F5A6F" w:rsidRPr="0016216B">
        <w:rPr>
          <w:rFonts w:ascii="Book Antiqua" w:eastAsia="Book Antiqua" w:hAnsi="Book Antiqua" w:cs="Book Antiqua"/>
        </w:rPr>
        <w:t xml:space="preserve"> </w:t>
      </w:r>
      <w:r w:rsidRPr="0016216B">
        <w:rPr>
          <w:rFonts w:ascii="Book Antiqua" w:eastAsia="Book Antiqua" w:hAnsi="Book Antiqua" w:cs="Book Antiqua"/>
        </w:rPr>
        <w:t>sympathetic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nerve</w:t>
      </w:r>
      <w:r w:rsidR="004F5A6F" w:rsidRPr="0016216B">
        <w:rPr>
          <w:rFonts w:ascii="Book Antiqua" w:eastAsia="Book Antiqua" w:hAnsi="Book Antiqua" w:cs="Book Antiqua"/>
        </w:rPr>
        <w:t xml:space="preserve"> </w:t>
      </w:r>
      <w:r w:rsidRPr="0016216B">
        <w:rPr>
          <w:rFonts w:ascii="Book Antiqua" w:eastAsia="Book Antiqua" w:hAnsi="Book Antiqua" w:cs="Book Antiqua"/>
        </w:rPr>
        <w:t>fibers</w:t>
      </w:r>
      <w:r w:rsidR="004F5A6F" w:rsidRPr="0016216B">
        <w:rPr>
          <w:rFonts w:ascii="Book Antiqua" w:eastAsia="Book Antiqua" w:hAnsi="Book Antiqua" w:cs="Book Antiqua"/>
        </w:rPr>
        <w:t xml:space="preserve"> </w:t>
      </w:r>
      <w:r w:rsidRPr="0016216B">
        <w:rPr>
          <w:rFonts w:ascii="Book Antiqua" w:eastAsia="Book Antiqua" w:hAnsi="Book Antiqua" w:cs="Book Antiqua"/>
        </w:rPr>
        <w:t>in</w:t>
      </w:r>
      <w:r w:rsidR="004F5A6F" w:rsidRPr="0016216B">
        <w:rPr>
          <w:rFonts w:ascii="Book Antiqua" w:eastAsia="Book Antiqua" w:hAnsi="Book Antiqua" w:cs="Book Antiqua"/>
        </w:rPr>
        <w:t xml:space="preserve"> </w:t>
      </w:r>
      <w:r w:rsidRPr="0016216B">
        <w:rPr>
          <w:rFonts w:ascii="Book Antiqua" w:eastAsia="Book Antiqua" w:hAnsi="Book Antiqua" w:cs="Book Antiqua"/>
        </w:rPr>
        <w:t>acinar</w:t>
      </w:r>
      <w:r w:rsidR="004F5A6F" w:rsidRPr="0016216B">
        <w:rPr>
          <w:rFonts w:ascii="Book Antiqua" w:eastAsia="Book Antiqua" w:hAnsi="Book Antiqua" w:cs="Book Antiqua"/>
        </w:rPr>
        <w:t xml:space="preserve"> </w:t>
      </w:r>
      <w:r w:rsidRPr="0016216B">
        <w:rPr>
          <w:rFonts w:ascii="Book Antiqua" w:eastAsia="Book Antiqua" w:hAnsi="Book Antiqua" w:cs="Book Antiqua"/>
        </w:rPr>
        <w:t>pancreatic</w:t>
      </w:r>
      <w:r w:rsidR="004F5A6F" w:rsidRPr="0016216B">
        <w:rPr>
          <w:rFonts w:ascii="Book Antiqua" w:eastAsia="Book Antiqua" w:hAnsi="Book Antiqua" w:cs="Book Antiqua"/>
        </w:rPr>
        <w:t xml:space="preserve"> </w:t>
      </w:r>
      <w:r w:rsidRPr="0016216B">
        <w:rPr>
          <w:rFonts w:ascii="Book Antiqua" w:eastAsia="Book Antiqua" w:hAnsi="Book Antiqua" w:cs="Book Antiqua"/>
        </w:rPr>
        <w:t>tissue</w:t>
      </w:r>
      <w:r w:rsidR="004F5A6F" w:rsidRPr="0016216B">
        <w:rPr>
          <w:rFonts w:ascii="Book Antiqua" w:eastAsia="Book Antiqua" w:hAnsi="Book Antiqua" w:cs="Book Antiqua"/>
        </w:rPr>
        <w:t xml:space="preserve"> </w:t>
      </w:r>
      <w:r w:rsidRPr="0016216B">
        <w:rPr>
          <w:rFonts w:ascii="Book Antiqua" w:eastAsia="Book Antiqua" w:hAnsi="Book Antiqua" w:cs="Book Antiqua"/>
        </w:rPr>
        <w:t>(40</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rPr>
        <w:t>μm</w:t>
      </w:r>
      <w:proofErr w:type="spellEnd"/>
      <w:r w:rsidRPr="0016216B">
        <w:rPr>
          <w:rFonts w:ascii="Book Antiqua" w:eastAsia="Book Antiqua" w:hAnsi="Book Antiqua" w:cs="Book Antiqua"/>
        </w:rPr>
        <w:t>-thick)</w:t>
      </w:r>
      <w:r w:rsidR="004F5A6F" w:rsidRPr="0016216B">
        <w:rPr>
          <w:rFonts w:ascii="Book Antiqua" w:eastAsia="Book Antiqua" w:hAnsi="Book Antiqua" w:cs="Book Antiqua"/>
        </w:rPr>
        <w:t xml:space="preserve"> </w:t>
      </w:r>
      <w:r w:rsidRPr="0016216B">
        <w:rPr>
          <w:rFonts w:ascii="Book Antiqua" w:eastAsia="Book Antiqua" w:hAnsi="Book Antiqua" w:cs="Book Antiqua"/>
        </w:rPr>
        <w:t>from</w:t>
      </w:r>
      <w:r w:rsidR="004F5A6F" w:rsidRPr="0016216B">
        <w:rPr>
          <w:rFonts w:ascii="Book Antiqua" w:eastAsia="Book Antiqua" w:hAnsi="Book Antiqua" w:cs="Book Antiqua"/>
        </w:rPr>
        <w:t xml:space="preserve"> </w:t>
      </w:r>
      <w:r w:rsidRPr="0016216B">
        <w:rPr>
          <w:rFonts w:ascii="Book Antiqua" w:eastAsia="Book Antiqua" w:hAnsi="Book Antiqua" w:cs="Book Antiqua"/>
        </w:rPr>
        <w:t>offspring</w:t>
      </w:r>
      <w:r w:rsidR="004F5A6F" w:rsidRPr="0016216B">
        <w:rPr>
          <w:rFonts w:ascii="Book Antiqua" w:eastAsia="Book Antiqua" w:hAnsi="Book Antiqua" w:cs="Book Antiqua"/>
        </w:rPr>
        <w:t xml:space="preserve"> </w:t>
      </w:r>
      <w:r w:rsidRPr="0016216B">
        <w:rPr>
          <w:rFonts w:ascii="Book Antiqua" w:eastAsia="Book Antiqua" w:hAnsi="Book Antiqua" w:cs="Book Antiqua"/>
        </w:rPr>
        <w:t>born</w:t>
      </w:r>
      <w:r w:rsidR="004F5A6F" w:rsidRPr="0016216B">
        <w:rPr>
          <w:rFonts w:ascii="Book Antiqua" w:eastAsia="Book Antiqua" w:hAnsi="Book Antiqua" w:cs="Book Antiqua"/>
        </w:rPr>
        <w:t xml:space="preserve"> </w:t>
      </w:r>
      <w:r w:rsidRPr="0016216B">
        <w:rPr>
          <w:rFonts w:ascii="Book Antiqua" w:eastAsia="Book Antiqua" w:hAnsi="Book Antiqua" w:cs="Book Antiqua"/>
        </w:rPr>
        <w:t>of</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or</w:t>
      </w:r>
      <w:r w:rsidR="004F5A6F" w:rsidRPr="0016216B">
        <w:rPr>
          <w:rFonts w:ascii="Book Antiqua" w:eastAsia="Book Antiqua" w:hAnsi="Book Antiqua" w:cs="Book Antiqua"/>
        </w:rPr>
        <w:t xml:space="preserve"> </w:t>
      </w:r>
      <w:r w:rsidRPr="0016216B">
        <w:rPr>
          <w:rFonts w:ascii="Book Antiqua" w:eastAsia="Book Antiqua" w:hAnsi="Book Antiqua" w:cs="Book Antiqua"/>
        </w:rPr>
        <w:t>streptozotocin</w:t>
      </w:r>
      <w:r w:rsidR="004F5A6F" w:rsidRPr="0016216B">
        <w:rPr>
          <w:rFonts w:ascii="Book Antiqua" w:eastAsia="Book Antiqua" w:hAnsi="Book Antiqua" w:cs="Book Antiqua"/>
        </w:rPr>
        <w:t xml:space="preserve"> </w:t>
      </w:r>
      <w:r w:rsidRPr="0016216B">
        <w:rPr>
          <w:rFonts w:ascii="Book Antiqua" w:eastAsia="Book Antiqua" w:hAnsi="Book Antiqua" w:cs="Book Antiqua"/>
        </w:rPr>
        <w:t>injected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dams;</w:t>
      </w:r>
      <w:r w:rsidR="004F5A6F" w:rsidRPr="0016216B">
        <w:rPr>
          <w:rFonts w:ascii="Book Antiqua" w:eastAsia="Book Antiqua" w:hAnsi="Book Antiqua" w:cs="Book Antiqua"/>
        </w:rPr>
        <w:t xml:space="preserve"> </w:t>
      </w:r>
      <w:proofErr w:type="spellStart"/>
      <w:r w:rsidRPr="0016216B">
        <w:rPr>
          <w:rFonts w:ascii="Book Antiqua" w:eastAsia="Book Antiqua" w:hAnsi="Book Antiqua" w:cs="Book Antiqua"/>
          <w:szCs w:val="30"/>
          <w:vertAlign w:val="superscript"/>
        </w:rPr>
        <w:t>a</w:t>
      </w:r>
      <w:r w:rsidRPr="0016216B">
        <w:rPr>
          <w:rFonts w:ascii="Book Antiqua" w:eastAsia="Book Antiqua" w:hAnsi="Book Antiqua" w:cs="Book Antiqua"/>
          <w:i/>
          <w:iCs/>
        </w:rPr>
        <w:t>P</w:t>
      </w:r>
      <w:proofErr w:type="spellEnd"/>
      <w:r w:rsidR="004F5A6F" w:rsidRPr="0016216B">
        <w:rPr>
          <w:rFonts w:ascii="Book Antiqua" w:eastAsia="Book Antiqua" w:hAnsi="Book Antiqua" w:cs="Book Antiqua"/>
          <w:i/>
          <w:iCs/>
        </w:rPr>
        <w:t xml:space="preserve"> </w:t>
      </w:r>
      <w:r w:rsidRPr="0016216B">
        <w:rPr>
          <w:rFonts w:ascii="Book Antiqua" w:eastAsia="Book Antiqua" w:hAnsi="Book Antiqua" w:cs="Book Antiqua"/>
        </w:rPr>
        <w:t>&lt;</w:t>
      </w:r>
      <w:r w:rsidR="001E7DC3" w:rsidRPr="0016216B">
        <w:rPr>
          <w:rFonts w:ascii="Book Antiqua" w:eastAsia="Book Antiqua" w:hAnsi="Book Antiqua" w:cs="Book Antiqua"/>
        </w:rPr>
        <w:t xml:space="preserve"> </w:t>
      </w:r>
      <w:r w:rsidRPr="0016216B">
        <w:rPr>
          <w:rFonts w:ascii="Book Antiqua" w:eastAsia="Book Antiqua" w:hAnsi="Book Antiqua" w:cs="Book Antiqua"/>
        </w:rPr>
        <w:t>0.05</w:t>
      </w:r>
      <w:r w:rsidR="004F5A6F" w:rsidRPr="0016216B">
        <w:rPr>
          <w:rFonts w:ascii="Book Antiqua" w:eastAsia="Book Antiqua" w:hAnsi="Book Antiqua" w:cs="Book Antiqua"/>
        </w:rPr>
        <w:t xml:space="preserve"> </w:t>
      </w:r>
      <w:r w:rsidRPr="0016216B">
        <w:rPr>
          <w:rFonts w:ascii="Book Antiqua" w:eastAsia="Book Antiqua" w:hAnsi="Book Antiqua" w:cs="Book Antiqua"/>
        </w:rPr>
        <w:t>Student</w:t>
      </w:r>
      <w:r w:rsidR="004F5A6F" w:rsidRPr="0016216B">
        <w:rPr>
          <w:rFonts w:ascii="Book Antiqua" w:eastAsia="Book Antiqua" w:hAnsi="Book Antiqua" w:cs="Book Antiqua"/>
        </w:rPr>
        <w:t xml:space="preserve"> </w:t>
      </w:r>
      <w:r w:rsidR="004250EA" w:rsidRPr="0016216B">
        <w:rPr>
          <w:rFonts w:ascii="Book Antiqua" w:eastAsia="Book Antiqua" w:hAnsi="Book Antiqua" w:cs="Book Antiqua"/>
          <w:i/>
          <w:iCs/>
        </w:rPr>
        <w:t>t</w:t>
      </w:r>
      <w:r w:rsidR="004F5A6F" w:rsidRPr="0016216B">
        <w:rPr>
          <w:rFonts w:ascii="Book Antiqua" w:eastAsia="Book Antiqua" w:hAnsi="Book Antiqua" w:cs="Book Antiqua"/>
        </w:rPr>
        <w:t xml:space="preserve"> </w:t>
      </w:r>
      <w:r w:rsidRPr="0016216B">
        <w:rPr>
          <w:rFonts w:ascii="Book Antiqua" w:eastAsia="Book Antiqua" w:hAnsi="Book Antiqua" w:cs="Book Antiqua"/>
        </w:rPr>
        <w:t>test,</w:t>
      </w:r>
      <w:r w:rsidR="004F5A6F" w:rsidRPr="0016216B">
        <w:rPr>
          <w:rFonts w:ascii="Book Antiqua" w:eastAsia="Book Antiqua" w:hAnsi="Book Antiqua" w:cs="Book Antiqua"/>
        </w:rPr>
        <w:t xml:space="preserve"> </w:t>
      </w:r>
      <w:r w:rsidRPr="0016216B">
        <w:rPr>
          <w:rFonts w:ascii="Book Antiqua" w:eastAsia="Book Antiqua" w:hAnsi="Book Antiqua" w:cs="Book Antiqua"/>
          <w:i/>
          <w:iCs/>
        </w:rPr>
        <w:t>n</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Pr="0016216B">
        <w:rPr>
          <w:rFonts w:ascii="Book Antiqua" w:eastAsia="Book Antiqua" w:hAnsi="Book Antiqua" w:cs="Book Antiqua"/>
        </w:rPr>
        <w:t>5</w:t>
      </w:r>
      <w:r w:rsidR="004F5A6F" w:rsidRPr="0016216B">
        <w:rPr>
          <w:rFonts w:ascii="Book Antiqua" w:eastAsia="Book Antiqua" w:hAnsi="Book Antiqua" w:cs="Book Antiqua"/>
        </w:rPr>
        <w:t xml:space="preserve"> </w:t>
      </w:r>
      <w:r w:rsidRPr="0016216B">
        <w:rPr>
          <w:rFonts w:ascii="Book Antiqua" w:eastAsia="Book Antiqua" w:hAnsi="Book Antiqua" w:cs="Book Antiqua"/>
        </w:rPr>
        <w:t>per</w:t>
      </w:r>
      <w:r w:rsidR="004F5A6F" w:rsidRPr="0016216B">
        <w:rPr>
          <w:rFonts w:ascii="Book Antiqua" w:eastAsia="Book Antiqua" w:hAnsi="Book Antiqua" w:cs="Book Antiqua"/>
        </w:rPr>
        <w:t xml:space="preserve"> </w:t>
      </w:r>
      <w:r w:rsidRPr="0016216B">
        <w:rPr>
          <w:rFonts w:ascii="Book Antiqua" w:eastAsia="Book Antiqua" w:hAnsi="Book Antiqua" w:cs="Book Antiqua"/>
        </w:rPr>
        <w:t>group.</w:t>
      </w:r>
      <w:r w:rsidR="004F5A6F" w:rsidRPr="0016216B">
        <w:rPr>
          <w:rFonts w:ascii="Book Antiqua" w:eastAsia="Book Antiqua" w:hAnsi="Book Antiqua" w:cs="Book Antiqua"/>
        </w:rPr>
        <w:t xml:space="preserve"> </w:t>
      </w:r>
      <w:r w:rsidRPr="0016216B">
        <w:rPr>
          <w:rFonts w:ascii="Book Antiqua" w:eastAsia="Book Antiqua" w:hAnsi="Book Antiqua" w:cs="Book Antiqua"/>
        </w:rPr>
        <w:t>Data</w:t>
      </w:r>
      <w:r w:rsidR="004F5A6F" w:rsidRPr="0016216B">
        <w:rPr>
          <w:rFonts w:ascii="Book Antiqua" w:eastAsia="Book Antiqua" w:hAnsi="Book Antiqua" w:cs="Book Antiqua"/>
        </w:rPr>
        <w:t xml:space="preserve"> </w:t>
      </w:r>
      <w:r w:rsidRPr="0016216B">
        <w:rPr>
          <w:rFonts w:ascii="Book Antiqua" w:eastAsia="Book Antiqua" w:hAnsi="Book Antiqua" w:cs="Book Antiqua"/>
        </w:rPr>
        <w:t>are</w:t>
      </w:r>
      <w:r w:rsidR="004F5A6F" w:rsidRPr="0016216B">
        <w:rPr>
          <w:rFonts w:ascii="Book Antiqua" w:eastAsia="Book Antiqua" w:hAnsi="Book Antiqua" w:cs="Book Antiqua"/>
        </w:rPr>
        <w:t xml:space="preserve"> </w:t>
      </w:r>
      <w:r w:rsidRPr="0016216B">
        <w:rPr>
          <w:rFonts w:ascii="Book Antiqua" w:eastAsia="Book Antiqua" w:hAnsi="Book Antiqua" w:cs="Book Antiqua"/>
        </w:rPr>
        <w:t>shown</w:t>
      </w:r>
      <w:r w:rsidR="004F5A6F" w:rsidRPr="0016216B">
        <w:rPr>
          <w:rFonts w:ascii="Book Antiqua" w:eastAsia="Book Antiqua" w:hAnsi="Book Antiqua" w:cs="Book Antiqua"/>
        </w:rPr>
        <w:t xml:space="preserve"> </w:t>
      </w:r>
      <w:r w:rsidRPr="0016216B">
        <w:rPr>
          <w:rFonts w:ascii="Book Antiqua" w:eastAsia="Book Antiqua" w:hAnsi="Book Antiqua" w:cs="Book Antiqua"/>
        </w:rPr>
        <w:t>as</w:t>
      </w:r>
      <w:r w:rsidR="004F5A6F" w:rsidRPr="0016216B">
        <w:rPr>
          <w:rFonts w:ascii="Book Antiqua" w:eastAsia="Book Antiqua" w:hAnsi="Book Antiqua" w:cs="Book Antiqua"/>
        </w:rPr>
        <w:t xml:space="preserve"> </w:t>
      </w:r>
      <w:r w:rsidRPr="0016216B">
        <w:rPr>
          <w:rFonts w:ascii="Book Antiqua" w:eastAsia="Book Antiqua" w:hAnsi="Book Antiqua" w:cs="Book Antiqua"/>
        </w:rPr>
        <w:t>mean</w:t>
      </w:r>
      <w:r w:rsidR="004F5A6F" w:rsidRPr="0016216B">
        <w:rPr>
          <w:rFonts w:ascii="Book Antiqua" w:eastAsia="Book Antiqua" w:hAnsi="Book Antiqua" w:cs="Book Antiqua"/>
        </w:rPr>
        <w:t xml:space="preserve"> </w:t>
      </w:r>
      <w:r w:rsidRPr="0016216B">
        <w:rPr>
          <w:rFonts w:ascii="Book Antiqua" w:eastAsia="Book Antiqua" w:hAnsi="Book Antiqua" w:cs="Book Antiqua"/>
        </w:rPr>
        <w:t>±</w:t>
      </w:r>
      <w:r w:rsidR="004F5A6F" w:rsidRPr="0016216B">
        <w:rPr>
          <w:rFonts w:ascii="Book Antiqua" w:eastAsia="Book Antiqua" w:hAnsi="Book Antiqua" w:cs="Book Antiqua"/>
        </w:rPr>
        <w:t xml:space="preserve"> </w:t>
      </w:r>
      <w:r w:rsidR="002E1293" w:rsidRPr="0016216B">
        <w:rPr>
          <w:rFonts w:ascii="Book Antiqua" w:eastAsia="Book Antiqua" w:hAnsi="Book Antiqua" w:cs="Book Antiqua"/>
        </w:rPr>
        <w:t>SEM</w:t>
      </w:r>
      <w:r w:rsidR="00862C94" w:rsidRPr="0016216B">
        <w:rPr>
          <w:rFonts w:ascii="Book Antiqua" w:eastAsia="Book Antiqua" w:hAnsi="Book Antiqua" w:cs="Book Antiqua"/>
        </w:rPr>
        <w:t xml:space="preserve">. </w:t>
      </w:r>
      <w:r w:rsidRPr="0016216B">
        <w:rPr>
          <w:rFonts w:ascii="Book Antiqua" w:eastAsia="Book Antiqua" w:hAnsi="Book Antiqua" w:cs="Book Antiqua"/>
        </w:rPr>
        <w:t>CGRP:</w:t>
      </w:r>
      <w:r w:rsidR="004F5A6F" w:rsidRPr="0016216B">
        <w:rPr>
          <w:rFonts w:ascii="Book Antiqua" w:eastAsia="Book Antiqua" w:hAnsi="Book Antiqua" w:cs="Book Antiqua"/>
        </w:rPr>
        <w:t xml:space="preserve"> </w:t>
      </w:r>
      <w:r w:rsidRPr="0016216B">
        <w:rPr>
          <w:rFonts w:ascii="Book Antiqua" w:eastAsia="Book Antiqua" w:hAnsi="Book Antiqua" w:cs="Book Antiqua"/>
        </w:rPr>
        <w:t>Calcitonin</w:t>
      </w:r>
      <w:r w:rsidR="004F5A6F" w:rsidRPr="0016216B">
        <w:rPr>
          <w:rFonts w:ascii="Book Antiqua" w:eastAsia="Book Antiqua" w:hAnsi="Book Antiqua" w:cs="Book Antiqua"/>
        </w:rPr>
        <w:t xml:space="preserve"> </w:t>
      </w:r>
      <w:r w:rsidRPr="0016216B">
        <w:rPr>
          <w:rFonts w:ascii="Book Antiqua" w:eastAsia="Book Antiqua" w:hAnsi="Book Antiqua" w:cs="Book Antiqua"/>
        </w:rPr>
        <w:t>gene-related</w:t>
      </w:r>
      <w:r w:rsidR="004F5A6F" w:rsidRPr="0016216B">
        <w:rPr>
          <w:rFonts w:ascii="Book Antiqua" w:eastAsia="Book Antiqua" w:hAnsi="Book Antiqua" w:cs="Book Antiqua"/>
        </w:rPr>
        <w:t xml:space="preserve"> </w:t>
      </w:r>
      <w:r w:rsidRPr="0016216B">
        <w:rPr>
          <w:rFonts w:ascii="Book Antiqua" w:eastAsia="Book Antiqua" w:hAnsi="Book Antiqua" w:cs="Book Antiqua"/>
        </w:rPr>
        <w:t>peptide;</w:t>
      </w:r>
      <w:r w:rsidR="004F5A6F" w:rsidRPr="0016216B">
        <w:rPr>
          <w:rFonts w:ascii="Book Antiqua" w:eastAsia="Book Antiqua" w:hAnsi="Book Antiqua" w:cs="Book Antiqua"/>
        </w:rPr>
        <w:t xml:space="preserve"> </w:t>
      </w:r>
      <w:r w:rsidRPr="0016216B">
        <w:rPr>
          <w:rFonts w:ascii="Book Antiqua" w:eastAsia="Book Antiqua" w:hAnsi="Book Antiqua" w:cs="Book Antiqua"/>
        </w:rPr>
        <w:t>TH:</w:t>
      </w:r>
      <w:r w:rsidR="004F5A6F" w:rsidRPr="0016216B">
        <w:rPr>
          <w:rFonts w:ascii="Book Antiqua" w:eastAsia="Book Antiqua" w:hAnsi="Book Antiqua" w:cs="Book Antiqua"/>
        </w:rPr>
        <w:t xml:space="preserve"> </w:t>
      </w:r>
      <w:r w:rsidR="003C3ACD" w:rsidRPr="0016216B">
        <w:rPr>
          <w:rFonts w:ascii="Book Antiqua" w:eastAsia="Book Antiqua" w:hAnsi="Book Antiqua" w:cs="Book Antiqua"/>
        </w:rPr>
        <w:t xml:space="preserve">Tyrosine </w:t>
      </w:r>
      <w:r w:rsidR="00076901" w:rsidRPr="0016216B">
        <w:rPr>
          <w:rFonts w:ascii="Book Antiqua" w:eastAsia="Book Antiqua" w:hAnsi="Book Antiqua" w:cs="Book Antiqua"/>
        </w:rPr>
        <w:t>h</w:t>
      </w:r>
      <w:r w:rsidRPr="0016216B">
        <w:rPr>
          <w:rFonts w:ascii="Book Antiqua" w:eastAsia="Book Antiqua" w:hAnsi="Book Antiqua" w:cs="Book Antiqua"/>
        </w:rPr>
        <w:t>ydroxylase;</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w:t>
      </w:r>
      <w:r w:rsidR="004F5A6F" w:rsidRPr="0016216B">
        <w:rPr>
          <w:rFonts w:ascii="Book Antiqua" w:eastAsia="Book Antiqua" w:hAnsi="Book Antiqua" w:cs="Book Antiqua"/>
        </w:rPr>
        <w:t xml:space="preserve"> </w:t>
      </w:r>
      <w:r w:rsidRPr="0016216B">
        <w:rPr>
          <w:rFonts w:ascii="Book Antiqua" w:eastAsia="Book Antiqua" w:hAnsi="Book Antiqua" w:cs="Book Antiqua"/>
        </w:rPr>
        <w:t>Vehicle;</w:t>
      </w:r>
      <w:r w:rsidR="004F5A6F" w:rsidRPr="0016216B">
        <w:rPr>
          <w:rFonts w:ascii="Book Antiqua" w:eastAsia="Book Antiqua" w:hAnsi="Book Antiqua" w:cs="Book Antiqua"/>
        </w:rPr>
        <w:t xml:space="preserve"> </w:t>
      </w:r>
      <w:r w:rsidRPr="0016216B">
        <w:rPr>
          <w:rFonts w:ascii="Book Antiqua" w:eastAsia="Book Antiqua" w:hAnsi="Book Antiqua" w:cs="Book Antiqua"/>
        </w:rPr>
        <w:t>STZ:</w:t>
      </w:r>
      <w:r w:rsidR="004F5A6F" w:rsidRPr="0016216B">
        <w:rPr>
          <w:rFonts w:ascii="Book Antiqua" w:eastAsia="Book Antiqua" w:hAnsi="Book Antiqua" w:cs="Book Antiqua"/>
        </w:rPr>
        <w:t xml:space="preserve"> </w:t>
      </w:r>
      <w:r w:rsidRPr="0016216B">
        <w:rPr>
          <w:rFonts w:ascii="Book Antiqua" w:eastAsia="Book Antiqua" w:hAnsi="Book Antiqua" w:cs="Book Antiqua"/>
        </w:rPr>
        <w:t>Streptozotocin.</w:t>
      </w:r>
    </w:p>
    <w:p w14:paraId="2E41AF65" w14:textId="72E62DBF" w:rsidR="00A77B3E" w:rsidRPr="0016216B" w:rsidRDefault="00101628" w:rsidP="00EA6FFD">
      <w:pPr>
        <w:spacing w:line="360" w:lineRule="auto"/>
        <w:jc w:val="both"/>
        <w:rPr>
          <w:rFonts w:ascii="Book Antiqua" w:eastAsia="Book Antiqua" w:hAnsi="Book Antiqua" w:cs="Book Antiqua"/>
        </w:rPr>
      </w:pPr>
      <w:r w:rsidRPr="0016216B">
        <w:rPr>
          <w:rFonts w:ascii="Book Antiqua" w:eastAsia="Book Antiqua" w:hAnsi="Book Antiqua" w:cs="Book Antiqua"/>
        </w:rPr>
        <w:br w:type="page"/>
      </w:r>
    </w:p>
    <w:p w14:paraId="71F76165" w14:textId="0375F97E" w:rsidR="00101628" w:rsidRPr="0016216B" w:rsidRDefault="00076901">
      <w:pPr>
        <w:spacing w:line="360" w:lineRule="auto"/>
        <w:jc w:val="both"/>
        <w:rPr>
          <w:rFonts w:ascii="Book Antiqua" w:hAnsi="Book Antiqua"/>
        </w:rPr>
      </w:pPr>
      <w:r w:rsidRPr="0016216B">
        <w:rPr>
          <w:noProof/>
        </w:rPr>
        <w:lastRenderedPageBreak/>
        <w:drawing>
          <wp:inline distT="0" distB="0" distL="0" distR="0" wp14:anchorId="55AE62BA" wp14:editId="4CA9BE0D">
            <wp:extent cx="5798507" cy="7054850"/>
            <wp:effectExtent l="0" t="0" r="0" b="0"/>
            <wp:docPr id="2004969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9670" name=""/>
                    <pic:cNvPicPr/>
                  </pic:nvPicPr>
                  <pic:blipFill>
                    <a:blip r:embed="rId9"/>
                    <a:stretch>
                      <a:fillRect/>
                    </a:stretch>
                  </pic:blipFill>
                  <pic:spPr>
                    <a:xfrm>
                      <a:off x="0" y="0"/>
                      <a:ext cx="5799798" cy="7056421"/>
                    </a:xfrm>
                    <a:prstGeom prst="rect">
                      <a:avLst/>
                    </a:prstGeom>
                  </pic:spPr>
                </pic:pic>
              </a:graphicData>
            </a:graphic>
          </wp:inline>
        </w:drawing>
      </w:r>
    </w:p>
    <w:p w14:paraId="4C46ADB1" w14:textId="0FBA304B" w:rsidR="00EA6FFD" w:rsidRPr="0016216B" w:rsidRDefault="00000000" w:rsidP="00EA6FFD">
      <w:pPr>
        <w:spacing w:line="360" w:lineRule="auto"/>
        <w:jc w:val="both"/>
        <w:rPr>
          <w:rFonts w:ascii="Book Antiqua" w:eastAsia="Book Antiqua" w:hAnsi="Book Antiqua" w:cs="Book Antiqua"/>
        </w:rPr>
      </w:pPr>
      <w:r w:rsidRPr="0016216B">
        <w:rPr>
          <w:rFonts w:ascii="Book Antiqua" w:eastAsia="Book Antiqua" w:hAnsi="Book Antiqua" w:cs="Book Antiqua"/>
          <w:b/>
          <w:bCs/>
        </w:rPr>
        <w:t>Figure</w:t>
      </w:r>
      <w:r w:rsidR="004F5A6F" w:rsidRPr="0016216B">
        <w:rPr>
          <w:rFonts w:ascii="Book Antiqua" w:eastAsia="Book Antiqua" w:hAnsi="Book Antiqua" w:cs="Book Antiqua"/>
          <w:b/>
          <w:bCs/>
        </w:rPr>
        <w:t xml:space="preserve"> </w:t>
      </w:r>
      <w:r w:rsidR="00EA6FFD" w:rsidRPr="0016216B">
        <w:rPr>
          <w:rFonts w:ascii="Book Antiqua" w:eastAsia="Book Antiqua" w:hAnsi="Book Antiqua" w:cs="Book Antiqua"/>
          <w:b/>
          <w:bCs/>
        </w:rPr>
        <w:t>3</w:t>
      </w:r>
      <w:r w:rsidR="004F5A6F" w:rsidRPr="0016216B">
        <w:rPr>
          <w:rFonts w:ascii="Book Antiqua" w:eastAsia="Book Antiqua" w:hAnsi="Book Antiqua" w:cs="Book Antiqua"/>
          <w:b/>
          <w:bCs/>
        </w:rPr>
        <w:t xml:space="preserve"> </w:t>
      </w:r>
      <w:r w:rsidR="006E64CB" w:rsidRPr="0016216B">
        <w:rPr>
          <w:rFonts w:ascii="Book Antiqua" w:eastAsia="Book Antiqua" w:hAnsi="Book Antiqua" w:cs="Book Antiqua"/>
          <w:b/>
          <w:bCs/>
        </w:rPr>
        <w:t>Adult female offspring born from dams with streptozotocin-induced gestational diabetes mellitus have a greater density of blood vessels vascularizing the acinar cells and the pancreatic islets.</w:t>
      </w:r>
      <w:r w:rsidR="006E64CB" w:rsidRPr="0016216B">
        <w:rPr>
          <w:rFonts w:ascii="Book Antiqua" w:eastAsia="Book Antiqua" w:hAnsi="Book Antiqua" w:cs="Book Antiqua"/>
        </w:rPr>
        <w:t xml:space="preserve"> A, B, D and E: Representative confocal images of vehicle showing the endocrine and exocrine pancreatic tissue </w:t>
      </w:r>
      <w:proofErr w:type="spellStart"/>
      <w:r w:rsidR="006E64CB" w:rsidRPr="0016216B">
        <w:rPr>
          <w:rFonts w:ascii="Book Antiqua" w:eastAsia="Book Antiqua" w:hAnsi="Book Antiqua" w:cs="Book Antiqua"/>
        </w:rPr>
        <w:t>immunostained</w:t>
      </w:r>
      <w:proofErr w:type="spellEnd"/>
      <w:r w:rsidR="006E64CB" w:rsidRPr="0016216B">
        <w:rPr>
          <w:rFonts w:ascii="Book Antiqua" w:eastAsia="Book Antiqua" w:hAnsi="Book Antiqua" w:cs="Book Antiqua"/>
        </w:rPr>
        <w:t xml:space="preserve"> for </w:t>
      </w:r>
      <w:proofErr w:type="spellStart"/>
      <w:r w:rsidR="006E64CB" w:rsidRPr="0016216B">
        <w:rPr>
          <w:rFonts w:ascii="Book Antiqua" w:eastAsia="Book Antiqua" w:hAnsi="Book Antiqua" w:cs="Book Antiqua"/>
        </w:rPr>
        <w:lastRenderedPageBreak/>
        <w:t>endomucin</w:t>
      </w:r>
      <w:proofErr w:type="spellEnd"/>
      <w:r w:rsidR="006E64CB" w:rsidRPr="0016216B">
        <w:rPr>
          <w:rFonts w:ascii="Book Antiqua" w:eastAsia="Book Antiqua" w:hAnsi="Book Antiqua" w:cs="Book Antiqua"/>
        </w:rPr>
        <w:t xml:space="preserve"> blood vessels from adult progeny born from dams treated with vehicle or streptozotocin (STZ); C and F: There was a significantly greater density of blood vessels positive to </w:t>
      </w:r>
      <w:proofErr w:type="spellStart"/>
      <w:r w:rsidR="006E64CB" w:rsidRPr="0016216B">
        <w:rPr>
          <w:rFonts w:ascii="Book Antiqua" w:eastAsia="Book Antiqua" w:hAnsi="Book Antiqua" w:cs="Book Antiqua"/>
        </w:rPr>
        <w:t>endomucin</w:t>
      </w:r>
      <w:proofErr w:type="spellEnd"/>
      <w:r w:rsidR="006E64CB" w:rsidRPr="0016216B">
        <w:rPr>
          <w:rFonts w:ascii="Book Antiqua" w:eastAsia="Book Antiqua" w:hAnsi="Book Antiqua" w:cs="Book Antiqua"/>
        </w:rPr>
        <w:t xml:space="preserve"> in the acinar cells and the islets of Langerhans of offspring mice born from mice treated with STZ as compared to control mice; G and H: 3D visualization of the islet of Langerhans from whole pancreatic tissue processed with a solvent-based clearing method. Three-dimensional images of a cleared pancreas show an increased intra-islet vasculature. </w:t>
      </w:r>
      <w:proofErr w:type="spellStart"/>
      <w:r w:rsidR="006E64CB" w:rsidRPr="0016216B">
        <w:rPr>
          <w:rFonts w:ascii="Book Antiqua" w:eastAsia="Book Antiqua" w:hAnsi="Book Antiqua" w:cs="Book Antiqua"/>
          <w:szCs w:val="30"/>
          <w:vertAlign w:val="superscript"/>
        </w:rPr>
        <w:t>a</w:t>
      </w:r>
      <w:r w:rsidR="006E64CB" w:rsidRPr="0016216B">
        <w:rPr>
          <w:rFonts w:ascii="Book Antiqua" w:eastAsia="Book Antiqua" w:hAnsi="Book Antiqua" w:cs="Book Antiqua"/>
          <w:i/>
          <w:iCs/>
        </w:rPr>
        <w:t>P</w:t>
      </w:r>
      <w:proofErr w:type="spellEnd"/>
      <w:r w:rsidR="006E64CB" w:rsidRPr="0016216B">
        <w:rPr>
          <w:rFonts w:ascii="Book Antiqua" w:eastAsia="Book Antiqua" w:hAnsi="Book Antiqua" w:cs="Book Antiqua"/>
          <w:i/>
          <w:iCs/>
        </w:rPr>
        <w:t xml:space="preserve"> </w:t>
      </w:r>
      <w:r w:rsidR="006E64CB" w:rsidRPr="0016216B">
        <w:rPr>
          <w:rFonts w:ascii="Book Antiqua" w:eastAsia="Book Antiqua" w:hAnsi="Book Antiqua" w:cs="Book Antiqua"/>
        </w:rPr>
        <w:t>&lt;</w:t>
      </w:r>
      <w:r w:rsidR="00A73DC0" w:rsidRPr="0016216B">
        <w:rPr>
          <w:rFonts w:ascii="Book Antiqua" w:eastAsia="Book Antiqua" w:hAnsi="Book Antiqua" w:cs="Book Antiqua"/>
        </w:rPr>
        <w:t xml:space="preserve"> </w:t>
      </w:r>
      <w:r w:rsidR="006E64CB" w:rsidRPr="0016216B">
        <w:rPr>
          <w:rFonts w:ascii="Book Antiqua" w:eastAsia="Book Antiqua" w:hAnsi="Book Antiqua" w:cs="Book Antiqua"/>
        </w:rPr>
        <w:t xml:space="preserve">0.05 Student </w:t>
      </w:r>
      <w:r w:rsidR="006E64CB" w:rsidRPr="0016216B">
        <w:rPr>
          <w:rFonts w:ascii="Book Antiqua" w:eastAsia="Book Antiqua" w:hAnsi="Book Antiqua" w:cs="Book Antiqua"/>
          <w:i/>
          <w:iCs/>
        </w:rPr>
        <w:t>t</w:t>
      </w:r>
      <w:r w:rsidR="006E64CB" w:rsidRPr="0016216B">
        <w:rPr>
          <w:rFonts w:ascii="Book Antiqua" w:eastAsia="Book Antiqua" w:hAnsi="Book Antiqua" w:cs="Book Antiqua"/>
        </w:rPr>
        <w:t xml:space="preserve"> test, </w:t>
      </w:r>
      <w:r w:rsidR="006E64CB" w:rsidRPr="0016216B">
        <w:rPr>
          <w:rFonts w:ascii="Book Antiqua" w:eastAsia="Book Antiqua" w:hAnsi="Book Antiqua" w:cs="Book Antiqua"/>
          <w:i/>
          <w:iCs/>
        </w:rPr>
        <w:t>n</w:t>
      </w:r>
      <w:r w:rsidR="006E64CB" w:rsidRPr="0016216B">
        <w:rPr>
          <w:rFonts w:ascii="Book Antiqua" w:eastAsia="Book Antiqua" w:hAnsi="Book Antiqua" w:cs="Book Antiqua"/>
        </w:rPr>
        <w:t xml:space="preserve"> = 4-5 per group. Data are shown as mean ± SEM. VEH: Vehicle; STZ: Streptozotocin</w:t>
      </w:r>
    </w:p>
    <w:p w14:paraId="3CF50CFE" w14:textId="49EAB5A1" w:rsidR="00EA6FFD" w:rsidRPr="0016216B" w:rsidRDefault="00EA6FFD" w:rsidP="00EA6FFD">
      <w:pPr>
        <w:spacing w:line="360" w:lineRule="auto"/>
        <w:jc w:val="both"/>
        <w:rPr>
          <w:rFonts w:ascii="Book Antiqua" w:hAnsi="Book Antiqua"/>
        </w:rPr>
      </w:pPr>
      <w:r w:rsidRPr="0016216B">
        <w:rPr>
          <w:rFonts w:ascii="Book Antiqua" w:eastAsia="Book Antiqua" w:hAnsi="Book Antiqua" w:cs="Book Antiqua"/>
        </w:rPr>
        <w:br w:type="page"/>
      </w:r>
      <w:r w:rsidRPr="0016216B">
        <w:rPr>
          <w:noProof/>
        </w:rPr>
        <w:lastRenderedPageBreak/>
        <w:drawing>
          <wp:inline distT="0" distB="0" distL="0" distR="0" wp14:anchorId="6D2FF70B" wp14:editId="642543C0">
            <wp:extent cx="5943600" cy="3989705"/>
            <wp:effectExtent l="0" t="0" r="0" b="0"/>
            <wp:docPr id="19440845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84583" name=""/>
                    <pic:cNvPicPr/>
                  </pic:nvPicPr>
                  <pic:blipFill>
                    <a:blip r:embed="rId10"/>
                    <a:stretch>
                      <a:fillRect/>
                    </a:stretch>
                  </pic:blipFill>
                  <pic:spPr>
                    <a:xfrm>
                      <a:off x="0" y="0"/>
                      <a:ext cx="5943600" cy="3989705"/>
                    </a:xfrm>
                    <a:prstGeom prst="rect">
                      <a:avLst/>
                    </a:prstGeom>
                  </pic:spPr>
                </pic:pic>
              </a:graphicData>
            </a:graphic>
          </wp:inline>
        </w:drawing>
      </w:r>
    </w:p>
    <w:p w14:paraId="28F285A4" w14:textId="7721C074" w:rsidR="00A77B3E" w:rsidRPr="0016216B" w:rsidRDefault="00EA6FFD">
      <w:pPr>
        <w:spacing w:line="360" w:lineRule="auto"/>
        <w:jc w:val="both"/>
        <w:rPr>
          <w:rFonts w:ascii="Book Antiqua" w:eastAsia="Book Antiqua" w:hAnsi="Book Antiqua" w:cs="Book Antiqua"/>
        </w:rPr>
      </w:pPr>
      <w:r w:rsidRPr="0016216B">
        <w:rPr>
          <w:rFonts w:ascii="Book Antiqua" w:eastAsia="Book Antiqua" w:hAnsi="Book Antiqua" w:cs="Book Antiqua"/>
          <w:b/>
          <w:bCs/>
        </w:rPr>
        <w:t xml:space="preserve">Figure 4 </w:t>
      </w:r>
      <w:r w:rsidR="006E64CB" w:rsidRPr="0016216B">
        <w:rPr>
          <w:rFonts w:ascii="Book Antiqua" w:eastAsia="Book Antiqua" w:hAnsi="Book Antiqua" w:cs="Book Antiqua"/>
          <w:b/>
          <w:bCs/>
        </w:rPr>
        <w:t xml:space="preserve">Adult female offspring born from dams with streptozotocin-induced gestational diabetes mellitus have an increased number of macrophages in the pancreatic acinar cells, but not in the pancreatic islets. </w:t>
      </w:r>
      <w:r w:rsidR="006E64CB" w:rsidRPr="0016216B">
        <w:rPr>
          <w:rFonts w:ascii="Book Antiqua" w:eastAsia="Book Antiqua" w:hAnsi="Book Antiqua" w:cs="Book Antiqua"/>
        </w:rPr>
        <w:t xml:space="preserve">A, B, D, and E: Representative confocal images of pancreatic cells expressing CD68 (cluster of differentiation 68) for macrophage staining in acinar pancreatic tissue or pancreatic islets from offspring born of vehicle or streptozotocin (STZ) injected dams (40 </w:t>
      </w:r>
      <w:proofErr w:type="spellStart"/>
      <w:r w:rsidR="006E64CB" w:rsidRPr="0016216B">
        <w:rPr>
          <w:rFonts w:ascii="Book Antiqua" w:eastAsia="Book Antiqua" w:hAnsi="Book Antiqua" w:cs="Book Antiqua"/>
        </w:rPr>
        <w:t>μm</w:t>
      </w:r>
      <w:proofErr w:type="spellEnd"/>
      <w:r w:rsidR="006E64CB" w:rsidRPr="0016216B">
        <w:rPr>
          <w:rFonts w:ascii="Book Antiqua" w:eastAsia="Book Antiqua" w:hAnsi="Book Antiqua" w:cs="Book Antiqua"/>
        </w:rPr>
        <w:t xml:space="preserve">-thick); C and F: Significantly greater number of macrophages were found in the acinar pancreatic tissue, but not in the pancreatic islets of offspring born from dams treated with STZ compared to control mice. </w:t>
      </w:r>
      <w:proofErr w:type="spellStart"/>
      <w:r w:rsidR="006E64CB" w:rsidRPr="0016216B">
        <w:rPr>
          <w:rFonts w:ascii="Book Antiqua" w:eastAsia="Book Antiqua" w:hAnsi="Book Antiqua" w:cs="Book Antiqua"/>
          <w:szCs w:val="30"/>
          <w:vertAlign w:val="superscript"/>
        </w:rPr>
        <w:t>a</w:t>
      </w:r>
      <w:r w:rsidR="006E64CB" w:rsidRPr="0016216B">
        <w:rPr>
          <w:rFonts w:ascii="Book Antiqua" w:eastAsia="Book Antiqua" w:hAnsi="Book Antiqua" w:cs="Book Antiqua"/>
          <w:i/>
          <w:iCs/>
        </w:rPr>
        <w:t>P</w:t>
      </w:r>
      <w:proofErr w:type="spellEnd"/>
      <w:r w:rsidR="006E64CB" w:rsidRPr="0016216B">
        <w:rPr>
          <w:rFonts w:ascii="Book Antiqua" w:eastAsia="Book Antiqua" w:hAnsi="Book Antiqua" w:cs="Book Antiqua"/>
        </w:rPr>
        <w:t xml:space="preserve"> &lt; 0.05 Student </w:t>
      </w:r>
      <w:r w:rsidR="006E64CB" w:rsidRPr="0016216B">
        <w:rPr>
          <w:rFonts w:ascii="Book Antiqua" w:eastAsia="Book Antiqua" w:hAnsi="Book Antiqua" w:cs="Book Antiqua"/>
          <w:i/>
          <w:iCs/>
        </w:rPr>
        <w:t>t</w:t>
      </w:r>
      <w:r w:rsidR="006E64CB" w:rsidRPr="0016216B">
        <w:rPr>
          <w:rFonts w:ascii="Book Antiqua" w:eastAsia="Book Antiqua" w:hAnsi="Book Antiqua" w:cs="Book Antiqua"/>
        </w:rPr>
        <w:t xml:space="preserve"> test, </w:t>
      </w:r>
      <w:r w:rsidR="006E64CB" w:rsidRPr="0016216B">
        <w:rPr>
          <w:rFonts w:ascii="Book Antiqua" w:eastAsia="Book Antiqua" w:hAnsi="Book Antiqua" w:cs="Book Antiqua"/>
          <w:i/>
          <w:iCs/>
        </w:rPr>
        <w:t>n</w:t>
      </w:r>
      <w:r w:rsidR="006E64CB" w:rsidRPr="0016216B">
        <w:rPr>
          <w:rFonts w:ascii="Book Antiqua" w:eastAsia="Book Antiqua" w:hAnsi="Book Antiqua" w:cs="Book Antiqua"/>
        </w:rPr>
        <w:t xml:space="preserve"> = 4-5 per group. Data are shown as mean ± SEM. CD68: Cluster of differentiation 68; VEH: Vehicle; STZ: Streptozotocin.</w:t>
      </w:r>
    </w:p>
    <w:sectPr w:rsidR="00A77B3E" w:rsidRPr="001621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38ACF" w14:textId="77777777" w:rsidR="00192AEB" w:rsidRDefault="00192AEB" w:rsidP="004F5A6F">
      <w:r>
        <w:separator/>
      </w:r>
    </w:p>
  </w:endnote>
  <w:endnote w:type="continuationSeparator" w:id="0">
    <w:p w14:paraId="6FAC395A" w14:textId="77777777" w:rsidR="00192AEB" w:rsidRDefault="00192AEB" w:rsidP="004F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844071"/>
      <w:docPartObj>
        <w:docPartGallery w:val="Page Numbers (Bottom of Page)"/>
        <w:docPartUnique/>
      </w:docPartObj>
    </w:sdtPr>
    <w:sdtContent>
      <w:sdt>
        <w:sdtPr>
          <w:id w:val="-1769616900"/>
          <w:docPartObj>
            <w:docPartGallery w:val="Page Numbers (Top of Page)"/>
            <w:docPartUnique/>
          </w:docPartObj>
        </w:sdtPr>
        <w:sdtContent>
          <w:p w14:paraId="5EF55B4A" w14:textId="1B536B18" w:rsidR="004F5A6F" w:rsidRDefault="004F5A6F">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1A65DE98" w14:textId="77777777" w:rsidR="004F5A6F" w:rsidRDefault="004F5A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0B837" w14:textId="77777777" w:rsidR="00192AEB" w:rsidRDefault="00192AEB" w:rsidP="004F5A6F">
      <w:r>
        <w:separator/>
      </w:r>
    </w:p>
  </w:footnote>
  <w:footnote w:type="continuationSeparator" w:id="0">
    <w:p w14:paraId="609B8FEA" w14:textId="77777777" w:rsidR="00192AEB" w:rsidRDefault="00192AEB" w:rsidP="004F5A6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0CEF"/>
    <w:rsid w:val="00051151"/>
    <w:rsid w:val="00076901"/>
    <w:rsid w:val="00094700"/>
    <w:rsid w:val="00101628"/>
    <w:rsid w:val="0012059D"/>
    <w:rsid w:val="001359C4"/>
    <w:rsid w:val="00150481"/>
    <w:rsid w:val="0016216B"/>
    <w:rsid w:val="00192AEB"/>
    <w:rsid w:val="001E7DC3"/>
    <w:rsid w:val="002B2323"/>
    <w:rsid w:val="002E1293"/>
    <w:rsid w:val="00304DEB"/>
    <w:rsid w:val="00333AED"/>
    <w:rsid w:val="00374384"/>
    <w:rsid w:val="00376760"/>
    <w:rsid w:val="00385728"/>
    <w:rsid w:val="003C3ACD"/>
    <w:rsid w:val="003D0E14"/>
    <w:rsid w:val="003F2801"/>
    <w:rsid w:val="00402742"/>
    <w:rsid w:val="00422CE5"/>
    <w:rsid w:val="004250EA"/>
    <w:rsid w:val="00444F7B"/>
    <w:rsid w:val="00465697"/>
    <w:rsid w:val="00474E48"/>
    <w:rsid w:val="004A3D0F"/>
    <w:rsid w:val="004F5A6F"/>
    <w:rsid w:val="00515D5D"/>
    <w:rsid w:val="00524C8B"/>
    <w:rsid w:val="00526D82"/>
    <w:rsid w:val="00543543"/>
    <w:rsid w:val="00546F52"/>
    <w:rsid w:val="00590887"/>
    <w:rsid w:val="005C64B7"/>
    <w:rsid w:val="00603704"/>
    <w:rsid w:val="006E64CB"/>
    <w:rsid w:val="00710B9A"/>
    <w:rsid w:val="00732CE5"/>
    <w:rsid w:val="0079560C"/>
    <w:rsid w:val="007A00F7"/>
    <w:rsid w:val="007C1D1C"/>
    <w:rsid w:val="007E47EE"/>
    <w:rsid w:val="007F0388"/>
    <w:rsid w:val="008066B5"/>
    <w:rsid w:val="008124B9"/>
    <w:rsid w:val="00862C94"/>
    <w:rsid w:val="00887511"/>
    <w:rsid w:val="008A3C5E"/>
    <w:rsid w:val="008F2985"/>
    <w:rsid w:val="008F5D1F"/>
    <w:rsid w:val="00932EC3"/>
    <w:rsid w:val="00995341"/>
    <w:rsid w:val="009B3DC5"/>
    <w:rsid w:val="009D5058"/>
    <w:rsid w:val="00A36392"/>
    <w:rsid w:val="00A409D6"/>
    <w:rsid w:val="00A45FE1"/>
    <w:rsid w:val="00A73DC0"/>
    <w:rsid w:val="00A77B3E"/>
    <w:rsid w:val="00AA3270"/>
    <w:rsid w:val="00AD170A"/>
    <w:rsid w:val="00AD22B9"/>
    <w:rsid w:val="00AD4385"/>
    <w:rsid w:val="00AE1653"/>
    <w:rsid w:val="00AF6270"/>
    <w:rsid w:val="00B03A4D"/>
    <w:rsid w:val="00B44636"/>
    <w:rsid w:val="00B72878"/>
    <w:rsid w:val="00B97E8D"/>
    <w:rsid w:val="00BC0217"/>
    <w:rsid w:val="00BD7D5D"/>
    <w:rsid w:val="00C038DA"/>
    <w:rsid w:val="00C261CE"/>
    <w:rsid w:val="00C33AF0"/>
    <w:rsid w:val="00C52BF1"/>
    <w:rsid w:val="00C60F54"/>
    <w:rsid w:val="00CA2A55"/>
    <w:rsid w:val="00CC0E6D"/>
    <w:rsid w:val="00CC2BF9"/>
    <w:rsid w:val="00D11ECA"/>
    <w:rsid w:val="00DA0F22"/>
    <w:rsid w:val="00DA1740"/>
    <w:rsid w:val="00DA7984"/>
    <w:rsid w:val="00E41B51"/>
    <w:rsid w:val="00E43210"/>
    <w:rsid w:val="00E5294B"/>
    <w:rsid w:val="00E77C96"/>
    <w:rsid w:val="00EA6FFD"/>
    <w:rsid w:val="00EE4470"/>
    <w:rsid w:val="00EF7AF5"/>
    <w:rsid w:val="00F21FD8"/>
    <w:rsid w:val="00F51C11"/>
    <w:rsid w:val="00F73369"/>
    <w:rsid w:val="00F977A3"/>
    <w:rsid w:val="00FB0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FF668"/>
  <w15:docId w15:val="{59CE146B-C523-8D40-8973-3DF9FFD91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F5A6F"/>
    <w:pPr>
      <w:tabs>
        <w:tab w:val="center" w:pos="4153"/>
        <w:tab w:val="right" w:pos="8306"/>
      </w:tabs>
      <w:snapToGrid w:val="0"/>
      <w:jc w:val="center"/>
    </w:pPr>
    <w:rPr>
      <w:sz w:val="18"/>
      <w:szCs w:val="18"/>
    </w:rPr>
  </w:style>
  <w:style w:type="character" w:customStyle="1" w:styleId="a4">
    <w:name w:val="页眉 字符"/>
    <w:basedOn w:val="a0"/>
    <w:link w:val="a3"/>
    <w:rsid w:val="004F5A6F"/>
    <w:rPr>
      <w:sz w:val="18"/>
      <w:szCs w:val="18"/>
    </w:rPr>
  </w:style>
  <w:style w:type="paragraph" w:styleId="a5">
    <w:name w:val="footer"/>
    <w:basedOn w:val="a"/>
    <w:link w:val="a6"/>
    <w:uiPriority w:val="99"/>
    <w:rsid w:val="004F5A6F"/>
    <w:pPr>
      <w:tabs>
        <w:tab w:val="center" w:pos="4153"/>
        <w:tab w:val="right" w:pos="8306"/>
      </w:tabs>
      <w:snapToGrid w:val="0"/>
    </w:pPr>
    <w:rPr>
      <w:sz w:val="18"/>
      <w:szCs w:val="18"/>
    </w:rPr>
  </w:style>
  <w:style w:type="character" w:customStyle="1" w:styleId="a6">
    <w:name w:val="页脚 字符"/>
    <w:basedOn w:val="a0"/>
    <w:link w:val="a5"/>
    <w:uiPriority w:val="99"/>
    <w:rsid w:val="004F5A6F"/>
    <w:rPr>
      <w:sz w:val="18"/>
      <w:szCs w:val="18"/>
    </w:rPr>
  </w:style>
  <w:style w:type="paragraph" w:styleId="a7">
    <w:name w:val="Revision"/>
    <w:hidden/>
    <w:uiPriority w:val="99"/>
    <w:semiHidden/>
    <w:rsid w:val="00EF7AF5"/>
    <w:rPr>
      <w:sz w:val="24"/>
      <w:szCs w:val="24"/>
    </w:rPr>
  </w:style>
  <w:style w:type="character" w:styleId="a8">
    <w:name w:val="annotation reference"/>
    <w:basedOn w:val="a0"/>
    <w:rsid w:val="006E64CB"/>
    <w:rPr>
      <w:sz w:val="16"/>
      <w:szCs w:val="16"/>
    </w:rPr>
  </w:style>
  <w:style w:type="paragraph" w:styleId="a9">
    <w:name w:val="annotation text"/>
    <w:basedOn w:val="a"/>
    <w:link w:val="aa"/>
    <w:rsid w:val="006E64CB"/>
    <w:rPr>
      <w:sz w:val="20"/>
      <w:szCs w:val="20"/>
    </w:rPr>
  </w:style>
  <w:style w:type="character" w:customStyle="1" w:styleId="aa">
    <w:name w:val="批注文字 字符"/>
    <w:basedOn w:val="a0"/>
    <w:link w:val="a9"/>
    <w:rsid w:val="006E64CB"/>
  </w:style>
  <w:style w:type="paragraph" w:styleId="ab">
    <w:name w:val="annotation subject"/>
    <w:basedOn w:val="a9"/>
    <w:next w:val="a9"/>
    <w:link w:val="ac"/>
    <w:rsid w:val="006E64CB"/>
    <w:rPr>
      <w:b/>
      <w:bCs/>
    </w:rPr>
  </w:style>
  <w:style w:type="character" w:customStyle="1" w:styleId="ac">
    <w:name w:val="批注主题 字符"/>
    <w:basedOn w:val="aa"/>
    <w:link w:val="ab"/>
    <w:rsid w:val="006E64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7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30</Pages>
  <Words>7588</Words>
  <Characters>43255</Characters>
  <Application>Microsoft Office Word</Application>
  <DocSecurity>0</DocSecurity>
  <Lines>360</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ENRIQUETA MUÑOZ ISLAS</dc:creator>
  <cp:keywords/>
  <dc:description/>
  <cp:lastModifiedBy>yan jiaping</cp:lastModifiedBy>
  <cp:revision>19</cp:revision>
  <dcterms:created xsi:type="dcterms:W3CDTF">2024-03-02T17:10:00Z</dcterms:created>
  <dcterms:modified xsi:type="dcterms:W3CDTF">2024-03-11T06:17:00Z</dcterms:modified>
</cp:coreProperties>
</file>