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DE5F3" w14:textId="4471BEC2" w:rsidR="00A77B3E" w:rsidRPr="00ED0ED9" w:rsidRDefault="00083DEA" w:rsidP="00ED0ED9">
      <w:pPr>
        <w:spacing w:line="360" w:lineRule="auto"/>
        <w:jc w:val="both"/>
        <w:rPr>
          <w:rFonts w:ascii="Book Antiqua" w:hAnsi="Book Antiqua"/>
        </w:rPr>
      </w:pPr>
      <w:bookmarkStart w:id="0" w:name="_Hlk162385037"/>
      <w:bookmarkEnd w:id="0"/>
      <w:r w:rsidRPr="00ED0ED9">
        <w:rPr>
          <w:rFonts w:ascii="Book Antiqua" w:eastAsia="Book Antiqua" w:hAnsi="Book Antiqua" w:cs="Book Antiqua"/>
          <w:b/>
        </w:rPr>
        <w:t>Name</w:t>
      </w:r>
      <w:r w:rsidR="002C583E" w:rsidRPr="00ED0ED9">
        <w:rPr>
          <w:rFonts w:ascii="Book Antiqua" w:eastAsia="Book Antiqua" w:hAnsi="Book Antiqua" w:cs="Book Antiqua"/>
          <w:b/>
        </w:rPr>
        <w:t xml:space="preserve"> </w:t>
      </w:r>
      <w:r w:rsidRPr="00ED0ED9">
        <w:rPr>
          <w:rFonts w:ascii="Book Antiqua" w:eastAsia="Book Antiqua" w:hAnsi="Book Antiqua" w:cs="Book Antiqua"/>
          <w:b/>
        </w:rPr>
        <w:t>of</w:t>
      </w:r>
      <w:r w:rsidR="002C583E" w:rsidRPr="00ED0ED9">
        <w:rPr>
          <w:rFonts w:ascii="Book Antiqua" w:eastAsia="Book Antiqua" w:hAnsi="Book Antiqua" w:cs="Book Antiqua"/>
          <w:b/>
        </w:rPr>
        <w:t xml:space="preserve"> </w:t>
      </w:r>
      <w:r w:rsidRPr="00ED0ED9">
        <w:rPr>
          <w:rFonts w:ascii="Book Antiqua" w:eastAsia="Book Antiqua" w:hAnsi="Book Antiqua" w:cs="Book Antiqua"/>
          <w:b/>
        </w:rPr>
        <w:t>Journal:</w:t>
      </w:r>
      <w:r w:rsidR="002C583E" w:rsidRPr="00ED0ED9">
        <w:rPr>
          <w:rFonts w:ascii="Book Antiqua" w:eastAsia="Book Antiqua" w:hAnsi="Book Antiqua" w:cs="Book Antiqua"/>
          <w:b/>
        </w:rPr>
        <w:t xml:space="preserve"> </w:t>
      </w:r>
      <w:r w:rsidRPr="00ED0ED9">
        <w:rPr>
          <w:rFonts w:ascii="Book Antiqua" w:eastAsia="Book Antiqua" w:hAnsi="Book Antiqua" w:cs="Book Antiqua"/>
          <w:i/>
        </w:rPr>
        <w:t>World</w:t>
      </w:r>
      <w:r w:rsidR="002C583E" w:rsidRPr="00ED0ED9">
        <w:rPr>
          <w:rFonts w:ascii="Book Antiqua" w:eastAsia="Book Antiqua" w:hAnsi="Book Antiqua" w:cs="Book Antiqua"/>
          <w:i/>
        </w:rPr>
        <w:t xml:space="preserve"> </w:t>
      </w:r>
      <w:r w:rsidRPr="00ED0ED9">
        <w:rPr>
          <w:rFonts w:ascii="Book Antiqua" w:eastAsia="Book Antiqua" w:hAnsi="Book Antiqua" w:cs="Book Antiqua"/>
          <w:i/>
        </w:rPr>
        <w:t>Journal</w:t>
      </w:r>
      <w:r w:rsidR="002C583E" w:rsidRPr="00ED0ED9">
        <w:rPr>
          <w:rFonts w:ascii="Book Antiqua" w:eastAsia="Book Antiqua" w:hAnsi="Book Antiqua" w:cs="Book Antiqua"/>
          <w:i/>
        </w:rPr>
        <w:t xml:space="preserve"> </w:t>
      </w:r>
      <w:r w:rsidRPr="00ED0ED9">
        <w:rPr>
          <w:rFonts w:ascii="Book Antiqua" w:eastAsia="Book Antiqua" w:hAnsi="Book Antiqua" w:cs="Book Antiqua"/>
          <w:i/>
        </w:rPr>
        <w:t>of</w:t>
      </w:r>
      <w:r w:rsidR="002C583E" w:rsidRPr="00ED0ED9">
        <w:rPr>
          <w:rFonts w:ascii="Book Antiqua" w:eastAsia="Book Antiqua" w:hAnsi="Book Antiqua" w:cs="Book Antiqua"/>
          <w:i/>
        </w:rPr>
        <w:t xml:space="preserve"> </w:t>
      </w:r>
      <w:r w:rsidRPr="00ED0ED9">
        <w:rPr>
          <w:rFonts w:ascii="Book Antiqua" w:eastAsia="Book Antiqua" w:hAnsi="Book Antiqua" w:cs="Book Antiqua"/>
          <w:i/>
        </w:rPr>
        <w:t>Gastroenterology</w:t>
      </w:r>
    </w:p>
    <w:p w14:paraId="4B3B891F" w14:textId="69638411"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rPr>
        <w:t>Manuscript</w:t>
      </w:r>
      <w:r w:rsidR="002C583E" w:rsidRPr="00ED0ED9">
        <w:rPr>
          <w:rFonts w:ascii="Book Antiqua" w:eastAsia="Book Antiqua" w:hAnsi="Book Antiqua" w:cs="Book Antiqua"/>
          <w:b/>
        </w:rPr>
        <w:t xml:space="preserve"> </w:t>
      </w:r>
      <w:r w:rsidRPr="00ED0ED9">
        <w:rPr>
          <w:rFonts w:ascii="Book Antiqua" w:eastAsia="Book Antiqua" w:hAnsi="Book Antiqua" w:cs="Book Antiqua"/>
          <w:b/>
        </w:rPr>
        <w:t>NO:</w:t>
      </w:r>
      <w:r w:rsidR="002C583E" w:rsidRPr="00ED0ED9">
        <w:rPr>
          <w:rFonts w:ascii="Book Antiqua" w:eastAsia="Book Antiqua" w:hAnsi="Book Antiqua" w:cs="Book Antiqua"/>
          <w:b/>
        </w:rPr>
        <w:t xml:space="preserve"> </w:t>
      </w:r>
      <w:r w:rsidRPr="00ED0ED9">
        <w:rPr>
          <w:rFonts w:ascii="Book Antiqua" w:eastAsia="Book Antiqua" w:hAnsi="Book Antiqua" w:cs="Book Antiqua"/>
        </w:rPr>
        <w:t>90756</w:t>
      </w:r>
    </w:p>
    <w:p w14:paraId="46084F0A" w14:textId="0A94E325"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rPr>
        <w:t>Manuscript</w:t>
      </w:r>
      <w:r w:rsidR="002C583E" w:rsidRPr="00ED0ED9">
        <w:rPr>
          <w:rFonts w:ascii="Book Antiqua" w:eastAsia="Book Antiqua" w:hAnsi="Book Antiqua" w:cs="Book Antiqua"/>
          <w:b/>
        </w:rPr>
        <w:t xml:space="preserve"> </w:t>
      </w:r>
      <w:r w:rsidRPr="00ED0ED9">
        <w:rPr>
          <w:rFonts w:ascii="Book Antiqua" w:eastAsia="Book Antiqua" w:hAnsi="Book Antiqua" w:cs="Book Antiqua"/>
          <w:b/>
        </w:rPr>
        <w:t>Type:</w:t>
      </w:r>
      <w:r w:rsidR="002C583E" w:rsidRPr="00ED0ED9">
        <w:rPr>
          <w:rFonts w:ascii="Book Antiqua" w:eastAsia="Book Antiqua" w:hAnsi="Book Antiqua" w:cs="Book Antiqua"/>
          <w:b/>
        </w:rPr>
        <w:t xml:space="preserve"> </w:t>
      </w:r>
      <w:r w:rsidRPr="00ED0ED9">
        <w:rPr>
          <w:rFonts w:ascii="Book Antiqua" w:eastAsia="Book Antiqua" w:hAnsi="Book Antiqua" w:cs="Book Antiqua"/>
        </w:rPr>
        <w:t>ORIGINAL</w:t>
      </w:r>
      <w:r w:rsidR="002C583E" w:rsidRPr="00ED0ED9">
        <w:rPr>
          <w:rFonts w:ascii="Book Antiqua" w:eastAsia="Book Antiqua" w:hAnsi="Book Antiqua" w:cs="Book Antiqua"/>
        </w:rPr>
        <w:t xml:space="preserve"> </w:t>
      </w:r>
      <w:r w:rsidRPr="00ED0ED9">
        <w:rPr>
          <w:rFonts w:ascii="Book Antiqua" w:eastAsia="Book Antiqua" w:hAnsi="Book Antiqua" w:cs="Book Antiqua"/>
        </w:rPr>
        <w:t>ARTICLE</w:t>
      </w:r>
    </w:p>
    <w:p w14:paraId="47CD183C" w14:textId="77777777" w:rsidR="00A77B3E" w:rsidRPr="00ED0ED9" w:rsidRDefault="00A77B3E" w:rsidP="00ED0ED9">
      <w:pPr>
        <w:spacing w:line="360" w:lineRule="auto"/>
        <w:jc w:val="both"/>
        <w:rPr>
          <w:rFonts w:ascii="Book Antiqua" w:hAnsi="Book Antiqua"/>
        </w:rPr>
      </w:pPr>
    </w:p>
    <w:p w14:paraId="22279B54" w14:textId="3BC9FDD5"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i/>
        </w:rPr>
        <w:t>Basic</w:t>
      </w:r>
      <w:r w:rsidR="002C583E" w:rsidRPr="00ED0ED9">
        <w:rPr>
          <w:rFonts w:ascii="Book Antiqua" w:eastAsia="Book Antiqua" w:hAnsi="Book Antiqua" w:cs="Book Antiqua"/>
          <w:b/>
          <w:i/>
        </w:rPr>
        <w:t xml:space="preserve"> </w:t>
      </w:r>
      <w:r w:rsidRPr="00ED0ED9">
        <w:rPr>
          <w:rFonts w:ascii="Book Antiqua" w:eastAsia="Book Antiqua" w:hAnsi="Book Antiqua" w:cs="Book Antiqua"/>
          <w:b/>
          <w:i/>
        </w:rPr>
        <w:t>Study</w:t>
      </w:r>
    </w:p>
    <w:p w14:paraId="647E9DB6" w14:textId="535AED7F"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Chitin-glucan</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improves</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important</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pathophysiological</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features</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of</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irritable</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bowel</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syndrome</w:t>
      </w:r>
    </w:p>
    <w:p w14:paraId="687531CC" w14:textId="77777777" w:rsidR="00A77B3E" w:rsidRPr="00ED0ED9" w:rsidRDefault="00A77B3E" w:rsidP="00ED0ED9">
      <w:pPr>
        <w:spacing w:line="360" w:lineRule="auto"/>
        <w:jc w:val="both"/>
        <w:rPr>
          <w:rFonts w:ascii="Book Antiqua" w:hAnsi="Book Antiqua"/>
        </w:rPr>
      </w:pPr>
    </w:p>
    <w:p w14:paraId="7304416A" w14:textId="4BC0B9C7" w:rsidR="00A77B3E" w:rsidRPr="00ED0ED9" w:rsidRDefault="00FD4ECE" w:rsidP="00ED0ED9">
      <w:pPr>
        <w:spacing w:line="360" w:lineRule="auto"/>
        <w:jc w:val="both"/>
        <w:rPr>
          <w:rFonts w:ascii="Book Antiqua" w:hAnsi="Book Antiqua"/>
        </w:rPr>
      </w:pPr>
      <w:r w:rsidRPr="00ED0ED9">
        <w:rPr>
          <w:rFonts w:ascii="Book Antiqua" w:eastAsia="Book Antiqua" w:hAnsi="Book Antiqua" w:cs="Book Antiqua"/>
          <w:color w:val="000000"/>
        </w:rPr>
        <w:t>Valibouze</w:t>
      </w:r>
      <w:r w:rsidR="002C583E" w:rsidRPr="00ED0ED9">
        <w:rPr>
          <w:rFonts w:ascii="Book Antiqua" w:eastAsia="Book Antiqua" w:hAnsi="Book Antiqua" w:cs="Book Antiqua"/>
          <w:color w:val="000000"/>
        </w:rPr>
        <w:t xml:space="preserve"> </w:t>
      </w:r>
      <w:r w:rsidRPr="00ED0ED9">
        <w:rPr>
          <w:rFonts w:ascii="Book Antiqua" w:hAnsi="Book Antiqua" w:cs="Book Antiqua"/>
          <w:color w:val="000000"/>
          <w:lang w:eastAsia="zh-CN"/>
        </w:rPr>
        <w:t>C</w:t>
      </w:r>
      <w:r w:rsidR="002C583E" w:rsidRPr="00ED0ED9">
        <w:rPr>
          <w:rFonts w:ascii="Book Antiqua" w:hAnsi="Book Antiqua" w:cs="Book Antiqua"/>
          <w:color w:val="000000"/>
          <w:lang w:eastAsia="zh-CN"/>
        </w:rPr>
        <w:t xml:space="preserve"> </w:t>
      </w:r>
      <w:r w:rsidRPr="00ED0ED9">
        <w:rPr>
          <w:rFonts w:ascii="Book Antiqua" w:hAnsi="Book Antiqua" w:cs="Book Antiqua"/>
          <w:i/>
          <w:iCs/>
          <w:color w:val="000000"/>
          <w:lang w:eastAsia="zh-CN"/>
        </w:rPr>
        <w:t>et</w:t>
      </w:r>
      <w:r w:rsidR="002C583E" w:rsidRPr="00ED0ED9">
        <w:rPr>
          <w:rFonts w:ascii="Book Antiqua" w:hAnsi="Book Antiqua" w:cs="Book Antiqua"/>
          <w:i/>
          <w:iCs/>
          <w:color w:val="000000"/>
          <w:lang w:eastAsia="zh-CN"/>
        </w:rPr>
        <w:t xml:space="preserve"> </w:t>
      </w:r>
      <w:r w:rsidRPr="00ED0ED9">
        <w:rPr>
          <w:rFonts w:ascii="Book Antiqua" w:hAnsi="Book Antiqua" w:cs="Book Antiqua"/>
          <w:i/>
          <w:iCs/>
          <w:color w:val="000000"/>
          <w:lang w:eastAsia="zh-CN"/>
        </w:rPr>
        <w:t>al</w:t>
      </w:r>
      <w:r w:rsidRPr="00ED0ED9">
        <w:rPr>
          <w:rFonts w:ascii="Book Antiqua" w:hAnsi="Book Antiqua" w:cs="Book Antiqua"/>
          <w:color w:val="000000"/>
          <w:lang w:eastAsia="zh-CN"/>
        </w:rPr>
        <w:t>.</w:t>
      </w:r>
      <w:r w:rsidR="002C583E"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Evidence-based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p>
    <w:p w14:paraId="054E6557" w14:textId="77777777" w:rsidR="00A77B3E" w:rsidRPr="00ED0ED9" w:rsidRDefault="00A77B3E" w:rsidP="00ED0ED9">
      <w:pPr>
        <w:spacing w:line="360" w:lineRule="auto"/>
        <w:jc w:val="both"/>
        <w:rPr>
          <w:rFonts w:ascii="Book Antiqua" w:hAnsi="Book Antiqua"/>
        </w:rPr>
      </w:pPr>
    </w:p>
    <w:p w14:paraId="2B926863" w14:textId="795A55CF" w:rsidR="00A77B3E" w:rsidRPr="00ED0ED9" w:rsidRDefault="00083DEA" w:rsidP="00ED0ED9">
      <w:pPr>
        <w:spacing w:line="360" w:lineRule="auto"/>
        <w:jc w:val="both"/>
        <w:rPr>
          <w:rFonts w:ascii="Book Antiqua" w:hAnsi="Book Antiqua"/>
          <w:lang w:val="fr-FR"/>
        </w:rPr>
      </w:pPr>
      <w:r w:rsidRPr="00ED0ED9">
        <w:rPr>
          <w:rFonts w:ascii="Book Antiqua" w:hAnsi="Book Antiqua"/>
          <w:color w:val="000000"/>
          <w:lang w:val="fr-FR"/>
        </w:rPr>
        <w:t>Caroline</w:t>
      </w:r>
      <w:r w:rsidR="002C583E" w:rsidRPr="00ED0ED9">
        <w:rPr>
          <w:rFonts w:ascii="Book Antiqua" w:hAnsi="Book Antiqua"/>
          <w:color w:val="000000"/>
          <w:lang w:val="fr-FR"/>
        </w:rPr>
        <w:t xml:space="preserve"> </w:t>
      </w:r>
      <w:r w:rsidRPr="00ED0ED9">
        <w:rPr>
          <w:rFonts w:ascii="Book Antiqua" w:hAnsi="Book Antiqua"/>
          <w:color w:val="000000"/>
          <w:lang w:val="fr-FR"/>
        </w:rPr>
        <w:t>Valibouze,</w:t>
      </w:r>
      <w:r w:rsidR="002C583E" w:rsidRPr="00ED0ED9">
        <w:rPr>
          <w:rFonts w:ascii="Book Antiqua" w:hAnsi="Book Antiqua"/>
          <w:color w:val="000000"/>
          <w:lang w:val="fr-FR"/>
        </w:rPr>
        <w:t xml:space="preserve"> </w:t>
      </w:r>
      <w:r w:rsidRPr="00ED0ED9">
        <w:rPr>
          <w:rFonts w:ascii="Book Antiqua" w:hAnsi="Book Antiqua"/>
          <w:color w:val="000000"/>
          <w:lang w:val="fr-FR"/>
        </w:rPr>
        <w:t>Caroline</w:t>
      </w:r>
      <w:r w:rsidR="002C583E" w:rsidRPr="00ED0ED9">
        <w:rPr>
          <w:rFonts w:ascii="Book Antiqua" w:hAnsi="Book Antiqua"/>
          <w:color w:val="000000"/>
          <w:lang w:val="fr-FR"/>
        </w:rPr>
        <w:t xml:space="preserve"> </w:t>
      </w:r>
      <w:r w:rsidRPr="00ED0ED9">
        <w:rPr>
          <w:rFonts w:ascii="Book Antiqua" w:hAnsi="Book Antiqua"/>
          <w:color w:val="000000"/>
          <w:lang w:val="fr-FR"/>
        </w:rPr>
        <w:t>Dubuquoy,</w:t>
      </w:r>
      <w:r w:rsidR="002C583E" w:rsidRPr="00ED0ED9">
        <w:rPr>
          <w:rFonts w:ascii="Book Antiqua" w:hAnsi="Book Antiqua"/>
          <w:color w:val="000000"/>
          <w:lang w:val="fr-FR"/>
        </w:rPr>
        <w:t xml:space="preserve"> </w:t>
      </w:r>
      <w:r w:rsidRPr="00ED0ED9">
        <w:rPr>
          <w:rFonts w:ascii="Book Antiqua" w:hAnsi="Book Antiqua"/>
          <w:color w:val="000000"/>
          <w:lang w:val="fr-FR"/>
        </w:rPr>
        <w:t>Philippe</w:t>
      </w:r>
      <w:r w:rsidR="002C583E" w:rsidRPr="00ED0ED9">
        <w:rPr>
          <w:rFonts w:ascii="Book Antiqua" w:hAnsi="Book Antiqua"/>
          <w:color w:val="000000"/>
          <w:lang w:val="fr-FR"/>
        </w:rPr>
        <w:t xml:space="preserve"> </w:t>
      </w:r>
      <w:r w:rsidRPr="00ED0ED9">
        <w:rPr>
          <w:rFonts w:ascii="Book Antiqua" w:hAnsi="Book Antiqua"/>
          <w:color w:val="000000"/>
          <w:lang w:val="fr-FR"/>
        </w:rPr>
        <w:t>Chavatte,</w:t>
      </w:r>
      <w:r w:rsidR="002C583E" w:rsidRPr="00ED0ED9">
        <w:rPr>
          <w:rFonts w:ascii="Book Antiqua" w:hAnsi="Book Antiqua"/>
          <w:color w:val="000000"/>
          <w:lang w:val="fr-FR"/>
        </w:rPr>
        <w:t xml:space="preserve"> </w:t>
      </w:r>
      <w:r w:rsidRPr="00ED0ED9">
        <w:rPr>
          <w:rFonts w:ascii="Book Antiqua" w:hAnsi="Book Antiqua"/>
          <w:color w:val="000000"/>
          <w:lang w:val="fr-FR"/>
        </w:rPr>
        <w:t>Michaël</w:t>
      </w:r>
      <w:r w:rsidR="002C583E" w:rsidRPr="00ED0ED9">
        <w:rPr>
          <w:rFonts w:ascii="Book Antiqua" w:hAnsi="Book Antiqua"/>
          <w:color w:val="000000"/>
          <w:lang w:val="fr-FR"/>
        </w:rPr>
        <w:t xml:space="preserve"> </w:t>
      </w:r>
      <w:r w:rsidRPr="00ED0ED9">
        <w:rPr>
          <w:rFonts w:ascii="Book Antiqua" w:hAnsi="Book Antiqua"/>
          <w:color w:val="000000"/>
          <w:lang w:val="fr-FR"/>
        </w:rPr>
        <w:t>Genin,</w:t>
      </w:r>
      <w:r w:rsidR="002C583E" w:rsidRPr="00ED0ED9">
        <w:rPr>
          <w:rFonts w:ascii="Book Antiqua" w:hAnsi="Book Antiqua"/>
          <w:color w:val="000000"/>
          <w:lang w:val="fr-FR"/>
        </w:rPr>
        <w:t xml:space="preserve"> </w:t>
      </w:r>
      <w:r w:rsidRPr="00ED0ED9">
        <w:rPr>
          <w:rFonts w:ascii="Book Antiqua" w:hAnsi="Book Antiqua"/>
          <w:color w:val="000000"/>
          <w:lang w:val="fr-FR"/>
        </w:rPr>
        <w:t>Veronique</w:t>
      </w:r>
      <w:r w:rsidR="002C583E" w:rsidRPr="00ED0ED9">
        <w:rPr>
          <w:rFonts w:ascii="Book Antiqua" w:hAnsi="Book Antiqua"/>
          <w:color w:val="000000"/>
          <w:lang w:val="fr-FR"/>
        </w:rPr>
        <w:t xml:space="preserve"> </w:t>
      </w:r>
      <w:r w:rsidRPr="00ED0ED9">
        <w:rPr>
          <w:rFonts w:ascii="Book Antiqua" w:hAnsi="Book Antiqua"/>
          <w:color w:val="000000"/>
          <w:lang w:val="fr-FR"/>
        </w:rPr>
        <w:t>Maquet,</w:t>
      </w:r>
      <w:r w:rsidR="002C583E" w:rsidRPr="00ED0ED9">
        <w:rPr>
          <w:rFonts w:ascii="Book Antiqua" w:hAnsi="Book Antiqua"/>
          <w:color w:val="000000"/>
          <w:lang w:val="fr-FR"/>
        </w:rPr>
        <w:t xml:space="preserve"> </w:t>
      </w:r>
      <w:r w:rsidRPr="00ED0ED9">
        <w:rPr>
          <w:rFonts w:ascii="Book Antiqua" w:hAnsi="Book Antiqua"/>
          <w:color w:val="000000"/>
          <w:lang w:val="fr-FR"/>
        </w:rPr>
        <w:t>Salvatore</w:t>
      </w:r>
      <w:r w:rsidR="002C583E" w:rsidRPr="00ED0ED9">
        <w:rPr>
          <w:rFonts w:ascii="Book Antiqua" w:hAnsi="Book Antiqua"/>
          <w:color w:val="000000"/>
          <w:lang w:val="fr-FR"/>
        </w:rPr>
        <w:t xml:space="preserve"> </w:t>
      </w:r>
      <w:r w:rsidRPr="00ED0ED9">
        <w:rPr>
          <w:rFonts w:ascii="Book Antiqua" w:hAnsi="Book Antiqua"/>
          <w:color w:val="000000"/>
          <w:lang w:val="fr-FR"/>
        </w:rPr>
        <w:t>Modica,</w:t>
      </w:r>
      <w:r w:rsidR="002C583E" w:rsidRPr="00ED0ED9">
        <w:rPr>
          <w:rFonts w:ascii="Book Antiqua" w:hAnsi="Book Antiqua"/>
          <w:color w:val="000000"/>
          <w:lang w:val="fr-FR"/>
        </w:rPr>
        <w:t xml:space="preserve"> </w:t>
      </w:r>
      <w:r w:rsidRPr="00ED0ED9">
        <w:rPr>
          <w:rFonts w:ascii="Book Antiqua" w:hAnsi="Book Antiqua"/>
          <w:color w:val="000000"/>
          <w:lang w:val="fr-FR"/>
        </w:rPr>
        <w:t>Pierre</w:t>
      </w:r>
      <w:r w:rsidR="002C583E" w:rsidRPr="00ED0ED9">
        <w:rPr>
          <w:rFonts w:ascii="Book Antiqua" w:hAnsi="Book Antiqua"/>
          <w:color w:val="000000"/>
          <w:lang w:val="fr-FR"/>
        </w:rPr>
        <w:t xml:space="preserve"> </w:t>
      </w:r>
      <w:r w:rsidRPr="00ED0ED9">
        <w:rPr>
          <w:rFonts w:ascii="Book Antiqua" w:hAnsi="Book Antiqua"/>
          <w:color w:val="000000"/>
          <w:lang w:val="fr-FR"/>
        </w:rPr>
        <w:t>Desreumaux,</w:t>
      </w:r>
      <w:r w:rsidR="002C583E" w:rsidRPr="00ED0ED9">
        <w:rPr>
          <w:rFonts w:ascii="Book Antiqua" w:hAnsi="Book Antiqua"/>
          <w:color w:val="000000"/>
          <w:lang w:val="fr-FR"/>
        </w:rPr>
        <w:t xml:space="preserve"> </w:t>
      </w:r>
      <w:r w:rsidRPr="00ED0ED9">
        <w:rPr>
          <w:rFonts w:ascii="Book Antiqua" w:hAnsi="Book Antiqua"/>
          <w:color w:val="000000"/>
          <w:lang w:val="fr-FR"/>
        </w:rPr>
        <w:t>Christel</w:t>
      </w:r>
      <w:r w:rsidR="002C583E" w:rsidRPr="00ED0ED9">
        <w:rPr>
          <w:rFonts w:ascii="Book Antiqua" w:hAnsi="Book Antiqua"/>
          <w:color w:val="000000"/>
          <w:lang w:val="fr-FR"/>
        </w:rPr>
        <w:t xml:space="preserve"> </w:t>
      </w:r>
      <w:r w:rsidRPr="00ED0ED9">
        <w:rPr>
          <w:rFonts w:ascii="Book Antiqua" w:hAnsi="Book Antiqua"/>
          <w:color w:val="000000"/>
          <w:lang w:val="fr-FR"/>
        </w:rPr>
        <w:t>Rousseaux</w:t>
      </w:r>
    </w:p>
    <w:p w14:paraId="2ABB7722" w14:textId="77777777" w:rsidR="00A77B3E" w:rsidRPr="00ED0ED9" w:rsidRDefault="00A77B3E" w:rsidP="00ED0ED9">
      <w:pPr>
        <w:spacing w:line="360" w:lineRule="auto"/>
        <w:jc w:val="both"/>
        <w:rPr>
          <w:rFonts w:ascii="Book Antiqua" w:hAnsi="Book Antiqua"/>
          <w:lang w:val="fr-FR"/>
        </w:rPr>
      </w:pPr>
    </w:p>
    <w:p w14:paraId="3D9AD4E4" w14:textId="1FEE0D47" w:rsidR="00EE50C9" w:rsidRPr="00ED0ED9" w:rsidRDefault="00EE50C9" w:rsidP="00ED0ED9">
      <w:pPr>
        <w:spacing w:line="360" w:lineRule="auto"/>
        <w:jc w:val="both"/>
        <w:rPr>
          <w:rFonts w:ascii="Book Antiqua" w:hAnsi="Book Antiqua" w:cs="Book Antiqua"/>
          <w:b/>
          <w:bCs/>
          <w:color w:val="000000"/>
          <w:lang w:eastAsia="zh-CN"/>
        </w:rPr>
      </w:pPr>
      <w:r w:rsidRPr="00ED0ED9">
        <w:rPr>
          <w:rFonts w:ascii="Book Antiqua" w:eastAsia="Book Antiqua" w:hAnsi="Book Antiqua" w:cs="Book Antiqua"/>
          <w:b/>
          <w:bCs/>
          <w:color w:val="000000"/>
        </w:rPr>
        <w:t>Caroline Valibouze,</w:t>
      </w:r>
      <w:r w:rsidRPr="00ED0ED9">
        <w:rPr>
          <w:rFonts w:ascii="Book Antiqua" w:eastAsia="Book Antiqua" w:hAnsi="Book Antiqua" w:cs="Book Antiqua"/>
          <w:color w:val="000000"/>
        </w:rPr>
        <w:t xml:space="preserve"> Department of Digestive Surgery and Transplantation, Lille University, Lill</w:t>
      </w:r>
      <w:r w:rsidR="002A5A37" w:rsidRPr="00ED0ED9">
        <w:rPr>
          <w:rFonts w:ascii="Book Antiqua" w:hAnsi="Book Antiqua" w:cs="Book Antiqua"/>
          <w:color w:val="000000"/>
          <w:lang w:eastAsia="zh-CN"/>
        </w:rPr>
        <w:t>e</w:t>
      </w:r>
      <w:r w:rsidRPr="00ED0ED9">
        <w:rPr>
          <w:rFonts w:ascii="Book Antiqua" w:eastAsia="Book Antiqua" w:hAnsi="Book Antiqua" w:cs="Book Antiqua"/>
          <w:color w:val="000000"/>
        </w:rPr>
        <w:t xml:space="preserve"> 59037, France</w:t>
      </w:r>
    </w:p>
    <w:p w14:paraId="59BE7433" w14:textId="77777777" w:rsidR="00EE50C9" w:rsidRPr="00ED0ED9" w:rsidRDefault="00EE50C9" w:rsidP="00ED0ED9">
      <w:pPr>
        <w:spacing w:line="360" w:lineRule="auto"/>
        <w:jc w:val="both"/>
        <w:rPr>
          <w:rFonts w:ascii="Book Antiqua" w:hAnsi="Book Antiqua" w:cs="Book Antiqua"/>
          <w:b/>
          <w:bCs/>
          <w:color w:val="000000"/>
          <w:lang w:eastAsia="zh-CN"/>
        </w:rPr>
      </w:pPr>
    </w:p>
    <w:p w14:paraId="77E5FF00" w14:textId="4778E449" w:rsidR="00EE50C9" w:rsidRPr="00ED0ED9" w:rsidRDefault="00EE50C9" w:rsidP="00ED0ED9">
      <w:pPr>
        <w:spacing w:line="360" w:lineRule="auto"/>
        <w:jc w:val="both"/>
        <w:rPr>
          <w:rFonts w:ascii="Book Antiqua" w:hAnsi="Book Antiqua"/>
          <w:color w:val="000000"/>
          <w:lang w:val="fr-FR"/>
        </w:rPr>
      </w:pPr>
      <w:r w:rsidRPr="00ED0ED9">
        <w:rPr>
          <w:rFonts w:ascii="Book Antiqua" w:hAnsi="Book Antiqua"/>
          <w:b/>
          <w:color w:val="000000"/>
          <w:lang w:val="fr-FR"/>
        </w:rPr>
        <w:t>Caroline Dubuquoy, Christel Rousseaux,</w:t>
      </w:r>
      <w:r w:rsidRPr="00ED0ED9">
        <w:rPr>
          <w:rFonts w:ascii="Book Antiqua" w:hAnsi="Book Antiqua"/>
          <w:color w:val="000000"/>
          <w:lang w:val="fr-FR"/>
        </w:rPr>
        <w:t xml:space="preserve"> Intestinal Biotech Development,</w:t>
      </w:r>
      <w:r w:rsidR="00CE114E" w:rsidRPr="00ED0ED9">
        <w:rPr>
          <w:rFonts w:ascii="Book Antiqua" w:hAnsi="Book Antiqua"/>
          <w:color w:val="000000"/>
          <w:lang w:val="fr-FR"/>
        </w:rPr>
        <w:t xml:space="preserve"> Faculté de Médicine, Lille 59045, France</w:t>
      </w:r>
    </w:p>
    <w:p w14:paraId="1E3C35FB" w14:textId="77777777" w:rsidR="00EE50C9" w:rsidRPr="00ED0ED9" w:rsidRDefault="00EE50C9" w:rsidP="00ED0ED9">
      <w:pPr>
        <w:spacing w:line="360" w:lineRule="auto"/>
        <w:jc w:val="both"/>
        <w:rPr>
          <w:rFonts w:ascii="Book Antiqua" w:hAnsi="Book Antiqua"/>
          <w:color w:val="000000"/>
          <w:lang w:val="fr-FR"/>
        </w:rPr>
      </w:pPr>
    </w:p>
    <w:p w14:paraId="4D748A7A" w14:textId="77777777" w:rsidR="00EE50C9" w:rsidRPr="00ED0ED9" w:rsidRDefault="00EE50C9" w:rsidP="00ED0ED9">
      <w:pPr>
        <w:spacing w:line="360" w:lineRule="auto"/>
        <w:jc w:val="both"/>
        <w:rPr>
          <w:rFonts w:ascii="Book Antiqua" w:hAnsi="Book Antiqua"/>
          <w:color w:val="000000"/>
          <w:lang w:val="fr-FR"/>
        </w:rPr>
      </w:pPr>
      <w:r w:rsidRPr="00ED0ED9">
        <w:rPr>
          <w:rFonts w:ascii="Book Antiqua" w:hAnsi="Book Antiqua"/>
          <w:b/>
          <w:color w:val="000000"/>
          <w:lang w:val="fr-FR"/>
        </w:rPr>
        <w:t xml:space="preserve">Philippe Chavatte, </w:t>
      </w:r>
      <w:r w:rsidRPr="00ED0ED9">
        <w:rPr>
          <w:rFonts w:ascii="Book Antiqua" w:hAnsi="Book Antiqua"/>
          <w:color w:val="000000"/>
          <w:lang w:val="fr-FR"/>
        </w:rPr>
        <w:t>U1286-INFINITE-Institute for Translational Research in Inflammation, Université de Lille, Lille 59000, France</w:t>
      </w:r>
    </w:p>
    <w:p w14:paraId="3300EC0C" w14:textId="77777777" w:rsidR="00EE50C9" w:rsidRPr="00ED0ED9" w:rsidRDefault="00EE50C9" w:rsidP="00ED0ED9">
      <w:pPr>
        <w:spacing w:line="360" w:lineRule="auto"/>
        <w:jc w:val="both"/>
        <w:rPr>
          <w:rFonts w:ascii="Book Antiqua" w:hAnsi="Book Antiqua"/>
          <w:b/>
          <w:color w:val="000000"/>
          <w:lang w:val="fr-FR"/>
        </w:rPr>
      </w:pPr>
    </w:p>
    <w:p w14:paraId="0AF13E52" w14:textId="77777777" w:rsidR="00EE50C9" w:rsidRPr="00ED0ED9" w:rsidRDefault="00EE50C9" w:rsidP="00ED0ED9">
      <w:pPr>
        <w:spacing w:line="360" w:lineRule="auto"/>
        <w:jc w:val="both"/>
        <w:rPr>
          <w:rFonts w:ascii="Book Antiqua" w:hAnsi="Book Antiqua"/>
          <w:b/>
          <w:color w:val="000000"/>
          <w:lang w:val="fr-FR"/>
        </w:rPr>
      </w:pPr>
      <w:r w:rsidRPr="00ED0ED9">
        <w:rPr>
          <w:rFonts w:ascii="Book Antiqua" w:hAnsi="Book Antiqua"/>
          <w:b/>
          <w:color w:val="000000"/>
          <w:lang w:val="fr-FR"/>
        </w:rPr>
        <w:t xml:space="preserve">Michaël Genin, </w:t>
      </w:r>
      <w:r w:rsidRPr="00ED0ED9">
        <w:rPr>
          <w:rFonts w:ascii="Book Antiqua" w:hAnsi="Book Antiqua"/>
          <w:color w:val="000000"/>
          <w:lang w:val="fr-FR"/>
        </w:rPr>
        <w:t>ULR 2694-METRICS, Évaluation des Technologies de santé et des Pratiques Médicales, University of Lille, Lille 59000, France</w:t>
      </w:r>
    </w:p>
    <w:p w14:paraId="66963783" w14:textId="77777777" w:rsidR="00EE50C9" w:rsidRPr="00ED0ED9" w:rsidRDefault="00EE50C9" w:rsidP="00ED0ED9">
      <w:pPr>
        <w:spacing w:line="360" w:lineRule="auto"/>
        <w:jc w:val="both"/>
        <w:rPr>
          <w:rFonts w:ascii="Book Antiqua" w:hAnsi="Book Antiqua"/>
          <w:b/>
          <w:color w:val="000000"/>
          <w:lang w:val="fr-FR"/>
        </w:rPr>
      </w:pPr>
    </w:p>
    <w:p w14:paraId="63F074A7" w14:textId="39A423C5" w:rsidR="00EE50C9" w:rsidRPr="00ED0ED9" w:rsidRDefault="00EE50C9" w:rsidP="00ED0ED9">
      <w:pPr>
        <w:spacing w:line="360" w:lineRule="auto"/>
        <w:jc w:val="both"/>
        <w:rPr>
          <w:rFonts w:ascii="Book Antiqua" w:hAnsi="Book Antiqua"/>
          <w:color w:val="000000"/>
          <w:lang w:val="fr-FR"/>
        </w:rPr>
      </w:pPr>
      <w:r w:rsidRPr="00ED0ED9">
        <w:rPr>
          <w:rFonts w:ascii="Book Antiqua" w:hAnsi="Book Antiqua"/>
          <w:b/>
          <w:color w:val="000000"/>
          <w:lang w:val="fr-FR"/>
        </w:rPr>
        <w:t xml:space="preserve">Veronique Maquet, Salvatore Modica, </w:t>
      </w:r>
      <w:r w:rsidRPr="00ED0ED9">
        <w:rPr>
          <w:rFonts w:ascii="Book Antiqua" w:hAnsi="Book Antiqua"/>
          <w:color w:val="000000"/>
          <w:lang w:val="fr-FR"/>
        </w:rPr>
        <w:t>KitoZyme</w:t>
      </w:r>
      <w:r w:rsidR="00475795" w:rsidRPr="00ED0ED9">
        <w:rPr>
          <w:rFonts w:ascii="Book Antiqua" w:hAnsi="Book Antiqua"/>
          <w:color w:val="000000"/>
          <w:lang w:val="fr-FR"/>
        </w:rPr>
        <w:t xml:space="preserve"> SA</w:t>
      </w:r>
      <w:r w:rsidRPr="00ED0ED9">
        <w:rPr>
          <w:rFonts w:ascii="Book Antiqua" w:hAnsi="Book Antiqua"/>
          <w:color w:val="000000"/>
          <w:lang w:val="fr-FR"/>
        </w:rPr>
        <w:t xml:space="preserve">, </w:t>
      </w:r>
      <w:r w:rsidR="004441E3" w:rsidRPr="00ED0ED9">
        <w:rPr>
          <w:rFonts w:ascii="Book Antiqua" w:hAnsi="Book Antiqua"/>
          <w:color w:val="000000"/>
          <w:lang w:val="fr-FR"/>
        </w:rPr>
        <w:t>Institution</w:t>
      </w:r>
      <w:r w:rsidR="00081015" w:rsidRPr="00ED0ED9">
        <w:rPr>
          <w:rFonts w:ascii="Book Antiqua" w:hAnsi="Book Antiqua"/>
          <w:color w:val="000000"/>
          <w:lang w:val="fr-FR" w:eastAsia="zh-CN"/>
        </w:rPr>
        <w:t xml:space="preserve"> </w:t>
      </w:r>
      <w:r w:rsidR="0051363B" w:rsidRPr="00ED0ED9">
        <w:rPr>
          <w:rFonts w:ascii="Book Antiqua" w:eastAsia="Book Antiqua" w:hAnsi="Book Antiqua" w:cs="Book Antiqua"/>
          <w:color w:val="000000"/>
          <w:lang w:val="fr-FR"/>
        </w:rPr>
        <w:t>Société Anonyme</w:t>
      </w:r>
      <w:r w:rsidR="004441E3" w:rsidRPr="00ED0ED9">
        <w:rPr>
          <w:rFonts w:ascii="Book Antiqua" w:eastAsia="Book Antiqua" w:hAnsi="Book Antiqua" w:cs="Book Antiqua"/>
          <w:color w:val="000000"/>
          <w:lang w:val="fr-FR"/>
        </w:rPr>
        <w:t>,</w:t>
      </w:r>
      <w:r w:rsidRPr="00ED0ED9">
        <w:rPr>
          <w:rFonts w:ascii="Book Antiqua" w:eastAsia="Book Antiqua" w:hAnsi="Book Antiqua" w:cs="Book Antiqua"/>
          <w:color w:val="000000"/>
          <w:lang w:val="fr-FR"/>
        </w:rPr>
        <w:t xml:space="preserve"> </w:t>
      </w:r>
      <w:r w:rsidR="002F4EB6" w:rsidRPr="00ED0ED9">
        <w:rPr>
          <w:rFonts w:ascii="Book Antiqua" w:eastAsia="Book Antiqua" w:hAnsi="Book Antiqua" w:cs="Book Antiqua"/>
          <w:color w:val="000000"/>
          <w:lang w:val="fr-FR"/>
        </w:rPr>
        <w:t>Zone</w:t>
      </w:r>
      <w:r w:rsidR="002A58F6" w:rsidRPr="00ED0ED9">
        <w:rPr>
          <w:rFonts w:ascii="Book Antiqua" w:hAnsi="Book Antiqua" w:cs="Book Antiqua"/>
          <w:color w:val="000000"/>
          <w:lang w:val="fr-FR" w:eastAsia="zh-CN"/>
        </w:rPr>
        <w:t xml:space="preserve"> </w:t>
      </w:r>
      <w:r w:rsidR="002F4EB6" w:rsidRPr="00ED0ED9">
        <w:rPr>
          <w:rFonts w:ascii="Book Antiqua" w:eastAsia="Book Antiqua" w:hAnsi="Book Antiqua" w:cs="Book Antiqua"/>
          <w:color w:val="000000"/>
          <w:lang w:val="fr-FR"/>
        </w:rPr>
        <w:t xml:space="preserve">2, </w:t>
      </w:r>
      <w:r w:rsidR="0051363B" w:rsidRPr="00ED0ED9">
        <w:rPr>
          <w:rFonts w:ascii="Book Antiqua" w:eastAsia="Book Antiqua" w:hAnsi="Book Antiqua" w:cs="Book Antiqua"/>
          <w:color w:val="000000"/>
          <w:lang w:val="fr-FR"/>
        </w:rPr>
        <w:t xml:space="preserve">Parc des Hauts Sarts, Rue de Milmort, </w:t>
      </w:r>
      <w:r w:rsidRPr="00ED0ED9">
        <w:rPr>
          <w:rFonts w:ascii="Book Antiqua" w:hAnsi="Book Antiqua"/>
          <w:color w:val="000000"/>
          <w:lang w:val="fr-FR"/>
        </w:rPr>
        <w:t>Herstal 4040, Belgium</w:t>
      </w:r>
    </w:p>
    <w:p w14:paraId="476CC0F5" w14:textId="77777777" w:rsidR="00EE50C9" w:rsidRPr="00ED0ED9" w:rsidRDefault="00EE50C9" w:rsidP="00ED0ED9">
      <w:pPr>
        <w:spacing w:line="360" w:lineRule="auto"/>
        <w:jc w:val="both"/>
        <w:rPr>
          <w:rFonts w:ascii="Book Antiqua" w:hAnsi="Book Antiqua"/>
          <w:b/>
          <w:color w:val="000000"/>
          <w:lang w:val="fr-FR"/>
        </w:rPr>
      </w:pPr>
    </w:p>
    <w:p w14:paraId="22AE2896" w14:textId="77777777" w:rsidR="00EE50C9" w:rsidRPr="00ED0ED9" w:rsidRDefault="00EE50C9" w:rsidP="00ED0ED9">
      <w:pPr>
        <w:spacing w:line="360" w:lineRule="auto"/>
        <w:jc w:val="both"/>
        <w:rPr>
          <w:rFonts w:ascii="Book Antiqua" w:hAnsi="Book Antiqua" w:cs="Book Antiqua"/>
          <w:b/>
          <w:bCs/>
          <w:color w:val="000000"/>
          <w:lang w:eastAsia="zh-CN"/>
        </w:rPr>
      </w:pPr>
      <w:r w:rsidRPr="00ED0ED9">
        <w:rPr>
          <w:rFonts w:ascii="Book Antiqua" w:eastAsia="Book Antiqua" w:hAnsi="Book Antiqua" w:cs="Book Antiqua"/>
          <w:b/>
          <w:bCs/>
          <w:color w:val="000000"/>
        </w:rPr>
        <w:t>Pierre Desreumaux,</w:t>
      </w:r>
      <w:r w:rsidRPr="00ED0ED9">
        <w:rPr>
          <w:rFonts w:ascii="Book Antiqua" w:eastAsia="Book Antiqua" w:hAnsi="Book Antiqua" w:cs="Book Antiqua"/>
          <w:color w:val="000000"/>
        </w:rPr>
        <w:t xml:space="preserve"> Hepato-Gastroenterology Department, Lille University Hospital, Lille 59037, France</w:t>
      </w:r>
    </w:p>
    <w:p w14:paraId="730ADEA9" w14:textId="77777777" w:rsidR="00EE50C9" w:rsidRPr="00ED0ED9" w:rsidRDefault="00EE50C9" w:rsidP="00ED0ED9">
      <w:pPr>
        <w:spacing w:line="360" w:lineRule="auto"/>
        <w:jc w:val="both"/>
        <w:rPr>
          <w:rFonts w:ascii="Book Antiqua" w:hAnsi="Book Antiqua" w:cs="Book Antiqua"/>
          <w:b/>
          <w:bCs/>
          <w:color w:val="000000"/>
          <w:lang w:eastAsia="zh-CN"/>
        </w:rPr>
      </w:pPr>
    </w:p>
    <w:p w14:paraId="3D656AF3" w14:textId="27B690F4"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lastRenderedPageBreak/>
        <w:t>Author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contributions: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color w:val="000000"/>
        </w:rPr>
        <w:t>Valibouze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Dubuquoy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Rousseaux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Chavatte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acquired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data</w:t>
      </w:r>
      <w:r w:rsidR="007F11E2" w:rsidRPr="00ED0ED9">
        <w:rPr>
          <w:rFonts w:ascii="Book Antiqua" w:eastAsia="宋体" w:hAnsi="Book Antiqua" w:cs="宋体"/>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supervised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statistical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analyse</w:t>
      </w:r>
      <w:r w:rsidR="007F11E2" w:rsidRPr="00ED0ED9">
        <w:rPr>
          <w:rFonts w:ascii="Book Antiqua" w:hAnsi="Book Antiqua" w:cs="Book Antiqua"/>
          <w:color w:val="000000"/>
          <w:lang w:eastAsia="zh-CN"/>
        </w:rPr>
        <w: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Valibouze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Desreumaux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w:t>
      </w:r>
      <w:r w:rsidR="007F11E2"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Rousseaux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drafted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manuscript</w:t>
      </w:r>
      <w:r w:rsidR="007F11E2" w:rsidRPr="00ED0ED9">
        <w:rPr>
          <w:rFonts w:ascii="Book Antiqua" w:hAnsi="Book Antiqua" w:cs="Book Antiqua"/>
          <w:color w:val="000000"/>
          <w:lang w:eastAsia="zh-CN"/>
        </w:rPr>
        <w:t>; and a</w:t>
      </w:r>
      <w:r w:rsidRPr="00ED0ED9">
        <w:rPr>
          <w:rFonts w:ascii="Book Antiqua" w:eastAsia="Book Antiqua" w:hAnsi="Book Antiqua" w:cs="Book Antiqua"/>
          <w:color w:val="000000"/>
        </w:rPr>
        <w:t>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interpreted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critically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reviewed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manuscript</w:t>
      </w:r>
      <w:r w:rsidR="007F11E2"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Biotech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supervised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coordination,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collection,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analysis</w:t>
      </w:r>
      <w:r w:rsidR="007F11E2"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Kitozyme</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w:t>
      </w:r>
    </w:p>
    <w:p w14:paraId="76C4B46E" w14:textId="77777777" w:rsidR="00A77B3E" w:rsidRPr="00ED0ED9" w:rsidRDefault="00A77B3E" w:rsidP="00ED0ED9">
      <w:pPr>
        <w:spacing w:line="360" w:lineRule="auto"/>
        <w:jc w:val="both"/>
        <w:rPr>
          <w:rFonts w:ascii="Book Antiqua" w:hAnsi="Book Antiqua"/>
        </w:rPr>
      </w:pPr>
    </w:p>
    <w:p w14:paraId="1A10A262" w14:textId="41531D74" w:rsidR="00A77B3E" w:rsidRPr="00ED0ED9" w:rsidRDefault="00083DEA" w:rsidP="00ED0ED9">
      <w:pPr>
        <w:spacing w:line="360" w:lineRule="auto"/>
        <w:jc w:val="both"/>
        <w:rPr>
          <w:rFonts w:ascii="Book Antiqua" w:hAnsi="Book Antiqua" w:cs="Book Antiqua"/>
          <w:color w:val="000000"/>
          <w:lang w:eastAsia="zh-CN"/>
        </w:rPr>
      </w:pPr>
      <w:r w:rsidRPr="00ED0ED9">
        <w:rPr>
          <w:rFonts w:ascii="Book Antiqua" w:eastAsia="Book Antiqua" w:hAnsi="Book Antiqua" w:cs="Book Antiqua"/>
          <w:b/>
          <w:bCs/>
          <w:color w:val="000000"/>
        </w:rPr>
        <w:t>Supported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by</w:t>
      </w:r>
      <w:r w:rsidR="002C583E" w:rsidRPr="00ED0ED9">
        <w:rPr>
          <w:rFonts w:ascii="Book Antiqua" w:eastAsia="Book Antiqua" w:hAnsi="Book Antiqua" w:cs="Book Antiqua"/>
          <w:color w:val="000000"/>
        </w:rPr>
        <w:t xml:space="preserve"> </w:t>
      </w:r>
      <w:r w:rsidR="00456878" w:rsidRPr="00ED0ED9">
        <w:rPr>
          <w:rFonts w:ascii="Book Antiqua" w:hAnsi="Book Antiqua" w:cs="Book Antiqua"/>
          <w:color w:val="000000"/>
          <w:lang w:eastAsia="zh-CN"/>
        </w:rPr>
        <w:t xml:space="preserve">the </w:t>
      </w:r>
      <w:r w:rsidRPr="00ED0ED9">
        <w:rPr>
          <w:rFonts w:ascii="Book Antiqua" w:eastAsia="Book Antiqua" w:hAnsi="Book Antiqua" w:cs="Book Antiqua"/>
          <w:color w:val="000000"/>
        </w:rPr>
        <w:t>Service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Public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Wallonie</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(SPW-EER,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convention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8588,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Belgium)</w:t>
      </w:r>
      <w:r w:rsidR="00456878" w:rsidRPr="00ED0ED9">
        <w:rPr>
          <w:rFonts w:ascii="Book Antiqua" w:hAnsi="Book Antiqua" w:cs="Book Antiqua"/>
          <w:color w:val="000000"/>
          <w:lang w:eastAsia="zh-CN"/>
        </w:rPr>
        <w:t>.</w:t>
      </w:r>
    </w:p>
    <w:p w14:paraId="5A1EEE1D" w14:textId="77777777" w:rsidR="00A246B6" w:rsidRPr="00ED0ED9" w:rsidRDefault="00A246B6" w:rsidP="00ED0ED9">
      <w:pPr>
        <w:spacing w:line="360" w:lineRule="auto"/>
        <w:jc w:val="both"/>
        <w:rPr>
          <w:rFonts w:ascii="Book Antiqua" w:hAnsi="Book Antiqua"/>
        </w:rPr>
      </w:pPr>
    </w:p>
    <w:p w14:paraId="25B947C3" w14:textId="10934C7E" w:rsidR="00A77B3E" w:rsidRPr="00ED0ED9" w:rsidRDefault="00083DEA" w:rsidP="00ED0ED9">
      <w:pPr>
        <w:spacing w:line="360" w:lineRule="auto"/>
        <w:jc w:val="both"/>
        <w:rPr>
          <w:rFonts w:ascii="Book Antiqua" w:hAnsi="Book Antiqua"/>
          <w:color w:val="000000"/>
          <w:lang w:val="fr-FR"/>
        </w:rPr>
      </w:pPr>
      <w:r w:rsidRPr="00ED0ED9">
        <w:rPr>
          <w:rFonts w:ascii="Book Antiqua" w:hAnsi="Book Antiqua"/>
          <w:b/>
          <w:color w:val="000000"/>
          <w:lang w:val="fr-FR"/>
        </w:rPr>
        <w:t>Corresponding</w:t>
      </w:r>
      <w:r w:rsidR="002C583E" w:rsidRPr="00ED0ED9">
        <w:rPr>
          <w:rFonts w:ascii="Book Antiqua" w:hAnsi="Book Antiqua"/>
          <w:b/>
          <w:color w:val="000000"/>
          <w:lang w:val="fr-FR"/>
        </w:rPr>
        <w:t xml:space="preserve"> </w:t>
      </w:r>
      <w:r w:rsidRPr="00ED0ED9">
        <w:rPr>
          <w:rFonts w:ascii="Book Antiqua" w:hAnsi="Book Antiqua"/>
          <w:b/>
          <w:color w:val="000000"/>
          <w:lang w:val="fr-FR"/>
        </w:rPr>
        <w:t>author:</w:t>
      </w:r>
      <w:r w:rsidR="002C583E" w:rsidRPr="00ED0ED9">
        <w:rPr>
          <w:rFonts w:ascii="Book Antiqua" w:hAnsi="Book Antiqua"/>
          <w:b/>
          <w:color w:val="000000"/>
          <w:lang w:val="fr-FR"/>
        </w:rPr>
        <w:t xml:space="preserve"> </w:t>
      </w:r>
      <w:r w:rsidRPr="00ED0ED9">
        <w:rPr>
          <w:rFonts w:ascii="Book Antiqua" w:hAnsi="Book Antiqua"/>
          <w:b/>
          <w:color w:val="000000"/>
          <w:lang w:val="fr-FR"/>
        </w:rPr>
        <w:t>Christel</w:t>
      </w:r>
      <w:r w:rsidR="002C583E" w:rsidRPr="00ED0ED9">
        <w:rPr>
          <w:rFonts w:ascii="Book Antiqua" w:hAnsi="Book Antiqua"/>
          <w:b/>
          <w:color w:val="000000"/>
          <w:lang w:val="fr-FR"/>
        </w:rPr>
        <w:t xml:space="preserve"> </w:t>
      </w:r>
      <w:r w:rsidRPr="00ED0ED9">
        <w:rPr>
          <w:rFonts w:ascii="Book Antiqua" w:hAnsi="Book Antiqua"/>
          <w:b/>
          <w:color w:val="000000"/>
          <w:lang w:val="fr-FR"/>
        </w:rPr>
        <w:t>Rousseaux,</w:t>
      </w:r>
      <w:r w:rsidR="002C583E" w:rsidRPr="00ED0ED9">
        <w:rPr>
          <w:rFonts w:ascii="Book Antiqua" w:hAnsi="Book Antiqua"/>
          <w:b/>
          <w:color w:val="000000"/>
          <w:lang w:val="fr-FR"/>
        </w:rPr>
        <w:t xml:space="preserve"> </w:t>
      </w:r>
      <w:r w:rsidRPr="00ED0ED9">
        <w:rPr>
          <w:rFonts w:ascii="Book Antiqua" w:hAnsi="Book Antiqua"/>
          <w:b/>
          <w:color w:val="000000"/>
          <w:lang w:val="fr-FR"/>
        </w:rPr>
        <w:t>PhD,</w:t>
      </w:r>
      <w:r w:rsidR="002C583E" w:rsidRPr="00ED0ED9">
        <w:rPr>
          <w:rFonts w:ascii="Book Antiqua" w:hAnsi="Book Antiqua"/>
          <w:b/>
          <w:color w:val="000000"/>
          <w:lang w:val="fr-FR"/>
        </w:rPr>
        <w:t xml:space="preserve"> </w:t>
      </w:r>
      <w:r w:rsidRPr="00ED0ED9">
        <w:rPr>
          <w:rFonts w:ascii="Book Antiqua" w:hAnsi="Book Antiqua"/>
          <w:b/>
          <w:color w:val="000000"/>
          <w:lang w:val="fr-FR"/>
        </w:rPr>
        <w:t>Researcher,</w:t>
      </w:r>
      <w:r w:rsidR="002C583E" w:rsidRPr="00ED0ED9">
        <w:rPr>
          <w:rFonts w:ascii="Book Antiqua" w:hAnsi="Book Antiqua"/>
          <w:b/>
          <w:color w:val="000000"/>
          <w:lang w:val="fr-FR"/>
        </w:rPr>
        <w:t xml:space="preserve"> </w:t>
      </w:r>
      <w:r w:rsidR="00A45390" w:rsidRPr="00ED0ED9">
        <w:rPr>
          <w:rFonts w:ascii="Book Antiqua" w:hAnsi="Book Antiqua"/>
          <w:color w:val="000000"/>
          <w:lang w:val="fr-FR"/>
        </w:rPr>
        <w:t>Intestinal Biotech Development, Faculté de Médicine, Pole Recherche Amphi JK, Bd du Pr Jules Leclercq, Lille 59045, France. crousseaux@ibd-biotech.com</w:t>
      </w:r>
    </w:p>
    <w:p w14:paraId="607E4C21" w14:textId="77777777" w:rsidR="00CE114E" w:rsidRPr="00ED0ED9" w:rsidRDefault="00CE114E" w:rsidP="00ED0ED9">
      <w:pPr>
        <w:spacing w:line="360" w:lineRule="auto"/>
        <w:jc w:val="both"/>
        <w:rPr>
          <w:rFonts w:ascii="Book Antiqua" w:hAnsi="Book Antiqua"/>
          <w:lang w:val="fr-FR"/>
        </w:rPr>
      </w:pPr>
    </w:p>
    <w:p w14:paraId="5002C327" w14:textId="1B8486F6"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Received:</w:t>
      </w:r>
      <w:r w:rsidR="002C583E" w:rsidRPr="00ED0ED9">
        <w:rPr>
          <w:rFonts w:ascii="Book Antiqua" w:eastAsia="Book Antiqua" w:hAnsi="Book Antiqua" w:cs="Book Antiqua"/>
          <w:b/>
          <w:bCs/>
        </w:rPr>
        <w:t xml:space="preserve"> </w:t>
      </w:r>
      <w:r w:rsidRPr="00ED0ED9">
        <w:rPr>
          <w:rFonts w:ascii="Book Antiqua" w:eastAsia="Book Antiqua" w:hAnsi="Book Antiqua" w:cs="Book Antiqua"/>
        </w:rPr>
        <w:t>January</w:t>
      </w:r>
      <w:r w:rsidR="002C583E" w:rsidRPr="00ED0ED9">
        <w:rPr>
          <w:rFonts w:ascii="Book Antiqua" w:eastAsia="Book Antiqua" w:hAnsi="Book Antiqua" w:cs="Book Antiqua"/>
        </w:rPr>
        <w:t xml:space="preserve"> </w:t>
      </w:r>
      <w:r w:rsidRPr="00ED0ED9">
        <w:rPr>
          <w:rFonts w:ascii="Book Antiqua" w:eastAsia="Book Antiqua" w:hAnsi="Book Antiqua" w:cs="Book Antiqua"/>
        </w:rPr>
        <w:t>25,</w:t>
      </w:r>
      <w:r w:rsidR="002C583E" w:rsidRPr="00ED0ED9">
        <w:rPr>
          <w:rFonts w:ascii="Book Antiqua" w:eastAsia="Book Antiqua" w:hAnsi="Book Antiqua" w:cs="Book Antiqua"/>
        </w:rPr>
        <w:t xml:space="preserve"> </w:t>
      </w:r>
      <w:r w:rsidRPr="00ED0ED9">
        <w:rPr>
          <w:rFonts w:ascii="Book Antiqua" w:eastAsia="Book Antiqua" w:hAnsi="Book Antiqua" w:cs="Book Antiqua"/>
        </w:rPr>
        <w:t>2024</w:t>
      </w:r>
    </w:p>
    <w:p w14:paraId="15059BAB" w14:textId="39CAA729"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rPr>
        <w:t>Revised:</w:t>
      </w:r>
      <w:r w:rsidR="002C583E" w:rsidRPr="00ED0ED9">
        <w:rPr>
          <w:rFonts w:ascii="Book Antiqua" w:eastAsia="Book Antiqua" w:hAnsi="Book Antiqua" w:cs="Book Antiqua"/>
        </w:rPr>
        <w:t xml:space="preserve"> </w:t>
      </w:r>
      <w:r w:rsidR="00624840" w:rsidRPr="00ED0ED9">
        <w:rPr>
          <w:rFonts w:ascii="Book Antiqua" w:hAnsi="Book Antiqua" w:cs="Book Antiqua"/>
          <w:lang w:eastAsia="zh-CN"/>
        </w:rPr>
        <w:t>February 21, 2024</w:t>
      </w:r>
    </w:p>
    <w:p w14:paraId="1331A333" w14:textId="0D6F87EA" w:rsidR="00A77B3E" w:rsidRPr="00ED0ED9" w:rsidRDefault="00083DEA" w:rsidP="00155FB7">
      <w:pPr>
        <w:spacing w:line="360" w:lineRule="auto"/>
        <w:rPr>
          <w:rFonts w:ascii="Book Antiqua" w:hAnsi="Book Antiqua"/>
        </w:rPr>
        <w:pPrChange w:id="1" w:author="yan jiaping" w:date="2024-03-28T16:44:00Z">
          <w:pPr>
            <w:spacing w:line="360" w:lineRule="auto"/>
            <w:jc w:val="both"/>
          </w:pPr>
        </w:pPrChange>
      </w:pPr>
      <w:r w:rsidRPr="00ED0ED9">
        <w:rPr>
          <w:rFonts w:ascii="Book Antiqua" w:eastAsia="Book Antiqua" w:hAnsi="Book Antiqua" w:cs="Book Antiqua"/>
          <w:b/>
          <w:bCs/>
        </w:rPr>
        <w:t>Accepted:</w:t>
      </w:r>
      <w:r w:rsidR="002C583E" w:rsidRPr="00ED0ED9">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bookmarkStart w:id="1443" w:name="OLE_LINK389"/>
      <w:bookmarkStart w:id="1444" w:name="OLE_LINK399"/>
      <w:bookmarkStart w:id="1445" w:name="OLE_LINK406"/>
      <w:bookmarkStart w:id="1446" w:name="OLE_LINK409"/>
      <w:bookmarkStart w:id="1447" w:name="OLE_LINK416"/>
      <w:bookmarkStart w:id="1448" w:name="OLE_LINK420"/>
      <w:bookmarkStart w:id="1449" w:name="OLE_LINK425"/>
      <w:bookmarkStart w:id="1450" w:name="OLE_LINK443"/>
      <w:bookmarkStart w:id="1451" w:name="OLE_LINK444"/>
      <w:bookmarkStart w:id="1452" w:name="OLE_LINK450"/>
      <w:bookmarkStart w:id="1453" w:name="OLE_LINK458"/>
      <w:bookmarkStart w:id="1454" w:name="OLE_LINK8391"/>
      <w:bookmarkStart w:id="1455" w:name="OLE_LINK8419"/>
      <w:bookmarkStart w:id="1456" w:name="OLE_LINK8494"/>
      <w:bookmarkStart w:id="1457" w:name="OLE_LINK8507"/>
      <w:bookmarkStart w:id="1458" w:name="OLE_LINK8508"/>
      <w:bookmarkStart w:id="1459" w:name="OLE_LINK8547"/>
      <w:bookmarkStart w:id="1460" w:name="OLE_LINK8643"/>
      <w:bookmarkStart w:id="1461" w:name="OLE_LINK8675"/>
      <w:bookmarkStart w:id="1462" w:name="OLE_LINK8686"/>
      <w:bookmarkStart w:id="1463" w:name="OLE_LINK8697"/>
      <w:bookmarkStart w:id="1464" w:name="OLE_LINK8703"/>
      <w:bookmarkStart w:id="1465" w:name="OLE_LINK8716"/>
      <w:bookmarkStart w:id="1466" w:name="OLE_LINK8733"/>
      <w:bookmarkStart w:id="1467" w:name="OLE_LINK8749"/>
      <w:bookmarkStart w:id="1468" w:name="OLE_LINK8767"/>
      <w:bookmarkStart w:id="1469" w:name="OLE_LINK8790"/>
      <w:bookmarkStart w:id="1470" w:name="OLE_LINK8794"/>
      <w:bookmarkStart w:id="1471" w:name="OLE_LINK8802"/>
      <w:bookmarkStart w:id="1472" w:name="OLE_LINK8803"/>
      <w:bookmarkStart w:id="1473" w:name="OLE_LINK8810"/>
      <w:bookmarkStart w:id="1474" w:name="OLE_LINK8826"/>
      <w:bookmarkStart w:id="1475" w:name="OLE_LINK8827"/>
      <w:bookmarkStart w:id="1476" w:name="OLE_LINK8835"/>
      <w:bookmarkStart w:id="1477" w:name="OLE_LINK8842"/>
      <w:bookmarkStart w:id="1478" w:name="OLE_LINK8853"/>
      <w:bookmarkStart w:id="1479" w:name="OLE_LINK8865"/>
      <w:bookmarkStart w:id="1480" w:name="OLE_LINK8871"/>
      <w:bookmarkStart w:id="1481" w:name="OLE_LINK8887"/>
      <w:bookmarkStart w:id="1482" w:name="OLE_LINK8888"/>
      <w:bookmarkStart w:id="1483" w:name="OLE_LINK8982"/>
      <w:bookmarkStart w:id="1484" w:name="OLE_LINK8983"/>
      <w:bookmarkStart w:id="1485" w:name="OLE_LINK9051"/>
      <w:bookmarkStart w:id="1486" w:name="OLE_LINK9059"/>
      <w:bookmarkStart w:id="1487" w:name="OLE_LINK9081"/>
      <w:bookmarkStart w:id="1488" w:name="OLE_LINK9082"/>
      <w:bookmarkStart w:id="1489" w:name="OLE_LINK9091"/>
      <w:bookmarkStart w:id="1490" w:name="OLE_LINK9099"/>
      <w:bookmarkStart w:id="1491" w:name="OLE_LINK9109"/>
      <w:bookmarkStart w:id="1492" w:name="OLE_LINK9120"/>
      <w:bookmarkStart w:id="1493" w:name="OLE_LINK9122"/>
      <w:bookmarkStart w:id="1494" w:name="OLE_LINK9127"/>
      <w:bookmarkStart w:id="1495" w:name="OLE_LINK9133"/>
      <w:bookmarkStart w:id="1496" w:name="OLE_LINK9139"/>
      <w:bookmarkStart w:id="1497" w:name="OLE_LINK9143"/>
      <w:bookmarkStart w:id="1498" w:name="OLE_LINK9148"/>
      <w:bookmarkStart w:id="1499" w:name="OLE_LINK9154"/>
      <w:bookmarkStart w:id="1500" w:name="OLE_LINK9191"/>
      <w:bookmarkStart w:id="1501" w:name="OLE_LINK9247"/>
      <w:bookmarkStart w:id="1502" w:name="OLE_LINK9253"/>
      <w:bookmarkStart w:id="1503" w:name="OLE_LINK9260"/>
      <w:bookmarkStart w:id="1504" w:name="OLE_LINK9274"/>
      <w:bookmarkStart w:id="1505" w:name="OLE_LINK9281"/>
      <w:bookmarkStart w:id="1506" w:name="OLE_LINK9282"/>
      <w:bookmarkStart w:id="1507" w:name="OLE_LINK9288"/>
      <w:bookmarkStart w:id="1508" w:name="OLE_LINK9296"/>
      <w:bookmarkStart w:id="1509" w:name="OLE_LINK9303"/>
      <w:bookmarkStart w:id="1510" w:name="OLE_LINK9304"/>
      <w:bookmarkStart w:id="1511" w:name="OLE_LINK9310"/>
      <w:bookmarkStart w:id="1512" w:name="OLE_LINK9315"/>
      <w:bookmarkStart w:id="1513" w:name="OLE_LINK9316"/>
      <w:bookmarkStart w:id="1514" w:name="OLE_LINK9326"/>
      <w:bookmarkStart w:id="1515" w:name="OLE_LINK9327"/>
      <w:bookmarkStart w:id="1516" w:name="OLE_LINK9341"/>
      <w:bookmarkStart w:id="1517" w:name="OLE_LINK9350"/>
      <w:bookmarkStart w:id="1518" w:name="OLE_LINK9351"/>
      <w:bookmarkStart w:id="1519" w:name="OLE_LINK9359"/>
      <w:bookmarkStart w:id="1520" w:name="OLE_LINK9367"/>
      <w:bookmarkStart w:id="1521" w:name="OLE_LINK9374"/>
      <w:bookmarkStart w:id="1522" w:name="OLE_LINK9382"/>
      <w:bookmarkStart w:id="1523" w:name="OLE_LINK9387"/>
      <w:bookmarkStart w:id="1524" w:name="OLE_LINK9392"/>
      <w:bookmarkStart w:id="1525" w:name="OLE_LINK9393"/>
      <w:bookmarkStart w:id="1526" w:name="OLE_LINK9397"/>
      <w:bookmarkStart w:id="1527" w:name="OLE_LINK9400"/>
      <w:bookmarkStart w:id="1528" w:name="OLE_LINK9401"/>
      <w:bookmarkStart w:id="1529" w:name="OLE_LINK9409"/>
      <w:bookmarkStart w:id="1530" w:name="OLE_LINK9410"/>
      <w:bookmarkStart w:id="1531" w:name="OLE_LINK9415"/>
      <w:bookmarkStart w:id="1532" w:name="OLE_LINK9419"/>
      <w:ins w:id="1533" w:author="yan jiaping" w:date="2024-03-28T16:44:00Z">
        <w:r w:rsidR="00155FB7">
          <w:rPr>
            <w:rFonts w:ascii="Book Antiqua" w:hAnsi="Book Antiqua"/>
          </w:rPr>
          <w:t>March 28,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724E9837" w14:textId="5F42B5D8" w:rsidR="00A77B3E" w:rsidRDefault="00083DEA" w:rsidP="00ED0ED9">
      <w:pPr>
        <w:spacing w:line="360" w:lineRule="auto"/>
        <w:jc w:val="both"/>
        <w:rPr>
          <w:rFonts w:ascii="Book Antiqua" w:hAnsi="Book Antiqua" w:cs="Book Antiqua"/>
          <w:b/>
          <w:bCs/>
          <w:lang w:eastAsia="zh-CN"/>
        </w:rPr>
      </w:pPr>
      <w:r w:rsidRPr="00ED0ED9">
        <w:rPr>
          <w:rFonts w:ascii="Book Antiqua" w:eastAsia="Book Antiqua" w:hAnsi="Book Antiqua" w:cs="Book Antiqua"/>
          <w:b/>
          <w:bCs/>
        </w:rPr>
        <w:t>Published</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online:</w:t>
      </w:r>
      <w:r w:rsidR="002C583E" w:rsidRPr="00ED0ED9">
        <w:rPr>
          <w:rFonts w:ascii="Book Antiqua" w:eastAsia="Book Antiqua" w:hAnsi="Book Antiqua" w:cs="Book Antiqua"/>
          <w:b/>
          <w:bCs/>
        </w:rPr>
        <w:t xml:space="preserve"> </w:t>
      </w:r>
    </w:p>
    <w:p w14:paraId="59C36E16" w14:textId="77777777" w:rsidR="00654B68" w:rsidRDefault="00654B68" w:rsidP="00ED0ED9">
      <w:pPr>
        <w:spacing w:line="360" w:lineRule="auto"/>
        <w:jc w:val="both"/>
        <w:rPr>
          <w:rFonts w:ascii="Book Antiqua" w:eastAsia="Book Antiqua" w:hAnsi="Book Antiqua" w:cs="Book Antiqua"/>
          <w:b/>
          <w:color w:val="000000"/>
        </w:rPr>
        <w:sectPr w:rsidR="00654B68" w:rsidSect="003661E3">
          <w:footerReference w:type="default" r:id="rId6"/>
          <w:type w:val="continuous"/>
          <w:pgSz w:w="11906" w:h="16838" w:code="9"/>
          <w:pgMar w:top="1417" w:right="1417" w:bottom="1417" w:left="1417" w:header="708" w:footer="708" w:gutter="0"/>
          <w:cols w:space="708"/>
          <w:docGrid w:linePitch="360"/>
        </w:sectPr>
      </w:pPr>
    </w:p>
    <w:p w14:paraId="47AA7249"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lastRenderedPageBreak/>
        <w:t>Abstract</w:t>
      </w:r>
    </w:p>
    <w:p w14:paraId="70EF376E"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BACKGROUND</w:t>
      </w:r>
    </w:p>
    <w:p w14:paraId="242E59CB" w14:textId="45BC6B69"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Irritable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bowel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syndrome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frequent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debilitating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gastroenterological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referrals.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However,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recommended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limited,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yielding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limited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160268" w:rsidRPr="00ED0ED9">
        <w:rPr>
          <w:rFonts w:ascii="Book Antiqua" w:eastAsia="Book Antiqua" w:hAnsi="Book Antiqua" w:cs="Book Antiqua"/>
          <w:color w:val="000000"/>
        </w:rPr>
        <w:t>-</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dietary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classically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CC193D" w:rsidRPr="00ED0ED9">
        <w:rPr>
          <w:rFonts w:ascii="Book Antiqua" w:hAnsi="Book Antiqua" w:cs="Book Antiqua"/>
          <w:color w:val="000000"/>
          <w:lang w:eastAsia="zh-CN"/>
        </w:rPr>
        <w:t>.</w:t>
      </w:r>
      <w:r w:rsidR="00160268" w:rsidRPr="00ED0ED9">
        <w:rPr>
          <w:rFonts w:ascii="Book Antiqua" w:eastAsia="Book Antiqua" w:hAnsi="Book Antiqua" w:cs="Book Antiqua"/>
          <w:color w:val="000000"/>
        </w:rPr>
        <w:t>5-3</w:t>
      </w:r>
      <w:r w:rsidR="00CC193D"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hAnsi="Book Antiqua"/>
          <w:color w:val="000000"/>
        </w:rPr>
        <w:t>g/d</w:t>
      </w:r>
      <w:r w:rsidR="002C583E" w:rsidRPr="00ED0ED9">
        <w:rPr>
          <w:rFonts w:ascii="Book Antiqua" w:hAnsi="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considered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ingredient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European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provide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alternative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approach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managing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pathophysiological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p>
    <w:p w14:paraId="21378AB4" w14:textId="77777777" w:rsidR="00A77B3E" w:rsidRPr="00ED0ED9" w:rsidRDefault="00A77B3E" w:rsidP="00ED0ED9">
      <w:pPr>
        <w:spacing w:line="360" w:lineRule="auto"/>
        <w:jc w:val="both"/>
        <w:rPr>
          <w:rFonts w:ascii="Book Antiqua" w:hAnsi="Book Antiqua"/>
        </w:rPr>
      </w:pPr>
    </w:p>
    <w:p w14:paraId="6AD0D994"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AIM</w:t>
      </w:r>
    </w:p>
    <w:p w14:paraId="6937F9D3" w14:textId="27EDC375"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computational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models.</w:t>
      </w:r>
    </w:p>
    <w:p w14:paraId="2378059F" w14:textId="77777777" w:rsidR="00A77B3E" w:rsidRPr="00ED0ED9" w:rsidRDefault="00A77B3E" w:rsidP="00ED0ED9">
      <w:pPr>
        <w:spacing w:line="360" w:lineRule="auto"/>
        <w:jc w:val="both"/>
        <w:rPr>
          <w:rFonts w:ascii="Book Antiqua" w:hAnsi="Book Antiqua"/>
        </w:rPr>
      </w:pPr>
    </w:p>
    <w:p w14:paraId="4E7C62CD"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METHODS</w:t>
      </w:r>
    </w:p>
    <w:p w14:paraId="14E73B9A" w14:textId="4EE96AFE"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recorded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distension</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w:t>
      </w:r>
      <w:bookmarkStart w:id="1534" w:name="_Hlk162363010"/>
      <w:r w:rsidR="00C9550C" w:rsidRPr="00ED0ED9">
        <w:rPr>
          <w:rFonts w:ascii="Book Antiqua" w:hAnsi="Book Antiqua" w:cs="Book Antiqua"/>
          <w:color w:val="000000"/>
          <w:lang w:eastAsia="zh-CN"/>
        </w:rPr>
        <w:t>CRD</w:t>
      </w:r>
      <w:bookmarkEnd w:id="1534"/>
      <w:r w:rsidR="00C9550C"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002C3B28" w:rsidRPr="00ED0ED9">
        <w:rPr>
          <w:rFonts w:ascii="Book Antiqua" w:eastAsia="宋体" w:hAnsi="Book Antiqua" w:cs="宋体"/>
          <w:color w:val="000000"/>
          <w:lang w:eastAsia="zh-CN"/>
        </w:rPr>
        <w:t>[</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milligrams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(mg)/kilogram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(kg)</w:t>
      </w:r>
      <w:r w:rsidR="002C3B28"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Sprague-Dawley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Intracolonic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Pr="00ED0ED9">
        <w:rPr>
          <w:rFonts w:ascii="Book Antiqua" w:eastAsia="Book Antiqua" w:hAnsi="Book Antiqua" w:cs="Book Antiqua"/>
          <w:color w:val="000000"/>
        </w:rPr>
        <w:t>-experiment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equivalent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3B28"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3B28"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negative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00AB337A" w:rsidRPr="00ED0ED9">
        <w:rPr>
          <w:rFonts w:ascii="Book Antiqua" w:hAnsi="Book Antiqua" w:cs="Book Antiqua"/>
          <w:color w:val="000000"/>
          <w:lang w:eastAsia="zh-CN"/>
        </w:rPr>
        <w:t xml:space="preserve">CG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histological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C57bl6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bookmarkStart w:id="1535" w:name="_Hlk162362270"/>
      <w:r w:rsidRPr="00ED0ED9">
        <w:rPr>
          <w:rFonts w:ascii="Book Antiqua" w:eastAsia="Book Antiqua" w:hAnsi="Book Antiqua" w:cs="Book Antiqua"/>
          <w:color w:val="000000"/>
        </w:rPr>
        <w:t>dextran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sulfate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bookmarkEnd w:id="1535"/>
      <w:r w:rsidRPr="00ED0ED9">
        <w:rPr>
          <w:rFonts w:ascii="Book Antiqua" w:eastAsia="Book Antiqua" w:hAnsi="Book Antiqua" w:cs="Book Antiqua"/>
          <w:color w:val="000000"/>
        </w:rPr>
        <w:t>administered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drinking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stimulation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changes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pathways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(µ-opioid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cannabinoid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peroxisome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proliferator-activated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alpha,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00635617" w:rsidRPr="00ED0ED9">
        <w:rPr>
          <w:rFonts w:ascii="Book Antiqua" w:hAnsi="Book Antiqua" w:cs="Book Antiqua"/>
          <w:color w:val="000000"/>
          <w:lang w:eastAsia="zh-CN"/>
        </w:rPr>
        <w:t>[</w:t>
      </w:r>
      <w:r w:rsidRPr="00ED0ED9">
        <w:rPr>
          <w:rFonts w:ascii="Book Antiqua" w:eastAsia="Book Antiqua" w:hAnsi="Book Antiqua" w:cs="Book Antiqua"/>
          <w:color w:val="000000"/>
        </w:rPr>
        <w:t>interleukin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00635617" w:rsidRPr="00ED0ED9">
        <w:rPr>
          <w:rFonts w:ascii="Book Antiqua" w:hAnsi="Book Antiqua" w:cs="Book Antiqua"/>
          <w:color w:val="000000"/>
          <w:lang w:eastAsia="zh-CN"/>
        </w:rPr>
        <w:t xml:space="preserve">and </w:t>
      </w:r>
      <w:r w:rsidRPr="00ED0ED9">
        <w:rPr>
          <w:rFonts w:ascii="Book Antiqua" w:eastAsia="Book Antiqua" w:hAnsi="Book Antiqua" w:cs="Book Antiqua"/>
          <w:color w:val="000000"/>
        </w:rPr>
        <w:t>IL-8</w:t>
      </w:r>
      <w:r w:rsidR="00635617"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w:t>
      </w:r>
      <w:r w:rsidR="002C583E" w:rsidRPr="00ED0ED9">
        <w:rPr>
          <w:rFonts w:ascii="Book Antiqua" w:eastAsia="Book Antiqua" w:hAnsi="Book Antiqua" w:cs="Book Antiqua"/>
          <w:color w:val="000000"/>
        </w:rPr>
        <w:t xml:space="preserve"> </w:t>
      </w:r>
      <w:r w:rsidR="00AB4EFA" w:rsidRPr="00ED0ED9">
        <w:rPr>
          <w:rFonts w:ascii="Book Antiqua" w:hAnsi="Book Antiqua" w:cs="Book Antiqua"/>
          <w:color w:val="000000"/>
          <w:lang w:eastAsia="zh-CN"/>
        </w:rPr>
        <w:t>[</w:t>
      </w:r>
      <w:r w:rsidRPr="00ED0ED9">
        <w:rPr>
          <w:rFonts w:ascii="Book Antiqua" w:eastAsia="Book Antiqua" w:hAnsi="Book Antiqua" w:cs="Book Antiqua"/>
          <w:color w:val="000000"/>
        </w:rPr>
        <w:t>mucin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zonula</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occludens</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AB4EFA"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real-time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PCR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method.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modelling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lipoteichoic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phospholipomannan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docking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dynamics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simulations.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mean</w:t>
      </w:r>
      <w:r w:rsidR="00AB4EF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AB4EF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SEM.</w:t>
      </w:r>
    </w:p>
    <w:p w14:paraId="05E6305B" w14:textId="77777777" w:rsidR="00A77B3E" w:rsidRPr="00ED0ED9" w:rsidRDefault="00A77B3E" w:rsidP="00ED0ED9">
      <w:pPr>
        <w:spacing w:line="360" w:lineRule="auto"/>
        <w:jc w:val="both"/>
        <w:rPr>
          <w:rFonts w:ascii="Book Antiqua" w:hAnsi="Book Antiqua"/>
        </w:rPr>
      </w:pPr>
    </w:p>
    <w:p w14:paraId="6AD9C961"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RESULTS</w:t>
      </w:r>
    </w:p>
    <w:p w14:paraId="400F8287" w14:textId="18FA5851"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Daily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orally-administered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tolerated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diarrhea,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histological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CRD</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AB4EFA" w:rsidRPr="00ED0ED9">
        <w:rPr>
          <w:rFonts w:ascii="Book Antiqua" w:hAnsi="Book Antiqua" w:cs="Book Antiqua"/>
          <w:i/>
          <w:iCs/>
          <w:color w:val="000000"/>
          <w:lang w:eastAsia="zh-CN"/>
        </w:rPr>
        <w:t>P</w:t>
      </w:r>
      <w:r w:rsidR="00AB4EF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&lt;</w:t>
      </w:r>
      <w:r w:rsidR="00AB4EF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intensity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regeneration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reproduce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characteristics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measured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impact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DB2BA0" w:rsidRPr="00ED0ED9">
        <w:rPr>
          <w:rFonts w:ascii="Book Antiqua" w:hAnsi="Book Antiqua" w:cs="Book Antiqua"/>
          <w:i/>
          <w:iCs/>
          <w:color w:val="000000"/>
          <w:lang w:eastAsia="zh-CN"/>
        </w:rPr>
        <w:t>P</w:t>
      </w:r>
      <w:r w:rsidR="00DB2BA0" w:rsidRPr="00ED0ED9">
        <w:rPr>
          <w:rFonts w:ascii="Book Antiqua" w:hAnsi="Book Antiqua" w:cs="Book Antiqua"/>
          <w:color w:val="000000"/>
          <w:lang w:eastAsia="zh-CN"/>
        </w:rPr>
        <w:t xml:space="preserve"> </w:t>
      </w:r>
      <w:r w:rsidR="00DB2BA0" w:rsidRPr="00ED0ED9">
        <w:rPr>
          <w:rFonts w:ascii="Book Antiqua" w:eastAsia="Book Antiqua" w:hAnsi="Book Antiqua" w:cs="Book Antiqua"/>
          <w:color w:val="000000"/>
        </w:rPr>
        <w:t>&lt;</w:t>
      </w:r>
      <w:r w:rsidR="00DB2BA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DB2BA0"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surpassed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spasmolytic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agent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manifesting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rapidly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inhibition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F06776" w:rsidRPr="00ED0ED9">
        <w:rPr>
          <w:rFonts w:ascii="Book Antiqua" w:hAnsi="Book Antiqua" w:cs="Book Antiqua"/>
          <w:i/>
          <w:iCs/>
          <w:color w:val="000000"/>
          <w:lang w:eastAsia="zh-CN"/>
        </w:rPr>
        <w:t>P</w:t>
      </w:r>
      <w:r w:rsidR="00F06776" w:rsidRPr="00ED0ED9">
        <w:rPr>
          <w:rFonts w:ascii="Book Antiqua" w:hAnsi="Book Antiqua" w:cs="Book Antiqua"/>
          <w:color w:val="000000"/>
          <w:lang w:eastAsia="zh-CN"/>
        </w:rPr>
        <w:t xml:space="preserve"> </w:t>
      </w:r>
      <w:r w:rsidR="00F06776" w:rsidRPr="00ED0ED9">
        <w:rPr>
          <w:rFonts w:ascii="Book Antiqua" w:eastAsia="Book Antiqua" w:hAnsi="Book Antiqua" w:cs="Book Antiqua"/>
          <w:color w:val="000000"/>
        </w:rPr>
        <w:t>&lt;</w:t>
      </w:r>
      <w:r w:rsidR="00F06776"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underlying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contributing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cytokines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also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upregulated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modelling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revealed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property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sequestering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gram</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negative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gram</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bacterial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toxins,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fungi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lowesr</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energy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conformations.</w:t>
      </w:r>
    </w:p>
    <w:p w14:paraId="2E0F4B49" w14:textId="77777777" w:rsidR="00A77B3E" w:rsidRPr="00ED0ED9" w:rsidRDefault="00A77B3E" w:rsidP="00ED0ED9">
      <w:pPr>
        <w:spacing w:line="360" w:lineRule="auto"/>
        <w:jc w:val="both"/>
        <w:rPr>
          <w:rFonts w:ascii="Book Antiqua" w:hAnsi="Book Antiqua"/>
        </w:rPr>
      </w:pPr>
    </w:p>
    <w:p w14:paraId="1BC80BFC"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CONCLUSION</w:t>
      </w:r>
    </w:p>
    <w:p w14:paraId="64807B91" w14:textId="67AFEE86"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master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direct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suggesting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constitute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strategy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IBS-like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symptoms.</w:t>
      </w:r>
    </w:p>
    <w:p w14:paraId="30114C48" w14:textId="77777777" w:rsidR="00A77B3E" w:rsidRPr="00ED0ED9" w:rsidRDefault="00A77B3E" w:rsidP="00ED0ED9">
      <w:pPr>
        <w:spacing w:line="360" w:lineRule="auto"/>
        <w:jc w:val="both"/>
        <w:rPr>
          <w:rFonts w:ascii="Book Antiqua" w:hAnsi="Book Antiqua"/>
        </w:rPr>
      </w:pPr>
    </w:p>
    <w:p w14:paraId="22A8417F" w14:textId="6841608F"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Key</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Words:</w:t>
      </w:r>
      <w:r w:rsidR="002C583E" w:rsidRPr="00ED0ED9">
        <w:rPr>
          <w:rFonts w:ascii="Book Antiqua" w:eastAsia="Book Antiqua" w:hAnsi="Book Antiqua" w:cs="Book Antiqua"/>
          <w:b/>
          <w:bCs/>
        </w:rPr>
        <w:t xml:space="preserve"> </w:t>
      </w:r>
      <w:r w:rsidRPr="00ED0ED9">
        <w:rPr>
          <w:rFonts w:ascii="Book Antiqua" w:eastAsia="Book Antiqua" w:hAnsi="Book Antiqua" w:cs="Book Antiqua"/>
        </w:rPr>
        <w:t>Chitin-glucan;</w:t>
      </w:r>
      <w:r w:rsidR="002C583E" w:rsidRPr="00ED0ED9">
        <w:rPr>
          <w:rFonts w:ascii="Book Antiqua" w:eastAsia="Book Antiqua" w:hAnsi="Book Antiqua" w:cs="Book Antiqua"/>
        </w:rPr>
        <w:t xml:space="preserve"> </w:t>
      </w:r>
      <w:proofErr w:type="gramStart"/>
      <w:r w:rsidR="00D81D90" w:rsidRPr="00ED0ED9">
        <w:rPr>
          <w:rFonts w:ascii="Book Antiqua" w:hAnsi="Book Antiqua" w:cs="Book Antiqua"/>
          <w:lang w:eastAsia="zh-CN"/>
        </w:rPr>
        <w:t>I</w:t>
      </w:r>
      <w:r w:rsidR="00D81D90" w:rsidRPr="00ED0ED9">
        <w:rPr>
          <w:rFonts w:ascii="Book Antiqua" w:eastAsia="Book Antiqua" w:hAnsi="Book Antiqua" w:cs="Book Antiqua"/>
        </w:rPr>
        <w:t>rritable bowel syndrome</w:t>
      </w:r>
      <w:proofErr w:type="gramEnd"/>
      <w:r w:rsidRPr="00ED0ED9">
        <w:rPr>
          <w:rFonts w:ascii="Book Antiqua" w:eastAsia="Book Antiqua" w:hAnsi="Book Antiqua" w:cs="Book Antiqua"/>
        </w:rPr>
        <w:t>;</w:t>
      </w:r>
      <w:r w:rsidR="002C583E" w:rsidRPr="00ED0ED9">
        <w:rPr>
          <w:rFonts w:ascii="Book Antiqua" w:eastAsia="Book Antiqua" w:hAnsi="Book Antiqua" w:cs="Book Antiqua"/>
        </w:rPr>
        <w:t xml:space="preserve"> </w:t>
      </w:r>
      <w:r w:rsidRPr="00ED0ED9">
        <w:rPr>
          <w:rFonts w:ascii="Book Antiqua" w:eastAsia="Book Antiqua" w:hAnsi="Book Antiqua" w:cs="Book Antiqua"/>
        </w:rPr>
        <w:t>Abdominal</w:t>
      </w:r>
      <w:r w:rsidR="002C583E" w:rsidRPr="00ED0ED9">
        <w:rPr>
          <w:rFonts w:ascii="Book Antiqua" w:eastAsia="Book Antiqua" w:hAnsi="Book Antiqua" w:cs="Book Antiqua"/>
        </w:rPr>
        <w:t xml:space="preserve"> </w:t>
      </w:r>
      <w:r w:rsidRPr="00ED0ED9">
        <w:rPr>
          <w:rFonts w:ascii="Book Antiqua" w:eastAsia="Book Antiqua" w:hAnsi="Book Antiqua" w:cs="Book Antiqua"/>
        </w:rPr>
        <w:t>pain;</w:t>
      </w:r>
      <w:r w:rsidR="002C583E" w:rsidRPr="00ED0ED9">
        <w:rPr>
          <w:rFonts w:ascii="Book Antiqua" w:eastAsia="Book Antiqua" w:hAnsi="Book Antiqua" w:cs="Book Antiqua"/>
        </w:rPr>
        <w:t xml:space="preserve"> </w:t>
      </w:r>
      <w:r w:rsidRPr="00ED0ED9">
        <w:rPr>
          <w:rFonts w:ascii="Book Antiqua" w:eastAsia="Book Antiqua" w:hAnsi="Book Antiqua" w:cs="Book Antiqua"/>
        </w:rPr>
        <w:t>Inflammation;</w:t>
      </w:r>
      <w:r w:rsidR="002C583E" w:rsidRPr="00ED0ED9">
        <w:rPr>
          <w:rFonts w:ascii="Book Antiqua" w:eastAsia="Book Antiqua" w:hAnsi="Book Antiqua" w:cs="Book Antiqua"/>
        </w:rPr>
        <w:t xml:space="preserve"> </w:t>
      </w:r>
      <w:r w:rsidRPr="00ED0ED9">
        <w:rPr>
          <w:rFonts w:ascii="Book Antiqua" w:eastAsia="Book Antiqua" w:hAnsi="Book Antiqua" w:cs="Book Antiqua"/>
        </w:rPr>
        <w:t>Intestinal</w:t>
      </w:r>
      <w:r w:rsidR="002C583E" w:rsidRPr="00ED0ED9">
        <w:rPr>
          <w:rFonts w:ascii="Book Antiqua" w:eastAsia="Book Antiqua" w:hAnsi="Book Antiqua" w:cs="Book Antiqua"/>
        </w:rPr>
        <w:t xml:space="preserve"> </w:t>
      </w:r>
      <w:r w:rsidRPr="00ED0ED9">
        <w:rPr>
          <w:rFonts w:ascii="Book Antiqua" w:eastAsia="Book Antiqua" w:hAnsi="Book Antiqua" w:cs="Book Antiqua"/>
        </w:rPr>
        <w:t>barrier;</w:t>
      </w:r>
      <w:r w:rsidR="002C583E" w:rsidRPr="00ED0ED9">
        <w:rPr>
          <w:rFonts w:ascii="Book Antiqua" w:eastAsia="Book Antiqua" w:hAnsi="Book Antiqua" w:cs="Book Antiqua"/>
        </w:rPr>
        <w:t xml:space="preserve"> </w:t>
      </w:r>
      <w:r w:rsidRPr="00ED0ED9">
        <w:rPr>
          <w:rFonts w:ascii="Book Antiqua" w:eastAsia="Book Antiqua" w:hAnsi="Book Antiqua" w:cs="Book Antiqua"/>
        </w:rPr>
        <w:t>Molecular</w:t>
      </w:r>
      <w:r w:rsidR="002C583E" w:rsidRPr="00ED0ED9">
        <w:rPr>
          <w:rFonts w:ascii="Book Antiqua" w:eastAsia="Book Antiqua" w:hAnsi="Book Antiqua" w:cs="Book Antiqua"/>
        </w:rPr>
        <w:t xml:space="preserve"> </w:t>
      </w:r>
      <w:r w:rsidRPr="00ED0ED9">
        <w:rPr>
          <w:rFonts w:ascii="Book Antiqua" w:eastAsia="Book Antiqua" w:hAnsi="Book Antiqua" w:cs="Book Antiqua"/>
        </w:rPr>
        <w:t>modelling;</w:t>
      </w:r>
      <w:r w:rsidR="002C583E" w:rsidRPr="00ED0ED9">
        <w:rPr>
          <w:rFonts w:ascii="Book Antiqua" w:eastAsia="Book Antiqua" w:hAnsi="Book Antiqua" w:cs="Book Antiqua"/>
        </w:rPr>
        <w:t xml:space="preserve"> </w:t>
      </w:r>
      <w:r w:rsidRPr="00ED0ED9">
        <w:rPr>
          <w:rFonts w:ascii="Book Antiqua" w:eastAsia="Book Antiqua" w:hAnsi="Book Antiqua" w:cs="Book Antiqua"/>
        </w:rPr>
        <w:t>Microbial</w:t>
      </w:r>
      <w:r w:rsidR="002C583E" w:rsidRPr="00ED0ED9">
        <w:rPr>
          <w:rFonts w:ascii="Book Antiqua" w:eastAsia="Book Antiqua" w:hAnsi="Book Antiqua" w:cs="Book Antiqua"/>
        </w:rPr>
        <w:t xml:space="preserve"> </w:t>
      </w:r>
      <w:r w:rsidRPr="00ED0ED9">
        <w:rPr>
          <w:rFonts w:ascii="Book Antiqua" w:eastAsia="Book Antiqua" w:hAnsi="Book Antiqua" w:cs="Book Antiqua"/>
        </w:rPr>
        <w:t>cell</w:t>
      </w:r>
      <w:r w:rsidR="002C583E" w:rsidRPr="00ED0ED9">
        <w:rPr>
          <w:rFonts w:ascii="Book Antiqua" w:eastAsia="Book Antiqua" w:hAnsi="Book Antiqua" w:cs="Book Antiqua"/>
        </w:rPr>
        <w:t xml:space="preserve"> </w:t>
      </w:r>
      <w:r w:rsidRPr="00ED0ED9">
        <w:rPr>
          <w:rFonts w:ascii="Book Antiqua" w:eastAsia="Book Antiqua" w:hAnsi="Book Antiqua" w:cs="Book Antiqua"/>
        </w:rPr>
        <w:t>walls</w:t>
      </w:r>
      <w:r w:rsidR="002C583E" w:rsidRPr="00ED0ED9">
        <w:rPr>
          <w:rFonts w:ascii="Book Antiqua" w:eastAsia="Book Antiqua" w:hAnsi="Book Antiqua" w:cs="Book Antiqua"/>
        </w:rPr>
        <w:t xml:space="preserve"> </w:t>
      </w:r>
      <w:r w:rsidRPr="00ED0ED9">
        <w:rPr>
          <w:rFonts w:ascii="Book Antiqua" w:eastAsia="Book Antiqua" w:hAnsi="Book Antiqua" w:cs="Book Antiqua"/>
        </w:rPr>
        <w:t>chelation</w:t>
      </w:r>
    </w:p>
    <w:p w14:paraId="2BE568B9" w14:textId="77777777" w:rsidR="00A77B3E" w:rsidRPr="00ED0ED9" w:rsidRDefault="00A77B3E" w:rsidP="00ED0ED9">
      <w:pPr>
        <w:spacing w:line="360" w:lineRule="auto"/>
        <w:jc w:val="both"/>
        <w:rPr>
          <w:rFonts w:ascii="Book Antiqua" w:hAnsi="Book Antiqua"/>
        </w:rPr>
      </w:pPr>
    </w:p>
    <w:p w14:paraId="1AEF54E8" w14:textId="2F69DCFE" w:rsidR="00A77B3E" w:rsidRPr="00ED0ED9" w:rsidRDefault="00083DEA" w:rsidP="00ED0ED9">
      <w:pPr>
        <w:spacing w:line="360" w:lineRule="auto"/>
        <w:jc w:val="both"/>
        <w:rPr>
          <w:rFonts w:ascii="Book Antiqua" w:hAnsi="Book Antiqua"/>
        </w:rPr>
      </w:pPr>
      <w:proofErr w:type="spellStart"/>
      <w:r w:rsidRPr="00ED0ED9">
        <w:rPr>
          <w:rFonts w:ascii="Book Antiqua" w:eastAsia="Book Antiqua" w:hAnsi="Book Antiqua" w:cs="Book Antiqua"/>
        </w:rPr>
        <w:t>Valibouze</w:t>
      </w:r>
      <w:proofErr w:type="spellEnd"/>
      <w:r w:rsidR="002C583E" w:rsidRPr="00ED0ED9">
        <w:rPr>
          <w:rFonts w:ascii="Book Antiqua" w:eastAsia="Book Antiqua" w:hAnsi="Book Antiqua" w:cs="Book Antiqua"/>
        </w:rPr>
        <w:t xml:space="preserve"> </w:t>
      </w:r>
      <w:r w:rsidRPr="00ED0ED9">
        <w:rPr>
          <w:rFonts w:ascii="Book Antiqua" w:eastAsia="Book Antiqua" w:hAnsi="Book Antiqua" w:cs="Book Antiqua"/>
        </w:rPr>
        <w:t>C,</w:t>
      </w:r>
      <w:r w:rsidR="002C583E"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Dubuquoy</w:t>
      </w:r>
      <w:proofErr w:type="spellEnd"/>
      <w:r w:rsidR="002C583E" w:rsidRPr="00ED0ED9">
        <w:rPr>
          <w:rFonts w:ascii="Book Antiqua" w:eastAsia="Book Antiqua" w:hAnsi="Book Antiqua" w:cs="Book Antiqua"/>
        </w:rPr>
        <w:t xml:space="preserve"> </w:t>
      </w:r>
      <w:r w:rsidRPr="00ED0ED9">
        <w:rPr>
          <w:rFonts w:ascii="Book Antiqua" w:eastAsia="Book Antiqua" w:hAnsi="Book Antiqua" w:cs="Book Antiqua"/>
        </w:rPr>
        <w:t>C,</w:t>
      </w:r>
      <w:r w:rsidR="002C583E"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Chavatte</w:t>
      </w:r>
      <w:proofErr w:type="spellEnd"/>
      <w:r w:rsidR="002C583E" w:rsidRPr="00ED0ED9">
        <w:rPr>
          <w:rFonts w:ascii="Book Antiqua" w:eastAsia="Book Antiqua" w:hAnsi="Book Antiqua" w:cs="Book Antiqua"/>
        </w:rPr>
        <w:t xml:space="preserve"> </w:t>
      </w:r>
      <w:r w:rsidRPr="00ED0ED9">
        <w:rPr>
          <w:rFonts w:ascii="Book Antiqua" w:eastAsia="Book Antiqua" w:hAnsi="Book Antiqua" w:cs="Book Antiqua"/>
        </w:rPr>
        <w:t>P,</w:t>
      </w:r>
      <w:r w:rsidR="002C583E" w:rsidRPr="00ED0ED9">
        <w:rPr>
          <w:rFonts w:ascii="Book Antiqua" w:eastAsia="Book Antiqua" w:hAnsi="Book Antiqua" w:cs="Book Antiqua"/>
        </w:rPr>
        <w:t xml:space="preserve"> </w:t>
      </w:r>
      <w:r w:rsidRPr="00ED0ED9">
        <w:rPr>
          <w:rFonts w:ascii="Book Antiqua" w:eastAsia="Book Antiqua" w:hAnsi="Book Antiqua" w:cs="Book Antiqua"/>
        </w:rPr>
        <w:t>Genin</w:t>
      </w:r>
      <w:r w:rsidR="002C583E" w:rsidRPr="00ED0ED9">
        <w:rPr>
          <w:rFonts w:ascii="Book Antiqua" w:eastAsia="Book Antiqua" w:hAnsi="Book Antiqua" w:cs="Book Antiqua"/>
        </w:rPr>
        <w:t xml:space="preserve"> </w:t>
      </w:r>
      <w:r w:rsidRPr="00ED0ED9">
        <w:rPr>
          <w:rFonts w:ascii="Book Antiqua" w:eastAsia="Book Antiqua" w:hAnsi="Book Antiqua" w:cs="Book Antiqua"/>
        </w:rPr>
        <w:t>M,</w:t>
      </w:r>
      <w:r w:rsidR="002C583E" w:rsidRPr="00ED0ED9">
        <w:rPr>
          <w:rFonts w:ascii="Book Antiqua" w:eastAsia="Book Antiqua" w:hAnsi="Book Antiqua" w:cs="Book Antiqua"/>
        </w:rPr>
        <w:t xml:space="preserve"> </w:t>
      </w:r>
      <w:r w:rsidRPr="00ED0ED9">
        <w:rPr>
          <w:rFonts w:ascii="Book Antiqua" w:eastAsia="Book Antiqua" w:hAnsi="Book Antiqua" w:cs="Book Antiqua"/>
        </w:rPr>
        <w:t>Maquet</w:t>
      </w:r>
      <w:r w:rsidR="002C583E" w:rsidRPr="00ED0ED9">
        <w:rPr>
          <w:rFonts w:ascii="Book Antiqua" w:eastAsia="Book Antiqua" w:hAnsi="Book Antiqua" w:cs="Book Antiqua"/>
        </w:rPr>
        <w:t xml:space="preserve"> </w:t>
      </w:r>
      <w:r w:rsidRPr="00ED0ED9">
        <w:rPr>
          <w:rFonts w:ascii="Book Antiqua" w:eastAsia="Book Antiqua" w:hAnsi="Book Antiqua" w:cs="Book Antiqua"/>
        </w:rPr>
        <w:t>V,</w:t>
      </w:r>
      <w:r w:rsidR="002C583E" w:rsidRPr="00ED0ED9">
        <w:rPr>
          <w:rFonts w:ascii="Book Antiqua" w:eastAsia="Book Antiqua" w:hAnsi="Book Antiqua" w:cs="Book Antiqua"/>
        </w:rPr>
        <w:t xml:space="preserve"> </w:t>
      </w:r>
      <w:r w:rsidRPr="00ED0ED9">
        <w:rPr>
          <w:rFonts w:ascii="Book Antiqua" w:eastAsia="Book Antiqua" w:hAnsi="Book Antiqua" w:cs="Book Antiqua"/>
        </w:rPr>
        <w:t>Modica</w:t>
      </w:r>
      <w:r w:rsidR="002C583E" w:rsidRPr="00ED0ED9">
        <w:rPr>
          <w:rFonts w:ascii="Book Antiqua" w:eastAsia="Book Antiqua" w:hAnsi="Book Antiqua" w:cs="Book Antiqua"/>
        </w:rPr>
        <w:t xml:space="preserve"> </w:t>
      </w:r>
      <w:r w:rsidRPr="00ED0ED9">
        <w:rPr>
          <w:rFonts w:ascii="Book Antiqua" w:eastAsia="Book Antiqua" w:hAnsi="Book Antiqua" w:cs="Book Antiqua"/>
        </w:rPr>
        <w:t>S,</w:t>
      </w:r>
      <w:r w:rsidR="002C583E" w:rsidRPr="00ED0ED9">
        <w:rPr>
          <w:rFonts w:ascii="Book Antiqua" w:eastAsia="Book Antiqua" w:hAnsi="Book Antiqua" w:cs="Book Antiqua"/>
        </w:rPr>
        <w:t xml:space="preserve"> </w:t>
      </w:r>
      <w:r w:rsidRPr="00ED0ED9">
        <w:rPr>
          <w:rFonts w:ascii="Book Antiqua" w:eastAsia="Book Antiqua" w:hAnsi="Book Antiqua" w:cs="Book Antiqua"/>
        </w:rPr>
        <w:t>Desreumaux</w:t>
      </w:r>
      <w:r w:rsidR="002C583E" w:rsidRPr="00ED0ED9">
        <w:rPr>
          <w:rFonts w:ascii="Book Antiqua" w:eastAsia="Book Antiqua" w:hAnsi="Book Antiqua" w:cs="Book Antiqua"/>
        </w:rPr>
        <w:t xml:space="preserve"> </w:t>
      </w:r>
      <w:r w:rsidRPr="00ED0ED9">
        <w:rPr>
          <w:rFonts w:ascii="Book Antiqua" w:eastAsia="Book Antiqua" w:hAnsi="Book Antiqua" w:cs="Book Antiqua"/>
        </w:rPr>
        <w:t>P,</w:t>
      </w:r>
      <w:r w:rsidR="002C583E" w:rsidRPr="00ED0ED9">
        <w:rPr>
          <w:rFonts w:ascii="Book Antiqua" w:eastAsia="Book Antiqua" w:hAnsi="Book Antiqua" w:cs="Book Antiqua"/>
        </w:rPr>
        <w:t xml:space="preserve"> </w:t>
      </w:r>
      <w:r w:rsidRPr="00ED0ED9">
        <w:rPr>
          <w:rFonts w:ascii="Book Antiqua" w:eastAsia="Book Antiqua" w:hAnsi="Book Antiqua" w:cs="Book Antiqua"/>
        </w:rPr>
        <w:t>Rousseaux</w:t>
      </w:r>
      <w:r w:rsidR="002C583E" w:rsidRPr="00ED0ED9">
        <w:rPr>
          <w:rFonts w:ascii="Book Antiqua" w:eastAsia="Book Antiqua" w:hAnsi="Book Antiqua" w:cs="Book Antiqua"/>
        </w:rPr>
        <w:t xml:space="preserve"> </w:t>
      </w:r>
      <w:r w:rsidRPr="00ED0ED9">
        <w:rPr>
          <w:rFonts w:ascii="Book Antiqua" w:eastAsia="Book Antiqua" w:hAnsi="Book Antiqua" w:cs="Book Antiqua"/>
        </w:rPr>
        <w:t>C.</w:t>
      </w:r>
      <w:r w:rsidR="002C583E" w:rsidRPr="00ED0ED9">
        <w:rPr>
          <w:rFonts w:ascii="Book Antiqua" w:eastAsia="Book Antiqua" w:hAnsi="Book Antiqua" w:cs="Book Antiqua"/>
        </w:rPr>
        <w:t xml:space="preserve"> </w:t>
      </w:r>
      <w:r w:rsidRPr="00ED0ED9">
        <w:rPr>
          <w:rFonts w:ascii="Book Antiqua" w:eastAsia="Book Antiqua" w:hAnsi="Book Antiqua" w:cs="Book Antiqua"/>
        </w:rPr>
        <w:t>Chitin-glucan</w:t>
      </w:r>
      <w:r w:rsidR="002C583E" w:rsidRPr="00ED0ED9">
        <w:rPr>
          <w:rFonts w:ascii="Book Antiqua" w:eastAsia="Book Antiqua" w:hAnsi="Book Antiqua" w:cs="Book Antiqua"/>
        </w:rPr>
        <w:t xml:space="preserve"> </w:t>
      </w:r>
      <w:r w:rsidRPr="00ED0ED9">
        <w:rPr>
          <w:rFonts w:ascii="Book Antiqua" w:eastAsia="Book Antiqua" w:hAnsi="Book Antiqua" w:cs="Book Antiqua"/>
        </w:rPr>
        <w:t>improves</w:t>
      </w:r>
      <w:r w:rsidR="002C583E" w:rsidRPr="00ED0ED9">
        <w:rPr>
          <w:rFonts w:ascii="Book Antiqua" w:eastAsia="Book Antiqua" w:hAnsi="Book Antiqua" w:cs="Book Antiqua"/>
        </w:rPr>
        <w:t xml:space="preserve"> </w:t>
      </w:r>
      <w:r w:rsidRPr="00ED0ED9">
        <w:rPr>
          <w:rFonts w:ascii="Book Antiqua" w:eastAsia="Book Antiqua" w:hAnsi="Book Antiqua" w:cs="Book Antiqua"/>
        </w:rPr>
        <w:t>important</w:t>
      </w:r>
      <w:r w:rsidR="002C583E" w:rsidRPr="00ED0ED9">
        <w:rPr>
          <w:rFonts w:ascii="Book Antiqua" w:eastAsia="Book Antiqua" w:hAnsi="Book Antiqua" w:cs="Book Antiqua"/>
        </w:rPr>
        <w:t xml:space="preserve"> </w:t>
      </w:r>
      <w:r w:rsidRPr="00ED0ED9">
        <w:rPr>
          <w:rFonts w:ascii="Book Antiqua" w:eastAsia="Book Antiqua" w:hAnsi="Book Antiqua" w:cs="Book Antiqua"/>
        </w:rPr>
        <w:t>pathophysiological</w:t>
      </w:r>
      <w:r w:rsidR="002C583E" w:rsidRPr="00ED0ED9">
        <w:rPr>
          <w:rFonts w:ascii="Book Antiqua" w:eastAsia="Book Antiqua" w:hAnsi="Book Antiqua" w:cs="Book Antiqua"/>
        </w:rPr>
        <w:t xml:space="preserve"> </w:t>
      </w:r>
      <w:r w:rsidRPr="00ED0ED9">
        <w:rPr>
          <w:rFonts w:ascii="Book Antiqua" w:eastAsia="Book Antiqua" w:hAnsi="Book Antiqua" w:cs="Book Antiqua"/>
        </w:rPr>
        <w:t>features</w:t>
      </w:r>
      <w:r w:rsidR="002C583E" w:rsidRPr="00ED0ED9">
        <w:rPr>
          <w:rFonts w:ascii="Book Antiqua" w:eastAsia="Book Antiqua" w:hAnsi="Book Antiqua" w:cs="Book Antiqua"/>
        </w:rPr>
        <w:t xml:space="preserve"> </w:t>
      </w:r>
      <w:r w:rsidRPr="00ED0ED9">
        <w:rPr>
          <w:rFonts w:ascii="Book Antiqua" w:eastAsia="Book Antiqua" w:hAnsi="Book Antiqua" w:cs="Book Antiqua"/>
        </w:rPr>
        <w:t>of</w:t>
      </w:r>
      <w:r w:rsidR="002C583E" w:rsidRPr="00ED0ED9">
        <w:rPr>
          <w:rFonts w:ascii="Book Antiqua" w:eastAsia="Book Antiqua" w:hAnsi="Book Antiqua" w:cs="Book Antiqua"/>
        </w:rPr>
        <w:t xml:space="preserve"> </w:t>
      </w:r>
      <w:r w:rsidRPr="00ED0ED9">
        <w:rPr>
          <w:rFonts w:ascii="Book Antiqua" w:eastAsia="Book Antiqua" w:hAnsi="Book Antiqua" w:cs="Book Antiqua"/>
        </w:rPr>
        <w:t>irritable</w:t>
      </w:r>
      <w:r w:rsidR="002C583E" w:rsidRPr="00ED0ED9">
        <w:rPr>
          <w:rFonts w:ascii="Book Antiqua" w:eastAsia="Book Antiqua" w:hAnsi="Book Antiqua" w:cs="Book Antiqua"/>
        </w:rPr>
        <w:t xml:space="preserve"> </w:t>
      </w:r>
      <w:r w:rsidRPr="00ED0ED9">
        <w:rPr>
          <w:rFonts w:ascii="Book Antiqua" w:eastAsia="Book Antiqua" w:hAnsi="Book Antiqua" w:cs="Book Antiqua"/>
        </w:rPr>
        <w:t>bowel</w:t>
      </w:r>
      <w:r w:rsidR="002C583E" w:rsidRPr="00ED0ED9">
        <w:rPr>
          <w:rFonts w:ascii="Book Antiqua" w:eastAsia="Book Antiqua" w:hAnsi="Book Antiqua" w:cs="Book Antiqua"/>
        </w:rPr>
        <w:t xml:space="preserve"> </w:t>
      </w:r>
      <w:r w:rsidRPr="00ED0ED9">
        <w:rPr>
          <w:rFonts w:ascii="Book Antiqua" w:eastAsia="Book Antiqua" w:hAnsi="Book Antiqua" w:cs="Book Antiqua"/>
        </w:rPr>
        <w:t>syndrome.</w:t>
      </w:r>
      <w:r w:rsidR="002C583E" w:rsidRPr="00ED0ED9">
        <w:rPr>
          <w:rFonts w:ascii="Book Antiqua" w:eastAsia="Book Antiqua" w:hAnsi="Book Antiqua" w:cs="Book Antiqua"/>
        </w:rPr>
        <w:t xml:space="preserve"> </w:t>
      </w:r>
      <w:r w:rsidRPr="00ED0ED9">
        <w:rPr>
          <w:rFonts w:ascii="Book Antiqua" w:eastAsia="Book Antiqua" w:hAnsi="Book Antiqua" w:cs="Book Antiqua"/>
          <w:i/>
          <w:iCs/>
        </w:rPr>
        <w:t>World</w:t>
      </w:r>
      <w:r w:rsidR="002C583E" w:rsidRPr="00ED0ED9">
        <w:rPr>
          <w:rFonts w:ascii="Book Antiqua" w:eastAsia="Book Antiqua" w:hAnsi="Book Antiqua" w:cs="Book Antiqua"/>
          <w:i/>
          <w:iCs/>
        </w:rPr>
        <w:t xml:space="preserve"> </w:t>
      </w:r>
      <w:r w:rsidRPr="00ED0ED9">
        <w:rPr>
          <w:rFonts w:ascii="Book Antiqua" w:eastAsia="Book Antiqua" w:hAnsi="Book Antiqua" w:cs="Book Antiqua"/>
          <w:i/>
          <w:iCs/>
        </w:rPr>
        <w:t>J</w:t>
      </w:r>
      <w:r w:rsidR="002C583E" w:rsidRPr="00ED0ED9">
        <w:rPr>
          <w:rFonts w:ascii="Book Antiqua" w:eastAsia="Book Antiqua" w:hAnsi="Book Antiqua" w:cs="Book Antiqua"/>
          <w:i/>
          <w:iCs/>
        </w:rPr>
        <w:t xml:space="preserve"> </w:t>
      </w:r>
      <w:r w:rsidRPr="00ED0ED9">
        <w:rPr>
          <w:rFonts w:ascii="Book Antiqua" w:eastAsia="Book Antiqua" w:hAnsi="Book Antiqua" w:cs="Book Antiqua"/>
          <w:i/>
          <w:iCs/>
        </w:rPr>
        <w:t>Gastroenterol</w:t>
      </w:r>
      <w:r w:rsidR="002C583E" w:rsidRPr="00ED0ED9">
        <w:rPr>
          <w:rFonts w:ascii="Book Antiqua" w:eastAsia="Book Antiqua" w:hAnsi="Book Antiqua" w:cs="Book Antiqua"/>
        </w:rPr>
        <w:t xml:space="preserve"> </w:t>
      </w:r>
      <w:r w:rsidRPr="00ED0ED9">
        <w:rPr>
          <w:rFonts w:ascii="Book Antiqua" w:eastAsia="Book Antiqua" w:hAnsi="Book Antiqua" w:cs="Book Antiqua"/>
        </w:rPr>
        <w:t>2024;</w:t>
      </w:r>
      <w:r w:rsidR="002C583E" w:rsidRPr="00ED0ED9">
        <w:rPr>
          <w:rFonts w:ascii="Book Antiqua" w:eastAsia="Book Antiqua" w:hAnsi="Book Antiqua" w:cs="Book Antiqua"/>
        </w:rPr>
        <w:t xml:space="preserve"> </w:t>
      </w:r>
      <w:r w:rsidRPr="00ED0ED9">
        <w:rPr>
          <w:rFonts w:ascii="Book Antiqua" w:eastAsia="Book Antiqua" w:hAnsi="Book Antiqua" w:cs="Book Antiqua"/>
        </w:rPr>
        <w:t>In</w:t>
      </w:r>
      <w:r w:rsidR="002C583E" w:rsidRPr="00ED0ED9">
        <w:rPr>
          <w:rFonts w:ascii="Book Antiqua" w:eastAsia="Book Antiqua" w:hAnsi="Book Antiqua" w:cs="Book Antiqua"/>
        </w:rPr>
        <w:t xml:space="preserve"> </w:t>
      </w:r>
      <w:r w:rsidRPr="00ED0ED9">
        <w:rPr>
          <w:rFonts w:ascii="Book Antiqua" w:eastAsia="Book Antiqua" w:hAnsi="Book Antiqua" w:cs="Book Antiqua"/>
        </w:rPr>
        <w:t>press</w:t>
      </w:r>
    </w:p>
    <w:p w14:paraId="6A98F7A2" w14:textId="77777777" w:rsidR="00A77B3E" w:rsidRPr="00ED0ED9" w:rsidRDefault="00A77B3E" w:rsidP="00ED0ED9">
      <w:pPr>
        <w:spacing w:line="360" w:lineRule="auto"/>
        <w:jc w:val="both"/>
        <w:rPr>
          <w:rFonts w:ascii="Book Antiqua" w:hAnsi="Book Antiqua"/>
        </w:rPr>
      </w:pPr>
    </w:p>
    <w:p w14:paraId="0960FA44" w14:textId="7D954DF3"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rPr>
        <w:t>Core</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Tip:</w:t>
      </w:r>
      <w:r w:rsidR="002C583E" w:rsidRPr="00ED0ED9">
        <w:rPr>
          <w:rFonts w:ascii="Book Antiqua" w:eastAsia="Book Antiqua" w:hAnsi="Book Antiqua" w:cs="Book Antiqua"/>
          <w:b/>
          <w:bCs/>
        </w:rPr>
        <w:t xml:space="preserve"> </w:t>
      </w:r>
      <w:r w:rsidRPr="00ED0ED9">
        <w:rPr>
          <w:rFonts w:ascii="Book Antiqua" w:eastAsia="Book Antiqua" w:hAnsi="Book Antiqua" w:cs="Book Antiqua"/>
          <w:color w:val="000000"/>
        </w:rPr>
        <w:t>Currently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available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irritable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bowel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syndrome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often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inadequate.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well-tolerated,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non-digestible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considered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ingredient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European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suggests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capacities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target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pathophysiological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promising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IBS-like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symptoms.</w:t>
      </w:r>
    </w:p>
    <w:p w14:paraId="686DB235" w14:textId="77777777" w:rsidR="00A77B3E" w:rsidRPr="00ED0ED9" w:rsidRDefault="00A77B3E" w:rsidP="00ED0ED9">
      <w:pPr>
        <w:spacing w:line="360" w:lineRule="auto"/>
        <w:jc w:val="both"/>
        <w:rPr>
          <w:rFonts w:ascii="Book Antiqua" w:hAnsi="Book Antiqua"/>
        </w:rPr>
      </w:pPr>
    </w:p>
    <w:p w14:paraId="535A7B3C"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INTRODUCTION</w:t>
      </w:r>
    </w:p>
    <w:p w14:paraId="5136A0C9" w14:textId="203A637D"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Irritable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bowel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syndrome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common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disorder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worldwide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prevalence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57357C" w:rsidRPr="00ED0ED9">
        <w:rPr>
          <w:rFonts w:ascii="Book Antiqua" w:hAnsi="Book Antiqua" w:cs="Book Antiqua"/>
          <w:color w:val="000000"/>
          <w:lang w:eastAsia="zh-CN"/>
        </w:rPr>
        <w:t>%</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associated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annual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direct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indirect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costs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billion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USD/year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w:t>
      </w:r>
      <w:r w:rsidR="00895ABA" w:rsidRPr="00ED0ED9">
        <w:rPr>
          <w:rFonts w:ascii="Book Antiqua" w:hAnsi="Book Antiqua" w:cs="Book Antiqua"/>
          <w:color w:val="000000"/>
          <w:lang w:eastAsia="zh-CN"/>
        </w:rPr>
        <w:t xml:space="preserve">nited </w:t>
      </w:r>
      <w:r w:rsidRPr="00ED0ED9">
        <w:rPr>
          <w:rFonts w:ascii="Book Antiqua" w:eastAsia="Book Antiqua" w:hAnsi="Book Antiqua" w:cs="Book Antiqua"/>
          <w:color w:val="000000"/>
        </w:rPr>
        <w:t>S</w:t>
      </w:r>
      <w:r w:rsidR="00895ABA" w:rsidRPr="00ED0ED9">
        <w:rPr>
          <w:rFonts w:ascii="Book Antiqua" w:hAnsi="Book Antiqua" w:cs="Book Antiqua"/>
          <w:color w:val="000000"/>
          <w:lang w:eastAsia="zh-CN"/>
        </w:rPr>
        <w:t>tates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causes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work</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absenteeism</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Although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represents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major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burden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strategies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recommended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gastroenterology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societies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(European,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American,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Canadian,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Japanese,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British</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societies)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often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inadequate,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dissatisfaction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standard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care</w:t>
      </w:r>
      <w:r w:rsidRPr="00ED0ED9">
        <w:rPr>
          <w:rFonts w:ascii="Book Antiqua" w:eastAsia="Book Antiqua" w:hAnsi="Book Antiqua" w:cs="Book Antiqua"/>
          <w:color w:val="000000"/>
          <w:vertAlign w:val="superscript"/>
        </w:rPr>
        <w:t>[11</w:t>
      </w:r>
      <w:r w:rsidR="00196ECE" w:rsidRPr="00ED0ED9">
        <w:rPr>
          <w:rFonts w:ascii="Book Antiqua" w:hAnsi="Book Antiqua" w:cs="Book Antiqua"/>
          <w:color w:val="000000"/>
          <w:vertAlign w:val="superscript"/>
          <w:lang w:eastAsia="zh-CN"/>
        </w:rPr>
        <w:t>,</w:t>
      </w:r>
      <w:r w:rsidRPr="00ED0ED9">
        <w:rPr>
          <w:rFonts w:ascii="Book Antiqua" w:eastAsia="Book Antiqua" w:hAnsi="Book Antiqua" w:cs="Book Antiqua"/>
          <w:color w:val="000000"/>
          <w:vertAlign w:val="superscript"/>
        </w:rPr>
        <w:t>12]</w:t>
      </w:r>
      <w:r w:rsidRPr="00ED0ED9">
        <w:rPr>
          <w:rFonts w:ascii="Book Antiqua" w:eastAsia="Book Antiqua" w:hAnsi="Book Antiqua" w:cs="Book Antiqua"/>
          <w:color w:val="000000"/>
        </w:rPr>
        <w:t>.</w:t>
      </w:r>
    </w:p>
    <w:p w14:paraId="37C31FC1" w14:textId="5526F8EE"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non-digestible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dietary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considered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ingredient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European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(EFSA</w:t>
      </w:r>
      <w:proofErr w:type="gramStart"/>
      <w:r w:rsidRPr="00ED0ED9">
        <w:rPr>
          <w:rFonts w:ascii="Book Antiqua" w:eastAsia="Book Antiqua" w:hAnsi="Book Antiqua" w:cs="Book Antiqua"/>
          <w:color w:val="000000"/>
        </w:rPr>
        <w:t>)</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major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component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mycelium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Aspergillus</w:t>
      </w:r>
      <w:r w:rsidR="002C583E" w:rsidRPr="00ED0ED9">
        <w:rPr>
          <w:rFonts w:ascii="Book Antiqua" w:eastAsia="Book Antiqua" w:hAnsi="Book Antiqua" w:cs="Book Antiqua"/>
          <w:i/>
          <w:iCs/>
          <w:color w:val="000000"/>
        </w:rPr>
        <w:t xml:space="preserve"> </w:t>
      </w:r>
      <w:proofErr w:type="spellStart"/>
      <w:r w:rsidRPr="00ED0ED9">
        <w:rPr>
          <w:rFonts w:ascii="Book Antiqua" w:eastAsia="Book Antiqua" w:hAnsi="Book Antiqua" w:cs="Book Antiqua"/>
          <w:i/>
          <w:iCs/>
          <w:color w:val="000000"/>
        </w:rPr>
        <w:t>niger</w:t>
      </w:r>
      <w:proofErr w:type="spellEnd"/>
      <w:r w:rsidR="002C583E" w:rsidRPr="00ED0ED9">
        <w:rPr>
          <w:rFonts w:ascii="Book Antiqua" w:eastAsia="Book Antiqua" w:hAnsi="Book Antiqua" w:cs="Book Antiqua"/>
          <w:i/>
          <w:iCs/>
          <w:color w:val="000000"/>
        </w:rPr>
        <w:t xml:space="preserve"> </w:t>
      </w:r>
      <w:r w:rsidR="00920981" w:rsidRPr="00ED0ED9">
        <w:rPr>
          <w:rFonts w:ascii="Book Antiqua" w:hAnsi="Book Antiqua" w:cs="Book Antiqua"/>
          <w:color w:val="000000"/>
          <w:lang w:eastAsia="zh-CN"/>
        </w:rPr>
        <w:t>(</w:t>
      </w:r>
      <w:r w:rsidR="00920981" w:rsidRPr="00ED0ED9">
        <w:rPr>
          <w:rFonts w:ascii="Book Antiqua" w:eastAsia="Book Antiqua" w:hAnsi="Book Antiqua" w:cs="Book Antiqua"/>
          <w:i/>
          <w:iCs/>
          <w:color w:val="000000"/>
        </w:rPr>
        <w:t>A</w:t>
      </w:r>
      <w:r w:rsidR="00920981" w:rsidRPr="00ED0ED9">
        <w:rPr>
          <w:rFonts w:ascii="Book Antiqua" w:hAnsi="Book Antiqua" w:cs="Book Antiqua"/>
          <w:i/>
          <w:iCs/>
          <w:color w:val="000000"/>
          <w:lang w:eastAsia="zh-CN"/>
        </w:rPr>
        <w:t>.</w:t>
      </w:r>
      <w:r w:rsidR="00920981" w:rsidRPr="00ED0ED9">
        <w:rPr>
          <w:rFonts w:ascii="Book Antiqua" w:eastAsia="Book Antiqua" w:hAnsi="Book Antiqua" w:cs="Book Antiqua"/>
          <w:i/>
          <w:iCs/>
          <w:color w:val="000000"/>
        </w:rPr>
        <w:t xml:space="preserve"> </w:t>
      </w:r>
      <w:proofErr w:type="spellStart"/>
      <w:r w:rsidR="00920981" w:rsidRPr="00ED0ED9">
        <w:rPr>
          <w:rFonts w:ascii="Book Antiqua" w:eastAsia="Book Antiqua" w:hAnsi="Book Antiqua" w:cs="Book Antiqua"/>
          <w:i/>
          <w:iCs/>
          <w:color w:val="000000"/>
        </w:rPr>
        <w:t>niger</w:t>
      </w:r>
      <w:proofErr w:type="spellEnd"/>
      <w:r w:rsidR="0092098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fungi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branched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β-1,3/1,6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β-1,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w:t>
      </w:r>
      <w:r w:rsidR="002C583E" w:rsidRPr="00ED0ED9">
        <w:rPr>
          <w:rFonts w:ascii="Book Antiqua" w:eastAsia="Book Antiqua" w:hAnsi="Book Antiqua" w:cs="Book Antiqua"/>
          <w:color w:val="000000"/>
        </w:rPr>
        <w:t xml:space="preserve"> </w:t>
      </w:r>
      <w:proofErr w:type="gramStart"/>
      <w:r w:rsidR="00B23FA2" w:rsidRPr="00ED0ED9">
        <w:rPr>
          <w:rFonts w:ascii="Book Antiqua" w:hAnsi="Book Antiqua" w:cs="Book Antiqua"/>
          <w:color w:val="000000"/>
          <w:lang w:eastAsia="zh-CN"/>
        </w:rPr>
        <w:t>l</w:t>
      </w:r>
      <w:r w:rsidRPr="00ED0ED9">
        <w:rPr>
          <w:rFonts w:ascii="Book Antiqua" w:eastAsia="Book Antiqua" w:hAnsi="Book Antiqua" w:cs="Book Antiqua"/>
          <w:color w:val="000000"/>
        </w:rPr>
        <w:t>inkage</w:t>
      </w:r>
      <w:proofErr w:type="gram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Previous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rodent</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models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14</w:t>
      </w:r>
      <w:r w:rsidR="00A30C2F" w:rsidRPr="00ED0ED9">
        <w:rPr>
          <w:rFonts w:ascii="Book Antiqua" w:hAnsi="Book Antiqua" w:cs="Book Antiqua"/>
          <w:color w:val="000000"/>
          <w:vertAlign w:val="superscript"/>
          <w:lang w:eastAsia="zh-CN"/>
        </w:rPr>
        <w:t>,</w:t>
      </w:r>
      <w:r w:rsidRPr="00ED0ED9">
        <w:rPr>
          <w:rFonts w:ascii="Book Antiqua" w:eastAsia="Book Antiqua" w:hAnsi="Book Antiqua" w:cs="Book Antiqua"/>
          <w:color w:val="000000"/>
          <w:vertAlign w:val="superscript"/>
        </w:rPr>
        <w:t>15]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vitro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Simulator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Ecosystem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Pr="00ED0ED9">
        <w:rPr>
          <w:rFonts w:ascii="Book Antiqua" w:eastAsia="Book Antiqua" w:hAnsi="Book Antiqua" w:cs="Book Antiqua"/>
          <w:color w:val="000000"/>
          <w:vertAlign w:val="superscript"/>
        </w:rPr>
        <w:t>[16]</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exploration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healthy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volunteers</w:t>
      </w:r>
      <w:r w:rsidRPr="00ED0ED9">
        <w:rPr>
          <w:rFonts w:ascii="Book Antiqua" w:eastAsia="Book Antiqua" w:hAnsi="Book Antiqua" w:cs="Book Antiqua"/>
          <w:color w:val="000000"/>
          <w:vertAlign w:val="superscript"/>
        </w:rPr>
        <w:t>[17]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highlighted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EFSA-recommended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w:t>
      </w:r>
      <w:r w:rsidRPr="00ED0ED9">
        <w:rPr>
          <w:rFonts w:ascii="Book Antiqua" w:eastAsia="Book Antiqua" w:hAnsi="Book Antiqua" w:cs="Book Antiqua"/>
          <w:color w:val="000000"/>
          <w:vertAlign w:val="superscript"/>
        </w:rPr>
        <w:t>[13]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signature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Briefly,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slowly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fermented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segments,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changes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microbiota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composition,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particular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butyrate-producing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genus</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i/>
          <w:iCs/>
          <w:color w:val="000000"/>
        </w:rPr>
        <w:t>Roseburia</w:t>
      </w:r>
      <w:proofErr w:type="spellEnd"/>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spp.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i/>
          <w:iCs/>
          <w:color w:val="000000"/>
        </w:rPr>
        <w:lastRenderedPageBreak/>
        <w:t>Faecalibacterium</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known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fiber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fermenter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anti-inflammatory</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properties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18]</w:t>
      </w:r>
      <w:r w:rsidRPr="00ED0ED9">
        <w:rPr>
          <w:rFonts w:ascii="Book Antiqua" w:eastAsia="Book Antiqua" w:hAnsi="Book Antiqua" w:cs="Book Antiqua"/>
          <w:color w:val="000000"/>
        </w:rPr>
        <w:t>.</w:t>
      </w:r>
    </w:p>
    <w:p w14:paraId="53A5F5B2" w14:textId="695BE863"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alternative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approach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managing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physiopathological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responsible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together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computational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p>
    <w:p w14:paraId="20CF8B8D" w14:textId="77777777" w:rsidR="00A77B3E" w:rsidRPr="00ED0ED9" w:rsidRDefault="00A77B3E" w:rsidP="00ED0ED9">
      <w:pPr>
        <w:spacing w:line="360" w:lineRule="auto"/>
        <w:jc w:val="both"/>
        <w:rPr>
          <w:rFonts w:ascii="Book Antiqua" w:hAnsi="Book Antiqua"/>
          <w:lang w:eastAsia="zh-CN"/>
        </w:rPr>
      </w:pPr>
    </w:p>
    <w:p w14:paraId="55296A8D" w14:textId="75A7E318"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MATERIALS</w:t>
      </w:r>
      <w:r w:rsidR="002C583E" w:rsidRPr="00ED0ED9">
        <w:rPr>
          <w:rFonts w:ascii="Book Antiqua" w:eastAsia="Book Antiqua" w:hAnsi="Book Antiqua" w:cs="Book Antiqua"/>
          <w:b/>
          <w:caps/>
          <w:color w:val="000000"/>
          <w:u w:val="single"/>
        </w:rPr>
        <w:t xml:space="preserve"> </w:t>
      </w:r>
      <w:r w:rsidRPr="00ED0ED9">
        <w:rPr>
          <w:rFonts w:ascii="Book Antiqua" w:eastAsia="Book Antiqua" w:hAnsi="Book Antiqua" w:cs="Book Antiqua"/>
          <w:b/>
          <w:caps/>
          <w:color w:val="000000"/>
          <w:u w:val="single"/>
        </w:rPr>
        <w:t>AND</w:t>
      </w:r>
      <w:r w:rsidR="002C583E" w:rsidRPr="00ED0ED9">
        <w:rPr>
          <w:rFonts w:ascii="Book Antiqua" w:eastAsia="Book Antiqua" w:hAnsi="Book Antiqua" w:cs="Book Antiqua"/>
          <w:b/>
          <w:caps/>
          <w:color w:val="000000"/>
          <w:u w:val="single"/>
        </w:rPr>
        <w:t xml:space="preserve"> </w:t>
      </w:r>
      <w:r w:rsidRPr="00ED0ED9">
        <w:rPr>
          <w:rFonts w:ascii="Book Antiqua" w:eastAsia="Book Antiqua" w:hAnsi="Book Antiqua" w:cs="Book Antiqua"/>
          <w:b/>
          <w:caps/>
          <w:color w:val="000000"/>
          <w:u w:val="single"/>
        </w:rPr>
        <w:t>METHODS</w:t>
      </w:r>
    </w:p>
    <w:p w14:paraId="30E98442"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i/>
          <w:iCs/>
          <w:color w:val="000000"/>
        </w:rPr>
        <w:t>Chitin-glucan</w:t>
      </w:r>
    </w:p>
    <w:p w14:paraId="09839413" w14:textId="175FD6A1" w:rsidR="00A77B3E" w:rsidRPr="00ED0ED9" w:rsidRDefault="00AB337A" w:rsidP="00ED0ED9">
      <w:pPr>
        <w:spacing w:line="360" w:lineRule="auto"/>
        <w:jc w:val="both"/>
        <w:rPr>
          <w:rFonts w:ascii="Book Antiqua" w:hAnsi="Book Antiqua"/>
          <w:lang w:eastAsia="zh-CN"/>
        </w:rPr>
      </w:pPr>
      <w:r w:rsidRPr="00ED0ED9">
        <w:rPr>
          <w:rFonts w:ascii="Book Antiqua" w:hAnsi="Book Antiqua" w:cs="Book Antiqua"/>
          <w:color w:val="000000"/>
          <w:lang w:eastAsia="zh-CN"/>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00920981" w:rsidRPr="00ED0ED9">
        <w:rPr>
          <w:rFonts w:ascii="Book Antiqua" w:eastAsia="Book Antiqua" w:hAnsi="Book Antiqua" w:cs="Book Antiqua"/>
          <w:i/>
          <w:iCs/>
          <w:color w:val="000000"/>
        </w:rPr>
        <w:t>A</w:t>
      </w:r>
      <w:r w:rsidR="00920981" w:rsidRPr="00ED0ED9">
        <w:rPr>
          <w:rFonts w:ascii="Book Antiqua" w:hAnsi="Book Antiqua" w:cs="Book Antiqua"/>
          <w:i/>
          <w:iCs/>
          <w:color w:val="000000"/>
          <w:lang w:eastAsia="zh-CN"/>
        </w:rPr>
        <w:t>.</w:t>
      </w:r>
      <w:r w:rsidR="00920981" w:rsidRPr="00ED0ED9">
        <w:rPr>
          <w:rFonts w:ascii="Book Antiqua" w:eastAsia="Book Antiqua" w:hAnsi="Book Antiqua" w:cs="Book Antiqua"/>
          <w:i/>
          <w:iCs/>
          <w:color w:val="000000"/>
        </w:rPr>
        <w:t xml:space="preserve"> </w:t>
      </w:r>
      <w:proofErr w:type="spellStart"/>
      <w:r w:rsidR="00920981" w:rsidRPr="00ED0ED9">
        <w:rPr>
          <w:rFonts w:ascii="Book Antiqua" w:eastAsia="Book Antiqua" w:hAnsi="Book Antiqua" w:cs="Book Antiqua"/>
          <w:i/>
          <w:iCs/>
          <w:color w:val="000000"/>
        </w:rPr>
        <w:t>nige</w:t>
      </w:r>
      <w:r w:rsidR="00160268" w:rsidRPr="00ED0ED9">
        <w:rPr>
          <w:rFonts w:ascii="Book Antiqua" w:eastAsia="Book Antiqua" w:hAnsi="Book Antiqua" w:cs="Book Antiqua"/>
          <w:i/>
          <w:iCs/>
          <w:color w:val="000000"/>
        </w:rPr>
        <w:t>r</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Kitozyme</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Herstal</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Belgium).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Rodents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000673B4" w:rsidRPr="00ED0ED9">
        <w:rPr>
          <w:rFonts w:ascii="Book Antiqua" w:hAnsi="Book Antiqua" w:cs="Book Antiqua"/>
          <w:color w:val="000000"/>
          <w:lang w:eastAsia="zh-CN"/>
        </w:rPr>
        <w:t>[</w:t>
      </w:r>
      <w:r w:rsidRPr="00ED0ED9">
        <w:rPr>
          <w:rFonts w:ascii="Book Antiqua" w:eastAsia="Book Antiqua" w:hAnsi="Book Antiqua" w:cs="Book Antiqua"/>
          <w:color w:val="000000"/>
        </w:rPr>
        <w:t>corresponding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equivalent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w:t>
      </w:r>
      <w:r w:rsidR="000673B4"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gavage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day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vitro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corresponding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estimated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luminal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ileal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calculated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healthy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volunteers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0673B4"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p>
    <w:p w14:paraId="17D443F1" w14:textId="77777777" w:rsidR="00A77B3E" w:rsidRPr="00ED0ED9" w:rsidRDefault="00A77B3E" w:rsidP="00ED0ED9">
      <w:pPr>
        <w:spacing w:line="360" w:lineRule="auto"/>
        <w:jc w:val="both"/>
        <w:rPr>
          <w:rFonts w:ascii="Book Antiqua" w:hAnsi="Book Antiqua"/>
        </w:rPr>
      </w:pPr>
    </w:p>
    <w:p w14:paraId="453F4061" w14:textId="7C07B6A3"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i/>
          <w:iCs/>
          <w:color w:val="000000"/>
        </w:rPr>
        <w:t>Model</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of</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TNBS-induced</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long-lasting</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visceral</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hypersensitivity</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in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rats</w:t>
      </w:r>
    </w:p>
    <w:p w14:paraId="26959C30" w14:textId="568C00E1"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TNBS-induced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screening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originating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tract</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19]</w:t>
      </w:r>
      <w:r w:rsidRPr="00ED0ED9">
        <w:rPr>
          <w:rFonts w:ascii="Book Antiqua" w:eastAsia="Book Antiqua" w:hAnsi="Book Antiqua" w:cs="Book Antiqua"/>
          <w:color w:val="000000"/>
        </w:rPr>
        <w:t>.</w:t>
      </w:r>
    </w:p>
    <w:p w14:paraId="549593D6" w14:textId="77777777" w:rsidR="00A77B3E" w:rsidRPr="00ED0ED9" w:rsidRDefault="00A77B3E" w:rsidP="00ED0ED9">
      <w:pPr>
        <w:spacing w:line="360" w:lineRule="auto"/>
        <w:jc w:val="both"/>
        <w:rPr>
          <w:rFonts w:ascii="Book Antiqua" w:hAnsi="Book Antiqua"/>
        </w:rPr>
      </w:pPr>
    </w:p>
    <w:p w14:paraId="28903857" w14:textId="2EB32972" w:rsidR="00A77B3E" w:rsidRPr="00ED0ED9" w:rsidRDefault="00083DEA" w:rsidP="00ED0ED9">
      <w:pPr>
        <w:spacing w:line="360" w:lineRule="auto"/>
        <w:jc w:val="both"/>
        <w:rPr>
          <w:rFonts w:ascii="Book Antiqua" w:hAnsi="Book Antiqua"/>
          <w:b/>
          <w:bCs/>
        </w:rPr>
      </w:pPr>
      <w:r w:rsidRPr="00ED0ED9">
        <w:rPr>
          <w:rFonts w:ascii="Book Antiqua" w:eastAsia="Book Antiqua" w:hAnsi="Book Antiqua" w:cs="Book Antiqua"/>
          <w:b/>
          <w:bCs/>
          <w:color w:val="000000"/>
        </w:rPr>
        <w:t>Rats</w:t>
      </w:r>
      <w:r w:rsidR="00311980" w:rsidRPr="00ED0ED9">
        <w:rPr>
          <w:rFonts w:ascii="Book Antiqua" w:hAnsi="Book Antiqua"/>
          <w:b/>
          <w:bCs/>
          <w:lang w:eastAsia="zh-CN"/>
        </w:rPr>
        <w:t xml:space="preserve">: </w:t>
      </w:r>
      <w:r w:rsidRPr="00ED0ED9">
        <w:rPr>
          <w:rFonts w:ascii="Book Antiqua" w:eastAsia="Book Antiqua" w:hAnsi="Book Antiqua" w:cs="Book Antiqua"/>
          <w:color w:val="000000"/>
        </w:rPr>
        <w:t>Animal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accredited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facilities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Institut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Pasteur,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Lille,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governmental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guidelines.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Ethics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Review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(Nord-Pas-de-Calais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CEEA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N°75,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Lille,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protocol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numbers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352012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19-2009R),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French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government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agreement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n</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APAFIS#16100-2018070309443695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distension</w:t>
      </w:r>
      <w:r w:rsidR="00C9550C" w:rsidRPr="00ED0ED9">
        <w:rPr>
          <w:rFonts w:ascii="Book Antiqua" w:eastAsia="宋体" w:hAnsi="Book Antiqua" w:cs="宋体"/>
          <w:color w:val="000000"/>
          <w:lang w:eastAsia="zh-CN"/>
        </w:rPr>
        <w:t xml:space="preserve">, </w:t>
      </w:r>
      <w:r w:rsidR="00C9550C" w:rsidRPr="00ED0ED9">
        <w:rPr>
          <w:rFonts w:ascii="Book Antiqua" w:hAnsi="Book Antiqua" w:cs="Book Antiqua"/>
          <w:color w:val="000000"/>
          <w:lang w:eastAsia="zh-CN"/>
        </w:rPr>
        <w:t>CRD</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APAFIS#9148-201901101416384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access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standard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rodent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(Safe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A04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P2,5)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p>
    <w:p w14:paraId="3FCE1814" w14:textId="26962AEF" w:rsidR="00A77B3E" w:rsidRPr="00ED0ED9" w:rsidRDefault="00083DEA" w:rsidP="00ED0ED9">
      <w:pPr>
        <w:spacing w:line="360" w:lineRule="auto"/>
        <w:ind w:firstLine="284"/>
        <w:jc w:val="both"/>
        <w:rPr>
          <w:rFonts w:ascii="Book Antiqua" w:hAnsi="Book Antiqua"/>
        </w:rPr>
      </w:pPr>
      <w:r w:rsidRPr="00ED0ED9">
        <w:rPr>
          <w:rFonts w:ascii="Book Antiqua" w:eastAsia="Book Antiqua" w:hAnsi="Book Antiqua" w:cs="Book Antiqua"/>
          <w:color w:val="000000"/>
        </w:rPr>
        <w:t>Male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Sprague</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Dawley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aged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175</w:t>
      </w:r>
      <w:r w:rsidR="002C583E" w:rsidRPr="00ED0ED9">
        <w:rPr>
          <w:rFonts w:ascii="Book Antiqua" w:eastAsia="Book Antiqua" w:hAnsi="Book Antiqua" w:cs="Book Antiqua"/>
          <w:color w:val="000000"/>
        </w:rPr>
        <w:t xml:space="preserve"> </w:t>
      </w:r>
      <w:r w:rsidR="00753059" w:rsidRPr="00ED0ED9">
        <w:rPr>
          <w:rFonts w:ascii="Book Antiqua" w:hAnsi="Book Antiqua" w:cs="Book Antiqua"/>
          <w:color w:val="000000"/>
          <w:lang w:eastAsia="zh-CN"/>
        </w:rPr>
        <w:t xml:space="preserve">g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Janvier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randomized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different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manual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procedure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acclimated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before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beginning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period.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Upon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euthanized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cervical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dislocation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gaseous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anesthesia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(isoflurane).</w:t>
      </w:r>
    </w:p>
    <w:p w14:paraId="607E9320" w14:textId="77777777" w:rsidR="00A77B3E" w:rsidRPr="00ED0ED9" w:rsidRDefault="00A77B3E" w:rsidP="00ED0ED9">
      <w:pPr>
        <w:spacing w:line="360" w:lineRule="auto"/>
        <w:jc w:val="both"/>
        <w:rPr>
          <w:rFonts w:ascii="Book Antiqua" w:hAnsi="Book Antiqua"/>
          <w:lang w:eastAsia="zh-CN"/>
        </w:rPr>
      </w:pPr>
    </w:p>
    <w:p w14:paraId="75E7951E" w14:textId="27131B6B"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t>TNBS-induced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visceral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hypersensitivity</w:t>
      </w:r>
      <w:r w:rsidR="00311980" w:rsidRPr="00ED0ED9">
        <w:rPr>
          <w:rFonts w:ascii="Book Antiqua" w:hAnsi="Book Antiqua"/>
          <w:b/>
          <w:bCs/>
          <w:lang w:eastAsia="zh-CN"/>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anesthetized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subcutaneous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injection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xylazine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12.5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(Bayer,</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Rompun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ketamin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w:t>
      </w:r>
      <w:r w:rsidR="005B7BA8" w:rsidRPr="00ED0ED9">
        <w:rPr>
          <w:rFonts w:ascii="Book Antiqua" w:eastAsia="宋体" w:hAnsi="Book Antiqua" w:cs="宋体"/>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Virbac</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Ketamin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injection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transitory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followed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healing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period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macroscopic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histological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disappears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CRD</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persists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20]</w:t>
      </w:r>
      <w:r w:rsidRPr="00ED0ED9">
        <w:rPr>
          <w:rFonts w:ascii="Book Antiqua" w:eastAsia="Book Antiqua" w:hAnsi="Book Antiqua" w:cs="Book Antiqua"/>
          <w:color w:val="000000"/>
        </w:rPr>
        <w:t>.</w:t>
      </w:r>
    </w:p>
    <w:p w14:paraId="50509E9A" w14:textId="77777777" w:rsidR="00A77B3E" w:rsidRPr="00ED0ED9" w:rsidRDefault="00A77B3E" w:rsidP="00ED0ED9">
      <w:pPr>
        <w:spacing w:line="360" w:lineRule="auto"/>
        <w:jc w:val="both"/>
        <w:rPr>
          <w:rFonts w:ascii="Book Antiqua" w:hAnsi="Book Antiqua"/>
        </w:rPr>
      </w:pPr>
    </w:p>
    <w:p w14:paraId="433E0D58" w14:textId="30D4CAD2"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t>Evaluation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visceral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pain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by</w:t>
      </w:r>
      <w:r w:rsidR="002C583E" w:rsidRPr="00ED0ED9">
        <w:rPr>
          <w:rFonts w:ascii="Book Antiqua" w:eastAsia="Book Antiqua" w:hAnsi="Book Antiqua" w:cs="Book Antiqua"/>
          <w:b/>
          <w:bCs/>
          <w:color w:val="000000"/>
        </w:rPr>
        <w:t xml:space="preserve"> </w:t>
      </w:r>
      <w:r w:rsidR="00C9550C" w:rsidRPr="00ED0ED9">
        <w:rPr>
          <w:rFonts w:ascii="Book Antiqua" w:eastAsia="Book Antiqua" w:hAnsi="Book Antiqua" w:cs="Book Antiqua"/>
          <w:b/>
          <w:bCs/>
          <w:color w:val="000000"/>
        </w:rPr>
        <w:t>CRD</w:t>
      </w:r>
      <w:r w:rsidR="00311980" w:rsidRPr="00ED0ED9">
        <w:rPr>
          <w:rFonts w:ascii="Book Antiqua" w:hAnsi="Book Antiqua"/>
          <w:b/>
          <w:bCs/>
          <w:lang w:eastAsia="zh-CN"/>
        </w:rPr>
        <w:t>:</w:t>
      </w:r>
      <w:r w:rsidR="00311980" w:rsidRPr="00ED0ED9">
        <w:rPr>
          <w:rFonts w:ascii="Book Antiqua" w:hAnsi="Book Antiqua"/>
          <w:lang w:eastAsia="zh-CN"/>
        </w:rPr>
        <w:t xml:space="preserve"> </w:t>
      </w:r>
      <w:r w:rsidRPr="00ED0ED9">
        <w:rPr>
          <w:rFonts w:ascii="Book Antiqua" w:eastAsia="Book Antiqua" w:hAnsi="Book Antiqua" w:cs="Book Antiqua"/>
          <w:color w:val="000000"/>
        </w:rPr>
        <w:t>Nociception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measuring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intracolonic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required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behavioral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response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balloon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introduced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response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elevation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912884" w:rsidRPr="00ED0ED9">
        <w:rPr>
          <w:rFonts w:ascii="Book Antiqua" w:eastAsia="Book Antiqua" w:hAnsi="Book Antiqua" w:cs="Book Antiqua"/>
          <w:color w:val="000000"/>
        </w:rPr>
        <w:t>’</w:t>
      </w:r>
      <w:r w:rsidRPr="00ED0ED9">
        <w:rPr>
          <w:rFonts w:ascii="Book Antiqua" w:eastAsia="Book Antiqua" w:hAnsi="Book Antiqua" w:cs="Book Antiqua"/>
          <w:color w:val="000000"/>
        </w:rPr>
        <w: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clearly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visible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abdominal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corresponding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severe</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contractions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21-23]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Briefly,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anesthetized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volatile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anesthesia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isoflurane),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balloon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21-23]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inserted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intrarectally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minimally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invasive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manner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catheter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tail.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placed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middle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40</w:t>
      </w:r>
      <w:r w:rsidR="004373CF" w:rsidRPr="00ED0ED9">
        <w:rPr>
          <w:rFonts w:ascii="Book Antiqua" w:hAnsi="Book Antiqua" w:cs="Book Antiqua"/>
          <w:color w:val="000000"/>
          <w:lang w:eastAsia="zh-CN"/>
        </w:rPr>
        <w:t xml:space="preserve"> </w:t>
      </w:r>
      <w:r w:rsidR="004373CF" w:rsidRPr="00ED0ED9">
        <w:rPr>
          <w:rFonts w:ascii="Book Antiqua" w:eastAsia="Book Antiqua" w:hAnsi="Book Antiqua" w:cs="Book Antiqua"/>
          <w:color w:val="000000"/>
        </w:rPr>
        <w:t>cm</w:t>
      </w:r>
      <w:r w:rsidR="004373C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4373C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40</w:t>
      </w:r>
      <w:r w:rsidR="004373C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Plexiglas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catheter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connected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electronic</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barostat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apparatus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Distender</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Series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G&amp;J</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Electronics).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continuously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applied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until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behavior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displayed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cut-off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reached.</w:t>
      </w:r>
    </w:p>
    <w:p w14:paraId="3E92D1F2" w14:textId="77777777" w:rsidR="00A77B3E" w:rsidRPr="00ED0ED9" w:rsidRDefault="00A77B3E" w:rsidP="00ED0ED9">
      <w:pPr>
        <w:spacing w:line="360" w:lineRule="auto"/>
        <w:jc w:val="both"/>
        <w:rPr>
          <w:rFonts w:ascii="Book Antiqua" w:hAnsi="Book Antiqua"/>
        </w:rPr>
      </w:pPr>
    </w:p>
    <w:p w14:paraId="37E2E251" w14:textId="1535DF93"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t>Experimental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design</w:t>
      </w:r>
      <w:r w:rsidR="00311980" w:rsidRPr="00ED0ED9">
        <w:rPr>
          <w:rFonts w:ascii="Book Antiqua" w:hAnsi="Book Antiqua"/>
          <w:b/>
          <w:bCs/>
          <w:lang w:eastAsia="zh-CN"/>
        </w:rPr>
        <w:t>:</w:t>
      </w:r>
      <w:r w:rsidR="00311980" w:rsidRPr="00ED0ED9">
        <w:rPr>
          <w:rFonts w:ascii="Book Antiqua" w:hAnsi="Book Antiqua"/>
          <w:lang w:eastAsia="zh-CN"/>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randomly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distributed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0021564D" w:rsidRPr="00ED0ED9">
        <w:rPr>
          <w:rFonts w:ascii="Book Antiqua" w:hAnsi="Book Antiqua" w:cs="Book Antiqua"/>
          <w:color w:val="000000"/>
          <w:lang w:eastAsia="zh-CN"/>
        </w:rPr>
        <w:t>O</w:t>
      </w:r>
      <w:r w:rsidRPr="00ED0ED9">
        <w:rPr>
          <w:rFonts w:ascii="Book Antiqua" w:eastAsia="Book Antiqua" w:hAnsi="Book Antiqua" w:cs="Book Antiqua"/>
          <w:color w:val="000000"/>
        </w:rPr>
        <w:t>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negative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two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gavage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F604FC"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intervals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first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corresponding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condition,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just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before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p>
    <w:p w14:paraId="16110A9B" w14:textId="77777777" w:rsidR="00A77B3E" w:rsidRPr="00ED0ED9" w:rsidRDefault="00A77B3E" w:rsidP="00ED0ED9">
      <w:pPr>
        <w:spacing w:line="360" w:lineRule="auto"/>
        <w:jc w:val="both"/>
        <w:rPr>
          <w:rFonts w:ascii="Book Antiqua" w:hAnsi="Book Antiqua"/>
        </w:rPr>
      </w:pPr>
    </w:p>
    <w:p w14:paraId="26D0933C" w14:textId="23DEE75F" w:rsidR="00A77B3E" w:rsidRPr="00ED0ED9" w:rsidRDefault="00083DEA" w:rsidP="00ED0ED9">
      <w:pPr>
        <w:spacing w:line="360" w:lineRule="auto"/>
        <w:jc w:val="both"/>
        <w:rPr>
          <w:rFonts w:ascii="Book Antiqua" w:hAnsi="Book Antiqua"/>
          <w:i/>
          <w:iCs/>
        </w:rPr>
      </w:pPr>
      <w:r w:rsidRPr="00ED0ED9">
        <w:rPr>
          <w:rFonts w:ascii="Book Antiqua" w:eastAsia="Book Antiqua" w:hAnsi="Book Antiqua" w:cs="Book Antiqua"/>
          <w:b/>
          <w:bCs/>
          <w:i/>
          <w:iCs/>
          <w:color w:val="000000"/>
        </w:rPr>
        <w:t>Model</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of</w:t>
      </w:r>
      <w:r w:rsidR="002C583E" w:rsidRPr="00ED0ED9">
        <w:rPr>
          <w:rFonts w:ascii="Book Antiqua" w:eastAsia="Book Antiqua" w:hAnsi="Book Antiqua" w:cs="Book Antiqua"/>
          <w:b/>
          <w:bCs/>
          <w:i/>
          <w:iCs/>
          <w:color w:val="000000"/>
        </w:rPr>
        <w:t xml:space="preserve"> </w:t>
      </w:r>
      <w:r w:rsidR="002C3B28" w:rsidRPr="00ED0ED9">
        <w:rPr>
          <w:rFonts w:ascii="Book Antiqua" w:eastAsia="Book Antiqua" w:hAnsi="Book Antiqua" w:cs="Book Antiqua"/>
          <w:b/>
          <w:bCs/>
          <w:i/>
          <w:iCs/>
          <w:color w:val="000000"/>
        </w:rPr>
        <w:t>dextran sodium sulfate</w:t>
      </w:r>
      <w:r w:rsidRPr="00ED0ED9">
        <w:rPr>
          <w:rFonts w:ascii="Book Antiqua" w:eastAsia="Book Antiqua" w:hAnsi="Book Antiqua" w:cs="Book Antiqua"/>
          <w:b/>
          <w:bCs/>
          <w:i/>
          <w:iCs/>
          <w:color w:val="000000"/>
        </w:rPr>
        <w:t>-induced</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colitis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in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mice</w:t>
      </w:r>
    </w:p>
    <w:p w14:paraId="4E5ADDA9" w14:textId="6B6E3E8F"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Mice</w:t>
      </w:r>
      <w:r w:rsidR="00EC1199" w:rsidRPr="00ED0ED9">
        <w:rPr>
          <w:rFonts w:ascii="Book Antiqua" w:hAnsi="Book Antiqua" w:cs="Book Antiqua"/>
          <w:b/>
          <w:bCs/>
          <w:color w:val="000000"/>
          <w:lang w:eastAsia="zh-CN"/>
        </w:rPr>
        <w:t>:</w:t>
      </w:r>
      <w:r w:rsidR="00EC1199" w:rsidRPr="00ED0ED9">
        <w:rPr>
          <w:rFonts w:ascii="Book Antiqua" w:hAnsi="Book Antiqua"/>
          <w:lang w:eastAsia="zh-CN"/>
        </w:rPr>
        <w:t xml:space="preserve"> </w:t>
      </w:r>
      <w:r w:rsidRPr="00ED0ED9">
        <w:rPr>
          <w:rFonts w:ascii="Book Antiqua" w:eastAsia="Book Antiqua" w:hAnsi="Book Antiqua" w:cs="Book Antiqua"/>
          <w:color w:val="000000"/>
        </w:rPr>
        <w:t>Nine-week-old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C57BL/6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Janvier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conducted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accredited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facilities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Institut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Pasteur,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Lille,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following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governmental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guidelines.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Ethics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Review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(Nord-Pas-de-Calais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CEEA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N°75,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Lille,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protocol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numbers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352012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19-2009R)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French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government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agreement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APAFIS#7542-20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17030609233680).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access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standard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rodent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p>
    <w:p w14:paraId="0EF67BDB" w14:textId="77777777" w:rsidR="00A77B3E" w:rsidRPr="00ED0ED9" w:rsidRDefault="00A77B3E" w:rsidP="00ED0ED9">
      <w:pPr>
        <w:spacing w:line="360" w:lineRule="auto"/>
        <w:jc w:val="both"/>
        <w:rPr>
          <w:rFonts w:ascii="Book Antiqua" w:hAnsi="Book Antiqua"/>
        </w:rPr>
      </w:pPr>
    </w:p>
    <w:p w14:paraId="3C06B3C9" w14:textId="3FE6483E"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Induction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colitis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by</w:t>
      </w:r>
      <w:r w:rsidR="002C583E" w:rsidRPr="00ED0ED9">
        <w:rPr>
          <w:rFonts w:ascii="Book Antiqua" w:eastAsia="Book Antiqua" w:hAnsi="Book Antiqua" w:cs="Book Antiqua"/>
          <w:b/>
          <w:bCs/>
          <w:color w:val="000000"/>
        </w:rPr>
        <w:t xml:space="preserve"> </w:t>
      </w:r>
      <w:r w:rsidR="002C3B28" w:rsidRPr="00ED0ED9">
        <w:rPr>
          <w:rFonts w:ascii="Book Antiqua" w:eastAsia="Book Antiqua" w:hAnsi="Book Antiqua" w:cs="Book Antiqua"/>
          <w:b/>
          <w:bCs/>
          <w:color w:val="000000"/>
        </w:rPr>
        <w:t>dextran sodium sulfate</w:t>
      </w:r>
      <w:r w:rsidR="000846BC" w:rsidRPr="00ED0ED9">
        <w:rPr>
          <w:rFonts w:ascii="Book Antiqua" w:hAnsi="Book Antiqua"/>
          <w:b/>
          <w:bCs/>
          <w:lang w:eastAsia="zh-CN"/>
        </w:rPr>
        <w:t xml:space="preserve">: </w:t>
      </w:r>
      <w:r w:rsidRPr="00ED0ED9">
        <w:rPr>
          <w:rFonts w:ascii="Book Antiqua" w:eastAsia="Book Antiqua" w:hAnsi="Book Antiqua" w:cs="Book Antiqua"/>
          <w:color w:val="000000"/>
        </w:rPr>
        <w:t>C57BL/6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002C3B28" w:rsidRPr="00ED0ED9">
        <w:rPr>
          <w:rFonts w:ascii="Book Antiqua" w:eastAsia="Book Antiqua" w:hAnsi="Book Antiqua" w:cs="Book Antiqua"/>
          <w:color w:val="000000"/>
        </w:rPr>
        <w:t>dextran sodium sulfate (DSS</w:t>
      </w:r>
      <w:r w:rsidR="002C3B28"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45kD;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TDB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Consultancy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Uppsala,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Sweden,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DB001-42)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drinking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followed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p>
    <w:p w14:paraId="682BE9FA" w14:textId="77777777" w:rsidR="00A77B3E" w:rsidRPr="00ED0ED9" w:rsidRDefault="00A77B3E" w:rsidP="00ED0ED9">
      <w:pPr>
        <w:spacing w:line="360" w:lineRule="auto"/>
        <w:jc w:val="both"/>
        <w:rPr>
          <w:rFonts w:ascii="Book Antiqua" w:hAnsi="Book Antiqua"/>
        </w:rPr>
      </w:pPr>
    </w:p>
    <w:p w14:paraId="0519148A" w14:textId="4F837769"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Experimental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design</w:t>
      </w:r>
      <w:r w:rsidR="000846BC" w:rsidRPr="00ED0ED9">
        <w:rPr>
          <w:rFonts w:ascii="Book Antiqua" w:hAnsi="Book Antiqua" w:cs="Book Antiqua"/>
          <w:b/>
          <w:bCs/>
          <w:color w:val="000000"/>
          <w:lang w:eastAsia="zh-CN"/>
        </w:rPr>
        <w:t>:</w:t>
      </w:r>
      <w:r w:rsidR="000846BC" w:rsidRPr="00ED0ED9">
        <w:rPr>
          <w:rFonts w:ascii="Book Antiqua" w:hAnsi="Book Antiqua"/>
          <w:lang w:eastAsia="zh-CN"/>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randomly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distributed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negative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groups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gavage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AE02B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AE02B0"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Pr="00ED0ED9">
        <w:rPr>
          <w:rFonts w:ascii="Book Antiqua" w:eastAsia="Book Antiqua" w:hAnsi="Book Antiqua" w:cs="Book Antiqua"/>
          <w:i/>
          <w:iCs/>
          <w:color w:val="000000"/>
        </w:rPr>
        <w:t>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Preventive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started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before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continued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until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sacrifice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w:t>
      </w:r>
      <w:r w:rsidRPr="00ED0ED9">
        <w:rPr>
          <w:rFonts w:ascii="Book Antiqua" w:eastAsia="Book Antiqua" w:hAnsi="Book Antiqua" w:cs="Book Antiqua"/>
          <w:color w:val="000000"/>
          <w:vertAlign w:val="superscript"/>
        </w:rPr>
        <w:t>[24]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p>
    <w:p w14:paraId="2E359FC4" w14:textId="77777777" w:rsidR="00A77B3E" w:rsidRPr="00ED0ED9" w:rsidRDefault="00A77B3E" w:rsidP="00ED0ED9">
      <w:pPr>
        <w:spacing w:line="360" w:lineRule="auto"/>
        <w:jc w:val="both"/>
        <w:rPr>
          <w:rFonts w:ascii="Book Antiqua" w:hAnsi="Book Antiqua"/>
        </w:rPr>
      </w:pPr>
    </w:p>
    <w:p w14:paraId="3B277CE3" w14:textId="0FDD6980"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Clinical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evaluation: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Index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w:t>
      </w:r>
      <w:r w:rsidR="009738D3" w:rsidRPr="00ED0ED9">
        <w:rPr>
          <w:rFonts w:ascii="Book Antiqua" w:hAnsi="Book Antiqua" w:cs="Book Antiqua"/>
          <w:color w:val="000000"/>
          <w:lang w:eastAsia="zh-CN"/>
        </w:rPr>
        <w:t xml:space="preserve">, </w:t>
      </w:r>
      <w:r w:rsidR="009738D3" w:rsidRPr="00ED0ED9">
        <w:rPr>
          <w:rFonts w:ascii="Book Antiqua" w:eastAsia="Book Antiqua" w:hAnsi="Book Antiqua" w:cs="Book Antiqua"/>
          <w:color w:val="000000"/>
        </w:rPr>
        <w:t>0-5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simple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system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ranging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determine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mice</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calculated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baseline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009738D3" w:rsidRPr="00ED0ED9">
        <w:rPr>
          <w:rFonts w:ascii="Book Antiqua" w:hAnsi="Book Antiqua" w:cs="Book Antiqua"/>
          <w:color w:val="000000"/>
          <w:lang w:eastAsia="zh-CN"/>
        </w:rPr>
        <w:t>N</w:t>
      </w:r>
      <w:r w:rsidRPr="00ED0ED9">
        <w:rPr>
          <w:rFonts w:ascii="Book Antiqua" w:eastAsia="Book Antiqua" w:hAnsi="Book Antiqua" w:cs="Book Antiqua"/>
          <w:color w:val="000000"/>
        </w:rPr>
        <w: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738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&gt;</w:t>
      </w:r>
      <w:r w:rsidR="009738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consistency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009738D3" w:rsidRPr="00ED0ED9">
        <w:rPr>
          <w:rFonts w:ascii="Book Antiqua" w:hAnsi="Book Antiqua" w:cs="Book Antiqua"/>
          <w:color w:val="000000"/>
          <w:lang w:eastAsia="zh-CN"/>
        </w:rPr>
        <w:t>W</w:t>
      </w:r>
      <w:r w:rsidRPr="00ED0ED9">
        <w:rPr>
          <w:rFonts w:ascii="Book Antiqua" w:eastAsia="Book Antiqua" w:hAnsi="Book Antiqua" w:cs="Book Antiqua"/>
          <w:color w:val="000000"/>
        </w:rPr>
        <w:t>ell-formed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pellets;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2C583E" w:rsidRPr="00ED0ED9">
        <w:rPr>
          <w:rFonts w:ascii="Book Antiqua" w:eastAsia="Book Antiqua" w:hAnsi="Book Antiqua" w:cs="Book Antiqua"/>
          <w:color w:val="000000"/>
        </w:rPr>
        <w:t xml:space="preserve"> </w:t>
      </w:r>
      <w:r w:rsidR="009738D3" w:rsidRPr="00ED0ED9">
        <w:rPr>
          <w:rFonts w:ascii="Book Antiqua" w:hAnsi="Book Antiqua" w:cs="Book Antiqua"/>
          <w:color w:val="000000"/>
          <w:lang w:eastAsia="zh-CN"/>
        </w:rPr>
        <w:t>S</w:t>
      </w:r>
      <w:r w:rsidRPr="00ED0ED9">
        <w:rPr>
          <w:rFonts w:ascii="Book Antiqua" w:eastAsia="Book Antiqua" w:hAnsi="Book Antiqua" w:cs="Book Antiqua"/>
          <w:color w:val="000000"/>
        </w:rPr>
        <w:t>oft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pellets;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009738D3" w:rsidRPr="00ED0ED9">
        <w:rPr>
          <w:rFonts w:ascii="Book Antiqua" w:hAnsi="Book Antiqua" w:cs="Book Antiqua"/>
          <w:color w:val="000000"/>
          <w:lang w:eastAsia="zh-CN"/>
        </w:rPr>
        <w:t>L</w:t>
      </w:r>
      <w:r w:rsidRPr="00ED0ED9">
        <w:rPr>
          <w:rFonts w:ascii="Book Antiqua" w:eastAsia="Book Antiqua" w:hAnsi="Book Antiqua" w:cs="Book Antiqua"/>
          <w:color w:val="000000"/>
        </w:rPr>
        <w:t>iquid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occult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blinded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protocol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occult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recorded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hemoccult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method.</w:t>
      </w:r>
    </w:p>
    <w:p w14:paraId="74EEE7D4" w14:textId="77777777" w:rsidR="00A77B3E" w:rsidRPr="00ED0ED9" w:rsidRDefault="00A77B3E" w:rsidP="00ED0ED9">
      <w:pPr>
        <w:spacing w:line="360" w:lineRule="auto"/>
        <w:jc w:val="both"/>
        <w:rPr>
          <w:rFonts w:ascii="Book Antiqua" w:hAnsi="Book Antiqua"/>
        </w:rPr>
      </w:pPr>
    </w:p>
    <w:p w14:paraId="278473CD" w14:textId="75C21D6D"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lastRenderedPageBreak/>
        <w:t>Histologic</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score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(0-18)</w:t>
      </w:r>
      <w:r w:rsidR="008D09AE" w:rsidRPr="00ED0ED9">
        <w:rPr>
          <w:rFonts w:ascii="Book Antiqua" w:hAnsi="Book Antiqua"/>
          <w:b/>
          <w:bCs/>
          <w:lang w:eastAsia="zh-CN"/>
        </w:rPr>
        <w:t>:</w:t>
      </w:r>
      <w:r w:rsidR="008D09AE" w:rsidRPr="00ED0ED9">
        <w:rPr>
          <w:rFonts w:ascii="Book Antiqua" w:hAnsi="Book Antiqua"/>
          <w:lang w:eastAsia="zh-CN"/>
        </w:rPr>
        <w:t xml:space="preserve"> </w:t>
      </w:r>
      <w:proofErr w:type="spellStart"/>
      <w:r w:rsidRPr="00ED0ED9">
        <w:rPr>
          <w:rFonts w:ascii="Book Antiqua" w:eastAsia="Book Antiqua" w:hAnsi="Book Antiqua" w:cs="Book Antiqua"/>
          <w:color w:val="000000"/>
        </w:rPr>
        <w:t>Transparietal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samples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embedded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paraffin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May</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Grunwald</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Giemsa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Multiparametric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histologic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described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Dieleman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et</w:t>
      </w:r>
      <w:r w:rsidR="002C583E" w:rsidRPr="00ED0ED9">
        <w:rPr>
          <w:rFonts w:ascii="Book Antiqua" w:eastAsia="Book Antiqua" w:hAnsi="Book Antiqua" w:cs="Book Antiqua"/>
          <w:i/>
          <w:iCs/>
          <w:color w:val="000000"/>
        </w:rPr>
        <w:t xml:space="preserve"> </w:t>
      </w:r>
      <w:proofErr w:type="gramStart"/>
      <w:r w:rsidRPr="00ED0ED9">
        <w:rPr>
          <w:rFonts w:ascii="Book Antiqua" w:eastAsia="Book Antiqua" w:hAnsi="Book Antiqua" w:cs="Book Antiqua"/>
          <w:i/>
          <w:iCs/>
          <w:color w:val="000000"/>
        </w:rPr>
        <w:t>al</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blindly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two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grades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intensity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infiltrate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extension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layers,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lesions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p>
    <w:p w14:paraId="1F5B484E" w14:textId="77777777" w:rsidR="00A77B3E" w:rsidRPr="00ED0ED9" w:rsidRDefault="00A77B3E" w:rsidP="00ED0ED9">
      <w:pPr>
        <w:spacing w:line="360" w:lineRule="auto"/>
        <w:jc w:val="both"/>
        <w:rPr>
          <w:rFonts w:ascii="Book Antiqua" w:hAnsi="Book Antiqua"/>
        </w:rPr>
      </w:pPr>
    </w:p>
    <w:p w14:paraId="40150FA5" w14:textId="77777777" w:rsidR="00A3300F" w:rsidRPr="00ED0ED9" w:rsidRDefault="00083DEA" w:rsidP="00ED0ED9">
      <w:pPr>
        <w:spacing w:line="360" w:lineRule="auto"/>
        <w:jc w:val="both"/>
        <w:rPr>
          <w:rFonts w:ascii="Book Antiqua" w:hAnsi="Book Antiqua"/>
          <w:b/>
          <w:bCs/>
          <w:i/>
          <w:iCs/>
          <w:lang w:eastAsia="zh-CN"/>
        </w:rPr>
      </w:pPr>
      <w:r w:rsidRPr="00ED0ED9">
        <w:rPr>
          <w:rFonts w:ascii="Book Antiqua" w:eastAsia="Book Antiqua" w:hAnsi="Book Antiqua" w:cs="Book Antiqua"/>
          <w:b/>
          <w:bCs/>
          <w:i/>
          <w:iCs/>
          <w:color w:val="000000"/>
        </w:rPr>
        <w:t>Cells</w:t>
      </w:r>
    </w:p>
    <w:p w14:paraId="4FBDD781" w14:textId="7488C064"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(ATCC</w:t>
      </w:r>
      <w:r w:rsidR="0043582C" w:rsidRPr="00ED0ED9">
        <w:rPr>
          <w:rFonts w:ascii="Book Antiqua" w:eastAsia="Book Antiqua" w:hAnsi="Book Antiqua" w:cs="Book Antiqua"/>
          <w:color w:val="000000"/>
          <w:vertAlign w:val="superscript"/>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HTB-38™,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Molsheim,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carcinoma-derived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cultured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separately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Dulbecco</w:t>
      </w:r>
      <w:r w:rsidR="00912884" w:rsidRPr="00ED0ED9">
        <w:rPr>
          <w:rFonts w:ascii="Book Antiqua" w:eastAsia="Book Antiqua" w:hAnsi="Book Antiqua" w:cs="Book Antiqua"/>
          <w:color w:val="000000"/>
        </w:rPr>
        <w:t>’</w:t>
      </w:r>
      <w:r w:rsidRPr="00ED0ED9">
        <w:rPr>
          <w:rFonts w:ascii="Book Antiqua" w:eastAsia="Book Antiqua" w:hAnsi="Book Antiqua" w:cs="Book Antiqua"/>
          <w:color w:val="000000"/>
        </w:rPr>
        <w: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Modified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Eagle</w:t>
      </w:r>
      <w:r w:rsidR="00912884" w:rsidRPr="00ED0ED9">
        <w:rPr>
          <w:rFonts w:ascii="Book Antiqua" w:eastAsia="Book Antiqua" w:hAnsi="Book Antiqua" w:cs="Book Antiqua"/>
          <w:color w:val="000000"/>
        </w:rPr>
        <w:t>’</w:t>
      </w:r>
      <w:r w:rsidRPr="00ED0ED9">
        <w:rPr>
          <w:rFonts w:ascii="Book Antiqua" w:eastAsia="Book Antiqua" w:hAnsi="Book Antiqua" w:cs="Book Antiqua"/>
          <w:color w:val="000000"/>
        </w:rPr>
        <w: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(DMEM)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serum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(DMEM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Laboratories,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Les</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Mureaux</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antibiotics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(streptomycin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μg</w:t>
      </w:r>
      <w:proofErr w:type="spellEnd"/>
      <w:r w:rsidRPr="00ED0ED9">
        <w:rPr>
          <w:rFonts w:ascii="Book Antiqua" w:eastAsia="Book Antiqua" w:hAnsi="Book Antiqua" w:cs="Book Antiqua"/>
          <w:color w:val="000000"/>
        </w:rPr>
        <w:t>/mL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penicillin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units/mL,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Sigma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Aldrich,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Quentin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Fallavier,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p>
    <w:p w14:paraId="41015C23" w14:textId="77777777" w:rsidR="00A77B3E" w:rsidRPr="00ED0ED9" w:rsidRDefault="00A77B3E" w:rsidP="00ED0ED9">
      <w:pPr>
        <w:spacing w:line="360" w:lineRule="auto"/>
        <w:jc w:val="both"/>
        <w:rPr>
          <w:rFonts w:ascii="Book Antiqua" w:hAnsi="Book Antiqua"/>
        </w:rPr>
      </w:pPr>
    </w:p>
    <w:p w14:paraId="4C37104E" w14:textId="0075279D" w:rsidR="00A77B3E" w:rsidRPr="00ED0ED9" w:rsidRDefault="00083DEA" w:rsidP="00ED0ED9">
      <w:pPr>
        <w:spacing w:line="360" w:lineRule="auto"/>
        <w:jc w:val="both"/>
        <w:rPr>
          <w:rFonts w:ascii="Book Antiqua" w:hAnsi="Book Antiqua"/>
          <w:b/>
          <w:bCs/>
          <w:iCs/>
        </w:rPr>
      </w:pPr>
      <w:r w:rsidRPr="00ED0ED9">
        <w:rPr>
          <w:rFonts w:ascii="Book Antiqua" w:eastAsia="Book Antiqua" w:hAnsi="Book Antiqua" w:cs="Book Antiqua"/>
          <w:b/>
          <w:bCs/>
          <w:iCs/>
          <w:color w:val="000000"/>
        </w:rPr>
        <w:t>Experimental</w:t>
      </w:r>
      <w:r w:rsidR="002C583E" w:rsidRPr="00ED0ED9">
        <w:rPr>
          <w:rFonts w:ascii="Book Antiqua" w:eastAsia="Book Antiqua" w:hAnsi="Book Antiqua" w:cs="Book Antiqua"/>
          <w:b/>
          <w:bCs/>
          <w:iCs/>
          <w:color w:val="000000"/>
        </w:rPr>
        <w:t xml:space="preserve"> </w:t>
      </w:r>
      <w:r w:rsidRPr="00ED0ED9">
        <w:rPr>
          <w:rFonts w:ascii="Book Antiqua" w:eastAsia="Book Antiqua" w:hAnsi="Book Antiqua" w:cs="Book Antiqua"/>
          <w:b/>
          <w:bCs/>
          <w:iCs/>
          <w:color w:val="000000"/>
        </w:rPr>
        <w:t>design</w:t>
      </w:r>
      <w:r w:rsidR="00DE00EA" w:rsidRPr="00ED0ED9">
        <w:rPr>
          <w:rFonts w:ascii="Book Antiqua" w:hAnsi="Book Antiqua"/>
          <w:b/>
          <w:bCs/>
          <w:iCs/>
          <w:lang w:eastAsia="zh-CN"/>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w:t>
      </w:r>
      <w:proofErr w:type="spellStart"/>
      <w:r w:rsidRPr="00ED0ED9">
        <w:rPr>
          <w:rFonts w:ascii="Book Antiqua" w:eastAsia="Book Antiqua" w:hAnsi="Book Antiqua" w:cs="Book Antiqua"/>
          <w:color w:val="000000"/>
        </w:rPr>
        <w:t>mL.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mimic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002C3B28" w:rsidRPr="00ED0ED9">
        <w:rPr>
          <w:rFonts w:ascii="Book Antiqua" w:eastAsia="Book Antiqua" w:hAnsi="Book Antiqua" w:cs="Book Antiqua"/>
          <w:color w:val="000000"/>
        </w:rPr>
        <w:t>lipopolysaccharide (LPS)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previously</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described</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26]</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washing,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culture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nanog</w:t>
      </w:r>
      <w:proofErr w:type="spellEnd"/>
      <w:r w:rsidRPr="00ED0ED9">
        <w:rPr>
          <w:rFonts w:ascii="Book Antiqua" w:eastAsia="Book Antiqua" w:hAnsi="Book Antiqua" w:cs="Book Antiqua"/>
          <w:color w:val="000000"/>
        </w:rPr>
        <w:t>/mL)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triplicate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reproducibility.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determined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trypan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exclusion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assay.</w:t>
      </w:r>
    </w:p>
    <w:p w14:paraId="77795E11" w14:textId="77777777" w:rsidR="00A77B3E" w:rsidRPr="00ED0ED9" w:rsidRDefault="00A77B3E" w:rsidP="00ED0ED9">
      <w:pPr>
        <w:spacing w:line="360" w:lineRule="auto"/>
        <w:jc w:val="both"/>
        <w:rPr>
          <w:rFonts w:ascii="Book Antiqua" w:hAnsi="Book Antiqua"/>
        </w:rPr>
      </w:pPr>
    </w:p>
    <w:p w14:paraId="4A9015AB" w14:textId="1F15C614"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mRNA</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quantification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cells</w:t>
      </w:r>
      <w:r w:rsidR="00DE00EA" w:rsidRPr="00ED0ED9">
        <w:rPr>
          <w:rFonts w:ascii="Book Antiqua" w:hAnsi="Book Antiqua"/>
          <w:b/>
          <w:bCs/>
          <w:lang w:eastAsia="zh-CN"/>
        </w:rPr>
        <w:t>:</w:t>
      </w:r>
      <w:r w:rsidR="00DE00EA" w:rsidRPr="00ED0ED9">
        <w:rPr>
          <w:rFonts w:ascii="Book Antiqua" w:hAnsi="Book Antiqua"/>
          <w:lang w:eastAsia="zh-CN"/>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homogenized,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genes</w:t>
      </w:r>
      <w:r w:rsidR="002C583E" w:rsidRPr="00ED0ED9">
        <w:rPr>
          <w:rFonts w:ascii="Book Antiqua" w:eastAsia="Book Antiqua" w:hAnsi="Book Antiqua" w:cs="Book Antiqua"/>
          <w:color w:val="000000"/>
        </w:rPr>
        <w:t xml:space="preserve"> </w:t>
      </w:r>
      <w:r w:rsidR="00701389" w:rsidRPr="00ED0ED9">
        <w:rPr>
          <w:rFonts w:ascii="Book Antiqua" w:hAnsi="Book Antiqua" w:cs="Book Antiqua"/>
          <w:color w:val="000000"/>
          <w:lang w:eastAsia="zh-CN"/>
        </w:rPr>
        <w:t>[</w:t>
      </w:r>
      <w:r w:rsidRPr="00ED0ED9">
        <w:rPr>
          <w:rFonts w:ascii="Book Antiqua" w:eastAsia="Book Antiqua" w:hAnsi="Book Antiqua" w:cs="Book Antiqua"/>
          <w:color w:val="000000"/>
        </w:rPr>
        <w:t>µ-opioid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cannabinoid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peroxisome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proliferator-activated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alpha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PPARa</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interleukin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701389" w:rsidRPr="00ED0ED9">
        <w:rPr>
          <w:rFonts w:ascii="Book Antiqua" w:hAnsi="Book Antiqua" w:cs="Book Antiqua"/>
          <w:color w:val="000000"/>
          <w:lang w:eastAsia="zh-CN"/>
        </w:rPr>
        <w: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genes</w:t>
      </w:r>
      <w:r w:rsidR="002C583E" w:rsidRPr="00ED0ED9">
        <w:rPr>
          <w:rFonts w:ascii="Book Antiqua" w:eastAsia="Book Antiqua" w:hAnsi="Book Antiqua" w:cs="Book Antiqua"/>
          <w:color w:val="000000"/>
        </w:rPr>
        <w:t xml:space="preserve"> </w:t>
      </w:r>
      <w:r w:rsidR="003B0C61" w:rsidRPr="00ED0ED9">
        <w:rPr>
          <w:rFonts w:ascii="Book Antiqua" w:hAnsi="Book Antiqua" w:cs="Book Antiqua"/>
          <w:color w:val="000000"/>
          <w:lang w:eastAsia="zh-CN"/>
        </w:rPr>
        <w:t>[</w:t>
      </w:r>
      <w:r w:rsidRPr="00ED0ED9">
        <w:rPr>
          <w:rFonts w:ascii="Book Antiqua" w:eastAsia="Book Antiqua" w:hAnsi="Book Antiqua" w:cs="Book Antiqua"/>
          <w:color w:val="000000"/>
        </w:rPr>
        <w:t>MUC2,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zonula</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occludens</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claudin-2</w:t>
      </w:r>
      <w:r w:rsidR="003B0C61"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quantitative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RT-PCR.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Briefly,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extracted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Nucleospin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Macherey</w:t>
      </w:r>
      <w:proofErr w:type="spellEnd"/>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Nagel,</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Hoerdt</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RNAse</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inactivation,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cleaned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genomic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DNase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eluted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RNAse</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DEPC-free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purity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UV</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spectroscopy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Nanodrop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system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wavelengths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ranging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220</w:t>
      </w:r>
      <w:r w:rsidR="002C583E" w:rsidRPr="00ED0ED9">
        <w:rPr>
          <w:rFonts w:ascii="Book Antiqua" w:eastAsia="Book Antiqua" w:hAnsi="Book Antiqua" w:cs="Book Antiqua"/>
          <w:color w:val="000000"/>
        </w:rPr>
        <w:t xml:space="preserve"> </w:t>
      </w:r>
      <w:r w:rsidR="002B4070" w:rsidRPr="00ED0ED9">
        <w:rPr>
          <w:rFonts w:ascii="Book Antiqua" w:hAnsi="Book Antiqua" w:cs="Book Antiqua"/>
          <w:color w:val="000000"/>
          <w:lang w:eastAsia="zh-CN"/>
        </w:rPr>
        <w:t xml:space="preserve">nm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quantitative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RT-PCR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LightCycler</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FastStart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Master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SYBR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(Roche</w:t>
      </w:r>
      <w:r w:rsidR="002C583E" w:rsidRPr="00ED0ED9">
        <w:rPr>
          <w:rFonts w:ascii="Book Antiqua" w:eastAsia="Book Antiqua" w:hAnsi="Book Antiqua" w:cs="Book Antiqua"/>
          <w:color w:val="000000"/>
        </w:rPr>
        <w:t xml:space="preserve"> </w:t>
      </w:r>
      <w:r w:rsidR="00FB1949" w:rsidRPr="00ED0ED9">
        <w:rPr>
          <w:rFonts w:ascii="Book Antiqua" w:hAnsi="Book Antiqua" w:cs="Book Antiqua"/>
          <w:color w:val="000000"/>
          <w:lang w:eastAsia="zh-CN"/>
        </w:rPr>
        <w:t>d</w:t>
      </w:r>
      <w:r w:rsidRPr="00ED0ED9">
        <w:rPr>
          <w:rFonts w:ascii="Book Antiqua" w:eastAsia="Book Antiqua" w:hAnsi="Book Antiqua" w:cs="Book Antiqua"/>
          <w:color w:val="000000"/>
        </w:rPr>
        <w:t>iagnostics,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Indianapolis,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w:t>
      </w:r>
      <w:r w:rsidR="004B6917" w:rsidRPr="00ED0ED9">
        <w:rPr>
          <w:rFonts w:ascii="Book Antiqua" w:hAnsi="Book Antiqua" w:cs="Book Antiqua"/>
          <w:color w:val="000000"/>
          <w:lang w:eastAsia="zh-CN"/>
        </w:rPr>
        <w:t>nited States</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manufacturer</w:t>
      </w:r>
      <w:r w:rsidR="00912884" w:rsidRPr="00ED0ED9">
        <w:rPr>
          <w:rFonts w:ascii="Book Antiqua" w:eastAsia="Book Antiqua" w:hAnsi="Book Antiqua" w:cs="Book Antiqua"/>
          <w:color w:val="000000"/>
        </w:rPr>
        <w:t>’</w:t>
      </w:r>
      <w:r w:rsidRPr="00ED0ED9">
        <w:rPr>
          <w:rFonts w:ascii="Book Antiqua" w:eastAsia="Book Antiqua" w:hAnsi="Book Antiqua" w:cs="Book Antiqua"/>
          <w:color w:val="000000"/>
        </w:rPr>
        <w: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protocol.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sequences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NCBI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sequences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primer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listed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each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critical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threshold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cycle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indicating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cycle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number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amplification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determined.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calculated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E</w:t>
      </w:r>
      <w:r w:rsidR="00912884"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912884"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2</w:t>
      </w:r>
      <w:r w:rsidRPr="00ED0ED9">
        <w:rPr>
          <w:rFonts w:ascii="Book Antiqua" w:eastAsia="Book Antiqua" w:hAnsi="Book Antiqua" w:cs="Book Antiqua"/>
          <w:color w:val="000000"/>
          <w:vertAlign w:val="superscript"/>
        </w:rPr>
        <w:t>-ΔCt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where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ΔCt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difference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crossing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points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between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GAPDH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each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w:t>
      </w:r>
    </w:p>
    <w:p w14:paraId="149C30C4" w14:textId="77777777" w:rsidR="00A77B3E" w:rsidRPr="00ED0ED9" w:rsidRDefault="00A77B3E" w:rsidP="00ED0ED9">
      <w:pPr>
        <w:spacing w:line="360" w:lineRule="auto"/>
        <w:jc w:val="both"/>
        <w:rPr>
          <w:rFonts w:ascii="Book Antiqua" w:hAnsi="Book Antiqua"/>
        </w:rPr>
      </w:pPr>
    </w:p>
    <w:p w14:paraId="09E1B435" w14:textId="55BA35E9"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Molecular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modelling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36393A" w:rsidRPr="00ED0ED9">
        <w:rPr>
          <w:rFonts w:ascii="Book Antiqua" w:hAnsi="Book Antiqua"/>
          <w:b/>
          <w:bCs/>
          <w:lang w:eastAsia="zh-CN"/>
        </w:rPr>
        <w:t>:</w:t>
      </w:r>
      <w:r w:rsidR="0036393A" w:rsidRPr="00ED0ED9">
        <w:rPr>
          <w:rFonts w:ascii="Book Antiqua" w:hAnsi="Book Antiqua"/>
          <w:lang w:eastAsia="zh-CN"/>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modelling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SYBYL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software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version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(SYBYL;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Tripos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Associates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1699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South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Hanley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Road,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Louis,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63144,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w:t>
      </w:r>
      <w:r w:rsidR="00ED4C63" w:rsidRPr="00ED0ED9">
        <w:rPr>
          <w:rFonts w:ascii="Book Antiqua" w:hAnsi="Book Antiqua" w:cs="Book Antiqua"/>
          <w:color w:val="000000"/>
          <w:lang w:eastAsia="zh-CN"/>
        </w:rPr>
        <w:t>nited States</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three-dimensional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compounds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built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standard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fragment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library,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geometries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subsequently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optimized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Tripos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force</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field</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27]</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electrostatic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term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calculated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Gasteiger</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Hückel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atomic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charges.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method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available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Maximin</w:t>
      </w:r>
      <w:r w:rsidR="00AF275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procedure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energy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minimization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until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gradient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0.001</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kcalorie</w:t>
      </w:r>
      <w:proofErr w:type="spellEnd"/>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mol.Å</w:t>
      </w:r>
      <w:proofErr w:type="spellEnd"/>
      <w:r w:rsidRPr="00ED0ED9">
        <w:rPr>
          <w:rFonts w:ascii="Book Antiqua" w:eastAsia="Book Antiqua" w:hAnsi="Book Antiqua" w:cs="Book Antiqua"/>
          <w:color w:val="000000"/>
        </w:rPr>
        <w:t>.</w:t>
      </w:r>
    </w:p>
    <w:p w14:paraId="32CB1D69" w14:textId="40800D10" w:rsidR="00A77B3E" w:rsidRPr="00ED0ED9" w:rsidRDefault="00083DEA" w:rsidP="00ED0ED9">
      <w:pPr>
        <w:spacing w:line="360" w:lineRule="auto"/>
        <w:ind w:firstLine="284"/>
        <w:jc w:val="both"/>
        <w:rPr>
          <w:rFonts w:ascii="Book Antiqua" w:hAnsi="Book Antiqua"/>
        </w:rPr>
      </w:pP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N-acetyl-D-glucosamine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covalently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linked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ß-D-glucan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D-glucose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(67%)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built.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lipoteichoic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phospholipomannan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classical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dynamics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simulations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constant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temperature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vacuo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period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2100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target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temperature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achieved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slowly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system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atomic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velocities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initialized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Maxwell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distribution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selected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interval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temperatures.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Verlet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algorithm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steps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0.001</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ps</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lengths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constrained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equilibrium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SHAKE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algorithm.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(coordinates,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energies,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velocities)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collected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every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0.025</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ps</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simulations.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2000</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ps</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(corresponding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80000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conformers)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analyzed.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complexes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energy-minimized.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surfaces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calculated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MOLCAD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implemented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SYBYL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software.</w:t>
      </w:r>
    </w:p>
    <w:p w14:paraId="35341BEA" w14:textId="77777777" w:rsidR="00A77B3E" w:rsidRPr="00ED0ED9" w:rsidRDefault="00A77B3E" w:rsidP="00ED0ED9">
      <w:pPr>
        <w:spacing w:line="360" w:lineRule="auto"/>
        <w:jc w:val="both"/>
        <w:rPr>
          <w:rFonts w:ascii="Book Antiqua" w:hAnsi="Book Antiqua"/>
          <w:lang w:eastAsia="zh-CN"/>
        </w:rPr>
      </w:pPr>
    </w:p>
    <w:p w14:paraId="2B1FA086" w14:textId="5972D5D1"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i/>
          <w:iCs/>
          <w:color w:val="000000"/>
        </w:rPr>
        <w:lastRenderedPageBreak/>
        <w:t>Statistical</w:t>
      </w:r>
      <w:r w:rsidR="002C583E" w:rsidRPr="00ED0ED9">
        <w:rPr>
          <w:rFonts w:ascii="Book Antiqua" w:eastAsia="Book Antiqua" w:hAnsi="Book Antiqua" w:cs="Book Antiqua"/>
          <w:b/>
          <w:bCs/>
          <w:i/>
          <w:iCs/>
          <w:color w:val="000000"/>
        </w:rPr>
        <w:t xml:space="preserve"> </w:t>
      </w:r>
      <w:r w:rsidR="00004265" w:rsidRPr="00ED0ED9">
        <w:rPr>
          <w:rFonts w:ascii="Book Antiqua" w:hAnsi="Book Antiqua" w:cs="Book Antiqua"/>
          <w:b/>
          <w:bCs/>
          <w:i/>
          <w:iCs/>
          <w:color w:val="000000"/>
          <w:lang w:eastAsia="zh-CN"/>
        </w:rPr>
        <w:t>anal</w:t>
      </w:r>
      <w:r w:rsidR="00E9605D" w:rsidRPr="00ED0ED9">
        <w:rPr>
          <w:rFonts w:ascii="Book Antiqua" w:hAnsi="Book Antiqua" w:cs="Book Antiqua"/>
          <w:b/>
          <w:bCs/>
          <w:i/>
          <w:iCs/>
          <w:color w:val="000000"/>
          <w:lang w:eastAsia="zh-CN"/>
        </w:rPr>
        <w:t>y</w:t>
      </w:r>
      <w:r w:rsidR="00004265" w:rsidRPr="00ED0ED9">
        <w:rPr>
          <w:rFonts w:ascii="Book Antiqua" w:hAnsi="Book Antiqua" w:cs="Book Antiqua"/>
          <w:b/>
          <w:bCs/>
          <w:i/>
          <w:iCs/>
          <w:color w:val="000000"/>
          <w:lang w:eastAsia="zh-CN"/>
        </w:rPr>
        <w:t>sis</w:t>
      </w:r>
    </w:p>
    <w:p w14:paraId="775DF737" w14:textId="07CE49FC"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comparisons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Permutation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two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independent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samples.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Statistical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analyses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carried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StatXact</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software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Cytel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Cambridge,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w:t>
      </w:r>
      <w:r w:rsidR="0093297D" w:rsidRPr="00ED0ED9">
        <w:rPr>
          <w:rFonts w:ascii="Book Antiqua" w:hAnsi="Book Antiqua" w:cs="Book Antiqua"/>
          <w:color w:val="000000"/>
          <w:lang w:eastAsia="zh-CN"/>
        </w:rPr>
        <w:t xml:space="preserve">nited </w:t>
      </w:r>
      <w:r w:rsidRPr="00ED0ED9">
        <w:rPr>
          <w:rFonts w:ascii="Book Antiqua" w:eastAsia="Book Antiqua" w:hAnsi="Book Antiqua" w:cs="Book Antiqua"/>
          <w:color w:val="000000"/>
        </w:rPr>
        <w:t>S</w:t>
      </w:r>
      <w:r w:rsidR="0093297D" w:rsidRPr="00ED0ED9">
        <w:rPr>
          <w:rFonts w:ascii="Book Antiqua" w:hAnsi="Book Antiqua" w:cs="Book Antiqua"/>
          <w:color w:val="000000"/>
          <w:lang w:eastAsia="zh-CN"/>
        </w:rPr>
        <w:t>tates</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Differences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considered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statistically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0093297D" w:rsidRPr="00ED0ED9">
        <w:rPr>
          <w:rFonts w:ascii="Book Antiqua" w:hAnsi="Book Antiqua" w:cs="Book Antiqua"/>
          <w:i/>
          <w:iCs/>
          <w:color w:val="000000"/>
          <w:lang w:eastAsia="zh-CN"/>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0.05.</w:t>
      </w:r>
    </w:p>
    <w:p w14:paraId="5847DD15" w14:textId="77777777" w:rsidR="00A77B3E" w:rsidRPr="00ED0ED9" w:rsidRDefault="00A77B3E" w:rsidP="00ED0ED9">
      <w:pPr>
        <w:spacing w:line="360" w:lineRule="auto"/>
        <w:jc w:val="both"/>
        <w:rPr>
          <w:rFonts w:ascii="Book Antiqua" w:hAnsi="Book Antiqua"/>
          <w:lang w:eastAsia="zh-CN"/>
        </w:rPr>
      </w:pPr>
    </w:p>
    <w:p w14:paraId="57F9525B"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RESULTS</w:t>
      </w:r>
    </w:p>
    <w:p w14:paraId="12D96433" w14:textId="414C3B22" w:rsidR="00A77B3E" w:rsidRPr="00ED0ED9" w:rsidRDefault="00083DEA" w:rsidP="00ED0ED9">
      <w:pPr>
        <w:spacing w:line="360" w:lineRule="auto"/>
        <w:jc w:val="both"/>
        <w:rPr>
          <w:rFonts w:ascii="Book Antiqua" w:hAnsi="Book Antiqua"/>
          <w:i/>
          <w:iCs/>
        </w:rPr>
      </w:pPr>
      <w:r w:rsidRPr="00ED0ED9">
        <w:rPr>
          <w:rFonts w:ascii="Book Antiqua" w:eastAsia="Book Antiqua" w:hAnsi="Book Antiqua" w:cs="Book Antiqua"/>
          <w:b/>
          <w:bCs/>
          <w:i/>
          <w:iCs/>
          <w:color w:val="000000"/>
        </w:rPr>
        <w:t>Antinociceptive</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effects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of</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chitin-glucan</w:t>
      </w:r>
    </w:p>
    <w:p w14:paraId="38E5A4A9" w14:textId="45484D3A"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w:t>
      </w:r>
      <w:r w:rsidR="00B17ED3"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00B17ED3" w:rsidRPr="00ED0ED9">
        <w:rPr>
          <w:rFonts w:ascii="Book Antiqua" w:eastAsia="Book Antiqua" w:hAnsi="Book Antiqua" w:cs="Book Antiqua"/>
          <w:color w:val="000000"/>
        </w:rPr>
        <w:t>mmHg</w:t>
      </w:r>
      <w:r w:rsidR="00B17E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required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two-week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6A308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threshold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(52.5</w:t>
      </w:r>
      <w:r w:rsidR="002C583E" w:rsidRPr="00ED0ED9">
        <w:rPr>
          <w:rFonts w:ascii="Book Antiqua" w:eastAsia="Book Antiqua" w:hAnsi="Book Antiqua" w:cs="Book Antiqua"/>
          <w:color w:val="000000"/>
        </w:rPr>
        <w:t xml:space="preserve"> </w:t>
      </w:r>
      <w:r w:rsidR="00B17ED3" w:rsidRPr="00ED0ED9">
        <w:rPr>
          <w:rFonts w:ascii="Book Antiqua" w:eastAsia="Book Antiqua" w:hAnsi="Book Antiqua" w:cs="Book Antiqua"/>
          <w:color w:val="000000"/>
        </w:rPr>
        <w:t>mmHg</w:t>
      </w:r>
      <w:r w:rsidR="00B17E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w:t>
      </w:r>
      <w:r w:rsidR="00B17ED3"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00B17ED3" w:rsidRPr="00ED0ED9">
        <w:rPr>
          <w:rFonts w:ascii="Book Antiqua" w:eastAsia="Book Antiqua" w:hAnsi="Book Antiqua" w:cs="Book Antiqua"/>
          <w:color w:val="000000"/>
        </w:rPr>
        <w:t>mmHg</w:t>
      </w:r>
      <w:r w:rsidR="00B17E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00B17ED3" w:rsidRPr="00ED0ED9">
        <w:rPr>
          <w:rFonts w:ascii="Book Antiqua" w:hAnsi="Book Antiqua" w:cs="Book Antiqua"/>
          <w:i/>
          <w:iCs/>
          <w:color w:val="000000"/>
          <w:lang w:eastAsia="zh-CN"/>
        </w:rPr>
        <w:t xml:space="preserve">P </w:t>
      </w:r>
      <w:r w:rsidRPr="00ED0ED9">
        <w:rPr>
          <w:rFonts w:ascii="Book Antiqua" w:eastAsia="Book Antiqua" w:hAnsi="Book Antiqua" w:cs="Book Antiqua"/>
          <w:color w:val="000000"/>
        </w:rPr>
        <w:t>&lt;</w:t>
      </w:r>
      <w:r w:rsidR="00B17ED3"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modification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thresholds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8F59BC"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(47.5</w:t>
      </w:r>
      <w:r w:rsidR="002C583E" w:rsidRPr="00ED0ED9">
        <w:rPr>
          <w:rFonts w:ascii="Book Antiqua" w:eastAsia="Book Antiqua" w:hAnsi="Book Antiqua" w:cs="Book Antiqua"/>
          <w:color w:val="000000"/>
        </w:rPr>
        <w:t xml:space="preserve"> </w:t>
      </w:r>
      <w:r w:rsidR="003F4CB2" w:rsidRPr="00ED0ED9">
        <w:rPr>
          <w:rFonts w:ascii="Book Antiqua" w:eastAsia="Book Antiqua" w:hAnsi="Book Antiqua" w:cs="Book Antiqua"/>
          <w:color w:val="000000"/>
        </w:rPr>
        <w:t>mmHg</w:t>
      </w:r>
      <w:r w:rsidR="003F4CB2"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w:t>
      </w:r>
      <w:r w:rsidR="003F4CB2" w:rsidRPr="00ED0ED9">
        <w:rPr>
          <w:rFonts w:ascii="Book Antiqua" w:hAnsi="Book Antiqua" w:cs="Book Antiqua"/>
          <w:color w:val="000000"/>
          <w:lang w:eastAsia="zh-CN"/>
        </w:rPr>
        <w:t xml:space="preserve">.0 </w:t>
      </w:r>
      <w:r w:rsidR="003F4CB2"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(49.4</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w:t>
      </w:r>
      <w:r w:rsidR="00706017" w:rsidRPr="00ED0ED9">
        <w:rPr>
          <w:rFonts w:ascii="Book Antiqua" w:hAnsi="Book Antiqua" w:cs="Book Antiqua"/>
          <w:color w:val="000000"/>
          <w:lang w:eastAsia="zh-CN"/>
        </w:rPr>
        <w:t xml:space="preserve">.0 </w:t>
      </w:r>
      <w:r w:rsidR="00706017"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p>
    <w:p w14:paraId="5CEAC0B5" w14:textId="0487C74D" w:rsidR="00A77B3E" w:rsidRPr="00ED0ED9" w:rsidRDefault="00083DEA" w:rsidP="00ED0ED9">
      <w:pPr>
        <w:spacing w:line="360" w:lineRule="auto"/>
        <w:ind w:firstLine="284"/>
        <w:jc w:val="both"/>
        <w:rPr>
          <w:rFonts w:ascii="Book Antiqua" w:hAnsi="Book Antiqua"/>
        </w:rPr>
      </w:pP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exposed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(36.2</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706017" w:rsidRPr="00ED0ED9">
        <w:rPr>
          <w:rFonts w:ascii="Book Antiqua" w:hAnsi="Book Antiqua" w:cs="Book Antiqua"/>
          <w:color w:val="000000"/>
          <w:lang w:eastAsia="zh-CN"/>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maintained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(34.4</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48.3</w:t>
      </w:r>
      <w:r w:rsidR="00706017" w:rsidRPr="00ED0ED9">
        <w:rPr>
          <w:rFonts w:ascii="Book Antiqua" w:eastAsia="Book Antiqua" w:hAnsi="Book Antiqua" w:cs="Book Antiqua"/>
          <w:color w:val="000000"/>
        </w:rPr>
        <w:t xml:space="preserve"> 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(33.1</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46.7</w:t>
      </w:r>
      <w:r w:rsidR="00706017" w:rsidRPr="00ED0ED9">
        <w:rPr>
          <w:rFonts w:ascii="Book Antiqua" w:hAnsi="Book Antiqua" w:cs="Book Antiqua"/>
          <w:color w:val="000000"/>
          <w:lang w:eastAsia="zh-CN"/>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time-dependent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beginning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(41.2</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34.4</w:t>
      </w:r>
      <w:r w:rsidR="00706017" w:rsidRPr="00ED0ED9">
        <w:rPr>
          <w:rFonts w:ascii="Book Antiqua" w:hAnsi="Book Antiqua" w:cs="Book Antiqua"/>
          <w:color w:val="000000"/>
          <w:lang w:eastAsia="zh-CN"/>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706017"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(45.5</w:t>
      </w:r>
      <w:r w:rsidR="002C583E" w:rsidRPr="00ED0ED9">
        <w:rPr>
          <w:rFonts w:ascii="Book Antiqua" w:eastAsia="Book Antiqua" w:hAnsi="Book Antiqua" w:cs="Book Antiqua"/>
          <w:color w:val="000000"/>
        </w:rPr>
        <w:t xml:space="preserve">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36.2</w:t>
      </w:r>
      <w:r w:rsidR="00706017" w:rsidRPr="00ED0ED9">
        <w:rPr>
          <w:rFonts w:ascii="Book Antiqua" w:hAnsi="Book Antiqua" w:cs="Book Antiqua"/>
          <w:color w:val="000000"/>
          <w:lang w:eastAsia="zh-CN"/>
        </w:rPr>
        <w:t xml:space="preserve">0 </w:t>
      </w:r>
      <w:r w:rsidR="00706017" w:rsidRPr="00ED0ED9">
        <w:rPr>
          <w:rFonts w:ascii="Book Antiqua" w:eastAsia="Book Antiqua" w:hAnsi="Book Antiqua" w:cs="Book Antiqua"/>
          <w:color w:val="000000"/>
        </w:rPr>
        <w:t>mmHg</w:t>
      </w:r>
      <w:r w:rsidR="0070601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BE7933" w:rsidRPr="00ED0ED9">
        <w:rPr>
          <w:rFonts w:ascii="Book Antiqua" w:hAnsi="Book Antiqua" w:cs="Book Antiqua"/>
          <w:color w:val="000000"/>
          <w:lang w:eastAsia="zh-CN"/>
        </w:rPr>
        <w:t>.0</w:t>
      </w:r>
      <w:r w:rsidR="0068674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00686749" w:rsidRPr="00ED0ED9">
        <w:rPr>
          <w:rFonts w:ascii="Book Antiqua" w:eastAsia="Book Antiqua" w:hAnsi="Book Antiqua" w:cs="Book Antiqua"/>
          <w:color w:val="000000"/>
        </w:rPr>
        <w:t>mmHg</w:t>
      </w:r>
      <w:r w:rsidR="0068674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33.1</w:t>
      </w:r>
      <w:r w:rsidR="00686749" w:rsidRPr="00ED0ED9">
        <w:rPr>
          <w:rFonts w:ascii="Book Antiqua" w:hAnsi="Book Antiqua" w:cs="Book Antiqua"/>
          <w:color w:val="000000"/>
          <w:lang w:eastAsia="zh-CN"/>
        </w:rPr>
        <w:t xml:space="preserve"> </w:t>
      </w:r>
      <w:r w:rsidR="00686749" w:rsidRPr="00ED0ED9">
        <w:rPr>
          <w:rFonts w:ascii="Book Antiqua" w:eastAsia="Book Antiqua" w:hAnsi="Book Antiqua" w:cs="Book Antiqua"/>
          <w:color w:val="000000"/>
        </w:rPr>
        <w:t>mmHg</w:t>
      </w:r>
      <w:r w:rsidR="0068674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00902E71" w:rsidRPr="00ED0ED9">
        <w:rPr>
          <w:rFonts w:ascii="Book Antiqua" w:eastAsia="Book Antiqua" w:hAnsi="Book Antiqua" w:cs="Book Antiqua"/>
          <w:i/>
          <w:iCs/>
          <w:color w:val="000000"/>
        </w:rPr>
        <w:t>P</w:t>
      </w:r>
      <w:r w:rsidR="00902E71" w:rsidRPr="00ED0ED9">
        <w:rPr>
          <w:rFonts w:ascii="Book Antiqua" w:eastAsia="Book Antiqua" w:hAnsi="Book Antiqua" w:cs="Book Antiqua"/>
          <w:color w:val="000000"/>
        </w:rPr>
        <w:t xml:space="preserve"> &lt; </w:t>
      </w:r>
      <w:r w:rsidRPr="00ED0ED9">
        <w:rPr>
          <w:rFonts w:ascii="Book Antiqua" w:eastAsia="Book Antiqua" w:hAnsi="Book Antiqua" w:cs="Book Antiqua"/>
          <w:color w:val="000000"/>
        </w:rPr>
        <w:t>0.0001).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kinetics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amplitude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proofErr w:type="gram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5A490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p>
    <w:p w14:paraId="34EFCD60" w14:textId="77777777" w:rsidR="00A77B3E" w:rsidRPr="00ED0ED9" w:rsidRDefault="00A77B3E" w:rsidP="00ED0ED9">
      <w:pPr>
        <w:spacing w:line="360" w:lineRule="auto"/>
        <w:jc w:val="both"/>
        <w:rPr>
          <w:rFonts w:ascii="Book Antiqua" w:hAnsi="Book Antiqua"/>
          <w:lang w:eastAsia="zh-CN"/>
        </w:rPr>
      </w:pPr>
    </w:p>
    <w:p w14:paraId="6EA6ABBF" w14:textId="7D78DFBF" w:rsidR="00A77B3E" w:rsidRPr="00ED0ED9" w:rsidRDefault="00083DEA" w:rsidP="00ED0ED9">
      <w:pPr>
        <w:spacing w:line="360" w:lineRule="auto"/>
        <w:jc w:val="both"/>
        <w:rPr>
          <w:rFonts w:ascii="Book Antiqua" w:hAnsi="Book Antiqua"/>
          <w:i/>
          <w:iCs/>
        </w:rPr>
      </w:pPr>
      <w:r w:rsidRPr="00ED0ED9">
        <w:rPr>
          <w:rFonts w:ascii="Book Antiqua" w:eastAsia="Book Antiqua" w:hAnsi="Book Antiqua" w:cs="Book Antiqua"/>
          <w:b/>
          <w:bCs/>
          <w:i/>
          <w:iCs/>
          <w:color w:val="000000"/>
        </w:rPr>
        <w:t>Anti-inflammatory</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effects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of</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chitin-glucan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in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DSS-induced</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colitis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mice</w:t>
      </w:r>
    </w:p>
    <w:p w14:paraId="26D5512D" w14:textId="09FDEA22"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lastRenderedPageBreak/>
        <w:t>Disease</w:t>
      </w:r>
      <w:r w:rsidR="002C583E" w:rsidRPr="00ED0ED9">
        <w:rPr>
          <w:rFonts w:ascii="Book Antiqua" w:eastAsia="Book Antiqua" w:hAnsi="Book Antiqua" w:cs="Book Antiqua"/>
          <w:b/>
          <w:bCs/>
          <w:color w:val="000000"/>
        </w:rPr>
        <w:t xml:space="preserve"> </w:t>
      </w:r>
      <w:r w:rsidR="0034373A" w:rsidRPr="00ED0ED9">
        <w:rPr>
          <w:rFonts w:ascii="Book Antiqua" w:eastAsia="Book Antiqua" w:hAnsi="Book Antiqua" w:cs="Book Antiqua"/>
          <w:b/>
          <w:bCs/>
          <w:color w:val="000000"/>
        </w:rPr>
        <w:t>activity inde</w:t>
      </w:r>
      <w:r w:rsidRPr="00ED0ED9">
        <w:rPr>
          <w:rFonts w:ascii="Book Antiqua" w:eastAsia="Book Antiqua" w:hAnsi="Book Antiqua" w:cs="Book Antiqua"/>
          <w:b/>
          <w:bCs/>
          <w:color w:val="000000"/>
        </w:rPr>
        <w:t>x</w:t>
      </w:r>
      <w:r w:rsidR="0034373A" w:rsidRPr="00ED0ED9">
        <w:rPr>
          <w:rFonts w:ascii="Book Antiqua" w:hAnsi="Book Antiqua"/>
          <w:b/>
          <w:bCs/>
          <w:lang w:eastAsia="zh-CN"/>
        </w:rPr>
        <w:t>:</w:t>
      </w:r>
      <w:r w:rsidR="0034373A" w:rsidRPr="00ED0ED9">
        <w:rPr>
          <w:rFonts w:ascii="Book Antiqua" w:hAnsi="Book Antiqua"/>
          <w:lang w:eastAsia="zh-CN"/>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w:t>
      </w:r>
      <w:r w:rsidR="006624A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6624A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soft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episodic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occult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blood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6624A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6624A0"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restoration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consistency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4A).</w:t>
      </w:r>
    </w:p>
    <w:p w14:paraId="6097F513" w14:textId="77777777" w:rsidR="00A77B3E" w:rsidRPr="00ED0ED9" w:rsidRDefault="00A77B3E" w:rsidP="00ED0ED9">
      <w:pPr>
        <w:spacing w:line="360" w:lineRule="auto"/>
        <w:jc w:val="both"/>
        <w:rPr>
          <w:rFonts w:ascii="Book Antiqua" w:hAnsi="Book Antiqua"/>
        </w:rPr>
      </w:pPr>
    </w:p>
    <w:p w14:paraId="1AB22112" w14:textId="6503641F"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Histological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scores</w:t>
      </w:r>
      <w:r w:rsidR="0034373A" w:rsidRPr="00ED0ED9">
        <w:rPr>
          <w:rFonts w:ascii="Book Antiqua" w:hAnsi="Book Antiqua"/>
          <w:b/>
          <w:bCs/>
          <w:lang w:eastAsia="zh-CN"/>
        </w:rPr>
        <w:t>:</w:t>
      </w:r>
      <w:r w:rsidR="0034373A" w:rsidRPr="00ED0ED9">
        <w:rPr>
          <w:rFonts w:ascii="Book Antiqua" w:hAnsi="Book Antiqua"/>
          <w:lang w:eastAsia="zh-CN"/>
        </w:rPr>
        <w:t xml:space="preserve"> </w:t>
      </w:r>
      <w:r w:rsidRPr="00ED0ED9">
        <w:rPr>
          <w:rFonts w:ascii="Book Antiqua" w:eastAsia="Book Antiqua" w:hAnsi="Book Antiqua" w:cs="Book Antiqua"/>
          <w:color w:val="000000"/>
        </w:rPr>
        <w:t>Histologic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lesions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(5.7</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slight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moderate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damage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crypts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tissue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repair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crypt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deletion.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dose-dependent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histologic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(4.5</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4373A"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(2.3</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(0.6</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1.2</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w:t>
      </w:r>
      <w:r w:rsidR="000E459B" w:rsidRPr="00ED0ED9">
        <w:rPr>
          <w:rFonts w:ascii="Book Antiqua" w:hAnsi="Book Antiqua" w:cs="Book Antiqua"/>
          <w:color w:val="000000"/>
          <w:lang w:eastAsia="zh-CN"/>
        </w:rPr>
        <w:t>.</w:t>
      </w:r>
      <w:r w:rsidRPr="00ED0ED9">
        <w:rPr>
          <w:rFonts w:ascii="Book Antiqua" w:eastAsia="Book Antiqua" w:hAnsi="Book Antiqua" w:cs="Book Antiqua"/>
          <w:color w:val="000000"/>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0.1</w:t>
      </w:r>
      <w:r w:rsidR="0034373A" w:rsidRPr="00ED0ED9">
        <w:rPr>
          <w:rFonts w:ascii="Book Antiqua" w:hAnsi="Book Antiqua" w:cs="Book Antiqua"/>
          <w:color w:val="000000"/>
          <w:lang w:eastAsia="zh-CN"/>
        </w:rPr>
        <w:t>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limited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(0.7</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1.2</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w:t>
      </w:r>
      <w:r w:rsidR="00F76E9A" w:rsidRPr="00ED0ED9">
        <w:rPr>
          <w:rFonts w:ascii="Book Antiqua" w:hAnsi="Book Antiqua" w:cs="Book Antiqua"/>
          <w:color w:val="000000"/>
          <w:lang w:eastAsia="zh-CN"/>
        </w:rPr>
        <w:t>.</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0.1</w:t>
      </w:r>
      <w:r w:rsidR="0034373A" w:rsidRPr="00ED0ED9">
        <w:rPr>
          <w:rFonts w:ascii="Book Antiqua" w:hAnsi="Book Antiqua" w:cs="Book Antiqua"/>
          <w:color w:val="000000"/>
          <w:lang w:eastAsia="zh-CN"/>
        </w:rPr>
        <w:t>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regeneration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crypt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damage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1.3</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4373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w:t>
      </w:r>
      <w:r w:rsidR="0034373A" w:rsidRPr="00ED0ED9">
        <w:rPr>
          <w:rFonts w:ascii="Book Antiqua" w:hAnsi="Book Antiqua" w:cs="Book Antiqua"/>
          <w:color w:val="000000"/>
          <w:lang w:eastAsia="zh-CN"/>
        </w:rPr>
        <w:t>.</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4B).</w:t>
      </w:r>
    </w:p>
    <w:p w14:paraId="3EAB79F1" w14:textId="77777777" w:rsidR="00A77B3E" w:rsidRPr="00ED0ED9" w:rsidRDefault="00A77B3E" w:rsidP="00ED0ED9">
      <w:pPr>
        <w:spacing w:line="360" w:lineRule="auto"/>
        <w:jc w:val="both"/>
        <w:rPr>
          <w:rFonts w:ascii="Book Antiqua" w:hAnsi="Book Antiqua"/>
        </w:rPr>
      </w:pPr>
    </w:p>
    <w:p w14:paraId="5371FA8D" w14:textId="0C848691" w:rsidR="00A77B3E" w:rsidRPr="00ED0ED9" w:rsidRDefault="00083DEA" w:rsidP="00ED0ED9">
      <w:pPr>
        <w:spacing w:line="360" w:lineRule="auto"/>
        <w:jc w:val="both"/>
        <w:rPr>
          <w:rFonts w:ascii="Book Antiqua" w:hAnsi="Book Antiqua"/>
          <w:i/>
          <w:iCs/>
        </w:rPr>
      </w:pPr>
      <w:r w:rsidRPr="00ED0ED9">
        <w:rPr>
          <w:rFonts w:ascii="Book Antiqua" w:eastAsia="Book Antiqua" w:hAnsi="Book Antiqua" w:cs="Book Antiqua"/>
          <w:b/>
          <w:bCs/>
          <w:i/>
          <w:iCs/>
          <w:color w:val="000000"/>
        </w:rPr>
        <w:t>Molecular</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mechanisms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contributing</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to</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chitin-glucan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effects</w:t>
      </w:r>
    </w:p>
    <w:p w14:paraId="326528BA" w14:textId="2657EA5E"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analgesic-related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receptors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CB2,</w:t>
      </w:r>
      <w:r w:rsidR="002C583E" w:rsidRPr="00ED0ED9">
        <w:rPr>
          <w:rFonts w:ascii="Book Antiqua" w:eastAsia="Book Antiqua" w:hAnsi="Book Antiqua" w:cs="Book Antiqua"/>
          <w:b/>
          <w:bCs/>
          <w:color w:val="000000"/>
        </w:rPr>
        <w:t xml:space="preserve"> </w:t>
      </w:r>
      <w:r w:rsidR="00AB32B1" w:rsidRPr="00ED0ED9">
        <w:rPr>
          <w:rFonts w:ascii="Book Antiqua" w:hAnsi="Book Antiqua" w:cs="Book Antiqua"/>
          <w:b/>
          <w:bCs/>
          <w:color w:val="000000"/>
          <w:lang w:eastAsia="zh-CN"/>
        </w:rPr>
        <w:t xml:space="preserve">and </w:t>
      </w:r>
      <w:proofErr w:type="spellStart"/>
      <w:r w:rsidRPr="00ED0ED9">
        <w:rPr>
          <w:rFonts w:ascii="Book Antiqua" w:eastAsia="Book Antiqua" w:hAnsi="Book Antiqua" w:cs="Book Antiqua"/>
          <w:b/>
          <w:bCs/>
          <w:color w:val="000000"/>
        </w:rPr>
        <w:t>PPARa</w:t>
      </w:r>
      <w:proofErr w:type="spellEnd"/>
      <w:r w:rsidRPr="00ED0ED9">
        <w:rPr>
          <w:rFonts w:ascii="Book Antiqua" w:eastAsia="Book Antiqua" w:hAnsi="Book Antiqua" w:cs="Book Antiqua"/>
          <w:b/>
          <w:bCs/>
          <w:color w:val="000000"/>
        </w:rPr>
        <w:t>)</w:t>
      </w:r>
      <w:r w:rsidR="00F71C77" w:rsidRPr="00ED0ED9">
        <w:rPr>
          <w:rFonts w:ascii="Book Antiqua" w:hAnsi="Book Antiqua" w:cs="Book Antiqua"/>
          <w:b/>
          <w:bCs/>
          <w:color w:val="000000"/>
          <w:lang w:eastAsia="zh-CN"/>
        </w:rPr>
        <w:t>:</w:t>
      </w:r>
      <w:r w:rsidR="00F71C77" w:rsidRPr="00ED0ED9">
        <w:rPr>
          <w:rFonts w:ascii="Book Antiqua" w:hAnsi="Book Antiqua"/>
          <w:lang w:eastAsia="zh-CN"/>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(5.39</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F71C77"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1.99</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2C583E" w:rsidRPr="00ED0ED9">
        <w:rPr>
          <w:rFonts w:ascii="Book Antiqua" w:eastAsia="Book Antiqua" w:hAnsi="Book Antiqua" w:cs="Book Antiqua"/>
          <w:color w:val="000000"/>
          <w:vertAlign w:val="superscript"/>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(6.07</w:t>
      </w:r>
      <w:r w:rsidR="00626229" w:rsidRPr="00ED0ED9">
        <w:rPr>
          <w:rFonts w:ascii="Book Antiqua" w:hAnsi="Book Antiqua" w:cs="Book Antiqua"/>
          <w:color w:val="000000"/>
          <w:lang w:eastAsia="zh-CN"/>
        </w:rPr>
        <w:t xml:space="preserve"> ×</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2.43</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also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(3.35</w:t>
      </w:r>
      <w:r w:rsidR="00626229" w:rsidRPr="00ED0ED9">
        <w:rPr>
          <w:rFonts w:ascii="Book Antiqua" w:hAnsi="Book Antiqua" w:cs="Book Antiqua"/>
          <w:color w:val="000000"/>
          <w:lang w:eastAsia="zh-CN"/>
        </w:rPr>
        <w:t xml:space="preserve"> ×</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8.95</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0.27,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(4.50</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1.13</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62622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0.27,</w:t>
      </w:r>
      <w:r w:rsidR="002C583E" w:rsidRPr="00ED0ED9">
        <w:rPr>
          <w:rFonts w:ascii="Book Antiqua" w:eastAsia="Book Antiqua" w:hAnsi="Book Antiqua" w:cs="Book Antiqua"/>
          <w:color w:val="000000"/>
        </w:rPr>
        <w:t xml:space="preserve"> </w:t>
      </w:r>
      <w:r w:rsidR="00626229" w:rsidRPr="00ED0ED9">
        <w:rPr>
          <w:rFonts w:ascii="Book Antiqua" w:hAnsi="Book Antiqua" w:cs="Book Antiqua"/>
          <w:i/>
          <w:iCs/>
          <w:color w:val="000000"/>
          <w:lang w:eastAsia="zh-CN"/>
        </w:rPr>
        <w:t>P</w:t>
      </w:r>
      <w:r w:rsidR="00626229" w:rsidRPr="00ED0ED9">
        <w:rPr>
          <w:rFonts w:ascii="Book Antiqua" w:hAnsi="Book Antiqua" w:cs="Book Antiqua"/>
          <w:color w:val="000000"/>
          <w:lang w:eastAsia="zh-CN"/>
        </w:rPr>
        <w:t xml:space="preserve"> = </w:t>
      </w:r>
      <w:r w:rsidRPr="00ED0ED9">
        <w:rPr>
          <w:rFonts w:ascii="Book Antiqua" w:eastAsia="Book Antiqua" w:hAnsi="Book Antiqua" w:cs="Book Antiqua"/>
          <w:color w:val="000000"/>
        </w:rPr>
        <w:t>0.004)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Irrespective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status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(2.51</w:t>
      </w:r>
      <w:r w:rsidR="00B9004F" w:rsidRPr="00ED0ED9">
        <w:rPr>
          <w:rFonts w:ascii="Book Antiqua" w:hAnsi="Book Antiqua" w:cs="Book Antiqua"/>
          <w:color w:val="000000"/>
          <w:lang w:eastAsia="zh-CN"/>
        </w:rPr>
        <w:t xml:space="preserve"> ×</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B9004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9.54</w:t>
      </w:r>
      <w:r w:rsidR="002C583E" w:rsidRPr="00ED0ED9">
        <w:rPr>
          <w:rFonts w:ascii="Book Antiqua" w:eastAsia="Book Antiqua" w:hAnsi="Book Antiqua" w:cs="Book Antiqua"/>
          <w:color w:val="000000"/>
        </w:rPr>
        <w:t xml:space="preserve"> </w:t>
      </w:r>
      <w:r w:rsidR="00B9004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B9004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B9004F"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(2.52</w:t>
      </w:r>
      <w:r w:rsidR="002C583E" w:rsidRPr="00ED0ED9">
        <w:rPr>
          <w:rFonts w:ascii="Book Antiqua" w:eastAsia="Book Antiqua" w:hAnsi="Book Antiqua" w:cs="Book Antiqua"/>
          <w:color w:val="000000"/>
        </w:rPr>
        <w:t xml:space="preserve"> </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8.43</w:t>
      </w:r>
      <w:r w:rsidR="002C583E" w:rsidRPr="00ED0ED9">
        <w:rPr>
          <w:rFonts w:ascii="Book Antiqua" w:eastAsia="Book Antiqua" w:hAnsi="Book Antiqua" w:cs="Book Antiqua"/>
          <w:color w:val="000000"/>
        </w:rPr>
        <w:t xml:space="preserve"> </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9A6D1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5A</w:t>
      </w:r>
      <w:r w:rsidR="001C4017" w:rsidRPr="00ED0ED9">
        <w:rPr>
          <w:rFonts w:ascii="Book Antiqua" w:hAnsi="Book Antiqua" w:cs="Book Antiqua"/>
          <w:color w:val="000000"/>
          <w:lang w:eastAsia="zh-CN"/>
        </w:rPr>
        <w:t xml:space="preserve"> and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relevant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modification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PPARa</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quiescent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irrespective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00CE21BA" w:rsidRPr="00ED0ED9">
        <w:rPr>
          <w:rFonts w:ascii="Book Antiqua" w:eastAsia="Book Antiqua" w:hAnsi="Book Antiqua" w:cs="Book Antiqua"/>
          <w:color w:val="000000"/>
        </w:rPr>
        <w:t xml:space="preserve">µg/mL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CE21BA" w:rsidRPr="00ED0ED9">
        <w:rPr>
          <w:rFonts w:ascii="Book Antiqua" w:hAnsi="Book Antiqua" w:cs="Book Antiqua"/>
          <w:color w:val="000000"/>
          <w:lang w:eastAsia="zh-CN"/>
        </w:rPr>
        <w:t xml:space="preserve"> </w:t>
      </w:r>
      <w:r w:rsidR="00CE21BA" w:rsidRPr="00ED0ED9">
        <w:rPr>
          <w:rFonts w:ascii="Book Antiqua" w:eastAsia="Book Antiqua" w:hAnsi="Book Antiqua" w:cs="Book Antiqua"/>
          <w:color w:val="000000"/>
        </w:rPr>
        <w:t>µg/mL</w:t>
      </w:r>
      <w:r w:rsidRPr="00ED0ED9">
        <w:rPr>
          <w:rFonts w:ascii="Book Antiqua" w:eastAsia="Book Antiqua" w:hAnsi="Book Antiqua" w:cs="Book Antiqua"/>
          <w:color w:val="000000"/>
        </w:rPr>
        <w:t>).</w:t>
      </w:r>
    </w:p>
    <w:p w14:paraId="6DD82FE0" w14:textId="77777777" w:rsidR="00A77B3E" w:rsidRPr="00ED0ED9" w:rsidRDefault="00A77B3E" w:rsidP="00ED0ED9">
      <w:pPr>
        <w:spacing w:line="360" w:lineRule="auto"/>
        <w:jc w:val="both"/>
        <w:rPr>
          <w:rFonts w:ascii="Book Antiqua" w:hAnsi="Book Antiqua"/>
        </w:rPr>
      </w:pPr>
    </w:p>
    <w:p w14:paraId="4AE4A2E6" w14:textId="496C947D"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lastRenderedPageBreak/>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inflammatory-related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cytokines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(IL-1b,</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IL-8,</w:t>
      </w:r>
      <w:r w:rsidR="002C583E" w:rsidRPr="00ED0ED9">
        <w:rPr>
          <w:rFonts w:ascii="Book Antiqua" w:eastAsia="Book Antiqua" w:hAnsi="Book Antiqua" w:cs="Book Antiqua"/>
          <w:b/>
          <w:bCs/>
          <w:color w:val="000000"/>
        </w:rPr>
        <w:t xml:space="preserve"> </w:t>
      </w:r>
      <w:r w:rsidR="00D97333" w:rsidRPr="00ED0ED9">
        <w:rPr>
          <w:rFonts w:ascii="Book Antiqua" w:hAnsi="Book Antiqua" w:cs="Book Antiqua"/>
          <w:b/>
          <w:bCs/>
          <w:color w:val="000000"/>
          <w:lang w:eastAsia="zh-CN"/>
        </w:rPr>
        <w:t xml:space="preserve">and </w:t>
      </w:r>
      <w:r w:rsidRPr="00ED0ED9">
        <w:rPr>
          <w:rFonts w:ascii="Book Antiqua" w:eastAsia="Book Antiqua" w:hAnsi="Book Antiqua" w:cs="Book Antiqua"/>
          <w:b/>
          <w:bCs/>
          <w:color w:val="000000"/>
        </w:rPr>
        <w:t>IL-10)</w:t>
      </w:r>
      <w:r w:rsidR="00F71C77" w:rsidRPr="00ED0ED9">
        <w:rPr>
          <w:rFonts w:ascii="Book Antiqua" w:hAnsi="Book Antiqua"/>
          <w:b/>
          <w:bCs/>
          <w:lang w:eastAsia="zh-CN"/>
        </w:rPr>
        <w:t>:</w:t>
      </w:r>
      <w:r w:rsidR="00F71C77" w:rsidRPr="00ED0ED9">
        <w:rPr>
          <w:rFonts w:ascii="Book Antiqua" w:hAnsi="Book Antiqua"/>
          <w:lang w:eastAsia="zh-CN"/>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00AB337A" w:rsidRPr="00ED0ED9">
        <w:rPr>
          <w:rFonts w:ascii="Book Antiqua" w:hAnsi="Book Antiqua" w:cs="Book Antiqua"/>
          <w:color w:val="000000"/>
          <w:lang w:eastAsia="zh-CN"/>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00012E2A" w:rsidRPr="00ED0ED9">
        <w:rPr>
          <w:rFonts w:ascii="Book Antiqua" w:eastAsia="Book Antiqua" w:hAnsi="Book Antiqua" w:cs="Book Antiqua"/>
          <w:color w:val="000000"/>
        </w:rPr>
        <w:t xml:space="preserve">µg/mL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A94E58"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cytokines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4-log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(3.4</w:t>
      </w:r>
      <w:r w:rsidR="00012E2A" w:rsidRPr="00ED0ED9">
        <w:rPr>
          <w:rFonts w:ascii="Book Antiqua" w:hAnsi="Book Antiqua" w:cs="Book Antiqua"/>
          <w:color w:val="000000"/>
          <w:lang w:eastAsia="zh-CN"/>
        </w:rPr>
        <w:t xml:space="preserve"> ×</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1.1</w:t>
      </w:r>
      <w:r w:rsidR="002C583E" w:rsidRPr="00ED0ED9">
        <w:rPr>
          <w:rFonts w:ascii="Book Antiqua" w:eastAsia="Book Antiqua" w:hAnsi="Book Antiqua" w:cs="Book Antiqua"/>
          <w:color w:val="000000"/>
        </w:rPr>
        <w:t xml:space="preserve"> </w:t>
      </w:r>
      <w:r w:rsidR="00012E2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4.1</w:t>
      </w:r>
      <w:r w:rsidR="00012E2A" w:rsidRPr="00ED0ED9">
        <w:rPr>
          <w:rFonts w:ascii="Book Antiqua" w:hAnsi="Book Antiqua" w:cs="Book Antiqua"/>
          <w:color w:val="000000"/>
          <w:lang w:eastAsia="zh-CN"/>
        </w:rPr>
        <w:t xml:space="preserve"> ×</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1.6</w:t>
      </w:r>
      <w:r w:rsidR="002C583E" w:rsidRPr="00ED0ED9">
        <w:rPr>
          <w:rFonts w:ascii="Book Antiqua" w:eastAsia="Book Antiqua" w:hAnsi="Book Antiqua" w:cs="Book Antiqua"/>
          <w:color w:val="000000"/>
        </w:rPr>
        <w:t xml:space="preserve"> </w:t>
      </w:r>
      <w:r w:rsidR="00012E2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w:t>
      </w:r>
      <w:r w:rsidRPr="00ED0ED9">
        <w:rPr>
          <w:rFonts w:ascii="Book Antiqua" w:eastAsia="Book Antiqua" w:hAnsi="Book Antiqua" w:cs="Book Antiqua"/>
          <w:color w:val="000000"/>
          <w:vertAlign w:val="superscript"/>
        </w:rPr>
        <w:t>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6A).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Moreover,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00012E2A" w:rsidRPr="00ED0ED9">
        <w:rPr>
          <w:rFonts w:ascii="Book Antiqua" w:eastAsia="Book Antiqua" w:hAnsi="Book Antiqua" w:cs="Book Antiqua"/>
          <w:color w:val="000000"/>
        </w:rPr>
        <w:t xml:space="preserve">µg/mL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012E2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prevented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6B).</w:t>
      </w:r>
    </w:p>
    <w:p w14:paraId="404A3B34" w14:textId="77777777" w:rsidR="00A77B3E" w:rsidRPr="00ED0ED9" w:rsidRDefault="00A77B3E" w:rsidP="00ED0ED9">
      <w:pPr>
        <w:spacing w:line="360" w:lineRule="auto"/>
        <w:jc w:val="both"/>
        <w:rPr>
          <w:rFonts w:ascii="Book Antiqua" w:hAnsi="Book Antiqua"/>
        </w:rPr>
      </w:pPr>
    </w:p>
    <w:p w14:paraId="4F7E771B" w14:textId="44355C3A"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intestinal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barrier-related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molecules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(MUC2/5AC,</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ZO-1/2,</w:t>
      </w:r>
      <w:r w:rsidR="002C583E" w:rsidRPr="00ED0ED9">
        <w:rPr>
          <w:rFonts w:ascii="Book Antiqua" w:eastAsia="Book Antiqua" w:hAnsi="Book Antiqua" w:cs="Book Antiqua"/>
          <w:b/>
          <w:bCs/>
          <w:color w:val="000000"/>
        </w:rPr>
        <w:t xml:space="preserve"> </w:t>
      </w:r>
      <w:r w:rsidR="008F59BC" w:rsidRPr="00ED0ED9">
        <w:rPr>
          <w:rFonts w:ascii="Book Antiqua" w:hAnsi="Book Antiqua" w:cs="Book Antiqua"/>
          <w:b/>
          <w:bCs/>
          <w:color w:val="000000"/>
          <w:lang w:eastAsia="zh-CN"/>
        </w:rPr>
        <w:t xml:space="preserve">and </w:t>
      </w:r>
      <w:r w:rsidRPr="00ED0ED9">
        <w:rPr>
          <w:rFonts w:ascii="Book Antiqua" w:eastAsia="Book Antiqua" w:hAnsi="Book Antiqua" w:cs="Book Antiqua"/>
          <w:b/>
          <w:bCs/>
          <w:color w:val="000000"/>
        </w:rPr>
        <w:t>claudin-2)</w:t>
      </w:r>
      <w:r w:rsidR="00F71C77" w:rsidRPr="00ED0ED9">
        <w:rPr>
          <w:rFonts w:ascii="Book Antiqua" w:hAnsi="Book Antiqua" w:cs="Book Antiqua"/>
          <w:b/>
          <w:bCs/>
          <w:color w:val="000000"/>
          <w:lang w:eastAsia="zh-CN"/>
        </w:rPr>
        <w:t>:</w:t>
      </w:r>
      <w:r w:rsidR="004B2C86" w:rsidRPr="00ED0ED9">
        <w:rPr>
          <w:rFonts w:ascii="Book Antiqua" w:hAnsi="Book Antiqua"/>
          <w:lang w:eastAsia="zh-CN"/>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D03FE8"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(86.5</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22.8</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w:t>
      </w:r>
      <w:r w:rsidR="003A4D95" w:rsidRPr="00ED0ED9">
        <w:rPr>
          <w:rFonts w:ascii="Book Antiqua" w:hAnsi="Book Antiqua" w:cs="Book Antiqua"/>
          <w:color w:val="000000"/>
          <w:lang w:eastAsia="zh-CN"/>
        </w:rPr>
        <w:t>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98.9</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10.7</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(56.6</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5.9</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w:t>
      </w:r>
      <w:r w:rsidR="003A4D95" w:rsidRPr="00ED0ED9">
        <w:rPr>
          <w:rFonts w:ascii="Book Antiqua" w:hAnsi="Book Antiqua" w:cs="Book Antiqua"/>
          <w:color w:val="000000"/>
          <w:lang w:eastAsia="zh-CN"/>
        </w:rPr>
        <w:t>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150.6</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29.3</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0.1</w:t>
      </w:r>
      <w:r w:rsidR="003A4D95" w:rsidRPr="00ED0ED9">
        <w:rPr>
          <w:rFonts w:ascii="Book Antiqua" w:hAnsi="Book Antiqua" w:cs="Book Antiqua"/>
          <w:color w:val="000000"/>
          <w:lang w:eastAsia="zh-CN"/>
        </w:rPr>
        <w:t>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(18.0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4.5</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22.5</w:t>
      </w:r>
      <w:r w:rsidR="003A4D9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3.6</w:t>
      </w:r>
      <w:r w:rsidR="003A4D9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modification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00AB337A" w:rsidRPr="00ED0ED9">
        <w:rPr>
          <w:rFonts w:ascii="Book Antiqua" w:hAnsi="Book Antiqua" w:cs="Book Antiqua"/>
          <w:color w:val="000000"/>
          <w:lang w:eastAsia="zh-CN"/>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w:t>
      </w:r>
      <w:r w:rsidR="003A4D95" w:rsidRPr="00ED0ED9">
        <w:rPr>
          <w:rFonts w:ascii="Book Antiqua" w:eastAsia="Book Antiqua" w:hAnsi="Book Antiqua" w:cs="Book Antiqua"/>
          <w:color w:val="000000"/>
        </w:rPr>
        <w:t>/mL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3A4D9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µg/mL),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independently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status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w:t>
      </w:r>
      <w:r w:rsidR="003B3624" w:rsidRPr="00ED0ED9">
        <w:rPr>
          <w:rFonts w:ascii="Book Antiqua" w:hAnsi="Book Antiqua" w:cs="Book Antiqua"/>
          <w:color w:val="000000"/>
          <w:lang w:eastAsia="zh-CN"/>
        </w:rPr>
        <w:t>.</w:t>
      </w:r>
    </w:p>
    <w:p w14:paraId="41AC175B" w14:textId="77777777" w:rsidR="00A77B3E" w:rsidRPr="00ED0ED9" w:rsidRDefault="00A77B3E" w:rsidP="00ED0ED9">
      <w:pPr>
        <w:spacing w:line="360" w:lineRule="auto"/>
        <w:jc w:val="both"/>
        <w:rPr>
          <w:rFonts w:ascii="Book Antiqua" w:hAnsi="Book Antiqua"/>
        </w:rPr>
      </w:pPr>
    </w:p>
    <w:p w14:paraId="29D372C5" w14:textId="1541CE49" w:rsidR="00A77B3E" w:rsidRPr="00ED0ED9" w:rsidRDefault="00083DEA" w:rsidP="00ED0ED9">
      <w:pPr>
        <w:spacing w:line="360" w:lineRule="auto"/>
        <w:jc w:val="both"/>
        <w:rPr>
          <w:rFonts w:ascii="Book Antiqua" w:hAnsi="Book Antiqua"/>
          <w:i/>
          <w:iCs/>
          <w:lang w:eastAsia="zh-CN"/>
        </w:rPr>
      </w:pPr>
      <w:r w:rsidRPr="00ED0ED9">
        <w:rPr>
          <w:rFonts w:ascii="Book Antiqua" w:eastAsia="Book Antiqua" w:hAnsi="Book Antiqua" w:cs="Book Antiqua"/>
          <w:b/>
          <w:bCs/>
          <w:i/>
          <w:iCs/>
          <w:color w:val="000000"/>
        </w:rPr>
        <w:t>Chelation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of</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LPS,</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LTA</w:t>
      </w:r>
      <w:r w:rsidR="000E0AB6" w:rsidRPr="00ED0ED9">
        <w:rPr>
          <w:rFonts w:ascii="Book Antiqua" w:hAnsi="Book Antiqua" w:cs="Book Antiqua"/>
          <w:b/>
          <w:bCs/>
          <w:i/>
          <w:iCs/>
          <w:color w:val="000000"/>
          <w:lang w:eastAsia="zh-CN"/>
        </w:rPr>
        <w:t>,</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and</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PLM</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by</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chitin-glucan</w:t>
      </w:r>
      <w:r w:rsidR="002C583E" w:rsidRPr="00ED0ED9">
        <w:rPr>
          <w:rFonts w:ascii="Book Antiqua" w:eastAsia="Book Antiqua" w:hAnsi="Book Antiqua" w:cs="Book Antiqua"/>
          <w:b/>
          <w:bCs/>
          <w:i/>
          <w:iCs/>
          <w:color w:val="000000"/>
        </w:rPr>
        <w:t xml:space="preserve"> </w:t>
      </w:r>
      <w:r w:rsidRPr="00ED0ED9">
        <w:rPr>
          <w:rFonts w:ascii="Book Antiqua" w:eastAsia="Book Antiqua" w:hAnsi="Book Antiqua" w:cs="Book Antiqua"/>
          <w:b/>
          <w:bCs/>
          <w:i/>
          <w:iCs/>
          <w:color w:val="000000"/>
        </w:rPr>
        <w:t>complexes</w:t>
      </w:r>
    </w:p>
    <w:p w14:paraId="2FE6B5B4" w14:textId="4C774F88"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lowest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energy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conformations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trajectories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chelate/complex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bacterial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toxins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fungal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toxin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flexibility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wrap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hairpin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middle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network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between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hydrophilic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hydrophilic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terminal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wrapped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lipophilic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8C).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Concerning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small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between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occupied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shortest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chain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7B),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9C).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middle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distributed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sides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degree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lipophilicity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network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distributed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(Figure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10D).</w:t>
      </w:r>
    </w:p>
    <w:p w14:paraId="40D58578" w14:textId="77777777" w:rsidR="00A77B3E" w:rsidRPr="00ED0ED9" w:rsidRDefault="00A77B3E" w:rsidP="00ED0ED9">
      <w:pPr>
        <w:spacing w:line="360" w:lineRule="auto"/>
        <w:jc w:val="both"/>
        <w:rPr>
          <w:rFonts w:ascii="Book Antiqua" w:hAnsi="Book Antiqua"/>
        </w:rPr>
      </w:pPr>
    </w:p>
    <w:p w14:paraId="5A6E2695"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DISCUSSION</w:t>
      </w:r>
    </w:p>
    <w:p w14:paraId="4ECB01BD" w14:textId="6EB68C12"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chronic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disorder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diagnosed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symptom-based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criteria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defined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IV</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classification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28]</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heterogeneous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disorder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multiple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physiopathological</w:t>
      </w:r>
      <w:proofErr w:type="spellEnd"/>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mechanisms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Exposure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organisms,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changes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host-microbiota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disruption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gut-brain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axis,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triggering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persistent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altering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sensitivity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enhance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management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facilitate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specific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targeted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important.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responses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particularly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pathophysiological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rapidly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master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neutralize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harmful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substances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lumen,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walls.</w:t>
      </w:r>
    </w:p>
    <w:p w14:paraId="5D0E80CE" w14:textId="48B033AE"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CRD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widely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method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assessing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robust</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reproducibility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23,30]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characteristics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dietary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recommended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431FFA" w:rsidRPr="00ED0ED9">
        <w:rPr>
          <w:rFonts w:ascii="Book Antiqua" w:hAnsi="Book Antiqua" w:cs="Book Antiqua"/>
          <w:color w:val="000000"/>
          <w:lang w:eastAsia="zh-CN"/>
        </w:rPr>
        <w:t xml:space="preserve"> 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431FFA"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w:t>
      </w:r>
      <w:proofErr w:type="gramStart"/>
      <w:r w:rsidRPr="00ED0ED9">
        <w:rPr>
          <w:rFonts w:ascii="Book Antiqua" w:eastAsia="Book Antiqua" w:hAnsi="Book Antiqua" w:cs="Book Antiqua"/>
          <w:color w:val="000000"/>
        </w:rPr>
        <w:t>d</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mean</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CRD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46</w:t>
      </w:r>
      <w:r w:rsidR="000B2BE0" w:rsidRPr="00ED0ED9">
        <w:rPr>
          <w:rFonts w:ascii="Book Antiqua" w:hAnsi="Book Antiqua" w:cs="Book Antiqua"/>
          <w:color w:val="000000"/>
          <w:lang w:eastAsia="zh-CN"/>
        </w:rPr>
        <w:t xml:space="preserve">.0 </w:t>
      </w:r>
      <w:r w:rsidR="000B2BE0" w:rsidRPr="00ED0ED9">
        <w:rPr>
          <w:rFonts w:ascii="Book Antiqua" w:eastAsia="Book Antiqua" w:hAnsi="Book Antiqua" w:cs="Book Antiqua"/>
          <w:color w:val="000000"/>
        </w:rPr>
        <w:t>mmHg</w:t>
      </w:r>
      <w:r w:rsidR="000B2BE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0B2BE0"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0.9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mmHg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required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clearly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visible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abdominal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elevation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912884" w:rsidRPr="00ED0ED9">
        <w:rPr>
          <w:rFonts w:ascii="Book Antiqua" w:eastAsia="Book Antiqua" w:hAnsi="Book Antiqua" w:cs="Book Antiqua"/>
          <w:color w:val="000000"/>
        </w:rPr>
        <w:t>’</w:t>
      </w:r>
      <w:r w:rsidRPr="00ED0ED9">
        <w:rPr>
          <w:rFonts w:ascii="Book Antiqua" w:eastAsia="Book Antiqua" w:hAnsi="Book Antiqua" w:cs="Book Antiqua"/>
          <w:color w:val="000000"/>
        </w:rPr>
        <w:t>s</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body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21-23]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threshold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more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accurately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functional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characteristics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proofErr w:type="gram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normal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making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screening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novel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originating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tract</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3F510D"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time-related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F510D"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inhibition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sensitization,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reaching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well-tolerated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phenol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derivative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antispasmodic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properties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practice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painful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conditions,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particularly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IBS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31-33]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relevant,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robust,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reliable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chronic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promising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alleviate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pain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F510D"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two-fold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superior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conventional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dosages</w:t>
      </w:r>
      <w:r w:rsidRPr="00ED0ED9">
        <w:rPr>
          <w:rFonts w:ascii="Book Antiqua" w:eastAsia="Book Antiqua" w:hAnsi="Book Antiqua" w:cs="Book Antiqua"/>
          <w:color w:val="000000"/>
          <w:vertAlign w:val="superscript"/>
        </w:rPr>
        <w:t>[31]</w:t>
      </w:r>
      <w:r w:rsidRPr="00ED0ED9">
        <w:rPr>
          <w:rFonts w:ascii="Book Antiqua" w:eastAsia="Book Antiqua" w:hAnsi="Book Antiqua" w:cs="Book Antiqua"/>
          <w:color w:val="000000"/>
        </w:rPr>
        <w:t>.</w:t>
      </w:r>
    </w:p>
    <w:p w14:paraId="1070542D" w14:textId="0959F3AC"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There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options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chronic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except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opioids,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require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parenteral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numerous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adverse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previous</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study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F510D"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antinociceptive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same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magnitude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subcutaneous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morphine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kg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Therefore,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hypothesized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transmission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nociceptive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information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nervous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system.</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Opioid</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34</w:t>
      </w:r>
      <w:r w:rsidR="003F510D" w:rsidRPr="00ED0ED9">
        <w:rPr>
          <w:rFonts w:ascii="Book Antiqua" w:hAnsi="Book Antiqua" w:cs="Book Antiqua"/>
          <w:color w:val="000000"/>
          <w:vertAlign w:val="superscript"/>
          <w:lang w:eastAsia="zh-CN"/>
        </w:rPr>
        <w:t>,</w:t>
      </w:r>
      <w:r w:rsidRPr="00ED0ED9">
        <w:rPr>
          <w:rFonts w:ascii="Book Antiqua" w:eastAsia="Book Antiqua" w:hAnsi="Book Antiqua" w:cs="Book Antiqua"/>
          <w:color w:val="000000"/>
          <w:vertAlign w:val="superscript"/>
        </w:rPr>
        <w:t>35]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cannabinoid</w:t>
      </w:r>
      <w:r w:rsidRPr="00ED0ED9">
        <w:rPr>
          <w:rFonts w:ascii="Book Antiqua" w:eastAsia="Book Antiqua" w:hAnsi="Book Antiqua" w:cs="Book Antiqua"/>
          <w:color w:val="000000"/>
          <w:vertAlign w:val="superscript"/>
        </w:rPr>
        <w:t>[36]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systems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important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pathways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signaling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motility.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ligands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also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target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several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pathways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PPAR-a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synergistic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antinociceptive</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activities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37</w:t>
      </w:r>
      <w:r w:rsidR="003F510D" w:rsidRPr="00ED0ED9">
        <w:rPr>
          <w:rFonts w:ascii="Book Antiqua" w:hAnsi="Book Antiqua" w:cs="Book Antiqua"/>
          <w:color w:val="000000"/>
          <w:vertAlign w:val="superscript"/>
          <w:lang w:eastAsia="zh-CN"/>
        </w:rPr>
        <w:t>,</w:t>
      </w:r>
      <w:r w:rsidRPr="00ED0ED9">
        <w:rPr>
          <w:rFonts w:ascii="Book Antiqua" w:eastAsia="Book Antiqua" w:hAnsi="Book Antiqua" w:cs="Book Antiqua"/>
          <w:color w:val="000000"/>
          <w:vertAlign w:val="superscript"/>
        </w:rPr>
        <w:t>38]</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cells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23,39]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conducted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series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vitro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experiments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starting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different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significant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modification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PPARa</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p>
    <w:p w14:paraId="405A070F" w14:textId="56E3469E"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lastRenderedPageBreak/>
        <w:t>Gut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major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risk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factor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hypersensitivity</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40]</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low-grade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variable-intensity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immune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IBS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41]</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particularly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those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post-infection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diarrhea</w:t>
      </w:r>
      <w:r w:rsidRPr="00ED0ED9">
        <w:rPr>
          <w:rFonts w:ascii="Book Antiqua" w:eastAsia="Book Antiqua" w:hAnsi="Book Antiqua" w:cs="Book Antiqua"/>
          <w:color w:val="000000"/>
          <w:vertAlign w:val="superscript"/>
        </w:rPr>
        <w:t>[5]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long-lasting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intra-rectal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days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after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exposure,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followed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recovery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period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4</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8</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wk</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overt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signs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disappear,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00C9550C" w:rsidRPr="00ED0ED9">
        <w:rPr>
          <w:rFonts w:ascii="Book Antiqua" w:hAnsi="Book Antiqua" w:cs="Book Antiqua"/>
          <w:color w:val="000000"/>
          <w:lang w:eastAsia="zh-CN"/>
        </w:rPr>
        <w:t>CRD</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persists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insight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underlying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visceral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hypersensitivity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analyzed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specifically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commonly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DSS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w:t>
      </w:r>
      <w:r w:rsidR="00BE7A53" w:rsidRPr="00ED0ED9">
        <w:rPr>
          <w:rFonts w:ascii="Book Antiqua" w:hAnsi="Book Antiqua" w:cs="Book Antiqua"/>
          <w:color w:val="000000"/>
          <w:vertAlign w:val="superscript"/>
          <w:lang w:eastAsia="zh-CN"/>
        </w:rPr>
        <w:t>4,</w:t>
      </w:r>
      <w:r w:rsidRPr="00ED0ED9">
        <w:rPr>
          <w:rFonts w:ascii="Book Antiqua" w:eastAsia="Book Antiqua" w:hAnsi="Book Antiqua" w:cs="Book Antiqua"/>
          <w:color w:val="000000"/>
          <w:vertAlign w:val="superscript"/>
        </w:rPr>
        <w:t>25]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administration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provides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benefit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established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lesions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decreasing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intensity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regeneration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without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crypt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damage,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resolution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clinical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manifestations,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restoration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consistency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vitro</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clinically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biologically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relevant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important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player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inflammation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42]</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Furthermore,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investigated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inhibition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major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cytokine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IL-1b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IL-8.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Regarding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importance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guided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physiopathology,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anti-inflammatory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properties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potentially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important,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target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relevant</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physiopathological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associated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IBS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29]</w:t>
      </w:r>
      <w:r w:rsidRPr="00ED0ED9">
        <w:rPr>
          <w:rFonts w:ascii="Book Antiqua" w:eastAsia="Book Antiqua" w:hAnsi="Book Antiqua" w:cs="Book Antiqua"/>
          <w:color w:val="000000"/>
        </w:rPr>
        <w:t>.</w:t>
      </w:r>
    </w:p>
    <w:p w14:paraId="58CD9394" w14:textId="00F3C452"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permeability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pathophysiological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diarrhea-predominant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subgroup</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43</w:t>
      </w:r>
      <w:r w:rsidR="0050542C" w:rsidRPr="00ED0ED9">
        <w:rPr>
          <w:rFonts w:ascii="Book Antiqua" w:hAnsi="Book Antiqua" w:cs="Book Antiqua"/>
          <w:color w:val="000000"/>
          <w:vertAlign w:val="superscript"/>
          <w:lang w:eastAsia="zh-CN"/>
        </w:rPr>
        <w:t>,</w:t>
      </w:r>
      <w:r w:rsidRPr="00ED0ED9">
        <w:rPr>
          <w:rFonts w:ascii="Book Antiqua" w:eastAsia="Book Antiqua" w:hAnsi="Book Antiqua" w:cs="Book Antiqua"/>
          <w:color w:val="000000"/>
          <w:vertAlign w:val="superscript"/>
        </w:rPr>
        <w:t>44]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protective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between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luminal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antigens,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microbe-derived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immune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located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lamina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propria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submucosa.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comprises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occlusive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intracellular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junctions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transmembrane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proteins,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zonula</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occludens</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dense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glycosylated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glycoproteins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called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mucins,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among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small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bowel</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45]</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previously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demonstrated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protective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fermentation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disruption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cytokines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16]</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F06776" w:rsidRPr="00ED0ED9">
        <w:rPr>
          <w:rFonts w:ascii="Book Antiqua" w:eastAsia="Book Antiqua" w:hAnsi="Book Antiqua" w:cs="Book Antiqua"/>
          <w:color w:val="000000"/>
        </w:rPr>
        <w:t>-</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increased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levels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claudin-2,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mRNA.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enterocytes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human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small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valuable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vitro</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constituting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tight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junctions,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expression,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response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bacterial</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infection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46]</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Taken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together,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findings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suggest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fermentation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also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direct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epithelial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preserve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integrity.</w:t>
      </w:r>
    </w:p>
    <w:p w14:paraId="61A37965" w14:textId="40F1FB89" w:rsidR="00A77B3E" w:rsidRPr="00ED0ED9" w:rsidRDefault="00083DEA" w:rsidP="00ED0ED9">
      <w:pPr>
        <w:spacing w:line="360" w:lineRule="auto"/>
        <w:ind w:firstLineChars="100" w:firstLine="240"/>
        <w:jc w:val="both"/>
        <w:rPr>
          <w:rFonts w:ascii="Book Antiqua" w:hAnsi="Book Antiqua"/>
          <w:lang w:eastAsia="zh-CN"/>
        </w:rPr>
      </w:pP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including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gram-negative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gram-positive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bacteria,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fungi</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47]</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compounds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large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quantities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lumen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major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ligands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Toll-like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(TLR-2-4-6)</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innate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immune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trigger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responses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48]</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strategies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sequestration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clearance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successfully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using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mineral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clay</w:t>
      </w:r>
      <w:r w:rsidR="002C583E" w:rsidRPr="00ED0ED9">
        <w:rPr>
          <w:rFonts w:ascii="Book Antiqua" w:eastAsia="Book Antiqua" w:hAnsi="Book Antiqua" w:cs="Book Antiqua"/>
          <w:color w:val="000000"/>
        </w:rPr>
        <w:t xml:space="preserve"> </w:t>
      </w:r>
      <w:proofErr w:type="spellStart"/>
      <w:proofErr w:type="gramStart"/>
      <w:r w:rsidRPr="00ED0ED9">
        <w:rPr>
          <w:rFonts w:ascii="Book Antiqua" w:eastAsia="Book Antiqua" w:hAnsi="Book Antiqua" w:cs="Book Antiqua"/>
          <w:color w:val="000000"/>
        </w:rPr>
        <w:t>diosmectite</w:t>
      </w:r>
      <w:proofErr w:type="spellEnd"/>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49]</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lipid-sequestering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already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identified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marine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chelicerates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crustaceans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50-53]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exoskeletons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marine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invertebrates,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insects,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arachnids,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various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fungi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algae</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52]</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Although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against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large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number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microorganisms</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53]</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underlying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antibacterial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antifungal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activities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remain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unknown.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Therefore,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docking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dynamic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simulations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In</w:t>
      </w:r>
      <w:r w:rsidR="002C583E" w:rsidRPr="00ED0ED9">
        <w:rPr>
          <w:rFonts w:ascii="Book Antiqua" w:eastAsia="Book Antiqua" w:hAnsi="Book Antiqua" w:cs="Book Antiqua"/>
          <w:i/>
          <w:iCs/>
          <w:color w:val="000000"/>
        </w:rPr>
        <w:t xml:space="preserve"> </w:t>
      </w:r>
      <w:r w:rsidRPr="00ED0ED9">
        <w:rPr>
          <w:rFonts w:ascii="Book Antiqua" w:eastAsia="Book Antiqua" w:hAnsi="Book Antiqua" w:cs="Book Antiqua"/>
          <w:i/>
          <w:iCs/>
          <w:color w:val="000000"/>
        </w:rPr>
        <w:t>silico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findings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revealed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high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flexibility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formed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around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network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structure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component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pathogen-associated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molecular</w:t>
      </w:r>
      <w:r w:rsidR="002C583E" w:rsidRPr="00ED0ED9">
        <w:rPr>
          <w:rFonts w:ascii="Book Antiqua" w:eastAsia="Book Antiqua" w:hAnsi="Book Antiqua" w:cs="Book Antiqua"/>
          <w:color w:val="000000"/>
        </w:rPr>
        <w:t xml:space="preserve"> </w:t>
      </w:r>
      <w:proofErr w:type="gramStart"/>
      <w:r w:rsidRPr="00ED0ED9">
        <w:rPr>
          <w:rFonts w:ascii="Book Antiqua" w:eastAsia="Book Antiqua" w:hAnsi="Book Antiqua" w:cs="Book Antiqua"/>
          <w:color w:val="000000"/>
        </w:rPr>
        <w:t>pattern</w:t>
      </w:r>
      <w:r w:rsidRPr="00ED0ED9">
        <w:rPr>
          <w:rFonts w:ascii="Book Antiqua" w:eastAsia="Book Antiqua" w:hAnsi="Book Antiqua" w:cs="Book Antiqua"/>
          <w:color w:val="000000"/>
          <w:vertAlign w:val="superscript"/>
        </w:rPr>
        <w:t>[</w:t>
      </w:r>
      <w:proofErr w:type="gramEnd"/>
      <w:r w:rsidRPr="00ED0ED9">
        <w:rPr>
          <w:rFonts w:ascii="Book Antiqua" w:eastAsia="Book Antiqua" w:hAnsi="Book Antiqua" w:cs="Book Antiqua"/>
          <w:color w:val="000000"/>
          <w:vertAlign w:val="superscript"/>
        </w:rPr>
        <w:t>54]</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Similar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observed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between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complexes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Collectively,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suggest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lastRenderedPageBreak/>
        <w:t>antimicrobial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involved,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least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part,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property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complex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lipids.</w:t>
      </w:r>
    </w:p>
    <w:p w14:paraId="3C0F63D4" w14:textId="77777777" w:rsidR="00A77B3E" w:rsidRPr="00ED0ED9" w:rsidRDefault="00A77B3E" w:rsidP="00ED0ED9">
      <w:pPr>
        <w:spacing w:line="360" w:lineRule="auto"/>
        <w:jc w:val="both"/>
        <w:rPr>
          <w:rFonts w:ascii="Book Antiqua" w:hAnsi="Book Antiqua"/>
          <w:lang w:eastAsia="zh-CN"/>
        </w:rPr>
      </w:pPr>
    </w:p>
    <w:p w14:paraId="357599D4"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CONCLUSION</w:t>
      </w:r>
    </w:p>
    <w:p w14:paraId="7B9B1D5F" w14:textId="7C7C684B"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color w:val="000000"/>
        </w:rPr>
        <w:t>Current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often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inadequate,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only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small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percentage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prescription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underscoring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market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therapeutic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options.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multifactorial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pathogenesis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diverse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strategies.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present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prebiotic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non-tolerance-forming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anti-nociception,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together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through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intestinal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master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gene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chelation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harmful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microbial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gastrointestinal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These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results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advance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understanding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mechanisms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augment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implementation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evidence-based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patients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IBS-like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symptoms.</w:t>
      </w:r>
    </w:p>
    <w:p w14:paraId="482F22ED" w14:textId="77777777" w:rsidR="00A77B3E" w:rsidRPr="00ED0ED9" w:rsidRDefault="00A77B3E" w:rsidP="00ED0ED9">
      <w:pPr>
        <w:spacing w:line="360" w:lineRule="auto"/>
        <w:jc w:val="both"/>
        <w:rPr>
          <w:rFonts w:ascii="Book Antiqua" w:hAnsi="Book Antiqua"/>
        </w:rPr>
      </w:pPr>
    </w:p>
    <w:p w14:paraId="535BB83C"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aps/>
          <w:color w:val="000000"/>
          <w:u w:val="single"/>
        </w:rPr>
        <w:t>ACKNOWLEDGEMENTS</w:t>
      </w:r>
    </w:p>
    <w:p w14:paraId="00B7C359" w14:textId="32AAB290"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color w:val="000000"/>
        </w:rPr>
        <w:t>We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thank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Charity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European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Foundation</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DigestScience</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help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supervision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study.</w:t>
      </w:r>
    </w:p>
    <w:p w14:paraId="24CDCFE0" w14:textId="77777777" w:rsidR="00A77B3E" w:rsidRPr="00ED0ED9" w:rsidRDefault="00A77B3E" w:rsidP="00ED0ED9">
      <w:pPr>
        <w:spacing w:line="360" w:lineRule="auto"/>
        <w:jc w:val="both"/>
        <w:rPr>
          <w:rFonts w:ascii="Book Antiqua" w:hAnsi="Book Antiqua"/>
        </w:rPr>
      </w:pPr>
    </w:p>
    <w:p w14:paraId="06AC941B" w14:textId="77777777" w:rsidR="00A77B3E" w:rsidRPr="00ED0ED9" w:rsidRDefault="00083DEA" w:rsidP="00ED0ED9">
      <w:pPr>
        <w:spacing w:line="360" w:lineRule="auto"/>
        <w:jc w:val="both"/>
        <w:rPr>
          <w:rFonts w:ascii="Book Antiqua" w:hAnsi="Book Antiqua"/>
          <w:lang w:val="fr-FR"/>
        </w:rPr>
      </w:pPr>
      <w:r w:rsidRPr="00ED0ED9">
        <w:rPr>
          <w:rFonts w:ascii="Book Antiqua" w:hAnsi="Book Antiqua"/>
          <w:b/>
          <w:color w:val="000000"/>
          <w:lang w:val="fr-FR"/>
        </w:rPr>
        <w:t>REFERENCES</w:t>
      </w:r>
    </w:p>
    <w:p w14:paraId="7A318D0A" w14:textId="77777777" w:rsidR="00926D36" w:rsidRPr="00ED0ED9" w:rsidRDefault="00926D36" w:rsidP="00ED0ED9">
      <w:pPr>
        <w:spacing w:line="360" w:lineRule="auto"/>
        <w:jc w:val="both"/>
        <w:rPr>
          <w:rFonts w:ascii="Book Antiqua" w:eastAsia="Book Antiqua" w:hAnsi="Book Antiqua" w:cs="Book Antiqua"/>
        </w:rPr>
      </w:pPr>
      <w:bookmarkStart w:id="1536" w:name="OLE_LINK9426"/>
      <w:bookmarkStart w:id="1537" w:name="OLE_LINK9427"/>
      <w:r w:rsidRPr="00ED0ED9">
        <w:rPr>
          <w:rFonts w:ascii="Book Antiqua" w:hAnsi="Book Antiqua"/>
          <w:lang w:val="fr-FR"/>
        </w:rPr>
        <w:t xml:space="preserve">1 </w:t>
      </w:r>
      <w:r w:rsidRPr="00ED0ED9">
        <w:rPr>
          <w:rFonts w:ascii="Book Antiqua" w:hAnsi="Book Antiqua"/>
          <w:b/>
          <w:lang w:val="fr-FR"/>
        </w:rPr>
        <w:t>Camilleri M</w:t>
      </w:r>
      <w:r w:rsidRPr="00ED0ED9">
        <w:rPr>
          <w:rFonts w:ascii="Book Antiqua" w:hAnsi="Book Antiqua"/>
          <w:lang w:val="fr-FR"/>
        </w:rPr>
        <w:t xml:space="preserve">, Choi MG. </w:t>
      </w:r>
      <w:r w:rsidRPr="00ED0ED9">
        <w:rPr>
          <w:rFonts w:ascii="Book Antiqua" w:eastAsia="Book Antiqua" w:hAnsi="Book Antiqua" w:cs="Book Antiqua"/>
        </w:rPr>
        <w:t xml:space="preserve">Review article: irritable bowel syndrome. </w:t>
      </w:r>
      <w:r w:rsidRPr="00ED0ED9">
        <w:rPr>
          <w:rFonts w:ascii="Book Antiqua" w:eastAsia="Book Antiqua" w:hAnsi="Book Antiqua" w:cs="Book Antiqua"/>
          <w:i/>
          <w:iCs/>
        </w:rPr>
        <w:t xml:space="preserve">Aliment </w:t>
      </w:r>
      <w:proofErr w:type="spellStart"/>
      <w:r w:rsidRPr="00ED0ED9">
        <w:rPr>
          <w:rFonts w:ascii="Book Antiqua" w:eastAsia="Book Antiqua" w:hAnsi="Book Antiqua" w:cs="Book Antiqua"/>
          <w:i/>
          <w:iCs/>
        </w:rPr>
        <w:t>Pharmacol</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Ther</w:t>
      </w:r>
      <w:proofErr w:type="spellEnd"/>
      <w:r w:rsidRPr="00ED0ED9">
        <w:rPr>
          <w:rFonts w:ascii="Book Antiqua" w:eastAsia="Book Antiqua" w:hAnsi="Book Antiqua" w:cs="Book Antiqua"/>
        </w:rPr>
        <w:t xml:space="preserve"> 1997; </w:t>
      </w:r>
      <w:r w:rsidRPr="00ED0ED9">
        <w:rPr>
          <w:rFonts w:ascii="Book Antiqua" w:eastAsia="Book Antiqua" w:hAnsi="Book Antiqua" w:cs="Book Antiqua"/>
          <w:b/>
          <w:bCs/>
        </w:rPr>
        <w:t>11</w:t>
      </w:r>
      <w:r w:rsidRPr="00ED0ED9">
        <w:rPr>
          <w:rFonts w:ascii="Book Antiqua" w:eastAsia="Book Antiqua" w:hAnsi="Book Antiqua" w:cs="Book Antiqua"/>
        </w:rPr>
        <w:t>: 3-15 [PMID: 9042970 DOI: 10.1046/j.1365-2036.</w:t>
      </w:r>
      <w:proofErr w:type="gramStart"/>
      <w:r w:rsidRPr="00ED0ED9">
        <w:rPr>
          <w:rFonts w:ascii="Book Antiqua" w:eastAsia="Book Antiqua" w:hAnsi="Book Antiqua" w:cs="Book Antiqua"/>
        </w:rPr>
        <w:t>1997.84256000.x</w:t>
      </w:r>
      <w:proofErr w:type="gramEnd"/>
      <w:r w:rsidRPr="00ED0ED9">
        <w:rPr>
          <w:rFonts w:ascii="Book Antiqua" w:eastAsia="Book Antiqua" w:hAnsi="Book Antiqua" w:cs="Book Antiqua"/>
        </w:rPr>
        <w:t>]</w:t>
      </w:r>
    </w:p>
    <w:p w14:paraId="59FCA61A"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 </w:t>
      </w:r>
      <w:proofErr w:type="spellStart"/>
      <w:r w:rsidRPr="00ED0ED9">
        <w:rPr>
          <w:rFonts w:ascii="Book Antiqua" w:eastAsia="Book Antiqua" w:hAnsi="Book Antiqua" w:cs="Book Antiqua"/>
          <w:b/>
          <w:bCs/>
        </w:rPr>
        <w:t>Fortea</w:t>
      </w:r>
      <w:proofErr w:type="spellEnd"/>
      <w:r w:rsidRPr="00ED0ED9">
        <w:rPr>
          <w:rFonts w:ascii="Book Antiqua" w:eastAsia="Book Antiqua" w:hAnsi="Book Antiqua" w:cs="Book Antiqua"/>
          <w:b/>
          <w:bCs/>
        </w:rPr>
        <w:t xml:space="preserve"> J</w:t>
      </w:r>
      <w:r w:rsidRPr="00ED0ED9">
        <w:rPr>
          <w:rFonts w:ascii="Book Antiqua" w:eastAsia="Book Antiqua" w:hAnsi="Book Antiqua" w:cs="Book Antiqua"/>
        </w:rPr>
        <w:t xml:space="preserve">, Prior M. Irritable bowel syndrome with constipation: a European-focused systematic literature review of disease burden. </w:t>
      </w:r>
      <w:r w:rsidRPr="00ED0ED9">
        <w:rPr>
          <w:rFonts w:ascii="Book Antiqua" w:eastAsia="Book Antiqua" w:hAnsi="Book Antiqua" w:cs="Book Antiqua"/>
          <w:i/>
          <w:iCs/>
        </w:rPr>
        <w:t>J Med Econ</w:t>
      </w:r>
      <w:r w:rsidRPr="00ED0ED9">
        <w:rPr>
          <w:rFonts w:ascii="Book Antiqua" w:eastAsia="Book Antiqua" w:hAnsi="Book Antiqua" w:cs="Book Antiqua"/>
        </w:rPr>
        <w:t xml:space="preserve"> 2013; </w:t>
      </w:r>
      <w:r w:rsidRPr="00ED0ED9">
        <w:rPr>
          <w:rFonts w:ascii="Book Antiqua" w:eastAsia="Book Antiqua" w:hAnsi="Book Antiqua" w:cs="Book Antiqua"/>
          <w:b/>
          <w:bCs/>
        </w:rPr>
        <w:t>16</w:t>
      </w:r>
      <w:r w:rsidRPr="00ED0ED9">
        <w:rPr>
          <w:rFonts w:ascii="Book Antiqua" w:eastAsia="Book Antiqua" w:hAnsi="Book Antiqua" w:cs="Book Antiqua"/>
        </w:rPr>
        <w:t>: 329-341 [PMID: 23216014 DOI: 10.3111/13696998.2012.756397]</w:t>
      </w:r>
    </w:p>
    <w:p w14:paraId="4C7D1BD2"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 </w:t>
      </w:r>
      <w:r w:rsidRPr="00ED0ED9">
        <w:rPr>
          <w:rFonts w:ascii="Book Antiqua" w:eastAsia="Book Antiqua" w:hAnsi="Book Antiqua" w:cs="Book Antiqua"/>
          <w:b/>
          <w:bCs/>
        </w:rPr>
        <w:t>Sethi S</w:t>
      </w:r>
      <w:r w:rsidRPr="00ED0ED9">
        <w:rPr>
          <w:rFonts w:ascii="Book Antiqua" w:eastAsia="Book Antiqua" w:hAnsi="Book Antiqua" w:cs="Book Antiqua"/>
        </w:rPr>
        <w:t xml:space="preserve">, Wadhwa V, LeClair J, Mikami S, Park R, Jones M, Sethi N, Brown A, Lembo A. In-patient discharge rates for the irritable bowel syndrome - an analysis of national trends in the United States from 1997 to 2010. </w:t>
      </w:r>
      <w:r w:rsidRPr="00ED0ED9">
        <w:rPr>
          <w:rFonts w:ascii="Book Antiqua" w:eastAsia="Book Antiqua" w:hAnsi="Book Antiqua" w:cs="Book Antiqua"/>
          <w:i/>
          <w:iCs/>
        </w:rPr>
        <w:t xml:space="preserve">Aliment </w:t>
      </w:r>
      <w:proofErr w:type="spellStart"/>
      <w:r w:rsidRPr="00ED0ED9">
        <w:rPr>
          <w:rFonts w:ascii="Book Antiqua" w:eastAsia="Book Antiqua" w:hAnsi="Book Antiqua" w:cs="Book Antiqua"/>
          <w:i/>
          <w:iCs/>
        </w:rPr>
        <w:t>Pharmacol</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Ther</w:t>
      </w:r>
      <w:proofErr w:type="spellEnd"/>
      <w:r w:rsidRPr="00ED0ED9">
        <w:rPr>
          <w:rFonts w:ascii="Book Antiqua" w:eastAsia="Book Antiqua" w:hAnsi="Book Antiqua" w:cs="Book Antiqua"/>
        </w:rPr>
        <w:t xml:space="preserve"> 2013; </w:t>
      </w:r>
      <w:r w:rsidRPr="00ED0ED9">
        <w:rPr>
          <w:rFonts w:ascii="Book Antiqua" w:eastAsia="Book Antiqua" w:hAnsi="Book Antiqua" w:cs="Book Antiqua"/>
          <w:b/>
          <w:bCs/>
        </w:rPr>
        <w:t>38</w:t>
      </w:r>
      <w:r w:rsidRPr="00ED0ED9">
        <w:rPr>
          <w:rFonts w:ascii="Book Antiqua" w:eastAsia="Book Antiqua" w:hAnsi="Book Antiqua" w:cs="Book Antiqua"/>
        </w:rPr>
        <w:t>: 1338-1346 [PMID: 24206371 DOI: 10.1111/apt.12532]</w:t>
      </w:r>
    </w:p>
    <w:p w14:paraId="76A12219"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 </w:t>
      </w:r>
      <w:r w:rsidRPr="00ED0ED9">
        <w:rPr>
          <w:rFonts w:ascii="Book Antiqua" w:eastAsia="Book Antiqua" w:hAnsi="Book Antiqua" w:cs="Book Antiqua"/>
          <w:b/>
          <w:bCs/>
        </w:rPr>
        <w:t>Lacy BE</w:t>
      </w:r>
      <w:r w:rsidRPr="00ED0ED9">
        <w:rPr>
          <w:rFonts w:ascii="Book Antiqua" w:eastAsia="Book Antiqua" w:hAnsi="Book Antiqua" w:cs="Book Antiqua"/>
        </w:rPr>
        <w:t xml:space="preserve">, Pimentel M, Brenner DM, Chey WD, Keefer LA, Long MD, </w:t>
      </w:r>
      <w:proofErr w:type="spellStart"/>
      <w:r w:rsidRPr="00ED0ED9">
        <w:rPr>
          <w:rFonts w:ascii="Book Antiqua" w:eastAsia="Book Antiqua" w:hAnsi="Book Antiqua" w:cs="Book Antiqua"/>
        </w:rPr>
        <w:t>Moshiree</w:t>
      </w:r>
      <w:proofErr w:type="spellEnd"/>
      <w:r w:rsidRPr="00ED0ED9">
        <w:rPr>
          <w:rFonts w:ascii="Book Antiqua" w:eastAsia="Book Antiqua" w:hAnsi="Book Antiqua" w:cs="Book Antiqua"/>
        </w:rPr>
        <w:t xml:space="preserve"> B. ACG Clinical Guideline: Management of Irritable Bowel Syndrome. </w:t>
      </w:r>
      <w:r w:rsidRPr="00ED0ED9">
        <w:rPr>
          <w:rFonts w:ascii="Book Antiqua" w:eastAsia="Book Antiqua" w:hAnsi="Book Antiqua" w:cs="Book Antiqua"/>
          <w:i/>
          <w:iCs/>
        </w:rPr>
        <w:t>Am J Gastroenterol</w:t>
      </w:r>
      <w:r w:rsidRPr="00ED0ED9">
        <w:rPr>
          <w:rFonts w:ascii="Book Antiqua" w:eastAsia="Book Antiqua" w:hAnsi="Book Antiqua" w:cs="Book Antiqua"/>
        </w:rPr>
        <w:t xml:space="preserve"> 2021; </w:t>
      </w:r>
      <w:r w:rsidRPr="00ED0ED9">
        <w:rPr>
          <w:rFonts w:ascii="Book Antiqua" w:eastAsia="Book Antiqua" w:hAnsi="Book Antiqua" w:cs="Book Antiqua"/>
          <w:b/>
          <w:bCs/>
        </w:rPr>
        <w:t>116</w:t>
      </w:r>
      <w:r w:rsidRPr="00ED0ED9">
        <w:rPr>
          <w:rFonts w:ascii="Book Antiqua" w:eastAsia="Book Antiqua" w:hAnsi="Book Antiqua" w:cs="Book Antiqua"/>
        </w:rPr>
        <w:t>: 17-44 [PMID: 33315591 DOI: 10.14309/ajg.0000000000001036]</w:t>
      </w:r>
    </w:p>
    <w:p w14:paraId="1EA61EF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lastRenderedPageBreak/>
        <w:t xml:space="preserve">5 </w:t>
      </w:r>
      <w:r w:rsidRPr="00ED0ED9">
        <w:rPr>
          <w:rFonts w:ascii="Book Antiqua" w:eastAsia="Book Antiqua" w:hAnsi="Book Antiqua" w:cs="Book Antiqua"/>
          <w:b/>
          <w:bCs/>
        </w:rPr>
        <w:t>Vasant DH</w:t>
      </w:r>
      <w:r w:rsidRPr="00ED0ED9">
        <w:rPr>
          <w:rFonts w:ascii="Book Antiqua" w:eastAsia="Book Antiqua" w:hAnsi="Book Antiqua" w:cs="Book Antiqua"/>
        </w:rPr>
        <w:t xml:space="preserve">, Paine PA, Black CJ, Houghton LA, Everitt HA, Corsetti M, Agrawal A, Aziz I, Farmer AD, </w:t>
      </w:r>
      <w:proofErr w:type="spellStart"/>
      <w:r w:rsidRPr="00ED0ED9">
        <w:rPr>
          <w:rFonts w:ascii="Book Antiqua" w:eastAsia="Book Antiqua" w:hAnsi="Book Antiqua" w:cs="Book Antiqua"/>
        </w:rPr>
        <w:t>Eugenicos</w:t>
      </w:r>
      <w:proofErr w:type="spellEnd"/>
      <w:r w:rsidRPr="00ED0ED9">
        <w:rPr>
          <w:rFonts w:ascii="Book Antiqua" w:eastAsia="Book Antiqua" w:hAnsi="Book Antiqua" w:cs="Book Antiqua"/>
        </w:rPr>
        <w:t xml:space="preserve"> MP, Moss-Morris R, </w:t>
      </w:r>
      <w:proofErr w:type="spellStart"/>
      <w:r w:rsidRPr="00ED0ED9">
        <w:rPr>
          <w:rFonts w:ascii="Book Antiqua" w:eastAsia="Book Antiqua" w:hAnsi="Book Antiqua" w:cs="Book Antiqua"/>
        </w:rPr>
        <w:t>Yiannakou</w:t>
      </w:r>
      <w:proofErr w:type="spellEnd"/>
      <w:r w:rsidRPr="00ED0ED9">
        <w:rPr>
          <w:rFonts w:ascii="Book Antiqua" w:eastAsia="Book Antiqua" w:hAnsi="Book Antiqua" w:cs="Book Antiqua"/>
        </w:rPr>
        <w:t xml:space="preserve"> Y, Ford AC. British Society of Gastroenterology guidelines on the management of irritable bowel syndrome. </w:t>
      </w:r>
      <w:r w:rsidRPr="00ED0ED9">
        <w:rPr>
          <w:rFonts w:ascii="Book Antiqua" w:eastAsia="Book Antiqua" w:hAnsi="Book Antiqua" w:cs="Book Antiqua"/>
          <w:i/>
          <w:iCs/>
        </w:rPr>
        <w:t>Gut</w:t>
      </w:r>
      <w:r w:rsidRPr="00ED0ED9">
        <w:rPr>
          <w:rFonts w:ascii="Book Antiqua" w:eastAsia="Book Antiqua" w:hAnsi="Book Antiqua" w:cs="Book Antiqua"/>
        </w:rPr>
        <w:t xml:space="preserve"> 2021; </w:t>
      </w:r>
      <w:r w:rsidRPr="00ED0ED9">
        <w:rPr>
          <w:rFonts w:ascii="Book Antiqua" w:eastAsia="Book Antiqua" w:hAnsi="Book Antiqua" w:cs="Book Antiqua"/>
          <w:b/>
          <w:bCs/>
        </w:rPr>
        <w:t>70</w:t>
      </w:r>
      <w:r w:rsidRPr="00ED0ED9">
        <w:rPr>
          <w:rFonts w:ascii="Book Antiqua" w:eastAsia="Book Antiqua" w:hAnsi="Book Antiqua" w:cs="Book Antiqua"/>
        </w:rPr>
        <w:t>: 1214-1240 [PMID: 33903147 DOI: 10.1136/gutjnl-2021-324598]</w:t>
      </w:r>
    </w:p>
    <w:p w14:paraId="65FF4D6F"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6 </w:t>
      </w:r>
      <w:proofErr w:type="spellStart"/>
      <w:r w:rsidRPr="00ED0ED9">
        <w:rPr>
          <w:rFonts w:ascii="Book Antiqua" w:eastAsia="Book Antiqua" w:hAnsi="Book Antiqua" w:cs="Book Antiqua"/>
          <w:b/>
          <w:bCs/>
        </w:rPr>
        <w:t>Moayyedi</w:t>
      </w:r>
      <w:proofErr w:type="spellEnd"/>
      <w:r w:rsidRPr="00ED0ED9">
        <w:rPr>
          <w:rFonts w:ascii="Book Antiqua" w:eastAsia="Book Antiqua" w:hAnsi="Book Antiqua" w:cs="Book Antiqua"/>
          <w:b/>
          <w:bCs/>
        </w:rPr>
        <w:t xml:space="preserve"> P</w:t>
      </w:r>
      <w:r w:rsidRPr="00ED0ED9">
        <w:rPr>
          <w:rFonts w:ascii="Book Antiqua" w:eastAsia="Book Antiqua" w:hAnsi="Book Antiqua" w:cs="Book Antiqua"/>
        </w:rPr>
        <w:t xml:space="preserve">, Andrews CN, MacQueen G, </w:t>
      </w:r>
      <w:proofErr w:type="spellStart"/>
      <w:r w:rsidRPr="00ED0ED9">
        <w:rPr>
          <w:rFonts w:ascii="Book Antiqua" w:eastAsia="Book Antiqua" w:hAnsi="Book Antiqua" w:cs="Book Antiqua"/>
        </w:rPr>
        <w:t>Korownyk</w:t>
      </w:r>
      <w:proofErr w:type="spellEnd"/>
      <w:r w:rsidRPr="00ED0ED9">
        <w:rPr>
          <w:rFonts w:ascii="Book Antiqua" w:eastAsia="Book Antiqua" w:hAnsi="Book Antiqua" w:cs="Book Antiqua"/>
        </w:rPr>
        <w:t xml:space="preserve"> C, </w:t>
      </w:r>
      <w:proofErr w:type="spellStart"/>
      <w:r w:rsidRPr="00ED0ED9">
        <w:rPr>
          <w:rFonts w:ascii="Book Antiqua" w:eastAsia="Book Antiqua" w:hAnsi="Book Antiqua" w:cs="Book Antiqua"/>
        </w:rPr>
        <w:t>Marsiglio</w:t>
      </w:r>
      <w:proofErr w:type="spellEnd"/>
      <w:r w:rsidRPr="00ED0ED9">
        <w:rPr>
          <w:rFonts w:ascii="Book Antiqua" w:eastAsia="Book Antiqua" w:hAnsi="Book Antiqua" w:cs="Book Antiqua"/>
        </w:rPr>
        <w:t xml:space="preserve"> M, Graff L, </w:t>
      </w:r>
      <w:proofErr w:type="spellStart"/>
      <w:r w:rsidRPr="00ED0ED9">
        <w:rPr>
          <w:rFonts w:ascii="Book Antiqua" w:eastAsia="Book Antiqua" w:hAnsi="Book Antiqua" w:cs="Book Antiqua"/>
        </w:rPr>
        <w:t>Kvern</w:t>
      </w:r>
      <w:proofErr w:type="spellEnd"/>
      <w:r w:rsidRPr="00ED0ED9">
        <w:rPr>
          <w:rFonts w:ascii="Book Antiqua" w:eastAsia="Book Antiqua" w:hAnsi="Book Antiqua" w:cs="Book Antiqua"/>
        </w:rPr>
        <w:t xml:space="preserve"> B, </w:t>
      </w:r>
      <w:proofErr w:type="spellStart"/>
      <w:r w:rsidRPr="00ED0ED9">
        <w:rPr>
          <w:rFonts w:ascii="Book Antiqua" w:eastAsia="Book Antiqua" w:hAnsi="Book Antiqua" w:cs="Book Antiqua"/>
        </w:rPr>
        <w:t>Lazarescu</w:t>
      </w:r>
      <w:proofErr w:type="spellEnd"/>
      <w:r w:rsidRPr="00ED0ED9">
        <w:rPr>
          <w:rFonts w:ascii="Book Antiqua" w:eastAsia="Book Antiqua" w:hAnsi="Book Antiqua" w:cs="Book Antiqua"/>
        </w:rPr>
        <w:t xml:space="preserve"> A, Liu L, Paterson WG, </w:t>
      </w:r>
      <w:proofErr w:type="spellStart"/>
      <w:r w:rsidRPr="00ED0ED9">
        <w:rPr>
          <w:rFonts w:ascii="Book Antiqua" w:eastAsia="Book Antiqua" w:hAnsi="Book Antiqua" w:cs="Book Antiqua"/>
        </w:rPr>
        <w:t>Sidani</w:t>
      </w:r>
      <w:proofErr w:type="spellEnd"/>
      <w:r w:rsidRPr="00ED0ED9">
        <w:rPr>
          <w:rFonts w:ascii="Book Antiqua" w:eastAsia="Book Antiqua" w:hAnsi="Book Antiqua" w:cs="Book Antiqua"/>
        </w:rPr>
        <w:t xml:space="preserve"> S, </w:t>
      </w:r>
      <w:proofErr w:type="spellStart"/>
      <w:r w:rsidRPr="00ED0ED9">
        <w:rPr>
          <w:rFonts w:ascii="Book Antiqua" w:eastAsia="Book Antiqua" w:hAnsi="Book Antiqua" w:cs="Book Antiqua"/>
        </w:rPr>
        <w:t>Vanner</w:t>
      </w:r>
      <w:proofErr w:type="spellEnd"/>
      <w:r w:rsidRPr="00ED0ED9">
        <w:rPr>
          <w:rFonts w:ascii="Book Antiqua" w:eastAsia="Book Antiqua" w:hAnsi="Book Antiqua" w:cs="Book Antiqua"/>
        </w:rPr>
        <w:t xml:space="preserve"> S. Canadian Association of Gastroenterology Clinical Practice Guideline for the Management of Irritable Bowel Syndrome (IBS). </w:t>
      </w:r>
      <w:r w:rsidRPr="00ED0ED9">
        <w:rPr>
          <w:rFonts w:ascii="Book Antiqua" w:eastAsia="Book Antiqua" w:hAnsi="Book Antiqua" w:cs="Book Antiqua"/>
          <w:i/>
          <w:iCs/>
        </w:rPr>
        <w:t>J Can Assoc Gastroenterol</w:t>
      </w:r>
      <w:r w:rsidRPr="00ED0ED9">
        <w:rPr>
          <w:rFonts w:ascii="Book Antiqua" w:eastAsia="Book Antiqua" w:hAnsi="Book Antiqua" w:cs="Book Antiqua"/>
        </w:rPr>
        <w:t xml:space="preserve"> 2019; </w:t>
      </w:r>
      <w:r w:rsidRPr="00ED0ED9">
        <w:rPr>
          <w:rFonts w:ascii="Book Antiqua" w:eastAsia="Book Antiqua" w:hAnsi="Book Antiqua" w:cs="Book Antiqua"/>
          <w:b/>
          <w:bCs/>
        </w:rPr>
        <w:t>2</w:t>
      </w:r>
      <w:r w:rsidRPr="00ED0ED9">
        <w:rPr>
          <w:rFonts w:ascii="Book Antiqua" w:eastAsia="Book Antiqua" w:hAnsi="Book Antiqua" w:cs="Book Antiqua"/>
        </w:rPr>
        <w:t>: 6-29 [PMID: 31294724 DOI: 10.1093/</w:t>
      </w:r>
      <w:proofErr w:type="spellStart"/>
      <w:r w:rsidRPr="00ED0ED9">
        <w:rPr>
          <w:rFonts w:ascii="Book Antiqua" w:eastAsia="Book Antiqua" w:hAnsi="Book Antiqua" w:cs="Book Antiqua"/>
        </w:rPr>
        <w:t>jcag</w:t>
      </w:r>
      <w:proofErr w:type="spellEnd"/>
      <w:r w:rsidRPr="00ED0ED9">
        <w:rPr>
          <w:rFonts w:ascii="Book Antiqua" w:eastAsia="Book Antiqua" w:hAnsi="Book Antiqua" w:cs="Book Antiqua"/>
        </w:rPr>
        <w:t>/gwy071]</w:t>
      </w:r>
    </w:p>
    <w:p w14:paraId="0E4A9BC1"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7 </w:t>
      </w:r>
      <w:proofErr w:type="spellStart"/>
      <w:r w:rsidRPr="00ED0ED9">
        <w:rPr>
          <w:rFonts w:ascii="Book Antiqua" w:eastAsia="Book Antiqua" w:hAnsi="Book Antiqua" w:cs="Book Antiqua"/>
          <w:b/>
          <w:bCs/>
        </w:rPr>
        <w:t>Fukudo</w:t>
      </w:r>
      <w:proofErr w:type="spellEnd"/>
      <w:r w:rsidRPr="00ED0ED9">
        <w:rPr>
          <w:rFonts w:ascii="Book Antiqua" w:eastAsia="Book Antiqua" w:hAnsi="Book Antiqua" w:cs="Book Antiqua"/>
          <w:b/>
          <w:bCs/>
        </w:rPr>
        <w:t xml:space="preserve"> S</w:t>
      </w:r>
      <w:r w:rsidRPr="00ED0ED9">
        <w:rPr>
          <w:rFonts w:ascii="Book Antiqua" w:eastAsia="Book Antiqua" w:hAnsi="Book Antiqua" w:cs="Book Antiqua"/>
        </w:rPr>
        <w:t xml:space="preserve">, Okumura T, Inamori M, Okuyama Y, Kanazawa M, Kamiya T, Sato K, Shiotani A, Naito Y, Fujikawa Y, </w:t>
      </w:r>
      <w:proofErr w:type="spellStart"/>
      <w:r w:rsidRPr="00ED0ED9">
        <w:rPr>
          <w:rFonts w:ascii="Book Antiqua" w:eastAsia="Book Antiqua" w:hAnsi="Book Antiqua" w:cs="Book Antiqua"/>
        </w:rPr>
        <w:t>Hokari</w:t>
      </w:r>
      <w:proofErr w:type="spellEnd"/>
      <w:r w:rsidRPr="00ED0ED9">
        <w:rPr>
          <w:rFonts w:ascii="Book Antiqua" w:eastAsia="Book Antiqua" w:hAnsi="Book Antiqua" w:cs="Book Antiqua"/>
        </w:rPr>
        <w:t xml:space="preserve"> R, </w:t>
      </w:r>
      <w:proofErr w:type="spellStart"/>
      <w:r w:rsidRPr="00ED0ED9">
        <w:rPr>
          <w:rFonts w:ascii="Book Antiqua" w:eastAsia="Book Antiqua" w:hAnsi="Book Antiqua" w:cs="Book Antiqua"/>
        </w:rPr>
        <w:t>Masaoka</w:t>
      </w:r>
      <w:proofErr w:type="spellEnd"/>
      <w:r w:rsidRPr="00ED0ED9">
        <w:rPr>
          <w:rFonts w:ascii="Book Antiqua" w:eastAsia="Book Antiqua" w:hAnsi="Book Antiqua" w:cs="Book Antiqua"/>
        </w:rPr>
        <w:t xml:space="preserve"> T, Fujimoto K, Kaneko H, Torii A, Matsueda K, Miwa H, Enomoto N, Shimosegawa T, Koike K. Evidence-based clinical practice guidelines for irritable bowel syndrome 2020. </w:t>
      </w:r>
      <w:r w:rsidRPr="00ED0ED9">
        <w:rPr>
          <w:rFonts w:ascii="Book Antiqua" w:eastAsia="Book Antiqua" w:hAnsi="Book Antiqua" w:cs="Book Antiqua"/>
          <w:i/>
          <w:iCs/>
        </w:rPr>
        <w:t>J Gastroenterol</w:t>
      </w:r>
      <w:r w:rsidRPr="00ED0ED9">
        <w:rPr>
          <w:rFonts w:ascii="Book Antiqua" w:eastAsia="Book Antiqua" w:hAnsi="Book Antiqua" w:cs="Book Antiqua"/>
        </w:rPr>
        <w:t xml:space="preserve"> 2021; </w:t>
      </w:r>
      <w:r w:rsidRPr="00ED0ED9">
        <w:rPr>
          <w:rFonts w:ascii="Book Antiqua" w:eastAsia="Book Antiqua" w:hAnsi="Book Antiqua" w:cs="Book Antiqua"/>
          <w:b/>
          <w:bCs/>
        </w:rPr>
        <w:t>56</w:t>
      </w:r>
      <w:r w:rsidRPr="00ED0ED9">
        <w:rPr>
          <w:rFonts w:ascii="Book Antiqua" w:eastAsia="Book Antiqua" w:hAnsi="Book Antiqua" w:cs="Book Antiqua"/>
        </w:rPr>
        <w:t>: 193-217 [PMID: 33538894 DOI: 10.1007/s00535-020-01746-z]</w:t>
      </w:r>
    </w:p>
    <w:p w14:paraId="5F45FB53"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8 </w:t>
      </w:r>
      <w:r w:rsidRPr="00ED0ED9">
        <w:rPr>
          <w:rFonts w:ascii="Book Antiqua" w:eastAsia="Book Antiqua" w:hAnsi="Book Antiqua" w:cs="Book Antiqua"/>
          <w:b/>
          <w:bCs/>
        </w:rPr>
        <w:t>Lembo A</w:t>
      </w:r>
      <w:r w:rsidRPr="00ED0ED9">
        <w:rPr>
          <w:rFonts w:ascii="Book Antiqua" w:eastAsia="Book Antiqua" w:hAnsi="Book Antiqua" w:cs="Book Antiqua"/>
        </w:rPr>
        <w:t xml:space="preserve">, Sultan S, Chang L, Heidelbaugh JJ, Smalley W, Verne GN. AGA Clinical Practice Guideline on the Pharmacological Management of Irritable Bowel Syndrome </w:t>
      </w:r>
      <w:proofErr w:type="gramStart"/>
      <w:r w:rsidRPr="00ED0ED9">
        <w:rPr>
          <w:rFonts w:ascii="Book Antiqua" w:eastAsia="Book Antiqua" w:hAnsi="Book Antiqua" w:cs="Book Antiqua"/>
        </w:rPr>
        <w:t>With</w:t>
      </w:r>
      <w:proofErr w:type="gramEnd"/>
      <w:r w:rsidRPr="00ED0ED9">
        <w:rPr>
          <w:rFonts w:ascii="Book Antiqua" w:eastAsia="Book Antiqua" w:hAnsi="Book Antiqua" w:cs="Book Antiqua"/>
        </w:rPr>
        <w:t xml:space="preserve"> Diarrhea.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2022; </w:t>
      </w:r>
      <w:r w:rsidRPr="00ED0ED9">
        <w:rPr>
          <w:rFonts w:ascii="Book Antiqua" w:eastAsia="Book Antiqua" w:hAnsi="Book Antiqua" w:cs="Book Antiqua"/>
          <w:b/>
          <w:bCs/>
        </w:rPr>
        <w:t>163</w:t>
      </w:r>
      <w:r w:rsidRPr="00ED0ED9">
        <w:rPr>
          <w:rFonts w:ascii="Book Antiqua" w:eastAsia="Book Antiqua" w:hAnsi="Book Antiqua" w:cs="Book Antiqua"/>
        </w:rPr>
        <w:t>: 137-151 [PMID: 35738725 DOI: 10.1053/j.gastro.2022.04.017]</w:t>
      </w:r>
    </w:p>
    <w:p w14:paraId="1AC7928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9 </w:t>
      </w:r>
      <w:r w:rsidRPr="00ED0ED9">
        <w:rPr>
          <w:rFonts w:ascii="Book Antiqua" w:eastAsia="Book Antiqua" w:hAnsi="Book Antiqua" w:cs="Book Antiqua"/>
          <w:b/>
          <w:bCs/>
        </w:rPr>
        <w:t>Chang L</w:t>
      </w:r>
      <w:r w:rsidRPr="00ED0ED9">
        <w:rPr>
          <w:rFonts w:ascii="Book Antiqua" w:eastAsia="Book Antiqua" w:hAnsi="Book Antiqua" w:cs="Book Antiqua"/>
        </w:rPr>
        <w:t xml:space="preserve">, Sultan S, Lembo A, Verne GN, Smalley W, Heidelbaugh JJ. AGA Clinical Practice Guideline on the Pharmacological Management of Irritable Bowel Syndrome </w:t>
      </w:r>
      <w:proofErr w:type="gramStart"/>
      <w:r w:rsidRPr="00ED0ED9">
        <w:rPr>
          <w:rFonts w:ascii="Book Antiqua" w:eastAsia="Book Antiqua" w:hAnsi="Book Antiqua" w:cs="Book Antiqua"/>
        </w:rPr>
        <w:t>With</w:t>
      </w:r>
      <w:proofErr w:type="gramEnd"/>
      <w:r w:rsidRPr="00ED0ED9">
        <w:rPr>
          <w:rFonts w:ascii="Book Antiqua" w:eastAsia="Book Antiqua" w:hAnsi="Book Antiqua" w:cs="Book Antiqua"/>
        </w:rPr>
        <w:t xml:space="preserve"> Constipation.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2022; </w:t>
      </w:r>
      <w:r w:rsidRPr="00ED0ED9">
        <w:rPr>
          <w:rFonts w:ascii="Book Antiqua" w:eastAsia="Book Antiqua" w:hAnsi="Book Antiqua" w:cs="Book Antiqua"/>
          <w:b/>
          <w:bCs/>
        </w:rPr>
        <w:t>163</w:t>
      </w:r>
      <w:r w:rsidRPr="00ED0ED9">
        <w:rPr>
          <w:rFonts w:ascii="Book Antiqua" w:eastAsia="Book Antiqua" w:hAnsi="Book Antiqua" w:cs="Book Antiqua"/>
        </w:rPr>
        <w:t>: 118-136 [PMID: 35738724 DOI: 10.1053/j.gastro.2022.04.016]</w:t>
      </w:r>
    </w:p>
    <w:p w14:paraId="754DADD8"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10 </w:t>
      </w:r>
      <w:r w:rsidRPr="00ED0ED9">
        <w:rPr>
          <w:rFonts w:ascii="Book Antiqua" w:eastAsia="Book Antiqua" w:hAnsi="Book Antiqua" w:cs="Book Antiqua"/>
          <w:b/>
          <w:bCs/>
        </w:rPr>
        <w:t>Savarino E</w:t>
      </w:r>
      <w:r w:rsidRPr="00ED0ED9">
        <w:rPr>
          <w:rFonts w:ascii="Book Antiqua" w:eastAsia="Book Antiqua" w:hAnsi="Book Antiqua" w:cs="Book Antiqua"/>
        </w:rPr>
        <w:t xml:space="preserve">, Zingone F, Barberio B, Marasco G, </w:t>
      </w:r>
      <w:proofErr w:type="spellStart"/>
      <w:r w:rsidRPr="00ED0ED9">
        <w:rPr>
          <w:rFonts w:ascii="Book Antiqua" w:eastAsia="Book Antiqua" w:hAnsi="Book Antiqua" w:cs="Book Antiqua"/>
        </w:rPr>
        <w:t>Akyuz</w:t>
      </w:r>
      <w:proofErr w:type="spellEnd"/>
      <w:r w:rsidRPr="00ED0ED9">
        <w:rPr>
          <w:rFonts w:ascii="Book Antiqua" w:eastAsia="Book Antiqua" w:hAnsi="Book Antiqua" w:cs="Book Antiqua"/>
        </w:rPr>
        <w:t xml:space="preserve"> F, </w:t>
      </w:r>
      <w:proofErr w:type="spellStart"/>
      <w:r w:rsidRPr="00ED0ED9">
        <w:rPr>
          <w:rFonts w:ascii="Book Antiqua" w:eastAsia="Book Antiqua" w:hAnsi="Book Antiqua" w:cs="Book Antiqua"/>
        </w:rPr>
        <w:t>Akpinar</w:t>
      </w:r>
      <w:proofErr w:type="spellEnd"/>
      <w:r w:rsidRPr="00ED0ED9">
        <w:rPr>
          <w:rFonts w:ascii="Book Antiqua" w:eastAsia="Book Antiqua" w:hAnsi="Book Antiqua" w:cs="Book Antiqua"/>
        </w:rPr>
        <w:t xml:space="preserve"> H, </w:t>
      </w:r>
      <w:proofErr w:type="spellStart"/>
      <w:r w:rsidRPr="00ED0ED9">
        <w:rPr>
          <w:rFonts w:ascii="Book Antiqua" w:eastAsia="Book Antiqua" w:hAnsi="Book Antiqua" w:cs="Book Antiqua"/>
        </w:rPr>
        <w:t>Barboi</w:t>
      </w:r>
      <w:proofErr w:type="spellEnd"/>
      <w:r w:rsidRPr="00ED0ED9">
        <w:rPr>
          <w:rFonts w:ascii="Book Antiqua" w:eastAsia="Book Antiqua" w:hAnsi="Book Antiqua" w:cs="Book Antiqua"/>
        </w:rPr>
        <w:t xml:space="preserve"> O, </w:t>
      </w:r>
      <w:proofErr w:type="spellStart"/>
      <w:r w:rsidRPr="00ED0ED9">
        <w:rPr>
          <w:rFonts w:ascii="Book Antiqua" w:eastAsia="Book Antiqua" w:hAnsi="Book Antiqua" w:cs="Book Antiqua"/>
        </w:rPr>
        <w:t>Bodini</w:t>
      </w:r>
      <w:proofErr w:type="spellEnd"/>
      <w:r w:rsidRPr="00ED0ED9">
        <w:rPr>
          <w:rFonts w:ascii="Book Antiqua" w:eastAsia="Book Antiqua" w:hAnsi="Book Antiqua" w:cs="Book Antiqua"/>
        </w:rPr>
        <w:t xml:space="preserve"> G, </w:t>
      </w:r>
      <w:proofErr w:type="spellStart"/>
      <w:r w:rsidRPr="00ED0ED9">
        <w:rPr>
          <w:rFonts w:ascii="Book Antiqua" w:eastAsia="Book Antiqua" w:hAnsi="Book Antiqua" w:cs="Book Antiqua"/>
        </w:rPr>
        <w:t>Bor</w:t>
      </w:r>
      <w:proofErr w:type="spellEnd"/>
      <w:r w:rsidRPr="00ED0ED9">
        <w:rPr>
          <w:rFonts w:ascii="Book Antiqua" w:eastAsia="Book Antiqua" w:hAnsi="Book Antiqua" w:cs="Book Antiqua"/>
        </w:rPr>
        <w:t xml:space="preserve"> S, </w:t>
      </w:r>
      <w:proofErr w:type="spellStart"/>
      <w:r w:rsidRPr="00ED0ED9">
        <w:rPr>
          <w:rFonts w:ascii="Book Antiqua" w:eastAsia="Book Antiqua" w:hAnsi="Book Antiqua" w:cs="Book Antiqua"/>
        </w:rPr>
        <w:t>Chiarioni</w:t>
      </w:r>
      <w:proofErr w:type="spellEnd"/>
      <w:r w:rsidRPr="00ED0ED9">
        <w:rPr>
          <w:rFonts w:ascii="Book Antiqua" w:eastAsia="Book Antiqua" w:hAnsi="Book Antiqua" w:cs="Book Antiqua"/>
        </w:rPr>
        <w:t xml:space="preserve"> G, Cristian G, Corsetti M, Di Sabatino A, Dimitriu AM, Drug V, Dumitrascu DL, Ford AC, Hauser G, </w:t>
      </w:r>
      <w:proofErr w:type="spellStart"/>
      <w:r w:rsidRPr="00ED0ED9">
        <w:rPr>
          <w:rFonts w:ascii="Book Antiqua" w:eastAsia="Book Antiqua" w:hAnsi="Book Antiqua" w:cs="Book Antiqua"/>
        </w:rPr>
        <w:t>Nakov</w:t>
      </w:r>
      <w:proofErr w:type="spellEnd"/>
      <w:r w:rsidRPr="00ED0ED9">
        <w:rPr>
          <w:rFonts w:ascii="Book Antiqua" w:eastAsia="Book Antiqua" w:hAnsi="Book Antiqua" w:cs="Book Antiqua"/>
        </w:rPr>
        <w:t xml:space="preserve"> R, Patel N, Pohl D, </w:t>
      </w:r>
      <w:proofErr w:type="spellStart"/>
      <w:r w:rsidRPr="00ED0ED9">
        <w:rPr>
          <w:rFonts w:ascii="Book Antiqua" w:eastAsia="Book Antiqua" w:hAnsi="Book Antiqua" w:cs="Book Antiqua"/>
        </w:rPr>
        <w:t>Sfarti</w:t>
      </w:r>
      <w:proofErr w:type="spellEnd"/>
      <w:r w:rsidRPr="00ED0ED9">
        <w:rPr>
          <w:rFonts w:ascii="Book Antiqua" w:eastAsia="Book Antiqua" w:hAnsi="Book Antiqua" w:cs="Book Antiqua"/>
        </w:rPr>
        <w:t xml:space="preserve"> C, Serra J, </w:t>
      </w:r>
      <w:proofErr w:type="spellStart"/>
      <w:r w:rsidRPr="00ED0ED9">
        <w:rPr>
          <w:rFonts w:ascii="Book Antiqua" w:eastAsia="Book Antiqua" w:hAnsi="Book Antiqua" w:cs="Book Antiqua"/>
        </w:rPr>
        <w:t>Simrén</w:t>
      </w:r>
      <w:proofErr w:type="spellEnd"/>
      <w:r w:rsidRPr="00ED0ED9">
        <w:rPr>
          <w:rFonts w:ascii="Book Antiqua" w:eastAsia="Book Antiqua" w:hAnsi="Book Antiqua" w:cs="Book Antiqua"/>
        </w:rPr>
        <w:t xml:space="preserve"> M, Suciu A, Tack J, </w:t>
      </w:r>
      <w:proofErr w:type="spellStart"/>
      <w:r w:rsidRPr="00ED0ED9">
        <w:rPr>
          <w:rFonts w:ascii="Book Antiqua" w:eastAsia="Book Antiqua" w:hAnsi="Book Antiqua" w:cs="Book Antiqua"/>
        </w:rPr>
        <w:t>Toruner</w:t>
      </w:r>
      <w:proofErr w:type="spellEnd"/>
      <w:r w:rsidRPr="00ED0ED9">
        <w:rPr>
          <w:rFonts w:ascii="Book Antiqua" w:eastAsia="Book Antiqua" w:hAnsi="Book Antiqua" w:cs="Book Antiqua"/>
        </w:rPr>
        <w:t xml:space="preserve"> M, Walters J, </w:t>
      </w:r>
      <w:proofErr w:type="spellStart"/>
      <w:r w:rsidRPr="00ED0ED9">
        <w:rPr>
          <w:rFonts w:ascii="Book Antiqua" w:eastAsia="Book Antiqua" w:hAnsi="Book Antiqua" w:cs="Book Antiqua"/>
        </w:rPr>
        <w:t>Cremon</w:t>
      </w:r>
      <w:proofErr w:type="spellEnd"/>
      <w:r w:rsidRPr="00ED0ED9">
        <w:rPr>
          <w:rFonts w:ascii="Book Antiqua" w:eastAsia="Book Antiqua" w:hAnsi="Book Antiqua" w:cs="Book Antiqua"/>
        </w:rPr>
        <w:t xml:space="preserve"> C, Barbara G. Functional bowel disorders with </w:t>
      </w:r>
      <w:proofErr w:type="spellStart"/>
      <w:r w:rsidRPr="00ED0ED9">
        <w:rPr>
          <w:rFonts w:ascii="Book Antiqua" w:eastAsia="Book Antiqua" w:hAnsi="Book Antiqua" w:cs="Book Antiqua"/>
        </w:rPr>
        <w:t>diarrhoea</w:t>
      </w:r>
      <w:proofErr w:type="spellEnd"/>
      <w:r w:rsidRPr="00ED0ED9">
        <w:rPr>
          <w:rFonts w:ascii="Book Antiqua" w:eastAsia="Book Antiqua" w:hAnsi="Book Antiqua" w:cs="Book Antiqua"/>
        </w:rPr>
        <w:t xml:space="preserve">: Clinical guidelines of the United European Gastroenterology and European Society for </w:t>
      </w:r>
      <w:proofErr w:type="spellStart"/>
      <w:r w:rsidRPr="00ED0ED9">
        <w:rPr>
          <w:rFonts w:ascii="Book Antiqua" w:eastAsia="Book Antiqua" w:hAnsi="Book Antiqua" w:cs="Book Antiqua"/>
        </w:rPr>
        <w:t>Neurogastroenterology</w:t>
      </w:r>
      <w:proofErr w:type="spellEnd"/>
      <w:r w:rsidRPr="00ED0ED9">
        <w:rPr>
          <w:rFonts w:ascii="Book Antiqua" w:eastAsia="Book Antiqua" w:hAnsi="Book Antiqua" w:cs="Book Antiqua"/>
        </w:rPr>
        <w:t xml:space="preserve"> and Motility. </w:t>
      </w:r>
      <w:r w:rsidRPr="00ED0ED9">
        <w:rPr>
          <w:rFonts w:ascii="Book Antiqua" w:eastAsia="Book Antiqua" w:hAnsi="Book Antiqua" w:cs="Book Antiqua"/>
          <w:i/>
          <w:iCs/>
        </w:rPr>
        <w:t>United European Gastroenterol J</w:t>
      </w:r>
      <w:r w:rsidRPr="00ED0ED9">
        <w:rPr>
          <w:rFonts w:ascii="Book Antiqua" w:eastAsia="Book Antiqua" w:hAnsi="Book Antiqua" w:cs="Book Antiqua"/>
        </w:rPr>
        <w:t xml:space="preserve"> 2022; </w:t>
      </w:r>
      <w:r w:rsidRPr="00ED0ED9">
        <w:rPr>
          <w:rFonts w:ascii="Book Antiqua" w:eastAsia="Book Antiqua" w:hAnsi="Book Antiqua" w:cs="Book Antiqua"/>
          <w:b/>
          <w:bCs/>
        </w:rPr>
        <w:t>10</w:t>
      </w:r>
      <w:r w:rsidRPr="00ED0ED9">
        <w:rPr>
          <w:rFonts w:ascii="Book Antiqua" w:eastAsia="Book Antiqua" w:hAnsi="Book Antiqua" w:cs="Book Antiqua"/>
        </w:rPr>
        <w:t>: 556-584 [PMID: 35695704 DOI: 10.1002/ueg2.12259]</w:t>
      </w:r>
    </w:p>
    <w:p w14:paraId="40131F05"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11 </w:t>
      </w:r>
      <w:r w:rsidRPr="00ED0ED9">
        <w:rPr>
          <w:rFonts w:ascii="Book Antiqua" w:eastAsia="Book Antiqua" w:hAnsi="Book Antiqua" w:cs="Book Antiqua"/>
          <w:b/>
          <w:bCs/>
        </w:rPr>
        <w:t>Jakobsson Ung E</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Ringstrom</w:t>
      </w:r>
      <w:proofErr w:type="spellEnd"/>
      <w:r w:rsidRPr="00ED0ED9">
        <w:rPr>
          <w:rFonts w:ascii="Book Antiqua" w:eastAsia="Book Antiqua" w:hAnsi="Book Antiqua" w:cs="Book Antiqua"/>
        </w:rPr>
        <w:t xml:space="preserve"> G, </w:t>
      </w:r>
      <w:proofErr w:type="spellStart"/>
      <w:r w:rsidRPr="00ED0ED9">
        <w:rPr>
          <w:rFonts w:ascii="Book Antiqua" w:eastAsia="Book Antiqua" w:hAnsi="Book Antiqua" w:cs="Book Antiqua"/>
        </w:rPr>
        <w:t>Sjövall</w:t>
      </w:r>
      <w:proofErr w:type="spellEnd"/>
      <w:r w:rsidRPr="00ED0ED9">
        <w:rPr>
          <w:rFonts w:ascii="Book Antiqua" w:eastAsia="Book Antiqua" w:hAnsi="Book Antiqua" w:cs="Book Antiqua"/>
        </w:rPr>
        <w:t xml:space="preserve"> H, </w:t>
      </w:r>
      <w:proofErr w:type="spellStart"/>
      <w:r w:rsidRPr="00ED0ED9">
        <w:rPr>
          <w:rFonts w:ascii="Book Antiqua" w:eastAsia="Book Antiqua" w:hAnsi="Book Antiqua" w:cs="Book Antiqua"/>
        </w:rPr>
        <w:t>Simrén</w:t>
      </w:r>
      <w:proofErr w:type="spellEnd"/>
      <w:r w:rsidRPr="00ED0ED9">
        <w:rPr>
          <w:rFonts w:ascii="Book Antiqua" w:eastAsia="Book Antiqua" w:hAnsi="Book Antiqua" w:cs="Book Antiqua"/>
        </w:rPr>
        <w:t xml:space="preserve"> M. How patients with long-term experience of living with irritable bowel syndrome manage illness in daily life: a </w:t>
      </w:r>
      <w:r w:rsidRPr="00ED0ED9">
        <w:rPr>
          <w:rFonts w:ascii="Book Antiqua" w:eastAsia="Book Antiqua" w:hAnsi="Book Antiqua" w:cs="Book Antiqua"/>
        </w:rPr>
        <w:lastRenderedPageBreak/>
        <w:t xml:space="preserve">qualitative study. </w:t>
      </w:r>
      <w:proofErr w:type="spellStart"/>
      <w:r w:rsidRPr="00ED0ED9">
        <w:rPr>
          <w:rFonts w:ascii="Book Antiqua" w:eastAsia="Book Antiqua" w:hAnsi="Book Antiqua" w:cs="Book Antiqua"/>
          <w:i/>
          <w:iCs/>
        </w:rPr>
        <w:t>Eur</w:t>
      </w:r>
      <w:proofErr w:type="spellEnd"/>
      <w:r w:rsidRPr="00ED0ED9">
        <w:rPr>
          <w:rFonts w:ascii="Book Antiqua" w:eastAsia="Book Antiqua" w:hAnsi="Book Antiqua" w:cs="Book Antiqua"/>
          <w:i/>
          <w:iCs/>
        </w:rPr>
        <w:t xml:space="preserve"> J Gastroenterol Hepatol</w:t>
      </w:r>
      <w:r w:rsidRPr="00ED0ED9">
        <w:rPr>
          <w:rFonts w:ascii="Book Antiqua" w:eastAsia="Book Antiqua" w:hAnsi="Book Antiqua" w:cs="Book Antiqua"/>
        </w:rPr>
        <w:t xml:space="preserve"> 2013; </w:t>
      </w:r>
      <w:r w:rsidRPr="00ED0ED9">
        <w:rPr>
          <w:rFonts w:ascii="Book Antiqua" w:eastAsia="Book Antiqua" w:hAnsi="Book Antiqua" w:cs="Book Antiqua"/>
          <w:b/>
          <w:bCs/>
        </w:rPr>
        <w:t>25</w:t>
      </w:r>
      <w:r w:rsidRPr="00ED0ED9">
        <w:rPr>
          <w:rFonts w:ascii="Book Antiqua" w:eastAsia="Book Antiqua" w:hAnsi="Book Antiqua" w:cs="Book Antiqua"/>
        </w:rPr>
        <w:t>: 1478-1483 [PMID: 24047860 DOI: 10.1097/MEG.0b013e328365abd3]</w:t>
      </w:r>
    </w:p>
    <w:p w14:paraId="3899DDD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12 </w:t>
      </w:r>
      <w:r w:rsidRPr="00ED0ED9">
        <w:rPr>
          <w:rFonts w:ascii="Book Antiqua" w:eastAsia="Book Antiqua" w:hAnsi="Book Antiqua" w:cs="Book Antiqua"/>
          <w:b/>
          <w:bCs/>
        </w:rPr>
        <w:t>Bertram S</w:t>
      </w:r>
      <w:r w:rsidRPr="00ED0ED9">
        <w:rPr>
          <w:rFonts w:ascii="Book Antiqua" w:eastAsia="Book Antiqua" w:hAnsi="Book Antiqua" w:cs="Book Antiqua"/>
        </w:rPr>
        <w:t xml:space="preserve">, Kurland M, Lydick E, Locke GR 3rd, Yawn BP. The patient's perspective of irritable bowel syndrome. </w:t>
      </w:r>
      <w:r w:rsidRPr="00ED0ED9">
        <w:rPr>
          <w:rFonts w:ascii="Book Antiqua" w:eastAsia="Book Antiqua" w:hAnsi="Book Antiqua" w:cs="Book Antiqua"/>
          <w:i/>
          <w:iCs/>
        </w:rPr>
        <w:t xml:space="preserve">J Fam </w:t>
      </w:r>
      <w:proofErr w:type="spellStart"/>
      <w:r w:rsidRPr="00ED0ED9">
        <w:rPr>
          <w:rFonts w:ascii="Book Antiqua" w:eastAsia="Book Antiqua" w:hAnsi="Book Antiqua" w:cs="Book Antiqua"/>
          <w:i/>
          <w:iCs/>
        </w:rPr>
        <w:t>Pract</w:t>
      </w:r>
      <w:proofErr w:type="spellEnd"/>
      <w:r w:rsidRPr="00ED0ED9">
        <w:rPr>
          <w:rFonts w:ascii="Book Antiqua" w:eastAsia="Book Antiqua" w:hAnsi="Book Antiqua" w:cs="Book Antiqua"/>
        </w:rPr>
        <w:t xml:space="preserve"> 2001; </w:t>
      </w:r>
      <w:r w:rsidRPr="00ED0ED9">
        <w:rPr>
          <w:rFonts w:ascii="Book Antiqua" w:eastAsia="Book Antiqua" w:hAnsi="Book Antiqua" w:cs="Book Antiqua"/>
          <w:b/>
          <w:bCs/>
        </w:rPr>
        <w:t>50</w:t>
      </w:r>
      <w:r w:rsidRPr="00ED0ED9">
        <w:rPr>
          <w:rFonts w:ascii="Book Antiqua" w:eastAsia="Book Antiqua" w:hAnsi="Book Antiqua" w:cs="Book Antiqua"/>
        </w:rPr>
        <w:t>: 521-525 [PMID: 11401739]</w:t>
      </w:r>
    </w:p>
    <w:p w14:paraId="01E0E8A3" w14:textId="1D197416"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13 </w:t>
      </w:r>
      <w:r w:rsidRPr="00ED0ED9">
        <w:rPr>
          <w:rFonts w:ascii="Book Antiqua" w:eastAsia="Book Antiqua" w:hAnsi="Book Antiqua" w:cs="Book Antiqua"/>
          <w:b/>
          <w:bCs/>
        </w:rPr>
        <w:t xml:space="preserve">EFSA Panel on Dietetic Products </w:t>
      </w:r>
      <w:proofErr w:type="spellStart"/>
      <w:r w:rsidRPr="00ED0ED9">
        <w:rPr>
          <w:rFonts w:ascii="Book Antiqua" w:eastAsia="Book Antiqua" w:hAnsi="Book Antiqua" w:cs="Book Antiqua"/>
          <w:b/>
          <w:bCs/>
        </w:rPr>
        <w:t>NaAN</w:t>
      </w:r>
      <w:proofErr w:type="spellEnd"/>
      <w:r w:rsidRPr="00ED0ED9">
        <w:rPr>
          <w:rFonts w:ascii="Book Antiqua" w:eastAsia="Book Antiqua" w:hAnsi="Book Antiqua" w:cs="Book Antiqua"/>
        </w:rPr>
        <w:t xml:space="preserve">. Scientific opinion on the safety of ‘Chitin-glucan’ as a novel food ingredient. </w:t>
      </w:r>
      <w:r w:rsidRPr="00ED0ED9">
        <w:rPr>
          <w:rFonts w:ascii="Book Antiqua" w:eastAsia="Book Antiqua" w:hAnsi="Book Antiqua" w:cs="Book Antiqua"/>
          <w:i/>
          <w:iCs/>
        </w:rPr>
        <w:t>EFSA J</w:t>
      </w:r>
      <w:r w:rsidRPr="00ED0ED9">
        <w:rPr>
          <w:rFonts w:ascii="Book Antiqua" w:eastAsia="Book Antiqua" w:hAnsi="Book Antiqua" w:cs="Book Antiqua"/>
        </w:rPr>
        <w:t xml:space="preserve"> 2010; </w:t>
      </w:r>
      <w:r w:rsidRPr="00ED0ED9">
        <w:rPr>
          <w:rFonts w:ascii="Book Antiqua" w:eastAsia="Book Antiqua" w:hAnsi="Book Antiqua" w:cs="Book Antiqua"/>
          <w:b/>
          <w:bCs/>
        </w:rPr>
        <w:t>8</w:t>
      </w:r>
      <w:r w:rsidRPr="00ED0ED9">
        <w:rPr>
          <w:rFonts w:ascii="Book Antiqua" w:eastAsia="Book Antiqua" w:hAnsi="Book Antiqua" w:cs="Book Antiqua"/>
        </w:rPr>
        <w:t>: 1687</w:t>
      </w:r>
      <w:r w:rsidR="001A11CC" w:rsidRPr="00ED0ED9">
        <w:rPr>
          <w:rFonts w:ascii="Book Antiqua" w:hAnsi="Book Antiqua" w:cs="Book Antiqua"/>
          <w:lang w:eastAsia="zh-CN"/>
        </w:rPr>
        <w:t xml:space="preserve"> </w:t>
      </w:r>
      <w:r w:rsidRPr="00ED0ED9">
        <w:rPr>
          <w:rFonts w:ascii="Book Antiqua" w:eastAsia="Book Antiqua" w:hAnsi="Book Antiqua" w:cs="Book Antiqua"/>
        </w:rPr>
        <w:t>[DOI</w:t>
      </w:r>
      <w:r w:rsidR="001A11CC" w:rsidRPr="00ED0ED9">
        <w:rPr>
          <w:rFonts w:ascii="Book Antiqua" w:hAnsi="Book Antiqua" w:cs="Book Antiqua"/>
          <w:lang w:eastAsia="zh-CN"/>
        </w:rPr>
        <w:t>:</w:t>
      </w:r>
      <w:r w:rsidRPr="00ED0ED9">
        <w:rPr>
          <w:rFonts w:ascii="Book Antiqua" w:eastAsia="Book Antiqua" w:hAnsi="Book Antiqua" w:cs="Book Antiqua"/>
        </w:rPr>
        <w:t xml:space="preserve"> 10.2903/j.efsa.2010.1687]</w:t>
      </w:r>
    </w:p>
    <w:p w14:paraId="2C497308"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14 </w:t>
      </w:r>
      <w:proofErr w:type="spellStart"/>
      <w:r w:rsidRPr="00ED0ED9">
        <w:rPr>
          <w:rFonts w:ascii="Book Antiqua" w:eastAsia="Book Antiqua" w:hAnsi="Book Antiqua" w:cs="Book Antiqua"/>
          <w:b/>
          <w:bCs/>
        </w:rPr>
        <w:t>Berecochea</w:t>
      </w:r>
      <w:proofErr w:type="spellEnd"/>
      <w:r w:rsidRPr="00ED0ED9">
        <w:rPr>
          <w:rFonts w:ascii="Book Antiqua" w:eastAsia="Book Antiqua" w:hAnsi="Book Antiqua" w:cs="Book Antiqua"/>
          <w:b/>
          <w:bCs/>
        </w:rPr>
        <w:t>-Lopez A</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Decordé</w:t>
      </w:r>
      <w:proofErr w:type="spellEnd"/>
      <w:r w:rsidRPr="00ED0ED9">
        <w:rPr>
          <w:rFonts w:ascii="Book Antiqua" w:eastAsia="Book Antiqua" w:hAnsi="Book Antiqua" w:cs="Book Antiqua"/>
        </w:rPr>
        <w:t xml:space="preserve"> K, Ventura E, Godard M, </w:t>
      </w:r>
      <w:proofErr w:type="spellStart"/>
      <w:r w:rsidRPr="00ED0ED9">
        <w:rPr>
          <w:rFonts w:ascii="Book Antiqua" w:eastAsia="Book Antiqua" w:hAnsi="Book Antiqua" w:cs="Book Antiqua"/>
        </w:rPr>
        <w:t>Bornet</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Teissèdre</w:t>
      </w:r>
      <w:proofErr w:type="spellEnd"/>
      <w:r w:rsidRPr="00ED0ED9">
        <w:rPr>
          <w:rFonts w:ascii="Book Antiqua" w:eastAsia="Book Antiqua" w:hAnsi="Book Antiqua" w:cs="Book Antiqua"/>
        </w:rPr>
        <w:t xml:space="preserve"> PL, </w:t>
      </w:r>
      <w:proofErr w:type="spellStart"/>
      <w:r w:rsidRPr="00ED0ED9">
        <w:rPr>
          <w:rFonts w:ascii="Book Antiqua" w:eastAsia="Book Antiqua" w:hAnsi="Book Antiqua" w:cs="Book Antiqua"/>
        </w:rPr>
        <w:t>Cristol</w:t>
      </w:r>
      <w:proofErr w:type="spellEnd"/>
      <w:r w:rsidRPr="00ED0ED9">
        <w:rPr>
          <w:rFonts w:ascii="Book Antiqua" w:eastAsia="Book Antiqua" w:hAnsi="Book Antiqua" w:cs="Book Antiqua"/>
        </w:rPr>
        <w:t xml:space="preserve"> JP, </w:t>
      </w:r>
      <w:proofErr w:type="spellStart"/>
      <w:r w:rsidRPr="00ED0ED9">
        <w:rPr>
          <w:rFonts w:ascii="Book Antiqua" w:eastAsia="Book Antiqua" w:hAnsi="Book Antiqua" w:cs="Book Antiqua"/>
        </w:rPr>
        <w:t>Rouanet</w:t>
      </w:r>
      <w:proofErr w:type="spellEnd"/>
      <w:r w:rsidRPr="00ED0ED9">
        <w:rPr>
          <w:rFonts w:ascii="Book Antiqua" w:eastAsia="Book Antiqua" w:hAnsi="Book Antiqua" w:cs="Book Antiqua"/>
        </w:rPr>
        <w:t xml:space="preserve"> JM. Fungal chitin-glucan from Aspergillus </w:t>
      </w:r>
      <w:proofErr w:type="spellStart"/>
      <w:r w:rsidRPr="00ED0ED9">
        <w:rPr>
          <w:rFonts w:ascii="Book Antiqua" w:eastAsia="Book Antiqua" w:hAnsi="Book Antiqua" w:cs="Book Antiqua"/>
        </w:rPr>
        <w:t>niger</w:t>
      </w:r>
      <w:proofErr w:type="spellEnd"/>
      <w:r w:rsidRPr="00ED0ED9">
        <w:rPr>
          <w:rFonts w:ascii="Book Antiqua" w:eastAsia="Book Antiqua" w:hAnsi="Book Antiqua" w:cs="Book Antiqua"/>
        </w:rPr>
        <w:t xml:space="preserve"> efficiently reduces aortic fatty streak accumulation in the high-fat fed hamster, an animal model of nutritionally induced atherosclerosis. </w:t>
      </w:r>
      <w:r w:rsidRPr="00ED0ED9">
        <w:rPr>
          <w:rFonts w:ascii="Book Antiqua" w:eastAsia="Book Antiqua" w:hAnsi="Book Antiqua" w:cs="Book Antiqua"/>
          <w:i/>
          <w:iCs/>
        </w:rPr>
        <w:t>J Agric Food Chem</w:t>
      </w:r>
      <w:r w:rsidRPr="00ED0ED9">
        <w:rPr>
          <w:rFonts w:ascii="Book Antiqua" w:eastAsia="Book Antiqua" w:hAnsi="Book Antiqua" w:cs="Book Antiqua"/>
        </w:rPr>
        <w:t xml:space="preserve"> 2009; </w:t>
      </w:r>
      <w:r w:rsidRPr="00ED0ED9">
        <w:rPr>
          <w:rFonts w:ascii="Book Antiqua" w:eastAsia="Book Antiqua" w:hAnsi="Book Antiqua" w:cs="Book Antiqua"/>
          <w:b/>
          <w:bCs/>
        </w:rPr>
        <w:t>57</w:t>
      </w:r>
      <w:r w:rsidRPr="00ED0ED9">
        <w:rPr>
          <w:rFonts w:ascii="Book Antiqua" w:eastAsia="Book Antiqua" w:hAnsi="Book Antiqua" w:cs="Book Antiqua"/>
        </w:rPr>
        <w:t>: 1093-1098 [PMID: 19154104 DOI: 10.1021/jf803063v]</w:t>
      </w:r>
    </w:p>
    <w:p w14:paraId="18CECE21"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15 </w:t>
      </w:r>
      <w:proofErr w:type="spellStart"/>
      <w:r w:rsidRPr="00ED0ED9">
        <w:rPr>
          <w:rFonts w:ascii="Book Antiqua" w:eastAsia="Book Antiqua" w:hAnsi="Book Antiqua" w:cs="Book Antiqua"/>
          <w:b/>
          <w:bCs/>
        </w:rPr>
        <w:t>Neyrinck</w:t>
      </w:r>
      <w:proofErr w:type="spellEnd"/>
      <w:r w:rsidRPr="00ED0ED9">
        <w:rPr>
          <w:rFonts w:ascii="Book Antiqua" w:eastAsia="Book Antiqua" w:hAnsi="Book Antiqua" w:cs="Book Antiqua"/>
          <w:b/>
          <w:bCs/>
        </w:rPr>
        <w:t xml:space="preserve"> AM</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Possemiers</w:t>
      </w:r>
      <w:proofErr w:type="spellEnd"/>
      <w:r w:rsidRPr="00ED0ED9">
        <w:rPr>
          <w:rFonts w:ascii="Book Antiqua" w:eastAsia="Book Antiqua" w:hAnsi="Book Antiqua" w:cs="Book Antiqua"/>
        </w:rPr>
        <w:t xml:space="preserve"> S, Verstraete W, De Backer F, </w:t>
      </w:r>
      <w:proofErr w:type="spellStart"/>
      <w:r w:rsidRPr="00ED0ED9">
        <w:rPr>
          <w:rFonts w:ascii="Book Antiqua" w:eastAsia="Book Antiqua" w:hAnsi="Book Antiqua" w:cs="Book Antiqua"/>
        </w:rPr>
        <w:t>Cani</w:t>
      </w:r>
      <w:proofErr w:type="spellEnd"/>
      <w:r w:rsidRPr="00ED0ED9">
        <w:rPr>
          <w:rFonts w:ascii="Book Antiqua" w:eastAsia="Book Antiqua" w:hAnsi="Book Antiqua" w:cs="Book Antiqua"/>
        </w:rPr>
        <w:t xml:space="preserve"> PD, </w:t>
      </w:r>
      <w:proofErr w:type="spellStart"/>
      <w:r w:rsidRPr="00ED0ED9">
        <w:rPr>
          <w:rFonts w:ascii="Book Antiqua" w:eastAsia="Book Antiqua" w:hAnsi="Book Antiqua" w:cs="Book Antiqua"/>
        </w:rPr>
        <w:t>Delzenne</w:t>
      </w:r>
      <w:proofErr w:type="spellEnd"/>
      <w:r w:rsidRPr="00ED0ED9">
        <w:rPr>
          <w:rFonts w:ascii="Book Antiqua" w:eastAsia="Book Antiqua" w:hAnsi="Book Antiqua" w:cs="Book Antiqua"/>
        </w:rPr>
        <w:t xml:space="preserve"> NM. Dietary modulation of clostridial cluster </w:t>
      </w:r>
      <w:proofErr w:type="spellStart"/>
      <w:r w:rsidRPr="00ED0ED9">
        <w:rPr>
          <w:rFonts w:ascii="Book Antiqua" w:eastAsia="Book Antiqua" w:hAnsi="Book Antiqua" w:cs="Book Antiqua"/>
        </w:rPr>
        <w:t>XIVa</w:t>
      </w:r>
      <w:proofErr w:type="spellEnd"/>
      <w:r w:rsidRPr="00ED0ED9">
        <w:rPr>
          <w:rFonts w:ascii="Book Antiqua" w:eastAsia="Book Antiqua" w:hAnsi="Book Antiqua" w:cs="Book Antiqua"/>
        </w:rPr>
        <w:t xml:space="preserve"> gut bacteria (</w:t>
      </w:r>
      <w:proofErr w:type="spellStart"/>
      <w:r w:rsidRPr="00ED0ED9">
        <w:rPr>
          <w:rFonts w:ascii="Book Antiqua" w:eastAsia="Book Antiqua" w:hAnsi="Book Antiqua" w:cs="Book Antiqua"/>
        </w:rPr>
        <w:t>Roseburia</w:t>
      </w:r>
      <w:proofErr w:type="spellEnd"/>
      <w:r w:rsidRPr="00ED0ED9">
        <w:rPr>
          <w:rFonts w:ascii="Book Antiqua" w:eastAsia="Book Antiqua" w:hAnsi="Book Antiqua" w:cs="Book Antiqua"/>
        </w:rPr>
        <w:t xml:space="preserve"> spp.) by chitin-glucan fiber improves host metabolic alterations induced by high-fat diet in mice. </w:t>
      </w:r>
      <w:r w:rsidRPr="00ED0ED9">
        <w:rPr>
          <w:rFonts w:ascii="Book Antiqua" w:eastAsia="Book Antiqua" w:hAnsi="Book Antiqua" w:cs="Book Antiqua"/>
          <w:i/>
          <w:iCs/>
        </w:rPr>
        <w:t xml:space="preserve">J </w:t>
      </w:r>
      <w:proofErr w:type="spellStart"/>
      <w:r w:rsidRPr="00ED0ED9">
        <w:rPr>
          <w:rFonts w:ascii="Book Antiqua" w:eastAsia="Book Antiqua" w:hAnsi="Book Antiqua" w:cs="Book Antiqua"/>
          <w:i/>
          <w:iCs/>
        </w:rPr>
        <w:t>Nutr</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Biochem</w:t>
      </w:r>
      <w:proofErr w:type="spellEnd"/>
      <w:r w:rsidRPr="00ED0ED9">
        <w:rPr>
          <w:rFonts w:ascii="Book Antiqua" w:eastAsia="Book Antiqua" w:hAnsi="Book Antiqua" w:cs="Book Antiqua"/>
        </w:rPr>
        <w:t xml:space="preserve"> 2012; </w:t>
      </w:r>
      <w:r w:rsidRPr="00ED0ED9">
        <w:rPr>
          <w:rFonts w:ascii="Book Antiqua" w:eastAsia="Book Antiqua" w:hAnsi="Book Antiqua" w:cs="Book Antiqua"/>
          <w:b/>
          <w:bCs/>
        </w:rPr>
        <w:t>23</w:t>
      </w:r>
      <w:r w:rsidRPr="00ED0ED9">
        <w:rPr>
          <w:rFonts w:ascii="Book Antiqua" w:eastAsia="Book Antiqua" w:hAnsi="Book Antiqua" w:cs="Book Antiqua"/>
        </w:rPr>
        <w:t>: 51-59 [PMID: 21411304 DOI: 10.1016/j.jnutbio.2010.10.008]</w:t>
      </w:r>
    </w:p>
    <w:p w14:paraId="50C698C3"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16 </w:t>
      </w:r>
      <w:proofErr w:type="spellStart"/>
      <w:r w:rsidRPr="00ED0ED9">
        <w:rPr>
          <w:rFonts w:ascii="Book Antiqua" w:eastAsia="Book Antiqua" w:hAnsi="Book Antiqua" w:cs="Book Antiqua"/>
          <w:b/>
          <w:bCs/>
        </w:rPr>
        <w:t>Calatayud</w:t>
      </w:r>
      <w:proofErr w:type="spellEnd"/>
      <w:r w:rsidRPr="00ED0ED9">
        <w:rPr>
          <w:rFonts w:ascii="Book Antiqua" w:eastAsia="Book Antiqua" w:hAnsi="Book Antiqua" w:cs="Book Antiqua"/>
          <w:b/>
          <w:bCs/>
        </w:rPr>
        <w:t xml:space="preserve"> M</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Verstrepen</w:t>
      </w:r>
      <w:proofErr w:type="spellEnd"/>
      <w:r w:rsidRPr="00ED0ED9">
        <w:rPr>
          <w:rFonts w:ascii="Book Antiqua" w:eastAsia="Book Antiqua" w:hAnsi="Book Antiqua" w:cs="Book Antiqua"/>
        </w:rPr>
        <w:t xml:space="preserve"> L, </w:t>
      </w:r>
      <w:proofErr w:type="spellStart"/>
      <w:r w:rsidRPr="00ED0ED9">
        <w:rPr>
          <w:rFonts w:ascii="Book Antiqua" w:eastAsia="Book Antiqua" w:hAnsi="Book Antiqua" w:cs="Book Antiqua"/>
        </w:rPr>
        <w:t>Ghyselinck</w:t>
      </w:r>
      <w:proofErr w:type="spellEnd"/>
      <w:r w:rsidRPr="00ED0ED9">
        <w:rPr>
          <w:rFonts w:ascii="Book Antiqua" w:eastAsia="Book Antiqua" w:hAnsi="Book Antiqua" w:cs="Book Antiqua"/>
        </w:rPr>
        <w:t xml:space="preserve"> J, Van den </w:t>
      </w:r>
      <w:proofErr w:type="spellStart"/>
      <w:r w:rsidRPr="00ED0ED9">
        <w:rPr>
          <w:rFonts w:ascii="Book Antiqua" w:eastAsia="Book Antiqua" w:hAnsi="Book Antiqua" w:cs="Book Antiqua"/>
        </w:rPr>
        <w:t>Abbeele</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Marzorati</w:t>
      </w:r>
      <w:proofErr w:type="spellEnd"/>
      <w:r w:rsidRPr="00ED0ED9">
        <w:rPr>
          <w:rFonts w:ascii="Book Antiqua" w:eastAsia="Book Antiqua" w:hAnsi="Book Antiqua" w:cs="Book Antiqua"/>
        </w:rPr>
        <w:t xml:space="preserve"> M, Modica S, Ranjanoro T, Maquet V. Chitin Glucan Shifts Luminal and Mucosal Microbial Communities, Improve Epithelial Barrier and Modulates Cytokine Production In Vitro. </w:t>
      </w:r>
      <w:r w:rsidRPr="00ED0ED9">
        <w:rPr>
          <w:rFonts w:ascii="Book Antiqua" w:eastAsia="Book Antiqua" w:hAnsi="Book Antiqua" w:cs="Book Antiqua"/>
          <w:i/>
          <w:iCs/>
        </w:rPr>
        <w:t>Nutrients</w:t>
      </w:r>
      <w:r w:rsidRPr="00ED0ED9">
        <w:rPr>
          <w:rFonts w:ascii="Book Antiqua" w:eastAsia="Book Antiqua" w:hAnsi="Book Antiqua" w:cs="Book Antiqua"/>
        </w:rPr>
        <w:t xml:space="preserve"> 2021; </w:t>
      </w:r>
      <w:r w:rsidRPr="00ED0ED9">
        <w:rPr>
          <w:rFonts w:ascii="Book Antiqua" w:eastAsia="Book Antiqua" w:hAnsi="Book Antiqua" w:cs="Book Antiqua"/>
          <w:b/>
          <w:bCs/>
        </w:rPr>
        <w:t>13</w:t>
      </w:r>
      <w:r w:rsidRPr="00ED0ED9">
        <w:rPr>
          <w:rFonts w:ascii="Book Antiqua" w:eastAsia="Book Antiqua" w:hAnsi="Book Antiqua" w:cs="Book Antiqua"/>
        </w:rPr>
        <w:t xml:space="preserve"> [PMID: 34579126 DOI: 10.3390/nu13093249]</w:t>
      </w:r>
    </w:p>
    <w:p w14:paraId="6DDF4355"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17 </w:t>
      </w:r>
      <w:r w:rsidRPr="00ED0ED9">
        <w:rPr>
          <w:rFonts w:ascii="Book Antiqua" w:eastAsia="Book Antiqua" w:hAnsi="Book Antiqua" w:cs="Book Antiqua"/>
          <w:b/>
          <w:bCs/>
        </w:rPr>
        <w:t>Rodriguez J</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Neyrinck</w:t>
      </w:r>
      <w:proofErr w:type="spellEnd"/>
      <w:r w:rsidRPr="00ED0ED9">
        <w:rPr>
          <w:rFonts w:ascii="Book Antiqua" w:eastAsia="Book Antiqua" w:hAnsi="Book Antiqua" w:cs="Book Antiqua"/>
        </w:rPr>
        <w:t xml:space="preserve"> AM, Zhang Z, Seethaler B, Nazare JA, Robles Sánchez C, </w:t>
      </w:r>
      <w:proofErr w:type="spellStart"/>
      <w:r w:rsidRPr="00ED0ED9">
        <w:rPr>
          <w:rFonts w:ascii="Book Antiqua" w:eastAsia="Book Antiqua" w:hAnsi="Book Antiqua" w:cs="Book Antiqua"/>
        </w:rPr>
        <w:t>Roumain</w:t>
      </w:r>
      <w:proofErr w:type="spellEnd"/>
      <w:r w:rsidRPr="00ED0ED9">
        <w:rPr>
          <w:rFonts w:ascii="Book Antiqua" w:eastAsia="Book Antiqua" w:hAnsi="Book Antiqua" w:cs="Book Antiqua"/>
        </w:rPr>
        <w:t xml:space="preserve"> M, </w:t>
      </w:r>
      <w:proofErr w:type="spellStart"/>
      <w:r w:rsidRPr="00ED0ED9">
        <w:rPr>
          <w:rFonts w:ascii="Book Antiqua" w:eastAsia="Book Antiqua" w:hAnsi="Book Antiqua" w:cs="Book Antiqua"/>
        </w:rPr>
        <w:t>Muccioli</w:t>
      </w:r>
      <w:proofErr w:type="spellEnd"/>
      <w:r w:rsidRPr="00ED0ED9">
        <w:rPr>
          <w:rFonts w:ascii="Book Antiqua" w:eastAsia="Book Antiqua" w:hAnsi="Book Antiqua" w:cs="Book Antiqua"/>
        </w:rPr>
        <w:t xml:space="preserve"> GG, </w:t>
      </w:r>
      <w:proofErr w:type="spellStart"/>
      <w:r w:rsidRPr="00ED0ED9">
        <w:rPr>
          <w:rFonts w:ascii="Book Antiqua" w:eastAsia="Book Antiqua" w:hAnsi="Book Antiqua" w:cs="Book Antiqua"/>
        </w:rPr>
        <w:t>Bindels</w:t>
      </w:r>
      <w:proofErr w:type="spellEnd"/>
      <w:r w:rsidRPr="00ED0ED9">
        <w:rPr>
          <w:rFonts w:ascii="Book Antiqua" w:eastAsia="Book Antiqua" w:hAnsi="Book Antiqua" w:cs="Book Antiqua"/>
        </w:rPr>
        <w:t xml:space="preserve"> LB, </w:t>
      </w:r>
      <w:proofErr w:type="spellStart"/>
      <w:r w:rsidRPr="00ED0ED9">
        <w:rPr>
          <w:rFonts w:ascii="Book Antiqua" w:eastAsia="Book Antiqua" w:hAnsi="Book Antiqua" w:cs="Book Antiqua"/>
        </w:rPr>
        <w:t>Cani</w:t>
      </w:r>
      <w:proofErr w:type="spellEnd"/>
      <w:r w:rsidRPr="00ED0ED9">
        <w:rPr>
          <w:rFonts w:ascii="Book Antiqua" w:eastAsia="Book Antiqua" w:hAnsi="Book Antiqua" w:cs="Book Antiqua"/>
        </w:rPr>
        <w:t xml:space="preserve"> PD, Maquet V, Laville M, Bischoff SC, Walter J, </w:t>
      </w:r>
      <w:proofErr w:type="spellStart"/>
      <w:r w:rsidRPr="00ED0ED9">
        <w:rPr>
          <w:rFonts w:ascii="Book Antiqua" w:eastAsia="Book Antiqua" w:hAnsi="Book Antiqua" w:cs="Book Antiqua"/>
        </w:rPr>
        <w:t>Delzenne</w:t>
      </w:r>
      <w:proofErr w:type="spellEnd"/>
      <w:r w:rsidRPr="00ED0ED9">
        <w:rPr>
          <w:rFonts w:ascii="Book Antiqua" w:eastAsia="Book Antiqua" w:hAnsi="Book Antiqua" w:cs="Book Antiqua"/>
        </w:rPr>
        <w:t xml:space="preserve"> NM. Metabolite profiling reveals the interaction of chitin-glucan with the gut microbiota. </w:t>
      </w:r>
      <w:r w:rsidRPr="00ED0ED9">
        <w:rPr>
          <w:rFonts w:ascii="Book Antiqua" w:eastAsia="Book Antiqua" w:hAnsi="Book Antiqua" w:cs="Book Antiqua"/>
          <w:i/>
          <w:iCs/>
        </w:rPr>
        <w:t>Gut Microbes</w:t>
      </w:r>
      <w:r w:rsidRPr="00ED0ED9">
        <w:rPr>
          <w:rFonts w:ascii="Book Antiqua" w:eastAsia="Book Antiqua" w:hAnsi="Book Antiqua" w:cs="Book Antiqua"/>
        </w:rPr>
        <w:t xml:space="preserve"> 2020; </w:t>
      </w:r>
      <w:r w:rsidRPr="00ED0ED9">
        <w:rPr>
          <w:rFonts w:ascii="Book Antiqua" w:eastAsia="Book Antiqua" w:hAnsi="Book Antiqua" w:cs="Book Antiqua"/>
          <w:b/>
          <w:bCs/>
        </w:rPr>
        <w:t>12</w:t>
      </w:r>
      <w:r w:rsidRPr="00ED0ED9">
        <w:rPr>
          <w:rFonts w:ascii="Book Antiqua" w:eastAsia="Book Antiqua" w:hAnsi="Book Antiqua" w:cs="Book Antiqua"/>
        </w:rPr>
        <w:t>: 1810530 [PMID: 32893709 DOI: 10.1080/19490976.2020.1810530]</w:t>
      </w:r>
    </w:p>
    <w:p w14:paraId="2927138F"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18 </w:t>
      </w:r>
      <w:r w:rsidRPr="00ED0ED9">
        <w:rPr>
          <w:rFonts w:ascii="Book Antiqua" w:eastAsia="Book Antiqua" w:hAnsi="Book Antiqua" w:cs="Book Antiqua"/>
          <w:b/>
          <w:bCs/>
        </w:rPr>
        <w:t>Martín R</w:t>
      </w:r>
      <w:r w:rsidRPr="00ED0ED9">
        <w:rPr>
          <w:rFonts w:ascii="Book Antiqua" w:eastAsia="Book Antiqua" w:hAnsi="Book Antiqua" w:cs="Book Antiqua"/>
        </w:rPr>
        <w:t xml:space="preserve">, Rios-Covian D, Huillet E, Auger S, </w:t>
      </w:r>
      <w:proofErr w:type="spellStart"/>
      <w:r w:rsidRPr="00ED0ED9">
        <w:rPr>
          <w:rFonts w:ascii="Book Antiqua" w:eastAsia="Book Antiqua" w:hAnsi="Book Antiqua" w:cs="Book Antiqua"/>
        </w:rPr>
        <w:t>Khazaal</w:t>
      </w:r>
      <w:proofErr w:type="spellEnd"/>
      <w:r w:rsidRPr="00ED0ED9">
        <w:rPr>
          <w:rFonts w:ascii="Book Antiqua" w:eastAsia="Book Antiqua" w:hAnsi="Book Antiqua" w:cs="Book Antiqua"/>
        </w:rPr>
        <w:t xml:space="preserve"> S, </w:t>
      </w:r>
      <w:proofErr w:type="spellStart"/>
      <w:r w:rsidRPr="00ED0ED9">
        <w:rPr>
          <w:rFonts w:ascii="Book Antiqua" w:eastAsia="Book Antiqua" w:hAnsi="Book Antiqua" w:cs="Book Antiqua"/>
        </w:rPr>
        <w:t>Bermúdez-Humarán</w:t>
      </w:r>
      <w:proofErr w:type="spellEnd"/>
      <w:r w:rsidRPr="00ED0ED9">
        <w:rPr>
          <w:rFonts w:ascii="Book Antiqua" w:eastAsia="Book Antiqua" w:hAnsi="Book Antiqua" w:cs="Book Antiqua"/>
        </w:rPr>
        <w:t xml:space="preserve"> LG, Sokol H, Chatel JM, Langella P. </w:t>
      </w:r>
      <w:proofErr w:type="spellStart"/>
      <w:r w:rsidRPr="00ED0ED9">
        <w:rPr>
          <w:rFonts w:ascii="Book Antiqua" w:eastAsia="Book Antiqua" w:hAnsi="Book Antiqua" w:cs="Book Antiqua"/>
        </w:rPr>
        <w:t>Faecalibacterium</w:t>
      </w:r>
      <w:proofErr w:type="spellEnd"/>
      <w:r w:rsidRPr="00ED0ED9">
        <w:rPr>
          <w:rFonts w:ascii="Book Antiqua" w:eastAsia="Book Antiqua" w:hAnsi="Book Antiqua" w:cs="Book Antiqua"/>
        </w:rPr>
        <w:t xml:space="preserve">: a bacterial genus with promising human health applications. </w:t>
      </w:r>
      <w:r w:rsidRPr="00ED0ED9">
        <w:rPr>
          <w:rFonts w:ascii="Book Antiqua" w:eastAsia="Book Antiqua" w:hAnsi="Book Antiqua" w:cs="Book Antiqua"/>
          <w:i/>
          <w:iCs/>
        </w:rPr>
        <w:t>FEMS Microbiol Rev</w:t>
      </w:r>
      <w:r w:rsidRPr="00ED0ED9">
        <w:rPr>
          <w:rFonts w:ascii="Book Antiqua" w:eastAsia="Book Antiqua" w:hAnsi="Book Antiqua" w:cs="Book Antiqua"/>
        </w:rPr>
        <w:t xml:space="preserve"> 2023; </w:t>
      </w:r>
      <w:r w:rsidRPr="00ED0ED9">
        <w:rPr>
          <w:rFonts w:ascii="Book Antiqua" w:eastAsia="Book Antiqua" w:hAnsi="Book Antiqua" w:cs="Book Antiqua"/>
          <w:b/>
          <w:bCs/>
        </w:rPr>
        <w:t>47</w:t>
      </w:r>
      <w:r w:rsidRPr="00ED0ED9">
        <w:rPr>
          <w:rFonts w:ascii="Book Antiqua" w:eastAsia="Book Antiqua" w:hAnsi="Book Antiqua" w:cs="Book Antiqua"/>
        </w:rPr>
        <w:t xml:space="preserve"> [PMID: 37451743 DOI: 10.1093/</w:t>
      </w:r>
      <w:proofErr w:type="spellStart"/>
      <w:r w:rsidRPr="00ED0ED9">
        <w:rPr>
          <w:rFonts w:ascii="Book Antiqua" w:eastAsia="Book Antiqua" w:hAnsi="Book Antiqua" w:cs="Book Antiqua"/>
        </w:rPr>
        <w:t>femsre</w:t>
      </w:r>
      <w:proofErr w:type="spellEnd"/>
      <w:r w:rsidRPr="00ED0ED9">
        <w:rPr>
          <w:rFonts w:ascii="Book Antiqua" w:eastAsia="Book Antiqua" w:hAnsi="Book Antiqua" w:cs="Book Antiqua"/>
        </w:rPr>
        <w:t>/fuad039]</w:t>
      </w:r>
    </w:p>
    <w:p w14:paraId="5B261C34"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19 </w:t>
      </w:r>
      <w:r w:rsidRPr="00ED0ED9">
        <w:rPr>
          <w:rFonts w:ascii="Book Antiqua" w:eastAsia="Book Antiqua" w:hAnsi="Book Antiqua" w:cs="Book Antiqua"/>
          <w:b/>
          <w:bCs/>
        </w:rPr>
        <w:t>Johnson AC</w:t>
      </w:r>
      <w:r w:rsidRPr="00ED0ED9">
        <w:rPr>
          <w:rFonts w:ascii="Book Antiqua" w:eastAsia="Book Antiqua" w:hAnsi="Book Antiqua" w:cs="Book Antiqua"/>
        </w:rPr>
        <w:t xml:space="preserve">, Farmer AD, Ness TJ, Greenwood-Van </w:t>
      </w:r>
      <w:proofErr w:type="spellStart"/>
      <w:r w:rsidRPr="00ED0ED9">
        <w:rPr>
          <w:rFonts w:ascii="Book Antiqua" w:eastAsia="Book Antiqua" w:hAnsi="Book Antiqua" w:cs="Book Antiqua"/>
        </w:rPr>
        <w:t>Meerveld</w:t>
      </w:r>
      <w:proofErr w:type="spellEnd"/>
      <w:r w:rsidRPr="00ED0ED9">
        <w:rPr>
          <w:rFonts w:ascii="Book Antiqua" w:eastAsia="Book Antiqua" w:hAnsi="Book Antiqua" w:cs="Book Antiqua"/>
        </w:rPr>
        <w:t xml:space="preserve"> B. Critical evaluation of animal models of visceral pain for therapeutics development: A focus on irritable bowel syndrome. </w:t>
      </w:r>
      <w:proofErr w:type="spellStart"/>
      <w:r w:rsidRPr="00ED0ED9">
        <w:rPr>
          <w:rFonts w:ascii="Book Antiqua" w:eastAsia="Book Antiqua" w:hAnsi="Book Antiqua" w:cs="Book Antiqua"/>
          <w:i/>
          <w:iCs/>
        </w:rPr>
        <w:t>Neurogastroenterol</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Motil</w:t>
      </w:r>
      <w:proofErr w:type="spellEnd"/>
      <w:r w:rsidRPr="00ED0ED9">
        <w:rPr>
          <w:rFonts w:ascii="Book Antiqua" w:eastAsia="Book Antiqua" w:hAnsi="Book Antiqua" w:cs="Book Antiqua"/>
        </w:rPr>
        <w:t xml:space="preserve"> 2020; </w:t>
      </w:r>
      <w:r w:rsidRPr="00ED0ED9">
        <w:rPr>
          <w:rFonts w:ascii="Book Antiqua" w:eastAsia="Book Antiqua" w:hAnsi="Book Antiqua" w:cs="Book Antiqua"/>
          <w:b/>
          <w:bCs/>
        </w:rPr>
        <w:t>32</w:t>
      </w:r>
      <w:r w:rsidRPr="00ED0ED9">
        <w:rPr>
          <w:rFonts w:ascii="Book Antiqua" w:eastAsia="Book Antiqua" w:hAnsi="Book Antiqua" w:cs="Book Antiqua"/>
        </w:rPr>
        <w:t>: e13776 [PMID: 31833625 DOI: 10.1111/nmo.13776]</w:t>
      </w:r>
    </w:p>
    <w:p w14:paraId="6014ED20"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lastRenderedPageBreak/>
        <w:t xml:space="preserve">20 </w:t>
      </w:r>
      <w:r w:rsidRPr="00ED0ED9">
        <w:rPr>
          <w:rFonts w:ascii="Book Antiqua" w:eastAsia="Book Antiqua" w:hAnsi="Book Antiqua" w:cs="Book Antiqua"/>
          <w:b/>
          <w:bCs/>
        </w:rPr>
        <w:t>Brenna Ø</w:t>
      </w:r>
      <w:r w:rsidRPr="00ED0ED9">
        <w:rPr>
          <w:rFonts w:ascii="Book Antiqua" w:eastAsia="Book Antiqua" w:hAnsi="Book Antiqua" w:cs="Book Antiqua"/>
        </w:rPr>
        <w:t xml:space="preserve">, Furnes MW, Drozdov I, van </w:t>
      </w:r>
      <w:proofErr w:type="spellStart"/>
      <w:r w:rsidRPr="00ED0ED9">
        <w:rPr>
          <w:rFonts w:ascii="Book Antiqua" w:eastAsia="Book Antiqua" w:hAnsi="Book Antiqua" w:cs="Book Antiqua"/>
        </w:rPr>
        <w:t>Beelen</w:t>
      </w:r>
      <w:proofErr w:type="spellEnd"/>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Granlund</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Flatberg</w:t>
      </w:r>
      <w:proofErr w:type="spellEnd"/>
      <w:r w:rsidRPr="00ED0ED9">
        <w:rPr>
          <w:rFonts w:ascii="Book Antiqua" w:eastAsia="Book Antiqua" w:hAnsi="Book Antiqua" w:cs="Book Antiqua"/>
        </w:rPr>
        <w:t xml:space="preserve"> A, Sandvik AK, </w:t>
      </w:r>
      <w:proofErr w:type="spellStart"/>
      <w:r w:rsidRPr="00ED0ED9">
        <w:rPr>
          <w:rFonts w:ascii="Book Antiqua" w:eastAsia="Book Antiqua" w:hAnsi="Book Antiqua" w:cs="Book Antiqua"/>
        </w:rPr>
        <w:t>Zwiggelaar</w:t>
      </w:r>
      <w:proofErr w:type="spellEnd"/>
      <w:r w:rsidRPr="00ED0ED9">
        <w:rPr>
          <w:rFonts w:ascii="Book Antiqua" w:eastAsia="Book Antiqua" w:hAnsi="Book Antiqua" w:cs="Book Antiqua"/>
        </w:rPr>
        <w:t xml:space="preserve"> RT, </w:t>
      </w:r>
      <w:proofErr w:type="spellStart"/>
      <w:r w:rsidRPr="00ED0ED9">
        <w:rPr>
          <w:rFonts w:ascii="Book Antiqua" w:eastAsia="Book Antiqua" w:hAnsi="Book Antiqua" w:cs="Book Antiqua"/>
        </w:rPr>
        <w:t>Mårvik</w:t>
      </w:r>
      <w:proofErr w:type="spellEnd"/>
      <w:r w:rsidRPr="00ED0ED9">
        <w:rPr>
          <w:rFonts w:ascii="Book Antiqua" w:eastAsia="Book Antiqua" w:hAnsi="Book Antiqua" w:cs="Book Antiqua"/>
        </w:rPr>
        <w:t xml:space="preserve"> R, Nordrum IS, Kidd M, Gustafsson BI. Relevance of TNBS-colitis in rats: a methodological study with endoscopic, </w:t>
      </w:r>
      <w:proofErr w:type="gramStart"/>
      <w:r w:rsidRPr="00ED0ED9">
        <w:rPr>
          <w:rFonts w:ascii="Book Antiqua" w:eastAsia="Book Antiqua" w:hAnsi="Book Antiqua" w:cs="Book Antiqua"/>
        </w:rPr>
        <w:t>histologic</w:t>
      </w:r>
      <w:proofErr w:type="gramEnd"/>
      <w:r w:rsidRPr="00ED0ED9">
        <w:rPr>
          <w:rFonts w:ascii="Book Antiqua" w:eastAsia="Book Antiqua" w:hAnsi="Book Antiqua" w:cs="Book Antiqua"/>
        </w:rPr>
        <w:t xml:space="preserve"> and Transcriptomic [corrected] characterization and correlation to IBD. </w:t>
      </w:r>
      <w:proofErr w:type="spellStart"/>
      <w:r w:rsidRPr="00ED0ED9">
        <w:rPr>
          <w:rFonts w:ascii="Book Antiqua" w:eastAsia="Book Antiqua" w:hAnsi="Book Antiqua" w:cs="Book Antiqua"/>
          <w:i/>
          <w:iCs/>
        </w:rPr>
        <w:t>PLoS</w:t>
      </w:r>
      <w:proofErr w:type="spellEnd"/>
      <w:r w:rsidRPr="00ED0ED9">
        <w:rPr>
          <w:rFonts w:ascii="Book Antiqua" w:eastAsia="Book Antiqua" w:hAnsi="Book Antiqua" w:cs="Book Antiqua"/>
          <w:i/>
          <w:iCs/>
        </w:rPr>
        <w:t xml:space="preserve"> One</w:t>
      </w:r>
      <w:r w:rsidRPr="00ED0ED9">
        <w:rPr>
          <w:rFonts w:ascii="Book Antiqua" w:eastAsia="Book Antiqua" w:hAnsi="Book Antiqua" w:cs="Book Antiqua"/>
        </w:rPr>
        <w:t xml:space="preserve"> 2013; </w:t>
      </w:r>
      <w:r w:rsidRPr="00ED0ED9">
        <w:rPr>
          <w:rFonts w:ascii="Book Antiqua" w:eastAsia="Book Antiqua" w:hAnsi="Book Antiqua" w:cs="Book Antiqua"/>
          <w:b/>
          <w:bCs/>
        </w:rPr>
        <w:t>8</w:t>
      </w:r>
      <w:r w:rsidRPr="00ED0ED9">
        <w:rPr>
          <w:rFonts w:ascii="Book Antiqua" w:eastAsia="Book Antiqua" w:hAnsi="Book Antiqua" w:cs="Book Antiqua"/>
        </w:rPr>
        <w:t>: e54543 [PMID: 23382912 DOI: 10.1371/journal.pone.0054543]</w:t>
      </w:r>
    </w:p>
    <w:p w14:paraId="1DD9D698"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21 </w:t>
      </w:r>
      <w:r w:rsidRPr="00ED0ED9">
        <w:rPr>
          <w:rFonts w:ascii="Book Antiqua" w:eastAsia="Book Antiqua" w:hAnsi="Book Antiqua" w:cs="Book Antiqua"/>
          <w:b/>
          <w:bCs/>
        </w:rPr>
        <w:t>Zimmermann M</w:t>
      </w:r>
      <w:r w:rsidRPr="00ED0ED9">
        <w:rPr>
          <w:rFonts w:ascii="Book Antiqua" w:eastAsia="Book Antiqua" w:hAnsi="Book Antiqua" w:cs="Book Antiqua"/>
        </w:rPr>
        <w:t xml:space="preserve">. Ethical guidelines for investigations of experimental pain in conscious animals. </w:t>
      </w:r>
      <w:r w:rsidRPr="00ED0ED9">
        <w:rPr>
          <w:rFonts w:ascii="Book Antiqua" w:eastAsia="Book Antiqua" w:hAnsi="Book Antiqua" w:cs="Book Antiqua"/>
          <w:i/>
          <w:iCs/>
        </w:rPr>
        <w:t>Pain</w:t>
      </w:r>
      <w:r w:rsidRPr="00ED0ED9">
        <w:rPr>
          <w:rFonts w:ascii="Book Antiqua" w:eastAsia="Book Antiqua" w:hAnsi="Book Antiqua" w:cs="Book Antiqua"/>
        </w:rPr>
        <w:t xml:space="preserve"> 1983; </w:t>
      </w:r>
      <w:r w:rsidRPr="00ED0ED9">
        <w:rPr>
          <w:rFonts w:ascii="Book Antiqua" w:eastAsia="Book Antiqua" w:hAnsi="Book Antiqua" w:cs="Book Antiqua"/>
          <w:b/>
          <w:bCs/>
        </w:rPr>
        <w:t>16</w:t>
      </w:r>
      <w:r w:rsidRPr="00ED0ED9">
        <w:rPr>
          <w:rFonts w:ascii="Book Antiqua" w:eastAsia="Book Antiqua" w:hAnsi="Book Antiqua" w:cs="Book Antiqua"/>
        </w:rPr>
        <w:t>: 109-110 [PMID: 6877845 DOI: 10.1016/0304-3959(83)90201-4]</w:t>
      </w:r>
    </w:p>
    <w:p w14:paraId="490A4342"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22 </w:t>
      </w:r>
      <w:proofErr w:type="spellStart"/>
      <w:r w:rsidRPr="00ED0ED9">
        <w:rPr>
          <w:rFonts w:ascii="Book Antiqua" w:eastAsia="Book Antiqua" w:hAnsi="Book Antiqua" w:cs="Book Antiqua"/>
          <w:b/>
          <w:bCs/>
        </w:rPr>
        <w:t>Bourdu</w:t>
      </w:r>
      <w:proofErr w:type="spellEnd"/>
      <w:r w:rsidRPr="00ED0ED9">
        <w:rPr>
          <w:rFonts w:ascii="Book Antiqua" w:eastAsia="Book Antiqua" w:hAnsi="Book Antiqua" w:cs="Book Antiqua"/>
          <w:b/>
          <w:bCs/>
        </w:rPr>
        <w:t xml:space="preserve"> S</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Dapoigny</w:t>
      </w:r>
      <w:proofErr w:type="spellEnd"/>
      <w:r w:rsidRPr="00ED0ED9">
        <w:rPr>
          <w:rFonts w:ascii="Book Antiqua" w:eastAsia="Book Antiqua" w:hAnsi="Book Antiqua" w:cs="Book Antiqua"/>
        </w:rPr>
        <w:t xml:space="preserve"> M, </w:t>
      </w:r>
      <w:proofErr w:type="spellStart"/>
      <w:r w:rsidRPr="00ED0ED9">
        <w:rPr>
          <w:rFonts w:ascii="Book Antiqua" w:eastAsia="Book Antiqua" w:hAnsi="Book Antiqua" w:cs="Book Antiqua"/>
        </w:rPr>
        <w:t>Chapuy</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Artigue</w:t>
      </w:r>
      <w:proofErr w:type="spellEnd"/>
      <w:r w:rsidRPr="00ED0ED9">
        <w:rPr>
          <w:rFonts w:ascii="Book Antiqua" w:eastAsia="Book Antiqua" w:hAnsi="Book Antiqua" w:cs="Book Antiqua"/>
        </w:rPr>
        <w:t xml:space="preserve"> F, </w:t>
      </w:r>
      <w:proofErr w:type="spellStart"/>
      <w:r w:rsidRPr="00ED0ED9">
        <w:rPr>
          <w:rFonts w:ascii="Book Antiqua" w:eastAsia="Book Antiqua" w:hAnsi="Book Antiqua" w:cs="Book Antiqua"/>
        </w:rPr>
        <w:t>Vasson</w:t>
      </w:r>
      <w:proofErr w:type="spellEnd"/>
      <w:r w:rsidRPr="00ED0ED9">
        <w:rPr>
          <w:rFonts w:ascii="Book Antiqua" w:eastAsia="Book Antiqua" w:hAnsi="Book Antiqua" w:cs="Book Antiqua"/>
        </w:rPr>
        <w:t xml:space="preserve"> MP, </w:t>
      </w:r>
      <w:proofErr w:type="spellStart"/>
      <w:r w:rsidRPr="00ED0ED9">
        <w:rPr>
          <w:rFonts w:ascii="Book Antiqua" w:eastAsia="Book Antiqua" w:hAnsi="Book Antiqua" w:cs="Book Antiqua"/>
        </w:rPr>
        <w:t>Dechelotte</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Bommelaer</w:t>
      </w:r>
      <w:proofErr w:type="spellEnd"/>
      <w:r w:rsidRPr="00ED0ED9">
        <w:rPr>
          <w:rFonts w:ascii="Book Antiqua" w:eastAsia="Book Antiqua" w:hAnsi="Book Antiqua" w:cs="Book Antiqua"/>
        </w:rPr>
        <w:t xml:space="preserve"> G, </w:t>
      </w:r>
      <w:proofErr w:type="spellStart"/>
      <w:r w:rsidRPr="00ED0ED9">
        <w:rPr>
          <w:rFonts w:ascii="Book Antiqua" w:eastAsia="Book Antiqua" w:hAnsi="Book Antiqua" w:cs="Book Antiqua"/>
        </w:rPr>
        <w:t>Eschalier</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Ardid</w:t>
      </w:r>
      <w:proofErr w:type="spellEnd"/>
      <w:r w:rsidRPr="00ED0ED9">
        <w:rPr>
          <w:rFonts w:ascii="Book Antiqua" w:eastAsia="Book Antiqua" w:hAnsi="Book Antiqua" w:cs="Book Antiqua"/>
        </w:rPr>
        <w:t xml:space="preserve"> D. Rectal instillation of butyrate provides a novel clinically relevant model of noninflammatory colonic hypersensitivity in rats.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2005; </w:t>
      </w:r>
      <w:r w:rsidRPr="00ED0ED9">
        <w:rPr>
          <w:rFonts w:ascii="Book Antiqua" w:eastAsia="Book Antiqua" w:hAnsi="Book Antiqua" w:cs="Book Antiqua"/>
          <w:b/>
          <w:bCs/>
        </w:rPr>
        <w:t>128</w:t>
      </w:r>
      <w:r w:rsidRPr="00ED0ED9">
        <w:rPr>
          <w:rFonts w:ascii="Book Antiqua" w:eastAsia="Book Antiqua" w:hAnsi="Book Antiqua" w:cs="Book Antiqua"/>
        </w:rPr>
        <w:t>: 1996-2008 [PMID: 15940632 DOI: 10.1053/j.gastro.2005.03.082]</w:t>
      </w:r>
    </w:p>
    <w:p w14:paraId="29C3241A"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23 </w:t>
      </w:r>
      <w:r w:rsidRPr="00ED0ED9">
        <w:rPr>
          <w:rFonts w:ascii="Book Antiqua" w:eastAsia="Book Antiqua" w:hAnsi="Book Antiqua" w:cs="Book Antiqua"/>
          <w:b/>
          <w:bCs/>
        </w:rPr>
        <w:t>Rousseaux C</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Thuru</w:t>
      </w:r>
      <w:proofErr w:type="spellEnd"/>
      <w:r w:rsidRPr="00ED0ED9">
        <w:rPr>
          <w:rFonts w:ascii="Book Antiqua" w:eastAsia="Book Antiqua" w:hAnsi="Book Antiqua" w:cs="Book Antiqua"/>
        </w:rPr>
        <w:t xml:space="preserve"> X, </w:t>
      </w:r>
      <w:proofErr w:type="spellStart"/>
      <w:r w:rsidRPr="00ED0ED9">
        <w:rPr>
          <w:rFonts w:ascii="Book Antiqua" w:eastAsia="Book Antiqua" w:hAnsi="Book Antiqua" w:cs="Book Antiqua"/>
        </w:rPr>
        <w:t>Gelot</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Barnich</w:t>
      </w:r>
      <w:proofErr w:type="spellEnd"/>
      <w:r w:rsidRPr="00ED0ED9">
        <w:rPr>
          <w:rFonts w:ascii="Book Antiqua" w:eastAsia="Book Antiqua" w:hAnsi="Book Antiqua" w:cs="Book Antiqua"/>
        </w:rPr>
        <w:t xml:space="preserve"> N, </w:t>
      </w:r>
      <w:proofErr w:type="spellStart"/>
      <w:r w:rsidRPr="00ED0ED9">
        <w:rPr>
          <w:rFonts w:ascii="Book Antiqua" w:eastAsia="Book Antiqua" w:hAnsi="Book Antiqua" w:cs="Book Antiqua"/>
        </w:rPr>
        <w:t>Neut</w:t>
      </w:r>
      <w:proofErr w:type="spellEnd"/>
      <w:r w:rsidRPr="00ED0ED9">
        <w:rPr>
          <w:rFonts w:ascii="Book Antiqua" w:eastAsia="Book Antiqua" w:hAnsi="Book Antiqua" w:cs="Book Antiqua"/>
        </w:rPr>
        <w:t xml:space="preserve"> C, </w:t>
      </w:r>
      <w:proofErr w:type="spellStart"/>
      <w:r w:rsidRPr="00ED0ED9">
        <w:rPr>
          <w:rFonts w:ascii="Book Antiqua" w:eastAsia="Book Antiqua" w:hAnsi="Book Antiqua" w:cs="Book Antiqua"/>
        </w:rPr>
        <w:t>Dubuquoy</w:t>
      </w:r>
      <w:proofErr w:type="spellEnd"/>
      <w:r w:rsidRPr="00ED0ED9">
        <w:rPr>
          <w:rFonts w:ascii="Book Antiqua" w:eastAsia="Book Antiqua" w:hAnsi="Book Antiqua" w:cs="Book Antiqua"/>
        </w:rPr>
        <w:t xml:space="preserve"> L, </w:t>
      </w:r>
      <w:proofErr w:type="spellStart"/>
      <w:r w:rsidRPr="00ED0ED9">
        <w:rPr>
          <w:rFonts w:ascii="Book Antiqua" w:eastAsia="Book Antiqua" w:hAnsi="Book Antiqua" w:cs="Book Antiqua"/>
        </w:rPr>
        <w:t>Dubuquoy</w:t>
      </w:r>
      <w:proofErr w:type="spellEnd"/>
      <w:r w:rsidRPr="00ED0ED9">
        <w:rPr>
          <w:rFonts w:ascii="Book Antiqua" w:eastAsia="Book Antiqua" w:hAnsi="Book Antiqua" w:cs="Book Antiqua"/>
        </w:rPr>
        <w:t xml:space="preserve"> C, </w:t>
      </w:r>
      <w:proofErr w:type="spellStart"/>
      <w:r w:rsidRPr="00ED0ED9">
        <w:rPr>
          <w:rFonts w:ascii="Book Antiqua" w:eastAsia="Book Antiqua" w:hAnsi="Book Antiqua" w:cs="Book Antiqua"/>
        </w:rPr>
        <w:t>Merour</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Geboes</w:t>
      </w:r>
      <w:proofErr w:type="spellEnd"/>
      <w:r w:rsidRPr="00ED0ED9">
        <w:rPr>
          <w:rFonts w:ascii="Book Antiqua" w:eastAsia="Book Antiqua" w:hAnsi="Book Antiqua" w:cs="Book Antiqua"/>
        </w:rPr>
        <w:t xml:space="preserve"> K, </w:t>
      </w:r>
      <w:proofErr w:type="spellStart"/>
      <w:r w:rsidRPr="00ED0ED9">
        <w:rPr>
          <w:rFonts w:ascii="Book Antiqua" w:eastAsia="Book Antiqua" w:hAnsi="Book Antiqua" w:cs="Book Antiqua"/>
        </w:rPr>
        <w:t>Chamaillard</w:t>
      </w:r>
      <w:proofErr w:type="spellEnd"/>
      <w:r w:rsidRPr="00ED0ED9">
        <w:rPr>
          <w:rFonts w:ascii="Book Antiqua" w:eastAsia="Book Antiqua" w:hAnsi="Book Antiqua" w:cs="Book Antiqua"/>
        </w:rPr>
        <w:t xml:space="preserve"> M, Ouwehand A, Leyer G, Carcano D, </w:t>
      </w:r>
      <w:proofErr w:type="spellStart"/>
      <w:r w:rsidRPr="00ED0ED9">
        <w:rPr>
          <w:rFonts w:ascii="Book Antiqua" w:eastAsia="Book Antiqua" w:hAnsi="Book Antiqua" w:cs="Book Antiqua"/>
        </w:rPr>
        <w:t>Colombel</w:t>
      </w:r>
      <w:proofErr w:type="spellEnd"/>
      <w:r w:rsidRPr="00ED0ED9">
        <w:rPr>
          <w:rFonts w:ascii="Book Antiqua" w:eastAsia="Book Antiqua" w:hAnsi="Book Antiqua" w:cs="Book Antiqua"/>
        </w:rPr>
        <w:t xml:space="preserve"> JF, </w:t>
      </w:r>
      <w:proofErr w:type="spellStart"/>
      <w:r w:rsidRPr="00ED0ED9">
        <w:rPr>
          <w:rFonts w:ascii="Book Antiqua" w:eastAsia="Book Antiqua" w:hAnsi="Book Antiqua" w:cs="Book Antiqua"/>
        </w:rPr>
        <w:t>Ardid</w:t>
      </w:r>
      <w:proofErr w:type="spellEnd"/>
      <w:r w:rsidRPr="00ED0ED9">
        <w:rPr>
          <w:rFonts w:ascii="Book Antiqua" w:eastAsia="Book Antiqua" w:hAnsi="Book Antiqua" w:cs="Book Antiqua"/>
        </w:rPr>
        <w:t xml:space="preserve"> D, </w:t>
      </w:r>
      <w:proofErr w:type="spellStart"/>
      <w:r w:rsidRPr="00ED0ED9">
        <w:rPr>
          <w:rFonts w:ascii="Book Antiqua" w:eastAsia="Book Antiqua" w:hAnsi="Book Antiqua" w:cs="Book Antiqua"/>
        </w:rPr>
        <w:t>Desreumaux</w:t>
      </w:r>
      <w:proofErr w:type="spellEnd"/>
      <w:r w:rsidRPr="00ED0ED9">
        <w:rPr>
          <w:rFonts w:ascii="Book Antiqua" w:eastAsia="Book Antiqua" w:hAnsi="Book Antiqua" w:cs="Book Antiqua"/>
        </w:rPr>
        <w:t xml:space="preserve"> P. Lactobacillus acidophilus modulates intestinal pain and induces opioid and cannabinoid receptors. </w:t>
      </w:r>
      <w:r w:rsidRPr="00ED0ED9">
        <w:rPr>
          <w:rFonts w:ascii="Book Antiqua" w:eastAsia="Book Antiqua" w:hAnsi="Book Antiqua" w:cs="Book Antiqua"/>
          <w:i/>
          <w:iCs/>
        </w:rPr>
        <w:t>Nat Med</w:t>
      </w:r>
      <w:r w:rsidRPr="00ED0ED9">
        <w:rPr>
          <w:rFonts w:ascii="Book Antiqua" w:eastAsia="Book Antiqua" w:hAnsi="Book Antiqua" w:cs="Book Antiqua"/>
        </w:rPr>
        <w:t xml:space="preserve"> 2007; </w:t>
      </w:r>
      <w:r w:rsidRPr="00ED0ED9">
        <w:rPr>
          <w:rFonts w:ascii="Book Antiqua" w:eastAsia="Book Antiqua" w:hAnsi="Book Antiqua" w:cs="Book Antiqua"/>
          <w:b/>
          <w:bCs/>
        </w:rPr>
        <w:t>13</w:t>
      </w:r>
      <w:r w:rsidRPr="00ED0ED9">
        <w:rPr>
          <w:rFonts w:ascii="Book Antiqua" w:eastAsia="Book Antiqua" w:hAnsi="Book Antiqua" w:cs="Book Antiqua"/>
        </w:rPr>
        <w:t>: 35-37 [PMID: 17159985 DOI: 10.1038/nm1521]</w:t>
      </w:r>
    </w:p>
    <w:p w14:paraId="3E4CCD37"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24 </w:t>
      </w:r>
      <w:r w:rsidRPr="00ED0ED9">
        <w:rPr>
          <w:rFonts w:ascii="Book Antiqua" w:eastAsia="Book Antiqua" w:hAnsi="Book Antiqua" w:cs="Book Antiqua"/>
          <w:b/>
          <w:bCs/>
        </w:rPr>
        <w:t>Cooper HS</w:t>
      </w:r>
      <w:r w:rsidRPr="00ED0ED9">
        <w:rPr>
          <w:rFonts w:ascii="Book Antiqua" w:eastAsia="Book Antiqua" w:hAnsi="Book Antiqua" w:cs="Book Antiqua"/>
        </w:rPr>
        <w:t xml:space="preserve">, Murthy SN, Shah RS, </w:t>
      </w:r>
      <w:proofErr w:type="spellStart"/>
      <w:r w:rsidRPr="00ED0ED9">
        <w:rPr>
          <w:rFonts w:ascii="Book Antiqua" w:eastAsia="Book Antiqua" w:hAnsi="Book Antiqua" w:cs="Book Antiqua"/>
        </w:rPr>
        <w:t>Sedergran</w:t>
      </w:r>
      <w:proofErr w:type="spellEnd"/>
      <w:r w:rsidRPr="00ED0ED9">
        <w:rPr>
          <w:rFonts w:ascii="Book Antiqua" w:eastAsia="Book Antiqua" w:hAnsi="Book Antiqua" w:cs="Book Antiqua"/>
        </w:rPr>
        <w:t xml:space="preserve"> DJ. Clinicopathologic study of dextran sulfate sodium experimental murine colitis. </w:t>
      </w:r>
      <w:r w:rsidRPr="00ED0ED9">
        <w:rPr>
          <w:rFonts w:ascii="Book Antiqua" w:eastAsia="Book Antiqua" w:hAnsi="Book Antiqua" w:cs="Book Antiqua"/>
          <w:i/>
          <w:iCs/>
        </w:rPr>
        <w:t>Lab Invest</w:t>
      </w:r>
      <w:r w:rsidRPr="00ED0ED9">
        <w:rPr>
          <w:rFonts w:ascii="Book Antiqua" w:eastAsia="Book Antiqua" w:hAnsi="Book Antiqua" w:cs="Book Antiqua"/>
        </w:rPr>
        <w:t xml:space="preserve"> 1993; </w:t>
      </w:r>
      <w:r w:rsidRPr="00ED0ED9">
        <w:rPr>
          <w:rFonts w:ascii="Book Antiqua" w:eastAsia="Book Antiqua" w:hAnsi="Book Antiqua" w:cs="Book Antiqua"/>
          <w:b/>
          <w:bCs/>
        </w:rPr>
        <w:t>69</w:t>
      </w:r>
      <w:r w:rsidRPr="00ED0ED9">
        <w:rPr>
          <w:rFonts w:ascii="Book Antiqua" w:eastAsia="Book Antiqua" w:hAnsi="Book Antiqua" w:cs="Book Antiqua"/>
        </w:rPr>
        <w:t>: 238-249 [PMID: 8350599]</w:t>
      </w:r>
    </w:p>
    <w:p w14:paraId="236993A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25 </w:t>
      </w:r>
      <w:r w:rsidRPr="00ED0ED9">
        <w:rPr>
          <w:rFonts w:ascii="Book Antiqua" w:eastAsia="Book Antiqua" w:hAnsi="Book Antiqua" w:cs="Book Antiqua"/>
          <w:b/>
          <w:bCs/>
        </w:rPr>
        <w:t>Dieleman LA</w:t>
      </w:r>
      <w:r w:rsidRPr="00ED0ED9">
        <w:rPr>
          <w:rFonts w:ascii="Book Antiqua" w:eastAsia="Book Antiqua" w:hAnsi="Book Antiqua" w:cs="Book Antiqua"/>
        </w:rPr>
        <w:t xml:space="preserve">, Palmen MJ, </w:t>
      </w:r>
      <w:proofErr w:type="spellStart"/>
      <w:r w:rsidRPr="00ED0ED9">
        <w:rPr>
          <w:rFonts w:ascii="Book Antiqua" w:eastAsia="Book Antiqua" w:hAnsi="Book Antiqua" w:cs="Book Antiqua"/>
        </w:rPr>
        <w:t>Akol</w:t>
      </w:r>
      <w:proofErr w:type="spellEnd"/>
      <w:r w:rsidRPr="00ED0ED9">
        <w:rPr>
          <w:rFonts w:ascii="Book Antiqua" w:eastAsia="Book Antiqua" w:hAnsi="Book Antiqua" w:cs="Book Antiqua"/>
        </w:rPr>
        <w:t xml:space="preserve"> H, </w:t>
      </w:r>
      <w:proofErr w:type="spellStart"/>
      <w:r w:rsidRPr="00ED0ED9">
        <w:rPr>
          <w:rFonts w:ascii="Book Antiqua" w:eastAsia="Book Antiqua" w:hAnsi="Book Antiqua" w:cs="Book Antiqua"/>
        </w:rPr>
        <w:t>Bloemena</w:t>
      </w:r>
      <w:proofErr w:type="spellEnd"/>
      <w:r w:rsidRPr="00ED0ED9">
        <w:rPr>
          <w:rFonts w:ascii="Book Antiqua" w:eastAsia="Book Antiqua" w:hAnsi="Book Antiqua" w:cs="Book Antiqua"/>
        </w:rPr>
        <w:t xml:space="preserve"> E, Peña AS, Meuwissen SG, Van Rees EP. Chronic experimental colitis induced by dextran sulphate sodium (DSS) is characterized by Th1 and Th2 cytokines. </w:t>
      </w:r>
      <w:r w:rsidRPr="00ED0ED9">
        <w:rPr>
          <w:rFonts w:ascii="Book Antiqua" w:eastAsia="Book Antiqua" w:hAnsi="Book Antiqua" w:cs="Book Antiqua"/>
          <w:i/>
          <w:iCs/>
        </w:rPr>
        <w:t>Clin Exp Immunol</w:t>
      </w:r>
      <w:r w:rsidRPr="00ED0ED9">
        <w:rPr>
          <w:rFonts w:ascii="Book Antiqua" w:eastAsia="Book Antiqua" w:hAnsi="Book Antiqua" w:cs="Book Antiqua"/>
        </w:rPr>
        <w:t xml:space="preserve"> 1998; </w:t>
      </w:r>
      <w:r w:rsidRPr="00ED0ED9">
        <w:rPr>
          <w:rFonts w:ascii="Book Antiqua" w:eastAsia="Book Antiqua" w:hAnsi="Book Antiqua" w:cs="Book Antiqua"/>
          <w:b/>
          <w:bCs/>
        </w:rPr>
        <w:t>114</w:t>
      </w:r>
      <w:r w:rsidRPr="00ED0ED9">
        <w:rPr>
          <w:rFonts w:ascii="Book Antiqua" w:eastAsia="Book Antiqua" w:hAnsi="Book Antiqua" w:cs="Book Antiqua"/>
        </w:rPr>
        <w:t>: 385-391 [PMID: 9844047 DOI: 10.1046/j.1365-2249.</w:t>
      </w:r>
      <w:proofErr w:type="gramStart"/>
      <w:r w:rsidRPr="00ED0ED9">
        <w:rPr>
          <w:rFonts w:ascii="Book Antiqua" w:eastAsia="Book Antiqua" w:hAnsi="Book Antiqua" w:cs="Book Antiqua"/>
        </w:rPr>
        <w:t>1998.00728.x</w:t>
      </w:r>
      <w:proofErr w:type="gramEnd"/>
      <w:r w:rsidRPr="00ED0ED9">
        <w:rPr>
          <w:rFonts w:ascii="Book Antiqua" w:eastAsia="Book Antiqua" w:hAnsi="Book Antiqua" w:cs="Book Antiqua"/>
        </w:rPr>
        <w:t>]</w:t>
      </w:r>
    </w:p>
    <w:p w14:paraId="2452D50C"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26 </w:t>
      </w:r>
      <w:r w:rsidRPr="00ED0ED9">
        <w:rPr>
          <w:rFonts w:ascii="Book Antiqua" w:eastAsia="Book Antiqua" w:hAnsi="Book Antiqua" w:cs="Book Antiqua"/>
          <w:b/>
          <w:bCs/>
        </w:rPr>
        <w:t>Funakoshi T</w:t>
      </w:r>
      <w:r w:rsidRPr="00ED0ED9">
        <w:rPr>
          <w:rFonts w:ascii="Book Antiqua" w:eastAsia="Book Antiqua" w:hAnsi="Book Antiqua" w:cs="Book Antiqua"/>
        </w:rPr>
        <w:t xml:space="preserve">, Yamashita K, Ichikawa N, Fukai M, Suzuki T, Goto R, Oura T, Kobayashi N, </w:t>
      </w:r>
      <w:proofErr w:type="spellStart"/>
      <w:r w:rsidRPr="00ED0ED9">
        <w:rPr>
          <w:rFonts w:ascii="Book Antiqua" w:eastAsia="Book Antiqua" w:hAnsi="Book Antiqua" w:cs="Book Antiqua"/>
        </w:rPr>
        <w:t>Katsurada</w:t>
      </w:r>
      <w:proofErr w:type="spellEnd"/>
      <w:r w:rsidRPr="00ED0ED9">
        <w:rPr>
          <w:rFonts w:ascii="Book Antiqua" w:eastAsia="Book Antiqua" w:hAnsi="Book Antiqua" w:cs="Book Antiqua"/>
        </w:rPr>
        <w:t xml:space="preserve"> T, Ichihara S, Ozaki M, Umezawa K, Todo S. A novel NF-</w:t>
      </w:r>
      <w:proofErr w:type="spellStart"/>
      <w:r w:rsidRPr="00ED0ED9">
        <w:rPr>
          <w:rFonts w:ascii="Book Antiqua" w:eastAsia="Book Antiqua" w:hAnsi="Book Antiqua" w:cs="Book Antiqua"/>
        </w:rPr>
        <w:t>κB</w:t>
      </w:r>
      <w:proofErr w:type="spellEnd"/>
      <w:r w:rsidRPr="00ED0ED9">
        <w:rPr>
          <w:rFonts w:ascii="Book Antiqua" w:eastAsia="Book Antiqua" w:hAnsi="Book Antiqua" w:cs="Book Antiqua"/>
        </w:rPr>
        <w:t xml:space="preserve"> inhibitor, </w:t>
      </w:r>
      <w:proofErr w:type="spellStart"/>
      <w:r w:rsidRPr="00ED0ED9">
        <w:rPr>
          <w:rFonts w:ascii="Book Antiqua" w:eastAsia="Book Antiqua" w:hAnsi="Book Antiqua" w:cs="Book Antiqua"/>
        </w:rPr>
        <w:t>dehydroxymethylepoxyquinomicin</w:t>
      </w:r>
      <w:proofErr w:type="spellEnd"/>
      <w:r w:rsidRPr="00ED0ED9">
        <w:rPr>
          <w:rFonts w:ascii="Book Antiqua" w:eastAsia="Book Antiqua" w:hAnsi="Book Antiqua" w:cs="Book Antiqua"/>
        </w:rPr>
        <w:t xml:space="preserve">, ameliorates inflammatory colonic injury in mice. </w:t>
      </w:r>
      <w:r w:rsidRPr="00ED0ED9">
        <w:rPr>
          <w:rFonts w:ascii="Book Antiqua" w:eastAsia="Book Antiqua" w:hAnsi="Book Antiqua" w:cs="Book Antiqua"/>
          <w:i/>
          <w:iCs/>
        </w:rPr>
        <w:t xml:space="preserve">J </w:t>
      </w:r>
      <w:proofErr w:type="spellStart"/>
      <w:r w:rsidRPr="00ED0ED9">
        <w:rPr>
          <w:rFonts w:ascii="Book Antiqua" w:eastAsia="Book Antiqua" w:hAnsi="Book Antiqua" w:cs="Book Antiqua"/>
          <w:i/>
          <w:iCs/>
        </w:rPr>
        <w:t>Crohns</w:t>
      </w:r>
      <w:proofErr w:type="spellEnd"/>
      <w:r w:rsidRPr="00ED0ED9">
        <w:rPr>
          <w:rFonts w:ascii="Book Antiqua" w:eastAsia="Book Antiqua" w:hAnsi="Book Antiqua" w:cs="Book Antiqua"/>
          <w:i/>
          <w:iCs/>
        </w:rPr>
        <w:t xml:space="preserve"> Colitis</w:t>
      </w:r>
      <w:r w:rsidRPr="00ED0ED9">
        <w:rPr>
          <w:rFonts w:ascii="Book Antiqua" w:eastAsia="Book Antiqua" w:hAnsi="Book Antiqua" w:cs="Book Antiqua"/>
        </w:rPr>
        <w:t xml:space="preserve"> 2012; </w:t>
      </w:r>
      <w:r w:rsidRPr="00ED0ED9">
        <w:rPr>
          <w:rFonts w:ascii="Book Antiqua" w:eastAsia="Book Antiqua" w:hAnsi="Book Antiqua" w:cs="Book Antiqua"/>
          <w:b/>
          <w:bCs/>
        </w:rPr>
        <w:t>6</w:t>
      </w:r>
      <w:r w:rsidRPr="00ED0ED9">
        <w:rPr>
          <w:rFonts w:ascii="Book Antiqua" w:eastAsia="Book Antiqua" w:hAnsi="Book Antiqua" w:cs="Book Antiqua"/>
        </w:rPr>
        <w:t>: 215-225 [PMID: 22325176 DOI: 10.1016/j.crohns.2011.08.011]</w:t>
      </w:r>
    </w:p>
    <w:p w14:paraId="18C4039B" w14:textId="297BED14"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27 </w:t>
      </w:r>
      <w:r w:rsidRPr="00ED0ED9">
        <w:rPr>
          <w:rFonts w:ascii="Book Antiqua" w:eastAsia="Book Antiqua" w:hAnsi="Book Antiqua" w:cs="Book Antiqua"/>
          <w:b/>
          <w:bCs/>
        </w:rPr>
        <w:t>Clark M</w:t>
      </w:r>
      <w:r w:rsidRPr="00ED0ED9">
        <w:rPr>
          <w:rFonts w:ascii="Book Antiqua" w:eastAsia="Book Antiqua" w:hAnsi="Book Antiqua" w:cs="Book Antiqua"/>
        </w:rPr>
        <w:t xml:space="preserve">, Cramer III RD, Van </w:t>
      </w:r>
      <w:proofErr w:type="spellStart"/>
      <w:r w:rsidRPr="00ED0ED9">
        <w:rPr>
          <w:rFonts w:ascii="Book Antiqua" w:eastAsia="Book Antiqua" w:hAnsi="Book Antiqua" w:cs="Book Antiqua"/>
        </w:rPr>
        <w:t>Opdenbosch</w:t>
      </w:r>
      <w:proofErr w:type="spellEnd"/>
      <w:r w:rsidRPr="00ED0ED9">
        <w:rPr>
          <w:rFonts w:ascii="Book Antiqua" w:eastAsia="Book Antiqua" w:hAnsi="Book Antiqua" w:cs="Book Antiqua"/>
        </w:rPr>
        <w:t xml:space="preserve"> N. Validation of the general purpose Tripos 5.2 force field. </w:t>
      </w:r>
      <w:r w:rsidRPr="00ED0ED9">
        <w:rPr>
          <w:rFonts w:ascii="Book Antiqua" w:eastAsia="Book Antiqua" w:hAnsi="Book Antiqua" w:cs="Book Antiqua"/>
          <w:i/>
          <w:iCs/>
        </w:rPr>
        <w:t xml:space="preserve">J </w:t>
      </w:r>
      <w:proofErr w:type="spellStart"/>
      <w:r w:rsidRPr="00ED0ED9">
        <w:rPr>
          <w:rFonts w:ascii="Book Antiqua" w:eastAsia="Book Antiqua" w:hAnsi="Book Antiqua" w:cs="Book Antiqua"/>
          <w:i/>
          <w:iCs/>
        </w:rPr>
        <w:t>Comput</w:t>
      </w:r>
      <w:proofErr w:type="spellEnd"/>
      <w:r w:rsidRPr="00ED0ED9">
        <w:rPr>
          <w:rFonts w:ascii="Book Antiqua" w:eastAsia="Book Antiqua" w:hAnsi="Book Antiqua" w:cs="Book Antiqua"/>
          <w:i/>
          <w:iCs/>
        </w:rPr>
        <w:t xml:space="preserve"> Chem</w:t>
      </w:r>
      <w:r w:rsidRPr="00ED0ED9">
        <w:rPr>
          <w:rFonts w:ascii="Book Antiqua" w:eastAsia="Book Antiqua" w:hAnsi="Book Antiqua" w:cs="Book Antiqua"/>
        </w:rPr>
        <w:t xml:space="preserve"> 1989; </w:t>
      </w:r>
      <w:r w:rsidRPr="00ED0ED9">
        <w:rPr>
          <w:rFonts w:ascii="Book Antiqua" w:eastAsia="Book Antiqua" w:hAnsi="Book Antiqua" w:cs="Book Antiqua"/>
          <w:b/>
          <w:bCs/>
        </w:rPr>
        <w:t>10</w:t>
      </w:r>
      <w:r w:rsidRPr="00ED0ED9">
        <w:rPr>
          <w:rFonts w:ascii="Book Antiqua" w:eastAsia="Book Antiqua" w:hAnsi="Book Antiqua" w:cs="Book Antiqua"/>
        </w:rPr>
        <w:t>: 982-1012 [DOI</w:t>
      </w:r>
      <w:r w:rsidR="00D03FE8" w:rsidRPr="00ED0ED9">
        <w:rPr>
          <w:rFonts w:ascii="Book Antiqua" w:hAnsi="Book Antiqua" w:cs="Book Antiqua"/>
          <w:lang w:eastAsia="zh-CN"/>
        </w:rPr>
        <w:t>:</w:t>
      </w:r>
      <w:r w:rsidRPr="00ED0ED9">
        <w:rPr>
          <w:rFonts w:ascii="Book Antiqua" w:eastAsia="Book Antiqua" w:hAnsi="Book Antiqua" w:cs="Book Antiqua"/>
        </w:rPr>
        <w:t xml:space="preserve"> 10.1002/jcc.540100804]</w:t>
      </w:r>
    </w:p>
    <w:p w14:paraId="32CB0768"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lastRenderedPageBreak/>
        <w:t xml:space="preserve">28 </w:t>
      </w:r>
      <w:proofErr w:type="spellStart"/>
      <w:r w:rsidRPr="00ED0ED9">
        <w:rPr>
          <w:rFonts w:ascii="Book Antiqua" w:eastAsia="Book Antiqua" w:hAnsi="Book Antiqua" w:cs="Book Antiqua"/>
          <w:b/>
          <w:bCs/>
        </w:rPr>
        <w:t>Mearin</w:t>
      </w:r>
      <w:proofErr w:type="spellEnd"/>
      <w:r w:rsidRPr="00ED0ED9">
        <w:rPr>
          <w:rFonts w:ascii="Book Antiqua" w:eastAsia="Book Antiqua" w:hAnsi="Book Antiqua" w:cs="Book Antiqua"/>
          <w:b/>
          <w:bCs/>
        </w:rPr>
        <w:t xml:space="preserve"> F</w:t>
      </w:r>
      <w:r w:rsidRPr="00ED0ED9">
        <w:rPr>
          <w:rFonts w:ascii="Book Antiqua" w:eastAsia="Book Antiqua" w:hAnsi="Book Antiqua" w:cs="Book Antiqua"/>
        </w:rPr>
        <w:t xml:space="preserve">, Lacy BE, Chang L, Chey WD, Lembo AJ, Simren M, Spiller R. Bowel Disorders.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2016 [PMID: 27144627 DOI: 10.1053/j.gastro.2016.02.031]</w:t>
      </w:r>
    </w:p>
    <w:p w14:paraId="31E8002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29 </w:t>
      </w:r>
      <w:r w:rsidRPr="00ED0ED9">
        <w:rPr>
          <w:rFonts w:ascii="Book Antiqua" w:eastAsia="Book Antiqua" w:hAnsi="Book Antiqua" w:cs="Book Antiqua"/>
          <w:b/>
          <w:bCs/>
        </w:rPr>
        <w:t>Drossman DA</w:t>
      </w:r>
      <w:r w:rsidRPr="00ED0ED9">
        <w:rPr>
          <w:rFonts w:ascii="Book Antiqua" w:eastAsia="Book Antiqua" w:hAnsi="Book Antiqua" w:cs="Book Antiqua"/>
        </w:rPr>
        <w:t xml:space="preserve">. Functional Gastrointestinal Disorders: History, Pathophysiology, Clinical Features and Rome IV.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2016 [PMID: 27144617 DOI: 10.1136/gutjnl-2022-328515]</w:t>
      </w:r>
    </w:p>
    <w:p w14:paraId="2C5B2DDD"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30 </w:t>
      </w:r>
      <w:r w:rsidRPr="00ED0ED9">
        <w:rPr>
          <w:rFonts w:ascii="Book Antiqua" w:eastAsia="Book Antiqua" w:hAnsi="Book Antiqua" w:cs="Book Antiqua"/>
          <w:b/>
          <w:bCs/>
        </w:rPr>
        <w:t>Esquerre N</w:t>
      </w:r>
      <w:r w:rsidRPr="00ED0ED9">
        <w:rPr>
          <w:rFonts w:ascii="Book Antiqua" w:eastAsia="Book Antiqua" w:hAnsi="Book Antiqua" w:cs="Book Antiqua"/>
        </w:rPr>
        <w:t xml:space="preserve">, Basso L, </w:t>
      </w:r>
      <w:proofErr w:type="spellStart"/>
      <w:r w:rsidRPr="00ED0ED9">
        <w:rPr>
          <w:rFonts w:ascii="Book Antiqua" w:eastAsia="Book Antiqua" w:hAnsi="Book Antiqua" w:cs="Book Antiqua"/>
        </w:rPr>
        <w:t>Dubuquoy</w:t>
      </w:r>
      <w:proofErr w:type="spellEnd"/>
      <w:r w:rsidRPr="00ED0ED9">
        <w:rPr>
          <w:rFonts w:ascii="Book Antiqua" w:eastAsia="Book Antiqua" w:hAnsi="Book Antiqua" w:cs="Book Antiqua"/>
        </w:rPr>
        <w:t xml:space="preserve"> C, </w:t>
      </w:r>
      <w:proofErr w:type="spellStart"/>
      <w:r w:rsidRPr="00ED0ED9">
        <w:rPr>
          <w:rFonts w:ascii="Book Antiqua" w:eastAsia="Book Antiqua" w:hAnsi="Book Antiqua" w:cs="Book Antiqua"/>
        </w:rPr>
        <w:t>Djouina</w:t>
      </w:r>
      <w:proofErr w:type="spellEnd"/>
      <w:r w:rsidRPr="00ED0ED9">
        <w:rPr>
          <w:rFonts w:ascii="Book Antiqua" w:eastAsia="Book Antiqua" w:hAnsi="Book Antiqua" w:cs="Book Antiqua"/>
        </w:rPr>
        <w:t xml:space="preserve"> M, </w:t>
      </w:r>
      <w:proofErr w:type="spellStart"/>
      <w:r w:rsidRPr="00ED0ED9">
        <w:rPr>
          <w:rFonts w:ascii="Book Antiqua" w:eastAsia="Book Antiqua" w:hAnsi="Book Antiqua" w:cs="Book Antiqua"/>
        </w:rPr>
        <w:t>Chappard</w:t>
      </w:r>
      <w:proofErr w:type="spellEnd"/>
      <w:r w:rsidRPr="00ED0ED9">
        <w:rPr>
          <w:rFonts w:ascii="Book Antiqua" w:eastAsia="Book Antiqua" w:hAnsi="Book Antiqua" w:cs="Book Antiqua"/>
        </w:rPr>
        <w:t xml:space="preserve"> D, </w:t>
      </w:r>
      <w:proofErr w:type="spellStart"/>
      <w:r w:rsidRPr="00ED0ED9">
        <w:rPr>
          <w:rFonts w:ascii="Book Antiqua" w:eastAsia="Book Antiqua" w:hAnsi="Book Antiqua" w:cs="Book Antiqua"/>
        </w:rPr>
        <w:t>Blanpied</w:t>
      </w:r>
      <w:proofErr w:type="spellEnd"/>
      <w:r w:rsidRPr="00ED0ED9">
        <w:rPr>
          <w:rFonts w:ascii="Book Antiqua" w:eastAsia="Book Antiqua" w:hAnsi="Book Antiqua" w:cs="Book Antiqua"/>
        </w:rPr>
        <w:t xml:space="preserve"> C, </w:t>
      </w:r>
      <w:proofErr w:type="spellStart"/>
      <w:r w:rsidRPr="00ED0ED9">
        <w:rPr>
          <w:rFonts w:ascii="Book Antiqua" w:eastAsia="Book Antiqua" w:hAnsi="Book Antiqua" w:cs="Book Antiqua"/>
        </w:rPr>
        <w:t>Desreumaux</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Vergnolle</w:t>
      </w:r>
      <w:proofErr w:type="spellEnd"/>
      <w:r w:rsidRPr="00ED0ED9">
        <w:rPr>
          <w:rFonts w:ascii="Book Antiqua" w:eastAsia="Book Antiqua" w:hAnsi="Book Antiqua" w:cs="Book Antiqua"/>
        </w:rPr>
        <w:t xml:space="preserve"> N, </w:t>
      </w:r>
      <w:proofErr w:type="spellStart"/>
      <w:r w:rsidRPr="00ED0ED9">
        <w:rPr>
          <w:rFonts w:ascii="Book Antiqua" w:eastAsia="Book Antiqua" w:hAnsi="Book Antiqua" w:cs="Book Antiqua"/>
        </w:rPr>
        <w:t>Vignal</w:t>
      </w:r>
      <w:proofErr w:type="spellEnd"/>
      <w:r w:rsidRPr="00ED0ED9">
        <w:rPr>
          <w:rFonts w:ascii="Book Antiqua" w:eastAsia="Book Antiqua" w:hAnsi="Book Antiqua" w:cs="Book Antiqua"/>
        </w:rPr>
        <w:t xml:space="preserve"> C, Body-</w:t>
      </w:r>
      <w:proofErr w:type="spellStart"/>
      <w:r w:rsidRPr="00ED0ED9">
        <w:rPr>
          <w:rFonts w:ascii="Book Antiqua" w:eastAsia="Book Antiqua" w:hAnsi="Book Antiqua" w:cs="Book Antiqua"/>
        </w:rPr>
        <w:t>Malapel</w:t>
      </w:r>
      <w:proofErr w:type="spellEnd"/>
      <w:r w:rsidRPr="00ED0ED9">
        <w:rPr>
          <w:rFonts w:ascii="Book Antiqua" w:eastAsia="Book Antiqua" w:hAnsi="Book Antiqua" w:cs="Book Antiqua"/>
        </w:rPr>
        <w:t xml:space="preserve"> M. Aluminum Ingestion Promotes Colorectal Hypersensitivity in Rodents. </w:t>
      </w:r>
      <w:r w:rsidRPr="00ED0ED9">
        <w:rPr>
          <w:rFonts w:ascii="Book Antiqua" w:eastAsia="Book Antiqua" w:hAnsi="Book Antiqua" w:cs="Book Antiqua"/>
          <w:i/>
          <w:iCs/>
        </w:rPr>
        <w:t>Cell Mol Gastroenterol Hepatol</w:t>
      </w:r>
      <w:r w:rsidRPr="00ED0ED9">
        <w:rPr>
          <w:rFonts w:ascii="Book Antiqua" w:eastAsia="Book Antiqua" w:hAnsi="Book Antiqua" w:cs="Book Antiqua"/>
        </w:rPr>
        <w:t xml:space="preserve"> 2019; </w:t>
      </w:r>
      <w:r w:rsidRPr="00ED0ED9">
        <w:rPr>
          <w:rFonts w:ascii="Book Antiqua" w:eastAsia="Book Antiqua" w:hAnsi="Book Antiqua" w:cs="Book Antiqua"/>
          <w:b/>
          <w:bCs/>
        </w:rPr>
        <w:t>7</w:t>
      </w:r>
      <w:r w:rsidRPr="00ED0ED9">
        <w:rPr>
          <w:rFonts w:ascii="Book Antiqua" w:eastAsia="Book Antiqua" w:hAnsi="Book Antiqua" w:cs="Book Antiqua"/>
        </w:rPr>
        <w:t>: 185-196 [PMID: 30534582 DOI: 10.1016/j.jcmgh.2018.09.012]</w:t>
      </w:r>
    </w:p>
    <w:p w14:paraId="40FB529F"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31 </w:t>
      </w:r>
      <w:r w:rsidRPr="00ED0ED9">
        <w:rPr>
          <w:rFonts w:ascii="Book Antiqua" w:eastAsia="Book Antiqua" w:hAnsi="Book Antiqua" w:cs="Book Antiqua"/>
          <w:b/>
          <w:bCs/>
        </w:rPr>
        <w:t>Jafri W</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Yakoob</w:t>
      </w:r>
      <w:proofErr w:type="spellEnd"/>
      <w:r w:rsidRPr="00ED0ED9">
        <w:rPr>
          <w:rFonts w:ascii="Book Antiqua" w:eastAsia="Book Antiqua" w:hAnsi="Book Antiqua" w:cs="Book Antiqua"/>
        </w:rPr>
        <w:t xml:space="preserve"> J, Hussain S, Jafri N, Islam M. Phloroglucinol in irritable bowel syndrome. </w:t>
      </w:r>
      <w:r w:rsidRPr="00ED0ED9">
        <w:rPr>
          <w:rFonts w:ascii="Book Antiqua" w:eastAsia="Book Antiqua" w:hAnsi="Book Antiqua" w:cs="Book Antiqua"/>
          <w:i/>
          <w:iCs/>
        </w:rPr>
        <w:t>J Pak Med Assoc</w:t>
      </w:r>
      <w:r w:rsidRPr="00ED0ED9">
        <w:rPr>
          <w:rFonts w:ascii="Book Antiqua" w:eastAsia="Book Antiqua" w:hAnsi="Book Antiqua" w:cs="Book Antiqua"/>
        </w:rPr>
        <w:t xml:space="preserve"> 2006; </w:t>
      </w:r>
      <w:r w:rsidRPr="00ED0ED9">
        <w:rPr>
          <w:rFonts w:ascii="Book Antiqua" w:eastAsia="Book Antiqua" w:hAnsi="Book Antiqua" w:cs="Book Antiqua"/>
          <w:b/>
          <w:bCs/>
        </w:rPr>
        <w:t>56</w:t>
      </w:r>
      <w:r w:rsidRPr="00ED0ED9">
        <w:rPr>
          <w:rFonts w:ascii="Book Antiqua" w:eastAsia="Book Antiqua" w:hAnsi="Book Antiqua" w:cs="Book Antiqua"/>
        </w:rPr>
        <w:t>: 5-8 [PMID: 16454126]</w:t>
      </w:r>
    </w:p>
    <w:p w14:paraId="049D87B7"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32 </w:t>
      </w:r>
      <w:proofErr w:type="spellStart"/>
      <w:r w:rsidRPr="00ED0ED9">
        <w:rPr>
          <w:rFonts w:ascii="Book Antiqua" w:eastAsia="Book Antiqua" w:hAnsi="Book Antiqua" w:cs="Book Antiqua"/>
          <w:b/>
          <w:bCs/>
        </w:rPr>
        <w:t>Annaházi</w:t>
      </w:r>
      <w:proofErr w:type="spellEnd"/>
      <w:r w:rsidRPr="00ED0ED9">
        <w:rPr>
          <w:rFonts w:ascii="Book Antiqua" w:eastAsia="Book Antiqua" w:hAnsi="Book Antiqua" w:cs="Book Antiqua"/>
          <w:b/>
          <w:bCs/>
        </w:rPr>
        <w:t xml:space="preserve"> A</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Róka</w:t>
      </w:r>
      <w:proofErr w:type="spellEnd"/>
      <w:r w:rsidRPr="00ED0ED9">
        <w:rPr>
          <w:rFonts w:ascii="Book Antiqua" w:eastAsia="Book Antiqua" w:hAnsi="Book Antiqua" w:cs="Book Antiqua"/>
        </w:rPr>
        <w:t xml:space="preserve"> R, </w:t>
      </w:r>
      <w:proofErr w:type="spellStart"/>
      <w:r w:rsidRPr="00ED0ED9">
        <w:rPr>
          <w:rFonts w:ascii="Book Antiqua" w:eastAsia="Book Antiqua" w:hAnsi="Book Antiqua" w:cs="Book Antiqua"/>
        </w:rPr>
        <w:t>Rosztóczy</w:t>
      </w:r>
      <w:proofErr w:type="spellEnd"/>
      <w:r w:rsidRPr="00ED0ED9">
        <w:rPr>
          <w:rFonts w:ascii="Book Antiqua" w:eastAsia="Book Antiqua" w:hAnsi="Book Antiqua" w:cs="Book Antiqua"/>
        </w:rPr>
        <w:t xml:space="preserve"> A, Wittmann T. Role of antispasmodics in the treatment of irritable bowel syndrome. </w:t>
      </w:r>
      <w:r w:rsidRPr="00ED0ED9">
        <w:rPr>
          <w:rFonts w:ascii="Book Antiqua" w:eastAsia="Book Antiqua" w:hAnsi="Book Antiqua" w:cs="Book Antiqua"/>
          <w:i/>
          <w:iCs/>
        </w:rPr>
        <w:t>World J Gastroenterol</w:t>
      </w:r>
      <w:r w:rsidRPr="00ED0ED9">
        <w:rPr>
          <w:rFonts w:ascii="Book Antiqua" w:eastAsia="Book Antiqua" w:hAnsi="Book Antiqua" w:cs="Book Antiqua"/>
        </w:rPr>
        <w:t xml:space="preserve"> 2014; </w:t>
      </w:r>
      <w:r w:rsidRPr="00ED0ED9">
        <w:rPr>
          <w:rFonts w:ascii="Book Antiqua" w:eastAsia="Book Antiqua" w:hAnsi="Book Antiqua" w:cs="Book Antiqua"/>
          <w:b/>
          <w:bCs/>
        </w:rPr>
        <w:t>20</w:t>
      </w:r>
      <w:r w:rsidRPr="00ED0ED9">
        <w:rPr>
          <w:rFonts w:ascii="Book Antiqua" w:eastAsia="Book Antiqua" w:hAnsi="Book Antiqua" w:cs="Book Antiqua"/>
        </w:rPr>
        <w:t>: 6031-6043 [PMID: 24876726 DOI: 10.3748/</w:t>
      </w:r>
      <w:proofErr w:type="gramStart"/>
      <w:r w:rsidRPr="00ED0ED9">
        <w:rPr>
          <w:rFonts w:ascii="Book Antiqua" w:eastAsia="Book Antiqua" w:hAnsi="Book Antiqua" w:cs="Book Antiqua"/>
        </w:rPr>
        <w:t>wjg.v20.i</w:t>
      </w:r>
      <w:proofErr w:type="gramEnd"/>
      <w:r w:rsidRPr="00ED0ED9">
        <w:rPr>
          <w:rFonts w:ascii="Book Antiqua" w:eastAsia="Book Antiqua" w:hAnsi="Book Antiqua" w:cs="Book Antiqua"/>
        </w:rPr>
        <w:t>20.6031]</w:t>
      </w:r>
    </w:p>
    <w:p w14:paraId="2A6C24D0"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33 </w:t>
      </w:r>
      <w:r w:rsidRPr="00ED0ED9">
        <w:rPr>
          <w:rFonts w:ascii="Book Antiqua" w:eastAsia="Book Antiqua" w:hAnsi="Book Antiqua" w:cs="Book Antiqua"/>
          <w:b/>
          <w:bCs/>
        </w:rPr>
        <w:t>Shin SY</w:t>
      </w:r>
      <w:r w:rsidRPr="00ED0ED9">
        <w:rPr>
          <w:rFonts w:ascii="Book Antiqua" w:eastAsia="Book Antiqua" w:hAnsi="Book Antiqua" w:cs="Book Antiqua"/>
        </w:rPr>
        <w:t xml:space="preserve">, Cha BK, Kim WS, Park JY, Kim JW, Choi CH. The Effect of Phloroglucinol in Patients </w:t>
      </w:r>
      <w:proofErr w:type="gramStart"/>
      <w:r w:rsidRPr="00ED0ED9">
        <w:rPr>
          <w:rFonts w:ascii="Book Antiqua" w:eastAsia="Book Antiqua" w:hAnsi="Book Antiqua" w:cs="Book Antiqua"/>
        </w:rPr>
        <w:t>With</w:t>
      </w:r>
      <w:proofErr w:type="gramEnd"/>
      <w:r w:rsidRPr="00ED0ED9">
        <w:rPr>
          <w:rFonts w:ascii="Book Antiqua" w:eastAsia="Book Antiqua" w:hAnsi="Book Antiqua" w:cs="Book Antiqua"/>
        </w:rPr>
        <w:t xml:space="preserve"> Diarrhea-predominant Irritable Bowel Syndrome: A Randomized, Double-blind, Placebo-controlled Trial. </w:t>
      </w:r>
      <w:r w:rsidRPr="00ED0ED9">
        <w:rPr>
          <w:rFonts w:ascii="Book Antiqua" w:eastAsia="Book Antiqua" w:hAnsi="Book Antiqua" w:cs="Book Antiqua"/>
          <w:i/>
          <w:iCs/>
        </w:rPr>
        <w:t xml:space="preserve">J </w:t>
      </w:r>
      <w:proofErr w:type="spellStart"/>
      <w:r w:rsidRPr="00ED0ED9">
        <w:rPr>
          <w:rFonts w:ascii="Book Antiqua" w:eastAsia="Book Antiqua" w:hAnsi="Book Antiqua" w:cs="Book Antiqua"/>
          <w:i/>
          <w:iCs/>
        </w:rPr>
        <w:t>Neurogastroenterol</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Motil</w:t>
      </w:r>
      <w:proofErr w:type="spellEnd"/>
      <w:r w:rsidRPr="00ED0ED9">
        <w:rPr>
          <w:rFonts w:ascii="Book Antiqua" w:eastAsia="Book Antiqua" w:hAnsi="Book Antiqua" w:cs="Book Antiqua"/>
        </w:rPr>
        <w:t xml:space="preserve"> 2020; </w:t>
      </w:r>
      <w:r w:rsidRPr="00ED0ED9">
        <w:rPr>
          <w:rFonts w:ascii="Book Antiqua" w:eastAsia="Book Antiqua" w:hAnsi="Book Antiqua" w:cs="Book Antiqua"/>
          <w:b/>
          <w:bCs/>
        </w:rPr>
        <w:t>26</w:t>
      </w:r>
      <w:r w:rsidRPr="00ED0ED9">
        <w:rPr>
          <w:rFonts w:ascii="Book Antiqua" w:eastAsia="Book Antiqua" w:hAnsi="Book Antiqua" w:cs="Book Antiqua"/>
        </w:rPr>
        <w:t>: 117-127 [PMID: 31917916 DOI: 10.5056/jnm19160]</w:t>
      </w:r>
    </w:p>
    <w:p w14:paraId="11CD1549"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34 </w:t>
      </w:r>
      <w:r w:rsidRPr="00ED0ED9">
        <w:rPr>
          <w:rFonts w:ascii="Book Antiqua" w:eastAsia="Book Antiqua" w:hAnsi="Book Antiqua" w:cs="Book Antiqua"/>
          <w:b/>
          <w:bCs/>
        </w:rPr>
        <w:t>Philippe D</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Chakass</w:t>
      </w:r>
      <w:proofErr w:type="spellEnd"/>
      <w:r w:rsidRPr="00ED0ED9">
        <w:rPr>
          <w:rFonts w:ascii="Book Antiqua" w:eastAsia="Book Antiqua" w:hAnsi="Book Antiqua" w:cs="Book Antiqua"/>
        </w:rPr>
        <w:t xml:space="preserve"> D, </w:t>
      </w:r>
      <w:proofErr w:type="spellStart"/>
      <w:r w:rsidRPr="00ED0ED9">
        <w:rPr>
          <w:rFonts w:ascii="Book Antiqua" w:eastAsia="Book Antiqua" w:hAnsi="Book Antiqua" w:cs="Book Antiqua"/>
        </w:rPr>
        <w:t>Thuru</w:t>
      </w:r>
      <w:proofErr w:type="spellEnd"/>
      <w:r w:rsidRPr="00ED0ED9">
        <w:rPr>
          <w:rFonts w:ascii="Book Antiqua" w:eastAsia="Book Antiqua" w:hAnsi="Book Antiqua" w:cs="Book Antiqua"/>
        </w:rPr>
        <w:t xml:space="preserve"> X, </w:t>
      </w:r>
      <w:proofErr w:type="spellStart"/>
      <w:r w:rsidRPr="00ED0ED9">
        <w:rPr>
          <w:rFonts w:ascii="Book Antiqua" w:eastAsia="Book Antiqua" w:hAnsi="Book Antiqua" w:cs="Book Antiqua"/>
        </w:rPr>
        <w:t>Zerbib</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Tsicopoulos</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Geboes</w:t>
      </w:r>
      <w:proofErr w:type="spellEnd"/>
      <w:r w:rsidRPr="00ED0ED9">
        <w:rPr>
          <w:rFonts w:ascii="Book Antiqua" w:eastAsia="Book Antiqua" w:hAnsi="Book Antiqua" w:cs="Book Antiqua"/>
        </w:rPr>
        <w:t xml:space="preserve"> K, </w:t>
      </w:r>
      <w:proofErr w:type="spellStart"/>
      <w:r w:rsidRPr="00ED0ED9">
        <w:rPr>
          <w:rFonts w:ascii="Book Antiqua" w:eastAsia="Book Antiqua" w:hAnsi="Book Antiqua" w:cs="Book Antiqua"/>
        </w:rPr>
        <w:t>Bulois</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Breisse</w:t>
      </w:r>
      <w:proofErr w:type="spellEnd"/>
      <w:r w:rsidRPr="00ED0ED9">
        <w:rPr>
          <w:rFonts w:ascii="Book Antiqua" w:eastAsia="Book Antiqua" w:hAnsi="Book Antiqua" w:cs="Book Antiqua"/>
        </w:rPr>
        <w:t xml:space="preserve"> M, </w:t>
      </w:r>
      <w:proofErr w:type="spellStart"/>
      <w:r w:rsidRPr="00ED0ED9">
        <w:rPr>
          <w:rFonts w:ascii="Book Antiqua" w:eastAsia="Book Antiqua" w:hAnsi="Book Antiqua" w:cs="Book Antiqua"/>
        </w:rPr>
        <w:t>Vorng</w:t>
      </w:r>
      <w:proofErr w:type="spellEnd"/>
      <w:r w:rsidRPr="00ED0ED9">
        <w:rPr>
          <w:rFonts w:ascii="Book Antiqua" w:eastAsia="Book Antiqua" w:hAnsi="Book Antiqua" w:cs="Book Antiqua"/>
        </w:rPr>
        <w:t xml:space="preserve"> H, Gay J, </w:t>
      </w:r>
      <w:proofErr w:type="spellStart"/>
      <w:r w:rsidRPr="00ED0ED9">
        <w:rPr>
          <w:rFonts w:ascii="Book Antiqua" w:eastAsia="Book Antiqua" w:hAnsi="Book Antiqua" w:cs="Book Antiqua"/>
        </w:rPr>
        <w:t>Colombel</w:t>
      </w:r>
      <w:proofErr w:type="spellEnd"/>
      <w:r w:rsidRPr="00ED0ED9">
        <w:rPr>
          <w:rFonts w:ascii="Book Antiqua" w:eastAsia="Book Antiqua" w:hAnsi="Book Antiqua" w:cs="Book Antiqua"/>
        </w:rPr>
        <w:t xml:space="preserve"> JF, </w:t>
      </w:r>
      <w:proofErr w:type="spellStart"/>
      <w:r w:rsidRPr="00ED0ED9">
        <w:rPr>
          <w:rFonts w:ascii="Book Antiqua" w:eastAsia="Book Antiqua" w:hAnsi="Book Antiqua" w:cs="Book Antiqua"/>
        </w:rPr>
        <w:t>Desreumaux</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Chamaillard</w:t>
      </w:r>
      <w:proofErr w:type="spellEnd"/>
      <w:r w:rsidRPr="00ED0ED9">
        <w:rPr>
          <w:rFonts w:ascii="Book Antiqua" w:eastAsia="Book Antiqua" w:hAnsi="Book Antiqua" w:cs="Book Antiqua"/>
        </w:rPr>
        <w:t xml:space="preserve"> M. Mu opioid receptor expression is increased in inflammatory bowel diseases: implications for homeostatic intestinal inflammation. </w:t>
      </w:r>
      <w:r w:rsidRPr="00ED0ED9">
        <w:rPr>
          <w:rFonts w:ascii="Book Antiqua" w:eastAsia="Book Antiqua" w:hAnsi="Book Antiqua" w:cs="Book Antiqua"/>
          <w:i/>
          <w:iCs/>
        </w:rPr>
        <w:t>Gut</w:t>
      </w:r>
      <w:r w:rsidRPr="00ED0ED9">
        <w:rPr>
          <w:rFonts w:ascii="Book Antiqua" w:eastAsia="Book Antiqua" w:hAnsi="Book Antiqua" w:cs="Book Antiqua"/>
        </w:rPr>
        <w:t xml:space="preserve"> 2006; </w:t>
      </w:r>
      <w:r w:rsidRPr="00ED0ED9">
        <w:rPr>
          <w:rFonts w:ascii="Book Antiqua" w:eastAsia="Book Antiqua" w:hAnsi="Book Antiqua" w:cs="Book Antiqua"/>
          <w:b/>
          <w:bCs/>
        </w:rPr>
        <w:t>55</w:t>
      </w:r>
      <w:r w:rsidRPr="00ED0ED9">
        <w:rPr>
          <w:rFonts w:ascii="Book Antiqua" w:eastAsia="Book Antiqua" w:hAnsi="Book Antiqua" w:cs="Book Antiqua"/>
        </w:rPr>
        <w:t>: 815-823 [PMID: 16299031 DOI: 10.1136/gut.2005.080887]</w:t>
      </w:r>
    </w:p>
    <w:p w14:paraId="03B63D35"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35 </w:t>
      </w:r>
      <w:r w:rsidRPr="00ED0ED9">
        <w:rPr>
          <w:rFonts w:ascii="Book Antiqua" w:eastAsia="Book Antiqua" w:hAnsi="Book Antiqua" w:cs="Book Antiqua"/>
          <w:b/>
          <w:bCs/>
        </w:rPr>
        <w:t>Philippe D</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Dubuquoy</w:t>
      </w:r>
      <w:proofErr w:type="spellEnd"/>
      <w:r w:rsidRPr="00ED0ED9">
        <w:rPr>
          <w:rFonts w:ascii="Book Antiqua" w:eastAsia="Book Antiqua" w:hAnsi="Book Antiqua" w:cs="Book Antiqua"/>
        </w:rPr>
        <w:t xml:space="preserve"> L, </w:t>
      </w:r>
      <w:proofErr w:type="spellStart"/>
      <w:r w:rsidRPr="00ED0ED9">
        <w:rPr>
          <w:rFonts w:ascii="Book Antiqua" w:eastAsia="Book Antiqua" w:hAnsi="Book Antiqua" w:cs="Book Antiqua"/>
        </w:rPr>
        <w:t>Groux</w:t>
      </w:r>
      <w:proofErr w:type="spellEnd"/>
      <w:r w:rsidRPr="00ED0ED9">
        <w:rPr>
          <w:rFonts w:ascii="Book Antiqua" w:eastAsia="Book Antiqua" w:hAnsi="Book Antiqua" w:cs="Book Antiqua"/>
        </w:rPr>
        <w:t xml:space="preserve"> H, Brun V, </w:t>
      </w:r>
      <w:proofErr w:type="spellStart"/>
      <w:r w:rsidRPr="00ED0ED9">
        <w:rPr>
          <w:rFonts w:ascii="Book Antiqua" w:eastAsia="Book Antiqua" w:hAnsi="Book Antiqua" w:cs="Book Antiqua"/>
        </w:rPr>
        <w:t>Chuoï-Mariot</w:t>
      </w:r>
      <w:proofErr w:type="spellEnd"/>
      <w:r w:rsidRPr="00ED0ED9">
        <w:rPr>
          <w:rFonts w:ascii="Book Antiqua" w:eastAsia="Book Antiqua" w:hAnsi="Book Antiqua" w:cs="Book Antiqua"/>
        </w:rPr>
        <w:t xml:space="preserve"> MT, </w:t>
      </w:r>
      <w:proofErr w:type="spellStart"/>
      <w:r w:rsidRPr="00ED0ED9">
        <w:rPr>
          <w:rFonts w:ascii="Book Antiqua" w:eastAsia="Book Antiqua" w:hAnsi="Book Antiqua" w:cs="Book Antiqua"/>
        </w:rPr>
        <w:t>Gaveriaux</w:t>
      </w:r>
      <w:proofErr w:type="spellEnd"/>
      <w:r w:rsidRPr="00ED0ED9">
        <w:rPr>
          <w:rFonts w:ascii="Book Antiqua" w:eastAsia="Book Antiqua" w:hAnsi="Book Antiqua" w:cs="Book Antiqua"/>
        </w:rPr>
        <w:t xml:space="preserve">-Ruff C, Colombel JF, Kieffer BL, Desreumaux P. Anti-inflammatory properties of the mu opioid receptor support its use in the treatment of colon inflammation. </w:t>
      </w:r>
      <w:r w:rsidRPr="00ED0ED9">
        <w:rPr>
          <w:rFonts w:ascii="Book Antiqua" w:eastAsia="Book Antiqua" w:hAnsi="Book Antiqua" w:cs="Book Antiqua"/>
          <w:i/>
          <w:iCs/>
        </w:rPr>
        <w:t>J Clin Invest</w:t>
      </w:r>
      <w:r w:rsidRPr="00ED0ED9">
        <w:rPr>
          <w:rFonts w:ascii="Book Antiqua" w:eastAsia="Book Antiqua" w:hAnsi="Book Antiqua" w:cs="Book Antiqua"/>
        </w:rPr>
        <w:t xml:space="preserve"> 2003; </w:t>
      </w:r>
      <w:r w:rsidRPr="00ED0ED9">
        <w:rPr>
          <w:rFonts w:ascii="Book Antiqua" w:eastAsia="Book Antiqua" w:hAnsi="Book Antiqua" w:cs="Book Antiqua"/>
          <w:b/>
          <w:bCs/>
        </w:rPr>
        <w:t>111</w:t>
      </w:r>
      <w:r w:rsidRPr="00ED0ED9">
        <w:rPr>
          <w:rFonts w:ascii="Book Antiqua" w:eastAsia="Book Antiqua" w:hAnsi="Book Antiqua" w:cs="Book Antiqua"/>
        </w:rPr>
        <w:t>: 1329-1338 [PMID: 12727924 DOI: 10.1172/JCI16750]</w:t>
      </w:r>
    </w:p>
    <w:p w14:paraId="0156C9C3"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36 </w:t>
      </w:r>
      <w:r w:rsidRPr="00ED0ED9">
        <w:rPr>
          <w:rFonts w:ascii="Book Antiqua" w:eastAsia="Book Antiqua" w:hAnsi="Book Antiqua" w:cs="Book Antiqua"/>
          <w:b/>
          <w:bCs/>
        </w:rPr>
        <w:t>Wright K</w:t>
      </w:r>
      <w:r w:rsidRPr="00ED0ED9">
        <w:rPr>
          <w:rFonts w:ascii="Book Antiqua" w:eastAsia="Book Antiqua" w:hAnsi="Book Antiqua" w:cs="Book Antiqua"/>
        </w:rPr>
        <w:t xml:space="preserve">, Rooney N, Feeney M, Tate J, Robertson D, Welham M, Ward S. Differential expression of cannabinoid receptors in the human colon: cannabinoids promote epithelial wound healing.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2005; </w:t>
      </w:r>
      <w:r w:rsidRPr="00ED0ED9">
        <w:rPr>
          <w:rFonts w:ascii="Book Antiqua" w:eastAsia="Book Antiqua" w:hAnsi="Book Antiqua" w:cs="Book Antiqua"/>
          <w:b/>
          <w:bCs/>
        </w:rPr>
        <w:t>129</w:t>
      </w:r>
      <w:r w:rsidRPr="00ED0ED9">
        <w:rPr>
          <w:rFonts w:ascii="Book Antiqua" w:eastAsia="Book Antiqua" w:hAnsi="Book Antiqua" w:cs="Book Antiqua"/>
        </w:rPr>
        <w:t>: 437-453 [PMID: 16083701 DOI: 10.1016/j.gastro.2005.05.026]</w:t>
      </w:r>
    </w:p>
    <w:p w14:paraId="7986F775"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lastRenderedPageBreak/>
        <w:t xml:space="preserve">37 </w:t>
      </w:r>
      <w:proofErr w:type="spellStart"/>
      <w:r w:rsidRPr="00ED0ED9">
        <w:rPr>
          <w:rFonts w:ascii="Book Antiqua" w:eastAsia="Book Antiqua" w:hAnsi="Book Antiqua" w:cs="Book Antiqua"/>
          <w:b/>
          <w:bCs/>
        </w:rPr>
        <w:t>Kasatkina</w:t>
      </w:r>
      <w:proofErr w:type="spellEnd"/>
      <w:r w:rsidRPr="00ED0ED9">
        <w:rPr>
          <w:rFonts w:ascii="Book Antiqua" w:eastAsia="Book Antiqua" w:hAnsi="Book Antiqua" w:cs="Book Antiqua"/>
          <w:b/>
          <w:bCs/>
        </w:rPr>
        <w:t xml:space="preserve"> LA</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Rittchen</w:t>
      </w:r>
      <w:proofErr w:type="spellEnd"/>
      <w:r w:rsidRPr="00ED0ED9">
        <w:rPr>
          <w:rFonts w:ascii="Book Antiqua" w:eastAsia="Book Antiqua" w:hAnsi="Book Antiqua" w:cs="Book Antiqua"/>
        </w:rPr>
        <w:t xml:space="preserve"> S, Sturm EM. Neuroprotective and Immunomodulatory Action of the Endocannabinoid System under Neuroinflammation. </w:t>
      </w:r>
      <w:r w:rsidRPr="00ED0ED9">
        <w:rPr>
          <w:rFonts w:ascii="Book Antiqua" w:eastAsia="Book Antiqua" w:hAnsi="Book Antiqua" w:cs="Book Antiqua"/>
          <w:i/>
          <w:iCs/>
        </w:rPr>
        <w:t>Int J Mol Sci</w:t>
      </w:r>
      <w:r w:rsidRPr="00ED0ED9">
        <w:rPr>
          <w:rFonts w:ascii="Book Antiqua" w:eastAsia="Book Antiqua" w:hAnsi="Book Antiqua" w:cs="Book Antiqua"/>
        </w:rPr>
        <w:t xml:space="preserve"> 2021; </w:t>
      </w:r>
      <w:r w:rsidRPr="00ED0ED9">
        <w:rPr>
          <w:rFonts w:ascii="Book Antiqua" w:eastAsia="Book Antiqua" w:hAnsi="Book Antiqua" w:cs="Book Antiqua"/>
          <w:b/>
          <w:bCs/>
        </w:rPr>
        <w:t>22</w:t>
      </w:r>
      <w:r w:rsidRPr="00ED0ED9">
        <w:rPr>
          <w:rFonts w:ascii="Book Antiqua" w:eastAsia="Book Antiqua" w:hAnsi="Book Antiqua" w:cs="Book Antiqua"/>
        </w:rPr>
        <w:t xml:space="preserve"> [PMID: 34063947 DOI: 10.3390/ijms22115431]</w:t>
      </w:r>
    </w:p>
    <w:p w14:paraId="49D0377E"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38 </w:t>
      </w:r>
      <w:r w:rsidRPr="00ED0ED9">
        <w:rPr>
          <w:rFonts w:ascii="Book Antiqua" w:eastAsia="Book Antiqua" w:hAnsi="Book Antiqua" w:cs="Book Antiqua"/>
          <w:b/>
          <w:bCs/>
        </w:rPr>
        <w:t>Xu B</w:t>
      </w:r>
      <w:r w:rsidRPr="00ED0ED9">
        <w:rPr>
          <w:rFonts w:ascii="Book Antiqua" w:eastAsia="Book Antiqua" w:hAnsi="Book Antiqua" w:cs="Book Antiqua"/>
        </w:rPr>
        <w:t xml:space="preserve">, Zhang Q, Chen D, Zhang M, Zhang R, Zhao W, Qiu Y, Xu K, Xiao J, Niu J, Shi Y, Li N, Fang Q. OCP002, a Mixed Agonist of Opioid and Cannabinoid Receptors, Produces Potent Antinociception </w:t>
      </w:r>
      <w:proofErr w:type="gramStart"/>
      <w:r w:rsidRPr="00ED0ED9">
        <w:rPr>
          <w:rFonts w:ascii="Book Antiqua" w:eastAsia="Book Antiqua" w:hAnsi="Book Antiqua" w:cs="Book Antiqua"/>
        </w:rPr>
        <w:t>With</w:t>
      </w:r>
      <w:proofErr w:type="gramEnd"/>
      <w:r w:rsidRPr="00ED0ED9">
        <w:rPr>
          <w:rFonts w:ascii="Book Antiqua" w:eastAsia="Book Antiqua" w:hAnsi="Book Antiqua" w:cs="Book Antiqua"/>
        </w:rPr>
        <w:t xml:space="preserve"> Minimized Side Effects. </w:t>
      </w:r>
      <w:proofErr w:type="spellStart"/>
      <w:r w:rsidRPr="00ED0ED9">
        <w:rPr>
          <w:rFonts w:ascii="Book Antiqua" w:eastAsia="Book Antiqua" w:hAnsi="Book Antiqua" w:cs="Book Antiqua"/>
          <w:i/>
          <w:iCs/>
        </w:rPr>
        <w:t>Anesth</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Analg</w:t>
      </w:r>
      <w:proofErr w:type="spellEnd"/>
      <w:r w:rsidRPr="00ED0ED9">
        <w:rPr>
          <w:rFonts w:ascii="Book Antiqua" w:eastAsia="Book Antiqua" w:hAnsi="Book Antiqua" w:cs="Book Antiqua"/>
        </w:rPr>
        <w:t xml:space="preserve"> 2023; </w:t>
      </w:r>
      <w:r w:rsidRPr="00ED0ED9">
        <w:rPr>
          <w:rFonts w:ascii="Book Antiqua" w:eastAsia="Book Antiqua" w:hAnsi="Book Antiqua" w:cs="Book Antiqua"/>
          <w:b/>
          <w:bCs/>
        </w:rPr>
        <w:t>136</w:t>
      </w:r>
      <w:r w:rsidRPr="00ED0ED9">
        <w:rPr>
          <w:rFonts w:ascii="Book Antiqua" w:eastAsia="Book Antiqua" w:hAnsi="Book Antiqua" w:cs="Book Antiqua"/>
        </w:rPr>
        <w:t>: 373-386 [PMID: 36638515 DOI: 10.1213/ANE.0000000000006266]</w:t>
      </w:r>
    </w:p>
    <w:p w14:paraId="53EDC90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39 </w:t>
      </w:r>
      <w:r w:rsidRPr="00ED0ED9">
        <w:rPr>
          <w:rFonts w:ascii="Book Antiqua" w:eastAsia="Book Antiqua" w:hAnsi="Book Antiqua" w:cs="Book Antiqua"/>
          <w:b/>
          <w:bCs/>
        </w:rPr>
        <w:t>Luo Y</w:t>
      </w:r>
      <w:r w:rsidRPr="00ED0ED9">
        <w:rPr>
          <w:rFonts w:ascii="Book Antiqua" w:eastAsia="Book Antiqua" w:hAnsi="Book Antiqua" w:cs="Book Antiqua"/>
        </w:rPr>
        <w:t xml:space="preserve">, Xie C, Brocker CN, Fan J, Wu X, Feng L, Wang Q, Zhao J, Lu D, Tandon M, Cam M, Krausz KW, Liu W, Gonzalez FJ. Intestinal PPARα Protects Against Colon Carcinogenesis via Regulation of Methyltransferases DNMT1 and PRMT6. </w:t>
      </w:r>
      <w:r w:rsidRPr="00ED0ED9">
        <w:rPr>
          <w:rFonts w:ascii="Book Antiqua" w:eastAsia="Book Antiqua" w:hAnsi="Book Antiqua" w:cs="Book Antiqua"/>
          <w:i/>
          <w:iCs/>
        </w:rPr>
        <w:t>Gastroenterology</w:t>
      </w:r>
      <w:r w:rsidRPr="00ED0ED9">
        <w:rPr>
          <w:rFonts w:ascii="Book Antiqua" w:eastAsia="Book Antiqua" w:hAnsi="Book Antiqua" w:cs="Book Antiqua"/>
        </w:rPr>
        <w:t xml:space="preserve"> 2019; </w:t>
      </w:r>
      <w:r w:rsidRPr="00ED0ED9">
        <w:rPr>
          <w:rFonts w:ascii="Book Antiqua" w:eastAsia="Book Antiqua" w:hAnsi="Book Antiqua" w:cs="Book Antiqua"/>
          <w:b/>
          <w:bCs/>
        </w:rPr>
        <w:t>157</w:t>
      </w:r>
      <w:r w:rsidRPr="00ED0ED9">
        <w:rPr>
          <w:rFonts w:ascii="Book Antiqua" w:eastAsia="Book Antiqua" w:hAnsi="Book Antiqua" w:cs="Book Antiqua"/>
        </w:rPr>
        <w:t>: 744-759.e4 [PMID: 31154022 DOI: 10.1053/j.gastro.2019.05.057]</w:t>
      </w:r>
    </w:p>
    <w:p w14:paraId="644696E4"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40 </w:t>
      </w:r>
      <w:r w:rsidRPr="00ED0ED9">
        <w:rPr>
          <w:rFonts w:ascii="Book Antiqua" w:eastAsia="Book Antiqua" w:hAnsi="Book Antiqua" w:cs="Book Antiqua"/>
          <w:b/>
          <w:bCs/>
        </w:rPr>
        <w:t>Drewes AM</w:t>
      </w:r>
      <w:r w:rsidRPr="00ED0ED9">
        <w:rPr>
          <w:rFonts w:ascii="Book Antiqua" w:eastAsia="Book Antiqua" w:hAnsi="Book Antiqua" w:cs="Book Antiqua"/>
        </w:rPr>
        <w:t xml:space="preserve">, Olesen AE, Farmer AD, </w:t>
      </w:r>
      <w:proofErr w:type="spellStart"/>
      <w:r w:rsidRPr="00ED0ED9">
        <w:rPr>
          <w:rFonts w:ascii="Book Antiqua" w:eastAsia="Book Antiqua" w:hAnsi="Book Antiqua" w:cs="Book Antiqua"/>
        </w:rPr>
        <w:t>Szigethy</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Rebours</w:t>
      </w:r>
      <w:proofErr w:type="spellEnd"/>
      <w:r w:rsidRPr="00ED0ED9">
        <w:rPr>
          <w:rFonts w:ascii="Book Antiqua" w:eastAsia="Book Antiqua" w:hAnsi="Book Antiqua" w:cs="Book Antiqua"/>
        </w:rPr>
        <w:t xml:space="preserve"> V, Olesen SS. Gastrointestinal pain. </w:t>
      </w:r>
      <w:r w:rsidRPr="00ED0ED9">
        <w:rPr>
          <w:rFonts w:ascii="Book Antiqua" w:eastAsia="Book Antiqua" w:hAnsi="Book Antiqua" w:cs="Book Antiqua"/>
          <w:i/>
          <w:iCs/>
        </w:rPr>
        <w:t>Nat Rev Dis Primers</w:t>
      </w:r>
      <w:r w:rsidRPr="00ED0ED9">
        <w:rPr>
          <w:rFonts w:ascii="Book Antiqua" w:eastAsia="Book Antiqua" w:hAnsi="Book Antiqua" w:cs="Book Antiqua"/>
        </w:rPr>
        <w:t xml:space="preserve"> 2020; </w:t>
      </w:r>
      <w:r w:rsidRPr="00ED0ED9">
        <w:rPr>
          <w:rFonts w:ascii="Book Antiqua" w:eastAsia="Book Antiqua" w:hAnsi="Book Antiqua" w:cs="Book Antiqua"/>
          <w:b/>
          <w:bCs/>
        </w:rPr>
        <w:t>6</w:t>
      </w:r>
      <w:r w:rsidRPr="00ED0ED9">
        <w:rPr>
          <w:rFonts w:ascii="Book Antiqua" w:eastAsia="Book Antiqua" w:hAnsi="Book Antiqua" w:cs="Book Antiqua"/>
        </w:rPr>
        <w:t>: 1 [PMID: 31907359 DOI: 10.1038/s41572-019-0135-7]</w:t>
      </w:r>
    </w:p>
    <w:p w14:paraId="03179840"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41 </w:t>
      </w:r>
      <w:r w:rsidRPr="00ED0ED9">
        <w:rPr>
          <w:rFonts w:ascii="Book Antiqua" w:eastAsia="Book Antiqua" w:hAnsi="Book Antiqua" w:cs="Book Antiqua"/>
          <w:b/>
          <w:bCs/>
        </w:rPr>
        <w:t>Ford AC</w:t>
      </w:r>
      <w:r w:rsidRPr="00ED0ED9">
        <w:rPr>
          <w:rFonts w:ascii="Book Antiqua" w:eastAsia="Book Antiqua" w:hAnsi="Book Antiqua" w:cs="Book Antiqua"/>
        </w:rPr>
        <w:t xml:space="preserve">, Talley NJ. Mucosal inflammation as a potential etiological factor in irritable bowel syndrome: a systematic review. </w:t>
      </w:r>
      <w:r w:rsidRPr="00ED0ED9">
        <w:rPr>
          <w:rFonts w:ascii="Book Antiqua" w:eastAsia="Book Antiqua" w:hAnsi="Book Antiqua" w:cs="Book Antiqua"/>
          <w:i/>
          <w:iCs/>
        </w:rPr>
        <w:t>J Gastroenterol</w:t>
      </w:r>
      <w:r w:rsidRPr="00ED0ED9">
        <w:rPr>
          <w:rFonts w:ascii="Book Antiqua" w:eastAsia="Book Antiqua" w:hAnsi="Book Antiqua" w:cs="Book Antiqua"/>
        </w:rPr>
        <w:t xml:space="preserve"> 2011; </w:t>
      </w:r>
      <w:r w:rsidRPr="00ED0ED9">
        <w:rPr>
          <w:rFonts w:ascii="Book Antiqua" w:eastAsia="Book Antiqua" w:hAnsi="Book Antiqua" w:cs="Book Antiqua"/>
          <w:b/>
          <w:bCs/>
        </w:rPr>
        <w:t>46</w:t>
      </w:r>
      <w:r w:rsidRPr="00ED0ED9">
        <w:rPr>
          <w:rFonts w:ascii="Book Antiqua" w:eastAsia="Book Antiqua" w:hAnsi="Book Antiqua" w:cs="Book Antiqua"/>
        </w:rPr>
        <w:t>: 421-431 [PMID: 21331765 DOI: 10.1007/s00535-011-0379-9]</w:t>
      </w:r>
    </w:p>
    <w:p w14:paraId="3B38868C"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42 </w:t>
      </w:r>
      <w:r w:rsidRPr="00ED0ED9">
        <w:rPr>
          <w:rFonts w:ascii="Book Antiqua" w:eastAsia="Book Antiqua" w:hAnsi="Book Antiqua" w:cs="Book Antiqua"/>
          <w:b/>
          <w:bCs/>
        </w:rPr>
        <w:t>Bugbee E</w:t>
      </w:r>
      <w:r w:rsidRPr="00ED0ED9">
        <w:rPr>
          <w:rFonts w:ascii="Book Antiqua" w:eastAsia="Book Antiqua" w:hAnsi="Book Antiqua" w:cs="Book Antiqua"/>
        </w:rPr>
        <w:t xml:space="preserve">, Wang AA, </w:t>
      </w:r>
      <w:proofErr w:type="spellStart"/>
      <w:r w:rsidRPr="00ED0ED9">
        <w:rPr>
          <w:rFonts w:ascii="Book Antiqua" w:eastAsia="Book Antiqua" w:hAnsi="Book Antiqua" w:cs="Book Antiqua"/>
        </w:rPr>
        <w:t>Gommerman</w:t>
      </w:r>
      <w:proofErr w:type="spellEnd"/>
      <w:r w:rsidRPr="00ED0ED9">
        <w:rPr>
          <w:rFonts w:ascii="Book Antiqua" w:eastAsia="Book Antiqua" w:hAnsi="Book Antiqua" w:cs="Book Antiqua"/>
        </w:rPr>
        <w:t xml:space="preserve"> JL. Under the influence: environmental factors as modulators of neuroinflammation through the IL-10/IL-10R axis. </w:t>
      </w:r>
      <w:r w:rsidRPr="00ED0ED9">
        <w:rPr>
          <w:rFonts w:ascii="Book Antiqua" w:eastAsia="Book Antiqua" w:hAnsi="Book Antiqua" w:cs="Book Antiqua"/>
          <w:i/>
          <w:iCs/>
        </w:rPr>
        <w:t>Front Immunol</w:t>
      </w:r>
      <w:r w:rsidRPr="00ED0ED9">
        <w:rPr>
          <w:rFonts w:ascii="Book Antiqua" w:eastAsia="Book Antiqua" w:hAnsi="Book Antiqua" w:cs="Book Antiqua"/>
        </w:rPr>
        <w:t xml:space="preserve"> 2023; </w:t>
      </w:r>
      <w:r w:rsidRPr="00ED0ED9">
        <w:rPr>
          <w:rFonts w:ascii="Book Antiqua" w:eastAsia="Book Antiqua" w:hAnsi="Book Antiqua" w:cs="Book Antiqua"/>
          <w:b/>
          <w:bCs/>
        </w:rPr>
        <w:t>14</w:t>
      </w:r>
      <w:r w:rsidRPr="00ED0ED9">
        <w:rPr>
          <w:rFonts w:ascii="Book Antiqua" w:eastAsia="Book Antiqua" w:hAnsi="Book Antiqua" w:cs="Book Antiqua"/>
        </w:rPr>
        <w:t>: 1188750 [PMID: 37600781 DOI: 10.3389/fimmu.2023.1188750]</w:t>
      </w:r>
    </w:p>
    <w:p w14:paraId="028E84A7"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43 </w:t>
      </w:r>
      <w:r w:rsidRPr="00ED0ED9">
        <w:rPr>
          <w:rFonts w:ascii="Book Antiqua" w:eastAsia="Book Antiqua" w:hAnsi="Book Antiqua" w:cs="Book Antiqua"/>
          <w:b/>
          <w:bCs/>
        </w:rPr>
        <w:t>Dunlop SP</w:t>
      </w:r>
      <w:r w:rsidRPr="00ED0ED9">
        <w:rPr>
          <w:rFonts w:ascii="Book Antiqua" w:eastAsia="Book Antiqua" w:hAnsi="Book Antiqua" w:cs="Book Antiqua"/>
        </w:rPr>
        <w:t xml:space="preserve">, Hebden J, Campbell E, </w:t>
      </w:r>
      <w:proofErr w:type="spellStart"/>
      <w:r w:rsidRPr="00ED0ED9">
        <w:rPr>
          <w:rFonts w:ascii="Book Antiqua" w:eastAsia="Book Antiqua" w:hAnsi="Book Antiqua" w:cs="Book Antiqua"/>
        </w:rPr>
        <w:t>Naesdal</w:t>
      </w:r>
      <w:proofErr w:type="spellEnd"/>
      <w:r w:rsidRPr="00ED0ED9">
        <w:rPr>
          <w:rFonts w:ascii="Book Antiqua" w:eastAsia="Book Antiqua" w:hAnsi="Book Antiqua" w:cs="Book Antiqua"/>
        </w:rPr>
        <w:t xml:space="preserve"> J, </w:t>
      </w:r>
      <w:proofErr w:type="spellStart"/>
      <w:r w:rsidRPr="00ED0ED9">
        <w:rPr>
          <w:rFonts w:ascii="Book Antiqua" w:eastAsia="Book Antiqua" w:hAnsi="Book Antiqua" w:cs="Book Antiqua"/>
        </w:rPr>
        <w:t>Olbe</w:t>
      </w:r>
      <w:proofErr w:type="spellEnd"/>
      <w:r w:rsidRPr="00ED0ED9">
        <w:rPr>
          <w:rFonts w:ascii="Book Antiqua" w:eastAsia="Book Antiqua" w:hAnsi="Book Antiqua" w:cs="Book Antiqua"/>
        </w:rPr>
        <w:t xml:space="preserve"> L, Perkins AC, Spiller RC. Abnormal intestinal permeability in subgroups of diarrhea-predominant irritable bowel syndromes. </w:t>
      </w:r>
      <w:r w:rsidRPr="00ED0ED9">
        <w:rPr>
          <w:rFonts w:ascii="Book Antiqua" w:eastAsia="Book Antiqua" w:hAnsi="Book Antiqua" w:cs="Book Antiqua"/>
          <w:i/>
          <w:iCs/>
        </w:rPr>
        <w:t>Am J Gastroenterol</w:t>
      </w:r>
      <w:r w:rsidRPr="00ED0ED9">
        <w:rPr>
          <w:rFonts w:ascii="Book Antiqua" w:eastAsia="Book Antiqua" w:hAnsi="Book Antiqua" w:cs="Book Antiqua"/>
        </w:rPr>
        <w:t xml:space="preserve"> 2006; </w:t>
      </w:r>
      <w:r w:rsidRPr="00ED0ED9">
        <w:rPr>
          <w:rFonts w:ascii="Book Antiqua" w:eastAsia="Book Antiqua" w:hAnsi="Book Antiqua" w:cs="Book Antiqua"/>
          <w:b/>
          <w:bCs/>
        </w:rPr>
        <w:t>101</w:t>
      </w:r>
      <w:r w:rsidRPr="00ED0ED9">
        <w:rPr>
          <w:rFonts w:ascii="Book Antiqua" w:eastAsia="Book Antiqua" w:hAnsi="Book Antiqua" w:cs="Book Antiqua"/>
        </w:rPr>
        <w:t>: 1288-1294 [PMID: 16771951 DOI: 10.1111/j.1572-0241.</w:t>
      </w:r>
      <w:proofErr w:type="gramStart"/>
      <w:r w:rsidRPr="00ED0ED9">
        <w:rPr>
          <w:rFonts w:ascii="Book Antiqua" w:eastAsia="Book Antiqua" w:hAnsi="Book Antiqua" w:cs="Book Antiqua"/>
        </w:rPr>
        <w:t>2006.00672.x</w:t>
      </w:r>
      <w:proofErr w:type="gramEnd"/>
      <w:r w:rsidRPr="00ED0ED9">
        <w:rPr>
          <w:rFonts w:ascii="Book Antiqua" w:eastAsia="Book Antiqua" w:hAnsi="Book Antiqua" w:cs="Book Antiqua"/>
        </w:rPr>
        <w:t>]</w:t>
      </w:r>
    </w:p>
    <w:p w14:paraId="3083B257"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44 </w:t>
      </w:r>
      <w:r w:rsidRPr="00ED0ED9">
        <w:rPr>
          <w:rFonts w:ascii="Book Antiqua" w:eastAsia="Book Antiqua" w:hAnsi="Book Antiqua" w:cs="Book Antiqua"/>
          <w:b/>
          <w:bCs/>
        </w:rPr>
        <w:t>Rao AS</w:t>
      </w:r>
      <w:r w:rsidRPr="00ED0ED9">
        <w:rPr>
          <w:rFonts w:ascii="Book Antiqua" w:eastAsia="Book Antiqua" w:hAnsi="Book Antiqua" w:cs="Book Antiqua"/>
        </w:rPr>
        <w:t xml:space="preserve">, Camilleri M, Eckert DJ, Busciglio I, Burton DD, Ryks M, Wong BS, </w:t>
      </w:r>
      <w:proofErr w:type="spellStart"/>
      <w:r w:rsidRPr="00ED0ED9">
        <w:rPr>
          <w:rFonts w:ascii="Book Antiqua" w:eastAsia="Book Antiqua" w:hAnsi="Book Antiqua" w:cs="Book Antiqua"/>
        </w:rPr>
        <w:t>Lamsam</w:t>
      </w:r>
      <w:proofErr w:type="spellEnd"/>
      <w:r w:rsidRPr="00ED0ED9">
        <w:rPr>
          <w:rFonts w:ascii="Book Antiqua" w:eastAsia="Book Antiqua" w:hAnsi="Book Antiqua" w:cs="Book Antiqua"/>
        </w:rPr>
        <w:t xml:space="preserve"> J, Singh R, Zinsmeister AR. Urine sugars for in vivo gut permeability: validation and comparisons in irritable bowel syndrome-diarrhea and controls. </w:t>
      </w:r>
      <w:r w:rsidRPr="00ED0ED9">
        <w:rPr>
          <w:rFonts w:ascii="Book Antiqua" w:eastAsia="Book Antiqua" w:hAnsi="Book Antiqua" w:cs="Book Antiqua"/>
          <w:i/>
          <w:iCs/>
        </w:rPr>
        <w:t xml:space="preserve">Am J </w:t>
      </w:r>
      <w:proofErr w:type="spellStart"/>
      <w:r w:rsidRPr="00ED0ED9">
        <w:rPr>
          <w:rFonts w:ascii="Book Antiqua" w:eastAsia="Book Antiqua" w:hAnsi="Book Antiqua" w:cs="Book Antiqua"/>
          <w:i/>
          <w:iCs/>
        </w:rPr>
        <w:t>Physiol</w:t>
      </w:r>
      <w:proofErr w:type="spellEnd"/>
      <w:r w:rsidRPr="00ED0ED9">
        <w:rPr>
          <w:rFonts w:ascii="Book Antiqua" w:eastAsia="Book Antiqua" w:hAnsi="Book Antiqua" w:cs="Book Antiqua"/>
          <w:i/>
          <w:iCs/>
        </w:rPr>
        <w:t xml:space="preserve"> </w:t>
      </w:r>
      <w:proofErr w:type="spellStart"/>
      <w:r w:rsidRPr="00ED0ED9">
        <w:rPr>
          <w:rFonts w:ascii="Book Antiqua" w:eastAsia="Book Antiqua" w:hAnsi="Book Antiqua" w:cs="Book Antiqua"/>
          <w:i/>
          <w:iCs/>
        </w:rPr>
        <w:t>Gastrointest</w:t>
      </w:r>
      <w:proofErr w:type="spellEnd"/>
      <w:r w:rsidRPr="00ED0ED9">
        <w:rPr>
          <w:rFonts w:ascii="Book Antiqua" w:eastAsia="Book Antiqua" w:hAnsi="Book Antiqua" w:cs="Book Antiqua"/>
          <w:i/>
          <w:iCs/>
        </w:rPr>
        <w:t xml:space="preserve"> Liver </w:t>
      </w:r>
      <w:proofErr w:type="spellStart"/>
      <w:r w:rsidRPr="00ED0ED9">
        <w:rPr>
          <w:rFonts w:ascii="Book Antiqua" w:eastAsia="Book Antiqua" w:hAnsi="Book Antiqua" w:cs="Book Antiqua"/>
          <w:i/>
          <w:iCs/>
        </w:rPr>
        <w:t>Physiol</w:t>
      </w:r>
      <w:proofErr w:type="spellEnd"/>
      <w:r w:rsidRPr="00ED0ED9">
        <w:rPr>
          <w:rFonts w:ascii="Book Antiqua" w:eastAsia="Book Antiqua" w:hAnsi="Book Antiqua" w:cs="Book Antiqua"/>
        </w:rPr>
        <w:t xml:space="preserve"> 2011; </w:t>
      </w:r>
      <w:r w:rsidRPr="00ED0ED9">
        <w:rPr>
          <w:rFonts w:ascii="Book Antiqua" w:eastAsia="Book Antiqua" w:hAnsi="Book Antiqua" w:cs="Book Antiqua"/>
          <w:b/>
          <w:bCs/>
        </w:rPr>
        <w:t>301</w:t>
      </w:r>
      <w:r w:rsidRPr="00ED0ED9">
        <w:rPr>
          <w:rFonts w:ascii="Book Antiqua" w:eastAsia="Book Antiqua" w:hAnsi="Book Antiqua" w:cs="Book Antiqua"/>
        </w:rPr>
        <w:t>: G919-G928 [PMID: 21836056 DOI: 10.1152/ajpgi.00168.2011]</w:t>
      </w:r>
    </w:p>
    <w:p w14:paraId="475D8BE0"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lastRenderedPageBreak/>
        <w:t xml:space="preserve">45 </w:t>
      </w:r>
      <w:r w:rsidRPr="00ED0ED9">
        <w:rPr>
          <w:rFonts w:ascii="Book Antiqua" w:eastAsia="Book Antiqua" w:hAnsi="Book Antiqua" w:cs="Book Antiqua"/>
          <w:b/>
          <w:bCs/>
        </w:rPr>
        <w:t>Inaba R</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Vujakovic</w:t>
      </w:r>
      <w:proofErr w:type="spellEnd"/>
      <w:r w:rsidRPr="00ED0ED9">
        <w:rPr>
          <w:rFonts w:ascii="Book Antiqua" w:eastAsia="Book Antiqua" w:hAnsi="Book Antiqua" w:cs="Book Antiqua"/>
        </w:rPr>
        <w:t xml:space="preserve"> S, Bergstrom K. The gut mucus network: A dynamic liaison between microbes and the immune system. </w:t>
      </w:r>
      <w:r w:rsidRPr="00ED0ED9">
        <w:rPr>
          <w:rFonts w:ascii="Book Antiqua" w:eastAsia="Book Antiqua" w:hAnsi="Book Antiqua" w:cs="Book Antiqua"/>
          <w:i/>
          <w:iCs/>
        </w:rPr>
        <w:t>Semin Immunol</w:t>
      </w:r>
      <w:r w:rsidRPr="00ED0ED9">
        <w:rPr>
          <w:rFonts w:ascii="Book Antiqua" w:eastAsia="Book Antiqua" w:hAnsi="Book Antiqua" w:cs="Book Antiqua"/>
        </w:rPr>
        <w:t xml:space="preserve"> 2023; </w:t>
      </w:r>
      <w:r w:rsidRPr="00ED0ED9">
        <w:rPr>
          <w:rFonts w:ascii="Book Antiqua" w:eastAsia="Book Antiqua" w:hAnsi="Book Antiqua" w:cs="Book Antiqua"/>
          <w:b/>
          <w:bCs/>
        </w:rPr>
        <w:t>69</w:t>
      </w:r>
      <w:r w:rsidRPr="00ED0ED9">
        <w:rPr>
          <w:rFonts w:ascii="Book Antiqua" w:eastAsia="Book Antiqua" w:hAnsi="Book Antiqua" w:cs="Book Antiqua"/>
        </w:rPr>
        <w:t>: 101807 [PMID: 37478802 DOI: 10.1016/j.smim.2023.101807]</w:t>
      </w:r>
    </w:p>
    <w:p w14:paraId="6ACBD9CD"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46 </w:t>
      </w:r>
      <w:r w:rsidRPr="00ED0ED9">
        <w:rPr>
          <w:rFonts w:ascii="Book Antiqua" w:eastAsia="Book Antiqua" w:hAnsi="Book Antiqua" w:cs="Book Antiqua"/>
          <w:b/>
          <w:bCs/>
        </w:rPr>
        <w:t>Martínez-Maqueda D</w:t>
      </w:r>
      <w:r w:rsidRPr="00ED0ED9">
        <w:rPr>
          <w:rFonts w:ascii="Book Antiqua" w:eastAsia="Book Antiqua" w:hAnsi="Book Antiqua" w:cs="Book Antiqua"/>
        </w:rPr>
        <w:t xml:space="preserve">, Miralles B, Recio I. HT29 Cell Line. In: The Impact of Food </w:t>
      </w:r>
      <w:proofErr w:type="spellStart"/>
      <w:r w:rsidRPr="00ED0ED9">
        <w:rPr>
          <w:rFonts w:ascii="Book Antiqua" w:eastAsia="Book Antiqua" w:hAnsi="Book Antiqua" w:cs="Book Antiqua"/>
        </w:rPr>
        <w:t>Bioactives</w:t>
      </w:r>
      <w:proofErr w:type="spellEnd"/>
      <w:r w:rsidRPr="00ED0ED9">
        <w:rPr>
          <w:rFonts w:ascii="Book Antiqua" w:eastAsia="Book Antiqua" w:hAnsi="Book Antiqua" w:cs="Book Antiqua"/>
        </w:rPr>
        <w:t xml:space="preserve"> on Health: in vitro and ex vivo models [Internet]. Cham (CH): Springer; 2015– [PMID: 29787047]</w:t>
      </w:r>
    </w:p>
    <w:p w14:paraId="296F8DFA"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47 </w:t>
      </w:r>
      <w:proofErr w:type="spellStart"/>
      <w:r w:rsidRPr="00ED0ED9">
        <w:rPr>
          <w:rFonts w:ascii="Book Antiqua" w:eastAsia="Book Antiqua" w:hAnsi="Book Antiqua" w:cs="Book Antiqua"/>
          <w:b/>
          <w:bCs/>
        </w:rPr>
        <w:t>Bentzer</w:t>
      </w:r>
      <w:proofErr w:type="spellEnd"/>
      <w:r w:rsidRPr="00ED0ED9">
        <w:rPr>
          <w:rFonts w:ascii="Book Antiqua" w:eastAsia="Book Antiqua" w:hAnsi="Book Antiqua" w:cs="Book Antiqua"/>
          <w:b/>
          <w:bCs/>
        </w:rPr>
        <w:t xml:space="preserve"> P</w:t>
      </w:r>
      <w:r w:rsidRPr="00ED0ED9">
        <w:rPr>
          <w:rFonts w:ascii="Book Antiqua" w:eastAsia="Book Antiqua" w:hAnsi="Book Antiqua" w:cs="Book Antiqua"/>
        </w:rPr>
        <w:t xml:space="preserve">, Russell JA, Walley KR. Advances in Sepsis Research. </w:t>
      </w:r>
      <w:r w:rsidRPr="00ED0ED9">
        <w:rPr>
          <w:rFonts w:ascii="Book Antiqua" w:eastAsia="Book Antiqua" w:hAnsi="Book Antiqua" w:cs="Book Antiqua"/>
          <w:i/>
          <w:iCs/>
        </w:rPr>
        <w:t>Clin Chest Med</w:t>
      </w:r>
      <w:r w:rsidRPr="00ED0ED9">
        <w:rPr>
          <w:rFonts w:ascii="Book Antiqua" w:eastAsia="Book Antiqua" w:hAnsi="Book Antiqua" w:cs="Book Antiqua"/>
        </w:rPr>
        <w:t xml:space="preserve"> 2015; </w:t>
      </w:r>
      <w:r w:rsidRPr="00ED0ED9">
        <w:rPr>
          <w:rFonts w:ascii="Book Antiqua" w:eastAsia="Book Antiqua" w:hAnsi="Book Antiqua" w:cs="Book Antiqua"/>
          <w:b/>
          <w:bCs/>
        </w:rPr>
        <w:t>36</w:t>
      </w:r>
      <w:r w:rsidRPr="00ED0ED9">
        <w:rPr>
          <w:rFonts w:ascii="Book Antiqua" w:eastAsia="Book Antiqua" w:hAnsi="Book Antiqua" w:cs="Book Antiqua"/>
        </w:rPr>
        <w:t>: 521-530 [PMID: 26304288 DOI: 10.1016/j.ccm.2015.05.009]</w:t>
      </w:r>
    </w:p>
    <w:p w14:paraId="37A67714"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48 </w:t>
      </w:r>
      <w:proofErr w:type="spellStart"/>
      <w:r w:rsidRPr="00ED0ED9">
        <w:rPr>
          <w:rFonts w:ascii="Book Antiqua" w:eastAsia="Book Antiqua" w:hAnsi="Book Antiqua" w:cs="Book Antiqua"/>
          <w:b/>
          <w:bCs/>
        </w:rPr>
        <w:t>Cinel</w:t>
      </w:r>
      <w:proofErr w:type="spellEnd"/>
      <w:r w:rsidRPr="00ED0ED9">
        <w:rPr>
          <w:rFonts w:ascii="Book Antiqua" w:eastAsia="Book Antiqua" w:hAnsi="Book Antiqua" w:cs="Book Antiqua"/>
          <w:b/>
          <w:bCs/>
        </w:rPr>
        <w:t xml:space="preserve"> I</w:t>
      </w:r>
      <w:r w:rsidRPr="00ED0ED9">
        <w:rPr>
          <w:rFonts w:ascii="Book Antiqua" w:eastAsia="Book Antiqua" w:hAnsi="Book Antiqua" w:cs="Book Antiqua"/>
        </w:rPr>
        <w:t xml:space="preserve">, Opal SM. Molecular biology of inflammation and sepsis: a primer. </w:t>
      </w:r>
      <w:r w:rsidRPr="00ED0ED9">
        <w:rPr>
          <w:rFonts w:ascii="Book Antiqua" w:eastAsia="Book Antiqua" w:hAnsi="Book Antiqua" w:cs="Book Antiqua"/>
          <w:i/>
          <w:iCs/>
        </w:rPr>
        <w:t>Crit Care Med</w:t>
      </w:r>
      <w:r w:rsidRPr="00ED0ED9">
        <w:rPr>
          <w:rFonts w:ascii="Book Antiqua" w:eastAsia="Book Antiqua" w:hAnsi="Book Antiqua" w:cs="Book Antiqua"/>
        </w:rPr>
        <w:t xml:space="preserve"> 2009; </w:t>
      </w:r>
      <w:r w:rsidRPr="00ED0ED9">
        <w:rPr>
          <w:rFonts w:ascii="Book Antiqua" w:eastAsia="Book Antiqua" w:hAnsi="Book Antiqua" w:cs="Book Antiqua"/>
          <w:b/>
          <w:bCs/>
        </w:rPr>
        <w:t>37</w:t>
      </w:r>
      <w:r w:rsidRPr="00ED0ED9">
        <w:rPr>
          <w:rFonts w:ascii="Book Antiqua" w:eastAsia="Book Antiqua" w:hAnsi="Book Antiqua" w:cs="Book Antiqua"/>
        </w:rPr>
        <w:t>: 291-304 [PMID: 19050640 DOI: 10.1097/CCM.0b013e31819267fb]</w:t>
      </w:r>
    </w:p>
    <w:p w14:paraId="08330A25"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49 </w:t>
      </w:r>
      <w:r w:rsidRPr="00ED0ED9">
        <w:rPr>
          <w:rFonts w:ascii="Book Antiqua" w:eastAsia="Book Antiqua" w:hAnsi="Book Antiqua" w:cs="Book Antiqua"/>
          <w:b/>
          <w:bCs/>
        </w:rPr>
        <w:t>Howell CA</w:t>
      </w:r>
      <w:r w:rsidRPr="00ED0ED9">
        <w:rPr>
          <w:rFonts w:ascii="Book Antiqua" w:eastAsia="Book Antiqua" w:hAnsi="Book Antiqua" w:cs="Book Antiqua"/>
        </w:rPr>
        <w:t xml:space="preserve">, Kemppinen A, Allgar V, Dodd M, Knowles CH, McLaughlin J, Pandya P, </w:t>
      </w:r>
      <w:proofErr w:type="spellStart"/>
      <w:r w:rsidRPr="00ED0ED9">
        <w:rPr>
          <w:rFonts w:ascii="Book Antiqua" w:eastAsia="Book Antiqua" w:hAnsi="Book Antiqua" w:cs="Book Antiqua"/>
        </w:rPr>
        <w:t>Whorwell</w:t>
      </w:r>
      <w:proofErr w:type="spellEnd"/>
      <w:r w:rsidRPr="00ED0ED9">
        <w:rPr>
          <w:rFonts w:ascii="Book Antiqua" w:eastAsia="Book Antiqua" w:hAnsi="Book Antiqua" w:cs="Book Antiqua"/>
        </w:rPr>
        <w:t xml:space="preserve"> P, </w:t>
      </w:r>
      <w:proofErr w:type="spellStart"/>
      <w:r w:rsidRPr="00ED0ED9">
        <w:rPr>
          <w:rFonts w:ascii="Book Antiqua" w:eastAsia="Book Antiqua" w:hAnsi="Book Antiqua" w:cs="Book Antiqua"/>
        </w:rPr>
        <w:t>Markaryan</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Yiannakou</w:t>
      </w:r>
      <w:proofErr w:type="spellEnd"/>
      <w:r w:rsidRPr="00ED0ED9">
        <w:rPr>
          <w:rFonts w:ascii="Book Antiqua" w:eastAsia="Book Antiqua" w:hAnsi="Book Antiqua" w:cs="Book Antiqua"/>
        </w:rPr>
        <w:t xml:space="preserve"> Y. Double-blinded </w:t>
      </w:r>
      <w:proofErr w:type="spellStart"/>
      <w:r w:rsidRPr="00ED0ED9">
        <w:rPr>
          <w:rFonts w:ascii="Book Antiqua" w:eastAsia="Book Antiqua" w:hAnsi="Book Antiqua" w:cs="Book Antiqua"/>
        </w:rPr>
        <w:t>randomised</w:t>
      </w:r>
      <w:proofErr w:type="spellEnd"/>
      <w:r w:rsidRPr="00ED0ED9">
        <w:rPr>
          <w:rFonts w:ascii="Book Antiqua" w:eastAsia="Book Antiqua" w:hAnsi="Book Antiqua" w:cs="Book Antiqua"/>
        </w:rPr>
        <w:t xml:space="preserve"> </w:t>
      </w:r>
      <w:proofErr w:type="gramStart"/>
      <w:r w:rsidRPr="00ED0ED9">
        <w:rPr>
          <w:rFonts w:ascii="Book Antiqua" w:eastAsia="Book Antiqua" w:hAnsi="Book Antiqua" w:cs="Book Antiqua"/>
        </w:rPr>
        <w:t>placebo controlled</w:t>
      </w:r>
      <w:proofErr w:type="gramEnd"/>
      <w:r w:rsidRPr="00ED0ED9">
        <w:rPr>
          <w:rFonts w:ascii="Book Antiqua" w:eastAsia="Book Antiqua" w:hAnsi="Book Antiqua" w:cs="Book Antiqua"/>
        </w:rPr>
        <w:t xml:space="preserve"> trial of </w:t>
      </w:r>
      <w:proofErr w:type="spellStart"/>
      <w:r w:rsidRPr="00ED0ED9">
        <w:rPr>
          <w:rFonts w:ascii="Book Antiqua" w:eastAsia="Book Antiqua" w:hAnsi="Book Antiqua" w:cs="Book Antiqua"/>
        </w:rPr>
        <w:t>enterosgel</w:t>
      </w:r>
      <w:proofErr w:type="spellEnd"/>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polymethylsiloxane</w:t>
      </w:r>
      <w:proofErr w:type="spellEnd"/>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polyhydrate</w:t>
      </w:r>
      <w:proofErr w:type="spellEnd"/>
      <w:r w:rsidRPr="00ED0ED9">
        <w:rPr>
          <w:rFonts w:ascii="Book Antiqua" w:eastAsia="Book Antiqua" w:hAnsi="Book Antiqua" w:cs="Book Antiqua"/>
        </w:rPr>
        <w:t xml:space="preserve">) for the treatment of IBS with </w:t>
      </w:r>
      <w:proofErr w:type="spellStart"/>
      <w:r w:rsidRPr="00ED0ED9">
        <w:rPr>
          <w:rFonts w:ascii="Book Antiqua" w:eastAsia="Book Antiqua" w:hAnsi="Book Antiqua" w:cs="Book Antiqua"/>
        </w:rPr>
        <w:t>diarrhoea</w:t>
      </w:r>
      <w:proofErr w:type="spellEnd"/>
      <w:r w:rsidRPr="00ED0ED9">
        <w:rPr>
          <w:rFonts w:ascii="Book Antiqua" w:eastAsia="Book Antiqua" w:hAnsi="Book Antiqua" w:cs="Book Antiqua"/>
        </w:rPr>
        <w:t xml:space="preserve"> (IBS-D). </w:t>
      </w:r>
      <w:r w:rsidRPr="00ED0ED9">
        <w:rPr>
          <w:rFonts w:ascii="Book Antiqua" w:eastAsia="Book Antiqua" w:hAnsi="Book Antiqua" w:cs="Book Antiqua"/>
          <w:i/>
          <w:iCs/>
        </w:rPr>
        <w:t>Gut</w:t>
      </w:r>
      <w:r w:rsidRPr="00ED0ED9">
        <w:rPr>
          <w:rFonts w:ascii="Book Antiqua" w:eastAsia="Book Antiqua" w:hAnsi="Book Antiqua" w:cs="Book Antiqua"/>
        </w:rPr>
        <w:t xml:space="preserve"> 2022; </w:t>
      </w:r>
      <w:r w:rsidRPr="00ED0ED9">
        <w:rPr>
          <w:rFonts w:ascii="Book Antiqua" w:eastAsia="Book Antiqua" w:hAnsi="Book Antiqua" w:cs="Book Antiqua"/>
          <w:b/>
          <w:bCs/>
        </w:rPr>
        <w:t>71</w:t>
      </w:r>
      <w:r w:rsidRPr="00ED0ED9">
        <w:rPr>
          <w:rFonts w:ascii="Book Antiqua" w:eastAsia="Book Antiqua" w:hAnsi="Book Antiqua" w:cs="Book Antiqua"/>
        </w:rPr>
        <w:t>: 2430-2438 [PMID: 35760493 DOI: 10.1136/gutjnl-2022-327293]</w:t>
      </w:r>
    </w:p>
    <w:p w14:paraId="2918D2AF"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50 </w:t>
      </w:r>
      <w:r w:rsidRPr="00ED0ED9">
        <w:rPr>
          <w:rFonts w:ascii="Book Antiqua" w:eastAsia="Book Antiqua" w:hAnsi="Book Antiqua" w:cs="Book Antiqua"/>
          <w:b/>
          <w:bCs/>
        </w:rPr>
        <w:t>Rosa RD</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Vergnes</w:t>
      </w:r>
      <w:proofErr w:type="spellEnd"/>
      <w:r w:rsidRPr="00ED0ED9">
        <w:rPr>
          <w:rFonts w:ascii="Book Antiqua" w:eastAsia="Book Antiqua" w:hAnsi="Book Antiqua" w:cs="Book Antiqua"/>
        </w:rPr>
        <w:t xml:space="preserve"> A, de </w:t>
      </w:r>
      <w:proofErr w:type="spellStart"/>
      <w:r w:rsidRPr="00ED0ED9">
        <w:rPr>
          <w:rFonts w:ascii="Book Antiqua" w:eastAsia="Book Antiqua" w:hAnsi="Book Antiqua" w:cs="Book Antiqua"/>
        </w:rPr>
        <w:t>Lorgeril</w:t>
      </w:r>
      <w:proofErr w:type="spellEnd"/>
      <w:r w:rsidRPr="00ED0ED9">
        <w:rPr>
          <w:rFonts w:ascii="Book Antiqua" w:eastAsia="Book Antiqua" w:hAnsi="Book Antiqua" w:cs="Book Antiqua"/>
        </w:rPr>
        <w:t xml:space="preserve"> J, Goncalves P, </w:t>
      </w:r>
      <w:proofErr w:type="spellStart"/>
      <w:r w:rsidRPr="00ED0ED9">
        <w:rPr>
          <w:rFonts w:ascii="Book Antiqua" w:eastAsia="Book Antiqua" w:hAnsi="Book Antiqua" w:cs="Book Antiqua"/>
        </w:rPr>
        <w:t>Perazzolo</w:t>
      </w:r>
      <w:proofErr w:type="spellEnd"/>
      <w:r w:rsidRPr="00ED0ED9">
        <w:rPr>
          <w:rFonts w:ascii="Book Antiqua" w:eastAsia="Book Antiqua" w:hAnsi="Book Antiqua" w:cs="Book Antiqua"/>
        </w:rPr>
        <w:t xml:space="preserve"> LM, </w:t>
      </w:r>
      <w:proofErr w:type="spellStart"/>
      <w:r w:rsidRPr="00ED0ED9">
        <w:rPr>
          <w:rFonts w:ascii="Book Antiqua" w:eastAsia="Book Antiqua" w:hAnsi="Book Antiqua" w:cs="Book Antiqua"/>
        </w:rPr>
        <w:t>Sauné</w:t>
      </w:r>
      <w:proofErr w:type="spellEnd"/>
      <w:r w:rsidRPr="00ED0ED9">
        <w:rPr>
          <w:rFonts w:ascii="Book Antiqua" w:eastAsia="Book Antiqua" w:hAnsi="Book Antiqua" w:cs="Book Antiqua"/>
        </w:rPr>
        <w:t xml:space="preserve"> L, </w:t>
      </w:r>
      <w:proofErr w:type="spellStart"/>
      <w:r w:rsidRPr="00ED0ED9">
        <w:rPr>
          <w:rFonts w:ascii="Book Antiqua" w:eastAsia="Book Antiqua" w:hAnsi="Book Antiqua" w:cs="Book Antiqua"/>
        </w:rPr>
        <w:t>Romestand</w:t>
      </w:r>
      <w:proofErr w:type="spellEnd"/>
      <w:r w:rsidRPr="00ED0ED9">
        <w:rPr>
          <w:rFonts w:ascii="Book Antiqua" w:eastAsia="Book Antiqua" w:hAnsi="Book Antiqua" w:cs="Book Antiqua"/>
        </w:rPr>
        <w:t xml:space="preserve"> B, </w:t>
      </w:r>
      <w:proofErr w:type="spellStart"/>
      <w:r w:rsidRPr="00ED0ED9">
        <w:rPr>
          <w:rFonts w:ascii="Book Antiqua" w:eastAsia="Book Antiqua" w:hAnsi="Book Antiqua" w:cs="Book Antiqua"/>
        </w:rPr>
        <w:t>Fievet</w:t>
      </w:r>
      <w:proofErr w:type="spellEnd"/>
      <w:r w:rsidRPr="00ED0ED9">
        <w:rPr>
          <w:rFonts w:ascii="Book Antiqua" w:eastAsia="Book Antiqua" w:hAnsi="Book Antiqua" w:cs="Book Antiqua"/>
        </w:rPr>
        <w:t xml:space="preserve"> J, </w:t>
      </w:r>
      <w:proofErr w:type="spellStart"/>
      <w:r w:rsidRPr="00ED0ED9">
        <w:rPr>
          <w:rFonts w:ascii="Book Antiqua" w:eastAsia="Book Antiqua" w:hAnsi="Book Antiqua" w:cs="Book Antiqua"/>
        </w:rPr>
        <w:t>Gueguen</w:t>
      </w:r>
      <w:proofErr w:type="spellEnd"/>
      <w:r w:rsidRPr="00ED0ED9">
        <w:rPr>
          <w:rFonts w:ascii="Book Antiqua" w:eastAsia="Book Antiqua" w:hAnsi="Book Antiqua" w:cs="Book Antiqua"/>
        </w:rPr>
        <w:t xml:space="preserve"> Y, </w:t>
      </w:r>
      <w:proofErr w:type="spellStart"/>
      <w:r w:rsidRPr="00ED0ED9">
        <w:rPr>
          <w:rFonts w:ascii="Book Antiqua" w:eastAsia="Book Antiqua" w:hAnsi="Book Antiqua" w:cs="Book Antiqua"/>
        </w:rPr>
        <w:t>Bachère</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Destoumieux</w:t>
      </w:r>
      <w:proofErr w:type="spellEnd"/>
      <w:r w:rsidRPr="00ED0ED9">
        <w:rPr>
          <w:rFonts w:ascii="Book Antiqua" w:eastAsia="Book Antiqua" w:hAnsi="Book Antiqua" w:cs="Book Antiqua"/>
        </w:rPr>
        <w:t xml:space="preserve">-Garzón D. Functional divergence in shrimp anti-lipopolysaccharide factors (ALFs): from recognition of cell wall components to antimicrobial activity. </w:t>
      </w:r>
      <w:proofErr w:type="spellStart"/>
      <w:r w:rsidRPr="00ED0ED9">
        <w:rPr>
          <w:rFonts w:ascii="Book Antiqua" w:eastAsia="Book Antiqua" w:hAnsi="Book Antiqua" w:cs="Book Antiqua"/>
          <w:i/>
          <w:iCs/>
        </w:rPr>
        <w:t>PLoS</w:t>
      </w:r>
      <w:proofErr w:type="spellEnd"/>
      <w:r w:rsidRPr="00ED0ED9">
        <w:rPr>
          <w:rFonts w:ascii="Book Antiqua" w:eastAsia="Book Antiqua" w:hAnsi="Book Antiqua" w:cs="Book Antiqua"/>
          <w:i/>
          <w:iCs/>
        </w:rPr>
        <w:t xml:space="preserve"> One</w:t>
      </w:r>
      <w:r w:rsidRPr="00ED0ED9">
        <w:rPr>
          <w:rFonts w:ascii="Book Antiqua" w:eastAsia="Book Antiqua" w:hAnsi="Book Antiqua" w:cs="Book Antiqua"/>
        </w:rPr>
        <w:t xml:space="preserve"> 2013; </w:t>
      </w:r>
      <w:r w:rsidRPr="00ED0ED9">
        <w:rPr>
          <w:rFonts w:ascii="Book Antiqua" w:eastAsia="Book Antiqua" w:hAnsi="Book Antiqua" w:cs="Book Antiqua"/>
          <w:b/>
          <w:bCs/>
        </w:rPr>
        <w:t>8</w:t>
      </w:r>
      <w:r w:rsidRPr="00ED0ED9">
        <w:rPr>
          <w:rFonts w:ascii="Book Antiqua" w:eastAsia="Book Antiqua" w:hAnsi="Book Antiqua" w:cs="Book Antiqua"/>
        </w:rPr>
        <w:t>: e67937 [PMID: 23861837 DOI: 10.1371/journal.pone.0067937]</w:t>
      </w:r>
    </w:p>
    <w:p w14:paraId="09D92A93" w14:textId="31AD6DC0" w:rsidR="00160268"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51 </w:t>
      </w:r>
      <w:r w:rsidR="00A55E1B" w:rsidRPr="00ED0ED9">
        <w:rPr>
          <w:rFonts w:ascii="Book Antiqua" w:eastAsia="Book Antiqua" w:hAnsi="Book Antiqua" w:cs="Book Antiqua"/>
          <w:b/>
          <w:bCs/>
        </w:rPr>
        <w:t>Yang Y</w:t>
      </w:r>
      <w:r w:rsidR="00A55E1B" w:rsidRPr="00ED0ED9">
        <w:rPr>
          <w:rFonts w:ascii="Book Antiqua" w:eastAsia="Book Antiqua" w:hAnsi="Book Antiqua" w:cs="Book Antiqua"/>
        </w:rPr>
        <w:t xml:space="preserve">, </w:t>
      </w:r>
      <w:proofErr w:type="spellStart"/>
      <w:r w:rsidR="00A55E1B" w:rsidRPr="00ED0ED9">
        <w:rPr>
          <w:rFonts w:ascii="Book Antiqua" w:eastAsia="Book Antiqua" w:hAnsi="Book Antiqua" w:cs="Book Antiqua"/>
        </w:rPr>
        <w:t>Boze</w:t>
      </w:r>
      <w:proofErr w:type="spellEnd"/>
      <w:r w:rsidR="00A55E1B" w:rsidRPr="00ED0ED9">
        <w:rPr>
          <w:rFonts w:ascii="Book Antiqua" w:eastAsia="Book Antiqua" w:hAnsi="Book Antiqua" w:cs="Book Antiqua"/>
        </w:rPr>
        <w:t xml:space="preserve"> H, </w:t>
      </w:r>
      <w:proofErr w:type="spellStart"/>
      <w:r w:rsidR="00A55E1B" w:rsidRPr="00ED0ED9">
        <w:rPr>
          <w:rFonts w:ascii="Book Antiqua" w:eastAsia="Book Antiqua" w:hAnsi="Book Antiqua" w:cs="Book Antiqua"/>
        </w:rPr>
        <w:t>Chemardin</w:t>
      </w:r>
      <w:proofErr w:type="spellEnd"/>
      <w:r w:rsidR="00A55E1B" w:rsidRPr="00ED0ED9">
        <w:rPr>
          <w:rFonts w:ascii="Book Antiqua" w:eastAsia="Book Antiqua" w:hAnsi="Book Antiqua" w:cs="Book Antiqua"/>
        </w:rPr>
        <w:t xml:space="preserve"> P, Padilla A, Moulin G, </w:t>
      </w:r>
      <w:proofErr w:type="spellStart"/>
      <w:r w:rsidR="00A55E1B" w:rsidRPr="00ED0ED9">
        <w:rPr>
          <w:rFonts w:ascii="Book Antiqua" w:eastAsia="Book Antiqua" w:hAnsi="Book Antiqua" w:cs="Book Antiqua"/>
        </w:rPr>
        <w:t>Tassanakajon</w:t>
      </w:r>
      <w:proofErr w:type="spellEnd"/>
      <w:r w:rsidR="00A55E1B" w:rsidRPr="00ED0ED9">
        <w:rPr>
          <w:rFonts w:ascii="Book Antiqua" w:eastAsia="Book Antiqua" w:hAnsi="Book Antiqua" w:cs="Book Antiqua"/>
        </w:rPr>
        <w:t xml:space="preserve"> A, </w:t>
      </w:r>
      <w:proofErr w:type="spellStart"/>
      <w:r w:rsidR="00A55E1B" w:rsidRPr="00ED0ED9">
        <w:rPr>
          <w:rFonts w:ascii="Book Antiqua" w:eastAsia="Book Antiqua" w:hAnsi="Book Antiqua" w:cs="Book Antiqua"/>
        </w:rPr>
        <w:t>Pugnière</w:t>
      </w:r>
      <w:proofErr w:type="spellEnd"/>
      <w:r w:rsidR="00A55E1B" w:rsidRPr="00ED0ED9">
        <w:rPr>
          <w:rFonts w:ascii="Book Antiqua" w:eastAsia="Book Antiqua" w:hAnsi="Book Antiqua" w:cs="Book Antiqua"/>
        </w:rPr>
        <w:t xml:space="preserve"> M, Roquet F, Destoumieux-Garzón D, </w:t>
      </w:r>
      <w:proofErr w:type="spellStart"/>
      <w:r w:rsidR="00A55E1B" w:rsidRPr="00ED0ED9">
        <w:rPr>
          <w:rFonts w:ascii="Book Antiqua" w:eastAsia="Book Antiqua" w:hAnsi="Book Antiqua" w:cs="Book Antiqua"/>
        </w:rPr>
        <w:t>Gueguen</w:t>
      </w:r>
      <w:proofErr w:type="spellEnd"/>
      <w:r w:rsidR="00A55E1B" w:rsidRPr="00ED0ED9">
        <w:rPr>
          <w:rFonts w:ascii="Book Antiqua" w:eastAsia="Book Antiqua" w:hAnsi="Book Antiqua" w:cs="Book Antiqua"/>
        </w:rPr>
        <w:t xml:space="preserve"> Y, </w:t>
      </w:r>
      <w:proofErr w:type="spellStart"/>
      <w:r w:rsidR="00A55E1B" w:rsidRPr="00ED0ED9">
        <w:rPr>
          <w:rFonts w:ascii="Book Antiqua" w:eastAsia="Book Antiqua" w:hAnsi="Book Antiqua" w:cs="Book Antiqua"/>
        </w:rPr>
        <w:t>Bachère</w:t>
      </w:r>
      <w:proofErr w:type="spellEnd"/>
      <w:r w:rsidR="00A55E1B" w:rsidRPr="00ED0ED9">
        <w:rPr>
          <w:rFonts w:ascii="Book Antiqua" w:eastAsia="Book Antiqua" w:hAnsi="Book Antiqua" w:cs="Book Antiqua"/>
        </w:rPr>
        <w:t xml:space="preserve"> E, </w:t>
      </w:r>
      <w:proofErr w:type="spellStart"/>
      <w:r w:rsidR="00A55E1B" w:rsidRPr="00ED0ED9">
        <w:rPr>
          <w:rFonts w:ascii="Book Antiqua" w:eastAsia="Book Antiqua" w:hAnsi="Book Antiqua" w:cs="Book Antiqua"/>
        </w:rPr>
        <w:t>Aumelas</w:t>
      </w:r>
      <w:proofErr w:type="spellEnd"/>
      <w:r w:rsidR="00A55E1B" w:rsidRPr="00ED0ED9">
        <w:rPr>
          <w:rFonts w:ascii="Book Antiqua" w:eastAsia="Book Antiqua" w:hAnsi="Book Antiqua" w:cs="Book Antiqua"/>
        </w:rPr>
        <w:t xml:space="preserve"> A. NMR structure of rALF-Pm3, an anti-lipopolysaccharide factor from shrimp: model of the possible lipid A-binding site. </w:t>
      </w:r>
      <w:r w:rsidR="00A55E1B" w:rsidRPr="00ED0ED9">
        <w:rPr>
          <w:rFonts w:ascii="Book Antiqua" w:eastAsia="Book Antiqua" w:hAnsi="Book Antiqua" w:cs="Book Antiqua"/>
          <w:i/>
          <w:iCs/>
        </w:rPr>
        <w:t>Biopolymers</w:t>
      </w:r>
      <w:r w:rsidR="00A55E1B" w:rsidRPr="00ED0ED9">
        <w:rPr>
          <w:rFonts w:ascii="Book Antiqua" w:eastAsia="Book Antiqua" w:hAnsi="Book Antiqua" w:cs="Book Antiqua"/>
        </w:rPr>
        <w:t xml:space="preserve"> 2009; </w:t>
      </w:r>
      <w:r w:rsidR="00A55E1B" w:rsidRPr="00ED0ED9">
        <w:rPr>
          <w:rFonts w:ascii="Book Antiqua" w:eastAsia="Book Antiqua" w:hAnsi="Book Antiqua" w:cs="Book Antiqua"/>
          <w:b/>
          <w:bCs/>
        </w:rPr>
        <w:t>91</w:t>
      </w:r>
      <w:r w:rsidR="00A55E1B" w:rsidRPr="00ED0ED9">
        <w:rPr>
          <w:rFonts w:ascii="Book Antiqua" w:eastAsia="Book Antiqua" w:hAnsi="Book Antiqua" w:cs="Book Antiqua"/>
        </w:rPr>
        <w:t>: 207-220 [PMID: 19107926 DOI: 10.1002/bip.21119]</w:t>
      </w:r>
    </w:p>
    <w:p w14:paraId="067D0D2A" w14:textId="211F7743" w:rsidR="00926D36" w:rsidRPr="00ED0ED9" w:rsidRDefault="00926D36" w:rsidP="00ED0ED9">
      <w:pPr>
        <w:spacing w:line="360" w:lineRule="auto"/>
        <w:jc w:val="both"/>
        <w:rPr>
          <w:rFonts w:ascii="Book Antiqua" w:hAnsi="Book Antiqua" w:cs="Book Antiqua"/>
          <w:lang w:eastAsia="zh-CN"/>
        </w:rPr>
      </w:pPr>
      <w:r w:rsidRPr="00ED0ED9">
        <w:rPr>
          <w:rFonts w:ascii="Book Antiqua" w:eastAsia="Book Antiqua" w:hAnsi="Book Antiqua" w:cs="Book Antiqua"/>
        </w:rPr>
        <w:t xml:space="preserve">52 </w:t>
      </w:r>
      <w:r w:rsidRPr="00ED0ED9">
        <w:rPr>
          <w:rFonts w:ascii="Book Antiqua" w:eastAsia="Book Antiqua" w:hAnsi="Book Antiqua" w:cs="Book Antiqua"/>
          <w:b/>
          <w:bCs/>
        </w:rPr>
        <w:t>Perez S</w:t>
      </w:r>
      <w:r w:rsidRPr="00ED0ED9">
        <w:rPr>
          <w:rFonts w:ascii="Book Antiqua" w:eastAsia="Book Antiqua" w:hAnsi="Book Antiqua" w:cs="Book Antiqua"/>
        </w:rPr>
        <w:t xml:space="preserve">, Wertz JL. Chitin and </w:t>
      </w:r>
      <w:proofErr w:type="spellStart"/>
      <w:r w:rsidRPr="00ED0ED9">
        <w:rPr>
          <w:rFonts w:ascii="Book Antiqua" w:eastAsia="Book Antiqua" w:hAnsi="Book Antiqua" w:cs="Book Antiqua"/>
        </w:rPr>
        <w:t>Chitosans</w:t>
      </w:r>
      <w:proofErr w:type="spellEnd"/>
      <w:r w:rsidRPr="00ED0ED9">
        <w:rPr>
          <w:rFonts w:ascii="Book Antiqua" w:eastAsia="Book Antiqua" w:hAnsi="Book Antiqua" w:cs="Book Antiqua"/>
        </w:rPr>
        <w:t xml:space="preserve"> in the bioeconomy. </w:t>
      </w:r>
      <w:r w:rsidR="00045F91" w:rsidRPr="00ED0ED9">
        <w:rPr>
          <w:rFonts w:ascii="Book Antiqua" w:eastAsia="Book Antiqua" w:hAnsi="Book Antiqua" w:cs="Book Antiqua"/>
        </w:rPr>
        <w:t>1</w:t>
      </w:r>
      <w:r w:rsidR="00045F91" w:rsidRPr="00ED0ED9">
        <w:rPr>
          <w:rFonts w:ascii="Book Antiqua" w:eastAsia="Book Antiqua" w:hAnsi="Book Antiqua" w:cs="Book Antiqua"/>
          <w:vertAlign w:val="superscript"/>
        </w:rPr>
        <w:t>st</w:t>
      </w:r>
      <w:r w:rsidR="00045F91" w:rsidRPr="00ED0ED9">
        <w:rPr>
          <w:rFonts w:ascii="Book Antiqua" w:eastAsia="Book Antiqua" w:hAnsi="Book Antiqua" w:cs="Book Antiqua"/>
        </w:rPr>
        <w:t xml:space="preserve"> </w:t>
      </w:r>
      <w:r w:rsidR="00045F91" w:rsidRPr="00ED0ED9">
        <w:rPr>
          <w:rFonts w:ascii="Book Antiqua" w:hAnsi="Book Antiqua" w:cs="Book Antiqua"/>
          <w:lang w:eastAsia="zh-CN"/>
        </w:rPr>
        <w:t>e</w:t>
      </w:r>
      <w:r w:rsidR="00045F91" w:rsidRPr="00ED0ED9">
        <w:rPr>
          <w:rFonts w:ascii="Book Antiqua" w:eastAsia="Book Antiqua" w:hAnsi="Book Antiqua" w:cs="Book Antiqua"/>
        </w:rPr>
        <w:t>d</w:t>
      </w:r>
      <w:r w:rsidR="00045F91" w:rsidRPr="00ED0ED9">
        <w:rPr>
          <w:rFonts w:ascii="Book Antiqua" w:hAnsi="Book Antiqua" w:cs="Book Antiqua"/>
          <w:lang w:eastAsia="zh-CN"/>
        </w:rPr>
        <w:t xml:space="preserve">. Boca Raton: </w:t>
      </w:r>
      <w:r w:rsidR="00045F91" w:rsidRPr="00ED0ED9">
        <w:rPr>
          <w:rFonts w:ascii="Book Antiqua" w:eastAsia="Book Antiqua" w:hAnsi="Book Antiqua" w:cs="Book Antiqua"/>
        </w:rPr>
        <w:t>CRC Press</w:t>
      </w:r>
      <w:r w:rsidR="00045F91" w:rsidRPr="00ED0ED9">
        <w:rPr>
          <w:rFonts w:ascii="Book Antiqua" w:hAnsi="Book Antiqua" w:cs="Book Antiqua"/>
          <w:lang w:eastAsia="zh-CN"/>
        </w:rPr>
        <w:t xml:space="preserve">, </w:t>
      </w:r>
      <w:r w:rsidR="00045F91" w:rsidRPr="00ED0ED9">
        <w:rPr>
          <w:rFonts w:ascii="Book Antiqua" w:eastAsia="Book Antiqua" w:hAnsi="Book Antiqua" w:cs="Book Antiqua"/>
        </w:rPr>
        <w:t>2022</w:t>
      </w:r>
      <w:r w:rsidR="00045F91" w:rsidRPr="00ED0ED9">
        <w:rPr>
          <w:rFonts w:ascii="Book Antiqua" w:hAnsi="Book Antiqua"/>
        </w:rPr>
        <w:t xml:space="preserve"> </w:t>
      </w:r>
      <w:r w:rsidR="00045F91" w:rsidRPr="00ED0ED9">
        <w:rPr>
          <w:rFonts w:ascii="Book Antiqua" w:hAnsi="Book Antiqua" w:cs="Book Antiqua"/>
          <w:lang w:eastAsia="zh-CN"/>
        </w:rPr>
        <w:t>[DOI: 10.1201/9781003226529]</w:t>
      </w:r>
    </w:p>
    <w:p w14:paraId="066EB1AB" w14:textId="77777777" w:rsidR="00926D36" w:rsidRPr="00ED0ED9" w:rsidRDefault="00926D36" w:rsidP="00ED0ED9">
      <w:pPr>
        <w:spacing w:line="360" w:lineRule="auto"/>
        <w:jc w:val="both"/>
        <w:rPr>
          <w:rFonts w:ascii="Book Antiqua" w:eastAsia="Book Antiqua" w:hAnsi="Book Antiqua" w:cs="Book Antiqua"/>
        </w:rPr>
      </w:pPr>
      <w:r w:rsidRPr="00ED0ED9">
        <w:rPr>
          <w:rFonts w:ascii="Book Antiqua" w:eastAsia="Book Antiqua" w:hAnsi="Book Antiqua" w:cs="Book Antiqua"/>
        </w:rPr>
        <w:t xml:space="preserve">53 </w:t>
      </w:r>
      <w:r w:rsidRPr="00ED0ED9">
        <w:rPr>
          <w:rFonts w:ascii="Book Antiqua" w:eastAsia="Book Antiqua" w:hAnsi="Book Antiqua" w:cs="Book Antiqua"/>
          <w:b/>
          <w:bCs/>
        </w:rPr>
        <w:t>Ngo DH</w:t>
      </w:r>
      <w:r w:rsidRPr="00ED0ED9">
        <w:rPr>
          <w:rFonts w:ascii="Book Antiqua" w:eastAsia="Book Antiqua" w:hAnsi="Book Antiqua" w:cs="Book Antiqua"/>
        </w:rPr>
        <w:t xml:space="preserve">, Kim SK. Antioxidant effects of chitin, chitosan, and their derivatives. </w:t>
      </w:r>
      <w:r w:rsidRPr="00ED0ED9">
        <w:rPr>
          <w:rFonts w:ascii="Book Antiqua" w:eastAsia="Book Antiqua" w:hAnsi="Book Antiqua" w:cs="Book Antiqua"/>
          <w:i/>
          <w:iCs/>
        </w:rPr>
        <w:t xml:space="preserve">Adv Food </w:t>
      </w:r>
      <w:proofErr w:type="spellStart"/>
      <w:r w:rsidRPr="00ED0ED9">
        <w:rPr>
          <w:rFonts w:ascii="Book Antiqua" w:eastAsia="Book Antiqua" w:hAnsi="Book Antiqua" w:cs="Book Antiqua"/>
          <w:i/>
          <w:iCs/>
        </w:rPr>
        <w:t>Nutr</w:t>
      </w:r>
      <w:proofErr w:type="spellEnd"/>
      <w:r w:rsidRPr="00ED0ED9">
        <w:rPr>
          <w:rFonts w:ascii="Book Antiqua" w:eastAsia="Book Antiqua" w:hAnsi="Book Antiqua" w:cs="Book Antiqua"/>
          <w:i/>
          <w:iCs/>
        </w:rPr>
        <w:t xml:space="preserve"> Res</w:t>
      </w:r>
      <w:r w:rsidRPr="00ED0ED9">
        <w:rPr>
          <w:rFonts w:ascii="Book Antiqua" w:eastAsia="Book Antiqua" w:hAnsi="Book Antiqua" w:cs="Book Antiqua"/>
        </w:rPr>
        <w:t xml:space="preserve"> 2014; </w:t>
      </w:r>
      <w:r w:rsidRPr="00ED0ED9">
        <w:rPr>
          <w:rFonts w:ascii="Book Antiqua" w:eastAsia="Book Antiqua" w:hAnsi="Book Antiqua" w:cs="Book Antiqua"/>
          <w:b/>
          <w:bCs/>
        </w:rPr>
        <w:t>73</w:t>
      </w:r>
      <w:r w:rsidRPr="00ED0ED9">
        <w:rPr>
          <w:rFonts w:ascii="Book Antiqua" w:eastAsia="Book Antiqua" w:hAnsi="Book Antiqua" w:cs="Book Antiqua"/>
        </w:rPr>
        <w:t>: 15-31 [PMID: 25300540 DOI: 10.1016/B978-0-12-800268-1.00002-0]</w:t>
      </w:r>
    </w:p>
    <w:p w14:paraId="5FA2A371" w14:textId="77777777" w:rsidR="00926D36" w:rsidRPr="00ED0ED9" w:rsidRDefault="00926D36" w:rsidP="00ED0ED9">
      <w:pPr>
        <w:spacing w:line="360" w:lineRule="auto"/>
        <w:jc w:val="both"/>
        <w:rPr>
          <w:rFonts w:ascii="Book Antiqua" w:hAnsi="Book Antiqua" w:cs="Book Antiqua"/>
          <w:lang w:eastAsia="zh-CN"/>
        </w:rPr>
      </w:pPr>
      <w:r w:rsidRPr="00ED0ED9">
        <w:rPr>
          <w:rFonts w:ascii="Book Antiqua" w:eastAsia="Book Antiqua" w:hAnsi="Book Antiqua" w:cs="Book Antiqua"/>
        </w:rPr>
        <w:t xml:space="preserve">54 </w:t>
      </w:r>
      <w:r w:rsidRPr="00ED0ED9">
        <w:rPr>
          <w:rFonts w:ascii="Book Antiqua" w:eastAsia="Book Antiqua" w:hAnsi="Book Antiqua" w:cs="Book Antiqua"/>
          <w:b/>
          <w:bCs/>
        </w:rPr>
        <w:t>González-Fernández C</w:t>
      </w:r>
      <w:r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Basauri</w:t>
      </w:r>
      <w:proofErr w:type="spellEnd"/>
      <w:r w:rsidRPr="00ED0ED9">
        <w:rPr>
          <w:rFonts w:ascii="Book Antiqua" w:eastAsia="Book Antiqua" w:hAnsi="Book Antiqua" w:cs="Book Antiqua"/>
        </w:rPr>
        <w:t xml:space="preserve"> A, </w:t>
      </w:r>
      <w:proofErr w:type="spellStart"/>
      <w:r w:rsidRPr="00ED0ED9">
        <w:rPr>
          <w:rFonts w:ascii="Book Antiqua" w:eastAsia="Book Antiqua" w:hAnsi="Book Antiqua" w:cs="Book Antiqua"/>
        </w:rPr>
        <w:t>Fallanza</w:t>
      </w:r>
      <w:proofErr w:type="spellEnd"/>
      <w:r w:rsidRPr="00ED0ED9">
        <w:rPr>
          <w:rFonts w:ascii="Book Antiqua" w:eastAsia="Book Antiqua" w:hAnsi="Book Antiqua" w:cs="Book Antiqua"/>
        </w:rPr>
        <w:t xml:space="preserve"> M, </w:t>
      </w:r>
      <w:proofErr w:type="spellStart"/>
      <w:r w:rsidRPr="00ED0ED9">
        <w:rPr>
          <w:rFonts w:ascii="Book Antiqua" w:eastAsia="Book Antiqua" w:hAnsi="Book Antiqua" w:cs="Book Antiqua"/>
        </w:rPr>
        <w:t>Bringas</w:t>
      </w:r>
      <w:proofErr w:type="spellEnd"/>
      <w:r w:rsidRPr="00ED0ED9">
        <w:rPr>
          <w:rFonts w:ascii="Book Antiqua" w:eastAsia="Book Antiqua" w:hAnsi="Book Antiqua" w:cs="Book Antiqua"/>
        </w:rPr>
        <w:t xml:space="preserve"> E, </w:t>
      </w:r>
      <w:proofErr w:type="spellStart"/>
      <w:r w:rsidRPr="00ED0ED9">
        <w:rPr>
          <w:rFonts w:ascii="Book Antiqua" w:eastAsia="Book Antiqua" w:hAnsi="Book Antiqua" w:cs="Book Antiqua"/>
        </w:rPr>
        <w:t>Oostenbrink</w:t>
      </w:r>
      <w:proofErr w:type="spellEnd"/>
      <w:r w:rsidRPr="00ED0ED9">
        <w:rPr>
          <w:rFonts w:ascii="Book Antiqua" w:eastAsia="Book Antiqua" w:hAnsi="Book Antiqua" w:cs="Book Antiqua"/>
        </w:rPr>
        <w:t xml:space="preserve"> C, Ortiz I. Fighting Against Bacterial Lipopolysaccharide-Caused Infections through Molecular </w:t>
      </w:r>
      <w:r w:rsidRPr="00ED0ED9">
        <w:rPr>
          <w:rFonts w:ascii="Book Antiqua" w:eastAsia="Book Antiqua" w:hAnsi="Book Antiqua" w:cs="Book Antiqua"/>
        </w:rPr>
        <w:lastRenderedPageBreak/>
        <w:t xml:space="preserve">Dynamics Simulations: A Review. </w:t>
      </w:r>
      <w:r w:rsidRPr="00ED0ED9">
        <w:rPr>
          <w:rFonts w:ascii="Book Antiqua" w:eastAsia="Book Antiqua" w:hAnsi="Book Antiqua" w:cs="Book Antiqua"/>
          <w:i/>
          <w:iCs/>
        </w:rPr>
        <w:t>J Chem Inf Model</w:t>
      </w:r>
      <w:r w:rsidRPr="00ED0ED9">
        <w:rPr>
          <w:rFonts w:ascii="Book Antiqua" w:eastAsia="Book Antiqua" w:hAnsi="Book Antiqua" w:cs="Book Antiqua"/>
        </w:rPr>
        <w:t xml:space="preserve"> 2021; </w:t>
      </w:r>
      <w:r w:rsidRPr="00ED0ED9">
        <w:rPr>
          <w:rFonts w:ascii="Book Antiqua" w:eastAsia="Book Antiqua" w:hAnsi="Book Antiqua" w:cs="Book Antiqua"/>
          <w:b/>
          <w:bCs/>
        </w:rPr>
        <w:t>61</w:t>
      </w:r>
      <w:r w:rsidRPr="00ED0ED9">
        <w:rPr>
          <w:rFonts w:ascii="Book Antiqua" w:eastAsia="Book Antiqua" w:hAnsi="Book Antiqua" w:cs="Book Antiqua"/>
        </w:rPr>
        <w:t>: 4839-4851 [PMID: 34559524 DOI: 10.1021/acs.jcim.1c00613]</w:t>
      </w:r>
    </w:p>
    <w:bookmarkEnd w:id="1536"/>
    <w:bookmarkEnd w:id="1537"/>
    <w:p w14:paraId="7481E279" w14:textId="77777777" w:rsidR="007F1D4E" w:rsidRPr="00ED0ED9" w:rsidRDefault="007F1D4E" w:rsidP="00ED0ED9">
      <w:pPr>
        <w:spacing w:line="360" w:lineRule="auto"/>
        <w:jc w:val="both"/>
        <w:rPr>
          <w:rFonts w:ascii="Book Antiqua" w:eastAsia="Book Antiqua" w:hAnsi="Book Antiqua" w:cs="Book Antiqua"/>
          <w:b/>
          <w:color w:val="000000"/>
        </w:rPr>
        <w:sectPr w:rsidR="007F1D4E" w:rsidRPr="00ED0ED9" w:rsidSect="003661E3">
          <w:pgSz w:w="11906" w:h="16838" w:code="9"/>
          <w:pgMar w:top="1417" w:right="1417" w:bottom="1417" w:left="1417" w:header="708" w:footer="708" w:gutter="0"/>
          <w:cols w:space="708"/>
          <w:docGrid w:linePitch="360"/>
        </w:sectPr>
      </w:pPr>
    </w:p>
    <w:p w14:paraId="536D7DDB" w14:textId="7777777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lastRenderedPageBreak/>
        <w:t>Footnotes</w:t>
      </w:r>
    </w:p>
    <w:p w14:paraId="753EFC10" w14:textId="136F2FC3"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Institutional</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animal</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care</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and</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use</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committee</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statement:</w:t>
      </w:r>
      <w:r w:rsidR="002C583E" w:rsidRPr="00ED0ED9">
        <w:rPr>
          <w:rFonts w:ascii="Book Antiqua" w:eastAsia="Book Antiqua" w:hAnsi="Book Antiqua" w:cs="Book Antiqua"/>
          <w:b/>
          <w:bCs/>
        </w:rPr>
        <w:t xml:space="preserve"> </w:t>
      </w:r>
      <w:r w:rsidRPr="00ED0ED9">
        <w:rPr>
          <w:rFonts w:ascii="Book Antiqua" w:eastAsia="Book Antiqua" w:hAnsi="Book Antiqua" w:cs="Book Antiqua"/>
          <w:color w:val="000000"/>
        </w:rPr>
        <w:t>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studies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00C31F1B" w:rsidRPr="00ED0ED9">
        <w:rPr>
          <w:rFonts w:ascii="Book Antiqua" w:eastAsia="Book Antiqua" w:hAnsi="Book Antiqua" w:cs="Book Antiqua"/>
          <w:color w:val="000000"/>
        </w:rPr>
        <w:t>Local Investigational Ethics Review Boa</w:t>
      </w:r>
      <w:r w:rsidRPr="00ED0ED9">
        <w:rPr>
          <w:rFonts w:ascii="Book Antiqua" w:eastAsia="Book Antiqua" w:hAnsi="Book Antiqua" w:cs="Book Antiqua"/>
          <w:color w:val="000000"/>
        </w:rPr>
        <w:t>rd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C31F1B" w:rsidRPr="00ED0ED9">
        <w:rPr>
          <w:rFonts w:ascii="Book Antiqua" w:hAnsi="Book Antiqua" w:cs="Book Antiqua"/>
          <w:color w:val="000000"/>
          <w:lang w:eastAsia="zh-CN"/>
        </w:rPr>
        <w:t xml:space="preserve">Approval </w:t>
      </w:r>
      <w:r w:rsidRPr="00ED0ED9">
        <w:rPr>
          <w:rFonts w:ascii="Book Antiqua" w:eastAsia="Book Antiqua" w:hAnsi="Book Antiqua" w:cs="Book Antiqua"/>
          <w:color w:val="000000"/>
        </w:rPr>
        <w:t>Nord-Pas-de-Calais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CEEA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w:t>
      </w:r>
      <w:r w:rsidR="009B339C" w:rsidRPr="00ED0ED9">
        <w:rPr>
          <w:rFonts w:ascii="Book Antiqua" w:hAnsi="Book Antiqua" w:cs="Book Antiqua"/>
          <w:color w:val="000000"/>
          <w:lang w:eastAsia="zh-CN"/>
        </w:rPr>
        <w:t xml:space="preserve">o. </w:t>
      </w:r>
      <w:r w:rsidRPr="00ED0ED9">
        <w:rPr>
          <w:rFonts w:ascii="Book Antiqua" w:eastAsia="Book Antiqua" w:hAnsi="Book Antiqua" w:cs="Book Antiqua"/>
          <w:color w:val="000000"/>
        </w:rPr>
        <w:t>75,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Lille,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France;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protocol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reference</w:t>
      </w:r>
      <w:r w:rsidR="002C583E" w:rsidRPr="00ED0ED9">
        <w:rPr>
          <w:rFonts w:ascii="Book Antiqua" w:eastAsia="Book Antiqua" w:hAnsi="Book Antiqua" w:cs="Book Antiqua"/>
          <w:color w:val="000000"/>
        </w:rPr>
        <w:t xml:space="preserve"> </w:t>
      </w:r>
      <w:r w:rsidR="00C31F1B" w:rsidRPr="00ED0ED9">
        <w:rPr>
          <w:rFonts w:ascii="Book Antiqua" w:eastAsia="Book Antiqua" w:hAnsi="Book Antiqua" w:cs="Book Antiqua"/>
          <w:color w:val="000000"/>
        </w:rPr>
        <w:t>N</w:t>
      </w:r>
      <w:r w:rsidR="00C31F1B" w:rsidRPr="00ED0ED9">
        <w:rPr>
          <w:rFonts w:ascii="Book Antiqua" w:hAnsi="Book Antiqua" w:cs="Book Antiqua"/>
          <w:color w:val="000000"/>
          <w:lang w:eastAsia="zh-CN"/>
        </w:rPr>
        <w:t xml:space="preserve">o. </w:t>
      </w:r>
      <w:r w:rsidRPr="00ED0ED9">
        <w:rPr>
          <w:rFonts w:ascii="Book Antiqua" w:eastAsia="Book Antiqua" w:hAnsi="Book Antiqua" w:cs="Book Antiqua"/>
          <w:color w:val="000000"/>
        </w:rPr>
        <w:t>352012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00C31F1B" w:rsidRPr="00ED0ED9">
        <w:rPr>
          <w:rFonts w:ascii="Book Antiqua" w:eastAsia="Book Antiqua" w:hAnsi="Book Antiqua" w:cs="Book Antiqua"/>
          <w:color w:val="000000"/>
        </w:rPr>
        <w:t>N</w:t>
      </w:r>
      <w:r w:rsidR="00C31F1B" w:rsidRPr="00ED0ED9">
        <w:rPr>
          <w:rFonts w:ascii="Book Antiqua" w:hAnsi="Book Antiqua" w:cs="Book Antiqua"/>
          <w:color w:val="000000"/>
          <w:lang w:eastAsia="zh-CN"/>
        </w:rPr>
        <w:t xml:space="preserve">o. </w:t>
      </w:r>
      <w:r w:rsidRPr="00ED0ED9">
        <w:rPr>
          <w:rFonts w:ascii="Book Antiqua" w:eastAsia="Book Antiqua" w:hAnsi="Book Antiqua" w:cs="Book Antiqua"/>
          <w:color w:val="000000"/>
        </w:rPr>
        <w:t>19-2009R)</w:t>
      </w:r>
      <w:r w:rsidR="00C31F1B"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French</w:t>
      </w:r>
      <w:r w:rsidR="002C583E" w:rsidRPr="00ED0ED9">
        <w:rPr>
          <w:rFonts w:ascii="Book Antiqua" w:eastAsia="Book Antiqua" w:hAnsi="Book Antiqua" w:cs="Book Antiqua"/>
          <w:color w:val="000000"/>
        </w:rPr>
        <w:t xml:space="preserve"> </w:t>
      </w:r>
      <w:r w:rsidR="009E195E" w:rsidRPr="00ED0ED9">
        <w:rPr>
          <w:rFonts w:ascii="Book Antiqua" w:hAnsi="Book Antiqua" w:cs="Book Antiqua"/>
          <w:color w:val="000000"/>
          <w:lang w:eastAsia="zh-CN"/>
        </w:rPr>
        <w:t>G</w:t>
      </w:r>
      <w:r w:rsidRPr="00ED0ED9">
        <w:rPr>
          <w:rFonts w:ascii="Book Antiqua" w:eastAsia="Book Antiqua" w:hAnsi="Book Antiqua" w:cs="Book Antiqua"/>
          <w:color w:val="000000"/>
        </w:rPr>
        <w:t>overnment</w:t>
      </w:r>
      <w:r w:rsidR="002C583E" w:rsidRPr="00ED0ED9">
        <w:rPr>
          <w:rFonts w:ascii="Book Antiqua" w:eastAsia="Book Antiqua" w:hAnsi="Book Antiqua" w:cs="Book Antiqua"/>
          <w:color w:val="000000"/>
        </w:rPr>
        <w:t xml:space="preserve"> </w:t>
      </w:r>
      <w:r w:rsidR="009E195E" w:rsidRPr="00ED0ED9">
        <w:rPr>
          <w:rFonts w:ascii="Book Antiqua" w:hAnsi="Book Antiqua" w:cs="Book Antiqua"/>
          <w:color w:val="000000"/>
          <w:lang w:eastAsia="zh-CN"/>
        </w:rPr>
        <w:t>A</w:t>
      </w:r>
      <w:r w:rsidRPr="00ED0ED9">
        <w:rPr>
          <w:rFonts w:ascii="Book Antiqua" w:eastAsia="Book Antiqua" w:hAnsi="Book Antiqua" w:cs="Book Antiqua"/>
          <w:color w:val="000000"/>
        </w:rPr>
        <w:t>greement</w:t>
      </w:r>
      <w:r w:rsidR="002C583E" w:rsidRPr="00ED0ED9">
        <w:rPr>
          <w:rFonts w:ascii="Book Antiqua" w:eastAsia="Book Antiqua" w:hAnsi="Book Antiqua" w:cs="Book Antiqua"/>
          <w:color w:val="000000"/>
        </w:rPr>
        <w:t xml:space="preserve"> </w:t>
      </w:r>
      <w:r w:rsidR="00C31F1B" w:rsidRPr="00ED0ED9">
        <w:rPr>
          <w:rFonts w:ascii="Book Antiqua" w:hAnsi="Book Antiqua" w:cs="Book Antiqua"/>
          <w:color w:val="000000"/>
          <w:lang w:eastAsia="zh-CN"/>
        </w:rPr>
        <w:t xml:space="preserve">(Approval </w:t>
      </w:r>
      <w:r w:rsidR="009B339C" w:rsidRPr="00ED0ED9">
        <w:rPr>
          <w:rFonts w:ascii="Book Antiqua" w:hAnsi="Book Antiqua" w:cs="Book Antiqua"/>
          <w:color w:val="000000"/>
          <w:lang w:eastAsia="zh-CN"/>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APAFIS#7542-20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17030609233680).</w:t>
      </w:r>
    </w:p>
    <w:p w14:paraId="0C58F46A" w14:textId="77777777" w:rsidR="00A77B3E" w:rsidRPr="00ED0ED9" w:rsidRDefault="00A77B3E" w:rsidP="00ED0ED9">
      <w:pPr>
        <w:spacing w:line="360" w:lineRule="auto"/>
        <w:jc w:val="both"/>
        <w:rPr>
          <w:rFonts w:ascii="Book Antiqua" w:hAnsi="Book Antiqua"/>
        </w:rPr>
      </w:pPr>
    </w:p>
    <w:p w14:paraId="4BA55110" w14:textId="3B6CADF8"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Conflict-of-interest</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statement:</w:t>
      </w:r>
      <w:r w:rsidR="002C583E" w:rsidRPr="00ED0ED9">
        <w:rPr>
          <w:rFonts w:ascii="Book Antiqua" w:eastAsia="Book Antiqua" w:hAnsi="Book Antiqua" w:cs="Book Antiqua"/>
          <w:b/>
          <w:bCs/>
        </w:rPr>
        <w:t xml:space="preserve"> </w:t>
      </w:r>
      <w:r w:rsidRPr="00ED0ED9">
        <w:rPr>
          <w:rFonts w:ascii="Book Antiqua" w:eastAsia="Book Antiqua" w:hAnsi="Book Antiqua" w:cs="Book Antiqua"/>
          <w:color w:val="000000"/>
        </w:rPr>
        <w:t>Desreumaux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reports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Abbvie</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Abbott,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Amgen,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Biocodex</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Biofortis</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Biokuris</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Falk,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Ferring,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Galapagos,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Fresenius,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Janssen,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Biotech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Kitozyme</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Lesaffre</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MSD,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Norgine</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Pfizer,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Sandoz,</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Shire,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Takeda,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Tillotts</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personal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fees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UCB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outside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submitted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work</w:t>
      </w:r>
      <w:r w:rsidR="00B427BE"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Desreumaux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issued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patent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(WO2009103884)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issued</w:t>
      </w:r>
      <w:r w:rsidR="00B427BE"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Christel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Rousseaux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Chief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Executive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Officer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Biotech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B427BE"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Veronique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Maquet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Product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Development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Manager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Kitozyme</w:t>
      </w:r>
      <w:proofErr w:type="spellEnd"/>
      <w:r w:rsidR="00B427BE"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Salvatore</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Modica</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Chief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Operating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Officer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Biokuris</w:t>
      </w:r>
      <w:proofErr w:type="spellEnd"/>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spin-off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company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Kitozyme</w:t>
      </w:r>
      <w:proofErr w:type="spellEnd"/>
      <w:r w:rsidR="00B427BE"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other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nothing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disclose.</w:t>
      </w:r>
    </w:p>
    <w:p w14:paraId="2023A263" w14:textId="77777777" w:rsidR="00A77B3E" w:rsidRPr="00ED0ED9" w:rsidRDefault="00A77B3E" w:rsidP="00ED0ED9">
      <w:pPr>
        <w:spacing w:line="360" w:lineRule="auto"/>
        <w:jc w:val="both"/>
        <w:rPr>
          <w:rFonts w:ascii="Book Antiqua" w:hAnsi="Book Antiqua"/>
        </w:rPr>
      </w:pPr>
    </w:p>
    <w:p w14:paraId="12198610" w14:textId="070390A1"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Data</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sharing</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statement:</w:t>
      </w:r>
      <w:r w:rsidR="002C583E" w:rsidRPr="00ED0ED9">
        <w:rPr>
          <w:rFonts w:ascii="Book Antiqua" w:eastAsia="Book Antiqua" w:hAnsi="Book Antiqua" w:cs="Book Antiqua"/>
          <w:b/>
          <w:bCs/>
        </w:rPr>
        <w:t xml:space="preserve"> </w:t>
      </w:r>
      <w:r w:rsidRPr="00ED0ED9">
        <w:rPr>
          <w:rFonts w:ascii="Book Antiqua" w:eastAsia="Book Antiqua" w:hAnsi="Book Antiqua" w:cs="Book Antiqua"/>
          <w:color w:val="000000"/>
        </w:rPr>
        <w:t>No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available.</w:t>
      </w:r>
    </w:p>
    <w:p w14:paraId="7838BBF9" w14:textId="77777777" w:rsidR="00A77B3E" w:rsidRPr="00ED0ED9" w:rsidRDefault="00A77B3E" w:rsidP="00ED0ED9">
      <w:pPr>
        <w:spacing w:line="360" w:lineRule="auto"/>
        <w:jc w:val="both"/>
        <w:rPr>
          <w:rFonts w:ascii="Book Antiqua" w:hAnsi="Book Antiqua"/>
        </w:rPr>
      </w:pPr>
    </w:p>
    <w:p w14:paraId="33902715" w14:textId="4D26B56D"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ARRIVE</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guidelines</w:t>
      </w:r>
      <w:r w:rsidR="002C583E" w:rsidRPr="00ED0ED9">
        <w:rPr>
          <w:rFonts w:ascii="Book Antiqua" w:eastAsia="Book Antiqua" w:hAnsi="Book Antiqua" w:cs="Book Antiqua"/>
          <w:b/>
          <w:bCs/>
        </w:rPr>
        <w:t xml:space="preserve"> </w:t>
      </w:r>
      <w:r w:rsidRPr="00ED0ED9">
        <w:rPr>
          <w:rFonts w:ascii="Book Antiqua" w:eastAsia="Book Antiqua" w:hAnsi="Book Antiqua" w:cs="Book Antiqua"/>
          <w:b/>
          <w:bCs/>
        </w:rPr>
        <w:t>statement:</w:t>
      </w:r>
      <w:r w:rsidR="002C583E" w:rsidRPr="00ED0ED9">
        <w:rPr>
          <w:rFonts w:ascii="Book Antiqua" w:eastAsia="Book Antiqua" w:hAnsi="Book Antiqua" w:cs="Book Antiqua"/>
          <w:b/>
          <w:bCs/>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authors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read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ARRIVE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guidelines,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manuscript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prepared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revised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ARRIVE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guidelines.</w:t>
      </w:r>
    </w:p>
    <w:p w14:paraId="3C383290" w14:textId="77777777" w:rsidR="00A77B3E" w:rsidRPr="00ED0ED9" w:rsidRDefault="00A77B3E" w:rsidP="00ED0ED9">
      <w:pPr>
        <w:spacing w:line="360" w:lineRule="auto"/>
        <w:jc w:val="both"/>
        <w:rPr>
          <w:rFonts w:ascii="Book Antiqua" w:hAnsi="Book Antiqua"/>
        </w:rPr>
      </w:pPr>
    </w:p>
    <w:p w14:paraId="52F8814C" w14:textId="70808057"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rPr>
        <w:t>Open-Access:</w:t>
      </w:r>
      <w:r w:rsidR="002C583E" w:rsidRPr="00ED0ED9">
        <w:rPr>
          <w:rFonts w:ascii="Book Antiqua" w:eastAsia="Book Antiqua" w:hAnsi="Book Antiqua" w:cs="Book Antiqua"/>
          <w:b/>
          <w:bCs/>
        </w:rPr>
        <w:t xml:space="preserve"> </w:t>
      </w:r>
      <w:r w:rsidRPr="00ED0ED9">
        <w:rPr>
          <w:rFonts w:ascii="Book Antiqua" w:eastAsia="Book Antiqua" w:hAnsi="Book Antiqua" w:cs="Book Antiqua"/>
        </w:rPr>
        <w:t>This</w:t>
      </w:r>
      <w:r w:rsidR="002C583E" w:rsidRPr="00ED0ED9">
        <w:rPr>
          <w:rFonts w:ascii="Book Antiqua" w:eastAsia="Book Antiqua" w:hAnsi="Book Antiqua" w:cs="Book Antiqua"/>
        </w:rPr>
        <w:t xml:space="preserve"> </w:t>
      </w:r>
      <w:r w:rsidRPr="00ED0ED9">
        <w:rPr>
          <w:rFonts w:ascii="Book Antiqua" w:eastAsia="Book Antiqua" w:hAnsi="Book Antiqua" w:cs="Book Antiqua"/>
        </w:rPr>
        <w:t>article</w:t>
      </w:r>
      <w:r w:rsidR="002C583E" w:rsidRPr="00ED0ED9">
        <w:rPr>
          <w:rFonts w:ascii="Book Antiqua" w:eastAsia="Book Antiqua" w:hAnsi="Book Antiqua" w:cs="Book Antiqua"/>
        </w:rPr>
        <w:t xml:space="preserve"> </w:t>
      </w:r>
      <w:r w:rsidRPr="00ED0ED9">
        <w:rPr>
          <w:rFonts w:ascii="Book Antiqua" w:eastAsia="Book Antiqua" w:hAnsi="Book Antiqua" w:cs="Book Antiqua"/>
        </w:rPr>
        <w:t>is</w:t>
      </w:r>
      <w:r w:rsidR="002C583E" w:rsidRPr="00ED0ED9">
        <w:rPr>
          <w:rFonts w:ascii="Book Antiqua" w:eastAsia="Book Antiqua" w:hAnsi="Book Antiqua" w:cs="Book Antiqua"/>
        </w:rPr>
        <w:t xml:space="preserve"> </w:t>
      </w:r>
      <w:r w:rsidRPr="00ED0ED9">
        <w:rPr>
          <w:rFonts w:ascii="Book Antiqua" w:eastAsia="Book Antiqua" w:hAnsi="Book Antiqua" w:cs="Book Antiqua"/>
        </w:rPr>
        <w:t>an</w:t>
      </w:r>
      <w:r w:rsidR="002C583E" w:rsidRPr="00ED0ED9">
        <w:rPr>
          <w:rFonts w:ascii="Book Antiqua" w:eastAsia="Book Antiqua" w:hAnsi="Book Antiqua" w:cs="Book Antiqua"/>
        </w:rPr>
        <w:t xml:space="preserve"> </w:t>
      </w:r>
      <w:r w:rsidRPr="00ED0ED9">
        <w:rPr>
          <w:rFonts w:ascii="Book Antiqua" w:eastAsia="Book Antiqua" w:hAnsi="Book Antiqua" w:cs="Book Antiqua"/>
        </w:rPr>
        <w:t>open-access</w:t>
      </w:r>
      <w:r w:rsidR="002C583E" w:rsidRPr="00ED0ED9">
        <w:rPr>
          <w:rFonts w:ascii="Book Antiqua" w:eastAsia="Book Antiqua" w:hAnsi="Book Antiqua" w:cs="Book Antiqua"/>
        </w:rPr>
        <w:t xml:space="preserve"> </w:t>
      </w:r>
      <w:r w:rsidRPr="00ED0ED9">
        <w:rPr>
          <w:rFonts w:ascii="Book Antiqua" w:eastAsia="Book Antiqua" w:hAnsi="Book Antiqua" w:cs="Book Antiqua"/>
        </w:rPr>
        <w:t>article</w:t>
      </w:r>
      <w:r w:rsidR="002C583E" w:rsidRPr="00ED0ED9">
        <w:rPr>
          <w:rFonts w:ascii="Book Antiqua" w:eastAsia="Book Antiqua" w:hAnsi="Book Antiqua" w:cs="Book Antiqua"/>
        </w:rPr>
        <w:t xml:space="preserve"> </w:t>
      </w:r>
      <w:r w:rsidRPr="00ED0ED9">
        <w:rPr>
          <w:rFonts w:ascii="Book Antiqua" w:eastAsia="Book Antiqua" w:hAnsi="Book Antiqua" w:cs="Book Antiqua"/>
        </w:rPr>
        <w:t>that</w:t>
      </w:r>
      <w:r w:rsidR="002C583E" w:rsidRPr="00ED0ED9">
        <w:rPr>
          <w:rFonts w:ascii="Book Antiqua" w:eastAsia="Book Antiqua" w:hAnsi="Book Antiqua" w:cs="Book Antiqua"/>
        </w:rPr>
        <w:t xml:space="preserve"> </w:t>
      </w:r>
      <w:r w:rsidRPr="00ED0ED9">
        <w:rPr>
          <w:rFonts w:ascii="Book Antiqua" w:eastAsia="Book Antiqua" w:hAnsi="Book Antiqua" w:cs="Book Antiqua"/>
        </w:rPr>
        <w:t>was</w:t>
      </w:r>
      <w:r w:rsidR="002C583E" w:rsidRPr="00ED0ED9">
        <w:rPr>
          <w:rFonts w:ascii="Book Antiqua" w:eastAsia="Book Antiqua" w:hAnsi="Book Antiqua" w:cs="Book Antiqua"/>
        </w:rPr>
        <w:t xml:space="preserve"> </w:t>
      </w:r>
      <w:r w:rsidRPr="00ED0ED9">
        <w:rPr>
          <w:rFonts w:ascii="Book Antiqua" w:eastAsia="Book Antiqua" w:hAnsi="Book Antiqua" w:cs="Book Antiqua"/>
        </w:rPr>
        <w:t>selected</w:t>
      </w:r>
      <w:r w:rsidR="002C583E" w:rsidRPr="00ED0ED9">
        <w:rPr>
          <w:rFonts w:ascii="Book Antiqua" w:eastAsia="Book Antiqua" w:hAnsi="Book Antiqua" w:cs="Book Antiqua"/>
        </w:rPr>
        <w:t xml:space="preserve"> </w:t>
      </w:r>
      <w:r w:rsidRPr="00ED0ED9">
        <w:rPr>
          <w:rFonts w:ascii="Book Antiqua" w:eastAsia="Book Antiqua" w:hAnsi="Book Antiqua" w:cs="Book Antiqua"/>
        </w:rPr>
        <w:t>by</w:t>
      </w:r>
      <w:r w:rsidR="002C583E" w:rsidRPr="00ED0ED9">
        <w:rPr>
          <w:rFonts w:ascii="Book Antiqua" w:eastAsia="Book Antiqua" w:hAnsi="Book Antiqua" w:cs="Book Antiqua"/>
        </w:rPr>
        <w:t xml:space="preserve"> </w:t>
      </w:r>
      <w:r w:rsidRPr="00ED0ED9">
        <w:rPr>
          <w:rFonts w:ascii="Book Antiqua" w:eastAsia="Book Antiqua" w:hAnsi="Book Antiqua" w:cs="Book Antiqua"/>
        </w:rPr>
        <w:t>an</w:t>
      </w:r>
      <w:r w:rsidR="002C583E" w:rsidRPr="00ED0ED9">
        <w:rPr>
          <w:rFonts w:ascii="Book Antiqua" w:eastAsia="Book Antiqua" w:hAnsi="Book Antiqua" w:cs="Book Antiqua"/>
        </w:rPr>
        <w:t xml:space="preserve"> </w:t>
      </w:r>
      <w:r w:rsidRPr="00ED0ED9">
        <w:rPr>
          <w:rFonts w:ascii="Book Antiqua" w:eastAsia="Book Antiqua" w:hAnsi="Book Antiqua" w:cs="Book Antiqua"/>
        </w:rPr>
        <w:t>in-house</w:t>
      </w:r>
      <w:r w:rsidR="002C583E" w:rsidRPr="00ED0ED9">
        <w:rPr>
          <w:rFonts w:ascii="Book Antiqua" w:eastAsia="Book Antiqua" w:hAnsi="Book Antiqua" w:cs="Book Antiqua"/>
        </w:rPr>
        <w:t xml:space="preserve"> </w:t>
      </w:r>
      <w:r w:rsidRPr="00ED0ED9">
        <w:rPr>
          <w:rFonts w:ascii="Book Antiqua" w:eastAsia="Book Antiqua" w:hAnsi="Book Antiqua" w:cs="Book Antiqua"/>
        </w:rPr>
        <w:t>editor</w:t>
      </w:r>
      <w:r w:rsidR="002C583E" w:rsidRPr="00ED0ED9">
        <w:rPr>
          <w:rFonts w:ascii="Book Antiqua" w:eastAsia="Book Antiqua" w:hAnsi="Book Antiqua" w:cs="Book Antiqua"/>
        </w:rPr>
        <w:t xml:space="preserve"> </w:t>
      </w:r>
      <w:r w:rsidRPr="00ED0ED9">
        <w:rPr>
          <w:rFonts w:ascii="Book Antiqua" w:eastAsia="Book Antiqua" w:hAnsi="Book Antiqua" w:cs="Book Antiqua"/>
        </w:rPr>
        <w:t>and</w:t>
      </w:r>
      <w:r w:rsidR="002C583E" w:rsidRPr="00ED0ED9">
        <w:rPr>
          <w:rFonts w:ascii="Book Antiqua" w:eastAsia="Book Antiqua" w:hAnsi="Book Antiqua" w:cs="Book Antiqua"/>
        </w:rPr>
        <w:t xml:space="preserve"> </w:t>
      </w:r>
      <w:r w:rsidRPr="00ED0ED9">
        <w:rPr>
          <w:rFonts w:ascii="Book Antiqua" w:eastAsia="Book Antiqua" w:hAnsi="Book Antiqua" w:cs="Book Antiqua"/>
        </w:rPr>
        <w:t>fully</w:t>
      </w:r>
      <w:r w:rsidR="002C583E" w:rsidRPr="00ED0ED9">
        <w:rPr>
          <w:rFonts w:ascii="Book Antiqua" w:eastAsia="Book Antiqua" w:hAnsi="Book Antiqua" w:cs="Book Antiqua"/>
        </w:rPr>
        <w:t xml:space="preserve"> </w:t>
      </w:r>
      <w:r w:rsidRPr="00ED0ED9">
        <w:rPr>
          <w:rFonts w:ascii="Book Antiqua" w:eastAsia="Book Antiqua" w:hAnsi="Book Antiqua" w:cs="Book Antiqua"/>
        </w:rPr>
        <w:t>peer-reviewed</w:t>
      </w:r>
      <w:r w:rsidR="002C583E" w:rsidRPr="00ED0ED9">
        <w:rPr>
          <w:rFonts w:ascii="Book Antiqua" w:eastAsia="Book Antiqua" w:hAnsi="Book Antiqua" w:cs="Book Antiqua"/>
        </w:rPr>
        <w:t xml:space="preserve"> </w:t>
      </w:r>
      <w:r w:rsidRPr="00ED0ED9">
        <w:rPr>
          <w:rFonts w:ascii="Book Antiqua" w:eastAsia="Book Antiqua" w:hAnsi="Book Antiqua" w:cs="Book Antiqua"/>
        </w:rPr>
        <w:t>by</w:t>
      </w:r>
      <w:r w:rsidR="002C583E" w:rsidRPr="00ED0ED9">
        <w:rPr>
          <w:rFonts w:ascii="Book Antiqua" w:eastAsia="Book Antiqua" w:hAnsi="Book Antiqua" w:cs="Book Antiqua"/>
        </w:rPr>
        <w:t xml:space="preserve"> </w:t>
      </w:r>
      <w:r w:rsidRPr="00ED0ED9">
        <w:rPr>
          <w:rFonts w:ascii="Book Antiqua" w:eastAsia="Book Antiqua" w:hAnsi="Book Antiqua" w:cs="Book Antiqua"/>
        </w:rPr>
        <w:t>external</w:t>
      </w:r>
      <w:r w:rsidR="002C583E" w:rsidRPr="00ED0ED9">
        <w:rPr>
          <w:rFonts w:ascii="Book Antiqua" w:eastAsia="Book Antiqua" w:hAnsi="Book Antiqua" w:cs="Book Antiqua"/>
        </w:rPr>
        <w:t xml:space="preserve"> </w:t>
      </w:r>
      <w:r w:rsidRPr="00ED0ED9">
        <w:rPr>
          <w:rFonts w:ascii="Book Antiqua" w:eastAsia="Book Antiqua" w:hAnsi="Book Antiqua" w:cs="Book Antiqua"/>
        </w:rPr>
        <w:t>reviewers.</w:t>
      </w:r>
      <w:r w:rsidR="002C583E" w:rsidRPr="00ED0ED9">
        <w:rPr>
          <w:rFonts w:ascii="Book Antiqua" w:eastAsia="Book Antiqua" w:hAnsi="Book Antiqua" w:cs="Book Antiqua"/>
        </w:rPr>
        <w:t xml:space="preserve"> </w:t>
      </w:r>
      <w:r w:rsidRPr="00ED0ED9">
        <w:rPr>
          <w:rFonts w:ascii="Book Antiqua" w:eastAsia="Book Antiqua" w:hAnsi="Book Antiqua" w:cs="Book Antiqua"/>
        </w:rPr>
        <w:t>It</w:t>
      </w:r>
      <w:r w:rsidR="002C583E" w:rsidRPr="00ED0ED9">
        <w:rPr>
          <w:rFonts w:ascii="Book Antiqua" w:eastAsia="Book Antiqua" w:hAnsi="Book Antiqua" w:cs="Book Antiqua"/>
        </w:rPr>
        <w:t xml:space="preserve"> </w:t>
      </w:r>
      <w:r w:rsidRPr="00ED0ED9">
        <w:rPr>
          <w:rFonts w:ascii="Book Antiqua" w:eastAsia="Book Antiqua" w:hAnsi="Book Antiqua" w:cs="Book Antiqua"/>
        </w:rPr>
        <w:t>is</w:t>
      </w:r>
      <w:r w:rsidR="002C583E" w:rsidRPr="00ED0ED9">
        <w:rPr>
          <w:rFonts w:ascii="Book Antiqua" w:eastAsia="Book Antiqua" w:hAnsi="Book Antiqua" w:cs="Book Antiqua"/>
        </w:rPr>
        <w:t xml:space="preserve"> </w:t>
      </w:r>
      <w:r w:rsidRPr="00ED0ED9">
        <w:rPr>
          <w:rFonts w:ascii="Book Antiqua" w:eastAsia="Book Antiqua" w:hAnsi="Book Antiqua" w:cs="Book Antiqua"/>
        </w:rPr>
        <w:t>distributed</w:t>
      </w:r>
      <w:r w:rsidR="002C583E" w:rsidRPr="00ED0ED9">
        <w:rPr>
          <w:rFonts w:ascii="Book Antiqua" w:eastAsia="Book Antiqua" w:hAnsi="Book Antiqua" w:cs="Book Antiqua"/>
        </w:rPr>
        <w:t xml:space="preserve"> </w:t>
      </w:r>
      <w:r w:rsidRPr="00ED0ED9">
        <w:rPr>
          <w:rFonts w:ascii="Book Antiqua" w:eastAsia="Book Antiqua" w:hAnsi="Book Antiqua" w:cs="Book Antiqua"/>
        </w:rPr>
        <w:t>in</w:t>
      </w:r>
      <w:r w:rsidR="002C583E" w:rsidRPr="00ED0ED9">
        <w:rPr>
          <w:rFonts w:ascii="Book Antiqua" w:eastAsia="Book Antiqua" w:hAnsi="Book Antiqua" w:cs="Book Antiqua"/>
        </w:rPr>
        <w:t xml:space="preserve"> </w:t>
      </w:r>
      <w:r w:rsidRPr="00ED0ED9">
        <w:rPr>
          <w:rFonts w:ascii="Book Antiqua" w:eastAsia="Book Antiqua" w:hAnsi="Book Antiqua" w:cs="Book Antiqua"/>
        </w:rPr>
        <w:t>accordance</w:t>
      </w:r>
      <w:r w:rsidR="002C583E" w:rsidRPr="00ED0ED9">
        <w:rPr>
          <w:rFonts w:ascii="Book Antiqua" w:eastAsia="Book Antiqua" w:hAnsi="Book Antiqua" w:cs="Book Antiqua"/>
        </w:rPr>
        <w:t xml:space="preserve"> </w:t>
      </w:r>
      <w:r w:rsidRPr="00ED0ED9">
        <w:rPr>
          <w:rFonts w:ascii="Book Antiqua" w:eastAsia="Book Antiqua" w:hAnsi="Book Antiqua" w:cs="Book Antiqua"/>
        </w:rPr>
        <w:t>with</w:t>
      </w:r>
      <w:r w:rsidR="002C583E" w:rsidRPr="00ED0ED9">
        <w:rPr>
          <w:rFonts w:ascii="Book Antiqua" w:eastAsia="Book Antiqua" w:hAnsi="Book Antiqua" w:cs="Book Antiqua"/>
        </w:rPr>
        <w:t xml:space="preserve"> </w:t>
      </w:r>
      <w:r w:rsidRPr="00ED0ED9">
        <w:rPr>
          <w:rFonts w:ascii="Book Antiqua" w:eastAsia="Book Antiqua" w:hAnsi="Book Antiqua" w:cs="Book Antiqua"/>
        </w:rPr>
        <w:t>the</w:t>
      </w:r>
      <w:r w:rsidR="002C583E" w:rsidRPr="00ED0ED9">
        <w:rPr>
          <w:rFonts w:ascii="Book Antiqua" w:eastAsia="Book Antiqua" w:hAnsi="Book Antiqua" w:cs="Book Antiqua"/>
        </w:rPr>
        <w:t xml:space="preserve"> </w:t>
      </w:r>
      <w:r w:rsidRPr="00ED0ED9">
        <w:rPr>
          <w:rFonts w:ascii="Book Antiqua" w:eastAsia="Book Antiqua" w:hAnsi="Book Antiqua" w:cs="Book Antiqua"/>
        </w:rPr>
        <w:t>Creative</w:t>
      </w:r>
      <w:r w:rsidR="002C583E" w:rsidRPr="00ED0ED9">
        <w:rPr>
          <w:rFonts w:ascii="Book Antiqua" w:eastAsia="Book Antiqua" w:hAnsi="Book Antiqua" w:cs="Book Antiqua"/>
        </w:rPr>
        <w:t xml:space="preserve"> </w:t>
      </w:r>
      <w:r w:rsidRPr="00ED0ED9">
        <w:rPr>
          <w:rFonts w:ascii="Book Antiqua" w:eastAsia="Book Antiqua" w:hAnsi="Book Antiqua" w:cs="Book Antiqua"/>
        </w:rPr>
        <w:t>Commons</w:t>
      </w:r>
      <w:r w:rsidR="002C583E" w:rsidRPr="00ED0ED9">
        <w:rPr>
          <w:rFonts w:ascii="Book Antiqua" w:eastAsia="Book Antiqua" w:hAnsi="Book Antiqua" w:cs="Book Antiqua"/>
        </w:rPr>
        <w:t xml:space="preserve"> </w:t>
      </w:r>
      <w:r w:rsidRPr="00ED0ED9">
        <w:rPr>
          <w:rFonts w:ascii="Book Antiqua" w:eastAsia="Book Antiqua" w:hAnsi="Book Antiqua" w:cs="Book Antiqua"/>
        </w:rPr>
        <w:t>Attribution</w:t>
      </w:r>
      <w:r w:rsidR="002C583E" w:rsidRPr="00ED0ED9">
        <w:rPr>
          <w:rFonts w:ascii="Book Antiqua" w:eastAsia="Book Antiqua" w:hAnsi="Book Antiqua" w:cs="Book Antiqua"/>
        </w:rPr>
        <w:t xml:space="preserve"> </w:t>
      </w:r>
      <w:proofErr w:type="spellStart"/>
      <w:r w:rsidRPr="00ED0ED9">
        <w:rPr>
          <w:rFonts w:ascii="Book Antiqua" w:eastAsia="Book Antiqua" w:hAnsi="Book Antiqua" w:cs="Book Antiqua"/>
        </w:rPr>
        <w:t>NonCommercial</w:t>
      </w:r>
      <w:proofErr w:type="spellEnd"/>
      <w:r w:rsidR="002C583E" w:rsidRPr="00ED0ED9">
        <w:rPr>
          <w:rFonts w:ascii="Book Antiqua" w:eastAsia="Book Antiqua" w:hAnsi="Book Antiqua" w:cs="Book Antiqua"/>
        </w:rPr>
        <w:t xml:space="preserve"> </w:t>
      </w:r>
      <w:r w:rsidRPr="00ED0ED9">
        <w:rPr>
          <w:rFonts w:ascii="Book Antiqua" w:eastAsia="Book Antiqua" w:hAnsi="Book Antiqua" w:cs="Book Antiqua"/>
        </w:rPr>
        <w:t>(CC</w:t>
      </w:r>
      <w:r w:rsidR="002C583E" w:rsidRPr="00ED0ED9">
        <w:rPr>
          <w:rFonts w:ascii="Book Antiqua" w:eastAsia="Book Antiqua" w:hAnsi="Book Antiqua" w:cs="Book Antiqua"/>
        </w:rPr>
        <w:t xml:space="preserve"> </w:t>
      </w:r>
      <w:r w:rsidRPr="00ED0ED9">
        <w:rPr>
          <w:rFonts w:ascii="Book Antiqua" w:eastAsia="Book Antiqua" w:hAnsi="Book Antiqua" w:cs="Book Antiqua"/>
        </w:rPr>
        <w:t>BY-NC</w:t>
      </w:r>
      <w:r w:rsidR="002C583E" w:rsidRPr="00ED0ED9">
        <w:rPr>
          <w:rFonts w:ascii="Book Antiqua" w:eastAsia="Book Antiqua" w:hAnsi="Book Antiqua" w:cs="Book Antiqua"/>
        </w:rPr>
        <w:t xml:space="preserve"> </w:t>
      </w:r>
      <w:r w:rsidRPr="00ED0ED9">
        <w:rPr>
          <w:rFonts w:ascii="Book Antiqua" w:eastAsia="Book Antiqua" w:hAnsi="Book Antiqua" w:cs="Book Antiqua"/>
        </w:rPr>
        <w:t>4.0)</w:t>
      </w:r>
      <w:r w:rsidR="002C583E" w:rsidRPr="00ED0ED9">
        <w:rPr>
          <w:rFonts w:ascii="Book Antiqua" w:eastAsia="Book Antiqua" w:hAnsi="Book Antiqua" w:cs="Book Antiqua"/>
        </w:rPr>
        <w:t xml:space="preserve"> </w:t>
      </w:r>
      <w:r w:rsidRPr="00ED0ED9">
        <w:rPr>
          <w:rFonts w:ascii="Book Antiqua" w:eastAsia="Book Antiqua" w:hAnsi="Book Antiqua" w:cs="Book Antiqua"/>
        </w:rPr>
        <w:t>license,</w:t>
      </w:r>
      <w:r w:rsidR="002C583E" w:rsidRPr="00ED0ED9">
        <w:rPr>
          <w:rFonts w:ascii="Book Antiqua" w:eastAsia="Book Antiqua" w:hAnsi="Book Antiqua" w:cs="Book Antiqua"/>
        </w:rPr>
        <w:t xml:space="preserve"> </w:t>
      </w:r>
      <w:r w:rsidRPr="00ED0ED9">
        <w:rPr>
          <w:rFonts w:ascii="Book Antiqua" w:eastAsia="Book Antiqua" w:hAnsi="Book Antiqua" w:cs="Book Antiqua"/>
        </w:rPr>
        <w:t>which</w:t>
      </w:r>
      <w:r w:rsidR="002C583E" w:rsidRPr="00ED0ED9">
        <w:rPr>
          <w:rFonts w:ascii="Book Antiqua" w:eastAsia="Book Antiqua" w:hAnsi="Book Antiqua" w:cs="Book Antiqua"/>
        </w:rPr>
        <w:t xml:space="preserve"> </w:t>
      </w:r>
      <w:r w:rsidRPr="00ED0ED9">
        <w:rPr>
          <w:rFonts w:ascii="Book Antiqua" w:eastAsia="Book Antiqua" w:hAnsi="Book Antiqua" w:cs="Book Antiqua"/>
        </w:rPr>
        <w:t>permits</w:t>
      </w:r>
      <w:r w:rsidR="002C583E" w:rsidRPr="00ED0ED9">
        <w:rPr>
          <w:rFonts w:ascii="Book Antiqua" w:eastAsia="Book Antiqua" w:hAnsi="Book Antiqua" w:cs="Book Antiqua"/>
        </w:rPr>
        <w:t xml:space="preserve"> </w:t>
      </w:r>
      <w:r w:rsidRPr="00ED0ED9">
        <w:rPr>
          <w:rFonts w:ascii="Book Antiqua" w:eastAsia="Book Antiqua" w:hAnsi="Book Antiqua" w:cs="Book Antiqua"/>
        </w:rPr>
        <w:t>others</w:t>
      </w:r>
      <w:r w:rsidR="002C583E" w:rsidRPr="00ED0ED9">
        <w:rPr>
          <w:rFonts w:ascii="Book Antiqua" w:eastAsia="Book Antiqua" w:hAnsi="Book Antiqua" w:cs="Book Antiqua"/>
        </w:rPr>
        <w:t xml:space="preserve"> </w:t>
      </w:r>
      <w:r w:rsidRPr="00ED0ED9">
        <w:rPr>
          <w:rFonts w:ascii="Book Antiqua" w:eastAsia="Book Antiqua" w:hAnsi="Book Antiqua" w:cs="Book Antiqua"/>
        </w:rPr>
        <w:t>to</w:t>
      </w:r>
      <w:r w:rsidR="002C583E" w:rsidRPr="00ED0ED9">
        <w:rPr>
          <w:rFonts w:ascii="Book Antiqua" w:eastAsia="Book Antiqua" w:hAnsi="Book Antiqua" w:cs="Book Antiqua"/>
        </w:rPr>
        <w:t xml:space="preserve"> </w:t>
      </w:r>
      <w:r w:rsidRPr="00ED0ED9">
        <w:rPr>
          <w:rFonts w:ascii="Book Antiqua" w:eastAsia="Book Antiqua" w:hAnsi="Book Antiqua" w:cs="Book Antiqua"/>
        </w:rPr>
        <w:t>distribute,</w:t>
      </w:r>
      <w:r w:rsidR="002C583E" w:rsidRPr="00ED0ED9">
        <w:rPr>
          <w:rFonts w:ascii="Book Antiqua" w:eastAsia="Book Antiqua" w:hAnsi="Book Antiqua" w:cs="Book Antiqua"/>
        </w:rPr>
        <w:t xml:space="preserve"> </w:t>
      </w:r>
      <w:r w:rsidRPr="00ED0ED9">
        <w:rPr>
          <w:rFonts w:ascii="Book Antiqua" w:eastAsia="Book Antiqua" w:hAnsi="Book Antiqua" w:cs="Book Antiqua"/>
        </w:rPr>
        <w:t>remix,</w:t>
      </w:r>
      <w:r w:rsidR="002C583E" w:rsidRPr="00ED0ED9">
        <w:rPr>
          <w:rFonts w:ascii="Book Antiqua" w:eastAsia="Book Antiqua" w:hAnsi="Book Antiqua" w:cs="Book Antiqua"/>
        </w:rPr>
        <w:t xml:space="preserve"> </w:t>
      </w:r>
      <w:r w:rsidRPr="00ED0ED9">
        <w:rPr>
          <w:rFonts w:ascii="Book Antiqua" w:eastAsia="Book Antiqua" w:hAnsi="Book Antiqua" w:cs="Book Antiqua"/>
        </w:rPr>
        <w:t>adapt,</w:t>
      </w:r>
      <w:r w:rsidR="002C583E" w:rsidRPr="00ED0ED9">
        <w:rPr>
          <w:rFonts w:ascii="Book Antiqua" w:eastAsia="Book Antiqua" w:hAnsi="Book Antiqua" w:cs="Book Antiqua"/>
        </w:rPr>
        <w:t xml:space="preserve"> </w:t>
      </w:r>
      <w:r w:rsidRPr="00ED0ED9">
        <w:rPr>
          <w:rFonts w:ascii="Book Antiqua" w:eastAsia="Book Antiqua" w:hAnsi="Book Antiqua" w:cs="Book Antiqua"/>
        </w:rPr>
        <w:t>build</w:t>
      </w:r>
      <w:r w:rsidR="002C583E" w:rsidRPr="00ED0ED9">
        <w:rPr>
          <w:rFonts w:ascii="Book Antiqua" w:eastAsia="Book Antiqua" w:hAnsi="Book Antiqua" w:cs="Book Antiqua"/>
        </w:rPr>
        <w:t xml:space="preserve"> </w:t>
      </w:r>
      <w:r w:rsidRPr="00ED0ED9">
        <w:rPr>
          <w:rFonts w:ascii="Book Antiqua" w:eastAsia="Book Antiqua" w:hAnsi="Book Antiqua" w:cs="Book Antiqua"/>
        </w:rPr>
        <w:t>upon</w:t>
      </w:r>
      <w:r w:rsidR="002C583E" w:rsidRPr="00ED0ED9">
        <w:rPr>
          <w:rFonts w:ascii="Book Antiqua" w:eastAsia="Book Antiqua" w:hAnsi="Book Antiqua" w:cs="Book Antiqua"/>
        </w:rPr>
        <w:t xml:space="preserve"> </w:t>
      </w:r>
      <w:r w:rsidRPr="00ED0ED9">
        <w:rPr>
          <w:rFonts w:ascii="Book Antiqua" w:eastAsia="Book Antiqua" w:hAnsi="Book Antiqua" w:cs="Book Antiqua"/>
        </w:rPr>
        <w:t>this</w:t>
      </w:r>
      <w:r w:rsidR="002C583E" w:rsidRPr="00ED0ED9">
        <w:rPr>
          <w:rFonts w:ascii="Book Antiqua" w:eastAsia="Book Antiqua" w:hAnsi="Book Antiqua" w:cs="Book Antiqua"/>
        </w:rPr>
        <w:t xml:space="preserve"> </w:t>
      </w:r>
      <w:r w:rsidRPr="00ED0ED9">
        <w:rPr>
          <w:rFonts w:ascii="Book Antiqua" w:eastAsia="Book Antiqua" w:hAnsi="Book Antiqua" w:cs="Book Antiqua"/>
        </w:rPr>
        <w:t>work</w:t>
      </w:r>
      <w:r w:rsidR="002C583E" w:rsidRPr="00ED0ED9">
        <w:rPr>
          <w:rFonts w:ascii="Book Antiqua" w:eastAsia="Book Antiqua" w:hAnsi="Book Antiqua" w:cs="Book Antiqua"/>
        </w:rPr>
        <w:t xml:space="preserve"> </w:t>
      </w:r>
      <w:r w:rsidRPr="00ED0ED9">
        <w:rPr>
          <w:rFonts w:ascii="Book Antiqua" w:eastAsia="Book Antiqua" w:hAnsi="Book Antiqua" w:cs="Book Antiqua"/>
        </w:rPr>
        <w:t>non-commercially,</w:t>
      </w:r>
      <w:r w:rsidR="002C583E" w:rsidRPr="00ED0ED9">
        <w:rPr>
          <w:rFonts w:ascii="Book Antiqua" w:eastAsia="Book Antiqua" w:hAnsi="Book Antiqua" w:cs="Book Antiqua"/>
        </w:rPr>
        <w:t xml:space="preserve"> </w:t>
      </w:r>
      <w:r w:rsidRPr="00ED0ED9">
        <w:rPr>
          <w:rFonts w:ascii="Book Antiqua" w:eastAsia="Book Antiqua" w:hAnsi="Book Antiqua" w:cs="Book Antiqua"/>
        </w:rPr>
        <w:t>and</w:t>
      </w:r>
      <w:r w:rsidR="002C583E" w:rsidRPr="00ED0ED9">
        <w:rPr>
          <w:rFonts w:ascii="Book Antiqua" w:eastAsia="Book Antiqua" w:hAnsi="Book Antiqua" w:cs="Book Antiqua"/>
        </w:rPr>
        <w:t xml:space="preserve"> </w:t>
      </w:r>
      <w:r w:rsidRPr="00ED0ED9">
        <w:rPr>
          <w:rFonts w:ascii="Book Antiqua" w:eastAsia="Book Antiqua" w:hAnsi="Book Antiqua" w:cs="Book Antiqua"/>
        </w:rPr>
        <w:t>license</w:t>
      </w:r>
      <w:r w:rsidR="002C583E" w:rsidRPr="00ED0ED9">
        <w:rPr>
          <w:rFonts w:ascii="Book Antiqua" w:eastAsia="Book Antiqua" w:hAnsi="Book Antiqua" w:cs="Book Antiqua"/>
        </w:rPr>
        <w:t xml:space="preserve"> </w:t>
      </w:r>
      <w:r w:rsidRPr="00ED0ED9">
        <w:rPr>
          <w:rFonts w:ascii="Book Antiqua" w:eastAsia="Book Antiqua" w:hAnsi="Book Antiqua" w:cs="Book Antiqua"/>
        </w:rPr>
        <w:t>their</w:t>
      </w:r>
      <w:r w:rsidR="002C583E" w:rsidRPr="00ED0ED9">
        <w:rPr>
          <w:rFonts w:ascii="Book Antiqua" w:eastAsia="Book Antiqua" w:hAnsi="Book Antiqua" w:cs="Book Antiqua"/>
        </w:rPr>
        <w:t xml:space="preserve"> </w:t>
      </w:r>
      <w:r w:rsidRPr="00ED0ED9">
        <w:rPr>
          <w:rFonts w:ascii="Book Antiqua" w:eastAsia="Book Antiqua" w:hAnsi="Book Antiqua" w:cs="Book Antiqua"/>
        </w:rPr>
        <w:t>derivative</w:t>
      </w:r>
      <w:r w:rsidR="002C583E" w:rsidRPr="00ED0ED9">
        <w:rPr>
          <w:rFonts w:ascii="Book Antiqua" w:eastAsia="Book Antiqua" w:hAnsi="Book Antiqua" w:cs="Book Antiqua"/>
        </w:rPr>
        <w:t xml:space="preserve"> </w:t>
      </w:r>
      <w:r w:rsidRPr="00ED0ED9">
        <w:rPr>
          <w:rFonts w:ascii="Book Antiqua" w:eastAsia="Book Antiqua" w:hAnsi="Book Antiqua" w:cs="Book Antiqua"/>
        </w:rPr>
        <w:t>works</w:t>
      </w:r>
      <w:r w:rsidR="002C583E" w:rsidRPr="00ED0ED9">
        <w:rPr>
          <w:rFonts w:ascii="Book Antiqua" w:eastAsia="Book Antiqua" w:hAnsi="Book Antiqua" w:cs="Book Antiqua"/>
        </w:rPr>
        <w:t xml:space="preserve"> </w:t>
      </w:r>
      <w:r w:rsidRPr="00ED0ED9">
        <w:rPr>
          <w:rFonts w:ascii="Book Antiqua" w:eastAsia="Book Antiqua" w:hAnsi="Book Antiqua" w:cs="Book Antiqua"/>
        </w:rPr>
        <w:t>on</w:t>
      </w:r>
      <w:r w:rsidR="002C583E" w:rsidRPr="00ED0ED9">
        <w:rPr>
          <w:rFonts w:ascii="Book Antiqua" w:eastAsia="Book Antiqua" w:hAnsi="Book Antiqua" w:cs="Book Antiqua"/>
        </w:rPr>
        <w:t xml:space="preserve"> </w:t>
      </w:r>
      <w:r w:rsidRPr="00ED0ED9">
        <w:rPr>
          <w:rFonts w:ascii="Book Antiqua" w:eastAsia="Book Antiqua" w:hAnsi="Book Antiqua" w:cs="Book Antiqua"/>
        </w:rPr>
        <w:t>different</w:t>
      </w:r>
      <w:r w:rsidR="002C583E" w:rsidRPr="00ED0ED9">
        <w:rPr>
          <w:rFonts w:ascii="Book Antiqua" w:eastAsia="Book Antiqua" w:hAnsi="Book Antiqua" w:cs="Book Antiqua"/>
        </w:rPr>
        <w:t xml:space="preserve"> </w:t>
      </w:r>
      <w:r w:rsidRPr="00ED0ED9">
        <w:rPr>
          <w:rFonts w:ascii="Book Antiqua" w:eastAsia="Book Antiqua" w:hAnsi="Book Antiqua" w:cs="Book Antiqua"/>
        </w:rPr>
        <w:t>terms,</w:t>
      </w:r>
      <w:r w:rsidR="002C583E" w:rsidRPr="00ED0ED9">
        <w:rPr>
          <w:rFonts w:ascii="Book Antiqua" w:eastAsia="Book Antiqua" w:hAnsi="Book Antiqua" w:cs="Book Antiqua"/>
        </w:rPr>
        <w:t xml:space="preserve"> </w:t>
      </w:r>
      <w:r w:rsidRPr="00ED0ED9">
        <w:rPr>
          <w:rFonts w:ascii="Book Antiqua" w:eastAsia="Book Antiqua" w:hAnsi="Book Antiqua" w:cs="Book Antiqua"/>
        </w:rPr>
        <w:t>provided</w:t>
      </w:r>
      <w:r w:rsidR="002C583E" w:rsidRPr="00ED0ED9">
        <w:rPr>
          <w:rFonts w:ascii="Book Antiqua" w:eastAsia="Book Antiqua" w:hAnsi="Book Antiqua" w:cs="Book Antiqua"/>
        </w:rPr>
        <w:t xml:space="preserve"> </w:t>
      </w:r>
      <w:r w:rsidRPr="00ED0ED9">
        <w:rPr>
          <w:rFonts w:ascii="Book Antiqua" w:eastAsia="Book Antiqua" w:hAnsi="Book Antiqua" w:cs="Book Antiqua"/>
        </w:rPr>
        <w:t>the</w:t>
      </w:r>
      <w:r w:rsidR="002C583E" w:rsidRPr="00ED0ED9">
        <w:rPr>
          <w:rFonts w:ascii="Book Antiqua" w:eastAsia="Book Antiqua" w:hAnsi="Book Antiqua" w:cs="Book Antiqua"/>
        </w:rPr>
        <w:t xml:space="preserve"> </w:t>
      </w:r>
      <w:r w:rsidRPr="00ED0ED9">
        <w:rPr>
          <w:rFonts w:ascii="Book Antiqua" w:eastAsia="Book Antiqua" w:hAnsi="Book Antiqua" w:cs="Book Antiqua"/>
        </w:rPr>
        <w:lastRenderedPageBreak/>
        <w:t>original</w:t>
      </w:r>
      <w:r w:rsidR="002C583E" w:rsidRPr="00ED0ED9">
        <w:rPr>
          <w:rFonts w:ascii="Book Antiqua" w:eastAsia="Book Antiqua" w:hAnsi="Book Antiqua" w:cs="Book Antiqua"/>
        </w:rPr>
        <w:t xml:space="preserve"> </w:t>
      </w:r>
      <w:r w:rsidRPr="00ED0ED9">
        <w:rPr>
          <w:rFonts w:ascii="Book Antiqua" w:eastAsia="Book Antiqua" w:hAnsi="Book Antiqua" w:cs="Book Antiqua"/>
        </w:rPr>
        <w:t>work</w:t>
      </w:r>
      <w:r w:rsidR="002C583E" w:rsidRPr="00ED0ED9">
        <w:rPr>
          <w:rFonts w:ascii="Book Antiqua" w:eastAsia="Book Antiqua" w:hAnsi="Book Antiqua" w:cs="Book Antiqua"/>
        </w:rPr>
        <w:t xml:space="preserve"> </w:t>
      </w:r>
      <w:r w:rsidRPr="00ED0ED9">
        <w:rPr>
          <w:rFonts w:ascii="Book Antiqua" w:eastAsia="Book Antiqua" w:hAnsi="Book Antiqua" w:cs="Book Antiqua"/>
        </w:rPr>
        <w:t>is</w:t>
      </w:r>
      <w:r w:rsidR="002C583E" w:rsidRPr="00ED0ED9">
        <w:rPr>
          <w:rFonts w:ascii="Book Antiqua" w:eastAsia="Book Antiqua" w:hAnsi="Book Antiqua" w:cs="Book Antiqua"/>
        </w:rPr>
        <w:t xml:space="preserve"> </w:t>
      </w:r>
      <w:r w:rsidRPr="00ED0ED9">
        <w:rPr>
          <w:rFonts w:ascii="Book Antiqua" w:eastAsia="Book Antiqua" w:hAnsi="Book Antiqua" w:cs="Book Antiqua"/>
        </w:rPr>
        <w:t>properly</w:t>
      </w:r>
      <w:r w:rsidR="002C583E" w:rsidRPr="00ED0ED9">
        <w:rPr>
          <w:rFonts w:ascii="Book Antiqua" w:eastAsia="Book Antiqua" w:hAnsi="Book Antiqua" w:cs="Book Antiqua"/>
        </w:rPr>
        <w:t xml:space="preserve"> </w:t>
      </w:r>
      <w:r w:rsidRPr="00ED0ED9">
        <w:rPr>
          <w:rFonts w:ascii="Book Antiqua" w:eastAsia="Book Antiqua" w:hAnsi="Book Antiqua" w:cs="Book Antiqua"/>
        </w:rPr>
        <w:t>cited</w:t>
      </w:r>
      <w:r w:rsidR="002C583E" w:rsidRPr="00ED0ED9">
        <w:rPr>
          <w:rFonts w:ascii="Book Antiqua" w:eastAsia="Book Antiqua" w:hAnsi="Book Antiqua" w:cs="Book Antiqua"/>
        </w:rPr>
        <w:t xml:space="preserve"> </w:t>
      </w:r>
      <w:r w:rsidRPr="00ED0ED9">
        <w:rPr>
          <w:rFonts w:ascii="Book Antiqua" w:eastAsia="Book Antiqua" w:hAnsi="Book Antiqua" w:cs="Book Antiqua"/>
        </w:rPr>
        <w:t>and</w:t>
      </w:r>
      <w:r w:rsidR="002C583E" w:rsidRPr="00ED0ED9">
        <w:rPr>
          <w:rFonts w:ascii="Book Antiqua" w:eastAsia="Book Antiqua" w:hAnsi="Book Antiqua" w:cs="Book Antiqua"/>
        </w:rPr>
        <w:t xml:space="preserve"> </w:t>
      </w:r>
      <w:r w:rsidRPr="00ED0ED9">
        <w:rPr>
          <w:rFonts w:ascii="Book Antiqua" w:eastAsia="Book Antiqua" w:hAnsi="Book Antiqua" w:cs="Book Antiqua"/>
        </w:rPr>
        <w:t>the</w:t>
      </w:r>
      <w:r w:rsidR="002C583E" w:rsidRPr="00ED0ED9">
        <w:rPr>
          <w:rFonts w:ascii="Book Antiqua" w:eastAsia="Book Antiqua" w:hAnsi="Book Antiqua" w:cs="Book Antiqua"/>
        </w:rPr>
        <w:t xml:space="preserve"> </w:t>
      </w:r>
      <w:r w:rsidRPr="00ED0ED9">
        <w:rPr>
          <w:rFonts w:ascii="Book Antiqua" w:eastAsia="Book Antiqua" w:hAnsi="Book Antiqua" w:cs="Book Antiqua"/>
        </w:rPr>
        <w:t>use</w:t>
      </w:r>
      <w:r w:rsidR="002C583E" w:rsidRPr="00ED0ED9">
        <w:rPr>
          <w:rFonts w:ascii="Book Antiqua" w:eastAsia="Book Antiqua" w:hAnsi="Book Antiqua" w:cs="Book Antiqua"/>
        </w:rPr>
        <w:t xml:space="preserve"> </w:t>
      </w:r>
      <w:r w:rsidRPr="00ED0ED9">
        <w:rPr>
          <w:rFonts w:ascii="Book Antiqua" w:eastAsia="Book Antiqua" w:hAnsi="Book Antiqua" w:cs="Book Antiqua"/>
        </w:rPr>
        <w:t>is</w:t>
      </w:r>
      <w:r w:rsidR="002C583E" w:rsidRPr="00ED0ED9">
        <w:rPr>
          <w:rFonts w:ascii="Book Antiqua" w:eastAsia="Book Antiqua" w:hAnsi="Book Antiqua" w:cs="Book Antiqua"/>
        </w:rPr>
        <w:t xml:space="preserve"> </w:t>
      </w:r>
      <w:r w:rsidRPr="00ED0ED9">
        <w:rPr>
          <w:rFonts w:ascii="Book Antiqua" w:eastAsia="Book Antiqua" w:hAnsi="Book Antiqua" w:cs="Book Antiqua"/>
        </w:rPr>
        <w:t>non-commercial.</w:t>
      </w:r>
      <w:r w:rsidR="002C583E" w:rsidRPr="00ED0ED9">
        <w:rPr>
          <w:rFonts w:ascii="Book Antiqua" w:eastAsia="Book Antiqua" w:hAnsi="Book Antiqua" w:cs="Book Antiqua"/>
        </w:rPr>
        <w:t xml:space="preserve"> </w:t>
      </w:r>
      <w:r w:rsidRPr="00ED0ED9">
        <w:rPr>
          <w:rFonts w:ascii="Book Antiqua" w:eastAsia="Book Antiqua" w:hAnsi="Book Antiqua" w:cs="Book Antiqua"/>
        </w:rPr>
        <w:t>See:</w:t>
      </w:r>
      <w:r w:rsidR="002C583E" w:rsidRPr="00ED0ED9">
        <w:rPr>
          <w:rFonts w:ascii="Book Antiqua" w:eastAsia="Book Antiqua" w:hAnsi="Book Antiqua" w:cs="Book Antiqua"/>
        </w:rPr>
        <w:t xml:space="preserve"> </w:t>
      </w:r>
      <w:r w:rsidRPr="00ED0ED9">
        <w:rPr>
          <w:rFonts w:ascii="Book Antiqua" w:eastAsia="Book Antiqua" w:hAnsi="Book Antiqua" w:cs="Book Antiqua"/>
        </w:rPr>
        <w:t>https://creativecommons.org/Licenses/by-nc/4.0/</w:t>
      </w:r>
    </w:p>
    <w:p w14:paraId="22852949" w14:textId="77777777" w:rsidR="00A77B3E" w:rsidRPr="00ED0ED9" w:rsidRDefault="00A77B3E" w:rsidP="00ED0ED9">
      <w:pPr>
        <w:spacing w:line="360" w:lineRule="auto"/>
        <w:jc w:val="both"/>
        <w:rPr>
          <w:rFonts w:ascii="Book Antiqua" w:hAnsi="Book Antiqua"/>
        </w:rPr>
      </w:pPr>
    </w:p>
    <w:p w14:paraId="698DA5D7" w14:textId="063D0815"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Provenance</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and</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peer</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review:</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Unsolicited</w:t>
      </w:r>
      <w:r w:rsidR="002C583E" w:rsidRPr="00ED0ED9">
        <w:rPr>
          <w:rFonts w:ascii="Book Antiqua" w:eastAsia="Book Antiqua" w:hAnsi="Book Antiqua" w:cs="Book Antiqua"/>
        </w:rPr>
        <w:t xml:space="preserve"> </w:t>
      </w:r>
      <w:r w:rsidRPr="00ED0ED9">
        <w:rPr>
          <w:rFonts w:ascii="Book Antiqua" w:eastAsia="Book Antiqua" w:hAnsi="Book Antiqua" w:cs="Book Antiqua"/>
        </w:rPr>
        <w:t>article;</w:t>
      </w:r>
      <w:r w:rsidR="002C583E" w:rsidRPr="00ED0ED9">
        <w:rPr>
          <w:rFonts w:ascii="Book Antiqua" w:eastAsia="Book Antiqua" w:hAnsi="Book Antiqua" w:cs="Book Antiqua"/>
        </w:rPr>
        <w:t xml:space="preserve"> </w:t>
      </w:r>
      <w:r w:rsidRPr="00ED0ED9">
        <w:rPr>
          <w:rFonts w:ascii="Book Antiqua" w:eastAsia="Book Antiqua" w:hAnsi="Book Antiqua" w:cs="Book Antiqua"/>
        </w:rPr>
        <w:t>Externally</w:t>
      </w:r>
      <w:r w:rsidR="002C583E" w:rsidRPr="00ED0ED9">
        <w:rPr>
          <w:rFonts w:ascii="Book Antiqua" w:eastAsia="Book Antiqua" w:hAnsi="Book Antiqua" w:cs="Book Antiqua"/>
        </w:rPr>
        <w:t xml:space="preserve"> </w:t>
      </w:r>
      <w:r w:rsidRPr="00ED0ED9">
        <w:rPr>
          <w:rFonts w:ascii="Book Antiqua" w:eastAsia="Book Antiqua" w:hAnsi="Book Antiqua" w:cs="Book Antiqua"/>
        </w:rPr>
        <w:t>peer</w:t>
      </w:r>
      <w:r w:rsidR="002C583E" w:rsidRPr="00ED0ED9">
        <w:rPr>
          <w:rFonts w:ascii="Book Antiqua" w:eastAsia="Book Antiqua" w:hAnsi="Book Antiqua" w:cs="Book Antiqua"/>
        </w:rPr>
        <w:t xml:space="preserve"> </w:t>
      </w:r>
      <w:r w:rsidRPr="00ED0ED9">
        <w:rPr>
          <w:rFonts w:ascii="Book Antiqua" w:eastAsia="Book Antiqua" w:hAnsi="Book Antiqua" w:cs="Book Antiqua"/>
        </w:rPr>
        <w:t>reviewed.</w:t>
      </w:r>
    </w:p>
    <w:p w14:paraId="7A201E84" w14:textId="6C6897CD"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Peer-review</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model:</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Single</w:t>
      </w:r>
      <w:r w:rsidR="002C583E" w:rsidRPr="00ED0ED9">
        <w:rPr>
          <w:rFonts w:ascii="Book Antiqua" w:eastAsia="Book Antiqua" w:hAnsi="Book Antiqua" w:cs="Book Antiqua"/>
        </w:rPr>
        <w:t xml:space="preserve"> </w:t>
      </w:r>
      <w:r w:rsidRPr="00ED0ED9">
        <w:rPr>
          <w:rFonts w:ascii="Book Antiqua" w:eastAsia="Book Antiqua" w:hAnsi="Book Antiqua" w:cs="Book Antiqua"/>
        </w:rPr>
        <w:t>blind</w:t>
      </w:r>
    </w:p>
    <w:p w14:paraId="3D3F9FFF" w14:textId="77777777" w:rsidR="00A77B3E" w:rsidRPr="00ED0ED9" w:rsidRDefault="00A77B3E" w:rsidP="00ED0ED9">
      <w:pPr>
        <w:spacing w:line="360" w:lineRule="auto"/>
        <w:jc w:val="both"/>
        <w:rPr>
          <w:rFonts w:ascii="Book Antiqua" w:hAnsi="Book Antiqua"/>
        </w:rPr>
      </w:pPr>
    </w:p>
    <w:p w14:paraId="4CE9BECC" w14:textId="4B8C568A"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Peer-review</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started:</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January</w:t>
      </w:r>
      <w:r w:rsidR="002C583E" w:rsidRPr="00ED0ED9">
        <w:rPr>
          <w:rFonts w:ascii="Book Antiqua" w:eastAsia="Book Antiqua" w:hAnsi="Book Antiqua" w:cs="Book Antiqua"/>
        </w:rPr>
        <w:t xml:space="preserve"> </w:t>
      </w:r>
      <w:r w:rsidRPr="00ED0ED9">
        <w:rPr>
          <w:rFonts w:ascii="Book Antiqua" w:eastAsia="Book Antiqua" w:hAnsi="Book Antiqua" w:cs="Book Antiqua"/>
        </w:rPr>
        <w:t>25,</w:t>
      </w:r>
      <w:r w:rsidR="002C583E" w:rsidRPr="00ED0ED9">
        <w:rPr>
          <w:rFonts w:ascii="Book Antiqua" w:eastAsia="Book Antiqua" w:hAnsi="Book Antiqua" w:cs="Book Antiqua"/>
        </w:rPr>
        <w:t xml:space="preserve"> </w:t>
      </w:r>
      <w:r w:rsidRPr="00ED0ED9">
        <w:rPr>
          <w:rFonts w:ascii="Book Antiqua" w:eastAsia="Book Antiqua" w:hAnsi="Book Antiqua" w:cs="Book Antiqua"/>
        </w:rPr>
        <w:t>2024</w:t>
      </w:r>
    </w:p>
    <w:p w14:paraId="3E4964B0" w14:textId="2A3252CF"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First</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decision:</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February</w:t>
      </w:r>
      <w:r w:rsidR="002C583E" w:rsidRPr="00ED0ED9">
        <w:rPr>
          <w:rFonts w:ascii="Book Antiqua" w:eastAsia="Book Antiqua" w:hAnsi="Book Antiqua" w:cs="Book Antiqua"/>
        </w:rPr>
        <w:t xml:space="preserve"> </w:t>
      </w:r>
      <w:r w:rsidRPr="00ED0ED9">
        <w:rPr>
          <w:rFonts w:ascii="Book Antiqua" w:eastAsia="Book Antiqua" w:hAnsi="Book Antiqua" w:cs="Book Antiqua"/>
        </w:rPr>
        <w:t>1,</w:t>
      </w:r>
      <w:r w:rsidR="002C583E" w:rsidRPr="00ED0ED9">
        <w:rPr>
          <w:rFonts w:ascii="Book Antiqua" w:eastAsia="Book Antiqua" w:hAnsi="Book Antiqua" w:cs="Book Antiqua"/>
        </w:rPr>
        <w:t xml:space="preserve"> </w:t>
      </w:r>
      <w:r w:rsidRPr="00ED0ED9">
        <w:rPr>
          <w:rFonts w:ascii="Book Antiqua" w:eastAsia="Book Antiqua" w:hAnsi="Book Antiqua" w:cs="Book Antiqua"/>
        </w:rPr>
        <w:t>2024</w:t>
      </w:r>
    </w:p>
    <w:p w14:paraId="20A87FD8" w14:textId="27175E6E"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Article</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in</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press:</w:t>
      </w:r>
      <w:r w:rsidR="002C583E" w:rsidRPr="00ED0ED9">
        <w:rPr>
          <w:rFonts w:ascii="Book Antiqua" w:eastAsia="Book Antiqua" w:hAnsi="Book Antiqua" w:cs="Book Antiqua"/>
          <w:b/>
          <w:color w:val="000000"/>
        </w:rPr>
        <w:t xml:space="preserve"> </w:t>
      </w:r>
    </w:p>
    <w:p w14:paraId="7B3D3504" w14:textId="77777777" w:rsidR="00A77B3E" w:rsidRPr="00ED0ED9" w:rsidRDefault="00A77B3E" w:rsidP="00ED0ED9">
      <w:pPr>
        <w:spacing w:line="360" w:lineRule="auto"/>
        <w:jc w:val="both"/>
        <w:rPr>
          <w:rFonts w:ascii="Book Antiqua" w:hAnsi="Book Antiqua"/>
        </w:rPr>
      </w:pPr>
    </w:p>
    <w:p w14:paraId="7627D974" w14:textId="169B5051"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Specialty</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type:</w:t>
      </w:r>
      <w:r w:rsidR="002C583E" w:rsidRPr="00ED0ED9">
        <w:rPr>
          <w:rFonts w:ascii="Book Antiqua" w:eastAsia="Book Antiqua" w:hAnsi="Book Antiqua" w:cs="Book Antiqua"/>
          <w:b/>
          <w:color w:val="000000"/>
        </w:rPr>
        <w:t xml:space="preserve"> </w:t>
      </w:r>
      <w:del w:id="1538" w:author="yan jiaping" w:date="2024-03-28T16:45:00Z">
        <w:r w:rsidRPr="00ED0ED9" w:rsidDel="002254B4">
          <w:rPr>
            <w:rFonts w:ascii="Book Antiqua" w:eastAsia="Book Antiqua" w:hAnsi="Book Antiqua" w:cs="Book Antiqua"/>
          </w:rPr>
          <w:delText>Medicine,</w:delText>
        </w:r>
        <w:r w:rsidR="002C583E" w:rsidRPr="00ED0ED9" w:rsidDel="002254B4">
          <w:rPr>
            <w:rFonts w:ascii="Book Antiqua" w:eastAsia="Book Antiqua" w:hAnsi="Book Antiqua" w:cs="Book Antiqua"/>
          </w:rPr>
          <w:delText xml:space="preserve"> </w:delText>
        </w:r>
        <w:r w:rsidR="00653BCA" w:rsidRPr="00ED0ED9" w:rsidDel="002254B4">
          <w:rPr>
            <w:rFonts w:ascii="Book Antiqua" w:eastAsia="Book Antiqua" w:hAnsi="Book Antiqua" w:cs="Book Antiqua"/>
          </w:rPr>
          <w:delText>research &amp; experimen</w:delText>
        </w:r>
        <w:r w:rsidRPr="00ED0ED9" w:rsidDel="002254B4">
          <w:rPr>
            <w:rFonts w:ascii="Book Antiqua" w:eastAsia="Book Antiqua" w:hAnsi="Book Antiqua" w:cs="Book Antiqua"/>
          </w:rPr>
          <w:delText>tal</w:delText>
        </w:r>
      </w:del>
      <w:ins w:id="1539" w:author="yan jiaping" w:date="2024-03-28T16:45:00Z">
        <w:r w:rsidR="002254B4" w:rsidRPr="002254B4">
          <w:rPr>
            <w:rFonts w:ascii="Book Antiqua" w:eastAsia="Book Antiqua" w:hAnsi="Book Antiqua" w:cs="Book Antiqua"/>
          </w:rPr>
          <w:t xml:space="preserve">Gastroenterology &amp; </w:t>
        </w:r>
        <w:r w:rsidR="002254B4">
          <w:rPr>
            <w:rFonts w:ascii="Book Antiqua" w:eastAsia="Book Antiqua" w:hAnsi="Book Antiqua" w:cs="Book Antiqua" w:hint="eastAsia"/>
            <w:lang w:eastAsia="zh-CN"/>
          </w:rPr>
          <w:t>h</w:t>
        </w:r>
        <w:r w:rsidR="002254B4" w:rsidRPr="002254B4">
          <w:rPr>
            <w:rFonts w:ascii="Book Antiqua" w:eastAsia="Book Antiqua" w:hAnsi="Book Antiqua" w:cs="Book Antiqua"/>
          </w:rPr>
          <w:t>epatology</w:t>
        </w:r>
      </w:ins>
    </w:p>
    <w:p w14:paraId="71CE32D8" w14:textId="289A4F0E"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Country/Territory</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of</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origin:</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France</w:t>
      </w:r>
    </w:p>
    <w:p w14:paraId="0E81847A" w14:textId="1F5D6B9D"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color w:val="000000"/>
        </w:rPr>
        <w:t>Peer-review</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report</w:t>
      </w:r>
      <w:r w:rsidR="00912884" w:rsidRPr="00ED0ED9">
        <w:rPr>
          <w:rFonts w:ascii="Book Antiqua" w:eastAsia="Book Antiqua" w:hAnsi="Book Antiqua" w:cs="Book Antiqua"/>
          <w:b/>
          <w:color w:val="000000"/>
        </w:rPr>
        <w:t>’</w:t>
      </w:r>
      <w:r w:rsidRPr="00ED0ED9">
        <w:rPr>
          <w:rFonts w:ascii="Book Antiqua" w:eastAsia="Book Antiqua" w:hAnsi="Book Antiqua" w:cs="Book Antiqua"/>
          <w:b/>
          <w:color w:val="000000"/>
        </w:rPr>
        <w:t>s</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scientific</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quality</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classification</w:t>
      </w:r>
    </w:p>
    <w:p w14:paraId="19C4077A" w14:textId="26611448"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rPr>
        <w:t>Grade</w:t>
      </w:r>
      <w:r w:rsidR="002C583E" w:rsidRPr="00ED0ED9">
        <w:rPr>
          <w:rFonts w:ascii="Book Antiqua" w:eastAsia="Book Antiqua" w:hAnsi="Book Antiqua" w:cs="Book Antiqua"/>
        </w:rPr>
        <w:t xml:space="preserve"> </w:t>
      </w:r>
      <w:r w:rsidRPr="00ED0ED9">
        <w:rPr>
          <w:rFonts w:ascii="Book Antiqua" w:eastAsia="Book Antiqua" w:hAnsi="Book Antiqua" w:cs="Book Antiqua"/>
        </w:rPr>
        <w:t>A</w:t>
      </w:r>
      <w:r w:rsidR="002C583E" w:rsidRPr="00ED0ED9">
        <w:rPr>
          <w:rFonts w:ascii="Book Antiqua" w:eastAsia="Book Antiqua" w:hAnsi="Book Antiqua" w:cs="Book Antiqua"/>
        </w:rPr>
        <w:t xml:space="preserve"> </w:t>
      </w:r>
      <w:r w:rsidRPr="00ED0ED9">
        <w:rPr>
          <w:rFonts w:ascii="Book Antiqua" w:eastAsia="Book Antiqua" w:hAnsi="Book Antiqua" w:cs="Book Antiqua"/>
        </w:rPr>
        <w:t>(Excellent):</w:t>
      </w:r>
      <w:r w:rsidR="002C583E" w:rsidRPr="00ED0ED9">
        <w:rPr>
          <w:rFonts w:ascii="Book Antiqua" w:eastAsia="Book Antiqua" w:hAnsi="Book Antiqua" w:cs="Book Antiqua"/>
        </w:rPr>
        <w:t xml:space="preserve"> </w:t>
      </w:r>
      <w:r w:rsidRPr="00ED0ED9">
        <w:rPr>
          <w:rFonts w:ascii="Book Antiqua" w:eastAsia="Book Antiqua" w:hAnsi="Book Antiqua" w:cs="Book Antiqua"/>
        </w:rPr>
        <w:t>0</w:t>
      </w:r>
    </w:p>
    <w:p w14:paraId="105F8DEB" w14:textId="68208B11"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rPr>
        <w:t>Grade</w:t>
      </w:r>
      <w:r w:rsidR="002C583E" w:rsidRPr="00ED0ED9">
        <w:rPr>
          <w:rFonts w:ascii="Book Antiqua" w:eastAsia="Book Antiqua" w:hAnsi="Book Antiqua" w:cs="Book Antiqua"/>
        </w:rPr>
        <w:t xml:space="preserve"> </w:t>
      </w:r>
      <w:r w:rsidRPr="00ED0ED9">
        <w:rPr>
          <w:rFonts w:ascii="Book Antiqua" w:eastAsia="Book Antiqua" w:hAnsi="Book Antiqua" w:cs="Book Antiqua"/>
        </w:rPr>
        <w:t>B</w:t>
      </w:r>
      <w:r w:rsidR="002C583E" w:rsidRPr="00ED0ED9">
        <w:rPr>
          <w:rFonts w:ascii="Book Antiqua" w:eastAsia="Book Antiqua" w:hAnsi="Book Antiqua" w:cs="Book Antiqua"/>
        </w:rPr>
        <w:t xml:space="preserve"> </w:t>
      </w:r>
      <w:r w:rsidRPr="00ED0ED9">
        <w:rPr>
          <w:rFonts w:ascii="Book Antiqua" w:eastAsia="Book Antiqua" w:hAnsi="Book Antiqua" w:cs="Book Antiqua"/>
        </w:rPr>
        <w:t>(Very</w:t>
      </w:r>
      <w:r w:rsidR="002C583E" w:rsidRPr="00ED0ED9">
        <w:rPr>
          <w:rFonts w:ascii="Book Antiqua" w:eastAsia="Book Antiqua" w:hAnsi="Book Antiqua" w:cs="Book Antiqua"/>
        </w:rPr>
        <w:t xml:space="preserve"> </w:t>
      </w:r>
      <w:r w:rsidRPr="00ED0ED9">
        <w:rPr>
          <w:rFonts w:ascii="Book Antiqua" w:eastAsia="Book Antiqua" w:hAnsi="Book Antiqua" w:cs="Book Antiqua"/>
        </w:rPr>
        <w:t>good):</w:t>
      </w:r>
      <w:r w:rsidR="002C583E" w:rsidRPr="00ED0ED9">
        <w:rPr>
          <w:rFonts w:ascii="Book Antiqua" w:eastAsia="Book Antiqua" w:hAnsi="Book Antiqua" w:cs="Book Antiqua"/>
        </w:rPr>
        <w:t xml:space="preserve"> </w:t>
      </w:r>
      <w:r w:rsidRPr="00ED0ED9">
        <w:rPr>
          <w:rFonts w:ascii="Book Antiqua" w:eastAsia="Book Antiqua" w:hAnsi="Book Antiqua" w:cs="Book Antiqua"/>
        </w:rPr>
        <w:t>B</w:t>
      </w:r>
    </w:p>
    <w:p w14:paraId="3CD4257F" w14:textId="17371784"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rPr>
        <w:t>Grade</w:t>
      </w:r>
      <w:r w:rsidR="002C583E" w:rsidRPr="00ED0ED9">
        <w:rPr>
          <w:rFonts w:ascii="Book Antiqua" w:eastAsia="Book Antiqua" w:hAnsi="Book Antiqua" w:cs="Book Antiqua"/>
        </w:rPr>
        <w:t xml:space="preserve"> </w:t>
      </w:r>
      <w:r w:rsidRPr="00ED0ED9">
        <w:rPr>
          <w:rFonts w:ascii="Book Antiqua" w:eastAsia="Book Antiqua" w:hAnsi="Book Antiqua" w:cs="Book Antiqua"/>
        </w:rPr>
        <w:t>C</w:t>
      </w:r>
      <w:r w:rsidR="002C583E" w:rsidRPr="00ED0ED9">
        <w:rPr>
          <w:rFonts w:ascii="Book Antiqua" w:eastAsia="Book Antiqua" w:hAnsi="Book Antiqua" w:cs="Book Antiqua"/>
        </w:rPr>
        <w:t xml:space="preserve"> </w:t>
      </w:r>
      <w:r w:rsidRPr="00ED0ED9">
        <w:rPr>
          <w:rFonts w:ascii="Book Antiqua" w:eastAsia="Book Antiqua" w:hAnsi="Book Antiqua" w:cs="Book Antiqua"/>
        </w:rPr>
        <w:t>(Good):</w:t>
      </w:r>
      <w:r w:rsidR="002C583E" w:rsidRPr="00ED0ED9">
        <w:rPr>
          <w:rFonts w:ascii="Book Antiqua" w:eastAsia="Book Antiqua" w:hAnsi="Book Antiqua" w:cs="Book Antiqua"/>
        </w:rPr>
        <w:t xml:space="preserve"> </w:t>
      </w:r>
      <w:r w:rsidRPr="00ED0ED9">
        <w:rPr>
          <w:rFonts w:ascii="Book Antiqua" w:eastAsia="Book Antiqua" w:hAnsi="Book Antiqua" w:cs="Book Antiqua"/>
        </w:rPr>
        <w:t>0</w:t>
      </w:r>
    </w:p>
    <w:p w14:paraId="31AF4AA9" w14:textId="345EA982"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rPr>
        <w:t>Grade</w:t>
      </w:r>
      <w:r w:rsidR="002C583E" w:rsidRPr="00ED0ED9">
        <w:rPr>
          <w:rFonts w:ascii="Book Antiqua" w:eastAsia="Book Antiqua" w:hAnsi="Book Antiqua" w:cs="Book Antiqua"/>
        </w:rPr>
        <w:t xml:space="preserve"> </w:t>
      </w:r>
      <w:r w:rsidRPr="00ED0ED9">
        <w:rPr>
          <w:rFonts w:ascii="Book Antiqua" w:eastAsia="Book Antiqua" w:hAnsi="Book Antiqua" w:cs="Book Antiqua"/>
        </w:rPr>
        <w:t>D</w:t>
      </w:r>
      <w:r w:rsidR="002C583E" w:rsidRPr="00ED0ED9">
        <w:rPr>
          <w:rFonts w:ascii="Book Antiqua" w:eastAsia="Book Antiqua" w:hAnsi="Book Antiqua" w:cs="Book Antiqua"/>
        </w:rPr>
        <w:t xml:space="preserve"> </w:t>
      </w:r>
      <w:r w:rsidRPr="00ED0ED9">
        <w:rPr>
          <w:rFonts w:ascii="Book Antiqua" w:eastAsia="Book Antiqua" w:hAnsi="Book Antiqua" w:cs="Book Antiqua"/>
        </w:rPr>
        <w:t>(Fair):</w:t>
      </w:r>
      <w:r w:rsidR="002C583E" w:rsidRPr="00ED0ED9">
        <w:rPr>
          <w:rFonts w:ascii="Book Antiqua" w:eastAsia="Book Antiqua" w:hAnsi="Book Antiqua" w:cs="Book Antiqua"/>
        </w:rPr>
        <w:t xml:space="preserve"> </w:t>
      </w:r>
      <w:r w:rsidRPr="00ED0ED9">
        <w:rPr>
          <w:rFonts w:ascii="Book Antiqua" w:eastAsia="Book Antiqua" w:hAnsi="Book Antiqua" w:cs="Book Antiqua"/>
        </w:rPr>
        <w:t>0</w:t>
      </w:r>
    </w:p>
    <w:p w14:paraId="2CD000D9" w14:textId="6BD9F96E"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rPr>
        <w:t>Grade</w:t>
      </w:r>
      <w:r w:rsidR="002C583E" w:rsidRPr="00ED0ED9">
        <w:rPr>
          <w:rFonts w:ascii="Book Antiqua" w:eastAsia="Book Antiqua" w:hAnsi="Book Antiqua" w:cs="Book Antiqua"/>
        </w:rPr>
        <w:t xml:space="preserve"> </w:t>
      </w:r>
      <w:r w:rsidRPr="00ED0ED9">
        <w:rPr>
          <w:rFonts w:ascii="Book Antiqua" w:eastAsia="Book Antiqua" w:hAnsi="Book Antiqua" w:cs="Book Antiqua"/>
        </w:rPr>
        <w:t>E</w:t>
      </w:r>
      <w:r w:rsidR="002C583E" w:rsidRPr="00ED0ED9">
        <w:rPr>
          <w:rFonts w:ascii="Book Antiqua" w:eastAsia="Book Antiqua" w:hAnsi="Book Antiqua" w:cs="Book Antiqua"/>
        </w:rPr>
        <w:t xml:space="preserve"> </w:t>
      </w:r>
      <w:r w:rsidRPr="00ED0ED9">
        <w:rPr>
          <w:rFonts w:ascii="Book Antiqua" w:eastAsia="Book Antiqua" w:hAnsi="Book Antiqua" w:cs="Book Antiqua"/>
        </w:rPr>
        <w:t>(Poor):</w:t>
      </w:r>
      <w:r w:rsidR="002C583E" w:rsidRPr="00ED0ED9">
        <w:rPr>
          <w:rFonts w:ascii="Book Antiqua" w:eastAsia="Book Antiqua" w:hAnsi="Book Antiqua" w:cs="Book Antiqua"/>
        </w:rPr>
        <w:t xml:space="preserve"> </w:t>
      </w:r>
      <w:r w:rsidRPr="00ED0ED9">
        <w:rPr>
          <w:rFonts w:ascii="Book Antiqua" w:eastAsia="Book Antiqua" w:hAnsi="Book Antiqua" w:cs="Book Antiqua"/>
        </w:rPr>
        <w:t>0</w:t>
      </w:r>
    </w:p>
    <w:p w14:paraId="42BD5B4D" w14:textId="77777777" w:rsidR="00A77B3E" w:rsidRPr="00ED0ED9" w:rsidRDefault="00A77B3E" w:rsidP="00ED0ED9">
      <w:pPr>
        <w:spacing w:line="360" w:lineRule="auto"/>
        <w:jc w:val="both"/>
        <w:rPr>
          <w:rFonts w:ascii="Book Antiqua" w:hAnsi="Book Antiqua"/>
        </w:rPr>
      </w:pPr>
    </w:p>
    <w:p w14:paraId="13E04C4C" w14:textId="5EEDA2C7" w:rsidR="00A77B3E" w:rsidRPr="00ED0ED9" w:rsidRDefault="00083DEA" w:rsidP="00ED0ED9">
      <w:pPr>
        <w:spacing w:line="360" w:lineRule="auto"/>
        <w:jc w:val="both"/>
        <w:rPr>
          <w:rFonts w:ascii="Book Antiqua" w:hAnsi="Book Antiqua" w:cs="Book Antiqua"/>
          <w:b/>
          <w:color w:val="000000"/>
          <w:lang w:eastAsia="zh-CN"/>
        </w:rPr>
      </w:pPr>
      <w:r w:rsidRPr="00ED0ED9">
        <w:rPr>
          <w:rFonts w:ascii="Book Antiqua" w:eastAsia="Book Antiqua" w:hAnsi="Book Antiqua" w:cs="Book Antiqua"/>
          <w:b/>
          <w:color w:val="000000"/>
        </w:rPr>
        <w:t>P-Reviewer:</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rPr>
        <w:t>Ong</w:t>
      </w:r>
      <w:r w:rsidR="002C583E" w:rsidRPr="00ED0ED9">
        <w:rPr>
          <w:rFonts w:ascii="Book Antiqua" w:eastAsia="Book Antiqua" w:hAnsi="Book Antiqua" w:cs="Book Antiqua"/>
        </w:rPr>
        <w:t xml:space="preserve"> </w:t>
      </w:r>
      <w:r w:rsidRPr="00ED0ED9">
        <w:rPr>
          <w:rFonts w:ascii="Book Antiqua" w:eastAsia="Book Antiqua" w:hAnsi="Book Antiqua" w:cs="Book Antiqua"/>
        </w:rPr>
        <w:t>H,</w:t>
      </w:r>
      <w:r w:rsidR="002C583E" w:rsidRPr="00ED0ED9">
        <w:rPr>
          <w:rFonts w:ascii="Book Antiqua" w:eastAsia="Book Antiqua" w:hAnsi="Book Antiqua" w:cs="Book Antiqua"/>
        </w:rPr>
        <w:t xml:space="preserve"> </w:t>
      </w:r>
      <w:r w:rsidRPr="00ED0ED9">
        <w:rPr>
          <w:rFonts w:ascii="Book Antiqua" w:eastAsia="Book Antiqua" w:hAnsi="Book Antiqua" w:cs="Book Antiqua"/>
        </w:rPr>
        <w:t>Malaysia</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S-Editor:</w:t>
      </w:r>
      <w:r w:rsidR="002C583E" w:rsidRPr="00ED0ED9">
        <w:rPr>
          <w:rFonts w:ascii="Book Antiqua" w:eastAsia="Book Antiqua" w:hAnsi="Book Antiqua" w:cs="Book Antiqua"/>
          <w:b/>
          <w:color w:val="000000"/>
        </w:rPr>
        <w:t xml:space="preserve"> </w:t>
      </w:r>
      <w:r w:rsidR="00C242C3" w:rsidRPr="00ED0ED9">
        <w:rPr>
          <w:rFonts w:ascii="Book Antiqua" w:hAnsi="Book Antiqua" w:cs="Book Antiqua"/>
          <w:bCs/>
          <w:color w:val="000000"/>
          <w:lang w:eastAsia="zh-CN"/>
        </w:rPr>
        <w:t>Chen YL</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L-Editor:</w:t>
      </w:r>
      <w:r w:rsidR="002C583E" w:rsidRPr="00ED0ED9">
        <w:rPr>
          <w:rFonts w:ascii="Book Antiqua" w:eastAsia="Book Antiqua" w:hAnsi="Book Antiqua" w:cs="Book Antiqua"/>
          <w:b/>
          <w:color w:val="000000"/>
        </w:rPr>
        <w:t xml:space="preserve"> </w:t>
      </w:r>
      <w:r w:rsidR="00C242C3" w:rsidRPr="00ED0ED9">
        <w:rPr>
          <w:rFonts w:ascii="Book Antiqua" w:hAnsi="Book Antiqua" w:cs="Book Antiqua"/>
          <w:bCs/>
          <w:color w:val="000000"/>
          <w:lang w:eastAsia="zh-CN"/>
        </w:rPr>
        <w:t xml:space="preserve">A </w:t>
      </w:r>
      <w:r w:rsidRPr="00ED0ED9">
        <w:rPr>
          <w:rFonts w:ascii="Book Antiqua" w:eastAsia="Book Antiqua" w:hAnsi="Book Antiqua" w:cs="Book Antiqua"/>
          <w:b/>
          <w:color w:val="000000"/>
        </w:rPr>
        <w:t>P-Editor:</w:t>
      </w:r>
      <w:r w:rsidR="002C583E" w:rsidRPr="00ED0ED9">
        <w:rPr>
          <w:rFonts w:ascii="Book Antiqua" w:eastAsia="Book Antiqua" w:hAnsi="Book Antiqua" w:cs="Book Antiqua"/>
          <w:b/>
          <w:color w:val="000000"/>
        </w:rPr>
        <w:t xml:space="preserve"> </w:t>
      </w:r>
    </w:p>
    <w:p w14:paraId="4AD78F4D" w14:textId="77777777" w:rsidR="00514C1C" w:rsidRPr="00ED0ED9" w:rsidRDefault="00514C1C" w:rsidP="00ED0ED9">
      <w:pPr>
        <w:spacing w:line="360" w:lineRule="auto"/>
        <w:jc w:val="both"/>
        <w:rPr>
          <w:rFonts w:ascii="Book Antiqua" w:eastAsia="Book Antiqua" w:hAnsi="Book Antiqua" w:cs="Book Antiqua"/>
          <w:b/>
          <w:color w:val="000000"/>
        </w:rPr>
        <w:sectPr w:rsidR="00514C1C" w:rsidRPr="00ED0ED9" w:rsidSect="003661E3">
          <w:pgSz w:w="11906" w:h="16838" w:code="9"/>
          <w:pgMar w:top="1417" w:right="1417" w:bottom="1417" w:left="1417" w:header="708" w:footer="708" w:gutter="0"/>
          <w:cols w:space="708"/>
          <w:docGrid w:linePitch="360"/>
        </w:sectPr>
      </w:pPr>
    </w:p>
    <w:p w14:paraId="275C40D8" w14:textId="5CA6EA62" w:rsidR="00A77B3E" w:rsidRPr="00ED0ED9" w:rsidRDefault="00083DEA" w:rsidP="00ED0ED9">
      <w:pPr>
        <w:spacing w:line="360" w:lineRule="auto"/>
        <w:jc w:val="both"/>
        <w:rPr>
          <w:rFonts w:ascii="Book Antiqua" w:hAnsi="Book Antiqua" w:cs="Book Antiqua"/>
          <w:b/>
          <w:color w:val="000000"/>
          <w:lang w:eastAsia="zh-CN"/>
        </w:rPr>
      </w:pPr>
      <w:r w:rsidRPr="00ED0ED9">
        <w:rPr>
          <w:rFonts w:ascii="Book Antiqua" w:eastAsia="Book Antiqua" w:hAnsi="Book Antiqua" w:cs="Book Antiqua"/>
          <w:b/>
          <w:color w:val="000000"/>
        </w:rPr>
        <w:lastRenderedPageBreak/>
        <w:t>Figure</w:t>
      </w:r>
      <w:r w:rsidR="002C583E" w:rsidRPr="00ED0ED9">
        <w:rPr>
          <w:rFonts w:ascii="Book Antiqua" w:eastAsia="Book Antiqua" w:hAnsi="Book Antiqua" w:cs="Book Antiqua"/>
          <w:b/>
          <w:color w:val="000000"/>
        </w:rPr>
        <w:t xml:space="preserve"> </w:t>
      </w:r>
      <w:r w:rsidRPr="00ED0ED9">
        <w:rPr>
          <w:rFonts w:ascii="Book Antiqua" w:eastAsia="Book Antiqua" w:hAnsi="Book Antiqua" w:cs="Book Antiqua"/>
          <w:b/>
          <w:color w:val="000000"/>
        </w:rPr>
        <w:t>Legends</w:t>
      </w:r>
    </w:p>
    <w:p w14:paraId="263583D2" w14:textId="4BF9ABAC" w:rsidR="00D66C01" w:rsidRPr="00ED0ED9" w:rsidRDefault="002B1D96" w:rsidP="00ED0ED9">
      <w:pPr>
        <w:spacing w:line="360" w:lineRule="auto"/>
        <w:jc w:val="both"/>
        <w:rPr>
          <w:rFonts w:ascii="Book Antiqua" w:hAnsi="Book Antiqua"/>
          <w:lang w:eastAsia="zh-CN"/>
        </w:rPr>
      </w:pPr>
      <w:r w:rsidRPr="00ED0ED9">
        <w:rPr>
          <w:rFonts w:ascii="Book Antiqua" w:hAnsi="Book Antiqua"/>
          <w:noProof/>
          <w:lang w:val="fr-FR"/>
        </w:rPr>
        <w:drawing>
          <wp:inline distT="0" distB="0" distL="0" distR="0" wp14:anchorId="443BC997" wp14:editId="4A2B2D92">
            <wp:extent cx="5968894" cy="2057400"/>
            <wp:effectExtent l="0" t="0" r="0" b="0"/>
            <wp:docPr id="938717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7215" name=""/>
                    <pic:cNvPicPr/>
                  </pic:nvPicPr>
                  <pic:blipFill>
                    <a:blip r:embed="rId7"/>
                    <a:stretch>
                      <a:fillRect/>
                    </a:stretch>
                  </pic:blipFill>
                  <pic:spPr>
                    <a:xfrm>
                      <a:off x="0" y="0"/>
                      <a:ext cx="5971889" cy="2058432"/>
                    </a:xfrm>
                    <a:prstGeom prst="rect">
                      <a:avLst/>
                    </a:prstGeom>
                  </pic:spPr>
                </pic:pic>
              </a:graphicData>
            </a:graphic>
          </wp:inline>
        </w:drawing>
      </w:r>
    </w:p>
    <w:p w14:paraId="6F3FF183" w14:textId="00C461CF"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1</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Long-lasting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visceral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hypersensitivity</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rats</w:t>
      </w:r>
      <w:r w:rsidR="00E5576E" w:rsidRPr="00ED0ED9">
        <w:rPr>
          <w:rFonts w:ascii="Book Antiqua" w:hAnsi="Book Antiqua" w:cs="Book Antiqua"/>
          <w:b/>
          <w:bCs/>
          <w:color w:val="000000"/>
          <w:lang w:eastAsia="zh-CN"/>
        </w:rPr>
        <w:t>.</w:t>
      </w:r>
      <w:r w:rsidR="00E5576E" w:rsidRPr="00ED0ED9">
        <w:rPr>
          <w:rFonts w:ascii="Book Antiqua" w:hAnsi="Book Antiqua"/>
          <w:lang w:eastAsia="zh-CN"/>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effect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evaluated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thresholds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(W)-2-0-3-5-7.</w:t>
      </w:r>
    </w:p>
    <w:p w14:paraId="03212774" w14:textId="77777777" w:rsidR="00A77B3E" w:rsidRPr="00ED0ED9" w:rsidRDefault="00A77B3E" w:rsidP="00ED0ED9">
      <w:pPr>
        <w:spacing w:line="360" w:lineRule="auto"/>
        <w:jc w:val="both"/>
        <w:rPr>
          <w:rFonts w:ascii="Book Antiqua" w:hAnsi="Book Antiqua"/>
          <w:lang w:eastAsia="zh-CN"/>
        </w:rPr>
      </w:pPr>
    </w:p>
    <w:p w14:paraId="307882E7" w14:textId="776C5BF2" w:rsidR="002B1D96" w:rsidRPr="00ED0ED9" w:rsidRDefault="002B1D96" w:rsidP="00ED0ED9">
      <w:pPr>
        <w:spacing w:line="360" w:lineRule="auto"/>
        <w:jc w:val="both"/>
        <w:rPr>
          <w:rFonts w:ascii="Book Antiqua" w:hAnsi="Book Antiqua"/>
          <w:lang w:eastAsia="zh-CN"/>
        </w:rPr>
      </w:pPr>
      <w:r w:rsidRPr="00ED0ED9">
        <w:rPr>
          <w:rFonts w:ascii="Book Antiqua" w:hAnsi="Book Antiqua"/>
          <w:noProof/>
          <w:lang w:val="fr-FR"/>
        </w:rPr>
        <w:drawing>
          <wp:inline distT="0" distB="0" distL="0" distR="0" wp14:anchorId="13104974" wp14:editId="131B829C">
            <wp:extent cx="4696691" cy="2741807"/>
            <wp:effectExtent l="0" t="0" r="0" b="0"/>
            <wp:docPr id="1836724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4847" name=""/>
                    <pic:cNvPicPr/>
                  </pic:nvPicPr>
                  <pic:blipFill>
                    <a:blip r:embed="rId8"/>
                    <a:stretch>
                      <a:fillRect/>
                    </a:stretch>
                  </pic:blipFill>
                  <pic:spPr>
                    <a:xfrm>
                      <a:off x="0" y="0"/>
                      <a:ext cx="4707298" cy="2747999"/>
                    </a:xfrm>
                    <a:prstGeom prst="rect">
                      <a:avLst/>
                    </a:prstGeom>
                  </pic:spPr>
                </pic:pic>
              </a:graphicData>
            </a:graphic>
          </wp:inline>
        </w:drawing>
      </w:r>
    </w:p>
    <w:p w14:paraId="73F17FD9" w14:textId="75F1D096" w:rsidR="00A77B3E" w:rsidRPr="00ED0ED9" w:rsidRDefault="00083DEA" w:rsidP="00ED0ED9">
      <w:pPr>
        <w:spacing w:line="360" w:lineRule="auto"/>
        <w:jc w:val="both"/>
        <w:rPr>
          <w:rFonts w:ascii="Book Antiqua" w:hAnsi="Book Antiqua"/>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2</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Dextran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sodium</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sulfate-induced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colitis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C57BL/6</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mice</w:t>
      </w:r>
      <w:r w:rsidR="00D66C01" w:rsidRPr="00ED0ED9">
        <w:rPr>
          <w:rFonts w:ascii="Book Antiqua" w:hAnsi="Book Antiqua" w:cs="Book Antiqua"/>
          <w:b/>
          <w:bCs/>
          <w:color w:val="000000"/>
          <w:lang w:eastAsia="zh-CN"/>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Dextran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sodium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sulfate</w:t>
      </w:r>
      <w:r w:rsidR="00D66C01"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DAI: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Disease</w:t>
      </w:r>
      <w:r w:rsidR="002C583E" w:rsidRPr="00ED0ED9">
        <w:rPr>
          <w:rFonts w:ascii="Book Antiqua" w:eastAsia="Book Antiqua" w:hAnsi="Book Antiqua" w:cs="Book Antiqua"/>
          <w:color w:val="000000"/>
        </w:rPr>
        <w:t xml:space="preserve"> </w:t>
      </w:r>
      <w:r w:rsidR="00D66C01" w:rsidRPr="00ED0ED9">
        <w:rPr>
          <w:rFonts w:ascii="Book Antiqua" w:eastAsia="Book Antiqua" w:hAnsi="Book Antiqua" w:cs="Book Antiqua"/>
          <w:color w:val="000000"/>
        </w:rPr>
        <w:t>activity ind</w:t>
      </w:r>
      <w:r w:rsidRPr="00ED0ED9">
        <w:rPr>
          <w:rFonts w:ascii="Book Antiqua" w:eastAsia="Book Antiqua" w:hAnsi="Book Antiqua" w:cs="Book Antiqua"/>
          <w:color w:val="000000"/>
        </w:rPr>
        <w:t>ex.</w:t>
      </w:r>
    </w:p>
    <w:p w14:paraId="2BB9A07D" w14:textId="52F50F11" w:rsidR="0034481A" w:rsidRPr="00ED0ED9" w:rsidRDefault="004D627F" w:rsidP="00ED0ED9">
      <w:pPr>
        <w:spacing w:line="360" w:lineRule="auto"/>
        <w:jc w:val="both"/>
        <w:rPr>
          <w:rFonts w:ascii="Book Antiqua" w:hAnsi="Book Antiqua"/>
          <w:lang w:eastAsia="zh-CN"/>
        </w:rPr>
      </w:pPr>
      <w:r w:rsidRPr="00ED0ED9">
        <w:rPr>
          <w:rFonts w:ascii="Book Antiqua" w:hAnsi="Book Antiqua"/>
          <w:lang w:eastAsia="zh-CN"/>
        </w:rPr>
        <w:br w:type="page"/>
      </w:r>
      <w:r w:rsidRPr="00ED0ED9">
        <w:rPr>
          <w:rFonts w:ascii="Book Antiqua" w:hAnsi="Book Antiqua"/>
          <w:noProof/>
          <w:lang w:val="fr-FR"/>
        </w:rPr>
        <w:lastRenderedPageBreak/>
        <w:drawing>
          <wp:inline distT="0" distB="0" distL="0" distR="0" wp14:anchorId="485C7E6A" wp14:editId="1F6A7AC8">
            <wp:extent cx="4343400" cy="2282568"/>
            <wp:effectExtent l="0" t="0" r="0" b="0"/>
            <wp:docPr id="1103057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57710" name=""/>
                    <pic:cNvPicPr/>
                  </pic:nvPicPr>
                  <pic:blipFill>
                    <a:blip r:embed="rId9"/>
                    <a:stretch>
                      <a:fillRect/>
                    </a:stretch>
                  </pic:blipFill>
                  <pic:spPr>
                    <a:xfrm>
                      <a:off x="0" y="0"/>
                      <a:ext cx="4364293" cy="2293548"/>
                    </a:xfrm>
                    <a:prstGeom prst="rect">
                      <a:avLst/>
                    </a:prstGeom>
                  </pic:spPr>
                </pic:pic>
              </a:graphicData>
            </a:graphic>
          </wp:inline>
        </w:drawing>
      </w:r>
    </w:p>
    <w:p w14:paraId="085D51A8" w14:textId="2B1B8178"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3</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Time-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dose-related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analgesic</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effects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rats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long-lasting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TNBS-induced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hypersensitivity</w:t>
      </w:r>
      <w:r w:rsidR="001E2DA9" w:rsidRPr="00ED0ED9">
        <w:rPr>
          <w:rFonts w:ascii="Book Antiqua" w:hAnsi="Book Antiqua" w:cs="Book Antiqua"/>
          <w:b/>
          <w:bCs/>
          <w:color w:val="000000"/>
          <w:lang w:eastAsia="zh-CN"/>
        </w:rPr>
        <w:t xml:space="preserve">. </w:t>
      </w:r>
      <w:r w:rsidRPr="00ED0ED9">
        <w:rPr>
          <w:rFonts w:ascii="Book Antiqua" w:eastAsia="Book Antiqua" w:hAnsi="Book Antiqua" w:cs="Book Antiqua"/>
          <w:color w:val="000000"/>
        </w:rPr>
        <w:t>Inhibition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perception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week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0-3-5-7</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compared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W-2</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receiving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tap</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(Control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animals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black),</w:t>
      </w:r>
      <w:r w:rsidR="001E2DA9"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phloroglucinol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proofErr w:type="spellStart"/>
      <w:r w:rsidRPr="00ED0ED9">
        <w:rPr>
          <w:rFonts w:ascii="Book Antiqua" w:eastAsia="Book Antiqua" w:hAnsi="Book Antiqua" w:cs="Book Antiqua"/>
          <w:color w:val="000000"/>
        </w:rPr>
        <w:t>Phloro</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34481A"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0034481A" w:rsidRPr="00ED0ED9">
        <w:rPr>
          <w:rFonts w:ascii="Book Antiqua" w:hAnsi="Book Antiqua" w:cs="Book Antiqua"/>
          <w:color w:val="000000"/>
          <w:lang w:eastAsia="zh-CN"/>
        </w:rPr>
        <w:t>[</w:t>
      </w:r>
      <w:r w:rsidR="0034481A" w:rsidRPr="00ED0ED9">
        <w:rPr>
          <w:rFonts w:ascii="Book Antiqua" w:eastAsia="Book Antiqua" w:hAnsi="Book Antiqua" w:cs="Book Antiqua"/>
          <w:color w:val="000000"/>
        </w:rPr>
        <w:t xml:space="preserve">chitin glucan </w:t>
      </w:r>
      <w:r w:rsidR="0034481A" w:rsidRPr="00ED0ED9">
        <w:rPr>
          <w:rFonts w:ascii="Book Antiqua" w:hAnsi="Book Antiqua" w:cs="Book Antiqua"/>
          <w:color w:val="000000"/>
          <w:lang w:eastAsia="zh-CN"/>
        </w:rPr>
        <w:t>(</w:t>
      </w:r>
      <w:r w:rsidRPr="00ED0ED9">
        <w:rPr>
          <w:rFonts w:ascii="Book Antiqua" w:eastAsia="Book Antiqua" w:hAnsi="Book Antiqua" w:cs="Book Antiqua"/>
          <w:color w:val="000000"/>
        </w:rPr>
        <w:t>CG</w:t>
      </w:r>
      <w:r w:rsidR="0034481A"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w:t>
      </w:r>
      <w:r w:rsidR="0034481A" w:rsidRPr="00ED0ED9">
        <w:rPr>
          <w:rFonts w:ascii="Book Antiqua" w:hAnsi="Book Antiqua" w:cs="Book Antiqua"/>
          <w:color w:val="000000"/>
          <w:lang w:eastAsia="zh-CN"/>
        </w:rPr>
        <w:t>.</w:t>
      </w:r>
      <w:r w:rsidRPr="00ED0ED9">
        <w:rPr>
          <w:rFonts w:ascii="Book Antiqua" w:eastAsia="Book Antiqua" w:hAnsi="Book Antiqua" w:cs="Book Antiqua"/>
          <w:color w:val="000000"/>
        </w:rPr>
        <w:t>5</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34481A" w:rsidRPr="00ED0ED9">
        <w:rPr>
          <w:rFonts w:ascii="Book Antiqua" w:hAnsi="Book Antiqua" w:cs="Book Antiqua"/>
          <w:color w:val="000000"/>
          <w:lang w:eastAsia="zh-CN"/>
        </w:rPr>
        <w: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TNBS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sensitized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rats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4481A"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34481A"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w:t>
      </w:r>
      <w:r w:rsidR="002C583E" w:rsidRPr="00ED0ED9">
        <w:rPr>
          <w:rFonts w:ascii="Book Antiqua" w:eastAsia="Book Antiqua" w:hAnsi="Book Antiqua" w:cs="Book Antiqua"/>
          <w:color w:val="000000"/>
        </w:rPr>
        <w:t xml:space="preserve"> </w:t>
      </w:r>
      <w:proofErr w:type="spellStart"/>
      <w:r w:rsidR="004C526B" w:rsidRPr="00ED0ED9">
        <w:rPr>
          <w:rFonts w:ascii="Book Antiqua" w:hAnsi="Book Antiqua" w:cs="Book Antiqua"/>
          <w:color w:val="000000"/>
          <w:vertAlign w:val="superscript"/>
          <w:lang w:eastAsia="zh-CN"/>
        </w:rPr>
        <w:t>a</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0.05,</w:t>
      </w:r>
      <w:r w:rsidR="002C583E" w:rsidRPr="00ED0ED9">
        <w:rPr>
          <w:rFonts w:ascii="Book Antiqua" w:eastAsia="Book Antiqua" w:hAnsi="Book Antiqua" w:cs="Book Antiqua"/>
          <w:color w:val="000000"/>
        </w:rPr>
        <w:t xml:space="preserve"> </w:t>
      </w:r>
      <w:proofErr w:type="spellStart"/>
      <w:r w:rsidR="004C526B" w:rsidRPr="00ED0ED9">
        <w:rPr>
          <w:rFonts w:ascii="Book Antiqua" w:hAnsi="Book Antiqua" w:cs="Book Antiqua"/>
          <w:color w:val="000000"/>
          <w:vertAlign w:val="superscript"/>
          <w:lang w:eastAsia="zh-CN"/>
        </w:rPr>
        <w:t>b</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proofErr w:type="spellStart"/>
      <w:r w:rsidR="004C526B" w:rsidRPr="00ED0ED9">
        <w:rPr>
          <w:rFonts w:ascii="Book Antiqua" w:hAnsi="Book Antiqua" w:cs="Book Antiqua"/>
          <w:color w:val="000000"/>
          <w:vertAlign w:val="superscript"/>
          <w:lang w:eastAsia="zh-CN"/>
        </w:rPr>
        <w:t>c</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0.001.</w:t>
      </w:r>
      <w:r w:rsidR="002C583E" w:rsidRPr="00ED0ED9">
        <w:rPr>
          <w:rFonts w:ascii="Book Antiqua" w:eastAsia="Book Antiqua" w:hAnsi="Book Antiqua" w:cs="Book Antiqua"/>
          <w:color w:val="000000"/>
        </w:rPr>
        <w:t xml:space="preserve"> </w:t>
      </w:r>
      <w:r w:rsidR="0034481A" w:rsidRPr="00ED0ED9">
        <w:rPr>
          <w:rFonts w:ascii="Book Antiqua" w:eastAsia="Book Antiqua" w:hAnsi="Book Antiqua" w:cs="Book Antiqua"/>
          <w:color w:val="000000"/>
        </w:rPr>
        <w:t>CG</w:t>
      </w:r>
      <w:r w:rsidR="0034481A" w:rsidRPr="00ED0ED9">
        <w:rPr>
          <w:rFonts w:ascii="Book Antiqua" w:hAnsi="Book Antiqua" w:cs="Book Antiqua"/>
          <w:color w:val="000000"/>
          <w:lang w:eastAsia="zh-CN"/>
        </w:rPr>
        <w:t>: C</w:t>
      </w:r>
      <w:r w:rsidR="0034481A" w:rsidRPr="00ED0ED9">
        <w:rPr>
          <w:rFonts w:ascii="Book Antiqua" w:eastAsia="Book Antiqua" w:hAnsi="Book Antiqua" w:cs="Book Antiqua"/>
          <w:color w:val="000000"/>
        </w:rPr>
        <w:t>hitin glucan</w:t>
      </w:r>
      <w:r w:rsidR="0034481A" w:rsidRPr="00ED0ED9">
        <w:rPr>
          <w:rFonts w:ascii="Book Antiqua" w:hAnsi="Book Antiqua" w:cs="Book Antiqua"/>
          <w:color w:val="000000"/>
          <w:lang w:eastAsia="zh-CN"/>
        </w:rPr>
        <w:t>.</w:t>
      </w:r>
    </w:p>
    <w:p w14:paraId="7F123FDE" w14:textId="40BF469E" w:rsidR="00A77B3E" w:rsidRPr="00ED0ED9" w:rsidRDefault="001677D5" w:rsidP="00ED0ED9">
      <w:pPr>
        <w:spacing w:line="360" w:lineRule="auto"/>
        <w:jc w:val="both"/>
        <w:rPr>
          <w:rFonts w:ascii="Book Antiqua" w:hAnsi="Book Antiqua"/>
          <w:lang w:eastAsia="zh-CN"/>
        </w:rPr>
      </w:pPr>
      <w:r w:rsidRPr="00ED0ED9">
        <w:rPr>
          <w:rFonts w:ascii="Book Antiqua" w:hAnsi="Book Antiqua"/>
          <w:lang w:eastAsia="zh-CN"/>
        </w:rPr>
        <w:br w:type="page"/>
      </w:r>
      <w:r w:rsidRPr="00ED0ED9">
        <w:rPr>
          <w:rFonts w:ascii="Book Antiqua" w:hAnsi="Book Antiqua"/>
          <w:noProof/>
          <w:lang w:val="fr-FR"/>
        </w:rPr>
        <w:lastRenderedPageBreak/>
        <w:drawing>
          <wp:inline distT="0" distB="0" distL="0" distR="0" wp14:anchorId="0504ED73" wp14:editId="29160449">
            <wp:extent cx="4732430" cy="4183743"/>
            <wp:effectExtent l="0" t="0" r="0" b="7620"/>
            <wp:docPr id="1867913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3646" name=""/>
                    <pic:cNvPicPr/>
                  </pic:nvPicPr>
                  <pic:blipFill>
                    <a:blip r:embed="rId10"/>
                    <a:stretch>
                      <a:fillRect/>
                    </a:stretch>
                  </pic:blipFill>
                  <pic:spPr>
                    <a:xfrm>
                      <a:off x="0" y="0"/>
                      <a:ext cx="4732430" cy="4183743"/>
                    </a:xfrm>
                    <a:prstGeom prst="rect">
                      <a:avLst/>
                    </a:prstGeom>
                  </pic:spPr>
                </pic:pic>
              </a:graphicData>
            </a:graphic>
          </wp:inline>
        </w:drawing>
      </w:r>
    </w:p>
    <w:p w14:paraId="165B19D9" w14:textId="78F714A9"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4</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Improvement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clinical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histological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scores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animals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colitis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receiving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treatment</w:t>
      </w:r>
      <w:r w:rsidR="001E2DA9" w:rsidRPr="00ED0ED9">
        <w:rPr>
          <w:rFonts w:ascii="Book Antiqua" w:hAnsi="Book Antiqua" w:cs="Book Antiqua"/>
          <w:b/>
          <w:bCs/>
          <w:color w:val="000000"/>
          <w:lang w:eastAsia="zh-CN"/>
        </w:rPr>
        <w:t>.</w:t>
      </w:r>
      <w:r w:rsidR="001E2DA9"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Stool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consistency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001E2DA9" w:rsidRPr="00ED0ED9">
        <w:rPr>
          <w:rFonts w:ascii="Book Antiqua" w:hAnsi="Book Antiqua" w:cs="Book Antiqua"/>
          <w:color w:val="000000"/>
          <w:lang w:eastAsia="zh-CN"/>
        </w:rPr>
        <w:t>[</w:t>
      </w:r>
      <w:r w:rsidRPr="00ED0ED9">
        <w:rPr>
          <w:rFonts w:ascii="Book Antiqua" w:eastAsia="Book Antiqua" w:hAnsi="Book Antiqua" w:cs="Book Antiqua"/>
          <w:color w:val="000000"/>
        </w:rPr>
        <w:t>Dextran</w:t>
      </w:r>
      <w:r w:rsidR="002C583E" w:rsidRPr="00ED0ED9">
        <w:rPr>
          <w:rFonts w:ascii="Book Antiqua" w:eastAsia="Book Antiqua" w:hAnsi="Book Antiqua" w:cs="Book Antiqua"/>
          <w:color w:val="000000"/>
        </w:rPr>
        <w:t xml:space="preserve"> </w:t>
      </w:r>
      <w:r w:rsidR="001677D5" w:rsidRPr="00ED0ED9">
        <w:rPr>
          <w:rFonts w:ascii="Book Antiqua" w:eastAsia="Book Antiqua" w:hAnsi="Book Antiqua" w:cs="Book Antiqua"/>
          <w:color w:val="000000"/>
        </w:rPr>
        <w:t>sodium sulf</w:t>
      </w:r>
      <w:r w:rsidRPr="00ED0ED9">
        <w:rPr>
          <w:rFonts w:ascii="Book Antiqua" w:eastAsia="Book Antiqua" w:hAnsi="Book Antiqua" w:cs="Book Antiqua"/>
          <w:color w:val="000000"/>
        </w:rPr>
        <w:t>ate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black</w:t>
      </w:r>
      <w:r w:rsidR="001E2DA9"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concentration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2C583E" w:rsidRPr="00ED0ED9">
        <w:rPr>
          <w:rFonts w:ascii="Book Antiqua" w:eastAsia="Book Antiqua" w:hAnsi="Book Antiqua" w:cs="Book Antiqua"/>
          <w:color w:val="000000"/>
        </w:rPr>
        <w:t xml:space="preserve"> </w:t>
      </w:r>
      <w:r w:rsidR="004D627F" w:rsidRPr="00ED0ED9">
        <w:rPr>
          <w:rFonts w:ascii="Book Antiqua" w:hAnsi="Book Antiqua" w:cs="Book Antiqua"/>
          <w:color w:val="000000"/>
          <w:lang w:eastAsia="zh-CN"/>
        </w:rPr>
        <w:t>g</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C60FF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C60FF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C60FF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Disease</w:t>
      </w:r>
      <w:r w:rsidR="002C583E" w:rsidRPr="00ED0ED9">
        <w:rPr>
          <w:rFonts w:ascii="Book Antiqua" w:eastAsia="Book Antiqua" w:hAnsi="Book Antiqua" w:cs="Book Antiqua"/>
          <w:color w:val="000000"/>
        </w:rPr>
        <w:t xml:space="preserve"> </w:t>
      </w:r>
      <w:r w:rsidR="001677D5" w:rsidRPr="00ED0ED9">
        <w:rPr>
          <w:rFonts w:ascii="Book Antiqua" w:eastAsia="Book Antiqua" w:hAnsi="Book Antiqua" w:cs="Book Antiqua"/>
          <w:color w:val="000000"/>
        </w:rPr>
        <w:t>activity index</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(DAI)</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black)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Regeneration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(DSS-induced,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black)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Histologial</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score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colitis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black)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was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improved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treatment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1.5</w:t>
      </w:r>
      <w:r w:rsidR="001677D5"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(DSS</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w:t>
      </w:r>
      <w:r w:rsidR="001E2DA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1677D5" w:rsidRPr="00ED0ED9">
        <w:rPr>
          <w:rFonts w:ascii="Book Antiqua" w:hAnsi="Book Antiqua" w:cs="Book Antiqua"/>
          <w:color w:val="000000"/>
          <w:lang w:eastAsia="zh-CN"/>
        </w:rPr>
        <w:t xml:space="preserve">.0 </w:t>
      </w:r>
      <w:r w:rsidRPr="00ED0ED9">
        <w:rPr>
          <w:rFonts w:ascii="Book Antiqua" w:eastAsia="Book Antiqua" w:hAnsi="Book Antiqua" w:cs="Book Antiqua"/>
          <w:color w:val="000000"/>
        </w:rPr>
        <w:t>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red).</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vertAlign w:val="superscript"/>
        </w:rPr>
        <w:t>a</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0.05.</w:t>
      </w:r>
      <w:r w:rsidR="001677D5" w:rsidRPr="00ED0ED9">
        <w:rPr>
          <w:rFonts w:ascii="Book Antiqua" w:hAnsi="Book Antiqua" w:cs="Book Antiqua"/>
          <w:color w:val="000000"/>
          <w:lang w:eastAsia="zh-CN"/>
        </w:rPr>
        <w:t xml:space="preserve"> </w:t>
      </w:r>
      <w:r w:rsidR="001677D5" w:rsidRPr="00ED0ED9">
        <w:rPr>
          <w:rFonts w:ascii="Book Antiqua" w:eastAsia="Book Antiqua" w:hAnsi="Book Antiqua" w:cs="Book Antiqua"/>
          <w:color w:val="000000"/>
        </w:rPr>
        <w:t>DSS</w:t>
      </w:r>
      <w:r w:rsidR="001677D5" w:rsidRPr="00ED0ED9">
        <w:rPr>
          <w:rFonts w:ascii="Book Antiqua" w:hAnsi="Book Antiqua" w:cs="Book Antiqua"/>
          <w:color w:val="000000"/>
          <w:lang w:eastAsia="zh-CN"/>
        </w:rPr>
        <w:t>:</w:t>
      </w:r>
      <w:r w:rsidR="001677D5" w:rsidRPr="00ED0ED9">
        <w:rPr>
          <w:rFonts w:ascii="Book Antiqua" w:eastAsia="Book Antiqua" w:hAnsi="Book Antiqua" w:cs="Book Antiqua"/>
          <w:color w:val="000000"/>
        </w:rPr>
        <w:t xml:space="preserve"> Dextran sodium sulfate</w:t>
      </w:r>
      <w:r w:rsidR="001677D5" w:rsidRPr="00ED0ED9">
        <w:rPr>
          <w:rFonts w:ascii="Book Antiqua" w:hAnsi="Book Antiqua" w:cs="Book Antiqua"/>
          <w:color w:val="000000"/>
          <w:lang w:eastAsia="zh-CN"/>
        </w:rPr>
        <w:t xml:space="preserve">; </w:t>
      </w:r>
      <w:r w:rsidR="001677D5" w:rsidRPr="00ED0ED9">
        <w:rPr>
          <w:rFonts w:ascii="Book Antiqua" w:eastAsia="Book Antiqua" w:hAnsi="Book Antiqua" w:cs="Book Antiqua"/>
          <w:color w:val="000000"/>
        </w:rPr>
        <w:t>CG</w:t>
      </w:r>
      <w:r w:rsidR="001677D5" w:rsidRPr="00ED0ED9">
        <w:rPr>
          <w:rFonts w:ascii="Book Antiqua" w:hAnsi="Book Antiqua" w:cs="Book Antiqua"/>
          <w:color w:val="000000"/>
          <w:lang w:eastAsia="zh-CN"/>
        </w:rPr>
        <w:t>: C</w:t>
      </w:r>
      <w:r w:rsidR="001677D5" w:rsidRPr="00ED0ED9">
        <w:rPr>
          <w:rFonts w:ascii="Book Antiqua" w:eastAsia="Book Antiqua" w:hAnsi="Book Antiqua" w:cs="Book Antiqua"/>
          <w:color w:val="000000"/>
        </w:rPr>
        <w:t>hitin glucan</w:t>
      </w:r>
      <w:r w:rsidR="001677D5" w:rsidRPr="00ED0ED9">
        <w:rPr>
          <w:rFonts w:ascii="Book Antiqua" w:hAnsi="Book Antiqua" w:cs="Book Antiqua"/>
          <w:color w:val="000000"/>
          <w:lang w:eastAsia="zh-CN"/>
        </w:rPr>
        <w:t xml:space="preserve">; </w:t>
      </w:r>
      <w:r w:rsidR="001677D5" w:rsidRPr="00ED0ED9">
        <w:rPr>
          <w:rFonts w:ascii="Book Antiqua" w:eastAsia="Book Antiqua" w:hAnsi="Book Antiqua" w:cs="Book Antiqua"/>
          <w:color w:val="000000"/>
        </w:rPr>
        <w:t>DAI</w:t>
      </w:r>
      <w:r w:rsidR="001677D5" w:rsidRPr="00ED0ED9">
        <w:rPr>
          <w:rFonts w:ascii="Book Antiqua" w:hAnsi="Book Antiqua" w:cs="Book Antiqua"/>
          <w:color w:val="000000"/>
          <w:lang w:eastAsia="zh-CN"/>
        </w:rPr>
        <w:t>:</w:t>
      </w:r>
      <w:r w:rsidR="001677D5" w:rsidRPr="00ED0ED9">
        <w:rPr>
          <w:rFonts w:ascii="Book Antiqua" w:eastAsia="Book Antiqua" w:hAnsi="Book Antiqua" w:cs="Book Antiqua"/>
          <w:color w:val="000000"/>
        </w:rPr>
        <w:t xml:space="preserve"> Disease activity index</w:t>
      </w:r>
      <w:r w:rsidR="001677D5" w:rsidRPr="00ED0ED9">
        <w:rPr>
          <w:rFonts w:ascii="Book Antiqua" w:hAnsi="Book Antiqua" w:cs="Book Antiqua"/>
          <w:color w:val="000000"/>
          <w:lang w:eastAsia="zh-CN"/>
        </w:rPr>
        <w:t>.</w:t>
      </w:r>
    </w:p>
    <w:p w14:paraId="3FFB4A50" w14:textId="70E263BA" w:rsidR="00A77B3E" w:rsidRPr="00ED0ED9" w:rsidRDefault="00374CFA" w:rsidP="00ED0ED9">
      <w:pPr>
        <w:spacing w:line="360" w:lineRule="auto"/>
        <w:jc w:val="both"/>
        <w:rPr>
          <w:rFonts w:ascii="Book Antiqua" w:hAnsi="Book Antiqua"/>
        </w:rPr>
      </w:pPr>
      <w:r w:rsidRPr="00ED0ED9">
        <w:rPr>
          <w:rFonts w:ascii="Book Antiqua" w:hAnsi="Book Antiqua"/>
        </w:rPr>
        <w:br w:type="page"/>
      </w:r>
      <w:r w:rsidRPr="00ED0ED9">
        <w:rPr>
          <w:rFonts w:ascii="Book Antiqua" w:hAnsi="Book Antiqua"/>
          <w:noProof/>
          <w:lang w:val="fr-FR"/>
        </w:rPr>
        <w:lastRenderedPageBreak/>
        <w:drawing>
          <wp:inline distT="0" distB="0" distL="0" distR="0" wp14:anchorId="3818BE92" wp14:editId="7F7FED55">
            <wp:extent cx="3859829" cy="5500255"/>
            <wp:effectExtent l="0" t="0" r="7620" b="5715"/>
            <wp:docPr id="641155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55947" name=""/>
                    <pic:cNvPicPr/>
                  </pic:nvPicPr>
                  <pic:blipFill>
                    <a:blip r:embed="rId11"/>
                    <a:stretch>
                      <a:fillRect/>
                    </a:stretch>
                  </pic:blipFill>
                  <pic:spPr>
                    <a:xfrm>
                      <a:off x="0" y="0"/>
                      <a:ext cx="3866229" cy="5509375"/>
                    </a:xfrm>
                    <a:prstGeom prst="rect">
                      <a:avLst/>
                    </a:prstGeom>
                  </pic:spPr>
                </pic:pic>
              </a:graphicData>
            </a:graphic>
          </wp:inline>
        </w:drawing>
      </w:r>
    </w:p>
    <w:p w14:paraId="18280747" w14:textId="1FA791D8"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5</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analgesic-related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receptors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HT-29</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cells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incubated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different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concentrations,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without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lipopolysaccharide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stimulation</w:t>
      </w:r>
      <w:r w:rsidR="00374CFA" w:rsidRPr="00ED0ED9">
        <w:rPr>
          <w:rFonts w:ascii="Book Antiqua" w:hAnsi="Book Antiqua" w:cs="Book Antiqua"/>
          <w:b/>
          <w:bCs/>
          <w:color w:val="000000"/>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009070F2" w:rsidRPr="00ED0ED9">
        <w:rPr>
          <w:rFonts w:ascii="Book Antiqua" w:hAnsi="Book Antiqua" w:cs="Book Antiqua"/>
          <w:color w:val="000000"/>
          <w:lang w:eastAsia="zh-CN"/>
        </w:rPr>
        <w:t>[c</w:t>
      </w:r>
      <w:r w:rsidR="009070F2" w:rsidRPr="00ED0ED9">
        <w:rPr>
          <w:rFonts w:ascii="Book Antiqua" w:eastAsia="Book Antiqua" w:hAnsi="Book Antiqua" w:cs="Book Antiqua"/>
          <w:color w:val="000000"/>
        </w:rPr>
        <w:t xml:space="preserve">hitin glucan </w:t>
      </w:r>
      <w:r w:rsidR="009070F2" w:rsidRPr="00ED0ED9">
        <w:rPr>
          <w:rFonts w:ascii="Book Antiqua" w:hAnsi="Book Antiqua" w:cs="Book Antiqua"/>
          <w:color w:val="000000"/>
          <w:lang w:eastAsia="zh-CN"/>
        </w:rPr>
        <w:t>(</w:t>
      </w:r>
      <w:r w:rsidRPr="00ED0ED9">
        <w:rPr>
          <w:rFonts w:ascii="Book Antiqua" w:eastAsia="Book Antiqua" w:hAnsi="Book Antiqua" w:cs="Book Antiqua"/>
          <w:color w:val="000000"/>
        </w:rPr>
        <w:t>CG</w:t>
      </w:r>
      <w:r w:rsidR="009070F2"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9070F2" w:rsidRPr="00ED0ED9">
        <w:rPr>
          <w:rFonts w:ascii="Book Antiqua" w:hAnsi="Book Antiqua" w:cs="Book Antiqua"/>
          <w:color w:val="000000"/>
          <w:lang w:eastAsia="zh-CN"/>
        </w:rPr>
        <w: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analgesic-related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hours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E26D9"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E26D9"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b/>
          <w:bCs/>
          <w:color w:val="000000"/>
        </w:rPr>
        <w:t xml:space="preserve"> </w:t>
      </w:r>
      <w:proofErr w:type="spellStart"/>
      <w:r w:rsidRPr="00ED0ED9">
        <w:rPr>
          <w:rFonts w:ascii="Book Antiqua" w:eastAsia="Book Antiqua" w:hAnsi="Book Antiqua" w:cs="Book Antiqua"/>
          <w:color w:val="000000"/>
          <w:vertAlign w:val="superscript"/>
        </w:rPr>
        <w:t>a</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0.05,</w:t>
      </w:r>
      <w:r w:rsidR="001E2DA9"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vertAlign w:val="superscript"/>
        </w:rPr>
        <w:t>b</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color w:val="000000"/>
        </w:rPr>
        <w:t>MOR:</w:t>
      </w:r>
      <w:r w:rsidR="002C583E" w:rsidRPr="00ED0ED9">
        <w:rPr>
          <w:rFonts w:ascii="Book Antiqua" w:eastAsia="Book Antiqua" w:hAnsi="Book Antiqua" w:cs="Book Antiqua"/>
          <w:color w:val="000000"/>
        </w:rPr>
        <w:t xml:space="preserve"> </w:t>
      </w:r>
      <w:r w:rsidR="002E26D9" w:rsidRPr="00ED0ED9">
        <w:rPr>
          <w:rFonts w:ascii="Book Antiqua" w:hAnsi="Book Antiqua" w:cs="Book Antiqua"/>
          <w:color w:val="000000"/>
          <w:lang w:eastAsia="zh-CN"/>
        </w:rPr>
        <w:t>M</w:t>
      </w:r>
      <w:r w:rsidRPr="00ED0ED9">
        <w:rPr>
          <w:rFonts w:ascii="Book Antiqua" w:eastAsia="Book Antiqua" w:hAnsi="Book Antiqua" w:cs="Book Antiqua"/>
          <w:color w:val="000000"/>
        </w:rPr>
        <w:t>u-opioid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CB2:</w:t>
      </w:r>
      <w:r w:rsidR="002C583E" w:rsidRPr="00ED0ED9">
        <w:rPr>
          <w:rFonts w:ascii="Book Antiqua" w:eastAsia="Book Antiqua" w:hAnsi="Book Antiqua" w:cs="Book Antiqua"/>
          <w:color w:val="000000"/>
        </w:rPr>
        <w:t xml:space="preserve"> </w:t>
      </w:r>
      <w:r w:rsidR="009A5F90" w:rsidRPr="00ED0ED9">
        <w:rPr>
          <w:rFonts w:ascii="Book Antiqua" w:hAnsi="Book Antiqua" w:cs="Book Antiqua"/>
          <w:color w:val="000000"/>
          <w:lang w:eastAsia="zh-CN"/>
        </w:rPr>
        <w:t>C</w:t>
      </w:r>
      <w:r w:rsidRPr="00ED0ED9">
        <w:rPr>
          <w:rFonts w:ascii="Book Antiqua" w:eastAsia="Book Antiqua" w:hAnsi="Book Antiqua" w:cs="Book Antiqua"/>
          <w:color w:val="000000"/>
        </w:rPr>
        <w:t>annabinoid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receptor</w:t>
      </w:r>
      <w:r w:rsidR="00374CFA" w:rsidRPr="00ED0ED9">
        <w:rPr>
          <w:rFonts w:ascii="Book Antiqua" w:hAnsi="Book Antiqua" w:cs="Book Antiqua"/>
          <w:color w:val="000000"/>
          <w:lang w:eastAsia="zh-CN"/>
        </w:rPr>
        <w:t xml:space="preserve">; </w:t>
      </w:r>
      <w:r w:rsidR="00374CFA" w:rsidRPr="00ED0ED9">
        <w:rPr>
          <w:rFonts w:ascii="Book Antiqua" w:eastAsia="Book Antiqua" w:hAnsi="Book Antiqua" w:cs="Book Antiqua"/>
          <w:color w:val="000000"/>
        </w:rPr>
        <w:t>CG</w:t>
      </w:r>
      <w:r w:rsidR="00374CFA" w:rsidRPr="00ED0ED9">
        <w:rPr>
          <w:rFonts w:ascii="Book Antiqua" w:hAnsi="Book Antiqua" w:cs="Book Antiqua"/>
          <w:color w:val="000000"/>
          <w:lang w:eastAsia="zh-CN"/>
        </w:rPr>
        <w:t>: C</w:t>
      </w:r>
      <w:r w:rsidR="00374CFA" w:rsidRPr="00ED0ED9">
        <w:rPr>
          <w:rFonts w:ascii="Book Antiqua" w:eastAsia="Book Antiqua" w:hAnsi="Book Antiqua" w:cs="Book Antiqua"/>
          <w:color w:val="000000"/>
        </w:rPr>
        <w:t>hitin glucan</w:t>
      </w:r>
      <w:r w:rsidR="00374CFA" w:rsidRPr="00ED0ED9">
        <w:rPr>
          <w:rFonts w:ascii="Book Antiqua" w:hAnsi="Book Antiqua" w:cs="Book Antiqua"/>
          <w:color w:val="000000"/>
          <w:lang w:eastAsia="zh-CN"/>
        </w:rPr>
        <w:t>; LPS:</w:t>
      </w:r>
      <w:r w:rsidR="00D6059E" w:rsidRPr="00ED0ED9">
        <w:rPr>
          <w:rFonts w:ascii="Book Antiqua" w:hAnsi="Book Antiqua" w:cs="Book Antiqua"/>
          <w:color w:val="000000"/>
          <w:lang w:eastAsia="zh-CN"/>
        </w:rPr>
        <w:t xml:space="preserve"> </w:t>
      </w:r>
      <w:r w:rsidR="00374CFA" w:rsidRPr="00ED0ED9">
        <w:rPr>
          <w:rFonts w:ascii="Book Antiqua" w:hAnsi="Book Antiqua" w:cs="Book Antiqua"/>
          <w:color w:val="000000"/>
          <w:lang w:eastAsia="zh-CN"/>
        </w:rPr>
        <w:t>L</w:t>
      </w:r>
      <w:r w:rsidR="00374CFA" w:rsidRPr="00ED0ED9">
        <w:rPr>
          <w:rFonts w:ascii="Book Antiqua" w:eastAsia="Book Antiqua" w:hAnsi="Book Antiqua" w:cs="Book Antiqua"/>
          <w:color w:val="000000"/>
        </w:rPr>
        <w:t>ipopolysaccharide</w:t>
      </w:r>
      <w:r w:rsidR="00D6059E" w:rsidRPr="00ED0ED9">
        <w:rPr>
          <w:rFonts w:ascii="Book Antiqua" w:hAnsi="Book Antiqua" w:cs="Book Antiqua"/>
          <w:color w:val="000000"/>
          <w:lang w:eastAsia="zh-CN"/>
        </w:rPr>
        <w:t>.</w:t>
      </w:r>
    </w:p>
    <w:p w14:paraId="52ABEE08" w14:textId="37D9CA31" w:rsidR="00A77B3E" w:rsidRPr="00ED0ED9" w:rsidRDefault="002F3D03" w:rsidP="00ED0ED9">
      <w:pPr>
        <w:spacing w:line="360" w:lineRule="auto"/>
        <w:jc w:val="both"/>
        <w:rPr>
          <w:rFonts w:ascii="Book Antiqua" w:hAnsi="Book Antiqua"/>
        </w:rPr>
      </w:pPr>
      <w:r w:rsidRPr="00ED0ED9">
        <w:rPr>
          <w:rFonts w:ascii="Book Antiqua" w:hAnsi="Book Antiqua"/>
        </w:rPr>
        <w:br w:type="page"/>
      </w:r>
      <w:r w:rsidR="0053041B" w:rsidRPr="00ED0ED9">
        <w:rPr>
          <w:rFonts w:ascii="Book Antiqua" w:hAnsi="Book Antiqua"/>
          <w:noProof/>
          <w:lang w:val="fr-FR"/>
        </w:rPr>
        <w:lastRenderedPageBreak/>
        <w:drawing>
          <wp:inline distT="0" distB="0" distL="0" distR="0" wp14:anchorId="392E7957" wp14:editId="3689180A">
            <wp:extent cx="4110839" cy="4623239"/>
            <wp:effectExtent l="0" t="0" r="0" b="0"/>
            <wp:docPr id="884488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88979" name=""/>
                    <pic:cNvPicPr/>
                  </pic:nvPicPr>
                  <pic:blipFill>
                    <a:blip r:embed="rId12"/>
                    <a:stretch>
                      <a:fillRect/>
                    </a:stretch>
                  </pic:blipFill>
                  <pic:spPr>
                    <a:xfrm>
                      <a:off x="0" y="0"/>
                      <a:ext cx="4119053" cy="4632477"/>
                    </a:xfrm>
                    <a:prstGeom prst="rect">
                      <a:avLst/>
                    </a:prstGeom>
                  </pic:spPr>
                </pic:pic>
              </a:graphicData>
            </a:graphic>
          </wp:inline>
        </w:drawing>
      </w:r>
    </w:p>
    <w:p w14:paraId="708016E2" w14:textId="09240455" w:rsidR="00A77B3E" w:rsidRPr="00ED0ED9" w:rsidRDefault="00083DEA" w:rsidP="00ED0ED9">
      <w:pPr>
        <w:spacing w:line="360" w:lineRule="auto"/>
        <w:jc w:val="both"/>
        <w:rPr>
          <w:rFonts w:ascii="Book Antiqua" w:hAnsi="Book Antiqua"/>
          <w:lang w:val="fr-FR"/>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6</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inflammatory-related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cytokines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HT-29</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cells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incubated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different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concentrations,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without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lipopolysaccharide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stimulation</w:t>
      </w:r>
      <w:r w:rsidR="002F3D03" w:rsidRPr="00ED0ED9">
        <w:rPr>
          <w:rFonts w:ascii="Book Antiqua" w:hAnsi="Book Antiqua" w:cs="Book Antiqua"/>
          <w:b/>
          <w:bCs/>
          <w:color w:val="000000"/>
          <w:lang w:eastAsia="zh-CN"/>
        </w:rPr>
        <w:t>.</w:t>
      </w:r>
      <w:r w:rsidR="002A2A96"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cytokines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0053041B" w:rsidRPr="00ED0ED9">
        <w:rPr>
          <w:rFonts w:ascii="Book Antiqua" w:hAnsi="Book Antiqua" w:cs="Book Antiqua"/>
          <w:color w:val="000000"/>
          <w:lang w:eastAsia="zh-CN"/>
        </w:rPr>
        <w:t>[c</w:t>
      </w:r>
      <w:r w:rsidR="0053041B" w:rsidRPr="00ED0ED9">
        <w:rPr>
          <w:rFonts w:ascii="Book Antiqua" w:eastAsia="Book Antiqua" w:hAnsi="Book Antiqua" w:cs="Book Antiqua"/>
          <w:color w:val="000000"/>
        </w:rPr>
        <w:t xml:space="preserve">hitin glucan </w:t>
      </w:r>
      <w:r w:rsidRPr="00ED0ED9">
        <w:rPr>
          <w:rFonts w:ascii="Book Antiqua" w:eastAsia="Book Antiqua" w:hAnsi="Book Antiqua" w:cs="Book Antiqua"/>
          <w:color w:val="000000"/>
        </w:rPr>
        <w:t>(CG</w:t>
      </w:r>
      <w:r w:rsidR="0053041B"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53041B" w:rsidRPr="00ED0ED9">
        <w:rPr>
          <w:rFonts w:ascii="Book Antiqua" w:hAnsi="Book Antiqua" w:cs="Book Antiqua"/>
          <w:color w:val="000000"/>
          <w:lang w:eastAsia="zh-CN"/>
        </w:rPr>
        <w: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F3D03"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inflammatory-related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cytokines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hours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vertAlign w:val="superscript"/>
        </w:rPr>
        <w:t>b</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hAnsi="Book Antiqua"/>
          <w:color w:val="000000"/>
          <w:lang w:val="fr-FR"/>
        </w:rPr>
        <w:t>IL-1b:</w:t>
      </w:r>
      <w:r w:rsidR="002C583E" w:rsidRPr="00ED0ED9">
        <w:rPr>
          <w:rFonts w:ascii="Book Antiqua" w:hAnsi="Book Antiqua"/>
          <w:color w:val="000000"/>
          <w:lang w:val="fr-FR"/>
        </w:rPr>
        <w:t xml:space="preserve"> </w:t>
      </w:r>
      <w:r w:rsidR="00881BFD" w:rsidRPr="00ED0ED9">
        <w:rPr>
          <w:rFonts w:ascii="Book Antiqua" w:hAnsi="Book Antiqua"/>
          <w:color w:val="000000"/>
          <w:lang w:val="fr-FR"/>
        </w:rPr>
        <w:t>I</w:t>
      </w:r>
      <w:r w:rsidRPr="00ED0ED9">
        <w:rPr>
          <w:rFonts w:ascii="Book Antiqua" w:hAnsi="Book Antiqua"/>
          <w:color w:val="000000"/>
          <w:lang w:val="fr-FR"/>
        </w:rPr>
        <w:t>nterleukin-1</w:t>
      </w:r>
      <w:r w:rsidR="002C583E" w:rsidRPr="00ED0ED9">
        <w:rPr>
          <w:rFonts w:ascii="Book Antiqua" w:hAnsi="Book Antiqua"/>
          <w:color w:val="000000"/>
          <w:lang w:val="fr-FR"/>
        </w:rPr>
        <w:t xml:space="preserve"> </w:t>
      </w:r>
      <w:r w:rsidRPr="00ED0ED9">
        <w:rPr>
          <w:rFonts w:ascii="Book Antiqua" w:hAnsi="Book Antiqua"/>
          <w:color w:val="000000"/>
          <w:lang w:val="fr-FR"/>
        </w:rPr>
        <w:t>beta;</w:t>
      </w:r>
      <w:r w:rsidR="002C583E" w:rsidRPr="00ED0ED9">
        <w:rPr>
          <w:rFonts w:ascii="Book Antiqua" w:hAnsi="Book Antiqua"/>
          <w:color w:val="000000"/>
          <w:lang w:val="fr-FR"/>
        </w:rPr>
        <w:t xml:space="preserve"> </w:t>
      </w:r>
      <w:r w:rsidRPr="00ED0ED9">
        <w:rPr>
          <w:rFonts w:ascii="Book Antiqua" w:hAnsi="Book Antiqua"/>
          <w:color w:val="000000"/>
          <w:lang w:val="fr-FR"/>
        </w:rPr>
        <w:t>IL-8:</w:t>
      </w:r>
      <w:r w:rsidR="002C583E" w:rsidRPr="00ED0ED9">
        <w:rPr>
          <w:rFonts w:ascii="Book Antiqua" w:hAnsi="Book Antiqua"/>
          <w:color w:val="000000"/>
          <w:lang w:val="fr-FR"/>
        </w:rPr>
        <w:t xml:space="preserve"> </w:t>
      </w:r>
      <w:r w:rsidR="00881BFD" w:rsidRPr="00ED0ED9">
        <w:rPr>
          <w:rFonts w:ascii="Book Antiqua" w:hAnsi="Book Antiqua"/>
          <w:color w:val="000000"/>
          <w:lang w:val="fr-FR"/>
        </w:rPr>
        <w:t>I</w:t>
      </w:r>
      <w:r w:rsidRPr="00ED0ED9">
        <w:rPr>
          <w:rFonts w:ascii="Book Antiqua" w:hAnsi="Book Antiqua"/>
          <w:color w:val="000000"/>
          <w:lang w:val="fr-FR"/>
        </w:rPr>
        <w:t>nterleukin-8;</w:t>
      </w:r>
      <w:r w:rsidR="002C583E" w:rsidRPr="00ED0ED9">
        <w:rPr>
          <w:rFonts w:ascii="Book Antiqua" w:hAnsi="Book Antiqua"/>
          <w:color w:val="000000"/>
          <w:lang w:val="fr-FR"/>
        </w:rPr>
        <w:t xml:space="preserve"> </w:t>
      </w:r>
      <w:r w:rsidRPr="00ED0ED9">
        <w:rPr>
          <w:rFonts w:ascii="Book Antiqua" w:hAnsi="Book Antiqua"/>
          <w:color w:val="000000"/>
          <w:lang w:val="fr-FR"/>
        </w:rPr>
        <w:t>IL-10:</w:t>
      </w:r>
      <w:r w:rsidR="002C583E" w:rsidRPr="00ED0ED9">
        <w:rPr>
          <w:rFonts w:ascii="Book Antiqua" w:hAnsi="Book Antiqua"/>
          <w:color w:val="000000"/>
          <w:lang w:val="fr-FR"/>
        </w:rPr>
        <w:t xml:space="preserve"> </w:t>
      </w:r>
      <w:r w:rsidR="00881BFD" w:rsidRPr="00ED0ED9">
        <w:rPr>
          <w:rFonts w:ascii="Book Antiqua" w:hAnsi="Book Antiqua"/>
          <w:color w:val="000000"/>
          <w:lang w:val="fr-FR"/>
        </w:rPr>
        <w:t>I</w:t>
      </w:r>
      <w:r w:rsidRPr="00ED0ED9">
        <w:rPr>
          <w:rFonts w:ascii="Book Antiqua" w:hAnsi="Book Antiqua"/>
          <w:color w:val="000000"/>
          <w:lang w:val="fr-FR"/>
        </w:rPr>
        <w:t>nterleukin-10</w:t>
      </w:r>
      <w:r w:rsidR="0053041B" w:rsidRPr="00ED0ED9">
        <w:rPr>
          <w:rFonts w:ascii="Book Antiqua" w:hAnsi="Book Antiqua"/>
          <w:color w:val="000000"/>
          <w:lang w:val="fr-FR"/>
        </w:rPr>
        <w:t>; CG: Chitin glucan; LPS: Lipopolysaccharide.</w:t>
      </w:r>
    </w:p>
    <w:p w14:paraId="7CFABEC7" w14:textId="7E84875E" w:rsidR="00A77B3E" w:rsidRPr="00ED0ED9" w:rsidRDefault="006425B9" w:rsidP="00ED0ED9">
      <w:pPr>
        <w:spacing w:line="360" w:lineRule="auto"/>
        <w:jc w:val="both"/>
        <w:rPr>
          <w:rFonts w:ascii="Book Antiqua" w:hAnsi="Book Antiqua"/>
        </w:rPr>
      </w:pPr>
      <w:r w:rsidRPr="00ED0ED9">
        <w:rPr>
          <w:rFonts w:ascii="Book Antiqua" w:hAnsi="Book Antiqua"/>
          <w:lang w:val="fr-FR"/>
        </w:rPr>
        <w:br w:type="page"/>
      </w:r>
      <w:r w:rsidR="006C611A" w:rsidRPr="00ED0ED9">
        <w:rPr>
          <w:rFonts w:ascii="Book Antiqua" w:hAnsi="Book Antiqua"/>
          <w:noProof/>
          <w:lang w:val="fr-FR"/>
        </w:rPr>
        <w:lastRenderedPageBreak/>
        <w:drawing>
          <wp:inline distT="0" distB="0" distL="0" distR="0" wp14:anchorId="3D4A204D" wp14:editId="671EBBFD">
            <wp:extent cx="4054929" cy="4864688"/>
            <wp:effectExtent l="0" t="0" r="0" b="0"/>
            <wp:docPr id="1544283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3751" name=""/>
                    <pic:cNvPicPr/>
                  </pic:nvPicPr>
                  <pic:blipFill>
                    <a:blip r:embed="rId13"/>
                    <a:stretch>
                      <a:fillRect/>
                    </a:stretch>
                  </pic:blipFill>
                  <pic:spPr>
                    <a:xfrm>
                      <a:off x="0" y="0"/>
                      <a:ext cx="4061308" cy="4872341"/>
                    </a:xfrm>
                    <a:prstGeom prst="rect">
                      <a:avLst/>
                    </a:prstGeom>
                  </pic:spPr>
                </pic:pic>
              </a:graphicData>
            </a:graphic>
          </wp:inline>
        </w:drawing>
      </w:r>
    </w:p>
    <w:p w14:paraId="57470324" w14:textId="20EF4B83"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7</w:t>
      </w:r>
      <w:r w:rsidR="006425B9" w:rsidRPr="00ED0ED9">
        <w:rPr>
          <w:rFonts w:ascii="Book Antiqua" w:hAnsi="Book Antiqua" w:cs="Book Antiqua"/>
          <w:b/>
          <w:bCs/>
          <w:color w:val="000000"/>
          <w:lang w:eastAsia="zh-CN"/>
        </w:rPr>
        <w:t xml:space="preserve"> </w:t>
      </w:r>
      <w:r w:rsidRPr="00ED0ED9">
        <w:rPr>
          <w:rFonts w:ascii="Book Antiqua" w:eastAsia="Book Antiqua" w:hAnsi="Book Antiqua" w:cs="Book Antiqua"/>
          <w:b/>
          <w:bCs/>
          <w:color w:val="000000"/>
        </w:rPr>
        <w:t>Modulation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intestinal</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barrier-related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molecules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HT-29</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cells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incubated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different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concentrations,</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without</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lipopolysaccharide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stimulation</w:t>
      </w:r>
      <w:r w:rsidR="006425B9" w:rsidRPr="00ED0ED9">
        <w:rPr>
          <w:rFonts w:ascii="Book Antiqua" w:hAnsi="Book Antiqua" w:cs="Book Antiqua"/>
          <w:b/>
          <w:bCs/>
          <w:color w:val="000000"/>
          <w:lang w:eastAsia="zh-CN"/>
        </w:rPr>
        <w:t>.</w:t>
      </w:r>
      <w:r w:rsidR="006425B9"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non-stimulated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006425B9" w:rsidRPr="00ED0ED9">
        <w:rPr>
          <w:rFonts w:ascii="Book Antiqua" w:hAnsi="Book Antiqua" w:cs="Book Antiqua"/>
          <w:color w:val="000000"/>
          <w:lang w:eastAsia="zh-CN"/>
        </w:rPr>
        <w:t>[c</w:t>
      </w:r>
      <w:r w:rsidR="006425B9" w:rsidRPr="00ED0ED9">
        <w:rPr>
          <w:rFonts w:ascii="Book Antiqua" w:eastAsia="Book Antiqua" w:hAnsi="Book Antiqua" w:cs="Book Antiqua"/>
          <w:color w:val="000000"/>
        </w:rPr>
        <w:t>hitin glucan (CG</w:t>
      </w:r>
      <w:r w:rsidR="006425B9" w:rsidRPr="00ED0ED9">
        <w:rPr>
          <w:rFonts w:ascii="Book Antiqua" w:hAnsi="Book Antiqua" w:cs="Book Antiqua"/>
          <w:color w:val="000000"/>
          <w:lang w:eastAsia="zh-CN"/>
        </w:rPr>
        <w:t>):</w:t>
      </w:r>
      <w:r w:rsidR="006425B9" w:rsidRPr="00ED0ED9">
        <w:rPr>
          <w:rFonts w:ascii="Book Antiqua" w:eastAsia="Book Antiqua" w:hAnsi="Book Antiqua" w:cs="Book Antiqua"/>
          <w:color w:val="000000"/>
        </w:rPr>
        <w:t xml:space="preserve"> 500, grey)</w:t>
      </w:r>
      <w:r w:rsidR="006425B9" w:rsidRPr="00ED0ED9">
        <w:rPr>
          <w:rFonts w:ascii="Book Antiqua" w:hAnsi="Book Antiqua" w:cs="Book Antiqua"/>
          <w:color w:val="000000"/>
          <w:lang w:eastAsia="zh-CN"/>
        </w:rPr>
        <w:t>]</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6425B9" w:rsidRPr="00ED0ED9">
        <w:rPr>
          <w:rFonts w:ascii="Book Antiqua" w:hAnsi="Book Antiqua" w:cs="Book Antiqua"/>
          <w:color w:val="000000"/>
          <w:lang w:eastAsia="zh-CN"/>
        </w:rPr>
        <w:t>;</w:t>
      </w:r>
      <w:r w:rsidR="001E2DA9"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Modulation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intestinal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barrier-related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molecules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HT-29</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cells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stimulated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during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24</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incubated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additional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hours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medium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alone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white),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B02364"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500,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microgram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milliliter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B02364"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1000,</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hatched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grey).</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vertAlign w:val="superscript"/>
        </w:rPr>
        <w:t>b</w:t>
      </w:r>
      <w:r w:rsidRPr="00ED0ED9">
        <w:rPr>
          <w:rFonts w:ascii="Book Antiqua" w:eastAsia="Book Antiqua" w:hAnsi="Book Antiqua" w:cs="Book Antiqua"/>
          <w:i/>
          <w:iCs/>
          <w:color w:val="000000"/>
        </w:rPr>
        <w:t>P</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0.01.</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MUC5AC:</w:t>
      </w:r>
      <w:r w:rsidR="002C583E" w:rsidRPr="00ED0ED9">
        <w:rPr>
          <w:rFonts w:ascii="Book Antiqua" w:eastAsia="Book Antiqua" w:hAnsi="Book Antiqua" w:cs="Book Antiqua"/>
          <w:color w:val="000000"/>
        </w:rPr>
        <w:t xml:space="preserve"> </w:t>
      </w:r>
      <w:r w:rsidR="006425B9" w:rsidRPr="00ED0ED9">
        <w:rPr>
          <w:rFonts w:ascii="Book Antiqua" w:hAnsi="Book Antiqua" w:cs="Book Antiqua"/>
          <w:color w:val="000000"/>
          <w:lang w:eastAsia="zh-CN"/>
        </w:rPr>
        <w:t>M</w:t>
      </w:r>
      <w:r w:rsidRPr="00ED0ED9">
        <w:rPr>
          <w:rFonts w:ascii="Book Antiqua" w:eastAsia="Book Antiqua" w:hAnsi="Book Antiqua" w:cs="Book Antiqua"/>
          <w:color w:val="000000"/>
        </w:rPr>
        <w:t>ucin-5AC;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ZO-2:</w:t>
      </w:r>
      <w:r w:rsidR="002C583E" w:rsidRPr="00ED0ED9">
        <w:rPr>
          <w:rFonts w:ascii="Book Antiqua" w:eastAsia="Book Antiqua" w:hAnsi="Book Antiqua" w:cs="Book Antiqua"/>
          <w:color w:val="000000"/>
        </w:rPr>
        <w:t xml:space="preserve"> </w:t>
      </w:r>
      <w:r w:rsidR="006425B9" w:rsidRPr="00ED0ED9">
        <w:rPr>
          <w:rFonts w:ascii="Book Antiqua" w:hAnsi="Book Antiqua" w:cs="Book Antiqua"/>
          <w:color w:val="000000"/>
          <w:lang w:eastAsia="zh-CN"/>
        </w:rPr>
        <w:t>Z</w:t>
      </w:r>
      <w:r w:rsidRPr="00ED0ED9">
        <w:rPr>
          <w:rFonts w:ascii="Book Antiqua" w:eastAsia="Book Antiqua" w:hAnsi="Book Antiqua" w:cs="Book Antiqua"/>
          <w:color w:val="000000"/>
        </w:rPr>
        <w:t>onula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occludens-2</w:t>
      </w:r>
      <w:r w:rsidR="006C611A" w:rsidRPr="00ED0ED9">
        <w:rPr>
          <w:rFonts w:ascii="Book Antiqua" w:hAnsi="Book Antiqua" w:cs="Book Antiqua"/>
          <w:color w:val="000000"/>
          <w:lang w:eastAsia="zh-CN"/>
        </w:rPr>
        <w:t xml:space="preserve">; </w:t>
      </w:r>
      <w:r w:rsidR="006C611A" w:rsidRPr="00ED0ED9">
        <w:rPr>
          <w:rFonts w:ascii="Book Antiqua" w:eastAsia="Book Antiqua" w:hAnsi="Book Antiqua" w:cs="Book Antiqua"/>
          <w:color w:val="000000"/>
        </w:rPr>
        <w:t>CG</w:t>
      </w:r>
      <w:r w:rsidR="006C611A" w:rsidRPr="00ED0ED9">
        <w:rPr>
          <w:rFonts w:ascii="Book Antiqua" w:hAnsi="Book Antiqua" w:cs="Book Antiqua"/>
          <w:color w:val="000000"/>
          <w:lang w:eastAsia="zh-CN"/>
        </w:rPr>
        <w:t>: C</w:t>
      </w:r>
      <w:r w:rsidR="006C611A" w:rsidRPr="00ED0ED9">
        <w:rPr>
          <w:rFonts w:ascii="Book Antiqua" w:eastAsia="Book Antiqua" w:hAnsi="Book Antiqua" w:cs="Book Antiqua"/>
          <w:color w:val="000000"/>
        </w:rPr>
        <w:t>hitin glucan</w:t>
      </w:r>
      <w:r w:rsidR="006C611A" w:rsidRPr="00ED0ED9">
        <w:rPr>
          <w:rFonts w:ascii="Book Antiqua" w:hAnsi="Book Antiqua" w:cs="Book Antiqua"/>
          <w:color w:val="000000"/>
          <w:lang w:eastAsia="zh-CN"/>
        </w:rPr>
        <w:t>; LPS: L</w:t>
      </w:r>
      <w:r w:rsidR="006C611A" w:rsidRPr="00ED0ED9">
        <w:rPr>
          <w:rFonts w:ascii="Book Antiqua" w:eastAsia="Book Antiqua" w:hAnsi="Book Antiqua" w:cs="Book Antiqua"/>
          <w:color w:val="000000"/>
        </w:rPr>
        <w:t>ipopolysaccharide</w:t>
      </w:r>
      <w:r w:rsidR="006C611A" w:rsidRPr="00ED0ED9">
        <w:rPr>
          <w:rFonts w:ascii="Book Antiqua" w:hAnsi="Book Antiqua" w:cs="Book Antiqua"/>
          <w:color w:val="000000"/>
          <w:lang w:eastAsia="zh-CN"/>
        </w:rPr>
        <w:t>.</w:t>
      </w:r>
    </w:p>
    <w:p w14:paraId="5A5052FE" w14:textId="16B193AE" w:rsidR="00A77B3E" w:rsidRPr="00ED0ED9" w:rsidRDefault="00C66EBD" w:rsidP="00ED0ED9">
      <w:pPr>
        <w:spacing w:line="360" w:lineRule="auto"/>
        <w:jc w:val="both"/>
        <w:rPr>
          <w:rFonts w:ascii="Book Antiqua" w:hAnsi="Book Antiqua"/>
        </w:rPr>
      </w:pPr>
      <w:r w:rsidRPr="00ED0ED9">
        <w:rPr>
          <w:rFonts w:ascii="Book Antiqua" w:hAnsi="Book Antiqua"/>
        </w:rPr>
        <w:br w:type="page"/>
      </w:r>
      <w:r w:rsidR="00F26FDD" w:rsidRPr="00ED0ED9">
        <w:rPr>
          <w:rFonts w:ascii="Book Antiqua" w:hAnsi="Book Antiqua"/>
          <w:noProof/>
          <w:lang w:val="fr-FR"/>
        </w:rPr>
        <w:lastRenderedPageBreak/>
        <w:drawing>
          <wp:inline distT="0" distB="0" distL="0" distR="0" wp14:anchorId="357B2BBD" wp14:editId="288CACD8">
            <wp:extent cx="5760720" cy="3118485"/>
            <wp:effectExtent l="0" t="0" r="0" b="0"/>
            <wp:docPr id="155401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1954" name=""/>
                    <pic:cNvPicPr/>
                  </pic:nvPicPr>
                  <pic:blipFill>
                    <a:blip r:embed="rId14"/>
                    <a:stretch>
                      <a:fillRect/>
                    </a:stretch>
                  </pic:blipFill>
                  <pic:spPr>
                    <a:xfrm>
                      <a:off x="0" y="0"/>
                      <a:ext cx="5760720" cy="3118485"/>
                    </a:xfrm>
                    <a:prstGeom prst="rect">
                      <a:avLst/>
                    </a:prstGeom>
                  </pic:spPr>
                </pic:pic>
              </a:graphicData>
            </a:graphic>
          </wp:inline>
        </w:drawing>
      </w:r>
    </w:p>
    <w:p w14:paraId="72F15FA6" w14:textId="693D86FA"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8</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Molecular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modelling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interaction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between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lipopolysaccharide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and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C66EBD" w:rsidRPr="00ED0ED9">
        <w:rPr>
          <w:rFonts w:ascii="Book Antiqua" w:hAnsi="Book Antiqua" w:cs="Book Antiqua"/>
          <w:b/>
          <w:bCs/>
          <w:color w:val="000000"/>
          <w:lang w:eastAsia="zh-CN"/>
        </w:rPr>
        <w:t>.</w:t>
      </w:r>
      <w:r w:rsidR="00AB5579"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00AB5579" w:rsidRPr="00ED0ED9">
        <w:rPr>
          <w:rFonts w:ascii="Book Antiqua" w:hAnsi="Book Antiqua" w:cs="Book Antiqua"/>
          <w:color w:val="000000"/>
          <w:lang w:eastAsia="zh-CN"/>
        </w:rPr>
        <w:t>T</w:t>
      </w:r>
      <w:r w:rsidRPr="00ED0ED9">
        <w:rPr>
          <w:rFonts w:ascii="Book Antiqua" w:eastAsia="Book Antiqua" w:hAnsi="Book Antiqua" w:cs="Book Antiqua"/>
          <w:color w:val="000000"/>
        </w:rPr>
        <w:t>rapping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lipopolysaccharide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magenta)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AB5579" w:rsidRPr="00ED0ED9">
        <w:rPr>
          <w:rFonts w:ascii="Book Antiqua" w:hAnsi="Book Antiqua" w:cs="Book Antiqua"/>
          <w:color w:val="000000"/>
          <w:lang w:eastAsia="zh-CN"/>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00AB5579" w:rsidRPr="00ED0ED9">
        <w:rPr>
          <w:rFonts w:ascii="Book Antiqua" w:hAnsi="Book Antiqua" w:cs="Book Antiqua"/>
          <w:color w:val="000000"/>
          <w:lang w:eastAsia="zh-CN"/>
        </w:rPr>
        <w:t>F</w:t>
      </w:r>
      <w:r w:rsidRPr="00ED0ED9">
        <w:rPr>
          <w:rFonts w:ascii="Book Antiqua" w:eastAsia="Book Antiqua" w:hAnsi="Book Antiqua" w:cs="Book Antiqua"/>
          <w:color w:val="000000"/>
        </w:rPr>
        <w:t>olding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hairpin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hosts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middle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AB5579" w:rsidRPr="00ED0ED9">
        <w:rPr>
          <w:rFonts w:ascii="Book Antiqua" w:hAnsi="Book Antiqua" w:cs="Book Antiqua"/>
          <w:color w:val="000000"/>
          <w:lang w:eastAsia="zh-CN"/>
        </w:rPr>
        <w: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00AB5579" w:rsidRPr="00ED0ED9">
        <w:rPr>
          <w:rFonts w:ascii="Book Antiqua" w:hAnsi="Book Antiqua" w:cs="Book Antiqua"/>
          <w:color w:val="000000"/>
          <w:lang w:eastAsia="zh-CN"/>
        </w:rPr>
        <w:t>I</w:t>
      </w:r>
      <w:r w:rsidRPr="00ED0ED9">
        <w:rPr>
          <w:rFonts w:ascii="Book Antiqua" w:eastAsia="Book Antiqua" w:hAnsi="Book Antiqua" w:cs="Book Antiqua"/>
          <w:color w:val="000000"/>
        </w:rPr>
        <w:t>nteractions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LPS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antigen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magenta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network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18</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dashed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line).</w:t>
      </w:r>
    </w:p>
    <w:p w14:paraId="743C439C" w14:textId="0FB7D774" w:rsidR="00F26FDD" w:rsidRPr="00ED0ED9" w:rsidRDefault="00F26FDD" w:rsidP="00ED0ED9">
      <w:pPr>
        <w:spacing w:line="360" w:lineRule="auto"/>
        <w:jc w:val="both"/>
        <w:rPr>
          <w:rFonts w:ascii="Book Antiqua" w:hAnsi="Book Antiqua"/>
        </w:rPr>
      </w:pPr>
      <w:r w:rsidRPr="00ED0ED9">
        <w:rPr>
          <w:rFonts w:ascii="Book Antiqua" w:hAnsi="Book Antiqua"/>
        </w:rPr>
        <w:br w:type="page"/>
      </w:r>
      <w:r w:rsidR="003F4CB2" w:rsidRPr="00ED0ED9">
        <w:rPr>
          <w:rFonts w:ascii="Book Antiqua" w:hAnsi="Book Antiqua"/>
          <w:noProof/>
          <w:lang w:val="fr-FR"/>
        </w:rPr>
        <w:lastRenderedPageBreak/>
        <w:drawing>
          <wp:inline distT="0" distB="0" distL="0" distR="0" wp14:anchorId="1AD1356B" wp14:editId="66FAFDCB">
            <wp:extent cx="5677392" cy="3254022"/>
            <wp:effectExtent l="0" t="0" r="0" b="3810"/>
            <wp:docPr id="1464257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57186" name=""/>
                    <pic:cNvPicPr/>
                  </pic:nvPicPr>
                  <pic:blipFill>
                    <a:blip r:embed="rId15"/>
                    <a:stretch>
                      <a:fillRect/>
                    </a:stretch>
                  </pic:blipFill>
                  <pic:spPr>
                    <a:xfrm>
                      <a:off x="0" y="0"/>
                      <a:ext cx="5677392" cy="3254022"/>
                    </a:xfrm>
                    <a:prstGeom prst="rect">
                      <a:avLst/>
                    </a:prstGeom>
                  </pic:spPr>
                </pic:pic>
              </a:graphicData>
            </a:graphic>
          </wp:inline>
        </w:drawing>
      </w:r>
    </w:p>
    <w:p w14:paraId="01FCC216" w14:textId="67AC4FEE" w:rsidR="00A77B3E"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9</w:t>
      </w:r>
      <w:r w:rsidR="00F26FDD" w:rsidRPr="00ED0ED9">
        <w:rPr>
          <w:rFonts w:ascii="Book Antiqua" w:hAnsi="Book Antiqua" w:cs="Book Antiqua"/>
          <w:b/>
          <w:bCs/>
          <w:color w:val="000000"/>
          <w:lang w:eastAsia="zh-CN"/>
        </w:rPr>
        <w:t xml:space="preserve"> </w:t>
      </w:r>
      <w:r w:rsidRPr="00ED0ED9">
        <w:rPr>
          <w:rFonts w:ascii="Book Antiqua" w:eastAsia="Book Antiqua" w:hAnsi="Book Antiqua" w:cs="Book Antiqua"/>
          <w:b/>
          <w:bCs/>
          <w:color w:val="000000"/>
        </w:rPr>
        <w:t>Molecular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modelling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interaction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between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lipoteichoic</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acid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b/>
          <w:bCs/>
          <w:color w:val="000000"/>
        </w:rPr>
        <w:t>and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F26FDD" w:rsidRPr="00ED0ED9">
        <w:rPr>
          <w:rFonts w:ascii="Book Antiqua" w:hAnsi="Book Antiqua" w:cs="Book Antiqua"/>
          <w:b/>
          <w:bCs/>
          <w:color w:val="000000"/>
          <w:lang w:eastAsia="zh-CN"/>
        </w:rPr>
        <w:t>.</w:t>
      </w:r>
      <w:r w:rsidR="00F26FDD"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Trapping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lipoteichoic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acid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00F26FDD" w:rsidRPr="00ED0ED9">
        <w:rPr>
          <w:rFonts w:ascii="Book Antiqua" w:hAnsi="Book Antiqua" w:cs="Book Antiqua"/>
          <w:color w:val="000000"/>
          <w:lang w:eastAsia="zh-CN"/>
        </w:rPr>
        <w:t>F</w:t>
      </w:r>
      <w:r w:rsidRPr="00ED0ED9">
        <w:rPr>
          <w:rFonts w:ascii="Book Antiqua" w:eastAsia="Book Antiqua" w:hAnsi="Book Antiqua" w:cs="Book Antiqua"/>
          <w:color w:val="000000"/>
        </w:rPr>
        <w:t>olding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small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occupied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shortest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lipidic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side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chain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F26FDD" w:rsidRPr="00ED0ED9">
        <w:rPr>
          <w:rFonts w:ascii="Book Antiqua" w:hAnsi="Book Antiqua" w:cs="Book Antiqua"/>
          <w:color w:val="000000"/>
          <w:lang w:eastAsia="zh-CN"/>
        </w:rPr>
        <w:t xml:space="preserve"> I</w:t>
      </w:r>
      <w:r w:rsidRPr="00ED0ED9">
        <w:rPr>
          <w:rFonts w:ascii="Book Antiqua" w:eastAsia="Book Antiqua" w:hAnsi="Book Antiqua" w:cs="Book Antiqua"/>
          <w:color w:val="000000"/>
        </w:rPr>
        <w:t>nteractions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magenta)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four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dashed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line).</w:t>
      </w:r>
    </w:p>
    <w:p w14:paraId="58AE800F" w14:textId="473E7CE4" w:rsidR="00A77B3E" w:rsidRPr="00ED0ED9" w:rsidRDefault="003F4CB2" w:rsidP="00ED0ED9">
      <w:pPr>
        <w:spacing w:line="360" w:lineRule="auto"/>
        <w:jc w:val="both"/>
        <w:rPr>
          <w:rFonts w:ascii="Book Antiqua" w:hAnsi="Book Antiqua"/>
        </w:rPr>
      </w:pPr>
      <w:r w:rsidRPr="00ED0ED9">
        <w:rPr>
          <w:rFonts w:ascii="Book Antiqua" w:hAnsi="Book Antiqua"/>
        </w:rPr>
        <w:br w:type="page"/>
      </w:r>
      <w:r w:rsidRPr="00ED0ED9">
        <w:rPr>
          <w:rFonts w:ascii="Book Antiqua" w:hAnsi="Book Antiqua"/>
          <w:noProof/>
          <w:lang w:val="fr-FR"/>
        </w:rPr>
        <w:lastRenderedPageBreak/>
        <w:drawing>
          <wp:inline distT="0" distB="0" distL="0" distR="0" wp14:anchorId="4349FFCF" wp14:editId="08E77EE5">
            <wp:extent cx="4808637" cy="3558848"/>
            <wp:effectExtent l="0" t="0" r="0" b="3810"/>
            <wp:docPr id="711345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45165" name=""/>
                    <pic:cNvPicPr/>
                  </pic:nvPicPr>
                  <pic:blipFill>
                    <a:blip r:embed="rId16"/>
                    <a:stretch>
                      <a:fillRect/>
                    </a:stretch>
                  </pic:blipFill>
                  <pic:spPr>
                    <a:xfrm>
                      <a:off x="0" y="0"/>
                      <a:ext cx="4808637" cy="3558848"/>
                    </a:xfrm>
                    <a:prstGeom prst="rect">
                      <a:avLst/>
                    </a:prstGeom>
                  </pic:spPr>
                </pic:pic>
              </a:graphicData>
            </a:graphic>
          </wp:inline>
        </w:drawing>
      </w:r>
    </w:p>
    <w:p w14:paraId="6E996A09" w14:textId="0BB6B148" w:rsidR="00DE12FB" w:rsidRPr="00ED0ED9" w:rsidRDefault="00083DEA" w:rsidP="00ED0ED9">
      <w:pPr>
        <w:spacing w:line="360" w:lineRule="auto"/>
        <w:jc w:val="both"/>
        <w:rPr>
          <w:rFonts w:ascii="Book Antiqua" w:hAnsi="Book Antiqua"/>
          <w:lang w:eastAsia="zh-CN"/>
        </w:rPr>
      </w:pPr>
      <w:r w:rsidRPr="00ED0ED9">
        <w:rPr>
          <w:rFonts w:ascii="Book Antiqua" w:eastAsia="Book Antiqua" w:hAnsi="Book Antiqua" w:cs="Book Antiqua"/>
          <w:b/>
          <w:bCs/>
          <w:color w:val="000000"/>
        </w:rPr>
        <w:t>Figure</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10</w:t>
      </w:r>
      <w:r w:rsidR="003F4CB2" w:rsidRPr="00ED0ED9">
        <w:rPr>
          <w:rFonts w:ascii="Book Antiqua" w:hAnsi="Book Antiqua" w:cs="Book Antiqua"/>
          <w:b/>
          <w:bCs/>
          <w:color w:val="000000"/>
          <w:lang w:eastAsia="zh-CN"/>
        </w:rPr>
        <w:t xml:space="preserve"> </w:t>
      </w:r>
      <w:r w:rsidRPr="00ED0ED9">
        <w:rPr>
          <w:rFonts w:ascii="Book Antiqua" w:eastAsia="Book Antiqua" w:hAnsi="Book Antiqua" w:cs="Book Antiqua"/>
          <w:b/>
          <w:bCs/>
          <w:color w:val="000000"/>
        </w:rPr>
        <w:t>Molecular</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modelling</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of</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interaction</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between</w:t>
      </w:r>
      <w:r w:rsidR="002C583E" w:rsidRPr="00ED0ED9">
        <w:rPr>
          <w:rFonts w:ascii="Book Antiqua" w:eastAsia="Book Antiqua" w:hAnsi="Book Antiqua" w:cs="Book Antiqua"/>
          <w:b/>
          <w:bCs/>
          <w:color w:val="000000"/>
        </w:rPr>
        <w:t xml:space="preserve"> </w:t>
      </w:r>
      <w:proofErr w:type="spellStart"/>
      <w:r w:rsidRPr="00ED0ED9">
        <w:rPr>
          <w:rFonts w:ascii="Book Antiqua" w:eastAsia="Book Antiqua" w:hAnsi="Book Antiqua" w:cs="Book Antiqua"/>
          <w:b/>
          <w:bCs/>
          <w:color w:val="000000"/>
        </w:rPr>
        <w:t>phospholipomannan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b/>
          <w:bCs/>
          <w:color w:val="000000"/>
        </w:rPr>
        <w:t>and</w:t>
      </w:r>
      <w:r w:rsidR="002C583E" w:rsidRPr="00ED0ED9">
        <w:rPr>
          <w:rFonts w:ascii="Book Antiqua" w:eastAsia="Book Antiqua" w:hAnsi="Book Antiqua" w:cs="Book Antiqua"/>
          <w:b/>
          <w:bCs/>
          <w:color w:val="000000"/>
        </w:rPr>
        <w:t xml:space="preserve"> </w:t>
      </w:r>
      <w:r w:rsidRPr="00ED0ED9">
        <w:rPr>
          <w:rFonts w:ascii="Book Antiqua" w:eastAsia="Book Antiqua" w:hAnsi="Book Antiqua" w:cs="Book Antiqua"/>
          <w:b/>
          <w:bCs/>
          <w:color w:val="000000"/>
        </w:rPr>
        <w:t>chitin-glucan</w:t>
      </w:r>
      <w:r w:rsidR="003F4CB2" w:rsidRPr="00ED0ED9">
        <w:rPr>
          <w:rFonts w:ascii="Book Antiqua" w:hAnsi="Book Antiqua" w:cs="Book Antiqua"/>
          <w:b/>
          <w:bCs/>
          <w:color w:val="000000"/>
          <w:lang w:eastAsia="zh-CN"/>
        </w:rPr>
        <w:t>.</w:t>
      </w:r>
      <w:r w:rsidR="003F4CB2" w:rsidRPr="00ED0ED9">
        <w:rPr>
          <w:rFonts w:ascii="Book Antiqua" w:hAnsi="Book Antiqua"/>
          <w:lang w:eastAsia="zh-CN"/>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Trapping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proofErr w:type="spellStart"/>
      <w:r w:rsidRPr="00ED0ED9">
        <w:rPr>
          <w:rFonts w:ascii="Book Antiqua" w:eastAsia="Book Antiqua" w:hAnsi="Book Antiqua" w:cs="Book Antiqua"/>
          <w:color w:val="000000"/>
        </w:rPr>
        <w:t>phospholipomannan</w:t>
      </w:r>
      <w:proofErr w:type="spellEnd"/>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w:t>
      </w:r>
      <w:r w:rsidR="002C583E" w:rsidRPr="00ED0ED9">
        <w:rPr>
          <w:rFonts w:ascii="Book Antiqua" w:eastAsia="Book Antiqua" w:hAnsi="Book Antiqua" w:cs="Book Antiqua"/>
          <w:color w:val="000000"/>
        </w:rPr>
        <w:t xml:space="preserve"> </w:t>
      </w:r>
      <w:r w:rsidR="003F4CB2" w:rsidRPr="00ED0ED9">
        <w:rPr>
          <w:rFonts w:ascii="Book Antiqua" w:hAnsi="Book Antiqua" w:cs="Book Antiqua"/>
          <w:color w:val="000000"/>
          <w:lang w:eastAsia="zh-CN"/>
        </w:rPr>
        <w:t>F</w:t>
      </w:r>
      <w:r w:rsidRPr="00ED0ED9">
        <w:rPr>
          <w:rFonts w:ascii="Book Antiqua" w:eastAsia="Book Antiqua" w:hAnsi="Book Antiqua" w:cs="Book Antiqua"/>
          <w:color w:val="000000"/>
        </w:rPr>
        <w:t>olding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showing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large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cavity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that</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hosts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its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middle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w:t>
      </w:r>
      <w:r w:rsidR="002C583E" w:rsidRPr="00ED0ED9">
        <w:rPr>
          <w:rFonts w:ascii="Book Antiqua" w:eastAsia="Book Antiqua" w:hAnsi="Book Antiqua" w:cs="Book Antiqua"/>
          <w:color w:val="000000"/>
        </w:rPr>
        <w:t xml:space="preserve"> </w:t>
      </w:r>
      <w:r w:rsidR="003F4CB2" w:rsidRPr="00ED0ED9">
        <w:rPr>
          <w:rFonts w:ascii="Book Antiqua" w:hAnsi="Book Antiqua" w:cs="Book Antiqua"/>
          <w:color w:val="000000"/>
          <w:lang w:eastAsia="zh-CN"/>
        </w:rPr>
        <w:t>L</w:t>
      </w:r>
      <w:r w:rsidRPr="00ED0ED9">
        <w:rPr>
          <w:rFonts w:ascii="Book Antiqua" w:eastAsia="Book Antiqua" w:hAnsi="Book Antiqua" w:cs="Book Antiqua"/>
          <w:color w:val="000000"/>
        </w:rPr>
        <w:t>ipophilic</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potential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surfaces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(according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to</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lipophilicity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scale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from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blue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minimum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until</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brown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for</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the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maximum)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trapped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Interactions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PLM</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magenta)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with</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CG</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(chitin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orange</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and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glucan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moiety</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colored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in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green)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i/>
          <w:iCs/>
          <w:color w:val="000000"/>
        </w:rPr>
        <w:t>via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a</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network</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of</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13</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hydrogen</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bonds</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(yellow</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dashed</w:t>
      </w:r>
      <w:r w:rsidR="002C583E" w:rsidRPr="00ED0ED9">
        <w:rPr>
          <w:rFonts w:ascii="Book Antiqua" w:eastAsia="Book Antiqua" w:hAnsi="Book Antiqua" w:cs="Book Antiqua"/>
          <w:color w:val="000000"/>
        </w:rPr>
        <w:t xml:space="preserve"> </w:t>
      </w:r>
      <w:r w:rsidRPr="00ED0ED9">
        <w:rPr>
          <w:rFonts w:ascii="Book Antiqua" w:eastAsia="Book Antiqua" w:hAnsi="Book Antiqua" w:cs="Book Antiqua"/>
          <w:color w:val="000000"/>
        </w:rPr>
        <w:t>line).</w:t>
      </w:r>
    </w:p>
    <w:p w14:paraId="6021838C" w14:textId="77777777" w:rsidR="00E763EB" w:rsidRPr="00ED0ED9" w:rsidRDefault="00E763EB" w:rsidP="00ED0ED9">
      <w:pPr>
        <w:spacing w:line="360" w:lineRule="auto"/>
        <w:jc w:val="both"/>
        <w:rPr>
          <w:rFonts w:ascii="Book Antiqua" w:eastAsia="Book Antiqua" w:hAnsi="Book Antiqua" w:cs="Book Antiqua"/>
          <w:b/>
          <w:bCs/>
          <w:color w:val="000000" w:themeColor="text1"/>
        </w:rPr>
        <w:sectPr w:rsidR="00E763EB" w:rsidRPr="00ED0ED9" w:rsidSect="003661E3">
          <w:pgSz w:w="11906" w:h="16838" w:code="9"/>
          <w:pgMar w:top="1417" w:right="1417" w:bottom="1417" w:left="1417" w:header="708" w:footer="708" w:gutter="0"/>
          <w:cols w:space="708"/>
          <w:docGrid w:linePitch="360"/>
        </w:sectPr>
      </w:pPr>
    </w:p>
    <w:p w14:paraId="46D3A338" w14:textId="04F9BB2B" w:rsidR="00DE12FB" w:rsidRPr="00ED0ED9" w:rsidRDefault="00DE12FB" w:rsidP="00ED0ED9">
      <w:pPr>
        <w:spacing w:line="360" w:lineRule="auto"/>
        <w:jc w:val="both"/>
        <w:rPr>
          <w:rFonts w:ascii="Book Antiqua" w:eastAsia="Book Antiqua" w:hAnsi="Book Antiqua" w:cs="Book Antiqua"/>
          <w:b/>
          <w:bCs/>
          <w:color w:val="000000" w:themeColor="text1"/>
        </w:rPr>
      </w:pPr>
      <w:r w:rsidRPr="00ED0ED9">
        <w:rPr>
          <w:rFonts w:ascii="Book Antiqua" w:eastAsia="Book Antiqua" w:hAnsi="Book Antiqua" w:cs="Book Antiqua"/>
          <w:b/>
          <w:bCs/>
          <w:color w:val="000000" w:themeColor="text1"/>
        </w:rPr>
        <w:lastRenderedPageBreak/>
        <w:t>Table</w:t>
      </w:r>
      <w:r w:rsidR="002C583E" w:rsidRPr="00ED0ED9">
        <w:rPr>
          <w:rFonts w:ascii="Book Antiqua" w:eastAsia="Book Antiqua" w:hAnsi="Book Antiqua" w:cs="Book Antiqua"/>
          <w:b/>
          <w:bCs/>
          <w:color w:val="000000" w:themeColor="text1"/>
        </w:rPr>
        <w:t xml:space="preserve"> </w:t>
      </w:r>
      <w:r w:rsidRPr="00ED0ED9">
        <w:rPr>
          <w:rFonts w:ascii="Book Antiqua" w:eastAsia="Book Antiqua" w:hAnsi="Book Antiqua" w:cs="Book Antiqua"/>
          <w:b/>
          <w:bCs/>
          <w:color w:val="000000" w:themeColor="text1"/>
        </w:rPr>
        <w:t>1</w:t>
      </w:r>
      <w:r w:rsidR="002C583E" w:rsidRPr="00ED0ED9">
        <w:rPr>
          <w:rFonts w:ascii="Book Antiqua" w:eastAsia="Book Antiqua" w:hAnsi="Book Antiqua" w:cs="Book Antiqua"/>
          <w:b/>
          <w:bCs/>
          <w:color w:val="000000" w:themeColor="text1"/>
        </w:rPr>
        <w:t xml:space="preserve"> </w:t>
      </w:r>
      <w:r w:rsidRPr="00ED0ED9">
        <w:rPr>
          <w:rFonts w:ascii="Book Antiqua" w:eastAsia="Book Antiqua" w:hAnsi="Book Antiqua" w:cs="Book Antiqua"/>
          <w:b/>
          <w:bCs/>
          <w:color w:val="000000" w:themeColor="text1"/>
        </w:rPr>
        <w:t>Disease</w:t>
      </w:r>
      <w:r w:rsidR="002C583E" w:rsidRPr="00ED0ED9">
        <w:rPr>
          <w:rFonts w:ascii="Book Antiqua" w:eastAsia="Book Antiqua" w:hAnsi="Book Antiqua" w:cs="Book Antiqua"/>
          <w:b/>
          <w:bCs/>
          <w:color w:val="000000" w:themeColor="text1"/>
        </w:rPr>
        <w:t xml:space="preserve"> </w:t>
      </w:r>
      <w:r w:rsidRPr="00ED0ED9">
        <w:rPr>
          <w:rFonts w:ascii="Book Antiqua" w:eastAsia="Book Antiqua" w:hAnsi="Book Antiqua" w:cs="Book Antiqua"/>
          <w:b/>
          <w:bCs/>
          <w:color w:val="000000" w:themeColor="text1"/>
        </w:rPr>
        <w:t>activity</w:t>
      </w:r>
      <w:r w:rsidR="002C583E" w:rsidRPr="00ED0ED9">
        <w:rPr>
          <w:rFonts w:ascii="Book Antiqua" w:eastAsia="Book Antiqua" w:hAnsi="Book Antiqua" w:cs="Book Antiqua"/>
          <w:b/>
          <w:bCs/>
          <w:color w:val="000000" w:themeColor="text1"/>
        </w:rPr>
        <w:t xml:space="preserve"> </w:t>
      </w:r>
      <w:r w:rsidRPr="00ED0ED9">
        <w:rPr>
          <w:rFonts w:ascii="Book Antiqua" w:eastAsia="Book Antiqua" w:hAnsi="Book Antiqua" w:cs="Book Antiqua"/>
          <w:b/>
          <w:bCs/>
          <w:color w:val="000000" w:themeColor="text1"/>
        </w:rPr>
        <w:t>index</w:t>
      </w:r>
      <w:r w:rsidR="002C583E" w:rsidRPr="00ED0ED9">
        <w:rPr>
          <w:rFonts w:ascii="Book Antiqua" w:eastAsia="Book Antiqua" w:hAnsi="Book Antiqua" w:cs="Book Antiqua"/>
          <w:b/>
          <w:bCs/>
          <w:color w:val="000000" w:themeColor="text1"/>
        </w:rPr>
        <w:t xml:space="preserve"> </w:t>
      </w:r>
      <w:r w:rsidRPr="00ED0ED9">
        <w:rPr>
          <w:rFonts w:ascii="Book Antiqua" w:eastAsia="Book Antiqua" w:hAnsi="Book Antiqua" w:cs="Book Antiqua"/>
          <w:b/>
          <w:bCs/>
          <w:color w:val="000000" w:themeColor="text1"/>
        </w:rPr>
        <w:t>(0</w:t>
      </w:r>
      <w:r w:rsidR="00F06776" w:rsidRPr="00ED0ED9">
        <w:rPr>
          <w:rFonts w:ascii="Book Antiqua" w:eastAsia="Book Antiqua" w:hAnsi="Book Antiqua" w:cs="Book Antiqua"/>
          <w:b/>
          <w:bCs/>
          <w:color w:val="000000" w:themeColor="text1"/>
        </w:rPr>
        <w:t>-</w:t>
      </w:r>
      <w:r w:rsidRPr="00ED0ED9">
        <w:rPr>
          <w:rFonts w:ascii="Book Antiqua" w:eastAsia="Book Antiqua" w:hAnsi="Book Antiqua" w:cs="Book Antiqua"/>
          <w:b/>
          <w:bCs/>
          <w:color w:val="000000" w:themeColor="text1"/>
        </w:rPr>
        <w:t>5)</w:t>
      </w:r>
    </w:p>
    <w:tbl>
      <w:tblPr>
        <w:tblW w:w="5000" w:type="pct"/>
        <w:tblCellMar>
          <w:left w:w="70" w:type="dxa"/>
          <w:right w:w="70" w:type="dxa"/>
        </w:tblCellMar>
        <w:tblLook w:val="04A0" w:firstRow="1" w:lastRow="0" w:firstColumn="1" w:lastColumn="0" w:noHBand="0" w:noVBand="1"/>
      </w:tblPr>
      <w:tblGrid>
        <w:gridCol w:w="3319"/>
        <w:gridCol w:w="5753"/>
      </w:tblGrid>
      <w:tr w:rsidR="00DE12FB" w:rsidRPr="00ED0ED9" w14:paraId="7EA65C77" w14:textId="77777777" w:rsidTr="00CC193D">
        <w:trPr>
          <w:trHeight w:val="280"/>
        </w:trPr>
        <w:tc>
          <w:tcPr>
            <w:tcW w:w="1829" w:type="pct"/>
            <w:tcBorders>
              <w:top w:val="single" w:sz="4" w:space="0" w:color="auto"/>
              <w:left w:val="nil"/>
              <w:bottom w:val="single" w:sz="4" w:space="0" w:color="auto"/>
              <w:right w:val="nil"/>
            </w:tcBorders>
            <w:shd w:val="clear" w:color="auto" w:fill="auto"/>
            <w:noWrap/>
            <w:vAlign w:val="bottom"/>
            <w:hideMark/>
          </w:tcPr>
          <w:p w14:paraId="197AE5E2" w14:textId="77777777" w:rsidR="00DE12FB" w:rsidRPr="00ED0ED9" w:rsidRDefault="00DE12FB" w:rsidP="00ED0ED9">
            <w:pPr>
              <w:spacing w:line="360" w:lineRule="auto"/>
              <w:jc w:val="both"/>
              <w:rPr>
                <w:rFonts w:ascii="Book Antiqua" w:eastAsia="Times New Roman" w:hAnsi="Book Antiqua"/>
                <w:b/>
                <w:bCs/>
                <w:color w:val="000000"/>
                <w:lang w:val="fr-FR" w:eastAsia="fr-FR"/>
              </w:rPr>
            </w:pPr>
            <w:r w:rsidRPr="00ED0ED9">
              <w:rPr>
                <w:rFonts w:ascii="Book Antiqua" w:eastAsia="Times New Roman" w:hAnsi="Book Antiqua"/>
                <w:b/>
                <w:bCs/>
                <w:color w:val="000000"/>
                <w:lang w:val="fr-FR" w:eastAsia="fr-FR"/>
              </w:rPr>
              <w:t>Parameters</w:t>
            </w:r>
          </w:p>
        </w:tc>
        <w:tc>
          <w:tcPr>
            <w:tcW w:w="3171" w:type="pct"/>
            <w:tcBorders>
              <w:top w:val="single" w:sz="4" w:space="0" w:color="auto"/>
              <w:left w:val="nil"/>
              <w:bottom w:val="single" w:sz="4" w:space="0" w:color="auto"/>
              <w:right w:val="nil"/>
            </w:tcBorders>
            <w:shd w:val="clear" w:color="auto" w:fill="auto"/>
            <w:noWrap/>
            <w:vAlign w:val="bottom"/>
            <w:hideMark/>
          </w:tcPr>
          <w:p w14:paraId="1AD1D35D" w14:textId="77777777" w:rsidR="00DE12FB" w:rsidRPr="00ED0ED9" w:rsidRDefault="00DE12FB" w:rsidP="00ED0ED9">
            <w:pPr>
              <w:spacing w:line="360" w:lineRule="auto"/>
              <w:jc w:val="both"/>
              <w:rPr>
                <w:rFonts w:ascii="Book Antiqua" w:eastAsia="Times New Roman" w:hAnsi="Book Antiqua"/>
                <w:b/>
                <w:bCs/>
                <w:color w:val="000000"/>
                <w:lang w:val="fr-FR" w:eastAsia="fr-FR"/>
              </w:rPr>
            </w:pPr>
            <w:r w:rsidRPr="00ED0ED9">
              <w:rPr>
                <w:rFonts w:ascii="Book Antiqua" w:eastAsia="Times New Roman" w:hAnsi="Book Antiqua"/>
                <w:b/>
                <w:bCs/>
                <w:color w:val="000000"/>
                <w:lang w:val="fr-FR" w:eastAsia="fr-FR"/>
              </w:rPr>
              <w:t>Scores</w:t>
            </w:r>
          </w:p>
        </w:tc>
      </w:tr>
      <w:tr w:rsidR="00DE12FB" w:rsidRPr="00ED0ED9" w14:paraId="341D080D" w14:textId="77777777" w:rsidTr="00CC193D">
        <w:trPr>
          <w:trHeight w:val="280"/>
        </w:trPr>
        <w:tc>
          <w:tcPr>
            <w:tcW w:w="1829" w:type="pct"/>
            <w:tcBorders>
              <w:top w:val="single" w:sz="4" w:space="0" w:color="auto"/>
              <w:left w:val="nil"/>
              <w:bottom w:val="nil"/>
              <w:right w:val="nil"/>
            </w:tcBorders>
            <w:shd w:val="clear" w:color="auto" w:fill="auto"/>
            <w:noWrap/>
            <w:vAlign w:val="bottom"/>
            <w:hideMark/>
          </w:tcPr>
          <w:p w14:paraId="4F363E96" w14:textId="3BE140EA"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Weight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loss</w:t>
            </w:r>
          </w:p>
        </w:tc>
        <w:tc>
          <w:tcPr>
            <w:tcW w:w="3171" w:type="pct"/>
            <w:tcBorders>
              <w:top w:val="single" w:sz="4" w:space="0" w:color="auto"/>
              <w:left w:val="nil"/>
              <w:bottom w:val="nil"/>
              <w:right w:val="nil"/>
            </w:tcBorders>
            <w:shd w:val="clear" w:color="auto" w:fill="auto"/>
            <w:noWrap/>
            <w:vAlign w:val="bottom"/>
            <w:hideMark/>
          </w:tcPr>
          <w:p w14:paraId="6F0BD5FC" w14:textId="369BA8CA"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N</w:t>
            </w:r>
            <w:r w:rsidRPr="00ED0ED9">
              <w:rPr>
                <w:rFonts w:ascii="Book Antiqua" w:eastAsia="Times New Roman" w:hAnsi="Book Antiqua"/>
                <w:color w:val="000000"/>
                <w:lang w:val="fr-FR" w:eastAsia="fr-FR"/>
              </w:rPr>
              <w:t>o;</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1</w:t>
            </w:r>
            <w:r w:rsidR="00B82256" w:rsidRPr="00ED0ED9">
              <w:rPr>
                <w:rFonts w:ascii="Book Antiqua" w:hAnsi="Book Antiqua"/>
                <w:color w:val="000000"/>
                <w:lang w:val="fr-FR" w:eastAsia="zh-CN"/>
              </w:rPr>
              <w:t>:</w:t>
            </w:r>
            <w:r w:rsidR="00E763EB" w:rsidRPr="00ED0ED9">
              <w:rPr>
                <w:rFonts w:ascii="Book Antiqua" w:hAnsi="Book Antiqua"/>
                <w:color w:val="000000"/>
                <w:lang w:val="fr-FR" w:eastAsia="zh-CN"/>
              </w:rPr>
              <w:t xml:space="preserve"> </w:t>
            </w:r>
            <w:r w:rsidRPr="00ED0ED9">
              <w:rPr>
                <w:rFonts w:ascii="Book Antiqua" w:eastAsia="Times New Roman" w:hAnsi="Book Antiqua"/>
                <w:color w:val="000000"/>
                <w:lang w:val="fr-FR" w:eastAsia="fr-FR"/>
              </w:rPr>
              <w:t>&lt;</w:t>
            </w:r>
            <w:r w:rsidR="00E763EB" w:rsidRPr="00ED0ED9">
              <w:rPr>
                <w:rFonts w:ascii="Book Antiqua" w:hAnsi="Book Antiqua"/>
                <w:color w:val="000000"/>
                <w:lang w:val="fr-FR" w:eastAsia="zh-CN"/>
              </w:rPr>
              <w:t xml:space="preserve"> </w:t>
            </w:r>
            <w:r w:rsidRPr="00ED0ED9">
              <w:rPr>
                <w:rFonts w:ascii="Book Antiqua" w:eastAsia="Times New Roman" w:hAnsi="Book Antiqua"/>
                <w:color w:val="000000"/>
                <w:lang w:val="fr-FR" w:eastAsia="fr-FR"/>
              </w:rPr>
              <w:t>10%;</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2</w:t>
            </w:r>
            <w:r w:rsidR="00B82256" w:rsidRPr="00ED0ED9">
              <w:rPr>
                <w:rFonts w:ascii="Book Antiqua" w:hAnsi="Book Antiqua"/>
                <w:color w:val="000000"/>
                <w:lang w:val="fr-FR" w:eastAsia="zh-CN"/>
              </w:rPr>
              <w:t>:</w:t>
            </w:r>
            <w:r w:rsidR="00E763EB" w:rsidRPr="00ED0ED9">
              <w:rPr>
                <w:rFonts w:ascii="Book Antiqua" w:hAnsi="Book Antiqua" w:cs="Cambria Math"/>
                <w:color w:val="000000"/>
                <w:lang w:val="fr-FR" w:eastAsia="zh-CN"/>
              </w:rPr>
              <w:t xml:space="preserve"> ≥ </w:t>
            </w:r>
            <w:r w:rsidRPr="00ED0ED9">
              <w:rPr>
                <w:rFonts w:ascii="Book Antiqua" w:eastAsia="Times New Roman" w:hAnsi="Book Antiqua"/>
                <w:color w:val="000000"/>
                <w:lang w:val="fr-FR" w:eastAsia="fr-FR"/>
              </w:rPr>
              <w:t>10%</w:t>
            </w:r>
          </w:p>
        </w:tc>
      </w:tr>
      <w:tr w:rsidR="00DE12FB" w:rsidRPr="00ED0ED9" w14:paraId="7A88F5B0" w14:textId="77777777" w:rsidTr="00CC193D">
        <w:trPr>
          <w:trHeight w:val="280"/>
        </w:trPr>
        <w:tc>
          <w:tcPr>
            <w:tcW w:w="1829" w:type="pct"/>
            <w:tcBorders>
              <w:top w:val="nil"/>
              <w:left w:val="nil"/>
              <w:right w:val="nil"/>
            </w:tcBorders>
            <w:shd w:val="clear" w:color="auto" w:fill="auto"/>
            <w:noWrap/>
            <w:vAlign w:val="bottom"/>
            <w:hideMark/>
          </w:tcPr>
          <w:p w14:paraId="58CABCF4" w14:textId="5C06ABE9"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Stool</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consistency</w:t>
            </w:r>
          </w:p>
        </w:tc>
        <w:tc>
          <w:tcPr>
            <w:tcW w:w="3171" w:type="pct"/>
            <w:tcBorders>
              <w:top w:val="nil"/>
              <w:left w:val="nil"/>
              <w:right w:val="nil"/>
            </w:tcBorders>
            <w:shd w:val="clear" w:color="auto" w:fill="auto"/>
            <w:noWrap/>
            <w:vAlign w:val="bottom"/>
            <w:hideMark/>
          </w:tcPr>
          <w:p w14:paraId="74BFBB7F" w14:textId="7007E4B5"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R</w:t>
            </w:r>
            <w:r w:rsidRPr="00ED0ED9">
              <w:rPr>
                <w:rFonts w:ascii="Book Antiqua" w:eastAsia="Times New Roman" w:hAnsi="Book Antiqua"/>
                <w:color w:val="000000"/>
                <w:lang w:val="fr-FR" w:eastAsia="fr-FR"/>
              </w:rPr>
              <w:t>egular;</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1:</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S</w:t>
            </w:r>
            <w:r w:rsidRPr="00ED0ED9">
              <w:rPr>
                <w:rFonts w:ascii="Book Antiqua" w:eastAsia="Times New Roman" w:hAnsi="Book Antiqua"/>
                <w:color w:val="000000"/>
                <w:lang w:val="fr-FR" w:eastAsia="fr-FR"/>
              </w:rPr>
              <w:t>oft;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2:</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D</w:t>
            </w:r>
            <w:r w:rsidRPr="00ED0ED9">
              <w:rPr>
                <w:rFonts w:ascii="Book Antiqua" w:eastAsia="Times New Roman" w:hAnsi="Book Antiqua"/>
                <w:color w:val="000000"/>
                <w:lang w:val="fr-FR" w:eastAsia="fr-FR"/>
              </w:rPr>
              <w:t>iarrhea</w:t>
            </w:r>
          </w:p>
        </w:tc>
      </w:tr>
      <w:tr w:rsidR="00DE12FB" w:rsidRPr="00ED0ED9" w14:paraId="52856DAD" w14:textId="77777777" w:rsidTr="00CC193D">
        <w:trPr>
          <w:trHeight w:val="280"/>
        </w:trPr>
        <w:tc>
          <w:tcPr>
            <w:tcW w:w="1829" w:type="pct"/>
            <w:tcBorders>
              <w:top w:val="nil"/>
              <w:left w:val="nil"/>
              <w:bottom w:val="single" w:sz="4" w:space="0" w:color="auto"/>
              <w:right w:val="nil"/>
            </w:tcBorders>
            <w:shd w:val="clear" w:color="auto" w:fill="auto"/>
            <w:noWrap/>
            <w:vAlign w:val="bottom"/>
            <w:hideMark/>
          </w:tcPr>
          <w:p w14:paraId="73465932" w14:textId="1B9AC3E4"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Blood</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occurrence</w:t>
            </w:r>
          </w:p>
        </w:tc>
        <w:tc>
          <w:tcPr>
            <w:tcW w:w="3171" w:type="pct"/>
            <w:tcBorders>
              <w:top w:val="nil"/>
              <w:left w:val="nil"/>
              <w:bottom w:val="single" w:sz="4" w:space="0" w:color="auto"/>
              <w:right w:val="nil"/>
            </w:tcBorders>
            <w:shd w:val="clear" w:color="auto" w:fill="auto"/>
            <w:noWrap/>
            <w:vAlign w:val="bottom"/>
            <w:hideMark/>
          </w:tcPr>
          <w:p w14:paraId="6CD8C188" w14:textId="5FFEB3CF"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A</w:t>
            </w:r>
            <w:r w:rsidRPr="00ED0ED9">
              <w:rPr>
                <w:rFonts w:ascii="Book Antiqua" w:eastAsia="Times New Roman" w:hAnsi="Book Antiqua"/>
                <w:color w:val="000000"/>
                <w:lang w:val="fr-FR" w:eastAsia="fr-FR"/>
              </w:rPr>
              <w:t>bsence;</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1:</w:t>
            </w:r>
            <w:r w:rsidR="002C583E" w:rsidRPr="00ED0ED9">
              <w:rPr>
                <w:rFonts w:ascii="Book Antiqua" w:eastAsia="Times New Roman" w:hAnsi="Book Antiqua"/>
                <w:color w:val="000000"/>
                <w:lang w:val="fr-FR" w:eastAsia="fr-FR"/>
              </w:rPr>
              <w:t xml:space="preserve"> </w:t>
            </w:r>
            <w:r w:rsidR="00E763EB" w:rsidRPr="00ED0ED9">
              <w:rPr>
                <w:rFonts w:ascii="Book Antiqua" w:hAnsi="Book Antiqua"/>
                <w:color w:val="000000"/>
                <w:lang w:val="fr-FR" w:eastAsia="zh-CN"/>
              </w:rPr>
              <w:t>P</w:t>
            </w:r>
            <w:r w:rsidRPr="00ED0ED9">
              <w:rPr>
                <w:rFonts w:ascii="Book Antiqua" w:eastAsia="Times New Roman" w:hAnsi="Book Antiqua"/>
                <w:color w:val="000000"/>
                <w:lang w:val="fr-FR" w:eastAsia="fr-FR"/>
              </w:rPr>
              <w:t>resence</w:t>
            </w:r>
          </w:p>
        </w:tc>
      </w:tr>
    </w:tbl>
    <w:p w14:paraId="63CD55A5" w14:textId="77777777" w:rsidR="00DE12FB" w:rsidRPr="00ED0ED9" w:rsidRDefault="00DE12FB" w:rsidP="00ED0ED9">
      <w:pPr>
        <w:spacing w:line="360" w:lineRule="auto"/>
        <w:jc w:val="both"/>
        <w:rPr>
          <w:rFonts w:ascii="Book Antiqua" w:hAnsi="Book Antiqua"/>
        </w:rPr>
      </w:pPr>
    </w:p>
    <w:p w14:paraId="575B85F0" w14:textId="77777777" w:rsidR="00DE12FB" w:rsidRPr="00ED0ED9" w:rsidRDefault="00DE12FB" w:rsidP="00ED0ED9">
      <w:pPr>
        <w:spacing w:line="360" w:lineRule="auto"/>
        <w:jc w:val="both"/>
        <w:rPr>
          <w:rFonts w:ascii="Book Antiqua" w:hAnsi="Book Antiqua"/>
        </w:rPr>
      </w:pPr>
    </w:p>
    <w:p w14:paraId="6D2E30B6" w14:textId="16B6D131" w:rsidR="00DE12FB" w:rsidRPr="00ED0ED9" w:rsidRDefault="00DE12FB" w:rsidP="00ED0ED9">
      <w:pPr>
        <w:spacing w:line="360" w:lineRule="auto"/>
        <w:jc w:val="both"/>
        <w:rPr>
          <w:rFonts w:ascii="Book Antiqua" w:hAnsi="Book Antiqua"/>
          <w:b/>
          <w:bCs/>
        </w:rPr>
      </w:pPr>
      <w:r w:rsidRPr="00ED0ED9">
        <w:rPr>
          <w:rFonts w:ascii="Book Antiqua" w:hAnsi="Book Antiqua"/>
          <w:b/>
          <w:bCs/>
        </w:rPr>
        <w:t>Table</w:t>
      </w:r>
      <w:r w:rsidR="002C583E" w:rsidRPr="00ED0ED9">
        <w:rPr>
          <w:rFonts w:ascii="Book Antiqua" w:hAnsi="Book Antiqua"/>
          <w:b/>
          <w:bCs/>
        </w:rPr>
        <w:t xml:space="preserve"> </w:t>
      </w:r>
      <w:r w:rsidRPr="00ED0ED9">
        <w:rPr>
          <w:rFonts w:ascii="Book Antiqua" w:hAnsi="Book Antiqua"/>
          <w:b/>
          <w:bCs/>
        </w:rPr>
        <w:t>2</w:t>
      </w:r>
      <w:r w:rsidR="002C583E" w:rsidRPr="00ED0ED9">
        <w:rPr>
          <w:rFonts w:ascii="Book Antiqua" w:hAnsi="Book Antiqua"/>
          <w:b/>
          <w:bCs/>
        </w:rPr>
        <w:t xml:space="preserve"> </w:t>
      </w:r>
      <w:r w:rsidRPr="00ED0ED9">
        <w:rPr>
          <w:rFonts w:ascii="Book Antiqua" w:hAnsi="Book Antiqua"/>
          <w:b/>
          <w:bCs/>
        </w:rPr>
        <w:t>Histological</w:t>
      </w:r>
      <w:r w:rsidR="002C583E" w:rsidRPr="00ED0ED9">
        <w:rPr>
          <w:rFonts w:ascii="Book Antiqua" w:hAnsi="Book Antiqua"/>
          <w:b/>
          <w:bCs/>
        </w:rPr>
        <w:t xml:space="preserve"> </w:t>
      </w:r>
      <w:r w:rsidRPr="00ED0ED9">
        <w:rPr>
          <w:rFonts w:ascii="Book Antiqua" w:hAnsi="Book Antiqua"/>
          <w:b/>
          <w:bCs/>
        </w:rPr>
        <w:t>score</w:t>
      </w:r>
      <w:r w:rsidR="002C583E" w:rsidRPr="00ED0ED9">
        <w:rPr>
          <w:rFonts w:ascii="Book Antiqua" w:hAnsi="Book Antiqua"/>
          <w:b/>
          <w:bCs/>
        </w:rPr>
        <w:t xml:space="preserve"> </w:t>
      </w:r>
      <w:r w:rsidRPr="00ED0ED9">
        <w:rPr>
          <w:rFonts w:ascii="Book Antiqua" w:hAnsi="Book Antiqua"/>
          <w:b/>
          <w:bCs/>
        </w:rPr>
        <w:t>(0-18)</w:t>
      </w:r>
    </w:p>
    <w:tbl>
      <w:tblPr>
        <w:tblW w:w="8364" w:type="dxa"/>
        <w:tblCellMar>
          <w:left w:w="70" w:type="dxa"/>
          <w:right w:w="70" w:type="dxa"/>
        </w:tblCellMar>
        <w:tblLook w:val="04A0" w:firstRow="1" w:lastRow="0" w:firstColumn="1" w:lastColumn="0" w:noHBand="0" w:noVBand="1"/>
      </w:tblPr>
      <w:tblGrid>
        <w:gridCol w:w="2835"/>
        <w:gridCol w:w="1276"/>
        <w:gridCol w:w="4253"/>
      </w:tblGrid>
      <w:tr w:rsidR="00DE12FB" w:rsidRPr="00ED0ED9" w14:paraId="2EC09F85" w14:textId="77777777" w:rsidTr="00CC193D">
        <w:trPr>
          <w:trHeight w:val="280"/>
        </w:trPr>
        <w:tc>
          <w:tcPr>
            <w:tcW w:w="2835" w:type="dxa"/>
            <w:tcBorders>
              <w:top w:val="single" w:sz="4" w:space="0" w:color="auto"/>
              <w:left w:val="nil"/>
              <w:bottom w:val="single" w:sz="4" w:space="0" w:color="auto"/>
              <w:right w:val="nil"/>
            </w:tcBorders>
            <w:shd w:val="clear" w:color="auto" w:fill="auto"/>
            <w:noWrap/>
            <w:vAlign w:val="bottom"/>
            <w:hideMark/>
          </w:tcPr>
          <w:p w14:paraId="200F9EDF" w14:textId="77777777" w:rsidR="00DE12FB" w:rsidRPr="00ED0ED9" w:rsidRDefault="00DE12FB" w:rsidP="00ED0ED9">
            <w:pPr>
              <w:spacing w:line="360" w:lineRule="auto"/>
              <w:jc w:val="both"/>
              <w:rPr>
                <w:rFonts w:ascii="Book Antiqua" w:eastAsia="Times New Roman" w:hAnsi="Book Antiqua"/>
                <w:b/>
                <w:bCs/>
                <w:color w:val="000000"/>
                <w:lang w:val="fr-FR" w:eastAsia="fr-FR"/>
              </w:rPr>
            </w:pPr>
            <w:r w:rsidRPr="00ED0ED9">
              <w:rPr>
                <w:rFonts w:ascii="Book Antiqua" w:eastAsia="Times New Roman" w:hAnsi="Book Antiqua"/>
                <w:b/>
                <w:bCs/>
                <w:color w:val="000000"/>
                <w:lang w:val="fr-FR" w:eastAsia="fr-FR"/>
              </w:rPr>
              <w:t>Parameters</w:t>
            </w:r>
          </w:p>
        </w:tc>
        <w:tc>
          <w:tcPr>
            <w:tcW w:w="1276" w:type="dxa"/>
            <w:tcBorders>
              <w:top w:val="single" w:sz="4" w:space="0" w:color="auto"/>
              <w:left w:val="nil"/>
              <w:bottom w:val="single" w:sz="4" w:space="0" w:color="auto"/>
              <w:right w:val="nil"/>
            </w:tcBorders>
            <w:shd w:val="clear" w:color="auto" w:fill="auto"/>
            <w:noWrap/>
            <w:vAlign w:val="bottom"/>
            <w:hideMark/>
          </w:tcPr>
          <w:p w14:paraId="124E8218" w14:textId="77777777" w:rsidR="00DE12FB" w:rsidRPr="00ED0ED9" w:rsidRDefault="00DE12FB" w:rsidP="00ED0ED9">
            <w:pPr>
              <w:spacing w:line="360" w:lineRule="auto"/>
              <w:jc w:val="both"/>
              <w:rPr>
                <w:rFonts w:ascii="Book Antiqua" w:eastAsia="Times New Roman" w:hAnsi="Book Antiqua"/>
                <w:b/>
                <w:bCs/>
                <w:color w:val="000000"/>
                <w:lang w:val="fr-FR" w:eastAsia="fr-FR"/>
              </w:rPr>
            </w:pPr>
            <w:r w:rsidRPr="00ED0ED9">
              <w:rPr>
                <w:rFonts w:ascii="Book Antiqua" w:eastAsia="Times New Roman" w:hAnsi="Book Antiqua"/>
                <w:b/>
                <w:bCs/>
                <w:color w:val="000000"/>
                <w:lang w:val="fr-FR" w:eastAsia="fr-FR"/>
              </w:rPr>
              <w:t>Score</w:t>
            </w:r>
          </w:p>
        </w:tc>
        <w:tc>
          <w:tcPr>
            <w:tcW w:w="4253" w:type="dxa"/>
            <w:tcBorders>
              <w:top w:val="single" w:sz="4" w:space="0" w:color="auto"/>
              <w:left w:val="nil"/>
              <w:bottom w:val="single" w:sz="4" w:space="0" w:color="auto"/>
              <w:right w:val="nil"/>
            </w:tcBorders>
            <w:shd w:val="clear" w:color="auto" w:fill="auto"/>
            <w:noWrap/>
            <w:vAlign w:val="bottom"/>
            <w:hideMark/>
          </w:tcPr>
          <w:p w14:paraId="68E18538" w14:textId="169933E4" w:rsidR="00DE12FB" w:rsidRPr="00ED0ED9" w:rsidRDefault="00DE12FB" w:rsidP="00ED0ED9">
            <w:pPr>
              <w:spacing w:line="360" w:lineRule="auto"/>
              <w:jc w:val="both"/>
              <w:rPr>
                <w:rFonts w:ascii="Book Antiqua" w:hAnsi="Book Antiqua"/>
                <w:b/>
                <w:bCs/>
                <w:color w:val="000000"/>
                <w:lang w:val="fr-FR" w:eastAsia="zh-CN"/>
              </w:rPr>
            </w:pPr>
            <w:r w:rsidRPr="00ED0ED9">
              <w:rPr>
                <w:rFonts w:ascii="Book Antiqua" w:eastAsia="Times New Roman" w:hAnsi="Book Antiqua"/>
                <w:b/>
                <w:bCs/>
                <w:color w:val="000000"/>
                <w:lang w:val="fr-FR" w:eastAsia="fr-FR"/>
              </w:rPr>
              <w:t>Description</w:t>
            </w:r>
          </w:p>
        </w:tc>
      </w:tr>
      <w:tr w:rsidR="00DE12FB" w:rsidRPr="00ED0ED9" w14:paraId="4F7C8382" w14:textId="77777777" w:rsidTr="00CC193D">
        <w:trPr>
          <w:trHeight w:val="280"/>
        </w:trPr>
        <w:tc>
          <w:tcPr>
            <w:tcW w:w="2835" w:type="dxa"/>
            <w:tcBorders>
              <w:top w:val="nil"/>
              <w:left w:val="nil"/>
              <w:bottom w:val="nil"/>
              <w:right w:val="nil"/>
            </w:tcBorders>
            <w:shd w:val="clear" w:color="auto" w:fill="auto"/>
            <w:noWrap/>
            <w:vAlign w:val="bottom"/>
            <w:hideMark/>
          </w:tcPr>
          <w:p w14:paraId="2EB4738E" w14:textId="13EB3CCD" w:rsidR="00DE12FB" w:rsidRPr="00ED0ED9" w:rsidRDefault="00DE12FB" w:rsidP="00ED0ED9">
            <w:pPr>
              <w:spacing w:line="360" w:lineRule="auto"/>
              <w:jc w:val="both"/>
              <w:rPr>
                <w:rFonts w:ascii="Book Antiqua" w:hAnsi="Book Antiqua"/>
                <w:color w:val="000000"/>
                <w:lang w:val="fr-FR" w:eastAsia="zh-CN"/>
              </w:rPr>
            </w:pPr>
            <w:r w:rsidRPr="00ED0ED9">
              <w:rPr>
                <w:rFonts w:ascii="Book Antiqua" w:eastAsia="Times New Roman" w:hAnsi="Book Antiqua"/>
                <w:color w:val="000000"/>
                <w:lang w:val="fr-FR" w:eastAsia="fr-FR"/>
              </w:rPr>
              <w:t>Severity</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of</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inflammation</w:t>
            </w:r>
          </w:p>
        </w:tc>
        <w:tc>
          <w:tcPr>
            <w:tcW w:w="1276" w:type="dxa"/>
            <w:tcBorders>
              <w:top w:val="nil"/>
              <w:left w:val="nil"/>
              <w:bottom w:val="nil"/>
              <w:right w:val="nil"/>
            </w:tcBorders>
            <w:shd w:val="clear" w:color="auto" w:fill="auto"/>
            <w:noWrap/>
            <w:hideMark/>
          </w:tcPr>
          <w:p w14:paraId="5BC1D7F0"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p>
        </w:tc>
        <w:tc>
          <w:tcPr>
            <w:tcW w:w="4253" w:type="dxa"/>
            <w:tcBorders>
              <w:top w:val="nil"/>
              <w:left w:val="nil"/>
              <w:bottom w:val="nil"/>
              <w:right w:val="nil"/>
            </w:tcBorders>
            <w:shd w:val="clear" w:color="auto" w:fill="auto"/>
            <w:noWrap/>
            <w:vAlign w:val="bottom"/>
            <w:hideMark/>
          </w:tcPr>
          <w:p w14:paraId="36860BB9"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None</w:t>
            </w:r>
          </w:p>
        </w:tc>
      </w:tr>
      <w:tr w:rsidR="00DE12FB" w:rsidRPr="00ED0ED9" w14:paraId="056A08C9" w14:textId="77777777" w:rsidTr="00CC193D">
        <w:trPr>
          <w:trHeight w:val="280"/>
        </w:trPr>
        <w:tc>
          <w:tcPr>
            <w:tcW w:w="2835" w:type="dxa"/>
            <w:tcBorders>
              <w:top w:val="nil"/>
              <w:left w:val="nil"/>
              <w:bottom w:val="nil"/>
              <w:right w:val="nil"/>
            </w:tcBorders>
            <w:shd w:val="clear" w:color="auto" w:fill="auto"/>
            <w:noWrap/>
            <w:vAlign w:val="bottom"/>
            <w:hideMark/>
          </w:tcPr>
          <w:p w14:paraId="76CE011E"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580DD582"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1</w:t>
            </w:r>
          </w:p>
        </w:tc>
        <w:tc>
          <w:tcPr>
            <w:tcW w:w="4253" w:type="dxa"/>
            <w:tcBorders>
              <w:top w:val="nil"/>
              <w:left w:val="nil"/>
              <w:bottom w:val="nil"/>
              <w:right w:val="nil"/>
            </w:tcBorders>
            <w:shd w:val="clear" w:color="auto" w:fill="auto"/>
            <w:noWrap/>
            <w:vAlign w:val="bottom"/>
            <w:hideMark/>
          </w:tcPr>
          <w:p w14:paraId="25C4AE93" w14:textId="0E685E90" w:rsidR="00DE12FB" w:rsidRPr="00ED0ED9" w:rsidRDefault="00DE12FB" w:rsidP="00ED0ED9">
            <w:pPr>
              <w:spacing w:line="360" w:lineRule="auto"/>
              <w:jc w:val="both"/>
              <w:rPr>
                <w:rFonts w:ascii="Book Antiqua" w:hAnsi="Book Antiqua"/>
                <w:color w:val="000000"/>
                <w:lang w:val="fr-FR" w:eastAsia="zh-CN"/>
              </w:rPr>
            </w:pPr>
            <w:r w:rsidRPr="00ED0ED9">
              <w:rPr>
                <w:rFonts w:ascii="Book Antiqua" w:eastAsia="Times New Roman" w:hAnsi="Book Antiqua"/>
                <w:color w:val="000000"/>
                <w:lang w:val="fr-FR" w:eastAsia="fr-FR"/>
              </w:rPr>
              <w:t>Slight</w:t>
            </w:r>
          </w:p>
        </w:tc>
      </w:tr>
      <w:tr w:rsidR="00DE12FB" w:rsidRPr="00ED0ED9" w14:paraId="12C8DC1A" w14:textId="77777777" w:rsidTr="00CC193D">
        <w:trPr>
          <w:trHeight w:val="280"/>
        </w:trPr>
        <w:tc>
          <w:tcPr>
            <w:tcW w:w="2835" w:type="dxa"/>
            <w:tcBorders>
              <w:top w:val="nil"/>
              <w:left w:val="nil"/>
              <w:bottom w:val="nil"/>
              <w:right w:val="nil"/>
            </w:tcBorders>
            <w:shd w:val="clear" w:color="auto" w:fill="auto"/>
            <w:noWrap/>
            <w:vAlign w:val="bottom"/>
            <w:hideMark/>
          </w:tcPr>
          <w:p w14:paraId="4FDFB028"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5375BDA8"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2</w:t>
            </w:r>
          </w:p>
        </w:tc>
        <w:tc>
          <w:tcPr>
            <w:tcW w:w="4253" w:type="dxa"/>
            <w:tcBorders>
              <w:top w:val="nil"/>
              <w:left w:val="nil"/>
              <w:bottom w:val="nil"/>
              <w:right w:val="nil"/>
            </w:tcBorders>
            <w:shd w:val="clear" w:color="auto" w:fill="auto"/>
            <w:noWrap/>
            <w:vAlign w:val="bottom"/>
            <w:hideMark/>
          </w:tcPr>
          <w:p w14:paraId="66F9A8AD"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Moderate</w:t>
            </w:r>
          </w:p>
        </w:tc>
      </w:tr>
      <w:tr w:rsidR="00DE12FB" w:rsidRPr="00ED0ED9" w14:paraId="11E47370" w14:textId="77777777" w:rsidTr="00CC193D">
        <w:trPr>
          <w:trHeight w:val="280"/>
        </w:trPr>
        <w:tc>
          <w:tcPr>
            <w:tcW w:w="2835" w:type="dxa"/>
            <w:tcBorders>
              <w:top w:val="nil"/>
              <w:left w:val="nil"/>
              <w:bottom w:val="nil"/>
              <w:right w:val="nil"/>
            </w:tcBorders>
            <w:shd w:val="clear" w:color="auto" w:fill="auto"/>
            <w:noWrap/>
            <w:vAlign w:val="bottom"/>
            <w:hideMark/>
          </w:tcPr>
          <w:p w14:paraId="3EB09076"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16A2CF7E"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3</w:t>
            </w:r>
          </w:p>
        </w:tc>
        <w:tc>
          <w:tcPr>
            <w:tcW w:w="4253" w:type="dxa"/>
            <w:tcBorders>
              <w:top w:val="nil"/>
              <w:left w:val="nil"/>
              <w:bottom w:val="nil"/>
              <w:right w:val="nil"/>
            </w:tcBorders>
            <w:shd w:val="clear" w:color="auto" w:fill="auto"/>
            <w:noWrap/>
            <w:vAlign w:val="bottom"/>
            <w:hideMark/>
          </w:tcPr>
          <w:p w14:paraId="7EFED954"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Severe</w:t>
            </w:r>
          </w:p>
        </w:tc>
      </w:tr>
      <w:tr w:rsidR="00DE12FB" w:rsidRPr="00ED0ED9" w14:paraId="67768F54" w14:textId="77777777" w:rsidTr="00CC193D">
        <w:trPr>
          <w:trHeight w:val="280"/>
        </w:trPr>
        <w:tc>
          <w:tcPr>
            <w:tcW w:w="2835" w:type="dxa"/>
            <w:tcBorders>
              <w:top w:val="nil"/>
              <w:left w:val="nil"/>
              <w:bottom w:val="nil"/>
              <w:right w:val="nil"/>
            </w:tcBorders>
            <w:shd w:val="clear" w:color="auto" w:fill="auto"/>
            <w:noWrap/>
            <w:vAlign w:val="bottom"/>
            <w:hideMark/>
          </w:tcPr>
          <w:p w14:paraId="042D5659"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Extent</w:t>
            </w:r>
          </w:p>
        </w:tc>
        <w:tc>
          <w:tcPr>
            <w:tcW w:w="1276" w:type="dxa"/>
            <w:tcBorders>
              <w:top w:val="nil"/>
              <w:left w:val="nil"/>
              <w:bottom w:val="nil"/>
              <w:right w:val="nil"/>
            </w:tcBorders>
            <w:shd w:val="clear" w:color="auto" w:fill="auto"/>
            <w:noWrap/>
            <w:hideMark/>
          </w:tcPr>
          <w:p w14:paraId="5A5652D2"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p>
        </w:tc>
        <w:tc>
          <w:tcPr>
            <w:tcW w:w="4253" w:type="dxa"/>
            <w:tcBorders>
              <w:top w:val="nil"/>
              <w:left w:val="nil"/>
              <w:bottom w:val="nil"/>
              <w:right w:val="nil"/>
            </w:tcBorders>
            <w:shd w:val="clear" w:color="auto" w:fill="auto"/>
            <w:noWrap/>
            <w:vAlign w:val="bottom"/>
            <w:hideMark/>
          </w:tcPr>
          <w:p w14:paraId="3CB42EDC" w14:textId="55007EA5" w:rsidR="00DE12FB" w:rsidRPr="00ED0ED9" w:rsidRDefault="00DE12FB" w:rsidP="00ED0ED9">
            <w:pPr>
              <w:spacing w:line="360" w:lineRule="auto"/>
              <w:jc w:val="both"/>
              <w:rPr>
                <w:rFonts w:ascii="Book Antiqua" w:hAnsi="Book Antiqua"/>
                <w:color w:val="000000"/>
                <w:lang w:val="fr-FR" w:eastAsia="zh-CN"/>
              </w:rPr>
            </w:pPr>
            <w:r w:rsidRPr="00ED0ED9">
              <w:rPr>
                <w:rFonts w:ascii="Book Antiqua" w:eastAsia="Times New Roman" w:hAnsi="Book Antiqua"/>
                <w:color w:val="000000"/>
                <w:lang w:val="fr-FR" w:eastAsia="fr-FR"/>
              </w:rPr>
              <w:t>None</w:t>
            </w:r>
          </w:p>
        </w:tc>
      </w:tr>
      <w:tr w:rsidR="00DE12FB" w:rsidRPr="00ED0ED9" w14:paraId="080D922B" w14:textId="77777777" w:rsidTr="00CC193D">
        <w:trPr>
          <w:trHeight w:val="280"/>
        </w:trPr>
        <w:tc>
          <w:tcPr>
            <w:tcW w:w="2835" w:type="dxa"/>
            <w:tcBorders>
              <w:top w:val="nil"/>
              <w:left w:val="nil"/>
              <w:bottom w:val="nil"/>
              <w:right w:val="nil"/>
            </w:tcBorders>
            <w:shd w:val="clear" w:color="auto" w:fill="auto"/>
            <w:noWrap/>
            <w:vAlign w:val="bottom"/>
            <w:hideMark/>
          </w:tcPr>
          <w:p w14:paraId="4A656873"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2F64E2F0"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1</w:t>
            </w:r>
          </w:p>
        </w:tc>
        <w:tc>
          <w:tcPr>
            <w:tcW w:w="4253" w:type="dxa"/>
            <w:tcBorders>
              <w:top w:val="nil"/>
              <w:left w:val="nil"/>
              <w:bottom w:val="nil"/>
              <w:right w:val="nil"/>
            </w:tcBorders>
            <w:shd w:val="clear" w:color="auto" w:fill="auto"/>
            <w:noWrap/>
            <w:vAlign w:val="bottom"/>
            <w:hideMark/>
          </w:tcPr>
          <w:p w14:paraId="4C62DEE3"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Mucosa</w:t>
            </w:r>
          </w:p>
        </w:tc>
      </w:tr>
      <w:tr w:rsidR="00DE12FB" w:rsidRPr="00ED0ED9" w14:paraId="6E9457A4" w14:textId="77777777" w:rsidTr="00CC193D">
        <w:trPr>
          <w:trHeight w:val="280"/>
        </w:trPr>
        <w:tc>
          <w:tcPr>
            <w:tcW w:w="2835" w:type="dxa"/>
            <w:tcBorders>
              <w:top w:val="nil"/>
              <w:left w:val="nil"/>
              <w:bottom w:val="nil"/>
              <w:right w:val="nil"/>
            </w:tcBorders>
            <w:shd w:val="clear" w:color="auto" w:fill="auto"/>
            <w:noWrap/>
            <w:vAlign w:val="bottom"/>
            <w:hideMark/>
          </w:tcPr>
          <w:p w14:paraId="0BAD3E16"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103389E4"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2</w:t>
            </w:r>
          </w:p>
        </w:tc>
        <w:tc>
          <w:tcPr>
            <w:tcW w:w="4253" w:type="dxa"/>
            <w:tcBorders>
              <w:top w:val="nil"/>
              <w:left w:val="nil"/>
              <w:bottom w:val="nil"/>
              <w:right w:val="nil"/>
            </w:tcBorders>
            <w:shd w:val="clear" w:color="auto" w:fill="auto"/>
            <w:noWrap/>
            <w:vAlign w:val="bottom"/>
            <w:hideMark/>
          </w:tcPr>
          <w:p w14:paraId="243DB6A3" w14:textId="0D40ECF5"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Mucosa</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and</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submucosa</w:t>
            </w:r>
          </w:p>
        </w:tc>
      </w:tr>
      <w:tr w:rsidR="00DE12FB" w:rsidRPr="00ED0ED9" w14:paraId="60B343F7" w14:textId="77777777" w:rsidTr="00CC193D">
        <w:trPr>
          <w:trHeight w:val="280"/>
        </w:trPr>
        <w:tc>
          <w:tcPr>
            <w:tcW w:w="2835" w:type="dxa"/>
            <w:tcBorders>
              <w:top w:val="nil"/>
              <w:left w:val="nil"/>
              <w:bottom w:val="nil"/>
              <w:right w:val="nil"/>
            </w:tcBorders>
            <w:shd w:val="clear" w:color="auto" w:fill="auto"/>
            <w:noWrap/>
            <w:vAlign w:val="bottom"/>
            <w:hideMark/>
          </w:tcPr>
          <w:p w14:paraId="4BF312E8"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47293083"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3</w:t>
            </w:r>
          </w:p>
        </w:tc>
        <w:tc>
          <w:tcPr>
            <w:tcW w:w="4253" w:type="dxa"/>
            <w:tcBorders>
              <w:top w:val="nil"/>
              <w:left w:val="nil"/>
              <w:bottom w:val="nil"/>
              <w:right w:val="nil"/>
            </w:tcBorders>
            <w:shd w:val="clear" w:color="auto" w:fill="auto"/>
            <w:noWrap/>
            <w:vAlign w:val="bottom"/>
            <w:hideMark/>
          </w:tcPr>
          <w:p w14:paraId="1236F074"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Transmural</w:t>
            </w:r>
          </w:p>
        </w:tc>
      </w:tr>
      <w:tr w:rsidR="00DE12FB" w:rsidRPr="00ED0ED9" w14:paraId="74A03492" w14:textId="77777777" w:rsidTr="00CC193D">
        <w:trPr>
          <w:trHeight w:val="280"/>
        </w:trPr>
        <w:tc>
          <w:tcPr>
            <w:tcW w:w="2835" w:type="dxa"/>
            <w:tcBorders>
              <w:top w:val="nil"/>
              <w:left w:val="nil"/>
              <w:bottom w:val="nil"/>
              <w:right w:val="nil"/>
            </w:tcBorders>
            <w:shd w:val="clear" w:color="auto" w:fill="auto"/>
            <w:noWrap/>
            <w:vAlign w:val="bottom"/>
            <w:hideMark/>
          </w:tcPr>
          <w:p w14:paraId="584352EA" w14:textId="3F512856"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Regeneration</w:t>
            </w:r>
            <w:r w:rsidR="002C583E" w:rsidRPr="00ED0ED9">
              <w:rPr>
                <w:rFonts w:ascii="Book Antiqua" w:eastAsia="Times New Roman" w:hAnsi="Book Antiqua"/>
                <w:color w:val="000000"/>
                <w:lang w:val="fr-FR" w:eastAsia="fr-FR"/>
              </w:rPr>
              <w:t xml:space="preserve"> </w:t>
            </w:r>
          </w:p>
        </w:tc>
        <w:tc>
          <w:tcPr>
            <w:tcW w:w="1276" w:type="dxa"/>
            <w:tcBorders>
              <w:top w:val="nil"/>
              <w:left w:val="nil"/>
              <w:bottom w:val="nil"/>
              <w:right w:val="nil"/>
            </w:tcBorders>
            <w:shd w:val="clear" w:color="auto" w:fill="auto"/>
            <w:noWrap/>
            <w:hideMark/>
          </w:tcPr>
          <w:p w14:paraId="29D0C256"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4</w:t>
            </w:r>
          </w:p>
        </w:tc>
        <w:tc>
          <w:tcPr>
            <w:tcW w:w="4253" w:type="dxa"/>
            <w:tcBorders>
              <w:top w:val="nil"/>
              <w:left w:val="nil"/>
              <w:bottom w:val="nil"/>
              <w:right w:val="nil"/>
            </w:tcBorders>
            <w:shd w:val="clear" w:color="auto" w:fill="auto"/>
            <w:noWrap/>
            <w:vAlign w:val="bottom"/>
            <w:hideMark/>
          </w:tcPr>
          <w:p w14:paraId="48BC233A" w14:textId="3B6FBF5F"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No</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tissue</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repair</w:t>
            </w:r>
          </w:p>
        </w:tc>
      </w:tr>
      <w:tr w:rsidR="00DE12FB" w:rsidRPr="00ED0ED9" w14:paraId="3F791D3D" w14:textId="77777777" w:rsidTr="00CC193D">
        <w:trPr>
          <w:trHeight w:val="280"/>
        </w:trPr>
        <w:tc>
          <w:tcPr>
            <w:tcW w:w="2835" w:type="dxa"/>
            <w:tcBorders>
              <w:top w:val="nil"/>
              <w:left w:val="nil"/>
              <w:bottom w:val="nil"/>
              <w:right w:val="nil"/>
            </w:tcBorders>
            <w:shd w:val="clear" w:color="auto" w:fill="auto"/>
            <w:noWrap/>
            <w:vAlign w:val="bottom"/>
            <w:hideMark/>
          </w:tcPr>
          <w:p w14:paraId="410DB056"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4532B147"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3</w:t>
            </w:r>
          </w:p>
        </w:tc>
        <w:tc>
          <w:tcPr>
            <w:tcW w:w="4253" w:type="dxa"/>
            <w:tcBorders>
              <w:top w:val="nil"/>
              <w:left w:val="nil"/>
              <w:bottom w:val="nil"/>
              <w:right w:val="nil"/>
            </w:tcBorders>
            <w:shd w:val="clear" w:color="auto" w:fill="auto"/>
            <w:noWrap/>
            <w:vAlign w:val="bottom"/>
            <w:hideMark/>
          </w:tcPr>
          <w:p w14:paraId="44C7C90F" w14:textId="7AD9B77A"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Surface</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epithelium</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not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intact</w:t>
            </w:r>
          </w:p>
        </w:tc>
      </w:tr>
      <w:tr w:rsidR="00DE12FB" w:rsidRPr="00ED0ED9" w14:paraId="2EDA07F3" w14:textId="77777777" w:rsidTr="00CC193D">
        <w:trPr>
          <w:trHeight w:val="280"/>
        </w:trPr>
        <w:tc>
          <w:tcPr>
            <w:tcW w:w="2835" w:type="dxa"/>
            <w:tcBorders>
              <w:top w:val="nil"/>
              <w:left w:val="nil"/>
              <w:bottom w:val="nil"/>
              <w:right w:val="nil"/>
            </w:tcBorders>
            <w:shd w:val="clear" w:color="auto" w:fill="auto"/>
            <w:noWrap/>
            <w:vAlign w:val="bottom"/>
            <w:hideMark/>
          </w:tcPr>
          <w:p w14:paraId="2463905E"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1AA62C82"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2</w:t>
            </w:r>
          </w:p>
        </w:tc>
        <w:tc>
          <w:tcPr>
            <w:tcW w:w="4253" w:type="dxa"/>
            <w:tcBorders>
              <w:top w:val="nil"/>
              <w:left w:val="nil"/>
              <w:bottom w:val="nil"/>
              <w:right w:val="nil"/>
            </w:tcBorders>
            <w:shd w:val="clear" w:color="auto" w:fill="auto"/>
            <w:noWrap/>
            <w:vAlign w:val="bottom"/>
            <w:hideMark/>
          </w:tcPr>
          <w:p w14:paraId="74064034" w14:textId="5F81E360"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Regeneration</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with</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crypt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depletion</w:t>
            </w:r>
          </w:p>
        </w:tc>
      </w:tr>
      <w:tr w:rsidR="00DE12FB" w:rsidRPr="00ED0ED9" w14:paraId="36B6FFFF" w14:textId="77777777" w:rsidTr="00CC193D">
        <w:trPr>
          <w:trHeight w:val="280"/>
        </w:trPr>
        <w:tc>
          <w:tcPr>
            <w:tcW w:w="2835" w:type="dxa"/>
            <w:tcBorders>
              <w:top w:val="nil"/>
              <w:left w:val="nil"/>
              <w:bottom w:val="nil"/>
              <w:right w:val="nil"/>
            </w:tcBorders>
            <w:shd w:val="clear" w:color="auto" w:fill="auto"/>
            <w:noWrap/>
            <w:vAlign w:val="bottom"/>
            <w:hideMark/>
          </w:tcPr>
          <w:p w14:paraId="7D6FAEE5"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hideMark/>
          </w:tcPr>
          <w:p w14:paraId="40957B2E"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1</w:t>
            </w:r>
          </w:p>
        </w:tc>
        <w:tc>
          <w:tcPr>
            <w:tcW w:w="4253" w:type="dxa"/>
            <w:tcBorders>
              <w:top w:val="nil"/>
              <w:left w:val="nil"/>
              <w:bottom w:val="nil"/>
              <w:right w:val="nil"/>
            </w:tcBorders>
            <w:shd w:val="clear" w:color="auto" w:fill="auto"/>
            <w:noWrap/>
            <w:vAlign w:val="bottom"/>
            <w:hideMark/>
          </w:tcPr>
          <w:p w14:paraId="41A37472" w14:textId="63E57631"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Almost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complete</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regeneration</w:t>
            </w:r>
          </w:p>
        </w:tc>
      </w:tr>
      <w:tr w:rsidR="00DE12FB" w:rsidRPr="00ED0ED9" w14:paraId="6DB1F7EE" w14:textId="77777777" w:rsidTr="00CC193D">
        <w:trPr>
          <w:trHeight w:val="280"/>
        </w:trPr>
        <w:tc>
          <w:tcPr>
            <w:tcW w:w="2835" w:type="dxa"/>
            <w:tcBorders>
              <w:top w:val="nil"/>
              <w:left w:val="nil"/>
              <w:bottom w:val="nil"/>
              <w:right w:val="nil"/>
            </w:tcBorders>
            <w:shd w:val="clear" w:color="auto" w:fill="auto"/>
            <w:noWrap/>
            <w:vAlign w:val="bottom"/>
            <w:hideMark/>
          </w:tcPr>
          <w:p w14:paraId="2587B786" w14:textId="54395F08" w:rsidR="00DE12FB" w:rsidRPr="00ED0ED9" w:rsidRDefault="002C583E"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 xml:space="preserve"> </w:t>
            </w:r>
          </w:p>
        </w:tc>
        <w:tc>
          <w:tcPr>
            <w:tcW w:w="1276" w:type="dxa"/>
            <w:tcBorders>
              <w:top w:val="nil"/>
              <w:left w:val="nil"/>
              <w:bottom w:val="nil"/>
              <w:right w:val="nil"/>
            </w:tcBorders>
            <w:shd w:val="clear" w:color="auto" w:fill="auto"/>
            <w:noWrap/>
            <w:hideMark/>
          </w:tcPr>
          <w:p w14:paraId="62985A02"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p>
        </w:tc>
        <w:tc>
          <w:tcPr>
            <w:tcW w:w="4253" w:type="dxa"/>
            <w:tcBorders>
              <w:top w:val="nil"/>
              <w:left w:val="nil"/>
              <w:bottom w:val="nil"/>
              <w:right w:val="nil"/>
            </w:tcBorders>
            <w:shd w:val="clear" w:color="auto" w:fill="auto"/>
            <w:noWrap/>
            <w:vAlign w:val="bottom"/>
            <w:hideMark/>
          </w:tcPr>
          <w:p w14:paraId="09C1DFC3" w14:textId="3FBA2588"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Complete</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regeneration</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or</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normal</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tissue</w:t>
            </w:r>
          </w:p>
        </w:tc>
      </w:tr>
      <w:tr w:rsidR="00DE12FB" w:rsidRPr="00ED0ED9" w14:paraId="59097027" w14:textId="77777777" w:rsidTr="00CC193D">
        <w:trPr>
          <w:trHeight w:val="280"/>
        </w:trPr>
        <w:tc>
          <w:tcPr>
            <w:tcW w:w="2835" w:type="dxa"/>
            <w:tcBorders>
              <w:top w:val="nil"/>
              <w:left w:val="nil"/>
              <w:bottom w:val="nil"/>
              <w:right w:val="nil"/>
            </w:tcBorders>
            <w:shd w:val="clear" w:color="auto" w:fill="auto"/>
            <w:noWrap/>
            <w:vAlign w:val="bottom"/>
          </w:tcPr>
          <w:p w14:paraId="5F815939" w14:textId="72FEA59D"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Crypt</w:t>
            </w:r>
            <w:r w:rsidR="002C583E" w:rsidRPr="00ED0ED9">
              <w:rPr>
                <w:rFonts w:ascii="Book Antiqua" w:eastAsia="Times New Roman" w:hAnsi="Book Antiqua"/>
                <w:color w:val="000000"/>
                <w:lang w:val="fr-FR" w:eastAsia="fr-FR"/>
              </w:rPr>
              <w:t xml:space="preserve"> </w:t>
            </w:r>
            <w:r w:rsidRPr="00ED0ED9">
              <w:rPr>
                <w:rFonts w:ascii="Book Antiqua" w:eastAsia="Times New Roman" w:hAnsi="Book Antiqua"/>
                <w:color w:val="000000"/>
                <w:lang w:val="fr-FR" w:eastAsia="fr-FR"/>
              </w:rPr>
              <w:t>damage</w:t>
            </w:r>
          </w:p>
        </w:tc>
        <w:tc>
          <w:tcPr>
            <w:tcW w:w="1276" w:type="dxa"/>
            <w:tcBorders>
              <w:top w:val="nil"/>
              <w:left w:val="nil"/>
              <w:bottom w:val="nil"/>
              <w:right w:val="nil"/>
            </w:tcBorders>
            <w:shd w:val="clear" w:color="auto" w:fill="auto"/>
            <w:noWrap/>
          </w:tcPr>
          <w:p w14:paraId="0048D1FA"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0</w:t>
            </w:r>
          </w:p>
        </w:tc>
        <w:tc>
          <w:tcPr>
            <w:tcW w:w="4253" w:type="dxa"/>
            <w:tcBorders>
              <w:top w:val="nil"/>
              <w:left w:val="nil"/>
              <w:bottom w:val="nil"/>
              <w:right w:val="nil"/>
            </w:tcBorders>
            <w:shd w:val="clear" w:color="auto" w:fill="auto"/>
            <w:noWrap/>
            <w:vAlign w:val="bottom"/>
          </w:tcPr>
          <w:p w14:paraId="04AC1760" w14:textId="77777777"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None</w:t>
            </w:r>
          </w:p>
        </w:tc>
      </w:tr>
      <w:tr w:rsidR="00DE12FB" w:rsidRPr="00ED0ED9" w14:paraId="6CB43F7D" w14:textId="77777777" w:rsidTr="00CC193D">
        <w:trPr>
          <w:trHeight w:val="280"/>
        </w:trPr>
        <w:tc>
          <w:tcPr>
            <w:tcW w:w="2835" w:type="dxa"/>
            <w:tcBorders>
              <w:top w:val="nil"/>
              <w:left w:val="nil"/>
              <w:bottom w:val="nil"/>
              <w:right w:val="nil"/>
            </w:tcBorders>
            <w:shd w:val="clear" w:color="auto" w:fill="auto"/>
            <w:noWrap/>
            <w:vAlign w:val="bottom"/>
          </w:tcPr>
          <w:p w14:paraId="5A206BCF"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tcPr>
          <w:p w14:paraId="28D4BD84"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1</w:t>
            </w:r>
          </w:p>
        </w:tc>
        <w:tc>
          <w:tcPr>
            <w:tcW w:w="4253" w:type="dxa"/>
            <w:tcBorders>
              <w:top w:val="nil"/>
              <w:left w:val="nil"/>
              <w:bottom w:val="nil"/>
              <w:right w:val="nil"/>
            </w:tcBorders>
            <w:shd w:val="clear" w:color="auto" w:fill="auto"/>
            <w:noWrap/>
            <w:vAlign w:val="bottom"/>
          </w:tcPr>
          <w:p w14:paraId="04773837" w14:textId="5C552B79"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Basal</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1/3</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damaged</w:t>
            </w:r>
          </w:p>
        </w:tc>
      </w:tr>
      <w:tr w:rsidR="00DE12FB" w:rsidRPr="00ED0ED9" w14:paraId="46E8E008" w14:textId="77777777" w:rsidTr="00CC193D">
        <w:trPr>
          <w:trHeight w:val="280"/>
        </w:trPr>
        <w:tc>
          <w:tcPr>
            <w:tcW w:w="2835" w:type="dxa"/>
            <w:tcBorders>
              <w:top w:val="nil"/>
              <w:left w:val="nil"/>
              <w:bottom w:val="nil"/>
              <w:right w:val="nil"/>
            </w:tcBorders>
            <w:shd w:val="clear" w:color="auto" w:fill="auto"/>
            <w:noWrap/>
            <w:vAlign w:val="bottom"/>
          </w:tcPr>
          <w:p w14:paraId="59F49060"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tcPr>
          <w:p w14:paraId="1653975B"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2</w:t>
            </w:r>
          </w:p>
        </w:tc>
        <w:tc>
          <w:tcPr>
            <w:tcW w:w="4253" w:type="dxa"/>
            <w:tcBorders>
              <w:top w:val="nil"/>
              <w:left w:val="nil"/>
              <w:bottom w:val="nil"/>
              <w:right w:val="nil"/>
            </w:tcBorders>
            <w:shd w:val="clear" w:color="auto" w:fill="auto"/>
            <w:noWrap/>
            <w:vAlign w:val="bottom"/>
          </w:tcPr>
          <w:p w14:paraId="1FE247CA" w14:textId="24BC6005"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Basal</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2/3</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damaged</w:t>
            </w:r>
          </w:p>
        </w:tc>
      </w:tr>
      <w:tr w:rsidR="00DE12FB" w:rsidRPr="00ED0ED9" w14:paraId="70E8EBEB" w14:textId="77777777" w:rsidTr="00CC193D">
        <w:trPr>
          <w:trHeight w:val="280"/>
        </w:trPr>
        <w:tc>
          <w:tcPr>
            <w:tcW w:w="2835" w:type="dxa"/>
            <w:tcBorders>
              <w:top w:val="nil"/>
              <w:left w:val="nil"/>
              <w:bottom w:val="nil"/>
              <w:right w:val="nil"/>
            </w:tcBorders>
            <w:shd w:val="clear" w:color="auto" w:fill="auto"/>
            <w:noWrap/>
            <w:vAlign w:val="bottom"/>
          </w:tcPr>
          <w:p w14:paraId="6EE76FF7"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tcPr>
          <w:p w14:paraId="3FBF477F"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3</w:t>
            </w:r>
          </w:p>
        </w:tc>
        <w:tc>
          <w:tcPr>
            <w:tcW w:w="4253" w:type="dxa"/>
            <w:tcBorders>
              <w:top w:val="nil"/>
              <w:left w:val="nil"/>
              <w:bottom w:val="nil"/>
              <w:right w:val="nil"/>
            </w:tcBorders>
            <w:shd w:val="clear" w:color="auto" w:fill="auto"/>
            <w:noWrap/>
            <w:vAlign w:val="bottom"/>
          </w:tcPr>
          <w:p w14:paraId="2826BB37" w14:textId="176EC6F0"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Only</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surface</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epithelium</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intact</w:t>
            </w:r>
          </w:p>
        </w:tc>
      </w:tr>
      <w:tr w:rsidR="00DE12FB" w:rsidRPr="00ED0ED9" w14:paraId="2649C291" w14:textId="77777777" w:rsidTr="00CC193D">
        <w:trPr>
          <w:trHeight w:val="280"/>
        </w:trPr>
        <w:tc>
          <w:tcPr>
            <w:tcW w:w="2835" w:type="dxa"/>
            <w:tcBorders>
              <w:top w:val="nil"/>
              <w:left w:val="nil"/>
              <w:bottom w:val="nil"/>
              <w:right w:val="nil"/>
            </w:tcBorders>
            <w:shd w:val="clear" w:color="auto" w:fill="auto"/>
            <w:noWrap/>
            <w:vAlign w:val="bottom"/>
          </w:tcPr>
          <w:p w14:paraId="32AF8664" w14:textId="77777777" w:rsidR="00DE12FB" w:rsidRPr="00ED0ED9" w:rsidRDefault="00DE12FB" w:rsidP="00ED0ED9">
            <w:pPr>
              <w:spacing w:line="360" w:lineRule="auto"/>
              <w:jc w:val="both"/>
              <w:rPr>
                <w:rFonts w:ascii="Book Antiqua" w:eastAsia="Times New Roman" w:hAnsi="Book Antiqua"/>
                <w:color w:val="000000"/>
                <w:lang w:val="fr-FR" w:eastAsia="fr-FR"/>
              </w:rPr>
            </w:pPr>
          </w:p>
        </w:tc>
        <w:tc>
          <w:tcPr>
            <w:tcW w:w="1276" w:type="dxa"/>
            <w:tcBorders>
              <w:top w:val="nil"/>
              <w:left w:val="nil"/>
              <w:bottom w:val="nil"/>
              <w:right w:val="nil"/>
            </w:tcBorders>
            <w:shd w:val="clear" w:color="auto" w:fill="auto"/>
            <w:noWrap/>
          </w:tcPr>
          <w:p w14:paraId="12C37316" w14:textId="77777777" w:rsidR="00DE12FB" w:rsidRPr="00ED0ED9" w:rsidRDefault="00DE12FB"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4</w:t>
            </w:r>
          </w:p>
        </w:tc>
        <w:tc>
          <w:tcPr>
            <w:tcW w:w="4253" w:type="dxa"/>
            <w:tcBorders>
              <w:top w:val="nil"/>
              <w:left w:val="nil"/>
              <w:bottom w:val="nil"/>
              <w:right w:val="nil"/>
            </w:tcBorders>
            <w:shd w:val="clear" w:color="auto" w:fill="auto"/>
            <w:noWrap/>
            <w:vAlign w:val="bottom"/>
          </w:tcPr>
          <w:p w14:paraId="6F22D4C7" w14:textId="0F0772F6" w:rsidR="00DE12FB" w:rsidRPr="00ED0ED9" w:rsidRDefault="00DE12FB" w:rsidP="00ED0ED9">
            <w:pPr>
              <w:spacing w:line="360" w:lineRule="auto"/>
              <w:jc w:val="both"/>
              <w:rPr>
                <w:rFonts w:ascii="Book Antiqua" w:hAnsi="Book Antiqua"/>
                <w:color w:val="000000"/>
                <w:lang w:eastAsia="zh-CN"/>
              </w:rPr>
            </w:pPr>
            <w:r w:rsidRPr="00ED0ED9">
              <w:rPr>
                <w:rFonts w:ascii="Book Antiqua" w:eastAsia="Times New Roman" w:hAnsi="Book Antiqua"/>
                <w:color w:val="000000"/>
                <w:lang w:eastAsia="fr-FR"/>
              </w:rPr>
              <w:t>Entire</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crypt</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and</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epithelium</w:t>
            </w:r>
            <w:r w:rsidR="002C583E" w:rsidRPr="00ED0ED9">
              <w:rPr>
                <w:rFonts w:ascii="Book Antiqua" w:eastAsia="Times New Roman" w:hAnsi="Book Antiqua"/>
                <w:color w:val="000000"/>
                <w:lang w:eastAsia="fr-FR"/>
              </w:rPr>
              <w:t xml:space="preserve"> </w:t>
            </w:r>
            <w:r w:rsidRPr="00ED0ED9">
              <w:rPr>
                <w:rFonts w:ascii="Book Antiqua" w:eastAsia="Times New Roman" w:hAnsi="Book Antiqua"/>
                <w:color w:val="000000"/>
                <w:lang w:eastAsia="fr-FR"/>
              </w:rPr>
              <w:t>lost</w:t>
            </w:r>
          </w:p>
        </w:tc>
      </w:tr>
      <w:tr w:rsidR="00DE12FB" w:rsidRPr="00ED0ED9" w14:paraId="2F760D6F" w14:textId="77777777" w:rsidTr="00CC193D">
        <w:trPr>
          <w:trHeight w:val="280"/>
        </w:trPr>
        <w:tc>
          <w:tcPr>
            <w:tcW w:w="2835" w:type="dxa"/>
            <w:tcBorders>
              <w:top w:val="nil"/>
              <w:left w:val="nil"/>
              <w:bottom w:val="nil"/>
              <w:right w:val="nil"/>
            </w:tcBorders>
            <w:shd w:val="clear" w:color="auto" w:fill="auto"/>
            <w:noWrap/>
            <w:vAlign w:val="bottom"/>
          </w:tcPr>
          <w:p w14:paraId="76B9FA48" w14:textId="2BD1F3E0" w:rsidR="00DE12FB" w:rsidRPr="00ED0ED9" w:rsidRDefault="00DE12FB" w:rsidP="00ED0ED9">
            <w:pPr>
              <w:spacing w:line="360" w:lineRule="auto"/>
              <w:jc w:val="both"/>
              <w:rPr>
                <w:rFonts w:ascii="Book Antiqua" w:hAnsi="Book Antiqua"/>
                <w:color w:val="000000"/>
                <w:lang w:eastAsia="zh-CN"/>
              </w:rPr>
            </w:pPr>
            <w:r w:rsidRPr="00ED0ED9">
              <w:rPr>
                <w:rFonts w:ascii="Book Antiqua" w:eastAsia="Times New Roman" w:hAnsi="Book Antiqua"/>
                <w:color w:val="000000"/>
                <w:lang w:eastAsia="fr-FR"/>
              </w:rPr>
              <w:t>Involvement</w:t>
            </w:r>
          </w:p>
        </w:tc>
        <w:tc>
          <w:tcPr>
            <w:tcW w:w="1276" w:type="dxa"/>
            <w:tcBorders>
              <w:top w:val="nil"/>
              <w:left w:val="nil"/>
              <w:bottom w:val="nil"/>
              <w:right w:val="nil"/>
            </w:tcBorders>
            <w:shd w:val="clear" w:color="auto" w:fill="auto"/>
            <w:noWrap/>
          </w:tcPr>
          <w:p w14:paraId="57C3928B" w14:textId="77777777"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val="fr-FR" w:eastAsia="fr-FR"/>
              </w:rPr>
              <w:t>1</w:t>
            </w:r>
          </w:p>
        </w:tc>
        <w:tc>
          <w:tcPr>
            <w:tcW w:w="4253" w:type="dxa"/>
            <w:tcBorders>
              <w:top w:val="nil"/>
              <w:left w:val="nil"/>
              <w:bottom w:val="nil"/>
              <w:right w:val="nil"/>
            </w:tcBorders>
            <w:shd w:val="clear" w:color="auto" w:fill="auto"/>
            <w:noWrap/>
            <w:vAlign w:val="bottom"/>
          </w:tcPr>
          <w:p w14:paraId="04D9B80A" w14:textId="3085AE2B"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1</w:t>
            </w:r>
            <w:r w:rsidR="007D0BB7" w:rsidRPr="00ED0ED9">
              <w:rPr>
                <w:rFonts w:ascii="Book Antiqua" w:hAnsi="Book Antiqua"/>
                <w:color w:val="000000"/>
                <w:lang w:eastAsia="zh-CN"/>
              </w:rPr>
              <w:t>%</w:t>
            </w:r>
            <w:r w:rsidRPr="00ED0ED9">
              <w:rPr>
                <w:rFonts w:ascii="Book Antiqua" w:eastAsia="Times New Roman" w:hAnsi="Book Antiqua"/>
                <w:color w:val="000000"/>
                <w:lang w:eastAsia="fr-FR"/>
              </w:rPr>
              <w:t>-25%</w:t>
            </w:r>
          </w:p>
        </w:tc>
      </w:tr>
      <w:tr w:rsidR="00DE12FB" w:rsidRPr="00ED0ED9" w14:paraId="3D25B912" w14:textId="77777777" w:rsidTr="00CC193D">
        <w:trPr>
          <w:trHeight w:val="280"/>
        </w:trPr>
        <w:tc>
          <w:tcPr>
            <w:tcW w:w="2835" w:type="dxa"/>
            <w:tcBorders>
              <w:top w:val="nil"/>
              <w:left w:val="nil"/>
              <w:bottom w:val="nil"/>
              <w:right w:val="nil"/>
            </w:tcBorders>
            <w:shd w:val="clear" w:color="auto" w:fill="auto"/>
            <w:noWrap/>
            <w:vAlign w:val="bottom"/>
          </w:tcPr>
          <w:p w14:paraId="5EEE1ED5" w14:textId="77777777" w:rsidR="00DE12FB" w:rsidRPr="00ED0ED9" w:rsidRDefault="00DE12FB" w:rsidP="00ED0ED9">
            <w:pPr>
              <w:spacing w:line="360" w:lineRule="auto"/>
              <w:jc w:val="both"/>
              <w:rPr>
                <w:rFonts w:ascii="Book Antiqua" w:eastAsia="Times New Roman" w:hAnsi="Book Antiqua"/>
                <w:color w:val="000000"/>
                <w:lang w:eastAsia="fr-FR"/>
              </w:rPr>
            </w:pPr>
          </w:p>
        </w:tc>
        <w:tc>
          <w:tcPr>
            <w:tcW w:w="1276" w:type="dxa"/>
            <w:tcBorders>
              <w:top w:val="nil"/>
              <w:left w:val="nil"/>
              <w:bottom w:val="nil"/>
              <w:right w:val="nil"/>
            </w:tcBorders>
            <w:shd w:val="clear" w:color="auto" w:fill="auto"/>
            <w:noWrap/>
          </w:tcPr>
          <w:p w14:paraId="7021C477" w14:textId="77777777"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val="fr-FR" w:eastAsia="fr-FR"/>
              </w:rPr>
              <w:t>2</w:t>
            </w:r>
          </w:p>
        </w:tc>
        <w:tc>
          <w:tcPr>
            <w:tcW w:w="4253" w:type="dxa"/>
            <w:tcBorders>
              <w:top w:val="nil"/>
              <w:left w:val="nil"/>
              <w:bottom w:val="nil"/>
              <w:right w:val="nil"/>
            </w:tcBorders>
            <w:shd w:val="clear" w:color="auto" w:fill="auto"/>
            <w:noWrap/>
            <w:vAlign w:val="bottom"/>
          </w:tcPr>
          <w:p w14:paraId="5A7B096E" w14:textId="137780A4"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26</w:t>
            </w:r>
            <w:r w:rsidR="007D0BB7" w:rsidRPr="00ED0ED9">
              <w:rPr>
                <w:rFonts w:ascii="Book Antiqua" w:hAnsi="Book Antiqua"/>
                <w:color w:val="000000"/>
                <w:lang w:eastAsia="zh-CN"/>
              </w:rPr>
              <w:t>%</w:t>
            </w:r>
            <w:r w:rsidRPr="00ED0ED9">
              <w:rPr>
                <w:rFonts w:ascii="Book Antiqua" w:eastAsia="Times New Roman" w:hAnsi="Book Antiqua"/>
                <w:color w:val="000000"/>
                <w:lang w:eastAsia="fr-FR"/>
              </w:rPr>
              <w:t>-50%</w:t>
            </w:r>
          </w:p>
        </w:tc>
      </w:tr>
      <w:tr w:rsidR="00DE12FB" w:rsidRPr="00ED0ED9" w14:paraId="1B46EC02" w14:textId="77777777" w:rsidTr="00CC193D">
        <w:trPr>
          <w:trHeight w:val="280"/>
        </w:trPr>
        <w:tc>
          <w:tcPr>
            <w:tcW w:w="2835" w:type="dxa"/>
            <w:tcBorders>
              <w:top w:val="nil"/>
              <w:left w:val="nil"/>
              <w:bottom w:val="nil"/>
              <w:right w:val="nil"/>
            </w:tcBorders>
            <w:shd w:val="clear" w:color="auto" w:fill="auto"/>
            <w:noWrap/>
            <w:vAlign w:val="bottom"/>
          </w:tcPr>
          <w:p w14:paraId="6B39C7E5" w14:textId="77777777" w:rsidR="00DE12FB" w:rsidRPr="00ED0ED9" w:rsidRDefault="00DE12FB" w:rsidP="00ED0ED9">
            <w:pPr>
              <w:spacing w:line="360" w:lineRule="auto"/>
              <w:jc w:val="both"/>
              <w:rPr>
                <w:rFonts w:ascii="Book Antiqua" w:eastAsia="Times New Roman" w:hAnsi="Book Antiqua"/>
                <w:color w:val="000000"/>
                <w:lang w:eastAsia="fr-FR"/>
              </w:rPr>
            </w:pPr>
          </w:p>
        </w:tc>
        <w:tc>
          <w:tcPr>
            <w:tcW w:w="1276" w:type="dxa"/>
            <w:tcBorders>
              <w:top w:val="nil"/>
              <w:left w:val="nil"/>
              <w:bottom w:val="nil"/>
              <w:right w:val="nil"/>
            </w:tcBorders>
            <w:shd w:val="clear" w:color="auto" w:fill="auto"/>
            <w:noWrap/>
          </w:tcPr>
          <w:p w14:paraId="22B68CA9" w14:textId="77777777"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val="fr-FR" w:eastAsia="fr-FR"/>
              </w:rPr>
              <w:t>3</w:t>
            </w:r>
          </w:p>
        </w:tc>
        <w:tc>
          <w:tcPr>
            <w:tcW w:w="4253" w:type="dxa"/>
            <w:tcBorders>
              <w:top w:val="nil"/>
              <w:left w:val="nil"/>
              <w:bottom w:val="nil"/>
              <w:right w:val="nil"/>
            </w:tcBorders>
            <w:shd w:val="clear" w:color="auto" w:fill="auto"/>
            <w:noWrap/>
            <w:vAlign w:val="bottom"/>
          </w:tcPr>
          <w:p w14:paraId="503EFB99" w14:textId="6A8EBEF6"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51</w:t>
            </w:r>
            <w:r w:rsidR="007D0BB7" w:rsidRPr="00ED0ED9">
              <w:rPr>
                <w:rFonts w:ascii="Book Antiqua" w:hAnsi="Book Antiqua"/>
                <w:color w:val="000000"/>
                <w:lang w:eastAsia="zh-CN"/>
              </w:rPr>
              <w:t>%</w:t>
            </w:r>
            <w:r w:rsidRPr="00ED0ED9">
              <w:rPr>
                <w:rFonts w:ascii="Book Antiqua" w:eastAsia="Times New Roman" w:hAnsi="Book Antiqua"/>
                <w:color w:val="000000"/>
                <w:lang w:eastAsia="fr-FR"/>
              </w:rPr>
              <w:t>-75%</w:t>
            </w:r>
          </w:p>
        </w:tc>
      </w:tr>
      <w:tr w:rsidR="00DE12FB" w:rsidRPr="00ED0ED9" w14:paraId="7C940093" w14:textId="77777777" w:rsidTr="00CC193D">
        <w:trPr>
          <w:trHeight w:val="280"/>
        </w:trPr>
        <w:tc>
          <w:tcPr>
            <w:tcW w:w="2835" w:type="dxa"/>
            <w:tcBorders>
              <w:top w:val="nil"/>
              <w:left w:val="nil"/>
              <w:bottom w:val="single" w:sz="4" w:space="0" w:color="auto"/>
              <w:right w:val="nil"/>
            </w:tcBorders>
            <w:shd w:val="clear" w:color="auto" w:fill="auto"/>
            <w:noWrap/>
            <w:vAlign w:val="bottom"/>
          </w:tcPr>
          <w:p w14:paraId="0AD8D0E3" w14:textId="77777777" w:rsidR="00DE12FB" w:rsidRPr="00ED0ED9" w:rsidRDefault="00DE12FB" w:rsidP="00ED0ED9">
            <w:pPr>
              <w:spacing w:line="360" w:lineRule="auto"/>
              <w:jc w:val="both"/>
              <w:rPr>
                <w:rFonts w:ascii="Book Antiqua" w:eastAsia="Times New Roman" w:hAnsi="Book Antiqua"/>
                <w:color w:val="000000"/>
                <w:lang w:eastAsia="fr-FR"/>
              </w:rPr>
            </w:pPr>
          </w:p>
        </w:tc>
        <w:tc>
          <w:tcPr>
            <w:tcW w:w="1276" w:type="dxa"/>
            <w:tcBorders>
              <w:top w:val="nil"/>
              <w:left w:val="nil"/>
              <w:bottom w:val="single" w:sz="4" w:space="0" w:color="auto"/>
              <w:right w:val="nil"/>
            </w:tcBorders>
            <w:shd w:val="clear" w:color="auto" w:fill="auto"/>
            <w:noWrap/>
          </w:tcPr>
          <w:p w14:paraId="3AD244DF" w14:textId="77777777"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val="fr-FR" w:eastAsia="fr-FR"/>
              </w:rPr>
              <w:t>4</w:t>
            </w:r>
          </w:p>
        </w:tc>
        <w:tc>
          <w:tcPr>
            <w:tcW w:w="4253" w:type="dxa"/>
            <w:tcBorders>
              <w:top w:val="nil"/>
              <w:left w:val="nil"/>
              <w:bottom w:val="single" w:sz="4" w:space="0" w:color="auto"/>
              <w:right w:val="nil"/>
            </w:tcBorders>
            <w:shd w:val="clear" w:color="auto" w:fill="auto"/>
            <w:noWrap/>
            <w:vAlign w:val="bottom"/>
          </w:tcPr>
          <w:p w14:paraId="2FA8DF87" w14:textId="0140C3BB" w:rsidR="00DE12FB" w:rsidRPr="00ED0ED9" w:rsidRDefault="00DE12FB" w:rsidP="00ED0ED9">
            <w:pPr>
              <w:spacing w:line="360" w:lineRule="auto"/>
              <w:jc w:val="both"/>
              <w:rPr>
                <w:rFonts w:ascii="Book Antiqua" w:eastAsia="Times New Roman" w:hAnsi="Book Antiqua"/>
                <w:color w:val="000000"/>
                <w:lang w:eastAsia="fr-FR"/>
              </w:rPr>
            </w:pPr>
            <w:r w:rsidRPr="00ED0ED9">
              <w:rPr>
                <w:rFonts w:ascii="Book Antiqua" w:eastAsia="Times New Roman" w:hAnsi="Book Antiqua"/>
                <w:color w:val="000000"/>
                <w:lang w:eastAsia="fr-FR"/>
              </w:rPr>
              <w:t>76</w:t>
            </w:r>
            <w:r w:rsidR="007D0BB7" w:rsidRPr="00ED0ED9">
              <w:rPr>
                <w:rFonts w:ascii="Book Antiqua" w:hAnsi="Book Antiqua"/>
                <w:color w:val="000000"/>
                <w:lang w:eastAsia="zh-CN"/>
              </w:rPr>
              <w:t>%</w:t>
            </w:r>
            <w:r w:rsidRPr="00ED0ED9">
              <w:rPr>
                <w:rFonts w:ascii="Book Antiqua" w:eastAsia="Times New Roman" w:hAnsi="Book Antiqua"/>
                <w:color w:val="000000"/>
                <w:lang w:eastAsia="fr-FR"/>
              </w:rPr>
              <w:t>-100%</w:t>
            </w:r>
          </w:p>
        </w:tc>
      </w:tr>
    </w:tbl>
    <w:p w14:paraId="6DDC7319" w14:textId="3B3889F7" w:rsidR="00DE12FB" w:rsidRPr="00ED0ED9" w:rsidRDefault="00F95CAF" w:rsidP="00ED0ED9">
      <w:pPr>
        <w:spacing w:line="360" w:lineRule="auto"/>
        <w:jc w:val="both"/>
        <w:rPr>
          <w:rFonts w:ascii="Book Antiqua" w:hAnsi="Book Antiqua"/>
        </w:rPr>
      </w:pPr>
      <w:r w:rsidRPr="00ED0ED9">
        <w:rPr>
          <w:rFonts w:ascii="Book Antiqua" w:hAnsi="Book Antiqua"/>
          <w:b/>
          <w:bCs/>
        </w:rPr>
        <w:br w:type="page"/>
      </w:r>
      <w:r w:rsidR="00DE12FB" w:rsidRPr="00ED0ED9">
        <w:rPr>
          <w:rFonts w:ascii="Book Antiqua" w:hAnsi="Book Antiqua"/>
          <w:b/>
          <w:bCs/>
        </w:rPr>
        <w:lastRenderedPageBreak/>
        <w:t>Table</w:t>
      </w:r>
      <w:r w:rsidR="002C583E" w:rsidRPr="00ED0ED9">
        <w:rPr>
          <w:rFonts w:ascii="Book Antiqua" w:hAnsi="Book Antiqua"/>
          <w:b/>
          <w:bCs/>
        </w:rPr>
        <w:t xml:space="preserve"> </w:t>
      </w:r>
      <w:r w:rsidR="00DE12FB" w:rsidRPr="00ED0ED9">
        <w:rPr>
          <w:rFonts w:ascii="Book Antiqua" w:hAnsi="Book Antiqua"/>
          <w:b/>
          <w:bCs/>
        </w:rPr>
        <w:t>3</w:t>
      </w:r>
      <w:r w:rsidR="002C583E" w:rsidRPr="00ED0ED9">
        <w:rPr>
          <w:rFonts w:ascii="Book Antiqua" w:hAnsi="Book Antiqua"/>
          <w:b/>
          <w:bCs/>
        </w:rPr>
        <w:t xml:space="preserve"> </w:t>
      </w:r>
      <w:r w:rsidR="00DE12FB" w:rsidRPr="00ED0ED9">
        <w:rPr>
          <w:rFonts w:ascii="Book Antiqua" w:hAnsi="Book Antiqua"/>
          <w:b/>
          <w:bCs/>
        </w:rPr>
        <w:t>Sequences</w:t>
      </w:r>
      <w:r w:rsidR="002C583E" w:rsidRPr="00ED0ED9">
        <w:rPr>
          <w:rFonts w:ascii="Book Antiqua" w:hAnsi="Book Antiqua"/>
          <w:b/>
          <w:bCs/>
        </w:rPr>
        <w:t xml:space="preserve"> </w:t>
      </w:r>
      <w:r w:rsidR="00DE12FB" w:rsidRPr="00ED0ED9">
        <w:rPr>
          <w:rFonts w:ascii="Book Antiqua" w:hAnsi="Book Antiqua"/>
          <w:b/>
          <w:bCs/>
        </w:rPr>
        <w:t>of</w:t>
      </w:r>
      <w:r w:rsidR="002C583E" w:rsidRPr="00ED0ED9">
        <w:rPr>
          <w:rFonts w:ascii="Book Antiqua" w:hAnsi="Book Antiqua"/>
          <w:b/>
          <w:bCs/>
        </w:rPr>
        <w:t xml:space="preserve"> </w:t>
      </w:r>
      <w:r w:rsidR="00DE12FB" w:rsidRPr="00ED0ED9">
        <w:rPr>
          <w:rFonts w:ascii="Book Antiqua" w:hAnsi="Book Antiqua"/>
          <w:b/>
          <w:bCs/>
        </w:rPr>
        <w:t>the</w:t>
      </w:r>
      <w:r w:rsidR="002C583E" w:rsidRPr="00ED0ED9">
        <w:rPr>
          <w:rFonts w:ascii="Book Antiqua" w:hAnsi="Book Antiqua"/>
          <w:b/>
          <w:bCs/>
        </w:rPr>
        <w:t xml:space="preserve"> </w:t>
      </w:r>
      <w:r w:rsidR="00DE12FB" w:rsidRPr="00ED0ED9">
        <w:rPr>
          <w:rFonts w:ascii="Book Antiqua" w:hAnsi="Book Antiqua"/>
          <w:b/>
          <w:bCs/>
        </w:rPr>
        <w:t>primers</w:t>
      </w:r>
    </w:p>
    <w:tbl>
      <w:tblPr>
        <w:tblW w:w="7700" w:type="dxa"/>
        <w:tblCellMar>
          <w:left w:w="70" w:type="dxa"/>
          <w:right w:w="70" w:type="dxa"/>
        </w:tblCellMar>
        <w:tblLook w:val="0600" w:firstRow="0" w:lastRow="0" w:firstColumn="0" w:lastColumn="0" w:noHBand="1" w:noVBand="1"/>
      </w:tblPr>
      <w:tblGrid>
        <w:gridCol w:w="2480"/>
        <w:gridCol w:w="5220"/>
      </w:tblGrid>
      <w:tr w:rsidR="00DE12FB" w:rsidRPr="00ED0ED9" w14:paraId="3892A842" w14:textId="77777777" w:rsidTr="00CC193D">
        <w:trPr>
          <w:trHeight w:val="320"/>
        </w:trPr>
        <w:tc>
          <w:tcPr>
            <w:tcW w:w="2480" w:type="dxa"/>
            <w:tcBorders>
              <w:top w:val="single" w:sz="4" w:space="0" w:color="auto"/>
              <w:left w:val="nil"/>
              <w:bottom w:val="single" w:sz="4" w:space="0" w:color="auto"/>
              <w:right w:val="nil"/>
            </w:tcBorders>
            <w:shd w:val="clear" w:color="auto" w:fill="auto"/>
            <w:noWrap/>
            <w:hideMark/>
          </w:tcPr>
          <w:p w14:paraId="3D386CE2" w14:textId="29D6F069" w:rsidR="00DE12FB" w:rsidRPr="00ED0ED9" w:rsidRDefault="00DE12FB" w:rsidP="00ED0ED9">
            <w:pPr>
              <w:spacing w:line="360" w:lineRule="auto"/>
              <w:jc w:val="both"/>
              <w:rPr>
                <w:rFonts w:ascii="Book Antiqua" w:eastAsia="Times New Roman" w:hAnsi="Book Antiqua" w:cs="Calibri"/>
                <w:b/>
                <w:bCs/>
                <w:color w:val="000000"/>
                <w:lang w:val="fr-FR" w:eastAsia="fr-FR"/>
              </w:rPr>
            </w:pPr>
            <w:r w:rsidRPr="00ED0ED9">
              <w:rPr>
                <w:rFonts w:ascii="Book Antiqua" w:eastAsia="Times New Roman" w:hAnsi="Book Antiqua" w:cs="Calibri"/>
                <w:b/>
                <w:bCs/>
                <w:color w:val="000000"/>
                <w:lang w:val="fr-FR" w:eastAsia="fr-FR"/>
              </w:rPr>
              <w:t>Human</w:t>
            </w:r>
            <w:r w:rsidR="002C583E" w:rsidRPr="00ED0ED9">
              <w:rPr>
                <w:rFonts w:ascii="Book Antiqua" w:eastAsia="Times New Roman" w:hAnsi="Book Antiqua" w:cs="Calibri"/>
                <w:b/>
                <w:bCs/>
                <w:color w:val="000000"/>
                <w:lang w:val="fr-FR" w:eastAsia="fr-FR"/>
              </w:rPr>
              <w:t xml:space="preserve"> </w:t>
            </w:r>
            <w:r w:rsidRPr="00ED0ED9">
              <w:rPr>
                <w:rFonts w:ascii="Book Antiqua" w:eastAsia="Times New Roman" w:hAnsi="Book Antiqua" w:cs="Calibri"/>
                <w:b/>
                <w:bCs/>
                <w:color w:val="000000"/>
                <w:lang w:val="fr-FR" w:eastAsia="fr-FR"/>
              </w:rPr>
              <w:t>genes</w:t>
            </w:r>
          </w:p>
        </w:tc>
        <w:tc>
          <w:tcPr>
            <w:tcW w:w="5220" w:type="dxa"/>
            <w:tcBorders>
              <w:top w:val="single" w:sz="4" w:space="0" w:color="auto"/>
              <w:left w:val="nil"/>
              <w:bottom w:val="single" w:sz="4" w:space="0" w:color="auto"/>
              <w:right w:val="nil"/>
            </w:tcBorders>
            <w:shd w:val="clear" w:color="auto" w:fill="auto"/>
            <w:noWrap/>
            <w:hideMark/>
          </w:tcPr>
          <w:p w14:paraId="38B5FC09" w14:textId="79456D00" w:rsidR="00DE12FB" w:rsidRPr="00ED0ED9" w:rsidRDefault="00DE12FB" w:rsidP="00ED0ED9">
            <w:pPr>
              <w:spacing w:line="360" w:lineRule="auto"/>
              <w:jc w:val="both"/>
              <w:rPr>
                <w:rFonts w:ascii="Book Antiqua" w:eastAsia="Times New Roman" w:hAnsi="Book Antiqua"/>
                <w:b/>
                <w:bCs/>
                <w:color w:val="000000"/>
                <w:lang w:val="fr-FR" w:eastAsia="fr-FR"/>
              </w:rPr>
            </w:pPr>
            <w:r w:rsidRPr="00ED0ED9">
              <w:rPr>
                <w:rFonts w:ascii="Book Antiqua" w:eastAsia="Times New Roman" w:hAnsi="Book Antiqua"/>
                <w:b/>
                <w:bCs/>
                <w:color w:val="000000"/>
                <w:lang w:val="fr-FR" w:eastAsia="fr-FR"/>
              </w:rPr>
              <w:t>Primer</w:t>
            </w:r>
            <w:r w:rsidR="002C583E" w:rsidRPr="00ED0ED9">
              <w:rPr>
                <w:rFonts w:ascii="Book Antiqua" w:eastAsia="Times New Roman" w:hAnsi="Book Antiqua"/>
                <w:b/>
                <w:bCs/>
                <w:color w:val="000000"/>
                <w:lang w:val="fr-FR" w:eastAsia="fr-FR"/>
              </w:rPr>
              <w:t xml:space="preserve"> </w:t>
            </w:r>
            <w:r w:rsidRPr="00ED0ED9">
              <w:rPr>
                <w:rFonts w:ascii="Book Antiqua" w:eastAsia="Times New Roman" w:hAnsi="Book Antiqua"/>
                <w:b/>
                <w:bCs/>
                <w:color w:val="000000"/>
                <w:lang w:val="fr-FR" w:eastAsia="fr-FR"/>
              </w:rPr>
              <w:t>sequences</w:t>
            </w:r>
            <w:r w:rsidR="002C583E" w:rsidRPr="00ED0ED9">
              <w:rPr>
                <w:rFonts w:ascii="Book Antiqua" w:eastAsia="Times New Roman" w:hAnsi="Book Antiqua"/>
                <w:b/>
                <w:bCs/>
                <w:color w:val="000000"/>
                <w:lang w:val="fr-FR" w:eastAsia="fr-FR"/>
              </w:rPr>
              <w:t xml:space="preserve"> </w:t>
            </w:r>
            <w:r w:rsidRPr="00ED0ED9">
              <w:rPr>
                <w:rFonts w:ascii="Book Antiqua" w:eastAsia="Times New Roman" w:hAnsi="Book Antiqua"/>
                <w:b/>
                <w:bCs/>
                <w:color w:val="000000"/>
                <w:lang w:val="fr-FR" w:eastAsia="fr-FR"/>
              </w:rPr>
              <w:t>(5</w:t>
            </w:r>
            <w:r w:rsidR="00912884" w:rsidRPr="00ED0ED9">
              <w:rPr>
                <w:rFonts w:ascii="Book Antiqua" w:eastAsia="Times New Roman" w:hAnsi="Book Antiqua"/>
                <w:b/>
                <w:bCs/>
                <w:color w:val="000000"/>
                <w:lang w:val="fr-FR" w:eastAsia="fr-FR"/>
              </w:rPr>
              <w:t>’</w:t>
            </w:r>
            <w:r w:rsidR="00A73E35" w:rsidRPr="00ED0ED9">
              <w:rPr>
                <w:rFonts w:ascii="Book Antiqua" w:hAnsi="Book Antiqua"/>
                <w:b/>
                <w:bCs/>
                <w:color w:val="000000"/>
                <w:lang w:val="fr-FR" w:eastAsia="zh-CN"/>
              </w:rPr>
              <w:t>-</w:t>
            </w:r>
            <w:r w:rsidRPr="00ED0ED9">
              <w:rPr>
                <w:rFonts w:ascii="Book Antiqua" w:eastAsia="Times New Roman" w:hAnsi="Book Antiqua"/>
                <w:b/>
                <w:bCs/>
                <w:color w:val="000000"/>
                <w:lang w:val="fr-FR" w:eastAsia="fr-FR"/>
              </w:rPr>
              <w:t>3</w:t>
            </w:r>
            <w:r w:rsidR="00912884" w:rsidRPr="00ED0ED9">
              <w:rPr>
                <w:rFonts w:ascii="Book Antiqua" w:eastAsia="Times New Roman" w:hAnsi="Book Antiqua"/>
                <w:b/>
                <w:bCs/>
                <w:color w:val="000000"/>
                <w:lang w:val="fr-FR" w:eastAsia="fr-FR"/>
              </w:rPr>
              <w:t>’</w:t>
            </w:r>
            <w:r w:rsidRPr="00ED0ED9">
              <w:rPr>
                <w:rFonts w:ascii="Book Antiqua" w:eastAsia="Times New Roman" w:hAnsi="Book Antiqua"/>
                <w:b/>
                <w:bCs/>
                <w:color w:val="000000"/>
                <w:lang w:val="fr-FR" w:eastAsia="fr-FR"/>
              </w:rPr>
              <w:t>)</w:t>
            </w:r>
          </w:p>
        </w:tc>
      </w:tr>
      <w:tr w:rsidR="00DE12FB" w:rsidRPr="00ED0ED9" w14:paraId="7C81494D" w14:textId="77777777" w:rsidTr="00CC193D">
        <w:trPr>
          <w:trHeight w:val="320"/>
        </w:trPr>
        <w:tc>
          <w:tcPr>
            <w:tcW w:w="2480" w:type="dxa"/>
            <w:tcBorders>
              <w:top w:val="nil"/>
              <w:left w:val="nil"/>
              <w:bottom w:val="nil"/>
              <w:right w:val="nil"/>
            </w:tcBorders>
            <w:shd w:val="clear" w:color="auto" w:fill="auto"/>
            <w:noWrap/>
            <w:hideMark/>
          </w:tcPr>
          <w:p w14:paraId="6D4DAE49"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GAPDH</w:t>
            </w:r>
          </w:p>
        </w:tc>
        <w:tc>
          <w:tcPr>
            <w:tcW w:w="5220" w:type="dxa"/>
            <w:tcBorders>
              <w:top w:val="nil"/>
              <w:left w:val="nil"/>
              <w:bottom w:val="nil"/>
              <w:right w:val="nil"/>
            </w:tcBorders>
            <w:shd w:val="clear" w:color="auto" w:fill="auto"/>
            <w:noWrap/>
            <w:hideMark/>
          </w:tcPr>
          <w:p w14:paraId="58241D34" w14:textId="2F904B55" w:rsidR="00DE12FB" w:rsidRPr="00ED0ED9" w:rsidRDefault="00DE12FB" w:rsidP="00ED0ED9">
            <w:pPr>
              <w:spacing w:line="360" w:lineRule="auto"/>
              <w:ind w:right="-457"/>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-GAC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CAC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TTT-3</w:t>
            </w:r>
            <w:r w:rsidR="00912884" w:rsidRPr="00ED0ED9">
              <w:rPr>
                <w:rFonts w:ascii="Book Antiqua" w:eastAsia="Times New Roman" w:hAnsi="Book Antiqua" w:cs="Calibri"/>
                <w:color w:val="000000"/>
                <w:lang w:val="fr-FR" w:eastAsia="fr-FR"/>
              </w:rPr>
              <w:t>’</w:t>
            </w:r>
          </w:p>
        </w:tc>
      </w:tr>
      <w:tr w:rsidR="00DE12FB" w:rsidRPr="00ED0ED9" w14:paraId="6347429C" w14:textId="77777777" w:rsidTr="00CC193D">
        <w:trPr>
          <w:trHeight w:val="320"/>
        </w:trPr>
        <w:tc>
          <w:tcPr>
            <w:tcW w:w="2480" w:type="dxa"/>
            <w:tcBorders>
              <w:top w:val="nil"/>
              <w:left w:val="nil"/>
              <w:bottom w:val="nil"/>
              <w:right w:val="nil"/>
            </w:tcBorders>
            <w:shd w:val="clear" w:color="auto" w:fill="auto"/>
            <w:noWrap/>
            <w:hideMark/>
          </w:tcPr>
          <w:p w14:paraId="06E60104"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40C1BB9D" w14:textId="7C3C1E6B"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-TTG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TAG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AAT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3</w:t>
            </w:r>
          </w:p>
        </w:tc>
      </w:tr>
      <w:tr w:rsidR="00DE12FB" w:rsidRPr="00ED0ED9" w14:paraId="0AD55717" w14:textId="77777777" w:rsidTr="00CC193D">
        <w:trPr>
          <w:trHeight w:val="320"/>
        </w:trPr>
        <w:tc>
          <w:tcPr>
            <w:tcW w:w="2480" w:type="dxa"/>
            <w:tcBorders>
              <w:top w:val="nil"/>
              <w:left w:val="nil"/>
              <w:bottom w:val="nil"/>
              <w:right w:val="nil"/>
            </w:tcBorders>
            <w:shd w:val="clear" w:color="auto" w:fill="auto"/>
            <w:noWrap/>
            <w:hideMark/>
          </w:tcPr>
          <w:p w14:paraId="3FD34CF0"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IL-1b</w:t>
            </w:r>
          </w:p>
        </w:tc>
        <w:tc>
          <w:tcPr>
            <w:tcW w:w="5220" w:type="dxa"/>
            <w:tcBorders>
              <w:top w:val="nil"/>
              <w:left w:val="nil"/>
              <w:bottom w:val="nil"/>
              <w:right w:val="nil"/>
            </w:tcBorders>
            <w:shd w:val="clear" w:color="auto" w:fill="auto"/>
            <w:noWrap/>
            <w:hideMark/>
          </w:tcPr>
          <w:p w14:paraId="283B6D1A" w14:textId="3D926A45"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-GAT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GTA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CT-3</w:t>
            </w:r>
            <w:r w:rsidR="00912884" w:rsidRPr="00ED0ED9">
              <w:rPr>
                <w:rFonts w:ascii="Book Antiqua" w:eastAsia="Times New Roman" w:hAnsi="Book Antiqua" w:cs="Calibri"/>
                <w:color w:val="000000"/>
                <w:lang w:val="fr-FR" w:eastAsia="fr-FR"/>
              </w:rPr>
              <w:t>’</w:t>
            </w:r>
          </w:p>
        </w:tc>
      </w:tr>
      <w:tr w:rsidR="00DE12FB" w:rsidRPr="00ED0ED9" w14:paraId="34B6F9C8" w14:textId="77777777" w:rsidTr="00CC193D">
        <w:trPr>
          <w:trHeight w:val="320"/>
        </w:trPr>
        <w:tc>
          <w:tcPr>
            <w:tcW w:w="2480" w:type="dxa"/>
            <w:tcBorders>
              <w:top w:val="nil"/>
              <w:left w:val="nil"/>
              <w:bottom w:val="nil"/>
              <w:right w:val="nil"/>
            </w:tcBorders>
            <w:shd w:val="clear" w:color="auto" w:fill="auto"/>
            <w:noWrap/>
            <w:hideMark/>
          </w:tcPr>
          <w:p w14:paraId="357ABC43"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409524F1" w14:textId="2C2E9FAB"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-GAT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GTA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CGA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CT-3</w:t>
            </w:r>
            <w:r w:rsidR="00912884" w:rsidRPr="00ED0ED9">
              <w:rPr>
                <w:rFonts w:ascii="Book Antiqua" w:eastAsia="Times New Roman" w:hAnsi="Book Antiqua" w:cs="Calibri"/>
                <w:color w:val="000000"/>
                <w:lang w:eastAsia="fr-FR"/>
              </w:rPr>
              <w:t>’</w:t>
            </w:r>
          </w:p>
        </w:tc>
      </w:tr>
      <w:tr w:rsidR="00DE12FB" w:rsidRPr="00ED0ED9" w14:paraId="6B04F4E7" w14:textId="77777777" w:rsidTr="00CC193D">
        <w:trPr>
          <w:trHeight w:val="320"/>
        </w:trPr>
        <w:tc>
          <w:tcPr>
            <w:tcW w:w="2480" w:type="dxa"/>
            <w:tcBorders>
              <w:top w:val="nil"/>
              <w:left w:val="nil"/>
              <w:bottom w:val="nil"/>
              <w:right w:val="nil"/>
            </w:tcBorders>
            <w:shd w:val="clear" w:color="auto" w:fill="auto"/>
            <w:noWrap/>
            <w:hideMark/>
          </w:tcPr>
          <w:p w14:paraId="6A994B64"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IL-8</w:t>
            </w:r>
          </w:p>
        </w:tc>
        <w:tc>
          <w:tcPr>
            <w:tcW w:w="5220" w:type="dxa"/>
            <w:tcBorders>
              <w:top w:val="nil"/>
              <w:left w:val="nil"/>
              <w:bottom w:val="nil"/>
              <w:right w:val="nil"/>
            </w:tcBorders>
            <w:shd w:val="clear" w:color="auto" w:fill="auto"/>
            <w:noWrap/>
            <w:hideMark/>
          </w:tcPr>
          <w:p w14:paraId="15EE1E16" w14:textId="6AB23FF3"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AGG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AGA-3</w:t>
            </w:r>
            <w:r w:rsidR="00912884" w:rsidRPr="00ED0ED9">
              <w:rPr>
                <w:rFonts w:ascii="Book Antiqua" w:eastAsia="Times New Roman" w:hAnsi="Book Antiqua" w:cs="Calibri"/>
                <w:color w:val="000000"/>
                <w:lang w:val="fr-FR" w:eastAsia="fr-FR"/>
              </w:rPr>
              <w:t>’</w:t>
            </w:r>
          </w:p>
        </w:tc>
      </w:tr>
      <w:tr w:rsidR="00DE12FB" w:rsidRPr="00ED0ED9" w14:paraId="29DC00B7" w14:textId="77777777" w:rsidTr="00CC193D">
        <w:trPr>
          <w:trHeight w:val="320"/>
        </w:trPr>
        <w:tc>
          <w:tcPr>
            <w:tcW w:w="2480" w:type="dxa"/>
            <w:tcBorders>
              <w:top w:val="nil"/>
              <w:left w:val="nil"/>
              <w:bottom w:val="nil"/>
              <w:right w:val="nil"/>
            </w:tcBorders>
            <w:shd w:val="clear" w:color="auto" w:fill="auto"/>
            <w:noWrap/>
            <w:hideMark/>
          </w:tcPr>
          <w:p w14:paraId="383423A0" w14:textId="77777777" w:rsidR="00DE12FB" w:rsidRPr="00ED0ED9" w:rsidRDefault="00DE12FB" w:rsidP="00ED0ED9">
            <w:pPr>
              <w:spacing w:line="360" w:lineRule="auto"/>
              <w:jc w:val="both"/>
              <w:rPr>
                <w:rFonts w:ascii="Book Antiqua" w:hAnsi="Book Antiqua" w:cs="Calibri"/>
                <w:color w:val="000000"/>
                <w:lang w:val="fr-FR" w:eastAsia="zh-CN"/>
              </w:rPr>
            </w:pPr>
          </w:p>
        </w:tc>
        <w:tc>
          <w:tcPr>
            <w:tcW w:w="5220" w:type="dxa"/>
            <w:tcBorders>
              <w:top w:val="nil"/>
              <w:left w:val="nil"/>
              <w:bottom w:val="nil"/>
              <w:right w:val="nil"/>
            </w:tcBorders>
            <w:shd w:val="clear" w:color="auto" w:fill="auto"/>
            <w:noWrap/>
            <w:hideMark/>
          </w:tcPr>
          <w:p w14:paraId="43478592" w14:textId="31ACB4B3"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-AAG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CAC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TGT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AC-3</w:t>
            </w:r>
            <w:r w:rsidR="00912884" w:rsidRPr="00ED0ED9">
              <w:rPr>
                <w:rFonts w:ascii="Book Antiqua" w:eastAsia="Times New Roman" w:hAnsi="Book Antiqua" w:cs="Calibri"/>
                <w:color w:val="000000"/>
                <w:lang w:val="fr-FR" w:eastAsia="fr-FR"/>
              </w:rPr>
              <w:t>’</w:t>
            </w:r>
          </w:p>
        </w:tc>
      </w:tr>
      <w:tr w:rsidR="00DE12FB" w:rsidRPr="00ED0ED9" w14:paraId="7BC990C7" w14:textId="77777777" w:rsidTr="00CC193D">
        <w:trPr>
          <w:trHeight w:val="320"/>
        </w:trPr>
        <w:tc>
          <w:tcPr>
            <w:tcW w:w="2480" w:type="dxa"/>
            <w:tcBorders>
              <w:top w:val="nil"/>
              <w:left w:val="nil"/>
              <w:bottom w:val="nil"/>
              <w:right w:val="nil"/>
            </w:tcBorders>
            <w:shd w:val="clear" w:color="auto" w:fill="auto"/>
            <w:noWrap/>
            <w:hideMark/>
          </w:tcPr>
          <w:p w14:paraId="78143BAD"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IL-10</w:t>
            </w:r>
          </w:p>
        </w:tc>
        <w:tc>
          <w:tcPr>
            <w:tcW w:w="5220" w:type="dxa"/>
            <w:tcBorders>
              <w:top w:val="nil"/>
              <w:left w:val="nil"/>
              <w:bottom w:val="nil"/>
              <w:right w:val="nil"/>
            </w:tcBorders>
            <w:shd w:val="clear" w:color="auto" w:fill="auto"/>
            <w:noWrap/>
            <w:hideMark/>
          </w:tcPr>
          <w:p w14:paraId="3B425BD3" w14:textId="743A9780"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-ACTTTAAGGGTTACCTGGGTTGC-3</w:t>
            </w:r>
            <w:r w:rsidR="00912884" w:rsidRPr="00ED0ED9">
              <w:rPr>
                <w:rFonts w:ascii="Book Antiqua" w:eastAsia="Times New Roman" w:hAnsi="Book Antiqua" w:cs="Calibri"/>
                <w:color w:val="000000"/>
                <w:lang w:val="fr-FR" w:eastAsia="fr-FR"/>
              </w:rPr>
              <w:t>’</w:t>
            </w:r>
          </w:p>
        </w:tc>
      </w:tr>
      <w:tr w:rsidR="00DE12FB" w:rsidRPr="00ED0ED9" w14:paraId="60CDEA05" w14:textId="77777777" w:rsidTr="00CC193D">
        <w:trPr>
          <w:trHeight w:val="320"/>
        </w:trPr>
        <w:tc>
          <w:tcPr>
            <w:tcW w:w="2480" w:type="dxa"/>
            <w:tcBorders>
              <w:top w:val="nil"/>
              <w:left w:val="nil"/>
              <w:bottom w:val="nil"/>
              <w:right w:val="nil"/>
            </w:tcBorders>
            <w:shd w:val="clear" w:color="auto" w:fill="auto"/>
            <w:noWrap/>
            <w:hideMark/>
          </w:tcPr>
          <w:p w14:paraId="7EC42E68"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47353F65" w14:textId="65BB57A8"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-TCACATGCGCCTTGATGTCTG-3</w:t>
            </w:r>
            <w:r w:rsidR="00912884" w:rsidRPr="00ED0ED9">
              <w:rPr>
                <w:rFonts w:ascii="Book Antiqua" w:eastAsia="Times New Roman" w:hAnsi="Book Antiqua" w:cs="Calibri"/>
                <w:color w:val="000000"/>
                <w:lang w:val="fr-FR" w:eastAsia="fr-FR"/>
              </w:rPr>
              <w:t>’</w:t>
            </w:r>
          </w:p>
        </w:tc>
      </w:tr>
      <w:tr w:rsidR="00DE12FB" w:rsidRPr="00ED0ED9" w14:paraId="7BA8B5A4" w14:textId="77777777" w:rsidTr="00CC193D">
        <w:trPr>
          <w:trHeight w:val="320"/>
        </w:trPr>
        <w:tc>
          <w:tcPr>
            <w:tcW w:w="2480" w:type="dxa"/>
            <w:tcBorders>
              <w:top w:val="nil"/>
              <w:left w:val="nil"/>
              <w:bottom w:val="nil"/>
              <w:right w:val="nil"/>
            </w:tcBorders>
            <w:shd w:val="clear" w:color="auto" w:fill="auto"/>
            <w:noWrap/>
            <w:hideMark/>
          </w:tcPr>
          <w:p w14:paraId="5697A3F9" w14:textId="77777777" w:rsidR="00DE12FB" w:rsidRPr="00ED0ED9" w:rsidRDefault="00DE12FB" w:rsidP="00ED0ED9">
            <w:pPr>
              <w:spacing w:line="360" w:lineRule="auto"/>
              <w:jc w:val="both"/>
              <w:rPr>
                <w:rFonts w:ascii="Book Antiqua" w:eastAsia="Times New Roman" w:hAnsi="Book Antiqua"/>
                <w:i/>
                <w:iCs/>
                <w:color w:val="000000"/>
                <w:lang w:val="fr-FR" w:eastAsia="fr-FR"/>
              </w:rPr>
            </w:pPr>
            <w:r w:rsidRPr="00ED0ED9">
              <w:rPr>
                <w:rFonts w:ascii="Book Antiqua" w:eastAsia="Times New Roman" w:hAnsi="Book Antiqua"/>
                <w:i/>
                <w:iCs/>
                <w:color w:val="000000"/>
                <w:lang w:val="fr-FR" w:eastAsia="fr-FR"/>
              </w:rPr>
              <w:t>PPARa</w:t>
            </w:r>
          </w:p>
        </w:tc>
        <w:tc>
          <w:tcPr>
            <w:tcW w:w="5220" w:type="dxa"/>
            <w:tcBorders>
              <w:top w:val="nil"/>
              <w:left w:val="nil"/>
              <w:bottom w:val="nil"/>
              <w:right w:val="nil"/>
            </w:tcBorders>
            <w:shd w:val="clear" w:color="auto" w:fill="auto"/>
            <w:noWrap/>
            <w:hideMark/>
          </w:tcPr>
          <w:p w14:paraId="127A5F5A" w14:textId="35E8D187" w:rsidR="00DE12FB" w:rsidRPr="00ED0ED9" w:rsidRDefault="00C97F5D" w:rsidP="00ED0ED9">
            <w:pPr>
              <w:spacing w:line="360" w:lineRule="auto"/>
              <w:jc w:val="both"/>
              <w:rPr>
                <w:rFonts w:ascii="Book Antiqua" w:eastAsia="Times New Roman" w:hAnsi="Book Antiqua" w:cs="Calibri"/>
                <w:color w:val="000000"/>
                <w:lang w:eastAsia="fr-FR"/>
              </w:rPr>
            </w:pPr>
            <w:r w:rsidRPr="00ED0ED9">
              <w:rPr>
                <w:rFonts w:ascii="Book Antiqua" w:hAnsi="Book Antiqua" w:cs="Calibri"/>
                <w:color w:val="000000"/>
                <w:lang w:eastAsia="zh-CN"/>
              </w:rPr>
              <w:t>F</w:t>
            </w:r>
            <w:r w:rsidR="00DE12FB" w:rsidRPr="00ED0ED9">
              <w:rPr>
                <w:rFonts w:ascii="Book Antiqua" w:eastAsia="Times New Roman" w:hAnsi="Book Antiqua" w:cs="Calibri"/>
                <w:color w:val="000000"/>
                <w:lang w:eastAsia="fr-FR"/>
              </w:rPr>
              <w:t>:</w:t>
            </w:r>
            <w:r w:rsidRPr="00ED0ED9">
              <w:rPr>
                <w:rFonts w:ascii="Book Antiqua" w:hAnsi="Book Antiqua" w:cs="Calibri"/>
                <w:color w:val="000000"/>
                <w:lang w:eastAsia="zh-CN"/>
              </w:rPr>
              <w:t xml:space="preserve"> </w:t>
            </w:r>
            <w:r w:rsidR="00DE12FB"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00DE12FB" w:rsidRPr="00ED0ED9">
              <w:rPr>
                <w:rFonts w:ascii="Book Antiqua" w:eastAsia="Times New Roman" w:hAnsi="Book Antiqua" w:cs="Calibri"/>
                <w:color w:val="000000"/>
                <w:lang w:eastAsia="fr-FR"/>
              </w:rPr>
              <w:t>-CCA</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GTA</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TTT</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AGG</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AAG</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CTG</w:t>
            </w:r>
            <w:r w:rsidR="002C583E" w:rsidRPr="00ED0ED9">
              <w:rPr>
                <w:rFonts w:ascii="Book Antiqua" w:eastAsia="Times New Roman" w:hAnsi="Book Antiqua" w:cs="Calibri"/>
                <w:color w:val="000000"/>
                <w:lang w:eastAsia="fr-FR"/>
              </w:rPr>
              <w:t xml:space="preserve"> </w:t>
            </w:r>
            <w:r w:rsidR="00DE12FB" w:rsidRPr="00ED0ED9">
              <w:rPr>
                <w:rFonts w:ascii="Book Antiqua" w:eastAsia="Times New Roman" w:hAnsi="Book Antiqua" w:cs="Calibri"/>
                <w:color w:val="000000"/>
                <w:lang w:eastAsia="fr-FR"/>
              </w:rPr>
              <w:t>TCC-3</w:t>
            </w:r>
            <w:r w:rsidR="00912884" w:rsidRPr="00ED0ED9">
              <w:rPr>
                <w:rFonts w:ascii="Book Antiqua" w:eastAsia="Times New Roman" w:hAnsi="Book Antiqua" w:cs="Calibri"/>
                <w:color w:val="000000"/>
                <w:lang w:eastAsia="fr-FR"/>
              </w:rPr>
              <w:t>’</w:t>
            </w:r>
            <w:r w:rsidR="002C583E" w:rsidRPr="00ED0ED9">
              <w:rPr>
                <w:rFonts w:ascii="Book Antiqua" w:eastAsia="Times New Roman" w:hAnsi="Book Antiqua" w:cs="Calibri"/>
                <w:color w:val="000000"/>
                <w:lang w:eastAsia="fr-FR"/>
              </w:rPr>
              <w:t xml:space="preserve"> </w:t>
            </w:r>
          </w:p>
        </w:tc>
      </w:tr>
      <w:tr w:rsidR="00DE12FB" w:rsidRPr="00ED0ED9" w14:paraId="36905206" w14:textId="77777777" w:rsidTr="00CC193D">
        <w:trPr>
          <w:trHeight w:val="320"/>
        </w:trPr>
        <w:tc>
          <w:tcPr>
            <w:tcW w:w="2480" w:type="dxa"/>
            <w:tcBorders>
              <w:top w:val="nil"/>
              <w:left w:val="nil"/>
              <w:bottom w:val="nil"/>
              <w:right w:val="nil"/>
            </w:tcBorders>
            <w:shd w:val="clear" w:color="auto" w:fill="auto"/>
            <w:noWrap/>
            <w:hideMark/>
          </w:tcPr>
          <w:p w14:paraId="124D4C64" w14:textId="77777777" w:rsidR="00DE12FB" w:rsidRPr="00ED0ED9" w:rsidRDefault="00DE12FB" w:rsidP="00ED0ED9">
            <w:pPr>
              <w:spacing w:line="360" w:lineRule="auto"/>
              <w:jc w:val="both"/>
              <w:rPr>
                <w:rFonts w:ascii="Book Antiqua" w:eastAsia="Times New Roman" w:hAnsi="Book Antiqua" w:cs="Calibri"/>
                <w:color w:val="000000"/>
                <w:lang w:eastAsia="fr-FR"/>
              </w:rPr>
            </w:pPr>
          </w:p>
        </w:tc>
        <w:tc>
          <w:tcPr>
            <w:tcW w:w="5220" w:type="dxa"/>
            <w:tcBorders>
              <w:top w:val="nil"/>
              <w:left w:val="nil"/>
              <w:bottom w:val="nil"/>
              <w:right w:val="nil"/>
            </w:tcBorders>
            <w:shd w:val="clear" w:color="auto" w:fill="auto"/>
            <w:noWrap/>
            <w:hideMark/>
          </w:tcPr>
          <w:p w14:paraId="3A785CE3" w14:textId="41A018EB"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-AAG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TTC</w:t>
            </w:r>
            <w:r w:rsidR="002C583E" w:rsidRPr="00ED0ED9">
              <w:rPr>
                <w:rFonts w:ascii="Book Antiqua" w:eastAsia="Times New Roman" w:hAnsi="Book Antiqua" w:cs="Calibri"/>
                <w:color w:val="000000"/>
                <w:lang w:eastAsia="fr-FR"/>
              </w:rPr>
              <w:t xml:space="preserve"> </w:t>
            </w:r>
            <w:proofErr w:type="spellStart"/>
            <w:r w:rsidRPr="00ED0ED9">
              <w:rPr>
                <w:rFonts w:ascii="Book Antiqua" w:eastAsia="Times New Roman" w:hAnsi="Book Antiqua" w:cs="Calibri"/>
                <w:color w:val="000000"/>
                <w:lang w:eastAsia="fr-FR"/>
              </w:rPr>
              <w:t>TTC</w:t>
            </w:r>
            <w:proofErr w:type="spellEnd"/>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CCC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TCG-3</w:t>
            </w:r>
            <w:r w:rsidR="00912884" w:rsidRPr="00ED0ED9">
              <w:rPr>
                <w:rFonts w:ascii="Book Antiqua" w:eastAsia="Times New Roman" w:hAnsi="Book Antiqua" w:cs="Calibri"/>
                <w:color w:val="000000"/>
                <w:lang w:eastAsia="fr-FR"/>
              </w:rPr>
              <w:t>’</w:t>
            </w:r>
          </w:p>
        </w:tc>
      </w:tr>
      <w:tr w:rsidR="00DE12FB" w:rsidRPr="00ED0ED9" w14:paraId="5B09E402" w14:textId="77777777" w:rsidTr="00CC193D">
        <w:trPr>
          <w:trHeight w:val="320"/>
        </w:trPr>
        <w:tc>
          <w:tcPr>
            <w:tcW w:w="2480" w:type="dxa"/>
            <w:tcBorders>
              <w:top w:val="nil"/>
              <w:left w:val="nil"/>
              <w:bottom w:val="nil"/>
              <w:right w:val="nil"/>
            </w:tcBorders>
            <w:shd w:val="clear" w:color="auto" w:fill="auto"/>
            <w:noWrap/>
            <w:hideMark/>
          </w:tcPr>
          <w:p w14:paraId="59A776B0" w14:textId="77777777" w:rsidR="00DE12FB" w:rsidRPr="00ED0ED9" w:rsidRDefault="00DE12FB" w:rsidP="00ED0ED9">
            <w:pPr>
              <w:spacing w:line="360" w:lineRule="auto"/>
              <w:jc w:val="both"/>
              <w:rPr>
                <w:rFonts w:ascii="Book Antiqua" w:eastAsia="Times New Roman" w:hAnsi="Book Antiqua"/>
                <w:i/>
                <w:iCs/>
                <w:color w:val="000000"/>
                <w:lang w:val="fr-FR" w:eastAsia="fr-FR"/>
              </w:rPr>
            </w:pPr>
            <w:r w:rsidRPr="00ED0ED9">
              <w:rPr>
                <w:rFonts w:ascii="Book Antiqua" w:eastAsia="Times New Roman" w:hAnsi="Book Antiqua"/>
                <w:i/>
                <w:iCs/>
                <w:color w:val="000000"/>
                <w:lang w:val="fr-FR" w:eastAsia="fr-FR"/>
              </w:rPr>
              <w:t>MOR</w:t>
            </w:r>
          </w:p>
        </w:tc>
        <w:tc>
          <w:tcPr>
            <w:tcW w:w="5220" w:type="dxa"/>
            <w:tcBorders>
              <w:top w:val="nil"/>
              <w:left w:val="nil"/>
              <w:bottom w:val="nil"/>
              <w:right w:val="nil"/>
            </w:tcBorders>
            <w:shd w:val="clear" w:color="auto" w:fill="auto"/>
            <w:noWrap/>
            <w:hideMark/>
          </w:tcPr>
          <w:p w14:paraId="088114DC" w14:textId="7DD2AFBD" w:rsidR="00DE12FB" w:rsidRPr="00ED0ED9" w:rsidRDefault="00DE12FB" w:rsidP="00ED0ED9">
            <w:pPr>
              <w:spacing w:line="360" w:lineRule="auto"/>
              <w:jc w:val="both"/>
              <w:rPr>
                <w:rFonts w:ascii="Book Antiqua" w:hAnsi="Book Antiqua" w:cs="Calibri"/>
                <w:color w:val="000000"/>
                <w:lang w:eastAsia="zh-CN"/>
              </w:rPr>
            </w:pPr>
            <w:r w:rsidRPr="00ED0ED9">
              <w:rPr>
                <w:rFonts w:ascii="Book Antiqua" w:eastAsia="Times New Roman" w:hAnsi="Book Antiqua" w:cs="Calibri"/>
                <w:color w:val="000000"/>
                <w:lang w:eastAsia="fr-FR"/>
              </w:rPr>
              <w:t>F:</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-GAT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GGC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CA-3</w:t>
            </w:r>
            <w:r w:rsidR="00912884" w:rsidRPr="00ED0ED9">
              <w:rPr>
                <w:rFonts w:ascii="Book Antiqua" w:eastAsia="Times New Roman" w:hAnsi="Book Antiqua" w:cs="Calibri"/>
                <w:color w:val="000000"/>
                <w:lang w:eastAsia="fr-FR"/>
              </w:rPr>
              <w:t>’</w:t>
            </w:r>
          </w:p>
        </w:tc>
      </w:tr>
      <w:tr w:rsidR="00DE12FB" w:rsidRPr="00ED0ED9" w14:paraId="0428F9C7" w14:textId="77777777" w:rsidTr="00CC193D">
        <w:trPr>
          <w:trHeight w:val="320"/>
        </w:trPr>
        <w:tc>
          <w:tcPr>
            <w:tcW w:w="2480" w:type="dxa"/>
            <w:tcBorders>
              <w:top w:val="nil"/>
              <w:left w:val="nil"/>
              <w:bottom w:val="nil"/>
              <w:right w:val="nil"/>
            </w:tcBorders>
            <w:shd w:val="clear" w:color="auto" w:fill="auto"/>
            <w:noWrap/>
            <w:hideMark/>
          </w:tcPr>
          <w:p w14:paraId="257D0163" w14:textId="77777777" w:rsidR="00DE12FB" w:rsidRPr="00ED0ED9" w:rsidRDefault="00DE12FB" w:rsidP="00ED0ED9">
            <w:pPr>
              <w:spacing w:line="360" w:lineRule="auto"/>
              <w:jc w:val="both"/>
              <w:rPr>
                <w:rFonts w:ascii="Book Antiqua" w:eastAsia="Times New Roman" w:hAnsi="Book Antiqua" w:cs="Calibri"/>
                <w:color w:val="000000"/>
                <w:lang w:eastAsia="fr-FR"/>
              </w:rPr>
            </w:pPr>
          </w:p>
        </w:tc>
        <w:tc>
          <w:tcPr>
            <w:tcW w:w="5220" w:type="dxa"/>
            <w:tcBorders>
              <w:top w:val="nil"/>
              <w:left w:val="nil"/>
              <w:bottom w:val="nil"/>
              <w:right w:val="nil"/>
            </w:tcBorders>
            <w:shd w:val="clear" w:color="auto" w:fill="auto"/>
            <w:noWrap/>
            <w:hideMark/>
          </w:tcPr>
          <w:p w14:paraId="47AAF294" w14:textId="68EF332B"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-TGG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TG-3</w:t>
            </w:r>
            <w:r w:rsidR="00912884" w:rsidRPr="00ED0ED9">
              <w:rPr>
                <w:rFonts w:ascii="Book Antiqua" w:eastAsia="Times New Roman" w:hAnsi="Book Antiqua" w:cs="Calibri"/>
                <w:color w:val="000000"/>
                <w:lang w:eastAsia="fr-FR"/>
              </w:rPr>
              <w:t>’</w:t>
            </w:r>
          </w:p>
        </w:tc>
      </w:tr>
      <w:tr w:rsidR="00DE12FB" w:rsidRPr="002254B4" w14:paraId="35FA31BB" w14:textId="77777777" w:rsidTr="00CC193D">
        <w:trPr>
          <w:trHeight w:val="320"/>
        </w:trPr>
        <w:tc>
          <w:tcPr>
            <w:tcW w:w="2480" w:type="dxa"/>
            <w:tcBorders>
              <w:top w:val="nil"/>
              <w:left w:val="nil"/>
              <w:bottom w:val="nil"/>
              <w:right w:val="nil"/>
            </w:tcBorders>
            <w:shd w:val="clear" w:color="auto" w:fill="auto"/>
            <w:noWrap/>
            <w:hideMark/>
          </w:tcPr>
          <w:p w14:paraId="3302EAE3"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CB2</w:t>
            </w:r>
          </w:p>
        </w:tc>
        <w:tc>
          <w:tcPr>
            <w:tcW w:w="5220" w:type="dxa"/>
            <w:tcBorders>
              <w:top w:val="nil"/>
              <w:left w:val="nil"/>
              <w:bottom w:val="nil"/>
              <w:right w:val="nil"/>
            </w:tcBorders>
            <w:shd w:val="clear" w:color="auto" w:fill="auto"/>
            <w:noWrap/>
            <w:hideMark/>
          </w:tcPr>
          <w:p w14:paraId="11F9C4A9" w14:textId="3B8AECD6"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F:</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-GCT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AAG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TGC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CGT-3</w:t>
            </w:r>
            <w:r w:rsidR="00912884" w:rsidRPr="00ED0ED9">
              <w:rPr>
                <w:rFonts w:ascii="Book Antiqua" w:eastAsia="Times New Roman" w:hAnsi="Book Antiqua" w:cs="Calibri"/>
                <w:color w:val="000000"/>
                <w:lang w:val="fr-FR" w:eastAsia="fr-FR"/>
              </w:rPr>
              <w:t>’</w:t>
            </w:r>
          </w:p>
        </w:tc>
      </w:tr>
      <w:tr w:rsidR="00DE12FB" w:rsidRPr="00ED0ED9" w14:paraId="497D6138" w14:textId="77777777" w:rsidTr="00CC193D">
        <w:trPr>
          <w:trHeight w:val="320"/>
        </w:trPr>
        <w:tc>
          <w:tcPr>
            <w:tcW w:w="2480" w:type="dxa"/>
            <w:tcBorders>
              <w:top w:val="nil"/>
              <w:left w:val="nil"/>
              <w:bottom w:val="nil"/>
              <w:right w:val="nil"/>
            </w:tcBorders>
            <w:shd w:val="clear" w:color="auto" w:fill="auto"/>
            <w:noWrap/>
            <w:hideMark/>
          </w:tcPr>
          <w:p w14:paraId="5A529E76"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2E95F24E" w14:textId="0B82FB56"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GCC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GCC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CT-3</w:t>
            </w:r>
            <w:r w:rsidR="00912884" w:rsidRPr="00ED0ED9">
              <w:rPr>
                <w:rFonts w:ascii="Book Antiqua" w:eastAsia="Times New Roman" w:hAnsi="Book Antiqua" w:cs="Calibri"/>
                <w:color w:val="000000"/>
                <w:lang w:eastAsia="fr-FR"/>
              </w:rPr>
              <w:t>’</w:t>
            </w:r>
          </w:p>
        </w:tc>
      </w:tr>
      <w:tr w:rsidR="00DE12FB" w:rsidRPr="00ED0ED9" w14:paraId="630F652D" w14:textId="77777777" w:rsidTr="00CC193D">
        <w:trPr>
          <w:trHeight w:val="320"/>
        </w:trPr>
        <w:tc>
          <w:tcPr>
            <w:tcW w:w="2480" w:type="dxa"/>
            <w:tcBorders>
              <w:top w:val="nil"/>
              <w:left w:val="nil"/>
              <w:bottom w:val="nil"/>
              <w:right w:val="nil"/>
            </w:tcBorders>
            <w:shd w:val="clear" w:color="auto" w:fill="auto"/>
            <w:noWrap/>
            <w:hideMark/>
          </w:tcPr>
          <w:p w14:paraId="6A0774BD"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ZO-1</w:t>
            </w:r>
          </w:p>
        </w:tc>
        <w:tc>
          <w:tcPr>
            <w:tcW w:w="5220" w:type="dxa"/>
            <w:tcBorders>
              <w:top w:val="nil"/>
              <w:left w:val="nil"/>
              <w:bottom w:val="nil"/>
              <w:right w:val="nil"/>
            </w:tcBorders>
            <w:shd w:val="clear" w:color="auto" w:fill="auto"/>
            <w:noWrap/>
            <w:hideMark/>
          </w:tcPr>
          <w:p w14:paraId="3B1656DE" w14:textId="1A21DD1E"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ACA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GC-3</w:t>
            </w:r>
            <w:r w:rsidR="00912884" w:rsidRPr="00ED0ED9">
              <w:rPr>
                <w:rFonts w:ascii="Book Antiqua" w:eastAsia="Times New Roman" w:hAnsi="Book Antiqua" w:cs="Calibri"/>
                <w:color w:val="000000"/>
                <w:lang w:val="fr-FR" w:eastAsia="fr-FR"/>
              </w:rPr>
              <w:t>’</w:t>
            </w:r>
          </w:p>
        </w:tc>
      </w:tr>
      <w:tr w:rsidR="00DE12FB" w:rsidRPr="00ED0ED9" w14:paraId="5B570990" w14:textId="77777777" w:rsidTr="00CC193D">
        <w:trPr>
          <w:trHeight w:val="320"/>
        </w:trPr>
        <w:tc>
          <w:tcPr>
            <w:tcW w:w="2480" w:type="dxa"/>
            <w:tcBorders>
              <w:top w:val="nil"/>
              <w:left w:val="nil"/>
              <w:bottom w:val="nil"/>
              <w:right w:val="nil"/>
            </w:tcBorders>
            <w:shd w:val="clear" w:color="auto" w:fill="auto"/>
            <w:noWrap/>
            <w:hideMark/>
          </w:tcPr>
          <w:p w14:paraId="60A96A14"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5E576F55" w14:textId="42C3EB2B"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-CCC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CAC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AAT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GA-3</w:t>
            </w:r>
            <w:r w:rsidR="00912884" w:rsidRPr="00ED0ED9">
              <w:rPr>
                <w:rFonts w:ascii="Book Antiqua" w:eastAsia="Times New Roman" w:hAnsi="Book Antiqua" w:cs="Calibri"/>
                <w:color w:val="000000"/>
                <w:lang w:val="fr-FR" w:eastAsia="fr-FR"/>
              </w:rPr>
              <w:t>’</w:t>
            </w:r>
          </w:p>
        </w:tc>
      </w:tr>
      <w:tr w:rsidR="00DE12FB" w:rsidRPr="00ED0ED9" w14:paraId="41D0B25F" w14:textId="77777777" w:rsidTr="00CC193D">
        <w:trPr>
          <w:trHeight w:val="320"/>
        </w:trPr>
        <w:tc>
          <w:tcPr>
            <w:tcW w:w="2480" w:type="dxa"/>
            <w:tcBorders>
              <w:top w:val="nil"/>
              <w:left w:val="nil"/>
              <w:bottom w:val="nil"/>
              <w:right w:val="nil"/>
            </w:tcBorders>
            <w:shd w:val="clear" w:color="auto" w:fill="auto"/>
            <w:noWrap/>
            <w:hideMark/>
          </w:tcPr>
          <w:p w14:paraId="3516B28E"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ZO-2</w:t>
            </w:r>
          </w:p>
        </w:tc>
        <w:tc>
          <w:tcPr>
            <w:tcW w:w="5220" w:type="dxa"/>
            <w:tcBorders>
              <w:top w:val="nil"/>
              <w:left w:val="nil"/>
              <w:bottom w:val="nil"/>
              <w:right w:val="nil"/>
            </w:tcBorders>
            <w:shd w:val="clear" w:color="auto" w:fill="auto"/>
            <w:noWrap/>
            <w:hideMark/>
          </w:tcPr>
          <w:p w14:paraId="42CCB1E0" w14:textId="6557E59D"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-GGA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GTC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AGG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TTG</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C-3</w:t>
            </w:r>
            <w:r w:rsidR="00912884" w:rsidRPr="00ED0ED9">
              <w:rPr>
                <w:rFonts w:ascii="Book Antiqua" w:eastAsia="Times New Roman" w:hAnsi="Book Antiqua" w:cs="Calibri"/>
                <w:color w:val="000000"/>
                <w:lang w:val="fr-FR" w:eastAsia="fr-FR"/>
              </w:rPr>
              <w:t>’</w:t>
            </w:r>
          </w:p>
        </w:tc>
      </w:tr>
      <w:tr w:rsidR="00DE12FB" w:rsidRPr="00ED0ED9" w14:paraId="17405CF0" w14:textId="77777777" w:rsidTr="00CC193D">
        <w:trPr>
          <w:trHeight w:val="320"/>
        </w:trPr>
        <w:tc>
          <w:tcPr>
            <w:tcW w:w="2480" w:type="dxa"/>
            <w:tcBorders>
              <w:top w:val="nil"/>
              <w:left w:val="nil"/>
              <w:bottom w:val="nil"/>
              <w:right w:val="nil"/>
            </w:tcBorders>
            <w:shd w:val="clear" w:color="auto" w:fill="auto"/>
            <w:noWrap/>
            <w:hideMark/>
          </w:tcPr>
          <w:p w14:paraId="7E57B1BC" w14:textId="77777777" w:rsidR="00DE12FB" w:rsidRPr="00ED0ED9" w:rsidRDefault="00DE12FB" w:rsidP="00ED0ED9">
            <w:pPr>
              <w:spacing w:line="360" w:lineRule="auto"/>
              <w:jc w:val="both"/>
              <w:rPr>
                <w:rFonts w:ascii="Book Antiqua" w:eastAsia="Times New Roman" w:hAnsi="Book Antiqua" w:cs="Calibri"/>
                <w:color w:val="000000"/>
                <w:lang w:val="fr-FR" w:eastAsia="fr-FR"/>
              </w:rPr>
            </w:pPr>
          </w:p>
        </w:tc>
        <w:tc>
          <w:tcPr>
            <w:tcW w:w="5220" w:type="dxa"/>
            <w:tcBorders>
              <w:top w:val="nil"/>
              <w:left w:val="nil"/>
              <w:bottom w:val="nil"/>
              <w:right w:val="nil"/>
            </w:tcBorders>
            <w:shd w:val="clear" w:color="auto" w:fill="auto"/>
            <w:noWrap/>
            <w:hideMark/>
          </w:tcPr>
          <w:p w14:paraId="054A8797" w14:textId="7810ACFF"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-GTC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TCT</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TCC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GGA</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CAC</w:t>
            </w:r>
            <w:r w:rsidR="002C583E" w:rsidRPr="00ED0ED9">
              <w:rPr>
                <w:rFonts w:ascii="Book Antiqua" w:eastAsia="Times New Roman" w:hAnsi="Book Antiqua" w:cs="Calibri"/>
                <w:color w:val="000000"/>
                <w:lang w:val="fr-FR" w:eastAsia="fr-FR"/>
              </w:rPr>
              <w:t xml:space="preserve"> </w:t>
            </w:r>
            <w:r w:rsidRPr="00ED0ED9">
              <w:rPr>
                <w:rFonts w:ascii="Book Antiqua" w:eastAsia="Times New Roman" w:hAnsi="Book Antiqua" w:cs="Calibri"/>
                <w:color w:val="000000"/>
                <w:lang w:val="fr-FR" w:eastAsia="fr-FR"/>
              </w:rPr>
              <w:t>T-3</w:t>
            </w:r>
            <w:r w:rsidR="00912884" w:rsidRPr="00ED0ED9">
              <w:rPr>
                <w:rFonts w:ascii="Book Antiqua" w:eastAsia="Times New Roman" w:hAnsi="Book Antiqua" w:cs="Calibri"/>
                <w:color w:val="000000"/>
                <w:lang w:val="fr-FR" w:eastAsia="fr-FR"/>
              </w:rPr>
              <w:t>’</w:t>
            </w:r>
          </w:p>
        </w:tc>
      </w:tr>
      <w:tr w:rsidR="00DE12FB" w:rsidRPr="00ED0ED9" w14:paraId="3A6E79C6" w14:textId="77777777" w:rsidTr="00CC193D">
        <w:trPr>
          <w:trHeight w:val="320"/>
        </w:trPr>
        <w:tc>
          <w:tcPr>
            <w:tcW w:w="2480" w:type="dxa"/>
            <w:tcBorders>
              <w:top w:val="nil"/>
              <w:left w:val="nil"/>
              <w:bottom w:val="nil"/>
              <w:right w:val="nil"/>
            </w:tcBorders>
            <w:shd w:val="clear" w:color="auto" w:fill="auto"/>
            <w:noWrap/>
            <w:hideMark/>
          </w:tcPr>
          <w:p w14:paraId="1B3A15B1"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Claudin2</w:t>
            </w:r>
          </w:p>
        </w:tc>
        <w:tc>
          <w:tcPr>
            <w:tcW w:w="5220" w:type="dxa"/>
            <w:tcBorders>
              <w:top w:val="nil"/>
              <w:left w:val="nil"/>
              <w:bottom w:val="nil"/>
              <w:right w:val="nil"/>
            </w:tcBorders>
            <w:shd w:val="clear" w:color="auto" w:fill="auto"/>
            <w:noWrap/>
            <w:hideMark/>
          </w:tcPr>
          <w:p w14:paraId="1E5EEB1D" w14:textId="7C3B322A" w:rsidR="00DE12FB" w:rsidRPr="00ED0ED9" w:rsidRDefault="00DE12FB" w:rsidP="00ED0ED9">
            <w:pPr>
              <w:spacing w:line="360" w:lineRule="auto"/>
              <w:jc w:val="both"/>
              <w:rPr>
                <w:rFonts w:ascii="Book Antiqua" w:hAnsi="Book Antiqua" w:cs="Calibri"/>
                <w:color w:val="000000"/>
                <w:lang w:eastAsia="zh-CN"/>
              </w:rPr>
            </w:pPr>
            <w:r w:rsidRPr="00ED0ED9">
              <w:rPr>
                <w:rFonts w:ascii="Book Antiqua" w:eastAsia="Times New Roman" w:hAnsi="Book Antiqua" w:cs="Calibri"/>
                <w:color w:val="000000"/>
                <w:lang w:eastAsia="fr-FR"/>
              </w:rPr>
              <w:t>F:</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-AAG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AGA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GC-3</w:t>
            </w:r>
            <w:r w:rsidR="00912884" w:rsidRPr="00ED0ED9">
              <w:rPr>
                <w:rFonts w:ascii="Book Antiqua" w:eastAsia="Times New Roman" w:hAnsi="Book Antiqua" w:cs="Calibri"/>
                <w:color w:val="000000"/>
                <w:lang w:eastAsia="fr-FR"/>
              </w:rPr>
              <w:t>’</w:t>
            </w:r>
          </w:p>
        </w:tc>
      </w:tr>
      <w:tr w:rsidR="00DE12FB" w:rsidRPr="00ED0ED9" w14:paraId="1F22629B" w14:textId="77777777" w:rsidTr="00CC193D">
        <w:trPr>
          <w:trHeight w:val="320"/>
        </w:trPr>
        <w:tc>
          <w:tcPr>
            <w:tcW w:w="2480" w:type="dxa"/>
            <w:tcBorders>
              <w:top w:val="nil"/>
              <w:left w:val="nil"/>
              <w:bottom w:val="nil"/>
              <w:right w:val="nil"/>
            </w:tcBorders>
            <w:shd w:val="clear" w:color="auto" w:fill="auto"/>
            <w:noWrap/>
            <w:hideMark/>
          </w:tcPr>
          <w:p w14:paraId="3B426A49" w14:textId="77777777" w:rsidR="00DE12FB" w:rsidRPr="00ED0ED9" w:rsidRDefault="00DE12FB" w:rsidP="00ED0ED9">
            <w:pPr>
              <w:spacing w:line="360" w:lineRule="auto"/>
              <w:jc w:val="both"/>
              <w:rPr>
                <w:rFonts w:ascii="Book Antiqua" w:eastAsia="Times New Roman" w:hAnsi="Book Antiqua" w:cs="Calibri"/>
                <w:color w:val="000000"/>
                <w:lang w:eastAsia="fr-FR"/>
              </w:rPr>
            </w:pPr>
          </w:p>
        </w:tc>
        <w:tc>
          <w:tcPr>
            <w:tcW w:w="5220" w:type="dxa"/>
            <w:tcBorders>
              <w:top w:val="nil"/>
              <w:left w:val="nil"/>
              <w:bottom w:val="nil"/>
              <w:right w:val="nil"/>
            </w:tcBorders>
            <w:shd w:val="clear" w:color="auto" w:fill="auto"/>
            <w:noWrap/>
            <w:hideMark/>
          </w:tcPr>
          <w:p w14:paraId="7DF445B0" w14:textId="459A376C"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-CTG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CCA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GGC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TC-3</w:t>
            </w:r>
            <w:r w:rsidR="00912884" w:rsidRPr="00ED0ED9">
              <w:rPr>
                <w:rFonts w:ascii="Book Antiqua" w:eastAsia="Times New Roman" w:hAnsi="Book Antiqua" w:cs="Calibri"/>
                <w:color w:val="000000"/>
                <w:lang w:eastAsia="fr-FR"/>
              </w:rPr>
              <w:t>’</w:t>
            </w:r>
          </w:p>
        </w:tc>
      </w:tr>
      <w:tr w:rsidR="00DE12FB" w:rsidRPr="00ED0ED9" w14:paraId="395B33DC" w14:textId="77777777" w:rsidTr="00CC193D">
        <w:trPr>
          <w:trHeight w:val="320"/>
        </w:trPr>
        <w:tc>
          <w:tcPr>
            <w:tcW w:w="2480" w:type="dxa"/>
            <w:tcBorders>
              <w:top w:val="nil"/>
              <w:left w:val="nil"/>
              <w:bottom w:val="nil"/>
              <w:right w:val="nil"/>
            </w:tcBorders>
            <w:shd w:val="clear" w:color="auto" w:fill="auto"/>
            <w:noWrap/>
            <w:hideMark/>
          </w:tcPr>
          <w:p w14:paraId="052D9CEB"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MUC2</w:t>
            </w:r>
          </w:p>
        </w:tc>
        <w:tc>
          <w:tcPr>
            <w:tcW w:w="5220" w:type="dxa"/>
            <w:tcBorders>
              <w:top w:val="nil"/>
              <w:left w:val="nil"/>
              <w:bottom w:val="nil"/>
              <w:right w:val="nil"/>
            </w:tcBorders>
            <w:shd w:val="clear" w:color="auto" w:fill="auto"/>
            <w:noWrap/>
            <w:hideMark/>
          </w:tcPr>
          <w:p w14:paraId="41E99739" w14:textId="5BFD124C" w:rsidR="00DE12FB" w:rsidRPr="00ED0ED9" w:rsidRDefault="00DE12FB" w:rsidP="00ED0ED9">
            <w:pPr>
              <w:spacing w:line="360" w:lineRule="auto"/>
              <w:jc w:val="both"/>
              <w:rPr>
                <w:rFonts w:ascii="Book Antiqua" w:hAnsi="Book Antiqua" w:cs="Calibri"/>
                <w:color w:val="000000"/>
                <w:lang w:eastAsia="zh-CN"/>
              </w:rPr>
            </w:pPr>
            <w:r w:rsidRPr="00ED0ED9">
              <w:rPr>
                <w:rFonts w:ascii="Book Antiqua" w:eastAsia="Times New Roman" w:hAnsi="Book Antiqua" w:cs="Calibri"/>
                <w:color w:val="000000"/>
                <w:lang w:eastAsia="fr-FR"/>
              </w:rPr>
              <w:t>F:</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-CTT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CGA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CGG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ACT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CTA</w:t>
            </w:r>
            <w:r w:rsidR="002C583E" w:rsidRPr="00ED0ED9">
              <w:rPr>
                <w:rFonts w:ascii="Book Antiqua" w:eastAsia="Times New Roman" w:hAnsi="Book Antiqua" w:cs="Calibri"/>
                <w:color w:val="000000"/>
                <w:lang w:eastAsia="fr-FR"/>
              </w:rPr>
              <w:t xml:space="preserve"> </w:t>
            </w:r>
            <w:proofErr w:type="spellStart"/>
            <w:r w:rsidRPr="00ED0ED9">
              <w:rPr>
                <w:rFonts w:ascii="Book Antiqua" w:eastAsia="Times New Roman" w:hAnsi="Book Antiqua" w:cs="Calibri"/>
                <w:color w:val="000000"/>
                <w:lang w:eastAsia="fr-FR"/>
              </w:rPr>
              <w:t>CTA</w:t>
            </w:r>
            <w:proofErr w:type="spellEnd"/>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C-3</w:t>
            </w:r>
            <w:r w:rsidR="00912884" w:rsidRPr="00ED0ED9">
              <w:rPr>
                <w:rFonts w:ascii="Book Antiqua" w:eastAsia="Times New Roman" w:hAnsi="Book Antiqua" w:cs="Calibri"/>
                <w:color w:val="000000"/>
                <w:lang w:eastAsia="fr-FR"/>
              </w:rPr>
              <w:t>’</w:t>
            </w:r>
          </w:p>
        </w:tc>
      </w:tr>
      <w:tr w:rsidR="00DE12FB" w:rsidRPr="00ED0ED9" w14:paraId="2C7DF9C8" w14:textId="77777777" w:rsidTr="00CC193D">
        <w:trPr>
          <w:trHeight w:val="320"/>
        </w:trPr>
        <w:tc>
          <w:tcPr>
            <w:tcW w:w="2480" w:type="dxa"/>
            <w:tcBorders>
              <w:top w:val="nil"/>
              <w:left w:val="nil"/>
              <w:bottom w:val="nil"/>
              <w:right w:val="nil"/>
            </w:tcBorders>
            <w:shd w:val="clear" w:color="auto" w:fill="auto"/>
            <w:noWrap/>
            <w:hideMark/>
          </w:tcPr>
          <w:p w14:paraId="7AE143B4" w14:textId="77777777" w:rsidR="00DE12FB" w:rsidRPr="00ED0ED9" w:rsidRDefault="00DE12FB" w:rsidP="00ED0ED9">
            <w:pPr>
              <w:spacing w:line="360" w:lineRule="auto"/>
              <w:jc w:val="both"/>
              <w:rPr>
                <w:rFonts w:ascii="Book Antiqua" w:eastAsia="Times New Roman" w:hAnsi="Book Antiqua" w:cs="Calibri"/>
                <w:color w:val="000000"/>
                <w:lang w:eastAsia="fr-FR"/>
              </w:rPr>
            </w:pPr>
          </w:p>
        </w:tc>
        <w:tc>
          <w:tcPr>
            <w:tcW w:w="5220" w:type="dxa"/>
            <w:tcBorders>
              <w:top w:val="nil"/>
              <w:left w:val="nil"/>
              <w:bottom w:val="nil"/>
              <w:right w:val="nil"/>
            </w:tcBorders>
            <w:shd w:val="clear" w:color="auto" w:fill="auto"/>
            <w:noWrap/>
            <w:hideMark/>
          </w:tcPr>
          <w:p w14:paraId="2EEF46DB" w14:textId="16B3DD41" w:rsidR="00DE12FB" w:rsidRPr="00ED0ED9" w:rsidRDefault="00DE12FB" w:rsidP="00ED0ED9">
            <w:pPr>
              <w:spacing w:line="360" w:lineRule="auto"/>
              <w:jc w:val="both"/>
              <w:rPr>
                <w:rFonts w:ascii="Book Antiqua" w:eastAsia="Times New Roman" w:hAnsi="Book Antiqua" w:cs="Calibri"/>
                <w:color w:val="000000"/>
                <w:lang w:eastAsia="fr-FR"/>
              </w:rPr>
            </w:pPr>
            <w:r w:rsidRPr="00ED0ED9">
              <w:rPr>
                <w:rFonts w:ascii="Book Antiqua" w:eastAsia="Times New Roman" w:hAnsi="Book Antiqua" w:cs="Calibri"/>
                <w:color w:val="000000"/>
                <w:lang w:eastAsia="fr-FR"/>
              </w:rPr>
              <w:t>R:</w:t>
            </w:r>
            <w:r w:rsidR="00C97F5D" w:rsidRPr="00ED0ED9">
              <w:rPr>
                <w:rFonts w:ascii="Book Antiqua" w:hAnsi="Book Antiqua" w:cs="Calibri"/>
                <w:color w:val="000000"/>
                <w:lang w:eastAsia="zh-CN"/>
              </w:rPr>
              <w:t xml:space="preserve"> </w:t>
            </w:r>
            <w:r w:rsidRPr="00ED0ED9">
              <w:rPr>
                <w:rFonts w:ascii="Book Antiqua" w:eastAsia="Times New Roman" w:hAnsi="Book Antiqua" w:cs="Calibri"/>
                <w:color w:val="000000"/>
                <w:lang w:eastAsia="fr-FR"/>
              </w:rPr>
              <w:t>5</w:t>
            </w:r>
            <w:r w:rsidR="00912884" w:rsidRPr="00ED0ED9">
              <w:rPr>
                <w:rFonts w:ascii="Book Antiqua" w:eastAsia="Times New Roman" w:hAnsi="Book Antiqua" w:cs="Calibri"/>
                <w:color w:val="000000"/>
                <w:lang w:eastAsia="fr-FR"/>
              </w:rPr>
              <w:t>’</w:t>
            </w:r>
            <w:r w:rsidRPr="00ED0ED9">
              <w:rPr>
                <w:rFonts w:ascii="Book Antiqua" w:eastAsia="Times New Roman" w:hAnsi="Book Antiqua" w:cs="Calibri"/>
                <w:color w:val="000000"/>
                <w:lang w:eastAsia="fr-FR"/>
              </w:rPr>
              <w:t>-CTT</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TGG</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TGT</w:t>
            </w:r>
            <w:r w:rsidR="002C583E" w:rsidRPr="00ED0ED9">
              <w:rPr>
                <w:rFonts w:ascii="Book Antiqua" w:eastAsia="Times New Roman" w:hAnsi="Book Antiqua" w:cs="Calibri"/>
                <w:color w:val="000000"/>
                <w:lang w:eastAsia="fr-FR"/>
              </w:rPr>
              <w:t xml:space="preserve"> </w:t>
            </w:r>
            <w:proofErr w:type="spellStart"/>
            <w:r w:rsidRPr="00ED0ED9">
              <w:rPr>
                <w:rFonts w:ascii="Book Antiqua" w:eastAsia="Times New Roman" w:hAnsi="Book Antiqua" w:cs="Calibri"/>
                <w:color w:val="000000"/>
                <w:lang w:eastAsia="fr-FR"/>
              </w:rPr>
              <w:t>TGT</w:t>
            </w:r>
            <w:proofErr w:type="spellEnd"/>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TGC</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CAA</w:t>
            </w:r>
            <w:r w:rsidR="002C583E" w:rsidRPr="00ED0ED9">
              <w:rPr>
                <w:rFonts w:ascii="Book Antiqua" w:eastAsia="Times New Roman" w:hAnsi="Book Antiqua" w:cs="Calibri"/>
                <w:color w:val="000000"/>
                <w:lang w:eastAsia="fr-FR"/>
              </w:rPr>
              <w:t xml:space="preserve"> </w:t>
            </w:r>
            <w:r w:rsidRPr="00ED0ED9">
              <w:rPr>
                <w:rFonts w:ascii="Book Antiqua" w:eastAsia="Times New Roman" w:hAnsi="Book Antiqua" w:cs="Calibri"/>
                <w:color w:val="000000"/>
                <w:lang w:eastAsia="fr-FR"/>
              </w:rPr>
              <w:t>AC-3</w:t>
            </w:r>
            <w:r w:rsidR="00912884" w:rsidRPr="00ED0ED9">
              <w:rPr>
                <w:rFonts w:ascii="Book Antiqua" w:eastAsia="Times New Roman" w:hAnsi="Book Antiqua" w:cs="Calibri"/>
                <w:color w:val="000000"/>
                <w:lang w:eastAsia="fr-FR"/>
              </w:rPr>
              <w:t>’</w:t>
            </w:r>
          </w:p>
        </w:tc>
      </w:tr>
      <w:tr w:rsidR="00DE12FB" w:rsidRPr="00ED0ED9" w14:paraId="7FC13519" w14:textId="77777777" w:rsidTr="00CC193D">
        <w:trPr>
          <w:trHeight w:val="320"/>
        </w:trPr>
        <w:tc>
          <w:tcPr>
            <w:tcW w:w="2480" w:type="dxa"/>
            <w:tcBorders>
              <w:top w:val="nil"/>
              <w:left w:val="nil"/>
              <w:bottom w:val="nil"/>
              <w:right w:val="nil"/>
            </w:tcBorders>
            <w:shd w:val="clear" w:color="auto" w:fill="auto"/>
            <w:noWrap/>
            <w:hideMark/>
          </w:tcPr>
          <w:p w14:paraId="77E4264D" w14:textId="77777777" w:rsidR="00DE12FB" w:rsidRPr="00ED0ED9" w:rsidRDefault="00DE12FB" w:rsidP="00ED0ED9">
            <w:pPr>
              <w:spacing w:line="360" w:lineRule="auto"/>
              <w:jc w:val="both"/>
              <w:rPr>
                <w:rFonts w:ascii="Book Antiqua" w:eastAsia="Times New Roman" w:hAnsi="Book Antiqua" w:cs="Calibri"/>
                <w:i/>
                <w:iCs/>
                <w:color w:val="000000"/>
                <w:lang w:val="fr-FR" w:eastAsia="fr-FR"/>
              </w:rPr>
            </w:pPr>
            <w:r w:rsidRPr="00ED0ED9">
              <w:rPr>
                <w:rFonts w:ascii="Book Antiqua" w:eastAsia="Times New Roman" w:hAnsi="Book Antiqua" w:cs="Calibri"/>
                <w:i/>
                <w:iCs/>
                <w:color w:val="000000"/>
                <w:lang w:val="fr-FR" w:eastAsia="fr-FR"/>
              </w:rPr>
              <w:t>MUC5AC</w:t>
            </w:r>
          </w:p>
        </w:tc>
        <w:tc>
          <w:tcPr>
            <w:tcW w:w="5220" w:type="dxa"/>
            <w:tcBorders>
              <w:top w:val="nil"/>
              <w:left w:val="nil"/>
              <w:bottom w:val="nil"/>
              <w:right w:val="nil"/>
            </w:tcBorders>
            <w:shd w:val="clear" w:color="auto" w:fill="auto"/>
            <w:noWrap/>
            <w:hideMark/>
          </w:tcPr>
          <w:p w14:paraId="069E3E1B" w14:textId="4B136B59" w:rsidR="00DE12FB" w:rsidRPr="00ED0ED9" w:rsidRDefault="00DE12FB" w:rsidP="00ED0ED9">
            <w:pPr>
              <w:spacing w:line="360" w:lineRule="auto"/>
              <w:jc w:val="both"/>
              <w:rPr>
                <w:rFonts w:ascii="Book Antiqua" w:hAnsi="Book Antiqua" w:cs="Calibri"/>
                <w:color w:val="000000"/>
                <w:lang w:val="fr-FR" w:eastAsia="zh-CN"/>
              </w:rPr>
            </w:pPr>
            <w:r w:rsidRPr="00ED0ED9">
              <w:rPr>
                <w:rFonts w:ascii="Book Antiqua" w:eastAsia="Times New Roman" w:hAnsi="Book Antiqua" w:cs="Calibri"/>
                <w:color w:val="000000"/>
                <w:lang w:val="fr-FR" w:eastAsia="fr-FR"/>
              </w:rPr>
              <w:t>F:</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-AGAGTGGGAGCTGGGAGAGAG-3</w:t>
            </w:r>
            <w:r w:rsidR="00912884" w:rsidRPr="00ED0ED9">
              <w:rPr>
                <w:rFonts w:ascii="Book Antiqua" w:eastAsia="Times New Roman" w:hAnsi="Book Antiqua" w:cs="Calibri"/>
                <w:color w:val="000000"/>
                <w:lang w:val="fr-FR" w:eastAsia="fr-FR"/>
              </w:rPr>
              <w:t>’</w:t>
            </w:r>
          </w:p>
        </w:tc>
      </w:tr>
      <w:tr w:rsidR="00DE12FB" w:rsidRPr="00ED0ED9" w14:paraId="11E1B1F9" w14:textId="77777777" w:rsidTr="00CC193D">
        <w:trPr>
          <w:trHeight w:val="320"/>
        </w:trPr>
        <w:tc>
          <w:tcPr>
            <w:tcW w:w="2480" w:type="dxa"/>
            <w:tcBorders>
              <w:top w:val="nil"/>
              <w:left w:val="nil"/>
              <w:bottom w:val="single" w:sz="4" w:space="0" w:color="auto"/>
              <w:right w:val="nil"/>
            </w:tcBorders>
            <w:shd w:val="clear" w:color="auto" w:fill="auto"/>
            <w:noWrap/>
            <w:hideMark/>
          </w:tcPr>
          <w:p w14:paraId="321EEF20" w14:textId="2D32EF74" w:rsidR="00DE12FB" w:rsidRPr="00ED0ED9" w:rsidRDefault="002C583E" w:rsidP="00ED0ED9">
            <w:pPr>
              <w:spacing w:line="360" w:lineRule="auto"/>
              <w:jc w:val="both"/>
              <w:rPr>
                <w:rFonts w:ascii="Book Antiqua" w:eastAsia="Times New Roman" w:hAnsi="Book Antiqua"/>
                <w:color w:val="000000"/>
                <w:lang w:val="fr-FR" w:eastAsia="fr-FR"/>
              </w:rPr>
            </w:pPr>
            <w:r w:rsidRPr="00ED0ED9">
              <w:rPr>
                <w:rFonts w:ascii="Book Antiqua" w:eastAsia="Times New Roman" w:hAnsi="Book Antiqua"/>
                <w:color w:val="000000"/>
                <w:lang w:val="fr-FR" w:eastAsia="fr-FR"/>
              </w:rPr>
              <w:t xml:space="preserve"> </w:t>
            </w:r>
          </w:p>
        </w:tc>
        <w:tc>
          <w:tcPr>
            <w:tcW w:w="5220" w:type="dxa"/>
            <w:tcBorders>
              <w:top w:val="nil"/>
              <w:left w:val="nil"/>
              <w:bottom w:val="single" w:sz="4" w:space="0" w:color="auto"/>
              <w:right w:val="nil"/>
            </w:tcBorders>
            <w:shd w:val="clear" w:color="auto" w:fill="auto"/>
            <w:noWrap/>
            <w:hideMark/>
          </w:tcPr>
          <w:p w14:paraId="67C87FF4" w14:textId="430A23DA" w:rsidR="00DE12FB" w:rsidRPr="00ED0ED9" w:rsidRDefault="00DE12FB" w:rsidP="00ED0ED9">
            <w:pPr>
              <w:spacing w:line="360" w:lineRule="auto"/>
              <w:jc w:val="both"/>
              <w:rPr>
                <w:rFonts w:ascii="Book Antiqua" w:eastAsia="Times New Roman" w:hAnsi="Book Antiqua" w:cs="Calibri"/>
                <w:color w:val="000000"/>
                <w:lang w:val="fr-FR" w:eastAsia="fr-FR"/>
              </w:rPr>
            </w:pPr>
            <w:r w:rsidRPr="00ED0ED9">
              <w:rPr>
                <w:rFonts w:ascii="Book Antiqua" w:eastAsia="Times New Roman" w:hAnsi="Book Antiqua" w:cs="Calibri"/>
                <w:color w:val="000000"/>
                <w:lang w:val="fr-FR" w:eastAsia="fr-FR"/>
              </w:rPr>
              <w:t>R:</w:t>
            </w:r>
            <w:r w:rsidR="00C97F5D" w:rsidRPr="00ED0ED9">
              <w:rPr>
                <w:rFonts w:ascii="Book Antiqua" w:hAnsi="Book Antiqua" w:cs="Calibri"/>
                <w:color w:val="000000"/>
                <w:lang w:val="fr-FR" w:eastAsia="zh-CN"/>
              </w:rPr>
              <w:t xml:space="preserve"> </w:t>
            </w:r>
            <w:r w:rsidRPr="00ED0ED9">
              <w:rPr>
                <w:rFonts w:ascii="Book Antiqua" w:eastAsia="Times New Roman" w:hAnsi="Book Antiqua" w:cs="Calibri"/>
                <w:color w:val="000000"/>
                <w:lang w:val="fr-FR" w:eastAsia="fr-FR"/>
              </w:rPr>
              <w:t>5</w:t>
            </w:r>
            <w:r w:rsidR="00912884" w:rsidRPr="00ED0ED9">
              <w:rPr>
                <w:rFonts w:ascii="Book Antiqua" w:eastAsia="Times New Roman" w:hAnsi="Book Antiqua" w:cs="Calibri"/>
                <w:color w:val="000000"/>
                <w:lang w:val="fr-FR" w:eastAsia="fr-FR"/>
              </w:rPr>
              <w:t>’</w:t>
            </w:r>
            <w:r w:rsidRPr="00ED0ED9">
              <w:rPr>
                <w:rFonts w:ascii="Book Antiqua" w:eastAsia="Times New Roman" w:hAnsi="Book Antiqua" w:cs="Calibri"/>
                <w:color w:val="000000"/>
                <w:lang w:val="fr-FR" w:eastAsia="fr-FR"/>
              </w:rPr>
              <w:t>-AGCTCA-GAGGACATATGGGAGGT-3</w:t>
            </w:r>
            <w:r w:rsidR="00912884" w:rsidRPr="00ED0ED9">
              <w:rPr>
                <w:rFonts w:ascii="Book Antiqua" w:eastAsia="Times New Roman" w:hAnsi="Book Antiqua" w:cs="Calibri"/>
                <w:color w:val="000000"/>
                <w:lang w:val="fr-FR" w:eastAsia="fr-FR"/>
              </w:rPr>
              <w:t>’</w:t>
            </w:r>
          </w:p>
        </w:tc>
      </w:tr>
    </w:tbl>
    <w:p w14:paraId="273C017A" w14:textId="77777777" w:rsidR="00A77B3E" w:rsidRPr="00ED0ED9" w:rsidRDefault="00A77B3E" w:rsidP="00ED0ED9">
      <w:pPr>
        <w:spacing w:line="360" w:lineRule="auto"/>
        <w:jc w:val="both"/>
        <w:rPr>
          <w:rFonts w:ascii="Book Antiqua" w:hAnsi="Book Antiqua"/>
          <w:lang w:val="fr-FR"/>
        </w:rPr>
      </w:pPr>
    </w:p>
    <w:sectPr w:rsidR="00A77B3E" w:rsidRPr="00ED0ED9" w:rsidSect="003661E3">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BCEF" w14:textId="77777777" w:rsidR="00033935" w:rsidRDefault="00033935" w:rsidP="00DE12FB">
      <w:r>
        <w:separator/>
      </w:r>
    </w:p>
  </w:endnote>
  <w:endnote w:type="continuationSeparator" w:id="0">
    <w:p w14:paraId="54507DFA" w14:textId="77777777" w:rsidR="00033935" w:rsidRDefault="00033935" w:rsidP="00DE12FB">
      <w:r>
        <w:continuationSeparator/>
      </w:r>
    </w:p>
  </w:endnote>
  <w:endnote w:type="continuationNotice" w:id="1">
    <w:p w14:paraId="562D210D" w14:textId="77777777" w:rsidR="00033935" w:rsidRDefault="00033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32996"/>
      <w:docPartObj>
        <w:docPartGallery w:val="Page Numbers (Bottom of Page)"/>
        <w:docPartUnique/>
      </w:docPartObj>
    </w:sdtPr>
    <w:sdtContent>
      <w:sdt>
        <w:sdtPr>
          <w:id w:val="-1769616900"/>
          <w:docPartObj>
            <w:docPartGallery w:val="Page Numbers (Top of Page)"/>
            <w:docPartUnique/>
          </w:docPartObj>
        </w:sdtPr>
        <w:sdtContent>
          <w:p w14:paraId="4FE9B150" w14:textId="779774D7" w:rsidR="00FD4ECE" w:rsidRDefault="00FD4EC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4C15">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4C15">
              <w:rPr>
                <w:b/>
                <w:bCs/>
                <w:noProof/>
              </w:rPr>
              <w:t>38</w:t>
            </w:r>
            <w:r>
              <w:rPr>
                <w:b/>
                <w:bCs/>
                <w:sz w:val="24"/>
                <w:szCs w:val="24"/>
              </w:rPr>
              <w:fldChar w:fldCharType="end"/>
            </w:r>
          </w:p>
        </w:sdtContent>
      </w:sdt>
    </w:sdtContent>
  </w:sdt>
  <w:p w14:paraId="5197B739" w14:textId="77777777" w:rsidR="00E7081A" w:rsidRDefault="00E708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19D9A" w14:textId="77777777" w:rsidR="00033935" w:rsidRDefault="00033935" w:rsidP="00DE12FB">
      <w:r>
        <w:separator/>
      </w:r>
    </w:p>
  </w:footnote>
  <w:footnote w:type="continuationSeparator" w:id="0">
    <w:p w14:paraId="2B70F59B" w14:textId="77777777" w:rsidR="00033935" w:rsidRDefault="00033935" w:rsidP="00DE12FB">
      <w:r>
        <w:continuationSeparator/>
      </w:r>
    </w:p>
  </w:footnote>
  <w:footnote w:type="continuationNotice" w:id="1">
    <w:p w14:paraId="18D1DCDE" w14:textId="77777777" w:rsidR="00033935" w:rsidRDefault="0003393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265"/>
    <w:rsid w:val="00012E2A"/>
    <w:rsid w:val="00033935"/>
    <w:rsid w:val="00045F91"/>
    <w:rsid w:val="00050209"/>
    <w:rsid w:val="000673B4"/>
    <w:rsid w:val="00081015"/>
    <w:rsid w:val="00083DEA"/>
    <w:rsid w:val="000846BC"/>
    <w:rsid w:val="00087A56"/>
    <w:rsid w:val="000A12BF"/>
    <w:rsid w:val="000A34CE"/>
    <w:rsid w:val="000B2BE0"/>
    <w:rsid w:val="000B4AFE"/>
    <w:rsid w:val="000E0AB6"/>
    <w:rsid w:val="000E459B"/>
    <w:rsid w:val="00124E7A"/>
    <w:rsid w:val="00137732"/>
    <w:rsid w:val="00152F2D"/>
    <w:rsid w:val="0015337D"/>
    <w:rsid w:val="00155FB7"/>
    <w:rsid w:val="00160268"/>
    <w:rsid w:val="001677D5"/>
    <w:rsid w:val="00191C26"/>
    <w:rsid w:val="00196ECE"/>
    <w:rsid w:val="001A11CC"/>
    <w:rsid w:val="001C4017"/>
    <w:rsid w:val="001C78C7"/>
    <w:rsid w:val="001E2DA9"/>
    <w:rsid w:val="001F6CD1"/>
    <w:rsid w:val="0021564D"/>
    <w:rsid w:val="002254B4"/>
    <w:rsid w:val="002408DA"/>
    <w:rsid w:val="00246C63"/>
    <w:rsid w:val="00272FE8"/>
    <w:rsid w:val="00295042"/>
    <w:rsid w:val="002A2A96"/>
    <w:rsid w:val="002A58F6"/>
    <w:rsid w:val="002A5A37"/>
    <w:rsid w:val="002B1D96"/>
    <w:rsid w:val="002B3ADB"/>
    <w:rsid w:val="002B4070"/>
    <w:rsid w:val="002B6C44"/>
    <w:rsid w:val="002C3B28"/>
    <w:rsid w:val="002C583E"/>
    <w:rsid w:val="002E26D9"/>
    <w:rsid w:val="002E326F"/>
    <w:rsid w:val="002F3D03"/>
    <w:rsid w:val="002F4EB6"/>
    <w:rsid w:val="00311980"/>
    <w:rsid w:val="0034373A"/>
    <w:rsid w:val="0034481A"/>
    <w:rsid w:val="00350EF3"/>
    <w:rsid w:val="0036393A"/>
    <w:rsid w:val="003661E3"/>
    <w:rsid w:val="00372CAC"/>
    <w:rsid w:val="00374CFA"/>
    <w:rsid w:val="00382121"/>
    <w:rsid w:val="00383662"/>
    <w:rsid w:val="00384707"/>
    <w:rsid w:val="00395F15"/>
    <w:rsid w:val="003A4D95"/>
    <w:rsid w:val="003B0C61"/>
    <w:rsid w:val="003B3624"/>
    <w:rsid w:val="003C2112"/>
    <w:rsid w:val="003E3727"/>
    <w:rsid w:val="003F4CB2"/>
    <w:rsid w:val="003F510D"/>
    <w:rsid w:val="00420DCE"/>
    <w:rsid w:val="00431FFA"/>
    <w:rsid w:val="00433FF3"/>
    <w:rsid w:val="0043582C"/>
    <w:rsid w:val="004373CF"/>
    <w:rsid w:val="00437BA4"/>
    <w:rsid w:val="004441E3"/>
    <w:rsid w:val="00456878"/>
    <w:rsid w:val="004676DC"/>
    <w:rsid w:val="00475795"/>
    <w:rsid w:val="004B2C86"/>
    <w:rsid w:val="004B6917"/>
    <w:rsid w:val="004C526B"/>
    <w:rsid w:val="004D23FC"/>
    <w:rsid w:val="004D4C3A"/>
    <w:rsid w:val="004D627F"/>
    <w:rsid w:val="004E2EC7"/>
    <w:rsid w:val="004F187D"/>
    <w:rsid w:val="0050542C"/>
    <w:rsid w:val="0050764C"/>
    <w:rsid w:val="0051363B"/>
    <w:rsid w:val="00514C1C"/>
    <w:rsid w:val="0053041B"/>
    <w:rsid w:val="00530F20"/>
    <w:rsid w:val="00545697"/>
    <w:rsid w:val="005529FD"/>
    <w:rsid w:val="00561F76"/>
    <w:rsid w:val="0057357C"/>
    <w:rsid w:val="005A3EC7"/>
    <w:rsid w:val="005A4909"/>
    <w:rsid w:val="005B6D87"/>
    <w:rsid w:val="005B7BA8"/>
    <w:rsid w:val="005C18C7"/>
    <w:rsid w:val="005C7ABC"/>
    <w:rsid w:val="005E4C9F"/>
    <w:rsid w:val="00612064"/>
    <w:rsid w:val="0061323C"/>
    <w:rsid w:val="00624840"/>
    <w:rsid w:val="00626229"/>
    <w:rsid w:val="00635617"/>
    <w:rsid w:val="006425B9"/>
    <w:rsid w:val="00653BCA"/>
    <w:rsid w:val="00654B68"/>
    <w:rsid w:val="006624A0"/>
    <w:rsid w:val="00666232"/>
    <w:rsid w:val="00667F2D"/>
    <w:rsid w:val="00682C9A"/>
    <w:rsid w:val="00686749"/>
    <w:rsid w:val="006A3083"/>
    <w:rsid w:val="006C611A"/>
    <w:rsid w:val="00701389"/>
    <w:rsid w:val="00706017"/>
    <w:rsid w:val="00717DA8"/>
    <w:rsid w:val="007304C1"/>
    <w:rsid w:val="00731D54"/>
    <w:rsid w:val="00737121"/>
    <w:rsid w:val="0074421F"/>
    <w:rsid w:val="0074736F"/>
    <w:rsid w:val="0075027D"/>
    <w:rsid w:val="00753059"/>
    <w:rsid w:val="007847A3"/>
    <w:rsid w:val="007A2BBE"/>
    <w:rsid w:val="007B57A2"/>
    <w:rsid w:val="007B7A38"/>
    <w:rsid w:val="007D0BB7"/>
    <w:rsid w:val="007D3F1E"/>
    <w:rsid w:val="007E5855"/>
    <w:rsid w:val="007F11E2"/>
    <w:rsid w:val="007F1D4E"/>
    <w:rsid w:val="00807CB9"/>
    <w:rsid w:val="00810C76"/>
    <w:rsid w:val="008238EA"/>
    <w:rsid w:val="00826BE2"/>
    <w:rsid w:val="008408AC"/>
    <w:rsid w:val="00881BFD"/>
    <w:rsid w:val="00895ABA"/>
    <w:rsid w:val="008C0D40"/>
    <w:rsid w:val="008D09AE"/>
    <w:rsid w:val="008F59BC"/>
    <w:rsid w:val="009018FF"/>
    <w:rsid w:val="00902E71"/>
    <w:rsid w:val="009070F2"/>
    <w:rsid w:val="00912884"/>
    <w:rsid w:val="00920981"/>
    <w:rsid w:val="00922C9B"/>
    <w:rsid w:val="00926D36"/>
    <w:rsid w:val="0093297D"/>
    <w:rsid w:val="009738D3"/>
    <w:rsid w:val="009A5F90"/>
    <w:rsid w:val="009A6D11"/>
    <w:rsid w:val="009B339C"/>
    <w:rsid w:val="009C1CCA"/>
    <w:rsid w:val="009E195E"/>
    <w:rsid w:val="009F436F"/>
    <w:rsid w:val="009F7D2C"/>
    <w:rsid w:val="00A12FD2"/>
    <w:rsid w:val="00A246B6"/>
    <w:rsid w:val="00A27DE3"/>
    <w:rsid w:val="00A30C2F"/>
    <w:rsid w:val="00A3300F"/>
    <w:rsid w:val="00A45390"/>
    <w:rsid w:val="00A52431"/>
    <w:rsid w:val="00A55E1B"/>
    <w:rsid w:val="00A67181"/>
    <w:rsid w:val="00A73E35"/>
    <w:rsid w:val="00A77B3E"/>
    <w:rsid w:val="00A92B5B"/>
    <w:rsid w:val="00A93284"/>
    <w:rsid w:val="00A94E58"/>
    <w:rsid w:val="00AA3B3B"/>
    <w:rsid w:val="00AB32B1"/>
    <w:rsid w:val="00AB337A"/>
    <w:rsid w:val="00AB4EFA"/>
    <w:rsid w:val="00AB5579"/>
    <w:rsid w:val="00AB7827"/>
    <w:rsid w:val="00AE02B0"/>
    <w:rsid w:val="00AF275F"/>
    <w:rsid w:val="00B02364"/>
    <w:rsid w:val="00B17ED3"/>
    <w:rsid w:val="00B23FA2"/>
    <w:rsid w:val="00B427BE"/>
    <w:rsid w:val="00B64420"/>
    <w:rsid w:val="00B82256"/>
    <w:rsid w:val="00B9004F"/>
    <w:rsid w:val="00BE39AE"/>
    <w:rsid w:val="00BE7933"/>
    <w:rsid w:val="00BE7A53"/>
    <w:rsid w:val="00BF1FEC"/>
    <w:rsid w:val="00BF68F9"/>
    <w:rsid w:val="00C242C3"/>
    <w:rsid w:val="00C31624"/>
    <w:rsid w:val="00C31F1B"/>
    <w:rsid w:val="00C6067E"/>
    <w:rsid w:val="00C60FF5"/>
    <w:rsid w:val="00C622E6"/>
    <w:rsid w:val="00C66295"/>
    <w:rsid w:val="00C66EBD"/>
    <w:rsid w:val="00C70C57"/>
    <w:rsid w:val="00C711C1"/>
    <w:rsid w:val="00C9064F"/>
    <w:rsid w:val="00C917D1"/>
    <w:rsid w:val="00C9550C"/>
    <w:rsid w:val="00C97F5D"/>
    <w:rsid w:val="00CA2A55"/>
    <w:rsid w:val="00CC193D"/>
    <w:rsid w:val="00CC20E1"/>
    <w:rsid w:val="00CD7E26"/>
    <w:rsid w:val="00CE114E"/>
    <w:rsid w:val="00CE21BA"/>
    <w:rsid w:val="00CE6B38"/>
    <w:rsid w:val="00D03FE8"/>
    <w:rsid w:val="00D177FB"/>
    <w:rsid w:val="00D1791B"/>
    <w:rsid w:val="00D245B4"/>
    <w:rsid w:val="00D6059E"/>
    <w:rsid w:val="00D66C01"/>
    <w:rsid w:val="00D677E3"/>
    <w:rsid w:val="00D81D90"/>
    <w:rsid w:val="00D97333"/>
    <w:rsid w:val="00DA44E7"/>
    <w:rsid w:val="00DB2BA0"/>
    <w:rsid w:val="00DB5B14"/>
    <w:rsid w:val="00DD2081"/>
    <w:rsid w:val="00DE00EA"/>
    <w:rsid w:val="00DE12FB"/>
    <w:rsid w:val="00E0772A"/>
    <w:rsid w:val="00E14D94"/>
    <w:rsid w:val="00E345ED"/>
    <w:rsid w:val="00E5576E"/>
    <w:rsid w:val="00E7081A"/>
    <w:rsid w:val="00E763EB"/>
    <w:rsid w:val="00E874CA"/>
    <w:rsid w:val="00E9605D"/>
    <w:rsid w:val="00EA6DD7"/>
    <w:rsid w:val="00EC1199"/>
    <w:rsid w:val="00ED0ED9"/>
    <w:rsid w:val="00ED4C63"/>
    <w:rsid w:val="00EE109B"/>
    <w:rsid w:val="00EE50C9"/>
    <w:rsid w:val="00F04A17"/>
    <w:rsid w:val="00F06776"/>
    <w:rsid w:val="00F15765"/>
    <w:rsid w:val="00F22D0D"/>
    <w:rsid w:val="00F26FDD"/>
    <w:rsid w:val="00F604FC"/>
    <w:rsid w:val="00F71C77"/>
    <w:rsid w:val="00F76E9A"/>
    <w:rsid w:val="00F95CAF"/>
    <w:rsid w:val="00F95EBD"/>
    <w:rsid w:val="00F95F2E"/>
    <w:rsid w:val="00FB1949"/>
    <w:rsid w:val="00FC4C15"/>
    <w:rsid w:val="00FD4ECE"/>
    <w:rsid w:val="00FE0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68EC1"/>
  <w15:docId w15:val="{F4BB5194-5291-4092-8C75-6C897EA5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E12FB"/>
    <w:pPr>
      <w:tabs>
        <w:tab w:val="center" w:pos="4153"/>
        <w:tab w:val="right" w:pos="8306"/>
      </w:tabs>
      <w:snapToGrid w:val="0"/>
      <w:jc w:val="center"/>
    </w:pPr>
    <w:rPr>
      <w:sz w:val="18"/>
      <w:szCs w:val="18"/>
    </w:rPr>
  </w:style>
  <w:style w:type="character" w:customStyle="1" w:styleId="a4">
    <w:name w:val="页眉 字符"/>
    <w:basedOn w:val="a0"/>
    <w:link w:val="a3"/>
    <w:rsid w:val="00DE12FB"/>
    <w:rPr>
      <w:sz w:val="18"/>
      <w:szCs w:val="18"/>
    </w:rPr>
  </w:style>
  <w:style w:type="paragraph" w:styleId="a5">
    <w:name w:val="footer"/>
    <w:basedOn w:val="a"/>
    <w:link w:val="a6"/>
    <w:uiPriority w:val="99"/>
    <w:rsid w:val="00DE12FB"/>
    <w:pPr>
      <w:tabs>
        <w:tab w:val="center" w:pos="4153"/>
        <w:tab w:val="right" w:pos="8306"/>
      </w:tabs>
      <w:snapToGrid w:val="0"/>
    </w:pPr>
    <w:rPr>
      <w:sz w:val="18"/>
      <w:szCs w:val="18"/>
    </w:rPr>
  </w:style>
  <w:style w:type="character" w:customStyle="1" w:styleId="a6">
    <w:name w:val="页脚 字符"/>
    <w:basedOn w:val="a0"/>
    <w:link w:val="a5"/>
    <w:uiPriority w:val="99"/>
    <w:rsid w:val="00DE12FB"/>
    <w:rPr>
      <w:sz w:val="18"/>
      <w:szCs w:val="18"/>
    </w:rPr>
  </w:style>
  <w:style w:type="character" w:styleId="a7">
    <w:name w:val="annotation reference"/>
    <w:basedOn w:val="a0"/>
    <w:rsid w:val="00EE50C9"/>
    <w:rPr>
      <w:sz w:val="21"/>
      <w:szCs w:val="21"/>
    </w:rPr>
  </w:style>
  <w:style w:type="paragraph" w:styleId="a8">
    <w:name w:val="annotation text"/>
    <w:basedOn w:val="a"/>
    <w:link w:val="a9"/>
    <w:rsid w:val="00EE50C9"/>
  </w:style>
  <w:style w:type="character" w:customStyle="1" w:styleId="a9">
    <w:name w:val="批注文字 字符"/>
    <w:basedOn w:val="a0"/>
    <w:link w:val="a8"/>
    <w:rsid w:val="00EE50C9"/>
    <w:rPr>
      <w:sz w:val="24"/>
      <w:szCs w:val="24"/>
    </w:rPr>
  </w:style>
  <w:style w:type="paragraph" w:styleId="aa">
    <w:name w:val="annotation subject"/>
    <w:basedOn w:val="a8"/>
    <w:next w:val="a8"/>
    <w:link w:val="ab"/>
    <w:rsid w:val="00EE50C9"/>
    <w:rPr>
      <w:b/>
      <w:bCs/>
    </w:rPr>
  </w:style>
  <w:style w:type="character" w:customStyle="1" w:styleId="ab">
    <w:name w:val="批注主题 字符"/>
    <w:basedOn w:val="a9"/>
    <w:link w:val="aa"/>
    <w:rsid w:val="00EE50C9"/>
    <w:rPr>
      <w:b/>
      <w:bCs/>
      <w:sz w:val="24"/>
      <w:szCs w:val="24"/>
    </w:rPr>
  </w:style>
  <w:style w:type="character" w:styleId="ac">
    <w:name w:val="Hyperlink"/>
    <w:basedOn w:val="a0"/>
    <w:rsid w:val="00CE114E"/>
    <w:rPr>
      <w:color w:val="0000FF" w:themeColor="hyperlink"/>
      <w:u w:val="single"/>
    </w:rPr>
  </w:style>
  <w:style w:type="character" w:customStyle="1" w:styleId="Mentionnonrsolue1">
    <w:name w:val="Mention non résolue1"/>
    <w:basedOn w:val="a0"/>
    <w:uiPriority w:val="99"/>
    <w:semiHidden/>
    <w:unhideWhenUsed/>
    <w:rsid w:val="00CE114E"/>
    <w:rPr>
      <w:color w:val="605E5C"/>
      <w:shd w:val="clear" w:color="auto" w:fill="E1DFDD"/>
    </w:rPr>
  </w:style>
  <w:style w:type="paragraph" w:styleId="ad">
    <w:name w:val="Revision"/>
    <w:hidden/>
    <w:uiPriority w:val="99"/>
    <w:semiHidden/>
    <w:rsid w:val="00B02364"/>
    <w:rPr>
      <w:sz w:val="24"/>
      <w:szCs w:val="24"/>
    </w:rPr>
  </w:style>
  <w:style w:type="paragraph" w:styleId="ae">
    <w:name w:val="Balloon Text"/>
    <w:basedOn w:val="a"/>
    <w:link w:val="af"/>
    <w:rsid w:val="007B57A2"/>
    <w:rPr>
      <w:rFonts w:ascii="Segoe UI" w:hAnsi="Segoe UI" w:cs="Segoe UI"/>
      <w:sz w:val="18"/>
      <w:szCs w:val="18"/>
    </w:rPr>
  </w:style>
  <w:style w:type="character" w:customStyle="1" w:styleId="af">
    <w:name w:val="批注框文本 字符"/>
    <w:basedOn w:val="a0"/>
    <w:link w:val="ae"/>
    <w:rsid w:val="007B57A2"/>
    <w:rPr>
      <w:rFonts w:ascii="Segoe UI" w:hAnsi="Segoe UI" w:cs="Segoe UI"/>
      <w:sz w:val="18"/>
      <w:szCs w:val="18"/>
    </w:rPr>
  </w:style>
  <w:style w:type="character" w:styleId="af0">
    <w:name w:val="Unresolved Mention"/>
    <w:basedOn w:val="a0"/>
    <w:uiPriority w:val="99"/>
    <w:semiHidden/>
    <w:unhideWhenUsed/>
    <w:rsid w:val="00FE0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58490">
      <w:bodyDiv w:val="1"/>
      <w:marLeft w:val="0"/>
      <w:marRight w:val="0"/>
      <w:marTop w:val="0"/>
      <w:marBottom w:val="0"/>
      <w:divBdr>
        <w:top w:val="none" w:sz="0" w:space="0" w:color="auto"/>
        <w:left w:val="none" w:sz="0" w:space="0" w:color="auto"/>
        <w:bottom w:val="none" w:sz="0" w:space="0" w:color="auto"/>
        <w:right w:val="none" w:sz="0" w:space="0" w:color="auto"/>
      </w:divBdr>
    </w:div>
    <w:div w:id="2125154894">
      <w:bodyDiv w:val="1"/>
      <w:marLeft w:val="0"/>
      <w:marRight w:val="0"/>
      <w:marTop w:val="0"/>
      <w:marBottom w:val="0"/>
      <w:divBdr>
        <w:top w:val="none" w:sz="0" w:space="0" w:color="auto"/>
        <w:left w:val="none" w:sz="0" w:space="0" w:color="auto"/>
        <w:bottom w:val="none" w:sz="0" w:space="0" w:color="auto"/>
        <w:right w:val="none" w:sz="0" w:space="0" w:color="auto"/>
      </w:divBdr>
      <w:divsChild>
        <w:div w:id="2145729327">
          <w:marLeft w:val="0"/>
          <w:marRight w:val="0"/>
          <w:marTop w:val="0"/>
          <w:marBottom w:val="0"/>
          <w:divBdr>
            <w:top w:val="none" w:sz="0" w:space="0" w:color="auto"/>
            <w:left w:val="none" w:sz="0" w:space="0" w:color="auto"/>
            <w:bottom w:val="none" w:sz="0" w:space="0" w:color="auto"/>
            <w:right w:val="none" w:sz="0" w:space="0" w:color="auto"/>
          </w:divBdr>
          <w:divsChild>
            <w:div w:id="1409307968">
              <w:marLeft w:val="0"/>
              <w:marRight w:val="0"/>
              <w:marTop w:val="0"/>
              <w:marBottom w:val="0"/>
              <w:divBdr>
                <w:top w:val="none" w:sz="0" w:space="0" w:color="auto"/>
                <w:left w:val="none" w:sz="0" w:space="0" w:color="auto"/>
                <w:bottom w:val="none" w:sz="0" w:space="0" w:color="auto"/>
                <w:right w:val="none" w:sz="0" w:space="0" w:color="auto"/>
              </w:divBdr>
            </w:div>
            <w:div w:id="2029061594">
              <w:marLeft w:val="0"/>
              <w:marRight w:val="0"/>
              <w:marTop w:val="0"/>
              <w:marBottom w:val="150"/>
              <w:divBdr>
                <w:top w:val="none" w:sz="0" w:space="0" w:color="auto"/>
                <w:left w:val="none" w:sz="0" w:space="0" w:color="auto"/>
                <w:bottom w:val="none" w:sz="0" w:space="0" w:color="auto"/>
                <w:right w:val="none" w:sz="0" w:space="0" w:color="auto"/>
              </w:divBdr>
              <w:divsChild>
                <w:div w:id="9753362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4323896">
          <w:marLeft w:val="0"/>
          <w:marRight w:val="0"/>
          <w:marTop w:val="0"/>
          <w:marBottom w:val="0"/>
          <w:divBdr>
            <w:top w:val="none" w:sz="0" w:space="0" w:color="auto"/>
            <w:left w:val="none" w:sz="0" w:space="0" w:color="auto"/>
            <w:bottom w:val="none" w:sz="0" w:space="0" w:color="auto"/>
            <w:right w:val="none" w:sz="0" w:space="0" w:color="auto"/>
          </w:divBdr>
          <w:divsChild>
            <w:div w:id="1882861390">
              <w:marLeft w:val="0"/>
              <w:marRight w:val="0"/>
              <w:marTop w:val="0"/>
              <w:marBottom w:val="0"/>
              <w:divBdr>
                <w:top w:val="none" w:sz="0" w:space="0" w:color="auto"/>
                <w:left w:val="none" w:sz="0" w:space="0" w:color="auto"/>
                <w:bottom w:val="none" w:sz="0" w:space="0" w:color="auto"/>
                <w:right w:val="none" w:sz="0" w:space="0" w:color="auto"/>
              </w:divBdr>
              <w:divsChild>
                <w:div w:id="6027625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38</Pages>
  <Words>9356</Words>
  <Characters>53334</Characters>
  <Application>Microsoft Office Word</Application>
  <DocSecurity>0</DocSecurity>
  <Lines>444</Lines>
  <Paragraphs>125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yan jiaping</cp:lastModifiedBy>
  <cp:revision>77</cp:revision>
  <cp:lastPrinted>2024-03-27T08:15:00Z</cp:lastPrinted>
  <dcterms:created xsi:type="dcterms:W3CDTF">2024-03-27T09:10:00Z</dcterms:created>
  <dcterms:modified xsi:type="dcterms:W3CDTF">2024-03-28T08:46:00Z</dcterms:modified>
</cp:coreProperties>
</file>