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DFA5C"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rPr>
        <w:t xml:space="preserve">Name of Journal: </w:t>
      </w:r>
      <w:r w:rsidRPr="005A0172">
        <w:rPr>
          <w:rFonts w:ascii="Book Antiqua" w:eastAsia="Book Antiqua" w:hAnsi="Book Antiqua" w:cs="Book Antiqua"/>
          <w:i/>
        </w:rPr>
        <w:t>World Journal of Gastroenterology</w:t>
      </w:r>
    </w:p>
    <w:p w14:paraId="65CA709D"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rPr>
        <w:t xml:space="preserve">Manuscript NO: </w:t>
      </w:r>
      <w:r w:rsidRPr="005A0172">
        <w:rPr>
          <w:rFonts w:ascii="Book Antiqua" w:eastAsia="Book Antiqua" w:hAnsi="Book Antiqua" w:cs="Book Antiqua"/>
        </w:rPr>
        <w:t>90768</w:t>
      </w:r>
    </w:p>
    <w:p w14:paraId="224F2508" w14:textId="0797BB32"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rPr>
        <w:t xml:space="preserve">Manuscript Type: </w:t>
      </w:r>
      <w:r w:rsidRPr="005A0172">
        <w:rPr>
          <w:rFonts w:ascii="Book Antiqua" w:hAnsi="Book Antiqua" w:cstheme="minorBidi"/>
        </w:rPr>
        <w:t>ORIGINAL ARTICLE</w:t>
      </w:r>
    </w:p>
    <w:p w14:paraId="514C7042" w14:textId="77777777" w:rsidR="004C7AED" w:rsidRPr="005A0172" w:rsidRDefault="004C7AED" w:rsidP="005A0172">
      <w:pPr>
        <w:spacing w:line="360" w:lineRule="auto"/>
        <w:jc w:val="both"/>
        <w:rPr>
          <w:rFonts w:ascii="Book Antiqua" w:hAnsi="Book Antiqua"/>
        </w:rPr>
      </w:pPr>
    </w:p>
    <w:p w14:paraId="7C7B7155" w14:textId="77777777" w:rsidR="004C7AED" w:rsidRPr="005A0172" w:rsidRDefault="00000000" w:rsidP="005A0172">
      <w:pPr>
        <w:spacing w:line="360" w:lineRule="auto"/>
        <w:jc w:val="both"/>
        <w:rPr>
          <w:rFonts w:ascii="Book Antiqua" w:hAnsi="Book Antiqua"/>
        </w:rPr>
      </w:pPr>
      <w:r w:rsidRPr="005A0172">
        <w:rPr>
          <w:rFonts w:ascii="Book Antiqua" w:hAnsi="Book Antiqua" w:cstheme="minorBidi"/>
          <w:b/>
          <w:i/>
          <w:iCs/>
        </w:rPr>
        <w:t>Basic Study</w:t>
      </w:r>
    </w:p>
    <w:p w14:paraId="26B7D685"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t xml:space="preserve">Identification of an immune-related gene signature for predicting prognosis and immunotherapy efficacy in liver cancer </w:t>
      </w:r>
      <w:r w:rsidRPr="005A0172">
        <w:rPr>
          <w:rFonts w:ascii="Book Antiqua" w:eastAsia="Book Antiqua" w:hAnsi="Book Antiqua" w:cs="Book Antiqua"/>
          <w:b/>
          <w:bCs/>
          <w:i/>
          <w:iCs/>
          <w:color w:val="000000"/>
        </w:rPr>
        <w:t>via</w:t>
      </w:r>
      <w:r w:rsidRPr="005A0172">
        <w:rPr>
          <w:rFonts w:ascii="Book Antiqua" w:eastAsia="Book Antiqua" w:hAnsi="Book Antiqua" w:cs="Book Antiqua"/>
          <w:b/>
          <w:bCs/>
          <w:color w:val="000000"/>
        </w:rPr>
        <w:t xml:space="preserve"> cell-cell communication</w:t>
      </w:r>
    </w:p>
    <w:p w14:paraId="75AD83E8" w14:textId="77777777" w:rsidR="004C7AED" w:rsidRPr="005A0172" w:rsidRDefault="004C7AED" w:rsidP="005A0172">
      <w:pPr>
        <w:spacing w:line="360" w:lineRule="auto"/>
        <w:jc w:val="both"/>
        <w:rPr>
          <w:rFonts w:ascii="Book Antiqua" w:hAnsi="Book Antiqua"/>
        </w:rPr>
      </w:pPr>
    </w:p>
    <w:p w14:paraId="1CAA4216"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rPr>
        <w:t>Li JT</w:t>
      </w:r>
      <w:r w:rsidRPr="005A0172">
        <w:rPr>
          <w:rFonts w:ascii="Book Antiqua" w:eastAsia="Book Antiqua" w:hAnsi="Book Antiqua" w:cs="Book Antiqua"/>
          <w:color w:val="000000"/>
        </w:rPr>
        <w:t xml:space="preserve"> </w:t>
      </w:r>
      <w:r w:rsidRPr="005A0172">
        <w:rPr>
          <w:rFonts w:ascii="Book Antiqua" w:eastAsia="Book Antiqua" w:hAnsi="Book Antiqua" w:cs="Book Antiqua"/>
          <w:i/>
          <w:iCs/>
          <w:color w:val="000000"/>
        </w:rPr>
        <w:t>et al</w:t>
      </w:r>
      <w:r w:rsidRPr="005A0172">
        <w:rPr>
          <w:rFonts w:ascii="Book Antiqua" w:eastAsia="Book Antiqua" w:hAnsi="Book Antiqua" w:cs="Book Antiqua"/>
          <w:color w:val="000000"/>
        </w:rPr>
        <w:t>. Immune-related gene signature for liver cancer</w:t>
      </w:r>
    </w:p>
    <w:p w14:paraId="4AB6018F" w14:textId="77777777" w:rsidR="004C7AED" w:rsidRPr="005A0172" w:rsidRDefault="004C7AED" w:rsidP="005A0172">
      <w:pPr>
        <w:spacing w:line="360" w:lineRule="auto"/>
        <w:jc w:val="both"/>
        <w:rPr>
          <w:rFonts w:ascii="Book Antiqua" w:hAnsi="Book Antiqua"/>
        </w:rPr>
      </w:pPr>
    </w:p>
    <w:p w14:paraId="4366B44C"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Jun-Tao Li, Hong-Mei Zhang, Wei Wang, Dong-Qing Wei</w:t>
      </w:r>
    </w:p>
    <w:p w14:paraId="561FB048" w14:textId="77777777" w:rsidR="004C7AED" w:rsidRPr="005A0172" w:rsidRDefault="004C7AED" w:rsidP="005A0172">
      <w:pPr>
        <w:spacing w:line="360" w:lineRule="auto"/>
        <w:jc w:val="both"/>
        <w:rPr>
          <w:rFonts w:ascii="Book Antiqua" w:hAnsi="Book Antiqua"/>
        </w:rPr>
      </w:pPr>
    </w:p>
    <w:p w14:paraId="18BAB0D8"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t xml:space="preserve">Jun-Tao Li, Hong-Mei Zhang, </w:t>
      </w:r>
      <w:r w:rsidRPr="005A0172">
        <w:rPr>
          <w:rFonts w:ascii="Book Antiqua" w:eastAsia="Book Antiqua" w:hAnsi="Book Antiqua" w:cs="Book Antiqua"/>
          <w:color w:val="000000"/>
        </w:rPr>
        <w:t xml:space="preserve">College of Mathematics and Information Science, Henan Normal University, </w:t>
      </w:r>
      <w:bookmarkStart w:id="0" w:name="OLE_LINK10"/>
      <w:r w:rsidRPr="005A0172">
        <w:rPr>
          <w:rFonts w:ascii="Book Antiqua" w:eastAsia="Book Antiqua" w:hAnsi="Book Antiqua" w:cs="Book Antiqua"/>
          <w:color w:val="000000"/>
        </w:rPr>
        <w:t>Xinxiang 453007, Henan Province, China</w:t>
      </w:r>
      <w:bookmarkEnd w:id="0"/>
    </w:p>
    <w:p w14:paraId="4D1F1D85" w14:textId="77777777" w:rsidR="004C7AED" w:rsidRPr="005A0172" w:rsidRDefault="004C7AED" w:rsidP="005A0172">
      <w:pPr>
        <w:spacing w:line="360" w:lineRule="auto"/>
        <w:jc w:val="both"/>
        <w:rPr>
          <w:rFonts w:ascii="Book Antiqua" w:hAnsi="Book Antiqua"/>
        </w:rPr>
      </w:pPr>
    </w:p>
    <w:p w14:paraId="3DBC42FF"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t xml:space="preserve">Wei Wang, </w:t>
      </w:r>
      <w:r w:rsidRPr="005A0172">
        <w:rPr>
          <w:rFonts w:ascii="Book Antiqua" w:eastAsia="Book Antiqua" w:hAnsi="Book Antiqua" w:cs="Book Antiqua"/>
          <w:color w:val="000000"/>
        </w:rPr>
        <w:t>College of Computer and Information Engineering, Henan Normal University, Xinxiang 453007, Henan Province, China</w:t>
      </w:r>
    </w:p>
    <w:p w14:paraId="7A62F5A4" w14:textId="77777777" w:rsidR="004C7AED" w:rsidRPr="005A0172" w:rsidRDefault="004C7AED" w:rsidP="005A0172">
      <w:pPr>
        <w:spacing w:line="360" w:lineRule="auto"/>
        <w:jc w:val="both"/>
        <w:rPr>
          <w:rFonts w:ascii="Book Antiqua" w:hAnsi="Book Antiqua"/>
        </w:rPr>
      </w:pPr>
    </w:p>
    <w:p w14:paraId="41769FF2"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t xml:space="preserve">Dong-Qing Wei, </w:t>
      </w:r>
      <w:r w:rsidRPr="005A0172">
        <w:rPr>
          <w:rFonts w:ascii="Book Antiqua" w:eastAsia="Book Antiqua" w:hAnsi="Book Antiqua" w:cs="Book Antiqua"/>
          <w:color w:val="000000"/>
        </w:rPr>
        <w:t xml:space="preserve">State Key Laboratory </w:t>
      </w:r>
      <w:r w:rsidRPr="005A0172">
        <w:rPr>
          <w:rFonts w:ascii="Book Antiqua" w:eastAsia="宋体" w:hAnsi="Book Antiqua" w:cs="Book Antiqua"/>
          <w:color w:val="000000"/>
          <w:lang w:eastAsia="zh-CN"/>
        </w:rPr>
        <w:t>of</w:t>
      </w:r>
      <w:r w:rsidRPr="005A0172">
        <w:rPr>
          <w:rFonts w:ascii="Book Antiqua" w:eastAsia="Book Antiqua" w:hAnsi="Book Antiqua" w:cs="Book Antiqua"/>
          <w:color w:val="000000"/>
        </w:rPr>
        <w:t xml:space="preserve"> Microbial Metabolism</w:t>
      </w:r>
      <w:r w:rsidRPr="005A0172">
        <w:rPr>
          <w:rFonts w:ascii="Book Antiqua" w:eastAsia="宋体" w:hAnsi="Book Antiqua" w:cs="Book Antiqua"/>
          <w:color w:val="000000"/>
          <w:lang w:eastAsia="zh-CN"/>
        </w:rPr>
        <w:t>,</w:t>
      </w:r>
      <w:r w:rsidRPr="005A0172">
        <w:rPr>
          <w:rFonts w:ascii="Book Antiqua" w:eastAsia="Book Antiqua" w:hAnsi="Book Antiqua" w:cs="Book Antiqua"/>
          <w:color w:val="000000"/>
        </w:rPr>
        <w:t xml:space="preserve"> and School of Life Sciences and Biotechnology, Shanghai Jiao</w:t>
      </w:r>
      <w:r w:rsidRPr="005A0172">
        <w:rPr>
          <w:rFonts w:ascii="Book Antiqua" w:eastAsia="宋体" w:hAnsi="Book Antiqua" w:cs="Book Antiqua"/>
          <w:color w:val="000000"/>
          <w:lang w:eastAsia="zh-CN"/>
        </w:rPr>
        <w:t xml:space="preserve"> T</w:t>
      </w:r>
      <w:r w:rsidRPr="005A0172">
        <w:rPr>
          <w:rFonts w:ascii="Book Antiqua" w:eastAsia="Book Antiqua" w:hAnsi="Book Antiqua" w:cs="Book Antiqua"/>
          <w:color w:val="000000"/>
        </w:rPr>
        <w:t>ong University, Shanghai 200240, China</w:t>
      </w:r>
    </w:p>
    <w:p w14:paraId="7EE2DB0E" w14:textId="77777777" w:rsidR="004C7AED" w:rsidRPr="005A0172" w:rsidRDefault="004C7AED" w:rsidP="005A0172">
      <w:pPr>
        <w:spacing w:line="360" w:lineRule="auto"/>
        <w:jc w:val="both"/>
        <w:rPr>
          <w:rFonts w:ascii="Book Antiqua" w:hAnsi="Book Antiqua"/>
        </w:rPr>
      </w:pPr>
    </w:p>
    <w:p w14:paraId="5FFAA79D"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t xml:space="preserve">Co-corresponding authors: </w:t>
      </w:r>
      <w:r w:rsidRPr="005A0172">
        <w:rPr>
          <w:rFonts w:ascii="Book Antiqua" w:eastAsia="Book Antiqua" w:hAnsi="Book Antiqua" w:cs="Book Antiqua"/>
          <w:color w:val="000000"/>
        </w:rPr>
        <w:t>Hong-Mei Zhang and Dong-Qing Wei.</w:t>
      </w:r>
    </w:p>
    <w:p w14:paraId="2DFD11DF" w14:textId="77777777" w:rsidR="004C7AED" w:rsidRPr="005A0172" w:rsidRDefault="004C7AED" w:rsidP="005A0172">
      <w:pPr>
        <w:spacing w:line="360" w:lineRule="auto"/>
        <w:jc w:val="both"/>
        <w:rPr>
          <w:rFonts w:ascii="Book Antiqua" w:hAnsi="Book Antiqua"/>
        </w:rPr>
      </w:pPr>
    </w:p>
    <w:p w14:paraId="60A357B3"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t>Author contributions:</w:t>
      </w:r>
      <w:r w:rsidRPr="005A0172">
        <w:rPr>
          <w:rFonts w:ascii="Book Antiqua" w:eastAsia="宋体" w:hAnsi="Book Antiqua" w:cs="Book Antiqua"/>
          <w:b/>
          <w:bCs/>
          <w:color w:val="000000"/>
          <w:lang w:eastAsia="zh-CN"/>
        </w:rPr>
        <w:t xml:space="preserve"> </w:t>
      </w:r>
      <w:r w:rsidRPr="005A0172">
        <w:rPr>
          <w:rFonts w:ascii="Book Antiqua" w:eastAsia="宋体" w:hAnsi="Book Antiqua" w:cs="Book Antiqua"/>
          <w:color w:val="000000"/>
          <w:lang w:eastAsia="zh-CN"/>
        </w:rPr>
        <w:t>Zhang HM and Wei DQ contributed equally to this work and should be considered co-</w:t>
      </w:r>
      <w:r w:rsidRPr="005A0172">
        <w:rPr>
          <w:rFonts w:ascii="Book Antiqua" w:hAnsi="Book Antiqua"/>
        </w:rPr>
        <w:t>corresponding</w:t>
      </w:r>
      <w:r w:rsidRPr="005A0172">
        <w:rPr>
          <w:rFonts w:ascii="Book Antiqua" w:eastAsia="宋体" w:hAnsi="Book Antiqua" w:cs="Book Antiqua"/>
          <w:color w:val="000000"/>
          <w:lang w:eastAsia="zh-CN"/>
        </w:rPr>
        <w:t xml:space="preserve"> authors.</w:t>
      </w:r>
      <w:r w:rsidRPr="005A0172">
        <w:rPr>
          <w:rFonts w:ascii="Book Antiqua" w:eastAsia="Book Antiqua" w:hAnsi="Book Antiqua" w:cs="Book Antiqua"/>
          <w:b/>
          <w:bCs/>
          <w:color w:val="000000"/>
        </w:rPr>
        <w:t xml:space="preserve"> </w:t>
      </w:r>
      <w:r w:rsidRPr="005A0172">
        <w:rPr>
          <w:rFonts w:ascii="Book Antiqua" w:eastAsia="Book Antiqua" w:hAnsi="Book Antiqua" w:cs="Book Antiqua"/>
          <w:color w:val="000000"/>
        </w:rPr>
        <w:t>Li JT and Zhang HM conceived this study and implemented the experiments; Li JT and Wang W collected and preprocessed the data; Zhang HM and Wei DQ drafted and revised the manuscript.</w:t>
      </w:r>
    </w:p>
    <w:p w14:paraId="75685700" w14:textId="77777777" w:rsidR="004C7AED" w:rsidRPr="005A0172" w:rsidRDefault="004C7AED" w:rsidP="005A0172">
      <w:pPr>
        <w:spacing w:line="360" w:lineRule="auto"/>
        <w:jc w:val="both"/>
        <w:rPr>
          <w:rFonts w:ascii="Book Antiqua" w:hAnsi="Book Antiqua"/>
        </w:rPr>
      </w:pPr>
    </w:p>
    <w:p w14:paraId="3EDE8732"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t xml:space="preserve">Supported by </w:t>
      </w:r>
      <w:r w:rsidRPr="005A0172">
        <w:rPr>
          <w:rFonts w:ascii="Book Antiqua" w:eastAsia="Book Antiqua" w:hAnsi="Book Antiqua" w:cs="Book Antiqua"/>
          <w:color w:val="000000"/>
        </w:rPr>
        <w:t>Scientific and Technological Project of Henan Province, No. 212102210140.</w:t>
      </w:r>
    </w:p>
    <w:p w14:paraId="79F56E17" w14:textId="77777777" w:rsidR="004C7AED" w:rsidRPr="005A0172" w:rsidRDefault="004C7AED" w:rsidP="005A0172">
      <w:pPr>
        <w:spacing w:line="360" w:lineRule="auto"/>
        <w:jc w:val="both"/>
        <w:rPr>
          <w:rFonts w:ascii="Book Antiqua" w:hAnsi="Book Antiqua"/>
        </w:rPr>
      </w:pPr>
    </w:p>
    <w:p w14:paraId="578D5BE5"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olor w:val="000000"/>
        </w:rPr>
        <w:lastRenderedPageBreak/>
        <w:t xml:space="preserve">Corresponding author: Hong-Mei Zhang, MPhil, Master’s Student, </w:t>
      </w:r>
      <w:r w:rsidRPr="005A0172">
        <w:rPr>
          <w:rFonts w:ascii="Book Antiqua" w:eastAsia="Book Antiqua" w:hAnsi="Book Antiqua" w:cs="Book Antiqua"/>
          <w:color w:val="000000"/>
        </w:rPr>
        <w:t xml:space="preserve">College of Mathematics and Information Science, Henan Normal University, </w:t>
      </w:r>
      <w:proofErr w:type="spellStart"/>
      <w:r w:rsidRPr="005A0172">
        <w:rPr>
          <w:rFonts w:ascii="Book Antiqua" w:eastAsia="Book Antiqua" w:hAnsi="Book Antiqua" w:cs="Book Antiqua"/>
          <w:color w:val="000000"/>
        </w:rPr>
        <w:t>Jianshe</w:t>
      </w:r>
      <w:proofErr w:type="spellEnd"/>
      <w:r w:rsidRPr="005A0172">
        <w:rPr>
          <w:rFonts w:ascii="Book Antiqua" w:eastAsia="Book Antiqua" w:hAnsi="Book Antiqua" w:cs="Book Antiqua"/>
          <w:color w:val="000000"/>
        </w:rPr>
        <w:t xml:space="preserve"> East Road, Xinxiang 453007, Henan Province, China. zhanghmmail@163.com</w:t>
      </w:r>
    </w:p>
    <w:p w14:paraId="650B3DA0" w14:textId="77777777" w:rsidR="004C7AED" w:rsidRPr="005A0172" w:rsidRDefault="004C7AED" w:rsidP="005A0172">
      <w:pPr>
        <w:spacing w:line="360" w:lineRule="auto"/>
        <w:jc w:val="both"/>
        <w:rPr>
          <w:rFonts w:ascii="Book Antiqua" w:hAnsi="Book Antiqua"/>
        </w:rPr>
      </w:pPr>
    </w:p>
    <w:p w14:paraId="7B48105E"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rPr>
        <w:t xml:space="preserve">Received: </w:t>
      </w:r>
      <w:r w:rsidRPr="005A0172">
        <w:rPr>
          <w:rFonts w:ascii="Book Antiqua" w:eastAsia="Book Antiqua" w:hAnsi="Book Antiqua" w:cs="Book Antiqua"/>
        </w:rPr>
        <w:t>December 13, 2023</w:t>
      </w:r>
    </w:p>
    <w:p w14:paraId="16A8DFE9"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rPr>
        <w:t xml:space="preserve">Revised: </w:t>
      </w:r>
      <w:r w:rsidRPr="005A0172">
        <w:rPr>
          <w:rFonts w:ascii="Book Antiqua" w:eastAsia="Book Antiqua" w:hAnsi="Book Antiqua" w:cs="Book Antiqua"/>
        </w:rPr>
        <w:t>January 9, 2024</w:t>
      </w:r>
    </w:p>
    <w:p w14:paraId="67A2A790" w14:textId="2DC5197B" w:rsidR="004C7AED" w:rsidRPr="005A0172" w:rsidRDefault="00000000" w:rsidP="00A65364">
      <w:pPr>
        <w:spacing w:line="360" w:lineRule="auto"/>
        <w:rPr>
          <w:rFonts w:ascii="Book Antiqua" w:hAnsi="Book Antiqua"/>
        </w:rPr>
        <w:pPrChange w:id="1" w:author="yan jiaping" w:date="2024-03-04T12:59:00Z">
          <w:pPr>
            <w:spacing w:line="360" w:lineRule="auto"/>
            <w:jc w:val="both"/>
          </w:pPr>
        </w:pPrChange>
      </w:pPr>
      <w:r w:rsidRPr="005A0172">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4"/>
      <w:bookmarkStart w:id="138" w:name="OLE_LINK17"/>
      <w:bookmarkStart w:id="139" w:name="OLE_LINK20"/>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12"/>
      <w:bookmarkStart w:id="182" w:name="OLE_LINK19"/>
      <w:bookmarkStart w:id="183" w:name="OLE_LINK26"/>
      <w:bookmarkStart w:id="184" w:name="OLE_LINK30"/>
      <w:bookmarkStart w:id="185" w:name="OLE_LINK36"/>
      <w:bookmarkStart w:id="186" w:name="OLE_LINK42"/>
      <w:bookmarkStart w:id="187" w:name="OLE_LINK51"/>
      <w:bookmarkStart w:id="188" w:name="OLE_LINK61"/>
      <w:bookmarkStart w:id="189" w:name="OLE_LINK66"/>
      <w:bookmarkStart w:id="190" w:name="OLE_LINK74"/>
      <w:bookmarkStart w:id="191" w:name="OLE_LINK78"/>
      <w:bookmarkStart w:id="192" w:name="OLE_LINK1219"/>
      <w:bookmarkStart w:id="193" w:name="OLE_LINK1220"/>
      <w:bookmarkStart w:id="194" w:name="OLE_LINK1232"/>
      <w:bookmarkStart w:id="195" w:name="OLE_LINK1233"/>
      <w:bookmarkStart w:id="196" w:name="OLE_LINK1236"/>
      <w:bookmarkStart w:id="197" w:name="OLE_LINK1241"/>
      <w:bookmarkStart w:id="198" w:name="OLE_LINK1247"/>
      <w:bookmarkStart w:id="199" w:name="OLE_LINK1255"/>
      <w:bookmarkStart w:id="200" w:name="OLE_LINK1261"/>
      <w:bookmarkStart w:id="201" w:name="OLE_LINK1267"/>
      <w:bookmarkStart w:id="202" w:name="OLE_LINK1269"/>
      <w:bookmarkStart w:id="203" w:name="OLE_LINK1272"/>
      <w:bookmarkStart w:id="204" w:name="OLE_LINK1282"/>
      <w:bookmarkStart w:id="205" w:name="OLE_LINK1286"/>
      <w:bookmarkStart w:id="206" w:name="OLE_LINK1290"/>
      <w:bookmarkStart w:id="207" w:name="OLE_LINK1291"/>
      <w:bookmarkStart w:id="208" w:name="OLE_LINK1295"/>
      <w:bookmarkStart w:id="209" w:name="OLE_LINK1299"/>
      <w:bookmarkStart w:id="210" w:name="OLE_LINK1303"/>
      <w:bookmarkStart w:id="211" w:name="OLE_LINK1307"/>
      <w:bookmarkStart w:id="212" w:name="OLE_LINK1311"/>
      <w:bookmarkStart w:id="213" w:name="OLE_LINK1327"/>
      <w:bookmarkStart w:id="214" w:name="OLE_LINK1334"/>
      <w:bookmarkStart w:id="215" w:name="OLE_LINK1340"/>
      <w:bookmarkStart w:id="216" w:name="OLE_LINK1342"/>
      <w:bookmarkStart w:id="217" w:name="OLE_LINK1346"/>
      <w:bookmarkStart w:id="218" w:name="OLE_LINK1352"/>
      <w:bookmarkStart w:id="219" w:name="OLE_LINK15"/>
      <w:bookmarkStart w:id="220" w:name="OLE_LINK23"/>
      <w:bookmarkStart w:id="221" w:name="OLE_LINK21"/>
      <w:bookmarkStart w:id="222" w:name="OLE_LINK1225"/>
      <w:bookmarkStart w:id="223" w:name="OLE_LINK1237"/>
      <w:bookmarkStart w:id="224" w:name="OLE_LINK1244"/>
      <w:bookmarkStart w:id="225" w:name="OLE_LINK1250"/>
      <w:bookmarkStart w:id="226" w:name="OLE_LINK1251"/>
      <w:bookmarkStart w:id="227" w:name="OLE_LINK1256"/>
      <w:bookmarkStart w:id="228" w:name="OLE_LINK1262"/>
      <w:bookmarkStart w:id="229" w:name="OLE_LINK1273"/>
      <w:bookmarkStart w:id="230" w:name="OLE_LINK1276"/>
      <w:bookmarkStart w:id="231" w:name="OLE_LINK1283"/>
      <w:bookmarkStart w:id="232" w:name="OLE_LINK1292"/>
      <w:bookmarkStart w:id="233" w:name="OLE_LINK1297"/>
      <w:bookmarkStart w:id="234" w:name="OLE_LINK1301"/>
      <w:bookmarkStart w:id="235" w:name="OLE_LINK1305"/>
      <w:bookmarkStart w:id="236" w:name="OLE_LINK1312"/>
      <w:bookmarkStart w:id="237" w:name="OLE_LINK1315"/>
      <w:bookmarkStart w:id="238" w:name="OLE_LINK1319"/>
      <w:bookmarkStart w:id="239" w:name="OLE_LINK1322"/>
      <w:bookmarkStart w:id="240" w:name="OLE_LINK7224"/>
      <w:bookmarkStart w:id="241" w:name="OLE_LINK7229"/>
      <w:bookmarkStart w:id="242" w:name="OLE_LINK7234"/>
      <w:bookmarkStart w:id="243" w:name="OLE_LINK7241"/>
      <w:bookmarkStart w:id="244" w:name="OLE_LINK7244"/>
      <w:bookmarkStart w:id="245" w:name="OLE_LINK7259"/>
      <w:bookmarkStart w:id="246" w:name="OLE_LINK7264"/>
      <w:bookmarkStart w:id="247" w:name="OLE_LINK7268"/>
      <w:bookmarkStart w:id="248" w:name="OLE_LINK7274"/>
      <w:bookmarkStart w:id="249" w:name="OLE_LINK7279"/>
      <w:bookmarkStart w:id="250" w:name="OLE_LINK7288"/>
      <w:bookmarkStart w:id="251" w:name="OLE_LINK7290"/>
      <w:bookmarkStart w:id="252" w:name="OLE_LINK7295"/>
      <w:bookmarkStart w:id="253" w:name="OLE_LINK7300"/>
      <w:bookmarkStart w:id="254" w:name="OLE_LINK7301"/>
      <w:bookmarkStart w:id="255" w:name="OLE_LINK7302"/>
      <w:bookmarkStart w:id="256" w:name="OLE_LINK7305"/>
      <w:bookmarkStart w:id="257" w:name="OLE_LINK7308"/>
      <w:bookmarkStart w:id="258" w:name="OLE_LINK7618"/>
      <w:bookmarkStart w:id="259" w:name="OLE_LINK7623"/>
      <w:bookmarkStart w:id="260" w:name="OLE_LINK7630"/>
      <w:bookmarkStart w:id="261" w:name="OLE_LINK7639"/>
      <w:bookmarkStart w:id="262" w:name="OLE_LINK7644"/>
      <w:bookmarkStart w:id="263" w:name="OLE_LINK7650"/>
      <w:bookmarkStart w:id="264" w:name="OLE_LINK7654"/>
      <w:bookmarkStart w:id="265" w:name="OLE_LINK7666"/>
      <w:bookmarkStart w:id="266" w:name="OLE_LINK7670"/>
      <w:bookmarkStart w:id="267" w:name="OLE_LINK7675"/>
      <w:bookmarkStart w:id="268" w:name="OLE_LINK7681"/>
      <w:bookmarkStart w:id="269" w:name="OLE_LINK7682"/>
      <w:bookmarkStart w:id="270" w:name="OLE_LINK7688"/>
      <w:bookmarkStart w:id="271" w:name="OLE_LINK7693"/>
      <w:bookmarkStart w:id="272" w:name="OLE_LINK7700"/>
      <w:bookmarkStart w:id="273" w:name="OLE_LINK7724"/>
      <w:bookmarkStart w:id="274" w:name="OLE_LINK7727"/>
      <w:bookmarkStart w:id="275" w:name="OLE_LINK7732"/>
      <w:bookmarkStart w:id="276" w:name="OLE_LINK7744"/>
      <w:bookmarkStart w:id="277" w:name="OLE_LINK7753"/>
      <w:bookmarkStart w:id="278" w:name="OLE_LINK7761"/>
      <w:bookmarkStart w:id="279" w:name="OLE_LINK7765"/>
      <w:bookmarkStart w:id="280" w:name="OLE_LINK7769"/>
      <w:bookmarkStart w:id="281" w:name="OLE_LINK7772"/>
      <w:bookmarkStart w:id="282" w:name="OLE_LINK7775"/>
      <w:bookmarkStart w:id="283" w:name="OLE_LINK7779"/>
      <w:bookmarkStart w:id="284" w:name="OLE_LINK7785"/>
      <w:bookmarkStart w:id="285" w:name="OLE_LINK7788"/>
      <w:bookmarkStart w:id="286" w:name="OLE_LINK7791"/>
      <w:bookmarkStart w:id="287" w:name="OLE_LINK7794"/>
      <w:bookmarkStart w:id="288" w:name="OLE_LINK7800"/>
      <w:bookmarkStart w:id="289" w:name="OLE_LINK7803"/>
      <w:bookmarkStart w:id="290" w:name="OLE_LINK7806"/>
      <w:bookmarkStart w:id="291" w:name="OLE_LINK7810"/>
      <w:bookmarkStart w:id="292" w:name="OLE_LINK7811"/>
      <w:bookmarkStart w:id="293" w:name="OLE_LINK7815"/>
      <w:bookmarkStart w:id="294" w:name="OLE_LINK7238"/>
      <w:bookmarkStart w:id="295" w:name="OLE_LINK7245"/>
      <w:bookmarkStart w:id="296" w:name="OLE_LINK7254"/>
      <w:bookmarkStart w:id="297" w:name="OLE_LINK7260"/>
      <w:bookmarkStart w:id="298" w:name="OLE_LINK7263"/>
      <w:bookmarkStart w:id="299" w:name="OLE_LINK7265"/>
      <w:bookmarkStart w:id="300" w:name="OLE_LINK7266"/>
      <w:bookmarkStart w:id="301" w:name="OLE_LINK7272"/>
      <w:bookmarkStart w:id="302" w:name="OLE_LINK7282"/>
      <w:bookmarkStart w:id="303" w:name="OLE_LINK7287"/>
      <w:bookmarkStart w:id="304" w:name="OLE_LINK7292"/>
      <w:bookmarkStart w:id="305" w:name="OLE_LINK7296"/>
      <w:bookmarkStart w:id="306" w:name="OLE_LINK7303"/>
      <w:bookmarkStart w:id="307" w:name="OLE_LINK7307"/>
      <w:bookmarkStart w:id="308" w:name="OLE_LINK7313"/>
      <w:bookmarkStart w:id="309" w:name="OLE_LINK7317"/>
      <w:bookmarkStart w:id="310" w:name="OLE_LINK7322"/>
      <w:bookmarkStart w:id="311" w:name="OLE_LINK7326"/>
      <w:bookmarkStart w:id="312" w:name="OLE_LINK7376"/>
      <w:bookmarkStart w:id="313" w:name="OLE_LINK7379"/>
      <w:bookmarkStart w:id="314" w:name="OLE_LINK7383"/>
      <w:bookmarkStart w:id="315" w:name="OLE_LINK7386"/>
      <w:bookmarkStart w:id="316" w:name="OLE_LINK7389"/>
      <w:bookmarkStart w:id="317" w:name="OLE_LINK7394"/>
      <w:bookmarkStart w:id="318" w:name="OLE_LINK7403"/>
      <w:bookmarkStart w:id="319" w:name="OLE_LINK7422"/>
      <w:bookmarkStart w:id="320" w:name="OLE_LINK7426"/>
      <w:bookmarkStart w:id="321" w:name="OLE_LINK7432"/>
      <w:bookmarkStart w:id="322" w:name="OLE_LINK7440"/>
      <w:bookmarkStart w:id="323" w:name="OLE_LINK7523"/>
      <w:bookmarkStart w:id="324" w:name="OLE_LINK7526"/>
      <w:bookmarkStart w:id="325" w:name="OLE_LINK7533"/>
      <w:bookmarkStart w:id="326" w:name="OLE_LINK7534"/>
      <w:bookmarkStart w:id="327" w:name="OLE_LINK7538"/>
      <w:bookmarkStart w:id="328" w:name="OLE_LINK7548"/>
      <w:bookmarkStart w:id="329" w:name="OLE_LINK7552"/>
      <w:bookmarkStart w:id="330" w:name="OLE_LINK7562"/>
      <w:bookmarkStart w:id="331" w:name="OLE_LINK7572"/>
      <w:bookmarkStart w:id="332" w:name="OLE_LINK7573"/>
      <w:bookmarkStart w:id="333" w:name="OLE_LINK7579"/>
      <w:bookmarkStart w:id="334" w:name="OLE_LINK7588"/>
      <w:bookmarkStart w:id="335" w:name="OLE_LINK7593"/>
      <w:bookmarkStart w:id="336" w:name="OLE_LINK7619"/>
      <w:bookmarkStart w:id="337" w:name="OLE_LINK7631"/>
      <w:bookmarkStart w:id="338" w:name="OLE_LINK7642"/>
      <w:bookmarkStart w:id="339" w:name="OLE_LINK7646"/>
      <w:bookmarkStart w:id="340" w:name="OLE_LINK7648"/>
      <w:bookmarkStart w:id="341" w:name="OLE_LINK7658"/>
      <w:bookmarkStart w:id="342" w:name="OLE_LINK7739"/>
      <w:bookmarkStart w:id="343" w:name="OLE_LINK7743"/>
      <w:bookmarkStart w:id="344" w:name="OLE_LINK7749"/>
      <w:bookmarkStart w:id="345" w:name="OLE_LINK7756"/>
      <w:bookmarkStart w:id="346" w:name="OLE_LINK7786"/>
      <w:bookmarkStart w:id="347" w:name="OLE_LINK7793"/>
      <w:bookmarkStart w:id="348" w:name="OLE_LINK7801"/>
      <w:bookmarkStart w:id="349" w:name="OLE_LINK7805"/>
      <w:bookmarkStart w:id="350" w:name="OLE_LINK7814"/>
      <w:bookmarkStart w:id="351" w:name="OLE_LINK7818"/>
      <w:bookmarkStart w:id="352" w:name="OLE_LINK7822"/>
      <w:bookmarkStart w:id="353" w:name="OLE_LINK7825"/>
      <w:bookmarkStart w:id="354" w:name="OLE_LINK7834"/>
      <w:bookmarkStart w:id="355" w:name="OLE_LINK7840"/>
      <w:bookmarkStart w:id="356" w:name="OLE_LINK7844"/>
      <w:bookmarkStart w:id="357" w:name="OLE_LINK7850"/>
      <w:bookmarkStart w:id="358" w:name="OLE_LINK7853"/>
      <w:bookmarkStart w:id="359" w:name="OLE_LINK7858"/>
      <w:bookmarkStart w:id="360" w:name="OLE_LINK7862"/>
      <w:bookmarkStart w:id="361" w:name="OLE_LINK7863"/>
      <w:bookmarkStart w:id="362" w:name="OLE_LINK7864"/>
      <w:bookmarkStart w:id="363" w:name="OLE_LINK7871"/>
      <w:bookmarkStart w:id="364" w:name="OLE_LINK7877"/>
      <w:bookmarkStart w:id="365" w:name="OLE_LINK7883"/>
      <w:bookmarkStart w:id="366" w:name="OLE_LINK7888"/>
      <w:bookmarkStart w:id="367" w:name="OLE_LINK7898"/>
      <w:bookmarkStart w:id="368" w:name="OLE_LINK7901"/>
      <w:bookmarkStart w:id="369" w:name="OLE_LINK7255"/>
      <w:bookmarkStart w:id="370" w:name="OLE_LINK7261"/>
      <w:bookmarkStart w:id="371" w:name="OLE_LINK7269"/>
      <w:bookmarkStart w:id="372" w:name="OLE_LINK7275"/>
      <w:bookmarkStart w:id="373" w:name="OLE_LINK7280"/>
      <w:bookmarkStart w:id="374" w:name="OLE_LINK7286"/>
      <w:bookmarkStart w:id="375" w:name="OLE_LINK7293"/>
      <w:bookmarkStart w:id="376" w:name="OLE_LINK7304"/>
      <w:bookmarkStart w:id="377" w:name="OLE_LINK7306"/>
      <w:bookmarkStart w:id="378" w:name="OLE_LINK7314"/>
      <w:bookmarkStart w:id="379" w:name="OLE_LINK7324"/>
      <w:bookmarkStart w:id="380" w:name="OLE_LINK7330"/>
      <w:bookmarkStart w:id="381" w:name="OLE_LINK7335"/>
      <w:bookmarkStart w:id="382" w:name="OLE_LINK7340"/>
      <w:bookmarkStart w:id="383" w:name="OLE_LINK7343"/>
      <w:bookmarkStart w:id="384" w:name="OLE_LINK7344"/>
      <w:bookmarkStart w:id="385" w:name="OLE_LINK7348"/>
      <w:bookmarkStart w:id="386" w:name="OLE_LINK7351"/>
      <w:bookmarkStart w:id="387" w:name="OLE_LINK7357"/>
      <w:bookmarkStart w:id="388" w:name="OLE_LINK7360"/>
      <w:bookmarkStart w:id="389" w:name="OLE_LINK7361"/>
      <w:bookmarkStart w:id="390" w:name="OLE_LINK7368"/>
      <w:bookmarkStart w:id="391" w:name="OLE_LINK7372"/>
      <w:bookmarkStart w:id="392" w:name="OLE_LINK7378"/>
      <w:bookmarkStart w:id="393" w:name="OLE_LINK7384"/>
      <w:bookmarkStart w:id="394" w:name="OLE_LINK7395"/>
      <w:bookmarkStart w:id="395" w:name="OLE_LINK7404"/>
      <w:bookmarkStart w:id="396" w:name="OLE_LINK7407"/>
      <w:bookmarkStart w:id="397" w:name="OLE_LINK7411"/>
      <w:bookmarkStart w:id="398" w:name="OLE_LINK7415"/>
      <w:bookmarkStart w:id="399" w:name="OLE_LINK7418"/>
      <w:bookmarkStart w:id="400" w:name="OLE_LINK7424"/>
      <w:bookmarkStart w:id="401" w:name="OLE_LINK7667"/>
      <w:bookmarkStart w:id="402" w:name="OLE_LINK7676"/>
      <w:bookmarkStart w:id="403" w:name="OLE_LINK7685"/>
      <w:bookmarkStart w:id="404" w:name="OLE_LINK7689"/>
      <w:bookmarkStart w:id="405" w:name="OLE_LINK7701"/>
      <w:bookmarkStart w:id="406" w:name="OLE_LINK7708"/>
      <w:bookmarkStart w:id="407" w:name="OLE_LINK7720"/>
      <w:bookmarkStart w:id="408" w:name="OLE_LINK7729"/>
      <w:bookmarkStart w:id="409" w:name="OLE_LINK7747"/>
      <w:bookmarkStart w:id="410" w:name="OLE_LINK7754"/>
      <w:bookmarkStart w:id="411" w:name="OLE_LINK7771"/>
      <w:bookmarkStart w:id="412" w:name="OLE_LINK7776"/>
      <w:bookmarkStart w:id="413" w:name="OLE_LINK7777"/>
      <w:bookmarkStart w:id="414" w:name="OLE_LINK7781"/>
      <w:bookmarkStart w:id="415" w:name="OLE_LINK7787"/>
      <w:bookmarkStart w:id="416" w:name="OLE_LINK7789"/>
      <w:bookmarkStart w:id="417" w:name="OLE_LINK7795"/>
      <w:bookmarkStart w:id="418" w:name="OLE_LINK7804"/>
      <w:bookmarkStart w:id="419" w:name="OLE_LINK7816"/>
      <w:bookmarkStart w:id="420" w:name="OLE_LINK7841"/>
      <w:bookmarkStart w:id="421" w:name="OLE_LINK7848"/>
      <w:bookmarkStart w:id="422" w:name="OLE_LINK7854"/>
      <w:bookmarkStart w:id="423" w:name="OLE_LINK7866"/>
      <w:bookmarkStart w:id="424" w:name="OLE_LINK7878"/>
      <w:bookmarkStart w:id="425" w:name="OLE_LINK7889"/>
      <w:bookmarkStart w:id="426" w:name="OLE_LINK7900"/>
      <w:bookmarkStart w:id="427" w:name="OLE_LINK7906"/>
      <w:bookmarkStart w:id="428" w:name="OLE_LINK7909"/>
      <w:bookmarkStart w:id="429" w:name="OLE_LINK7913"/>
      <w:bookmarkStart w:id="430" w:name="OLE_LINK7916"/>
      <w:bookmarkStart w:id="431" w:name="OLE_LINK1335"/>
      <w:bookmarkStart w:id="432" w:name="OLE_LINK1343"/>
      <w:bookmarkStart w:id="433" w:name="OLE_LINK1344"/>
      <w:bookmarkStart w:id="434" w:name="OLE_LINK1348"/>
      <w:bookmarkStart w:id="435" w:name="OLE_LINK1353"/>
      <w:bookmarkStart w:id="436" w:name="OLE_LINK1356"/>
      <w:bookmarkStart w:id="437" w:name="OLE_LINK1361"/>
      <w:bookmarkStart w:id="438" w:name="OLE_LINK1364"/>
      <w:bookmarkStart w:id="439" w:name="OLE_LINK1365"/>
      <w:bookmarkStart w:id="440" w:name="OLE_LINK1371"/>
      <w:bookmarkStart w:id="441" w:name="OLE_LINK1375"/>
      <w:bookmarkStart w:id="442" w:name="OLE_LINK1379"/>
      <w:bookmarkStart w:id="443" w:name="OLE_LINK1384"/>
      <w:bookmarkStart w:id="444" w:name="OLE_LINK1387"/>
      <w:bookmarkStart w:id="445" w:name="OLE_LINK1391"/>
      <w:bookmarkStart w:id="446" w:name="OLE_LINK1395"/>
      <w:bookmarkStart w:id="447" w:name="OLE_LINK1399"/>
      <w:bookmarkStart w:id="448" w:name="OLE_LINK1402"/>
      <w:bookmarkStart w:id="449" w:name="OLE_LINK1412"/>
      <w:bookmarkStart w:id="450" w:name="OLE_LINK1429"/>
      <w:bookmarkStart w:id="451" w:name="OLE_LINK1433"/>
      <w:bookmarkStart w:id="452" w:name="OLE_LINK1436"/>
      <w:bookmarkStart w:id="453" w:name="OLE_LINK1449"/>
      <w:bookmarkStart w:id="454" w:name="OLE_LINK1452"/>
      <w:bookmarkStart w:id="455" w:name="OLE_LINK1457"/>
      <w:bookmarkStart w:id="456" w:name="OLE_LINK1466"/>
      <w:bookmarkStart w:id="457" w:name="OLE_LINK1477"/>
      <w:bookmarkStart w:id="458" w:name="OLE_LINK1478"/>
      <w:bookmarkStart w:id="459" w:name="OLE_LINK1484"/>
      <w:bookmarkStart w:id="460" w:name="OLE_LINK1490"/>
      <w:bookmarkStart w:id="461" w:name="OLE_LINK1492"/>
      <w:bookmarkStart w:id="462" w:name="OLE_LINK1496"/>
      <w:bookmarkStart w:id="463" w:name="OLE_LINK1499"/>
      <w:bookmarkStart w:id="464" w:name="OLE_LINK1503"/>
      <w:bookmarkStart w:id="465" w:name="OLE_LINK1508"/>
      <w:bookmarkStart w:id="466" w:name="OLE_LINK7674"/>
      <w:bookmarkStart w:id="467" w:name="OLE_LINK7683"/>
      <w:bookmarkStart w:id="468" w:name="OLE_LINK7704"/>
      <w:bookmarkStart w:id="469" w:name="OLE_LINK7714"/>
      <w:bookmarkStart w:id="470" w:name="OLE_LINK7725"/>
      <w:bookmarkStart w:id="471" w:name="OLE_LINK7731"/>
      <w:bookmarkStart w:id="472" w:name="OLE_LINK7740"/>
      <w:bookmarkStart w:id="473" w:name="OLE_LINK7745"/>
      <w:bookmarkStart w:id="474" w:name="OLE_LINK7755"/>
      <w:bookmarkStart w:id="475" w:name="OLE_LINK7762"/>
      <w:bookmarkStart w:id="476" w:name="OLE_LINK7766"/>
      <w:bookmarkStart w:id="477" w:name="OLE_LINK7780"/>
      <w:bookmarkStart w:id="478" w:name="OLE_LINK7797"/>
      <w:bookmarkStart w:id="479" w:name="OLE_LINK7807"/>
      <w:bookmarkStart w:id="480" w:name="OLE_LINK7817"/>
      <w:bookmarkStart w:id="481" w:name="OLE_LINK7842"/>
      <w:bookmarkStart w:id="482" w:name="OLE_LINK7851"/>
      <w:bookmarkStart w:id="483" w:name="OLE_LINK7859"/>
      <w:bookmarkStart w:id="484" w:name="OLE_LINK7868"/>
      <w:bookmarkStart w:id="485" w:name="OLE_LINK7884"/>
      <w:bookmarkStart w:id="486" w:name="OLE_LINK7902"/>
      <w:bookmarkStart w:id="487" w:name="OLE_LINK7907"/>
      <w:bookmarkStart w:id="488" w:name="OLE_LINK7917"/>
      <w:bookmarkStart w:id="489" w:name="OLE_LINK7920"/>
      <w:bookmarkStart w:id="490" w:name="OLE_LINK7923"/>
      <w:bookmarkStart w:id="491" w:name="OLE_LINK7927"/>
      <w:bookmarkStart w:id="492" w:name="OLE_LINK7933"/>
      <w:bookmarkStart w:id="493" w:name="OLE_LINK7936"/>
      <w:bookmarkStart w:id="494" w:name="OLE_LINK7938"/>
      <w:bookmarkStart w:id="495" w:name="OLE_LINK7947"/>
      <w:bookmarkStart w:id="496" w:name="OLE_LINK7952"/>
      <w:bookmarkStart w:id="497" w:name="OLE_LINK7960"/>
      <w:bookmarkStart w:id="498" w:name="OLE_LINK8010"/>
      <w:bookmarkStart w:id="499" w:name="OLE_LINK8011"/>
      <w:bookmarkStart w:id="500" w:name="OLE_LINK8012"/>
      <w:bookmarkStart w:id="501" w:name="OLE_LINK8015"/>
      <w:bookmarkStart w:id="502" w:name="OLE_LINK8023"/>
      <w:bookmarkStart w:id="503" w:name="OLE_LINK8026"/>
      <w:bookmarkStart w:id="504" w:name="OLE_LINK8027"/>
      <w:bookmarkStart w:id="505" w:name="OLE_LINK8034"/>
      <w:bookmarkStart w:id="506" w:name="OLE_LINK8037"/>
      <w:bookmarkStart w:id="507" w:name="OLE_LINK8046"/>
      <w:bookmarkStart w:id="508" w:name="OLE_LINK8049"/>
      <w:bookmarkStart w:id="509" w:name="OLE_LINK8055"/>
      <w:bookmarkStart w:id="510" w:name="OLE_LINK8059"/>
      <w:bookmarkStart w:id="511" w:name="OLE_LINK8064"/>
      <w:bookmarkStart w:id="512" w:name="OLE_LINK8066"/>
      <w:bookmarkStart w:id="513" w:name="OLE_LINK8072"/>
      <w:bookmarkStart w:id="514" w:name="OLE_LINK8078"/>
      <w:bookmarkStart w:id="515" w:name="OLE_LINK8081"/>
      <w:bookmarkStart w:id="516" w:name="OLE_LINK8089"/>
      <w:bookmarkStart w:id="517" w:name="OLE_LINK8134"/>
      <w:bookmarkStart w:id="518" w:name="OLE_LINK8137"/>
      <w:bookmarkStart w:id="519" w:name="OLE_LINK8138"/>
      <w:bookmarkStart w:id="520" w:name="OLE_LINK8139"/>
      <w:bookmarkStart w:id="521" w:name="OLE_LINK8141"/>
      <w:bookmarkStart w:id="522" w:name="OLE_LINK8144"/>
      <w:bookmarkStart w:id="523" w:name="OLE_LINK8148"/>
      <w:bookmarkStart w:id="524" w:name="OLE_LINK8153"/>
      <w:bookmarkStart w:id="525" w:name="OLE_LINK8157"/>
      <w:bookmarkStart w:id="526" w:name="OLE_LINK8160"/>
      <w:bookmarkStart w:id="527" w:name="OLE_LINK8166"/>
      <w:bookmarkStart w:id="528" w:name="OLE_LINK8171"/>
      <w:bookmarkStart w:id="529" w:name="OLE_LINK8175"/>
      <w:bookmarkStart w:id="530" w:name="OLE_LINK8179"/>
      <w:bookmarkStart w:id="531" w:name="OLE_LINK8185"/>
      <w:bookmarkStart w:id="532" w:name="OLE_LINK8188"/>
      <w:bookmarkStart w:id="533" w:name="OLE_LINK8192"/>
      <w:bookmarkStart w:id="534" w:name="OLE_LINK8199"/>
      <w:bookmarkStart w:id="535" w:name="OLE_LINK8203"/>
      <w:bookmarkStart w:id="536" w:name="OLE_LINK8209"/>
      <w:bookmarkStart w:id="537" w:name="OLE_LINK8217"/>
      <w:bookmarkStart w:id="538" w:name="OLE_LINK8222"/>
      <w:bookmarkStart w:id="539" w:name="OLE_LINK8226"/>
      <w:bookmarkStart w:id="540" w:name="OLE_LINK8229"/>
      <w:bookmarkStart w:id="541" w:name="OLE_LINK8230"/>
      <w:bookmarkStart w:id="542" w:name="OLE_LINK8232"/>
      <w:bookmarkStart w:id="543" w:name="OLE_LINK8239"/>
      <w:bookmarkStart w:id="544" w:name="OLE_LINK1357"/>
      <w:bookmarkStart w:id="545" w:name="OLE_LINK1372"/>
      <w:bookmarkStart w:id="546" w:name="OLE_LINK1381"/>
      <w:bookmarkStart w:id="547" w:name="OLE_LINK1382"/>
      <w:bookmarkStart w:id="548" w:name="OLE_LINK1397"/>
      <w:bookmarkStart w:id="549" w:name="OLE_LINK1407"/>
      <w:bookmarkStart w:id="550" w:name="OLE_LINK1414"/>
      <w:bookmarkStart w:id="551" w:name="OLE_LINK1419"/>
      <w:bookmarkStart w:id="552" w:name="OLE_LINK1424"/>
      <w:bookmarkStart w:id="553" w:name="OLE_LINK1434"/>
      <w:bookmarkStart w:id="554" w:name="OLE_LINK1441"/>
      <w:bookmarkStart w:id="555" w:name="OLE_LINK7845"/>
      <w:bookmarkStart w:id="556" w:name="OLE_LINK7860"/>
      <w:bookmarkStart w:id="557" w:name="OLE_LINK7890"/>
      <w:bookmarkStart w:id="558" w:name="OLE_LINK7914"/>
      <w:bookmarkStart w:id="559" w:name="OLE_LINK7918"/>
      <w:bookmarkStart w:id="560" w:name="OLE_LINK7925"/>
      <w:bookmarkStart w:id="561" w:name="OLE_LINK7929"/>
      <w:bookmarkStart w:id="562" w:name="OLE_LINK7932"/>
      <w:bookmarkStart w:id="563" w:name="OLE_LINK7939"/>
      <w:bookmarkStart w:id="564" w:name="OLE_LINK7944"/>
      <w:bookmarkStart w:id="565" w:name="OLE_LINK7953"/>
      <w:bookmarkStart w:id="566" w:name="OLE_LINK8177"/>
      <w:bookmarkStart w:id="567" w:name="OLE_LINK8186"/>
      <w:bookmarkStart w:id="568" w:name="OLE_LINK8194"/>
      <w:bookmarkStart w:id="569" w:name="OLE_LINK8200"/>
      <w:bookmarkStart w:id="570" w:name="OLE_LINK8206"/>
      <w:bookmarkStart w:id="571" w:name="OLE_LINK8212"/>
      <w:bookmarkStart w:id="572" w:name="OLE_LINK8213"/>
      <w:bookmarkStart w:id="573" w:name="OLE_LINK8214"/>
      <w:bookmarkStart w:id="574" w:name="OLE_LINK8219"/>
      <w:bookmarkStart w:id="575" w:name="OLE_LINK8224"/>
      <w:bookmarkStart w:id="576" w:name="OLE_LINK8227"/>
      <w:bookmarkStart w:id="577" w:name="OLE_LINK8235"/>
      <w:bookmarkStart w:id="578" w:name="OLE_LINK8241"/>
      <w:bookmarkStart w:id="579" w:name="OLE_LINK8245"/>
      <w:bookmarkStart w:id="580" w:name="OLE_LINK8248"/>
      <w:bookmarkStart w:id="581" w:name="OLE_LINK8254"/>
      <w:bookmarkStart w:id="582" w:name="OLE_LINK8262"/>
      <w:bookmarkStart w:id="583" w:name="OLE_LINK8267"/>
      <w:bookmarkStart w:id="584" w:name="OLE_LINK8272"/>
      <w:bookmarkStart w:id="585" w:name="OLE_LINK8276"/>
      <w:bookmarkStart w:id="586" w:name="OLE_LINK8283"/>
      <w:bookmarkStart w:id="587" w:name="OLE_LINK8293"/>
      <w:bookmarkStart w:id="588" w:name="OLE_LINK8297"/>
      <w:bookmarkStart w:id="589" w:name="OLE_LINK8303"/>
      <w:bookmarkStart w:id="590" w:name="OLE_LINK8305"/>
      <w:bookmarkStart w:id="591" w:name="OLE_LINK8311"/>
      <w:bookmarkStart w:id="592" w:name="OLE_LINK8316"/>
      <w:bookmarkStart w:id="593" w:name="OLE_LINK8319"/>
      <w:bookmarkStart w:id="594" w:name="OLE_LINK8323"/>
      <w:bookmarkStart w:id="595" w:name="OLE_LINK8328"/>
      <w:bookmarkStart w:id="596" w:name="OLE_LINK8390"/>
      <w:bookmarkStart w:id="597" w:name="OLE_LINK8393"/>
      <w:bookmarkStart w:id="598" w:name="OLE_LINK8399"/>
      <w:bookmarkStart w:id="599" w:name="OLE_LINK8402"/>
      <w:bookmarkStart w:id="600" w:name="OLE_LINK8403"/>
      <w:bookmarkStart w:id="601" w:name="OLE_LINK8404"/>
      <w:bookmarkStart w:id="602" w:name="OLE_LINK8406"/>
      <w:bookmarkStart w:id="603" w:name="OLE_LINK8410"/>
      <w:bookmarkStart w:id="604" w:name="OLE_LINK8418"/>
      <w:bookmarkStart w:id="605" w:name="OLE_LINK8422"/>
      <w:bookmarkStart w:id="606" w:name="OLE_LINK8426"/>
      <w:bookmarkStart w:id="607" w:name="OLE_LINK8432"/>
      <w:bookmarkStart w:id="608" w:name="OLE_LINK8435"/>
      <w:bookmarkStart w:id="609" w:name="OLE_LINK8438"/>
      <w:bookmarkStart w:id="610" w:name="OLE_LINK8439"/>
      <w:bookmarkStart w:id="611" w:name="OLE_LINK8443"/>
      <w:bookmarkStart w:id="612" w:name="OLE_LINK8444"/>
      <w:bookmarkStart w:id="613" w:name="OLE_LINK8448"/>
      <w:bookmarkStart w:id="614" w:name="OLE_LINK8451"/>
      <w:bookmarkStart w:id="615" w:name="OLE_LINK8455"/>
      <w:bookmarkStart w:id="616" w:name="OLE_LINK8462"/>
      <w:bookmarkStart w:id="617" w:name="OLE_LINK8466"/>
      <w:bookmarkStart w:id="618" w:name="OLE_LINK8467"/>
      <w:bookmarkStart w:id="619" w:name="OLE_LINK8470"/>
      <w:bookmarkStart w:id="620" w:name="OLE_LINK8471"/>
      <w:bookmarkStart w:id="621" w:name="OLE_LINK8475"/>
      <w:bookmarkStart w:id="622" w:name="OLE_LINK8485"/>
      <w:bookmarkStart w:id="623" w:name="OLE_LINK8490"/>
      <w:bookmarkStart w:id="624" w:name="OLE_LINK8495"/>
      <w:bookmarkStart w:id="625" w:name="OLE_LINK8498"/>
      <w:bookmarkStart w:id="626" w:name="OLE_LINK8510"/>
      <w:bookmarkStart w:id="627" w:name="OLE_LINK8548"/>
      <w:bookmarkStart w:id="628" w:name="OLE_LINK8549"/>
      <w:bookmarkStart w:id="629" w:name="OLE_LINK8555"/>
      <w:bookmarkStart w:id="630" w:name="OLE_LINK8558"/>
      <w:bookmarkStart w:id="631" w:name="OLE_LINK8564"/>
      <w:bookmarkStart w:id="632" w:name="OLE_LINK8565"/>
      <w:bookmarkStart w:id="633" w:name="OLE_LINK8575"/>
      <w:bookmarkStart w:id="634" w:name="OLE_LINK8579"/>
      <w:bookmarkStart w:id="635" w:name="OLE_LINK8584"/>
      <w:bookmarkStart w:id="636" w:name="OLE_LINK8586"/>
      <w:bookmarkStart w:id="637" w:name="OLE_LINK8587"/>
      <w:bookmarkStart w:id="638" w:name="OLE_LINK24"/>
      <w:bookmarkStart w:id="639" w:name="OLE_LINK28"/>
      <w:bookmarkStart w:id="640" w:name="OLE_LINK1339"/>
      <w:bookmarkStart w:id="641" w:name="OLE_LINK1347"/>
      <w:bookmarkStart w:id="642" w:name="OLE_LINK1358"/>
      <w:bookmarkStart w:id="643" w:name="OLE_LINK1366"/>
      <w:bookmarkStart w:id="644" w:name="OLE_LINK1376"/>
      <w:bookmarkStart w:id="645" w:name="OLE_LINK1380"/>
      <w:bookmarkStart w:id="646" w:name="OLE_LINK1392"/>
      <w:bookmarkStart w:id="647" w:name="OLE_LINK1401"/>
      <w:bookmarkStart w:id="648" w:name="OLE_LINK1408"/>
      <w:bookmarkStart w:id="649" w:name="OLE_LINK1413"/>
      <w:bookmarkStart w:id="650" w:name="OLE_LINK1417"/>
      <w:bookmarkStart w:id="651" w:name="OLE_LINK1426"/>
      <w:bookmarkStart w:id="652" w:name="OLE_LINK1431"/>
      <w:bookmarkStart w:id="653" w:name="OLE_LINK1442"/>
      <w:bookmarkStart w:id="654" w:name="OLE_LINK1446"/>
      <w:bookmarkStart w:id="655" w:name="OLE_LINK1450"/>
      <w:bookmarkStart w:id="656" w:name="OLE_LINK1458"/>
      <w:bookmarkStart w:id="657" w:name="OLE_LINK1464"/>
      <w:bookmarkStart w:id="658" w:name="OLE_LINK7808"/>
      <w:bookmarkStart w:id="659" w:name="OLE_LINK7819"/>
      <w:bookmarkStart w:id="660" w:name="OLE_LINK7891"/>
      <w:bookmarkStart w:id="661" w:name="OLE_LINK27"/>
      <w:bookmarkStart w:id="662" w:name="OLE_LINK35"/>
      <w:bookmarkStart w:id="663" w:name="OLE_LINK45"/>
      <w:bookmarkStart w:id="664" w:name="OLE_LINK53"/>
      <w:bookmarkStart w:id="665" w:name="OLE_LINK62"/>
      <w:bookmarkStart w:id="666" w:name="OLE_LINK68"/>
      <w:bookmarkStart w:id="667" w:name="OLE_LINK76"/>
      <w:bookmarkStart w:id="668" w:name="OLE_LINK81"/>
      <w:bookmarkStart w:id="669" w:name="OLE_LINK88"/>
      <w:bookmarkStart w:id="670" w:name="OLE_LINK92"/>
      <w:bookmarkStart w:id="671" w:name="OLE_LINK102"/>
      <w:bookmarkStart w:id="672" w:name="OLE_LINK107"/>
      <w:bookmarkStart w:id="673" w:name="OLE_LINK113"/>
      <w:bookmarkStart w:id="674" w:name="OLE_LINK117"/>
      <w:bookmarkStart w:id="675" w:name="OLE_LINK124"/>
      <w:bookmarkStart w:id="676" w:name="OLE_LINK127"/>
      <w:bookmarkStart w:id="677" w:name="OLE_LINK130"/>
      <w:bookmarkStart w:id="678" w:name="OLE_LINK7677"/>
      <w:bookmarkStart w:id="679" w:name="OLE_LINK7726"/>
      <w:bookmarkStart w:id="680" w:name="OLE_LINK7746"/>
      <w:bookmarkStart w:id="681" w:name="OLE_LINK7758"/>
      <w:bookmarkStart w:id="682" w:name="OLE_LINK7767"/>
      <w:bookmarkStart w:id="683" w:name="OLE_LINK7782"/>
      <w:bookmarkStart w:id="684" w:name="OLE_LINK7821"/>
      <w:bookmarkStart w:id="685" w:name="OLE_LINK7919"/>
      <w:bookmarkStart w:id="686" w:name="OLE_LINK7931"/>
      <w:bookmarkStart w:id="687" w:name="OLE_LINK7941"/>
      <w:bookmarkStart w:id="688" w:name="OLE_LINK7945"/>
      <w:bookmarkStart w:id="689" w:name="OLE_LINK7959"/>
      <w:bookmarkStart w:id="690" w:name="OLE_LINK8097"/>
      <w:bookmarkStart w:id="691" w:name="OLE_LINK8101"/>
      <w:bookmarkStart w:id="692" w:name="OLE_LINK8104"/>
      <w:bookmarkStart w:id="693" w:name="OLE_LINK8111"/>
      <w:bookmarkStart w:id="694" w:name="OLE_LINK8118"/>
      <w:bookmarkStart w:id="695" w:name="OLE_LINK8122"/>
      <w:bookmarkStart w:id="696" w:name="OLE_LINK8126"/>
      <w:bookmarkStart w:id="697" w:name="OLE_LINK8133"/>
      <w:bookmarkStart w:id="698" w:name="OLE_LINK8142"/>
      <w:bookmarkStart w:id="699" w:name="OLE_LINK8150"/>
      <w:bookmarkStart w:id="700" w:name="OLE_LINK8154"/>
      <w:bookmarkStart w:id="701" w:name="OLE_LINK8161"/>
      <w:bookmarkStart w:id="702" w:name="OLE_LINK8164"/>
      <w:bookmarkStart w:id="703" w:name="OLE_LINK8169"/>
      <w:bookmarkStart w:id="704" w:name="OLE_LINK8174"/>
      <w:bookmarkStart w:id="705" w:name="OLE_LINK8187"/>
      <w:bookmarkStart w:id="706" w:name="OLE_LINK8195"/>
      <w:bookmarkStart w:id="707" w:name="OLE_LINK8198"/>
      <w:bookmarkStart w:id="708" w:name="OLE_LINK8204"/>
      <w:bookmarkStart w:id="709" w:name="OLE_LINK8210"/>
      <w:bookmarkStart w:id="710" w:name="OLE_LINK8284"/>
      <w:bookmarkStart w:id="711" w:name="OLE_LINK8289"/>
      <w:bookmarkStart w:id="712" w:name="OLE_LINK8292"/>
      <w:bookmarkStart w:id="713" w:name="OLE_LINK8301"/>
      <w:bookmarkStart w:id="714" w:name="OLE_LINK8307"/>
      <w:bookmarkStart w:id="715" w:name="OLE_LINK8312"/>
      <w:bookmarkStart w:id="716" w:name="OLE_LINK8320"/>
      <w:bookmarkStart w:id="717" w:name="OLE_LINK8329"/>
      <w:bookmarkStart w:id="718" w:name="OLE_LINK8332"/>
      <w:bookmarkStart w:id="719" w:name="OLE_LINK8335"/>
      <w:bookmarkStart w:id="720" w:name="OLE_LINK8338"/>
      <w:bookmarkStart w:id="721" w:name="OLE_LINK8343"/>
      <w:bookmarkStart w:id="722" w:name="OLE_LINK8346"/>
      <w:bookmarkStart w:id="723" w:name="OLE_LINK8350"/>
      <w:bookmarkStart w:id="724" w:name="OLE_LINK8351"/>
      <w:bookmarkStart w:id="725" w:name="OLE_LINK8354"/>
      <w:bookmarkStart w:id="726" w:name="OLE_LINK8355"/>
      <w:bookmarkStart w:id="727" w:name="OLE_LINK8360"/>
      <w:bookmarkStart w:id="728" w:name="OLE_LINK8361"/>
      <w:bookmarkStart w:id="729" w:name="OLE_LINK8367"/>
      <w:bookmarkStart w:id="730" w:name="OLE_LINK8368"/>
      <w:bookmarkStart w:id="731" w:name="OLE_LINK31"/>
      <w:bookmarkStart w:id="732" w:name="OLE_LINK38"/>
      <w:bookmarkStart w:id="733" w:name="OLE_LINK1377"/>
      <w:bookmarkStart w:id="734" w:name="OLE_LINK1386"/>
      <w:bookmarkStart w:id="735" w:name="OLE_LINK1403"/>
      <w:bookmarkStart w:id="736" w:name="OLE_LINK1415"/>
      <w:bookmarkStart w:id="737" w:name="OLE_LINK1416"/>
      <w:bookmarkStart w:id="738" w:name="OLE_LINK1421"/>
      <w:bookmarkStart w:id="739" w:name="OLE_LINK1435"/>
      <w:bookmarkStart w:id="740" w:name="OLE_LINK1447"/>
      <w:bookmarkStart w:id="741" w:name="OLE_LINK1453"/>
      <w:bookmarkStart w:id="742" w:name="OLE_LINK1459"/>
      <w:bookmarkStart w:id="743" w:name="OLE_LINK1463"/>
      <w:bookmarkStart w:id="744" w:name="OLE_LINK1468"/>
      <w:bookmarkStart w:id="745" w:name="OLE_LINK1469"/>
      <w:bookmarkStart w:id="746" w:name="OLE_LINK1476"/>
      <w:bookmarkStart w:id="747" w:name="OLE_LINK1481"/>
      <w:bookmarkStart w:id="748" w:name="OLE_LINK1486"/>
      <w:bookmarkStart w:id="749" w:name="OLE_LINK1493"/>
      <w:bookmarkStart w:id="750" w:name="OLE_LINK1494"/>
      <w:bookmarkStart w:id="751" w:name="OLE_LINK1501"/>
      <w:bookmarkStart w:id="752" w:name="OLE_LINK1507"/>
      <w:bookmarkStart w:id="753" w:name="OLE_LINK1512"/>
      <w:bookmarkStart w:id="754" w:name="OLE_LINK1517"/>
      <w:bookmarkStart w:id="755" w:name="OLE_LINK1523"/>
      <w:bookmarkStart w:id="756" w:name="OLE_LINK1526"/>
      <w:bookmarkStart w:id="757" w:name="OLE_LINK1529"/>
      <w:bookmarkStart w:id="758" w:name="OLE_LINK1533"/>
      <w:bookmarkStart w:id="759" w:name="OLE_LINK1539"/>
      <w:bookmarkStart w:id="760" w:name="OLE_LINK1543"/>
      <w:bookmarkStart w:id="761" w:name="OLE_LINK1551"/>
      <w:bookmarkStart w:id="762" w:name="OLE_LINK1737"/>
      <w:bookmarkStart w:id="763" w:name="OLE_LINK1738"/>
      <w:bookmarkStart w:id="764" w:name="OLE_LINK1744"/>
      <w:bookmarkStart w:id="765" w:name="OLE_LINK1752"/>
      <w:bookmarkStart w:id="766" w:name="OLE_LINK1757"/>
      <w:bookmarkStart w:id="767" w:name="OLE_LINK1761"/>
      <w:bookmarkStart w:id="768" w:name="OLE_LINK1766"/>
      <w:bookmarkStart w:id="769" w:name="OLE_LINK1767"/>
      <w:bookmarkStart w:id="770" w:name="OLE_LINK1774"/>
      <w:bookmarkStart w:id="771" w:name="OLE_LINK1780"/>
      <w:bookmarkStart w:id="772" w:name="OLE_LINK1785"/>
      <w:bookmarkStart w:id="773" w:name="OLE_LINK1790"/>
      <w:bookmarkStart w:id="774" w:name="OLE_LINK1791"/>
      <w:bookmarkStart w:id="775" w:name="OLE_LINK1794"/>
      <w:bookmarkStart w:id="776" w:name="OLE_LINK1800"/>
      <w:bookmarkStart w:id="777" w:name="OLE_LINK1810"/>
      <w:bookmarkStart w:id="778" w:name="OLE_LINK1816"/>
      <w:bookmarkStart w:id="779" w:name="OLE_LINK1817"/>
      <w:bookmarkStart w:id="780" w:name="OLE_LINK1824"/>
      <w:bookmarkStart w:id="781" w:name="OLE_LINK1831"/>
      <w:bookmarkStart w:id="782" w:name="OLE_LINK1835"/>
      <w:bookmarkStart w:id="783" w:name="OLE_LINK1836"/>
      <w:bookmarkStart w:id="784" w:name="OLE_LINK1840"/>
      <w:bookmarkStart w:id="785" w:name="OLE_LINK1846"/>
      <w:bookmarkStart w:id="786" w:name="OLE_LINK1847"/>
      <w:bookmarkStart w:id="787" w:name="OLE_LINK1856"/>
      <w:bookmarkStart w:id="788" w:name="OLE_LINK1861"/>
      <w:bookmarkStart w:id="789" w:name="OLE_LINK1866"/>
      <w:bookmarkStart w:id="790" w:name="OLE_LINK1871"/>
      <w:bookmarkStart w:id="791" w:name="OLE_LINK1878"/>
      <w:bookmarkStart w:id="792" w:name="OLE_LINK1879"/>
      <w:bookmarkStart w:id="793" w:name="OLE_LINK1883"/>
      <w:bookmarkStart w:id="794" w:name="OLE_LINK1887"/>
      <w:bookmarkStart w:id="795" w:name="OLE_LINK1893"/>
      <w:bookmarkStart w:id="796" w:name="OLE_LINK1897"/>
      <w:bookmarkStart w:id="797" w:name="OLE_LINK1901"/>
      <w:bookmarkStart w:id="798" w:name="OLE_LINK1905"/>
      <w:bookmarkStart w:id="799" w:name="OLE_LINK1906"/>
      <w:bookmarkStart w:id="800" w:name="OLE_LINK1910"/>
      <w:bookmarkStart w:id="801" w:name="OLE_LINK1911"/>
      <w:bookmarkStart w:id="802" w:name="OLE_LINK1918"/>
      <w:bookmarkStart w:id="803" w:name="OLE_LINK1925"/>
      <w:bookmarkStart w:id="804" w:name="OLE_LINK1931"/>
      <w:bookmarkStart w:id="805" w:name="OLE_LINK1937"/>
      <w:bookmarkStart w:id="806" w:name="OLE_LINK1941"/>
      <w:bookmarkStart w:id="807" w:name="OLE_LINK1946"/>
      <w:bookmarkStart w:id="808" w:name="OLE_LINK1951"/>
      <w:bookmarkStart w:id="809" w:name="OLE_LINK1960"/>
      <w:bookmarkStart w:id="810" w:name="OLE_LINK1967"/>
      <w:bookmarkStart w:id="811" w:name="OLE_LINK1971"/>
      <w:bookmarkStart w:id="812" w:name="OLE_LINK1972"/>
      <w:bookmarkStart w:id="813" w:name="OLE_LINK1978"/>
      <w:bookmarkStart w:id="814" w:name="OLE_LINK1979"/>
      <w:bookmarkStart w:id="815" w:name="OLE_LINK1985"/>
      <w:bookmarkStart w:id="816" w:name="OLE_LINK1986"/>
      <w:bookmarkStart w:id="817" w:name="OLE_LINK1990"/>
      <w:bookmarkStart w:id="818" w:name="OLE_LINK1991"/>
      <w:bookmarkStart w:id="819" w:name="OLE_LINK2002"/>
      <w:bookmarkStart w:id="820" w:name="OLE_LINK2007"/>
      <w:bookmarkStart w:id="821" w:name="OLE_LINK2008"/>
      <w:bookmarkStart w:id="822" w:name="OLE_LINK2012"/>
      <w:bookmarkStart w:id="823" w:name="OLE_LINK2019"/>
      <w:bookmarkStart w:id="824" w:name="OLE_LINK2020"/>
      <w:bookmarkStart w:id="825" w:name="OLE_LINK2024"/>
      <w:bookmarkStart w:id="826" w:name="OLE_LINK2025"/>
      <w:bookmarkStart w:id="827" w:name="OLE_LINK2058"/>
      <w:bookmarkStart w:id="828" w:name="OLE_LINK2064"/>
      <w:bookmarkStart w:id="829" w:name="OLE_LINK2068"/>
      <w:bookmarkStart w:id="830" w:name="OLE_LINK2069"/>
      <w:bookmarkStart w:id="831" w:name="OLE_LINK2077"/>
      <w:bookmarkStart w:id="832" w:name="OLE_LINK2078"/>
      <w:bookmarkStart w:id="833" w:name="OLE_LINK2084"/>
      <w:bookmarkStart w:id="834" w:name="OLE_LINK2090"/>
      <w:bookmarkStart w:id="835" w:name="OLE_LINK2095"/>
      <w:bookmarkStart w:id="836" w:name="OLE_LINK7748"/>
      <w:bookmarkStart w:id="837" w:name="OLE_LINK7759"/>
      <w:bookmarkStart w:id="838" w:name="OLE_LINK7784"/>
      <w:bookmarkStart w:id="839" w:name="OLE_LINK7934"/>
      <w:bookmarkStart w:id="840" w:name="OLE_LINK7949"/>
      <w:bookmarkStart w:id="841" w:name="OLE_LINK7954"/>
      <w:bookmarkStart w:id="842" w:name="OLE_LINK7961"/>
      <w:bookmarkStart w:id="843" w:name="OLE_LINK7967"/>
      <w:bookmarkStart w:id="844" w:name="OLE_LINK7974"/>
      <w:bookmarkStart w:id="845" w:name="OLE_LINK7981"/>
      <w:bookmarkStart w:id="846" w:name="OLE_LINK7988"/>
      <w:bookmarkStart w:id="847" w:name="OLE_LINK7992"/>
      <w:bookmarkStart w:id="848" w:name="OLE_LINK8000"/>
      <w:bookmarkStart w:id="849" w:name="OLE_LINK8005"/>
      <w:bookmarkStart w:id="850" w:name="OLE_LINK8006"/>
      <w:bookmarkStart w:id="851" w:name="OLE_LINK8007"/>
      <w:bookmarkStart w:id="852" w:name="OLE_LINK8016"/>
      <w:bookmarkStart w:id="853" w:name="OLE_LINK8017"/>
      <w:bookmarkStart w:id="854" w:name="OLE_LINK8025"/>
      <w:bookmarkStart w:id="855" w:name="OLE_LINK8033"/>
      <w:bookmarkStart w:id="856" w:name="OLE_LINK8038"/>
      <w:bookmarkStart w:id="857" w:name="OLE_LINK8162"/>
      <w:bookmarkStart w:id="858" w:name="OLE_LINK8176"/>
      <w:bookmarkStart w:id="859" w:name="OLE_LINK8180"/>
      <w:bookmarkStart w:id="860" w:name="OLE_LINK8190"/>
      <w:bookmarkStart w:id="861" w:name="OLE_LINK8207"/>
      <w:bookmarkStart w:id="862" w:name="OLE_LINK8211"/>
      <w:bookmarkStart w:id="863" w:name="OLE_LINK32"/>
      <w:bookmarkStart w:id="864" w:name="OLE_LINK43"/>
      <w:bookmarkStart w:id="865" w:name="OLE_LINK44"/>
      <w:bookmarkStart w:id="866" w:name="OLE_LINK77"/>
      <w:bookmarkStart w:id="867" w:name="OLE_LINK93"/>
      <w:bookmarkStart w:id="868" w:name="OLE_LINK94"/>
      <w:bookmarkStart w:id="869" w:name="OLE_LINK119"/>
      <w:bookmarkStart w:id="870" w:name="OLE_LINK126"/>
      <w:bookmarkStart w:id="871" w:name="OLE_LINK128"/>
      <w:bookmarkStart w:id="872" w:name="OLE_LINK134"/>
      <w:bookmarkStart w:id="873" w:name="OLE_LINK138"/>
      <w:bookmarkStart w:id="874" w:name="OLE_LINK1404"/>
      <w:bookmarkStart w:id="875" w:name="OLE_LINK1422"/>
      <w:bookmarkStart w:id="876" w:name="OLE_LINK1437"/>
      <w:bookmarkStart w:id="877" w:name="OLE_LINK1448"/>
      <w:bookmarkStart w:id="878" w:name="OLE_LINK1461"/>
      <w:bookmarkStart w:id="879" w:name="OLE_LINK1482"/>
      <w:bookmarkStart w:id="880" w:name="OLE_LINK1488"/>
      <w:bookmarkStart w:id="881" w:name="OLE_LINK1500"/>
      <w:bookmarkStart w:id="882" w:name="OLE_LINK1513"/>
      <w:bookmarkStart w:id="883" w:name="OLE_LINK7962"/>
      <w:bookmarkStart w:id="884" w:name="OLE_LINK7975"/>
      <w:bookmarkStart w:id="885" w:name="OLE_LINK7993"/>
      <w:bookmarkStart w:id="886" w:name="OLE_LINK8001"/>
      <w:bookmarkStart w:id="887" w:name="OLE_LINK8018"/>
      <w:bookmarkStart w:id="888" w:name="OLE_LINK8029"/>
      <w:bookmarkStart w:id="889" w:name="OLE_LINK8036"/>
      <w:bookmarkStart w:id="890" w:name="OLE_LINK8039"/>
      <w:bookmarkStart w:id="891" w:name="OLE_LINK8043"/>
      <w:bookmarkStart w:id="892" w:name="OLE_LINK8045"/>
      <w:bookmarkStart w:id="893" w:name="OLE_LINK8053"/>
      <w:bookmarkStart w:id="894" w:name="OLE_LINK7976"/>
      <w:bookmarkStart w:id="895" w:name="OLE_LINK7995"/>
      <w:bookmarkStart w:id="896" w:name="OLE_LINK7996"/>
      <w:bookmarkStart w:id="897" w:name="OLE_LINK8004"/>
      <w:bookmarkStart w:id="898" w:name="OLE_LINK8008"/>
      <w:bookmarkStart w:id="899" w:name="OLE_LINK8021"/>
      <w:bookmarkStart w:id="900" w:name="OLE_LINK8040"/>
      <w:bookmarkStart w:id="901" w:name="OLE_LINK8047"/>
      <w:bookmarkStart w:id="902" w:name="OLE_LINK8048"/>
      <w:bookmarkStart w:id="903" w:name="OLE_LINK8056"/>
      <w:bookmarkStart w:id="904" w:name="OLE_LINK8057"/>
      <w:bookmarkStart w:id="905" w:name="OLE_LINK8067"/>
      <w:bookmarkStart w:id="906" w:name="OLE_LINK8074"/>
      <w:bookmarkStart w:id="907" w:name="OLE_LINK8091"/>
      <w:bookmarkStart w:id="908" w:name="OLE_LINK8096"/>
      <w:bookmarkStart w:id="909" w:name="OLE_LINK8098"/>
      <w:bookmarkStart w:id="910" w:name="OLE_LINK8105"/>
      <w:bookmarkStart w:id="911" w:name="OLE_LINK8106"/>
      <w:bookmarkStart w:id="912" w:name="OLE_LINK8110"/>
      <w:bookmarkStart w:id="913" w:name="OLE_LINK8112"/>
      <w:bookmarkStart w:id="914" w:name="OLE_LINK8116"/>
      <w:bookmarkStart w:id="915" w:name="OLE_LINK8120"/>
      <w:bookmarkStart w:id="916" w:name="OLE_LINK8123"/>
      <w:bookmarkStart w:id="917" w:name="OLE_LINK8128"/>
      <w:bookmarkStart w:id="918" w:name="OLE_LINK8129"/>
      <w:bookmarkStart w:id="919" w:name="OLE_LINK8145"/>
      <w:bookmarkStart w:id="920" w:name="OLE_LINK8146"/>
      <w:bookmarkStart w:id="921" w:name="OLE_LINK8196"/>
      <w:bookmarkStart w:id="922" w:name="OLE_LINK8197"/>
      <w:bookmarkStart w:id="923" w:name="OLE_LINK8215"/>
      <w:bookmarkStart w:id="924" w:name="OLE_LINK8228"/>
      <w:bookmarkStart w:id="925" w:name="OLE_LINK8242"/>
      <w:bookmarkStart w:id="926" w:name="OLE_LINK8246"/>
      <w:bookmarkStart w:id="927" w:name="OLE_LINK8255"/>
      <w:bookmarkStart w:id="928" w:name="OLE_LINK8264"/>
      <w:bookmarkStart w:id="929" w:name="OLE_LINK8313"/>
      <w:bookmarkStart w:id="930" w:name="OLE_LINK8314"/>
      <w:bookmarkStart w:id="931" w:name="OLE_LINK8321"/>
      <w:bookmarkStart w:id="932" w:name="OLE_LINK8331"/>
      <w:bookmarkStart w:id="933" w:name="OLE_LINK8347"/>
      <w:bookmarkStart w:id="934" w:name="OLE_LINK8356"/>
      <w:bookmarkStart w:id="935" w:name="OLE_LINK8362"/>
      <w:bookmarkStart w:id="936" w:name="OLE_LINK8363"/>
      <w:bookmarkStart w:id="937" w:name="OLE_LINK8371"/>
      <w:bookmarkStart w:id="938" w:name="OLE_LINK8379"/>
      <w:bookmarkStart w:id="939" w:name="OLE_LINK8380"/>
      <w:bookmarkStart w:id="940" w:name="OLE_LINK8414"/>
      <w:bookmarkStart w:id="941" w:name="OLE_LINK8416"/>
      <w:bookmarkStart w:id="942" w:name="OLE_LINK8425"/>
      <w:bookmarkStart w:id="943" w:name="OLE_LINK8433"/>
      <w:bookmarkStart w:id="944" w:name="OLE_LINK8434"/>
      <w:bookmarkStart w:id="945" w:name="OLE_LINK8441"/>
      <w:bookmarkStart w:id="946" w:name="OLE_LINK8445"/>
      <w:bookmarkStart w:id="947" w:name="OLE_LINK8456"/>
      <w:bookmarkStart w:id="948" w:name="OLE_LINK8457"/>
      <w:bookmarkStart w:id="949" w:name="OLE_LINK8464"/>
      <w:bookmarkStart w:id="950" w:name="OLE_LINK8472"/>
      <w:bookmarkStart w:id="951" w:name="OLE_LINK8473"/>
      <w:bookmarkStart w:id="952" w:name="OLE_LINK8479"/>
      <w:bookmarkStart w:id="953" w:name="OLE_LINK8487"/>
      <w:bookmarkStart w:id="954" w:name="OLE_LINK8496"/>
      <w:bookmarkStart w:id="955" w:name="OLE_LINK8497"/>
      <w:bookmarkStart w:id="956" w:name="OLE_LINK8505"/>
      <w:bookmarkStart w:id="957" w:name="OLE_LINK8506"/>
      <w:bookmarkStart w:id="958" w:name="OLE_LINK8513"/>
      <w:bookmarkStart w:id="959" w:name="OLE_LINK8514"/>
      <w:bookmarkStart w:id="960" w:name="OLE_LINK8521"/>
      <w:bookmarkStart w:id="961" w:name="OLE_LINK8527"/>
      <w:bookmarkStart w:id="962" w:name="OLE_LINK8537"/>
      <w:bookmarkStart w:id="963" w:name="OLE_LINK8538"/>
      <w:bookmarkStart w:id="964" w:name="OLE_LINK8566"/>
      <w:bookmarkStart w:id="965" w:name="OLE_LINK8567"/>
      <w:bookmarkStart w:id="966" w:name="OLE_LINK8572"/>
      <w:bookmarkStart w:id="967" w:name="OLE_LINK8573"/>
      <w:bookmarkStart w:id="968" w:name="OLE_LINK8574"/>
      <w:bookmarkStart w:id="969" w:name="OLE_LINK8581"/>
      <w:bookmarkStart w:id="970" w:name="OLE_LINK8589"/>
      <w:bookmarkStart w:id="971" w:name="OLE_LINK8594"/>
      <w:bookmarkStart w:id="972" w:name="OLE_LINK8595"/>
      <w:bookmarkStart w:id="973" w:name="OLE_LINK8601"/>
      <w:bookmarkStart w:id="974" w:name="OLE_LINK8602"/>
      <w:bookmarkStart w:id="975" w:name="OLE_LINK8607"/>
      <w:bookmarkStart w:id="976" w:name="OLE_LINK8608"/>
      <w:bookmarkStart w:id="977" w:name="OLE_LINK8612"/>
      <w:bookmarkStart w:id="978" w:name="OLE_LINK8613"/>
      <w:bookmarkStart w:id="979" w:name="OLE_LINK8618"/>
      <w:bookmarkStart w:id="980" w:name="OLE_LINK8622"/>
      <w:bookmarkStart w:id="981" w:name="OLE_LINK8623"/>
      <w:bookmarkStart w:id="982" w:name="OLE_LINK8626"/>
      <w:bookmarkStart w:id="983" w:name="OLE_LINK8627"/>
      <w:bookmarkStart w:id="984" w:name="OLE_LINK8635"/>
      <w:bookmarkStart w:id="985" w:name="OLE_LINK8641"/>
      <w:bookmarkStart w:id="986" w:name="OLE_LINK8647"/>
      <w:bookmarkStart w:id="987" w:name="OLE_LINK8648"/>
      <w:bookmarkStart w:id="988" w:name="OLE_LINK8652"/>
      <w:bookmarkStart w:id="989" w:name="OLE_LINK8656"/>
      <w:bookmarkStart w:id="990" w:name="OLE_LINK8660"/>
      <w:bookmarkStart w:id="991" w:name="OLE_LINK8661"/>
      <w:bookmarkStart w:id="992" w:name="OLE_LINK8667"/>
      <w:bookmarkStart w:id="993" w:name="OLE_LINK8671"/>
      <w:bookmarkStart w:id="994" w:name="OLE_LINK8677"/>
      <w:bookmarkStart w:id="995" w:name="OLE_LINK8694"/>
      <w:bookmarkStart w:id="996" w:name="OLE_LINK8700"/>
      <w:bookmarkStart w:id="997" w:name="OLE_LINK8705"/>
      <w:bookmarkStart w:id="998" w:name="OLE_LINK8706"/>
      <w:bookmarkStart w:id="999" w:name="OLE_LINK8711"/>
      <w:bookmarkStart w:id="1000" w:name="OLE_LINK8712"/>
      <w:bookmarkStart w:id="1001" w:name="OLE_LINK8717"/>
      <w:bookmarkStart w:id="1002" w:name="OLE_LINK8720"/>
      <w:bookmarkStart w:id="1003" w:name="OLE_LINK8724"/>
      <w:bookmarkStart w:id="1004" w:name="OLE_LINK8727"/>
      <w:bookmarkStart w:id="1005" w:name="OLE_LINK8732"/>
      <w:bookmarkStart w:id="1006" w:name="OLE_LINK8738"/>
      <w:bookmarkStart w:id="1007" w:name="OLE_LINK8748"/>
      <w:bookmarkStart w:id="1008" w:name="OLE_LINK8754"/>
      <w:bookmarkStart w:id="1009" w:name="OLE_LINK8755"/>
      <w:bookmarkStart w:id="1010" w:name="OLE_LINK8761"/>
      <w:bookmarkStart w:id="1011" w:name="OLE_LINK8765"/>
      <w:bookmarkStart w:id="1012" w:name="OLE_LINK8770"/>
      <w:bookmarkStart w:id="1013" w:name="OLE_LINK8776"/>
      <w:bookmarkStart w:id="1014" w:name="OLE_LINK8781"/>
      <w:bookmarkStart w:id="1015" w:name="OLE_LINK8785"/>
      <w:bookmarkStart w:id="1016" w:name="OLE_LINK8843"/>
      <w:bookmarkStart w:id="1017" w:name="OLE_LINK8844"/>
      <w:bookmarkStart w:id="1018" w:name="OLE_LINK8847"/>
      <w:bookmarkStart w:id="1019" w:name="OLE_LINK8848"/>
      <w:bookmarkStart w:id="1020" w:name="OLE_LINK8849"/>
      <w:bookmarkStart w:id="1021" w:name="OLE_LINK8857"/>
      <w:bookmarkStart w:id="1022" w:name="OLE_LINK8858"/>
      <w:bookmarkStart w:id="1023" w:name="OLE_LINK8863"/>
      <w:bookmarkStart w:id="1024" w:name="OLE_LINK8867"/>
      <w:bookmarkStart w:id="1025" w:name="OLE_LINK8874"/>
      <w:bookmarkStart w:id="1026" w:name="OLE_LINK8878"/>
      <w:bookmarkStart w:id="1027" w:name="OLE_LINK8879"/>
      <w:bookmarkStart w:id="1028" w:name="OLE_LINK8885"/>
      <w:bookmarkStart w:id="1029" w:name="OLE_LINK8886"/>
      <w:bookmarkStart w:id="1030" w:name="OLE_LINK8891"/>
      <w:bookmarkStart w:id="1031" w:name="OLE_LINK8897"/>
      <w:bookmarkStart w:id="1032" w:name="OLE_LINK8901"/>
      <w:bookmarkStart w:id="1033" w:name="OLE_LINK8902"/>
      <w:bookmarkStart w:id="1034" w:name="OLE_LINK8908"/>
      <w:bookmarkStart w:id="1035" w:name="OLE_LINK8909"/>
      <w:bookmarkStart w:id="1036" w:name="OLE_LINK8917"/>
      <w:bookmarkStart w:id="1037" w:name="OLE_LINK8922"/>
      <w:bookmarkStart w:id="1038" w:name="OLE_LINK8926"/>
      <w:bookmarkStart w:id="1039" w:name="OLE_LINK8927"/>
      <w:bookmarkStart w:id="1040" w:name="OLE_LINK8935"/>
      <w:bookmarkStart w:id="1041" w:name="OLE_LINK8936"/>
      <w:bookmarkStart w:id="1042" w:name="OLE_LINK8946"/>
      <w:bookmarkStart w:id="1043" w:name="OLE_LINK8947"/>
      <w:bookmarkStart w:id="1044" w:name="OLE_LINK8951"/>
      <w:bookmarkStart w:id="1045" w:name="OLE_LINK8952"/>
      <w:bookmarkStart w:id="1046" w:name="OLE_LINK8956"/>
      <w:bookmarkStart w:id="1047" w:name="OLE_LINK8957"/>
      <w:bookmarkStart w:id="1048" w:name="OLE_LINK8985"/>
      <w:bookmarkStart w:id="1049" w:name="OLE_LINK8986"/>
      <w:bookmarkStart w:id="1050" w:name="OLE_LINK8992"/>
      <w:ins w:id="1051" w:author="yan jiaping" w:date="2024-03-04T12:59:00Z">
        <w:r w:rsidR="00A65364">
          <w:rPr>
            <w:rFonts w:ascii="Book Antiqua" w:hAnsi="Book Antiqua"/>
          </w:rPr>
          <w:t>March 4,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660328CF"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rPr>
        <w:t xml:space="preserve">Published online: </w:t>
      </w:r>
    </w:p>
    <w:p w14:paraId="224183D0" w14:textId="77777777" w:rsidR="004C7AED" w:rsidRPr="005A0172" w:rsidRDefault="004C7AED" w:rsidP="005A0172">
      <w:pPr>
        <w:spacing w:line="360" w:lineRule="auto"/>
        <w:jc w:val="both"/>
        <w:rPr>
          <w:rFonts w:ascii="Book Antiqua" w:hAnsi="Book Antiqua"/>
        </w:rPr>
        <w:sectPr w:rsidR="004C7AED" w:rsidRPr="005A0172" w:rsidSect="005506DE">
          <w:footerReference w:type="default" r:id="rId6"/>
          <w:pgSz w:w="12240" w:h="15840"/>
          <w:pgMar w:top="1440" w:right="1440" w:bottom="1440" w:left="1440" w:header="720" w:footer="720" w:gutter="0"/>
          <w:cols w:space="720"/>
          <w:docGrid w:linePitch="360"/>
        </w:sectPr>
      </w:pPr>
    </w:p>
    <w:p w14:paraId="466A8AA5" w14:textId="77777777" w:rsidR="004C7AED" w:rsidRPr="005A0172" w:rsidRDefault="00000000" w:rsidP="005A0172">
      <w:pPr>
        <w:spacing w:line="360" w:lineRule="auto"/>
        <w:jc w:val="both"/>
        <w:rPr>
          <w:rFonts w:ascii="Book Antiqua" w:eastAsia="Book Antiqua" w:hAnsi="Book Antiqua" w:cs="Book Antiqua"/>
          <w:b/>
          <w:color w:val="000000"/>
        </w:rPr>
      </w:pPr>
      <w:r w:rsidRPr="005A0172">
        <w:rPr>
          <w:rFonts w:ascii="Book Antiqua" w:eastAsia="Book Antiqua" w:hAnsi="Book Antiqua" w:cs="Book Antiqua"/>
          <w:b/>
          <w:color w:val="000000"/>
        </w:rPr>
        <w:lastRenderedPageBreak/>
        <w:t>Abstract</w:t>
      </w:r>
    </w:p>
    <w:p w14:paraId="0055ABBF" w14:textId="77777777" w:rsidR="004C7AED" w:rsidRPr="005A0172" w:rsidRDefault="00000000" w:rsidP="005A0172">
      <w:pPr>
        <w:spacing w:line="360" w:lineRule="auto"/>
        <w:jc w:val="both"/>
        <w:rPr>
          <w:rFonts w:ascii="Book Antiqua" w:eastAsia="Book Antiqua" w:hAnsi="Book Antiqua" w:cs="Book Antiqua"/>
          <w:b/>
          <w:color w:val="000000"/>
        </w:rPr>
      </w:pPr>
      <w:r w:rsidRPr="005A0172">
        <w:rPr>
          <w:rFonts w:ascii="Book Antiqua" w:hAnsi="Book Antiqua" w:cstheme="minorHAnsi"/>
        </w:rPr>
        <w:t>BACKGROUND</w:t>
      </w:r>
    </w:p>
    <w:p w14:paraId="71AA5CA8" w14:textId="5A9C2840"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eastAsia="Book Antiqua" w:hAnsi="Book Antiqua" w:cs="Book Antiqua"/>
          <w:color w:val="000000"/>
        </w:rPr>
        <w:t xml:space="preserve">Liver cancer is one of the deadliest malignant tumors worldwide. </w:t>
      </w:r>
      <w:bookmarkStart w:id="1052" w:name="OLE_LINK8"/>
      <w:r w:rsidRPr="005A0172">
        <w:rPr>
          <w:rFonts w:ascii="Book Antiqua" w:eastAsia="Book Antiqua" w:hAnsi="Book Antiqua" w:cs="Book Antiqua"/>
          <w:color w:val="000000"/>
        </w:rPr>
        <w:t xml:space="preserve">Immunotherapy has provided hope to patients with advanced liver cancer, but only a small fraction of patients </w:t>
      </w:r>
      <w:proofErr w:type="gramStart"/>
      <w:r w:rsidRPr="005A0172">
        <w:rPr>
          <w:rFonts w:ascii="Book Antiqua" w:eastAsia="Book Antiqua" w:hAnsi="Book Antiqua" w:cs="Book Antiqua"/>
          <w:color w:val="000000"/>
        </w:rPr>
        <w:t>benefit</w:t>
      </w:r>
      <w:proofErr w:type="gramEnd"/>
      <w:r w:rsidRPr="005A0172">
        <w:rPr>
          <w:rFonts w:ascii="Book Antiqua" w:eastAsia="Book Antiqua" w:hAnsi="Book Antiqua" w:cs="Book Antiqua"/>
          <w:color w:val="000000"/>
        </w:rPr>
        <w:t xml:space="preserve"> from this treatment due to individual differences. </w:t>
      </w:r>
      <w:bookmarkEnd w:id="1052"/>
      <w:r w:rsidRPr="005A0172">
        <w:rPr>
          <w:rFonts w:ascii="Book Antiqua" w:eastAsia="Book Antiqua" w:hAnsi="Book Antiqua" w:cs="Book Antiqua"/>
          <w:color w:val="000000"/>
        </w:rPr>
        <w:t>Identifying immune-related gene signatures in liver cancer patients not only aids physicians in cancer diagnosis but also offers personalized treatment strategies, thereby improving patient survival rates. Although several methods have been developed to predict the prognosis and immunotherapeutic efficacy in patients with liver cancer, the impact of cell-cell interactions in the tumor microenvironment has not been adequately considered.</w:t>
      </w:r>
    </w:p>
    <w:p w14:paraId="2FB1818F" w14:textId="77777777" w:rsidR="004C7AED" w:rsidRPr="005A0172" w:rsidRDefault="004C7AED" w:rsidP="005A0172">
      <w:pPr>
        <w:spacing w:line="360" w:lineRule="auto"/>
        <w:jc w:val="both"/>
        <w:rPr>
          <w:rFonts w:ascii="Book Antiqua" w:eastAsia="Book Antiqua" w:hAnsi="Book Antiqua" w:cs="Book Antiqua"/>
          <w:color w:val="000000"/>
        </w:rPr>
      </w:pPr>
    </w:p>
    <w:p w14:paraId="47C41BCC" w14:textId="77777777" w:rsidR="004C7AED" w:rsidRPr="005A0172" w:rsidRDefault="00000000" w:rsidP="005A0172">
      <w:pPr>
        <w:adjustRightInd w:val="0"/>
        <w:snapToGrid w:val="0"/>
        <w:spacing w:line="360" w:lineRule="auto"/>
        <w:jc w:val="both"/>
        <w:rPr>
          <w:rFonts w:ascii="Book Antiqua" w:hAnsi="Book Antiqua"/>
        </w:rPr>
      </w:pPr>
      <w:r w:rsidRPr="005A0172">
        <w:rPr>
          <w:rFonts w:ascii="Book Antiqua" w:hAnsi="Book Antiqua"/>
        </w:rPr>
        <w:t>AIM</w:t>
      </w:r>
    </w:p>
    <w:p w14:paraId="496B3A93" w14:textId="77777777" w:rsidR="004C7AED" w:rsidRPr="005A0172" w:rsidRDefault="00000000" w:rsidP="005A0172">
      <w:pPr>
        <w:spacing w:line="360" w:lineRule="auto"/>
        <w:jc w:val="both"/>
        <w:rPr>
          <w:rFonts w:ascii="Book Antiqua" w:eastAsia="Book Antiqua" w:hAnsi="Book Antiqua" w:cs="Book Antiqua"/>
          <w:color w:val="000000"/>
        </w:rPr>
      </w:pPr>
      <w:bookmarkStart w:id="1053" w:name="OLE_LINK1"/>
      <w:r w:rsidRPr="005A0172">
        <w:rPr>
          <w:rFonts w:ascii="Book Antiqua" w:eastAsia="Book Antiqua" w:hAnsi="Book Antiqua" w:cs="Book Antiqua"/>
          <w:color w:val="000000"/>
        </w:rPr>
        <w:t>To identify immune-related gene signals for predicting liver cancer prognosis and immunotherapy efficacy.</w:t>
      </w:r>
    </w:p>
    <w:bookmarkEnd w:id="1053"/>
    <w:p w14:paraId="31B2EE99" w14:textId="77777777" w:rsidR="004C7AED" w:rsidRPr="005A0172" w:rsidRDefault="004C7AED" w:rsidP="005A0172">
      <w:pPr>
        <w:spacing w:line="360" w:lineRule="auto"/>
        <w:jc w:val="both"/>
        <w:rPr>
          <w:rFonts w:ascii="Book Antiqua" w:eastAsia="Book Antiqua" w:hAnsi="Book Antiqua" w:cs="Book Antiqua"/>
          <w:color w:val="000000"/>
        </w:rPr>
      </w:pPr>
    </w:p>
    <w:p w14:paraId="38782B37" w14:textId="77777777"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hAnsi="Book Antiqua"/>
        </w:rPr>
        <w:t>METHODS</w:t>
      </w:r>
    </w:p>
    <w:p w14:paraId="751EA954" w14:textId="70BEC57E"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eastAsia="宋体" w:hAnsi="Book Antiqua" w:cs="Book Antiqua"/>
          <w:color w:val="000000"/>
          <w:lang w:eastAsia="zh-CN"/>
        </w:rPr>
        <w:t>C</w:t>
      </w:r>
      <w:r w:rsidRPr="005A0172">
        <w:rPr>
          <w:rFonts w:ascii="Book Antiqua" w:eastAsia="Book Antiqua" w:hAnsi="Book Antiqua" w:cs="Book Antiqua"/>
          <w:color w:val="000000"/>
        </w:rPr>
        <w:t>ell grouping and cell-cell communication analysis were performed on single-cell RNA-sequencing data to identify highly active cell groups in immune-related pathways. Highly active immune cells were identified by intersecting the highly active cell groups with B cells and T cells. The significantly differentially expressed genes between highly active immune cells and other cells were subsequently selected as features, and a least absolute shrinkage and selection operator (LASSO) regression model was constructed to screen for diagnostic-related features. Fourteen genes that were selected more than 5 times in 10 LASSO regression experiments were included in a multivariable Cox regression model. Finally, 3 genes (</w:t>
      </w:r>
      <w:proofErr w:type="spellStart"/>
      <w:r w:rsidRPr="005A0172">
        <w:rPr>
          <w:rFonts w:ascii="Book Antiqua" w:eastAsia="Book Antiqua" w:hAnsi="Book Antiqua" w:cs="Book Antiqua"/>
          <w:color w:val="000000"/>
        </w:rPr>
        <w:t>stathmin</w:t>
      </w:r>
      <w:proofErr w:type="spellEnd"/>
      <w:r w:rsidRPr="005A0172">
        <w:rPr>
          <w:rFonts w:ascii="Book Antiqua" w:eastAsia="Book Antiqua" w:hAnsi="Book Antiqua" w:cs="Book Antiqua"/>
          <w:color w:val="000000"/>
        </w:rPr>
        <w:t xml:space="preserve"> 1, cofilin 1, and </w:t>
      </w:r>
      <w:bookmarkStart w:id="1054" w:name="OLE_LINK2"/>
      <w:r w:rsidRPr="005A0172">
        <w:rPr>
          <w:rFonts w:ascii="Book Antiqua" w:eastAsia="Book Antiqua" w:hAnsi="Book Antiqua" w:cs="Book Antiqua"/>
          <w:color w:val="000000"/>
        </w:rPr>
        <w:t>C-C chemokine ligand 5</w:t>
      </w:r>
      <w:bookmarkEnd w:id="1054"/>
      <w:r w:rsidRPr="005A0172">
        <w:rPr>
          <w:rFonts w:ascii="Book Antiqua" w:eastAsia="Book Antiqua" w:hAnsi="Book Antiqua" w:cs="Book Antiqua"/>
          <w:color w:val="000000"/>
        </w:rPr>
        <w:t>) significantly associated with survival were identified and used to construct a</w:t>
      </w:r>
      <w:r w:rsidR="005A0172" w:rsidRPr="005A0172">
        <w:rPr>
          <w:rFonts w:ascii="Book Antiqua" w:eastAsia="Book Antiqua" w:hAnsi="Book Antiqua" w:cs="Book Antiqua"/>
          <w:color w:val="000000"/>
        </w:rPr>
        <w:t>n</w:t>
      </w:r>
      <w:r w:rsidRPr="005A0172">
        <w:rPr>
          <w:rFonts w:ascii="Book Antiqua" w:eastAsia="Book Antiqua" w:hAnsi="Book Antiqua" w:cs="Book Antiqua"/>
          <w:color w:val="000000"/>
        </w:rPr>
        <w:t xml:space="preserve"> immune-related</w:t>
      </w:r>
      <w:r w:rsidRPr="005A0172">
        <w:rPr>
          <w:rFonts w:ascii="Book Antiqua" w:eastAsia="宋体" w:hAnsi="Book Antiqua" w:cs="Book Antiqua"/>
          <w:color w:val="000000"/>
          <w:lang w:eastAsia="zh-CN"/>
        </w:rPr>
        <w:t xml:space="preserve"> </w:t>
      </w:r>
      <w:r w:rsidRPr="005A0172">
        <w:rPr>
          <w:rFonts w:ascii="Book Antiqua" w:eastAsia="Book Antiqua" w:hAnsi="Book Antiqua" w:cs="Book Antiqua"/>
          <w:color w:val="000000"/>
        </w:rPr>
        <w:t>gene signature.</w:t>
      </w:r>
    </w:p>
    <w:p w14:paraId="3452FF3E" w14:textId="77777777" w:rsidR="004C7AED" w:rsidRPr="005A0172" w:rsidRDefault="004C7AED" w:rsidP="005A0172">
      <w:pPr>
        <w:spacing w:line="360" w:lineRule="auto"/>
        <w:jc w:val="both"/>
        <w:rPr>
          <w:rFonts w:ascii="Book Antiqua" w:eastAsia="Book Antiqua" w:hAnsi="Book Antiqua" w:cs="Book Antiqua"/>
          <w:color w:val="000000"/>
        </w:rPr>
      </w:pPr>
    </w:p>
    <w:p w14:paraId="6F16AD96" w14:textId="77777777"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hAnsi="Book Antiqua"/>
        </w:rPr>
        <w:t>RESULTS</w:t>
      </w:r>
    </w:p>
    <w:p w14:paraId="540E38F2" w14:textId="77777777" w:rsidR="004C7AED" w:rsidRPr="005A0172" w:rsidRDefault="00000000" w:rsidP="005A0172">
      <w:pPr>
        <w:spacing w:line="360" w:lineRule="auto"/>
        <w:jc w:val="both"/>
        <w:rPr>
          <w:rFonts w:ascii="Book Antiqua" w:eastAsia="Book Antiqua" w:hAnsi="Book Antiqua" w:cs="Book Antiqua"/>
          <w:color w:val="000000"/>
        </w:rPr>
      </w:pPr>
      <w:bookmarkStart w:id="1055" w:name="OLE_LINK9"/>
      <w:r w:rsidRPr="005A0172">
        <w:rPr>
          <w:rFonts w:ascii="Book Antiqua" w:eastAsia="Book Antiqua" w:hAnsi="Book Antiqua" w:cs="Book Antiqua"/>
          <w:color w:val="000000"/>
        </w:rPr>
        <w:lastRenderedPageBreak/>
        <w:t xml:space="preserve">The immune-related gene signature composed of </w:t>
      </w:r>
      <w:proofErr w:type="spellStart"/>
      <w:r w:rsidRPr="005A0172">
        <w:rPr>
          <w:rFonts w:ascii="Book Antiqua" w:eastAsia="Book Antiqua" w:hAnsi="Book Antiqua" w:cs="Book Antiqua"/>
          <w:color w:val="000000"/>
        </w:rPr>
        <w:t>stathmin</w:t>
      </w:r>
      <w:proofErr w:type="spellEnd"/>
      <w:r w:rsidRPr="005A0172">
        <w:rPr>
          <w:rFonts w:ascii="Book Antiqua" w:eastAsia="Book Antiqua" w:hAnsi="Book Antiqua" w:cs="Book Antiqua"/>
          <w:color w:val="000000"/>
        </w:rPr>
        <w:t xml:space="preserve"> 1, cofilin 1, and C-C chemokine ligand 5 was identified through cell-cell communication. The effectiveness of the identified gene signature was validated based on experimental results of predictive immunotherapy response, tumor mutation burden analysis, immune cell infiltration analysis, survival analysis, and expression analysis.</w:t>
      </w:r>
    </w:p>
    <w:bookmarkEnd w:id="1055"/>
    <w:p w14:paraId="40AB73A8" w14:textId="77777777" w:rsidR="004C7AED" w:rsidRPr="005A0172" w:rsidRDefault="004C7AED" w:rsidP="005A0172">
      <w:pPr>
        <w:spacing w:line="360" w:lineRule="auto"/>
        <w:jc w:val="both"/>
        <w:rPr>
          <w:rFonts w:ascii="Book Antiqua" w:eastAsia="Book Antiqua" w:hAnsi="Book Antiqua" w:cs="Book Antiqua"/>
          <w:color w:val="000000"/>
        </w:rPr>
      </w:pPr>
    </w:p>
    <w:p w14:paraId="0C80C269" w14:textId="77777777" w:rsidR="004C7AED" w:rsidRPr="005A0172" w:rsidRDefault="00000000" w:rsidP="005A0172">
      <w:pPr>
        <w:spacing w:line="360" w:lineRule="auto"/>
        <w:jc w:val="both"/>
        <w:rPr>
          <w:rFonts w:ascii="Book Antiqua" w:hAnsi="Book Antiqua"/>
        </w:rPr>
      </w:pPr>
      <w:r w:rsidRPr="005A0172">
        <w:rPr>
          <w:rFonts w:ascii="Book Antiqua" w:hAnsi="Book Antiqua"/>
        </w:rPr>
        <w:t>CONCLUSION</w:t>
      </w:r>
    </w:p>
    <w:p w14:paraId="42AEE978" w14:textId="520686B3" w:rsidR="004C7AED" w:rsidRPr="005A0172" w:rsidRDefault="00000000" w:rsidP="005A0172">
      <w:pPr>
        <w:spacing w:line="360" w:lineRule="auto"/>
        <w:jc w:val="both"/>
        <w:rPr>
          <w:rFonts w:ascii="Book Antiqua" w:eastAsia="Book Antiqua" w:hAnsi="Book Antiqua" w:cs="Book Antiqua"/>
          <w:color w:val="000000"/>
        </w:rPr>
      </w:pPr>
      <w:bookmarkStart w:id="1056" w:name="OLE_LINK11"/>
      <w:r w:rsidRPr="005A0172">
        <w:rPr>
          <w:rFonts w:ascii="Book Antiqua" w:eastAsia="Book Antiqua" w:hAnsi="Book Antiqua" w:cs="Book Antiqua"/>
          <w:color w:val="000000"/>
        </w:rPr>
        <w:t>The findings suggest that the identified gene signature may contribute to a deeper understanding of the activity patterns of immune cells in the liver tumor microenvironment, providing insights for personalized treatment strategies.</w:t>
      </w:r>
    </w:p>
    <w:bookmarkEnd w:id="1056"/>
    <w:p w14:paraId="4B3F8AB1" w14:textId="77777777" w:rsidR="004C7AED" w:rsidRPr="005A0172" w:rsidRDefault="004C7AED" w:rsidP="005A0172">
      <w:pPr>
        <w:spacing w:line="360" w:lineRule="auto"/>
        <w:jc w:val="both"/>
        <w:rPr>
          <w:rFonts w:ascii="Book Antiqua" w:eastAsia="Segoe UI" w:hAnsi="Book Antiqua" w:cs="Segoe UI"/>
          <w:color w:val="0D0D0D"/>
          <w:shd w:val="clear" w:color="auto" w:fill="FFFFFF"/>
        </w:rPr>
      </w:pPr>
    </w:p>
    <w:p w14:paraId="5FB889EE"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rPr>
        <w:t xml:space="preserve">Key Words: </w:t>
      </w:r>
      <w:r w:rsidRPr="005A0172">
        <w:rPr>
          <w:rFonts w:ascii="Book Antiqua" w:eastAsia="Book Antiqua" w:hAnsi="Book Antiqua" w:cs="Book Antiqua"/>
          <w:color w:val="000000"/>
        </w:rPr>
        <w:t>Liver cancer; Cell-cell communication; Gene signature; Prognosis; Immunotherapy; Single-cell RNA sequencing</w:t>
      </w:r>
    </w:p>
    <w:p w14:paraId="4590634D" w14:textId="77777777" w:rsidR="004C7AED" w:rsidRPr="005A0172" w:rsidRDefault="004C7AED" w:rsidP="005A0172">
      <w:pPr>
        <w:spacing w:line="360" w:lineRule="auto"/>
        <w:jc w:val="both"/>
        <w:rPr>
          <w:rFonts w:ascii="Book Antiqua" w:hAnsi="Book Antiqua"/>
        </w:rPr>
      </w:pPr>
    </w:p>
    <w:p w14:paraId="4F3E53C5"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rPr>
        <w:t xml:space="preserve">Li JT, Zhang HM, Wang W, Wei DQ. Identification of an immune-related gene signature for predicting prognosis and immunotherapy efficacy in liver cancer </w:t>
      </w:r>
      <w:r w:rsidRPr="005A0172">
        <w:rPr>
          <w:rFonts w:ascii="Book Antiqua" w:eastAsia="Book Antiqua" w:hAnsi="Book Antiqua" w:cs="Book Antiqua"/>
          <w:i/>
          <w:iCs/>
        </w:rPr>
        <w:t>via</w:t>
      </w:r>
      <w:r w:rsidRPr="005A0172">
        <w:rPr>
          <w:rFonts w:ascii="Book Antiqua" w:eastAsia="Book Antiqua" w:hAnsi="Book Antiqua" w:cs="Book Antiqua"/>
        </w:rPr>
        <w:t xml:space="preserve"> cell-cell communication. </w:t>
      </w:r>
      <w:r w:rsidRPr="005A0172">
        <w:rPr>
          <w:rFonts w:ascii="Book Antiqua" w:eastAsia="Book Antiqua" w:hAnsi="Book Antiqua" w:cs="Book Antiqua"/>
          <w:i/>
          <w:iCs/>
        </w:rPr>
        <w:t>World J Gastroenterol</w:t>
      </w:r>
      <w:r w:rsidRPr="005A0172">
        <w:rPr>
          <w:rFonts w:ascii="Book Antiqua" w:eastAsia="Book Antiqua" w:hAnsi="Book Antiqua" w:cs="Book Antiqua"/>
        </w:rPr>
        <w:t xml:space="preserve"> 2024; In press</w:t>
      </w:r>
    </w:p>
    <w:p w14:paraId="25207B65" w14:textId="77777777" w:rsidR="004C7AED" w:rsidRPr="005A0172" w:rsidRDefault="004C7AED" w:rsidP="005A0172">
      <w:pPr>
        <w:spacing w:line="360" w:lineRule="auto"/>
        <w:jc w:val="both"/>
        <w:rPr>
          <w:rFonts w:ascii="Book Antiqua" w:hAnsi="Book Antiqua"/>
        </w:rPr>
      </w:pPr>
    </w:p>
    <w:p w14:paraId="7CC20E99" w14:textId="26374375"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rPr>
        <w:t xml:space="preserve">Core Tip: </w:t>
      </w:r>
      <w:r w:rsidRPr="005A0172">
        <w:rPr>
          <w:rFonts w:ascii="Book Antiqua" w:eastAsia="Book Antiqua" w:hAnsi="Book Antiqua" w:cs="Book Antiqua"/>
          <w:color w:val="0F0F0F"/>
        </w:rPr>
        <w:t xml:space="preserve">In this study, </w:t>
      </w:r>
      <w:proofErr w:type="spellStart"/>
      <w:r w:rsidRPr="005A0172">
        <w:rPr>
          <w:rFonts w:ascii="Book Antiqua" w:eastAsia="Book Antiqua" w:hAnsi="Book Antiqua" w:cs="Book Antiqua"/>
          <w:color w:val="0F0F0F"/>
        </w:rPr>
        <w:t>CellChat</w:t>
      </w:r>
      <w:proofErr w:type="spellEnd"/>
      <w:r w:rsidRPr="005A0172">
        <w:rPr>
          <w:rFonts w:ascii="Book Antiqua" w:eastAsia="Book Antiqua" w:hAnsi="Book Antiqua" w:cs="Book Antiqua"/>
          <w:color w:val="0F0F0F"/>
        </w:rPr>
        <w:t xml:space="preserve"> was employed to infer cell-cell communication, thereby selecting highly active cell groups in immune-related pathways on </w:t>
      </w:r>
      <w:r w:rsidR="005A0172" w:rsidRPr="005A0172">
        <w:rPr>
          <w:rFonts w:ascii="Book Antiqua" w:eastAsia="Book Antiqua" w:hAnsi="Book Antiqua" w:cs="Book Antiqua"/>
          <w:color w:val="0F0F0F"/>
        </w:rPr>
        <w:t>single-cell RNA-</w:t>
      </w:r>
      <w:r w:rsidR="00F94CA6" w:rsidRPr="005A0172">
        <w:rPr>
          <w:rFonts w:ascii="Book Antiqua" w:eastAsia="Book Antiqua" w:hAnsi="Book Antiqua" w:cs="Book Antiqua"/>
          <w:color w:val="000000"/>
        </w:rPr>
        <w:t>sequencing</w:t>
      </w:r>
      <w:r w:rsidRPr="005A0172">
        <w:rPr>
          <w:rFonts w:ascii="Book Antiqua" w:eastAsia="Book Antiqua" w:hAnsi="Book Antiqua" w:cs="Book Antiqua"/>
          <w:color w:val="0F0F0F"/>
        </w:rPr>
        <w:t xml:space="preserve"> data. Highly active immune cells were identified by intersecting these groups with B</w:t>
      </w:r>
      <w:r w:rsidRPr="005A0172">
        <w:rPr>
          <w:rFonts w:ascii="Book Antiqua" w:eastAsia="宋体" w:hAnsi="Book Antiqua" w:cs="Book Antiqua"/>
          <w:color w:val="0F0F0F"/>
          <w:lang w:eastAsia="zh-CN"/>
        </w:rPr>
        <w:t xml:space="preserve"> </w:t>
      </w:r>
      <w:r w:rsidRPr="005A0172">
        <w:rPr>
          <w:rFonts w:ascii="Book Antiqua" w:eastAsia="Book Antiqua" w:hAnsi="Book Antiqua" w:cs="Book Antiqua"/>
          <w:color w:val="0F0F0F"/>
        </w:rPr>
        <w:t>and T cells. Subsequently, significantly differentially expressed genes between highly active immune cells and the remaining cells were incorporated into the Lasso regression model. Ultimately, incorporating genes selected more than 5 times in 10 Lasso regression experiments into a multivariable Cox regression model, 3 genes (</w:t>
      </w:r>
      <w:proofErr w:type="spellStart"/>
      <w:r w:rsidRPr="005A0172">
        <w:rPr>
          <w:rFonts w:ascii="Book Antiqua" w:eastAsia="Book Antiqua" w:hAnsi="Book Antiqua" w:cs="Book Antiqua"/>
          <w:color w:val="000000"/>
        </w:rPr>
        <w:t>stathmin</w:t>
      </w:r>
      <w:proofErr w:type="spellEnd"/>
      <w:r w:rsidRPr="005A0172">
        <w:rPr>
          <w:rFonts w:ascii="Book Antiqua" w:eastAsia="Book Antiqua" w:hAnsi="Book Antiqua" w:cs="Book Antiqua"/>
          <w:color w:val="000000"/>
        </w:rPr>
        <w:t xml:space="preserve"> 1, cofilin 1, and C-C chemokine ligand 5</w:t>
      </w:r>
      <w:r w:rsidRPr="005A0172">
        <w:rPr>
          <w:rFonts w:ascii="Book Antiqua" w:eastAsia="Book Antiqua" w:hAnsi="Book Antiqua" w:cs="Book Antiqua"/>
          <w:color w:val="0F0F0F"/>
        </w:rPr>
        <w:t>) significantly associated with survival were identified to construct a gene signature.</w:t>
      </w:r>
    </w:p>
    <w:p w14:paraId="3BB70DD3" w14:textId="77777777" w:rsidR="004C7AED" w:rsidRPr="005A0172" w:rsidRDefault="004C7AED" w:rsidP="005A0172">
      <w:pPr>
        <w:spacing w:line="360" w:lineRule="auto"/>
        <w:jc w:val="both"/>
        <w:rPr>
          <w:rFonts w:ascii="Book Antiqua" w:hAnsi="Book Antiqua"/>
        </w:rPr>
      </w:pPr>
    </w:p>
    <w:p w14:paraId="789A366F"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aps/>
          <w:color w:val="000000"/>
          <w:u w:val="single"/>
        </w:rPr>
        <w:t>INTRODUCTION</w:t>
      </w:r>
    </w:p>
    <w:p w14:paraId="4F2737E9"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lastRenderedPageBreak/>
        <w:t xml:space="preserve">Liver cancer, a malignant tumor with consistently high global incidence and mortality rates, has long been a focal point of medical research and clinical </w:t>
      </w:r>
      <w:proofErr w:type="gramStart"/>
      <w:r w:rsidRPr="005A0172">
        <w:rPr>
          <w:rFonts w:ascii="Book Antiqua" w:eastAsia="Book Antiqua" w:hAnsi="Book Antiqua" w:cs="Book Antiqua"/>
          <w:color w:val="000000"/>
        </w:rPr>
        <w:t>intervention</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1,2]</w:t>
      </w:r>
      <w:r w:rsidRPr="005A0172">
        <w:rPr>
          <w:rFonts w:ascii="Book Antiqua" w:eastAsia="Book Antiqua" w:hAnsi="Book Antiqua" w:cs="Book Antiqua"/>
          <w:color w:val="000000"/>
        </w:rPr>
        <w:t xml:space="preserve">. In particular, within the rapidly advancing field of immunotherapy, immune checkpoint blockade (ICB) treatment has emerged as an innovative therapeutic approach, offering renewed hope for patients with liver </w:t>
      </w:r>
      <w:proofErr w:type="gramStart"/>
      <w:r w:rsidRPr="005A0172">
        <w:rPr>
          <w:rFonts w:ascii="Book Antiqua" w:eastAsia="Book Antiqua" w:hAnsi="Book Antiqua" w:cs="Book Antiqua"/>
          <w:color w:val="000000"/>
        </w:rPr>
        <w:t>cancer</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3]</w:t>
      </w:r>
      <w:r w:rsidRPr="005A0172">
        <w:rPr>
          <w:rFonts w:ascii="Book Antiqua" w:eastAsia="Book Antiqua" w:hAnsi="Book Antiqua" w:cs="Book Antiqua"/>
          <w:color w:val="000000"/>
        </w:rPr>
        <w:t xml:space="preserve">. This strategy has achieved significant clinical efficacy by preventing tumor cells from suppressing the immune system and stimulating the body’s own immune </w:t>
      </w:r>
      <w:proofErr w:type="gramStart"/>
      <w:r w:rsidRPr="005A0172">
        <w:rPr>
          <w:rFonts w:ascii="Book Antiqua" w:eastAsia="Book Antiqua" w:hAnsi="Book Antiqua" w:cs="Book Antiqua"/>
          <w:color w:val="000000"/>
        </w:rPr>
        <w:t>response</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3-5]</w:t>
      </w:r>
      <w:r w:rsidRPr="005A0172">
        <w:rPr>
          <w:rFonts w:ascii="Book Antiqua" w:eastAsia="Book Antiqua" w:hAnsi="Book Antiqua" w:cs="Book Antiqua"/>
          <w:color w:val="000000"/>
        </w:rPr>
        <w:t xml:space="preserve">. However, only a small fraction of liver cancer patients benefit from this treatment, and the molecular basis underlying the control of immune responses and evasion has not been </w:t>
      </w:r>
      <w:proofErr w:type="gramStart"/>
      <w:r w:rsidRPr="005A0172">
        <w:rPr>
          <w:rFonts w:ascii="Book Antiqua" w:eastAsia="Book Antiqua" w:hAnsi="Book Antiqua" w:cs="Book Antiqua"/>
          <w:color w:val="000000"/>
        </w:rPr>
        <w:t>determined</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6,7]</w:t>
      </w:r>
      <w:r w:rsidRPr="005A0172">
        <w:rPr>
          <w:rFonts w:ascii="Book Antiqua" w:eastAsia="Book Antiqua" w:hAnsi="Book Antiqua" w:cs="Book Antiqua"/>
          <w:color w:val="000000"/>
        </w:rPr>
        <w:t>. To better guide treatment strategies and predict patient prognosis, it is imperative to explore into the molecular mechanisms and immune characteristics of liver cancer.</w:t>
      </w:r>
    </w:p>
    <w:p w14:paraId="2E98BB97" w14:textId="5CB5C841" w:rsidR="004C7AED" w:rsidRPr="005A0172" w:rsidRDefault="00000000" w:rsidP="005A0172">
      <w:pPr>
        <w:spacing w:line="360" w:lineRule="auto"/>
        <w:ind w:firstLine="240"/>
        <w:jc w:val="both"/>
        <w:rPr>
          <w:rFonts w:ascii="Book Antiqua" w:hAnsi="Book Antiqua"/>
        </w:rPr>
      </w:pPr>
      <w:r w:rsidRPr="005A0172">
        <w:rPr>
          <w:rFonts w:ascii="Book Antiqua" w:eastAsia="Book Antiqua" w:hAnsi="Book Antiqua" w:cs="Book Antiqua"/>
          <w:color w:val="000000"/>
        </w:rPr>
        <w:t xml:space="preserve">The success of immunotherapy in liver cancer hinges on a comprehensive understanding of the tumor immune microenvironment, necessitating the exploration of high-throughput technologies to unravel intricate molecular </w:t>
      </w:r>
      <w:proofErr w:type="gramStart"/>
      <w:r w:rsidRPr="005A0172">
        <w:rPr>
          <w:rFonts w:ascii="Book Antiqua" w:eastAsia="Book Antiqua" w:hAnsi="Book Antiqua" w:cs="Book Antiqua"/>
          <w:color w:val="000000"/>
        </w:rPr>
        <w:t>interactions</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8-10]</w:t>
      </w:r>
      <w:r w:rsidRPr="005A0172">
        <w:rPr>
          <w:rFonts w:ascii="Book Antiqua" w:eastAsia="Book Antiqua" w:hAnsi="Book Antiqua" w:cs="Book Antiqua"/>
          <w:color w:val="000000"/>
        </w:rPr>
        <w:t xml:space="preserve">. Using bulk RNA sequencing (RNA-seq) data, Tang </w:t>
      </w:r>
      <w:r w:rsidRPr="005A0172">
        <w:rPr>
          <w:rFonts w:ascii="Book Antiqua" w:eastAsia="Book Antiqua" w:hAnsi="Book Antiqua" w:cs="Book Antiqua"/>
          <w:i/>
          <w:iCs/>
          <w:color w:val="000000"/>
        </w:rPr>
        <w:t xml:space="preserve">et </w:t>
      </w:r>
      <w:proofErr w:type="gramStart"/>
      <w:r w:rsidRPr="005A0172">
        <w:rPr>
          <w:rFonts w:ascii="Book Antiqua" w:eastAsia="Book Antiqua" w:hAnsi="Book Antiqua" w:cs="Book Antiqua"/>
          <w:i/>
          <w:iCs/>
          <w:color w:val="000000"/>
        </w:rPr>
        <w:t>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11]</w:t>
      </w:r>
      <w:r w:rsidRPr="005A0172">
        <w:rPr>
          <w:rFonts w:ascii="Book Antiqua" w:eastAsia="Book Antiqua" w:hAnsi="Book Antiqua" w:cs="Book Antiqua"/>
          <w:color w:val="000000"/>
        </w:rPr>
        <w:t xml:space="preserve"> first screened gene modules partitioned by weighted gene co-expression network analysis that were most relevant to tumor immune phenotype genes. Subsequently, a tumor immune phenotype-related gene signature in liver cancer was identified through least absolute shrinkage and selection operator (LASSO) and univariate Cox regression analyses. Similarly, Wang </w:t>
      </w:r>
      <w:r w:rsidRPr="005A0172">
        <w:rPr>
          <w:rFonts w:ascii="Book Antiqua" w:eastAsia="Book Antiqua" w:hAnsi="Book Antiqua" w:cs="Book Antiqua"/>
          <w:i/>
          <w:iCs/>
          <w:color w:val="000000"/>
        </w:rPr>
        <w:t xml:space="preserve">et </w:t>
      </w:r>
      <w:proofErr w:type="gramStart"/>
      <w:r w:rsidRPr="005A0172">
        <w:rPr>
          <w:rFonts w:ascii="Book Antiqua" w:eastAsia="Book Antiqua" w:hAnsi="Book Antiqua" w:cs="Book Antiqua"/>
          <w:i/>
          <w:iCs/>
          <w:color w:val="000000"/>
        </w:rPr>
        <w:t>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12]</w:t>
      </w:r>
      <w:r w:rsidRPr="005A0172">
        <w:rPr>
          <w:rFonts w:ascii="Book Antiqua" w:eastAsia="Book Antiqua" w:hAnsi="Book Antiqua" w:cs="Book Antiqua"/>
          <w:color w:val="000000"/>
        </w:rPr>
        <w:t xml:space="preserve"> employed differential expression analysis and univariate Cox regression to identify differentially expressed genes associated with overall survival. These genes were further refined through LASSO regression to construct a novel immune-related prognostic model in hepatocellular carcinoma. Although bulk RNA-seq provides a global view of gene expression patterns, </w:t>
      </w:r>
      <w:bookmarkStart w:id="1057" w:name="_Hlk160182345"/>
      <w:r w:rsidRPr="005A0172">
        <w:rPr>
          <w:rFonts w:ascii="Book Antiqua" w:eastAsia="Book Antiqua" w:hAnsi="Book Antiqua" w:cs="Book Antiqua"/>
          <w:color w:val="000000"/>
        </w:rPr>
        <w:t>single-cell RNA-</w:t>
      </w:r>
      <w:r w:rsidR="00F94CA6" w:rsidRPr="005A0172">
        <w:rPr>
          <w:rFonts w:ascii="Book Antiqua" w:eastAsia="Book Antiqua" w:hAnsi="Book Antiqua" w:cs="Book Antiqua"/>
          <w:color w:val="000000"/>
        </w:rPr>
        <w:t>sequencing</w:t>
      </w:r>
      <w:bookmarkEnd w:id="1057"/>
      <w:r w:rsidRPr="005A0172">
        <w:rPr>
          <w:rFonts w:ascii="Book Antiqua" w:eastAsia="Book Antiqua" w:hAnsi="Book Antiqua" w:cs="Book Antiqua"/>
          <w:color w:val="000000"/>
        </w:rPr>
        <w:t xml:space="preserve">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 xml:space="preserve">-seq) offers the advantage of revealing heterogeneity within tumors at the single-cell </w:t>
      </w:r>
      <w:proofErr w:type="gramStart"/>
      <w:r w:rsidRPr="005A0172">
        <w:rPr>
          <w:rFonts w:ascii="Book Antiqua" w:eastAsia="Book Antiqua" w:hAnsi="Book Antiqua" w:cs="Book Antiqua"/>
          <w:color w:val="000000"/>
        </w:rPr>
        <w:t>level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10,13]</w:t>
      </w:r>
      <w:r w:rsidRPr="005A0172">
        <w:rPr>
          <w:rFonts w:ascii="Book Antiqua" w:eastAsia="Book Antiqua" w:hAnsi="Book Antiqua" w:cs="Book Antiqua"/>
          <w:color w:val="000000"/>
        </w:rPr>
        <w:t xml:space="preserve">. Therefore, the integration of bulk RNA-seq and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 xml:space="preserve">-seq data holds great promise. Yang </w:t>
      </w:r>
      <w:r w:rsidRPr="005A0172">
        <w:rPr>
          <w:rFonts w:ascii="Book Antiqua" w:eastAsia="Book Antiqua" w:hAnsi="Book Antiqua" w:cs="Book Antiqua"/>
          <w:i/>
          <w:iCs/>
          <w:color w:val="000000"/>
        </w:rPr>
        <w:t xml:space="preserve">et </w:t>
      </w:r>
      <w:proofErr w:type="gramStart"/>
      <w:r w:rsidRPr="005A0172">
        <w:rPr>
          <w:rFonts w:ascii="Book Antiqua" w:eastAsia="Book Antiqua" w:hAnsi="Book Antiqua" w:cs="Book Antiqua"/>
          <w:i/>
          <w:iCs/>
          <w:color w:val="000000"/>
        </w:rPr>
        <w:t>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14]</w:t>
      </w:r>
      <w:r w:rsidRPr="005A0172">
        <w:rPr>
          <w:rFonts w:ascii="Book Antiqua" w:eastAsia="Book Antiqua" w:hAnsi="Book Antiqua" w:cs="Book Antiqua"/>
          <w:color w:val="000000"/>
        </w:rPr>
        <w:t xml:space="preserve"> utilized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 xml:space="preserve">-seq data from liver cancer patients to identify tumor-associated endothelial cell (TEC) subpopulations and established a prognostic model for liver cancer by integrating the marker genes of these cells with bulk RNA-seq data. Li </w:t>
      </w:r>
      <w:r w:rsidRPr="005A0172">
        <w:rPr>
          <w:rFonts w:ascii="Book Antiqua" w:eastAsia="Book Antiqua" w:hAnsi="Book Antiqua" w:cs="Book Antiqua"/>
          <w:i/>
          <w:iCs/>
          <w:color w:val="000000"/>
        </w:rPr>
        <w:t xml:space="preserve">et </w:t>
      </w:r>
      <w:proofErr w:type="gramStart"/>
      <w:r w:rsidRPr="005A0172">
        <w:rPr>
          <w:rFonts w:ascii="Book Antiqua" w:eastAsia="Book Antiqua" w:hAnsi="Book Antiqua" w:cs="Book Antiqua"/>
          <w:i/>
          <w:iCs/>
          <w:color w:val="000000"/>
        </w:rPr>
        <w:t>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15]</w:t>
      </w:r>
      <w:r w:rsidRPr="005A0172">
        <w:rPr>
          <w:rFonts w:ascii="Book Antiqua" w:eastAsia="Book Antiqua" w:hAnsi="Book Antiqua" w:cs="Book Antiqua"/>
          <w:color w:val="000000"/>
        </w:rPr>
        <w:t xml:space="preserve"> </w:t>
      </w:r>
      <w:r w:rsidRPr="005A0172">
        <w:rPr>
          <w:rFonts w:ascii="Book Antiqua" w:eastAsia="Book Antiqua" w:hAnsi="Book Antiqua" w:cs="Book Antiqua"/>
          <w:color w:val="000000"/>
        </w:rPr>
        <w:lastRenderedPageBreak/>
        <w:t xml:space="preserve">accurately identified cell subpopulations related to liver cancer by integrating bulk and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-seq data, introducing the cell group structure into the model construction process.</w:t>
      </w:r>
    </w:p>
    <w:p w14:paraId="34615072" w14:textId="77777777" w:rsidR="004C7AED" w:rsidRPr="005A0172" w:rsidRDefault="00000000" w:rsidP="005A0172">
      <w:pPr>
        <w:spacing w:line="360" w:lineRule="auto"/>
        <w:ind w:firstLine="240"/>
        <w:jc w:val="both"/>
        <w:rPr>
          <w:rFonts w:ascii="Book Antiqua" w:hAnsi="Book Antiqua"/>
        </w:rPr>
      </w:pPr>
      <w:r w:rsidRPr="005A0172">
        <w:rPr>
          <w:rFonts w:ascii="Book Antiqua" w:eastAsia="Book Antiqua" w:hAnsi="Book Antiqua" w:cs="Book Antiqua"/>
          <w:color w:val="000000"/>
        </w:rPr>
        <w:t xml:space="preserve">However, cellular crosstalk in the tumor microenvironment should also be considered, as it plays a crucial role in shaping the immune landscape of liver </w:t>
      </w:r>
      <w:proofErr w:type="gramStart"/>
      <w:r w:rsidRPr="005A0172">
        <w:rPr>
          <w:rFonts w:ascii="Book Antiqua" w:eastAsia="Book Antiqua" w:hAnsi="Book Antiqua" w:cs="Book Antiqua"/>
          <w:color w:val="000000"/>
        </w:rPr>
        <w:t>cancer</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8,16,17]</w:t>
      </w:r>
      <w:r w:rsidRPr="005A0172">
        <w:rPr>
          <w:rFonts w:ascii="Book Antiqua" w:eastAsia="Book Antiqua" w:hAnsi="Book Antiqua" w:cs="Book Antiqua"/>
          <w:color w:val="000000"/>
        </w:rPr>
        <w:t xml:space="preserve">. The construction of a cell-cell communication network facilitates the identification of key participants in tumor-immune crosstalk. In this context, </w:t>
      </w:r>
      <w:proofErr w:type="spellStart"/>
      <w:r w:rsidRPr="005A0172">
        <w:rPr>
          <w:rFonts w:ascii="Book Antiqua" w:eastAsia="Book Antiqua" w:hAnsi="Book Antiqua" w:cs="Book Antiqua"/>
          <w:color w:val="000000"/>
        </w:rPr>
        <w:t>CellChat</w:t>
      </w:r>
      <w:proofErr w:type="spellEnd"/>
      <w:r w:rsidRPr="005A0172">
        <w:rPr>
          <w:rFonts w:ascii="Book Antiqua" w:eastAsia="Book Antiqua" w:hAnsi="Book Antiqua" w:cs="Book Antiqua"/>
          <w:color w:val="000000"/>
        </w:rPr>
        <w:t xml:space="preserve">, a computational framework for inferring cell-cell communication, provides a powerful means to identify the communication networks within the liver cancer </w:t>
      </w:r>
      <w:proofErr w:type="gramStart"/>
      <w:r w:rsidRPr="005A0172">
        <w:rPr>
          <w:rFonts w:ascii="Book Antiqua" w:eastAsia="Book Antiqua" w:hAnsi="Book Antiqua" w:cs="Book Antiqua"/>
          <w:color w:val="000000"/>
        </w:rPr>
        <w:t>microenvironment</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18,19]</w:t>
      </w:r>
      <w:r w:rsidRPr="005A0172">
        <w:rPr>
          <w:rFonts w:ascii="Book Antiqua" w:eastAsia="Book Antiqua" w:hAnsi="Book Antiqua" w:cs="Book Antiqua"/>
          <w:color w:val="000000"/>
        </w:rPr>
        <w:t xml:space="preserve">. In </w:t>
      </w:r>
      <w:proofErr w:type="spellStart"/>
      <w:r w:rsidRPr="005A0172">
        <w:rPr>
          <w:rFonts w:ascii="Book Antiqua" w:eastAsia="Book Antiqua" w:hAnsi="Book Antiqua" w:cs="Book Antiqua"/>
          <w:color w:val="000000"/>
        </w:rPr>
        <w:t>CellChat</w:t>
      </w:r>
      <w:proofErr w:type="spellEnd"/>
      <w:r w:rsidRPr="005A0172">
        <w:rPr>
          <w:rFonts w:ascii="Book Antiqua" w:eastAsia="Book Antiqua" w:hAnsi="Book Antiqua" w:cs="Book Antiqua"/>
          <w:color w:val="000000"/>
        </w:rPr>
        <w:t xml:space="preserve">, the dynamic process of intercellular communication is simulated using the law of mass action, and the inferred ligand-receptor pairs are systematically classified into functionally relevant signaling </w:t>
      </w:r>
      <w:proofErr w:type="gramStart"/>
      <w:r w:rsidRPr="005A0172">
        <w:rPr>
          <w:rFonts w:ascii="Book Antiqua" w:eastAsia="Book Antiqua" w:hAnsi="Book Antiqua" w:cs="Book Antiqua"/>
          <w:color w:val="000000"/>
        </w:rPr>
        <w:t>pathways</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19]</w:t>
      </w:r>
      <w:r w:rsidRPr="005A0172">
        <w:rPr>
          <w:rFonts w:ascii="Book Antiqua" w:eastAsia="Book Antiqua" w:hAnsi="Book Antiqua" w:cs="Book Antiqua"/>
          <w:color w:val="000000"/>
        </w:rPr>
        <w:t>. The activity level of a cell group in immune-related pathways can be quantified by counting the number of times the cell group is used as a source and target.</w:t>
      </w:r>
    </w:p>
    <w:p w14:paraId="1457EEEC" w14:textId="60E27D11" w:rsidR="004C7AED" w:rsidRPr="005A0172" w:rsidRDefault="00000000" w:rsidP="005A0172">
      <w:pPr>
        <w:spacing w:line="360" w:lineRule="auto"/>
        <w:ind w:firstLine="240"/>
        <w:jc w:val="both"/>
        <w:rPr>
          <w:rFonts w:ascii="Book Antiqua" w:hAnsi="Book Antiqua"/>
        </w:rPr>
      </w:pPr>
      <w:r w:rsidRPr="005A0172">
        <w:rPr>
          <w:rFonts w:ascii="Book Antiqua" w:eastAsia="Book Antiqua" w:hAnsi="Book Antiqua" w:cs="Book Antiqua"/>
          <w:color w:val="000000"/>
        </w:rPr>
        <w:t xml:space="preserve">In this study, we aimed to leverage the power of bulk RNA-seq and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 xml:space="preserve">-seq data integration to identify a comprehensive immune-related gene signature in liver cancer. By focusing on the cell-cell communication network using the </w:t>
      </w:r>
      <w:proofErr w:type="spellStart"/>
      <w:r w:rsidRPr="005A0172">
        <w:rPr>
          <w:rFonts w:ascii="Book Antiqua" w:eastAsia="Book Antiqua" w:hAnsi="Book Antiqua" w:cs="Book Antiqua"/>
          <w:color w:val="000000"/>
        </w:rPr>
        <w:t>CellChat</w:t>
      </w:r>
      <w:proofErr w:type="spellEnd"/>
      <w:r w:rsidRPr="005A0172">
        <w:rPr>
          <w:rFonts w:ascii="Book Antiqua" w:eastAsia="Book Antiqua" w:hAnsi="Book Antiqua" w:cs="Book Antiqua"/>
          <w:color w:val="000000"/>
        </w:rPr>
        <w:t xml:space="preserve"> framework, we sought to unravel the intricate interplay among diverse cell groups within the liver cancer microenvironment. </w:t>
      </w:r>
      <w:bookmarkStart w:id="1058" w:name="OLE_LINK7"/>
      <w:r w:rsidRPr="005A0172">
        <w:rPr>
          <w:rFonts w:ascii="Book Antiqua" w:eastAsia="Book Antiqua" w:hAnsi="Book Antiqua" w:cs="Book Antiqua"/>
          <w:color w:val="000000"/>
        </w:rPr>
        <w:t>The identified gene signature</w:t>
      </w:r>
      <w:bookmarkEnd w:id="1058"/>
      <w:r w:rsidRPr="005A0172">
        <w:rPr>
          <w:rFonts w:ascii="Book Antiqua" w:eastAsia="Book Antiqua" w:hAnsi="Book Antiqua" w:cs="Book Antiqua"/>
          <w:color w:val="000000"/>
        </w:rPr>
        <w:t xml:space="preserve"> holds promise for predicting liver cancer prognosis and understanding potential immunotherapeutic responses, providing valuable insights for personalized treatment strategies.</w:t>
      </w:r>
    </w:p>
    <w:p w14:paraId="0C758E7B" w14:textId="77777777" w:rsidR="004C7AED" w:rsidRPr="005A0172" w:rsidRDefault="004C7AED" w:rsidP="005A0172">
      <w:pPr>
        <w:spacing w:line="360" w:lineRule="auto"/>
        <w:ind w:firstLine="240"/>
        <w:jc w:val="both"/>
        <w:rPr>
          <w:rFonts w:ascii="Book Antiqua" w:hAnsi="Book Antiqua"/>
        </w:rPr>
      </w:pPr>
    </w:p>
    <w:p w14:paraId="14E7C7BF" w14:textId="521F82A2"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aps/>
          <w:color w:val="000000"/>
          <w:u w:val="single"/>
        </w:rPr>
        <w:t>MATERIALS AND METHODS</w:t>
      </w:r>
    </w:p>
    <w:p w14:paraId="1AE6B3AB"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Data collection and preprocessing</w:t>
      </w:r>
    </w:p>
    <w:p w14:paraId="1F877353"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The liver cancer bulk RNA-seq data, which included 50 normal and 369 tumor samples, 368 of which included total survival time and status, were downloaded from </w:t>
      </w:r>
      <w:r w:rsidRPr="005A0172">
        <w:rPr>
          <w:rFonts w:ascii="Book Antiqua" w:eastAsia="Book Antiqua" w:hAnsi="Book Antiqua" w:cs="Book Antiqua"/>
        </w:rPr>
        <w:t>The Cancer Genome Atlas</w:t>
      </w:r>
      <w:r w:rsidRPr="005A0172">
        <w:rPr>
          <w:rFonts w:ascii="Book Antiqua" w:eastAsia="Book Antiqua" w:hAnsi="Book Antiqua" w:cs="Book Antiqua"/>
          <w:color w:val="000000"/>
        </w:rPr>
        <w:t xml:space="preserve"> (TCGA) database. The liver cancer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 xml:space="preserve">-seq data were downloaded from the Gene Expression Omnibus database with the accession number GSE125449 and included 8853 cells and 7 cell </w:t>
      </w:r>
      <w:proofErr w:type="gramStart"/>
      <w:r w:rsidRPr="005A0172">
        <w:rPr>
          <w:rFonts w:ascii="Book Antiqua" w:eastAsia="Book Antiqua" w:hAnsi="Book Antiqua" w:cs="Book Antiqua"/>
          <w:color w:val="000000"/>
        </w:rPr>
        <w:t>types</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20]</w:t>
      </w:r>
      <w:r w:rsidRPr="005A0172">
        <w:rPr>
          <w:rFonts w:ascii="Book Antiqua" w:eastAsia="Book Antiqua" w:hAnsi="Book Antiqua" w:cs="Book Antiqua"/>
          <w:color w:val="000000"/>
        </w:rPr>
        <w:t xml:space="preserve">: Cancer-associated fibroblast, tumor-associated macrophage, malignant cell, TEC, cells with an unknown entity but that express hepatic progenitor cell markers, T cell, and B cell. For bulk RNA-seq data, a logarithmic </w:t>
      </w:r>
      <w:r w:rsidRPr="005A0172">
        <w:rPr>
          <w:rFonts w:ascii="Book Antiqua" w:eastAsia="Book Antiqua" w:hAnsi="Book Antiqua" w:cs="Book Antiqua"/>
          <w:color w:val="000000"/>
        </w:rPr>
        <w:lastRenderedPageBreak/>
        <w:t xml:space="preserve">transformation with a base of 2 was first performed on the original count data. The expression values of genes with the same name were subsequently averaged. The R package Seurat was used for preprocessing the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 xml:space="preserve">-seq data. Specifically, the </w:t>
      </w:r>
      <w:proofErr w:type="spellStart"/>
      <w:r w:rsidRPr="005A0172">
        <w:rPr>
          <w:rFonts w:ascii="Book Antiqua" w:eastAsia="Book Antiqua" w:hAnsi="Book Antiqua" w:cs="Book Antiqua"/>
          <w:color w:val="000000"/>
        </w:rPr>
        <w:t>NormalizeData</w:t>
      </w:r>
      <w:proofErr w:type="spellEnd"/>
      <w:r w:rsidRPr="005A0172">
        <w:rPr>
          <w:rFonts w:ascii="Book Antiqua" w:eastAsia="Book Antiqua" w:hAnsi="Book Antiqua" w:cs="Book Antiqua"/>
          <w:color w:val="000000"/>
        </w:rPr>
        <w:t xml:space="preserve"> and </w:t>
      </w:r>
      <w:proofErr w:type="spellStart"/>
      <w:r w:rsidRPr="005A0172">
        <w:rPr>
          <w:rFonts w:ascii="Book Antiqua" w:eastAsia="Book Antiqua" w:hAnsi="Book Antiqua" w:cs="Book Antiqua"/>
          <w:color w:val="000000"/>
        </w:rPr>
        <w:t>FindVariableFeatures</w:t>
      </w:r>
      <w:proofErr w:type="spellEnd"/>
      <w:r w:rsidRPr="005A0172">
        <w:rPr>
          <w:rFonts w:ascii="Book Antiqua" w:eastAsia="Book Antiqua" w:hAnsi="Book Antiqua" w:cs="Book Antiqua"/>
          <w:color w:val="000000"/>
        </w:rPr>
        <w:t xml:space="preserve"> functions were used to normalize the data and select 2000 highly variable genes, respectively. Standardization and principal component analysis were performed using the </w:t>
      </w:r>
      <w:proofErr w:type="spellStart"/>
      <w:r w:rsidRPr="005A0172">
        <w:rPr>
          <w:rFonts w:ascii="Book Antiqua" w:eastAsia="Book Antiqua" w:hAnsi="Book Antiqua" w:cs="Book Antiqua"/>
          <w:color w:val="000000"/>
        </w:rPr>
        <w:t>ScaleData</w:t>
      </w:r>
      <w:proofErr w:type="spellEnd"/>
      <w:r w:rsidRPr="005A0172">
        <w:rPr>
          <w:rFonts w:ascii="Book Antiqua" w:eastAsia="Book Antiqua" w:hAnsi="Book Antiqua" w:cs="Book Antiqua"/>
          <w:color w:val="000000"/>
        </w:rPr>
        <w:t xml:space="preserve"> and </w:t>
      </w:r>
      <w:proofErr w:type="spellStart"/>
      <w:r w:rsidRPr="005A0172">
        <w:rPr>
          <w:rFonts w:ascii="Book Antiqua" w:eastAsia="Book Antiqua" w:hAnsi="Book Antiqua" w:cs="Book Antiqua"/>
          <w:color w:val="000000"/>
        </w:rPr>
        <w:t>RunPCA</w:t>
      </w:r>
      <w:proofErr w:type="spellEnd"/>
      <w:r w:rsidRPr="005A0172">
        <w:rPr>
          <w:rFonts w:ascii="Book Antiqua" w:eastAsia="Book Antiqua" w:hAnsi="Book Antiqua" w:cs="Book Antiqua"/>
          <w:color w:val="000000"/>
        </w:rPr>
        <w:t xml:space="preserve"> functions, respectively. The first ten principal components were used to construct a shared nearest-graph through the </w:t>
      </w:r>
      <w:proofErr w:type="spellStart"/>
      <w:r w:rsidRPr="005A0172">
        <w:rPr>
          <w:rFonts w:ascii="Book Antiqua" w:eastAsia="Book Antiqua" w:hAnsi="Book Antiqua" w:cs="Book Antiqua"/>
          <w:color w:val="000000"/>
        </w:rPr>
        <w:t>FindNeighbors</w:t>
      </w:r>
      <w:proofErr w:type="spellEnd"/>
      <w:r w:rsidRPr="005A0172">
        <w:rPr>
          <w:rFonts w:ascii="Book Antiqua" w:eastAsia="Book Antiqua" w:hAnsi="Book Antiqua" w:cs="Book Antiqua"/>
          <w:color w:val="000000"/>
        </w:rPr>
        <w:t xml:space="preserve"> function. Two-dimensional cell visualization was achieved </w:t>
      </w:r>
      <w:r w:rsidRPr="005A0172">
        <w:rPr>
          <w:rFonts w:ascii="Book Antiqua" w:eastAsia="Book Antiqua" w:hAnsi="Book Antiqua" w:cs="Book Antiqua"/>
          <w:i/>
          <w:iCs/>
          <w:color w:val="000000"/>
        </w:rPr>
        <w:t>via</w:t>
      </w:r>
      <w:r w:rsidRPr="005A0172">
        <w:rPr>
          <w:rFonts w:ascii="Book Antiqua" w:eastAsia="Book Antiqua" w:hAnsi="Book Antiqua" w:cs="Book Antiqua"/>
          <w:color w:val="000000"/>
        </w:rPr>
        <w:t xml:space="preserve"> the </w:t>
      </w:r>
      <w:proofErr w:type="spellStart"/>
      <w:r w:rsidRPr="005A0172">
        <w:rPr>
          <w:rFonts w:ascii="Book Antiqua" w:eastAsia="Book Antiqua" w:hAnsi="Book Antiqua" w:cs="Book Antiqua"/>
          <w:color w:val="000000"/>
        </w:rPr>
        <w:t>RunUMAP</w:t>
      </w:r>
      <w:proofErr w:type="spellEnd"/>
      <w:r w:rsidRPr="005A0172">
        <w:rPr>
          <w:rFonts w:ascii="Book Antiqua" w:eastAsia="Book Antiqua" w:hAnsi="Book Antiqua" w:cs="Book Antiqua"/>
          <w:color w:val="000000"/>
        </w:rPr>
        <w:t xml:space="preserve"> function.</w:t>
      </w:r>
    </w:p>
    <w:p w14:paraId="2A600694" w14:textId="77777777" w:rsidR="004C7AED" w:rsidRPr="005A0172" w:rsidRDefault="004C7AED" w:rsidP="005A0172">
      <w:pPr>
        <w:spacing w:line="360" w:lineRule="auto"/>
        <w:jc w:val="both"/>
        <w:rPr>
          <w:rFonts w:ascii="Book Antiqua" w:hAnsi="Book Antiqua"/>
        </w:rPr>
      </w:pPr>
    </w:p>
    <w:p w14:paraId="40E923EC"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Cell-cell communication inference</w:t>
      </w:r>
    </w:p>
    <w:p w14:paraId="4B13EB80"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The Louvain algorithm, employed for cell grouping, was implemented through the function </w:t>
      </w:r>
      <w:proofErr w:type="spellStart"/>
      <w:r w:rsidRPr="005A0172">
        <w:rPr>
          <w:rFonts w:ascii="Book Antiqua" w:eastAsia="Book Antiqua" w:hAnsi="Book Antiqua" w:cs="Book Antiqua"/>
          <w:color w:val="000000"/>
        </w:rPr>
        <w:t>FindClusters</w:t>
      </w:r>
      <w:proofErr w:type="spellEnd"/>
      <w:r w:rsidRPr="005A0172">
        <w:rPr>
          <w:rFonts w:ascii="Book Antiqua" w:eastAsia="Book Antiqua" w:hAnsi="Book Antiqua" w:cs="Book Antiqua"/>
          <w:color w:val="000000"/>
        </w:rPr>
        <w:t xml:space="preserve"> in the R package Seurat, with the resolution parameter set to 0.5. Based on these cell grouping results, the cell-cell interaction network was inferred through </w:t>
      </w:r>
      <w:proofErr w:type="spellStart"/>
      <w:r w:rsidRPr="005A0172">
        <w:rPr>
          <w:rFonts w:ascii="Book Antiqua" w:eastAsia="Book Antiqua" w:hAnsi="Book Antiqua" w:cs="Book Antiqua"/>
          <w:color w:val="000000"/>
        </w:rPr>
        <w:t>CellChat</w:t>
      </w:r>
      <w:proofErr w:type="spellEnd"/>
      <w:r w:rsidRPr="005A0172">
        <w:rPr>
          <w:rFonts w:ascii="Book Antiqua" w:eastAsia="Book Antiqua" w:hAnsi="Book Antiqua" w:cs="Book Antiqua"/>
          <w:color w:val="000000"/>
        </w:rPr>
        <w:t xml:space="preserve">. Specifically, the entire human ligand-receptor interaction database </w:t>
      </w:r>
      <w:proofErr w:type="spellStart"/>
      <w:r w:rsidRPr="005A0172">
        <w:rPr>
          <w:rFonts w:ascii="Book Antiqua" w:eastAsia="Book Antiqua" w:hAnsi="Book Antiqua" w:cs="Book Antiqua"/>
          <w:color w:val="000000"/>
        </w:rPr>
        <w:t>CellChatDB</w:t>
      </w:r>
      <w:proofErr w:type="spellEnd"/>
      <w:r w:rsidRPr="005A0172">
        <w:rPr>
          <w:rFonts w:ascii="Book Antiqua" w:eastAsia="Book Antiqua" w:hAnsi="Book Antiqua" w:cs="Book Antiqua"/>
          <w:color w:val="000000"/>
        </w:rPr>
        <w:t xml:space="preserve"> was chosen as the foundation for this article. </w:t>
      </w:r>
      <w:proofErr w:type="spellStart"/>
      <w:r w:rsidRPr="005A0172">
        <w:rPr>
          <w:rFonts w:ascii="Book Antiqua" w:eastAsia="Book Antiqua" w:hAnsi="Book Antiqua" w:cs="Book Antiqua"/>
          <w:color w:val="000000"/>
        </w:rPr>
        <w:t>CellChat</w:t>
      </w:r>
      <w:proofErr w:type="spellEnd"/>
      <w:r w:rsidRPr="005A0172">
        <w:rPr>
          <w:rFonts w:ascii="Book Antiqua" w:eastAsia="Book Antiqua" w:hAnsi="Book Antiqua" w:cs="Book Antiqua"/>
          <w:color w:val="000000"/>
        </w:rPr>
        <w:t xml:space="preserve"> utilizes the law of mass action to simulate ligand-receptor-mediated signal interactions, which can not only infer intercellular communication but also further classify significant ligand-receptor pairs into functionally related signaling pathways. Immune-related pathways were identified by searching for pathway functions on the official Kyoto Encyclopedia of Genes and Genomes website (https://www.kegg.jp). The number of times each cell group served as a source and target in immune-related pathways was counted, and the top 20% of cell groups were considered highly active. Highly active immune-related cells were identified by the intersection of the obtained highly active cell groups with T and B cells. </w:t>
      </w:r>
    </w:p>
    <w:p w14:paraId="563E7460" w14:textId="77777777" w:rsidR="004C7AED" w:rsidRPr="005A0172" w:rsidRDefault="004C7AED" w:rsidP="005A0172">
      <w:pPr>
        <w:spacing w:line="360" w:lineRule="auto"/>
        <w:jc w:val="both"/>
        <w:rPr>
          <w:rFonts w:ascii="Book Antiqua" w:hAnsi="Book Antiqua"/>
        </w:rPr>
      </w:pPr>
    </w:p>
    <w:p w14:paraId="35036FC7"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LASSO regression and Cox regression</w:t>
      </w:r>
    </w:p>
    <w:p w14:paraId="5FE3E428"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Differential expression analysis was performed through the R package </w:t>
      </w:r>
      <w:proofErr w:type="spellStart"/>
      <w:proofErr w:type="gramStart"/>
      <w:r w:rsidRPr="005A0172">
        <w:rPr>
          <w:rFonts w:ascii="Book Antiqua" w:eastAsia="Book Antiqua" w:hAnsi="Book Antiqua" w:cs="Book Antiqua"/>
          <w:color w:val="000000"/>
        </w:rPr>
        <w:t>limma</w:t>
      </w:r>
      <w:proofErr w:type="spellEnd"/>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21]</w:t>
      </w:r>
      <w:r w:rsidRPr="005A0172">
        <w:rPr>
          <w:rFonts w:ascii="Book Antiqua" w:eastAsia="Book Antiqua" w:hAnsi="Book Antiqua" w:cs="Book Antiqua"/>
          <w:color w:val="000000"/>
        </w:rPr>
        <w:t>. The significantly differentially expressed genes between highly active immune cells and other cells were selected using the criteria |</w:t>
      </w:r>
      <w:proofErr w:type="gramStart"/>
      <w:r w:rsidRPr="005A0172">
        <w:rPr>
          <w:rFonts w:ascii="Book Antiqua" w:eastAsia="Book Antiqua" w:hAnsi="Book Antiqua" w:cs="Book Antiqua"/>
          <w:color w:val="000000"/>
        </w:rPr>
        <w:t>log(</w:t>
      </w:r>
      <w:proofErr w:type="gramEnd"/>
      <w:r w:rsidRPr="005A0172">
        <w:rPr>
          <w:rFonts w:ascii="Book Antiqua" w:eastAsia="Book Antiqua" w:hAnsi="Book Antiqua" w:cs="Book Antiqua"/>
          <w:color w:val="000000"/>
        </w:rPr>
        <w:t xml:space="preserve">fold change)|&gt; 1 and </w:t>
      </w:r>
      <w:r w:rsidRPr="005A0172">
        <w:rPr>
          <w:rFonts w:ascii="Book Antiqua" w:eastAsia="Book Antiqua" w:hAnsi="Book Antiqua" w:cs="Book Antiqua"/>
          <w:i/>
          <w:iCs/>
          <w:color w:val="000000"/>
        </w:rPr>
        <w:t>P</w:t>
      </w:r>
      <w:r w:rsidRPr="005A0172">
        <w:rPr>
          <w:rFonts w:ascii="Book Antiqua" w:eastAsia="Book Antiqua" w:hAnsi="Book Antiqua" w:cs="Book Antiqua"/>
          <w:color w:val="000000"/>
        </w:rPr>
        <w:t xml:space="preserve"> &lt; 0.05. The genes shared </w:t>
      </w:r>
      <w:r w:rsidRPr="005A0172">
        <w:rPr>
          <w:rFonts w:ascii="Book Antiqua" w:eastAsia="Book Antiqua" w:hAnsi="Book Antiqua" w:cs="Book Antiqua"/>
          <w:color w:val="000000"/>
        </w:rPr>
        <w:lastRenderedPageBreak/>
        <w:t xml:space="preserve">between these genes and the bulk RNA-seq data were included in the following LASSO regression model for selecting diagnostic-related features: </w:t>
      </w:r>
      <w:r w:rsidRPr="005A0172">
        <w:rPr>
          <w:rFonts w:ascii="Book Antiqua" w:eastAsia="Book Antiqua" w:hAnsi="Book Antiqua" w:cs="Book Antiqua"/>
          <w:noProof/>
          <w:color w:val="000000"/>
        </w:rPr>
        <w:drawing>
          <wp:inline distT="0" distB="0" distL="0" distR="0" wp14:anchorId="3E04923D" wp14:editId="506B0AEC">
            <wp:extent cx="5339715" cy="385445"/>
            <wp:effectExtent l="0" t="0" r="0" b="0"/>
            <wp:docPr id="348355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5606"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89616" cy="389250"/>
                    </a:xfrm>
                    <a:prstGeom prst="rect">
                      <a:avLst/>
                    </a:prstGeom>
                    <a:noFill/>
                    <a:ln>
                      <a:noFill/>
                    </a:ln>
                  </pic:spPr>
                </pic:pic>
              </a:graphicData>
            </a:graphic>
          </wp:inline>
        </w:drawing>
      </w:r>
      <w:r w:rsidRPr="005A0172">
        <w:rPr>
          <w:rFonts w:ascii="Book Antiqua" w:eastAsia="Book Antiqua" w:hAnsi="Book Antiqua" w:cs="Book Antiqua"/>
          <w:color w:val="000000"/>
        </w:rPr>
        <w:t xml:space="preserve"> (1), where </w:t>
      </w:r>
      <w:r w:rsidRPr="005A0172">
        <w:rPr>
          <w:rFonts w:ascii="Book Antiqua" w:eastAsia="Book Antiqua" w:hAnsi="Book Antiqua" w:cs="Book Antiqua"/>
          <w:i/>
          <w:iCs/>
          <w:color w:val="000000"/>
        </w:rPr>
        <w:t>n</w:t>
      </w:r>
      <w:r w:rsidRPr="005A0172">
        <w:rPr>
          <w:rFonts w:ascii="Book Antiqua" w:eastAsia="Book Antiqua" w:hAnsi="Book Antiqua" w:cs="Book Antiqua"/>
          <w:color w:val="000000"/>
        </w:rPr>
        <w:t xml:space="preserve"> represents the number of samples, </w:t>
      </w:r>
      <w:r w:rsidRPr="005A0172">
        <w:rPr>
          <w:rFonts w:ascii="Book Antiqua" w:eastAsia="Book Antiqua" w:hAnsi="Book Antiqua" w:cs="Book Antiqua"/>
          <w:i/>
          <w:iCs/>
          <w:color w:val="000000"/>
        </w:rPr>
        <w:t>w = (w</w:t>
      </w:r>
      <w:r w:rsidRPr="005A0172">
        <w:rPr>
          <w:rFonts w:ascii="Book Antiqua" w:eastAsia="Book Antiqua" w:hAnsi="Book Antiqua" w:cs="Book Antiqua"/>
          <w:i/>
          <w:iCs/>
          <w:color w:val="000000"/>
          <w:vertAlign w:val="subscript"/>
        </w:rPr>
        <w:t>1</w:t>
      </w:r>
      <w:r w:rsidRPr="005A0172">
        <w:rPr>
          <w:rFonts w:ascii="Book Antiqua" w:eastAsia="Book Antiqua" w:hAnsi="Book Antiqua" w:cs="Book Antiqua"/>
          <w:i/>
          <w:iCs/>
          <w:color w:val="000000"/>
        </w:rPr>
        <w:t>,w</w:t>
      </w:r>
      <w:r w:rsidRPr="005A0172">
        <w:rPr>
          <w:rFonts w:ascii="Book Antiqua" w:eastAsia="Book Antiqua" w:hAnsi="Book Antiqua" w:cs="Book Antiqua"/>
          <w:i/>
          <w:iCs/>
          <w:color w:val="000000"/>
          <w:vertAlign w:val="subscript"/>
        </w:rPr>
        <w:t>2</w:t>
      </w:r>
      <w:r w:rsidRPr="005A0172">
        <w:rPr>
          <w:rFonts w:ascii="Book Antiqua" w:eastAsia="Book Antiqua" w:hAnsi="Book Antiqua" w:cs="Book Antiqua"/>
          <w:i/>
          <w:iCs/>
          <w:color w:val="000000"/>
        </w:rPr>
        <w:t xml:space="preserve">,… </w:t>
      </w:r>
      <w:proofErr w:type="spellStart"/>
      <w:r w:rsidRPr="005A0172">
        <w:rPr>
          <w:rFonts w:ascii="Book Antiqua" w:eastAsia="Book Antiqua" w:hAnsi="Book Antiqua" w:cs="Book Antiqua"/>
          <w:i/>
          <w:iCs/>
          <w:color w:val="000000"/>
        </w:rPr>
        <w:t>w</w:t>
      </w:r>
      <w:r w:rsidRPr="005A0172">
        <w:rPr>
          <w:rFonts w:ascii="Book Antiqua" w:eastAsia="Book Antiqua" w:hAnsi="Book Antiqua" w:cs="Book Antiqua"/>
          <w:i/>
          <w:iCs/>
          <w:color w:val="000000"/>
          <w:vertAlign w:val="subscript"/>
        </w:rPr>
        <w:t>m</w:t>
      </w:r>
      <w:proofErr w:type="spellEnd"/>
      <w:r w:rsidRPr="005A0172">
        <w:rPr>
          <w:rFonts w:ascii="Book Antiqua" w:eastAsia="Book Antiqua" w:hAnsi="Book Antiqua" w:cs="Book Antiqua"/>
          <w:i/>
          <w:iCs/>
          <w:color w:val="000000"/>
        </w:rPr>
        <w:t>)</w:t>
      </w:r>
      <w:r w:rsidRPr="005A0172">
        <w:rPr>
          <w:rFonts w:ascii="Book Antiqua" w:eastAsia="Book Antiqua" w:hAnsi="Book Antiqua" w:cs="Book Antiqua"/>
          <w:i/>
          <w:iCs/>
          <w:color w:val="000000"/>
          <w:vertAlign w:val="superscript"/>
        </w:rPr>
        <w:t>T</w:t>
      </w:r>
      <w:r w:rsidRPr="005A0172">
        <w:rPr>
          <w:rFonts w:ascii="Book Antiqua" w:eastAsia="Book Antiqua" w:hAnsi="Book Antiqua" w:cs="Book Antiqua"/>
          <w:color w:val="000000"/>
        </w:rPr>
        <w:t xml:space="preserve"> is the coefficient vector corresponding to </w:t>
      </w:r>
      <w:r w:rsidRPr="005A0172">
        <w:rPr>
          <w:rFonts w:ascii="Book Antiqua" w:eastAsia="Book Antiqua" w:hAnsi="Book Antiqua" w:cs="Book Antiqua"/>
          <w:i/>
          <w:iCs/>
          <w:color w:val="000000"/>
        </w:rPr>
        <w:t>m</w:t>
      </w:r>
      <w:r w:rsidRPr="005A0172">
        <w:rPr>
          <w:rFonts w:ascii="Book Antiqua" w:eastAsia="Book Antiqua" w:hAnsi="Book Antiqua" w:cs="Book Antiqua"/>
          <w:color w:val="000000"/>
        </w:rPr>
        <w:t xml:space="preserve"> shared genes,</w:t>
      </w:r>
      <w:r w:rsidRPr="005A0172">
        <w:rPr>
          <w:rFonts w:ascii="Book Antiqua" w:eastAsia="Book Antiqua" w:hAnsi="Book Antiqua" w:cs="Book Antiqua"/>
          <w:i/>
          <w:iCs/>
          <w:color w:val="000000"/>
        </w:rPr>
        <w:t xml:space="preserve"> x</w:t>
      </w:r>
      <w:r w:rsidRPr="005A0172">
        <w:rPr>
          <w:rFonts w:ascii="Book Antiqua" w:eastAsia="Book Antiqua" w:hAnsi="Book Antiqua" w:cs="Book Antiqua"/>
          <w:i/>
          <w:iCs/>
          <w:color w:val="000000"/>
          <w:vertAlign w:val="subscript"/>
        </w:rPr>
        <w:t>i</w:t>
      </w:r>
      <w:r w:rsidRPr="005A0172">
        <w:rPr>
          <w:rFonts w:ascii="Book Antiqua" w:eastAsia="Book Antiqua" w:hAnsi="Book Antiqua" w:cs="Book Antiqua"/>
          <w:i/>
          <w:iCs/>
          <w:color w:val="000000"/>
        </w:rPr>
        <w:t xml:space="preserve"> = (x</w:t>
      </w:r>
      <w:r w:rsidRPr="005A0172">
        <w:rPr>
          <w:rFonts w:ascii="Book Antiqua" w:eastAsia="Book Antiqua" w:hAnsi="Book Antiqua" w:cs="Book Antiqua"/>
          <w:i/>
          <w:iCs/>
          <w:color w:val="000000"/>
          <w:vertAlign w:val="subscript"/>
        </w:rPr>
        <w:t>i1</w:t>
      </w:r>
      <w:r w:rsidRPr="005A0172">
        <w:rPr>
          <w:rFonts w:ascii="Book Antiqua" w:eastAsia="Book Antiqua" w:hAnsi="Book Antiqua" w:cs="Book Antiqua"/>
          <w:i/>
          <w:iCs/>
          <w:color w:val="000000"/>
        </w:rPr>
        <w:t>,x</w:t>
      </w:r>
      <w:r w:rsidRPr="005A0172">
        <w:rPr>
          <w:rFonts w:ascii="Book Antiqua" w:eastAsia="Book Antiqua" w:hAnsi="Book Antiqua" w:cs="Book Antiqua"/>
          <w:i/>
          <w:iCs/>
          <w:color w:val="000000"/>
          <w:vertAlign w:val="subscript"/>
        </w:rPr>
        <w:t>i2</w:t>
      </w:r>
      <w:r w:rsidRPr="005A0172">
        <w:rPr>
          <w:rFonts w:ascii="Book Antiqua" w:eastAsia="Book Antiqua" w:hAnsi="Book Antiqua" w:cs="Book Antiqua"/>
          <w:i/>
          <w:iCs/>
          <w:color w:val="000000"/>
        </w:rPr>
        <w:t>,…,</w:t>
      </w:r>
      <w:proofErr w:type="spellStart"/>
      <w:r w:rsidRPr="005A0172">
        <w:rPr>
          <w:rFonts w:ascii="Book Antiqua" w:eastAsia="Book Antiqua" w:hAnsi="Book Antiqua" w:cs="Book Antiqua"/>
          <w:i/>
          <w:iCs/>
          <w:color w:val="000000"/>
        </w:rPr>
        <w:t>x</w:t>
      </w:r>
      <w:r w:rsidRPr="005A0172">
        <w:rPr>
          <w:rFonts w:ascii="Book Antiqua" w:eastAsia="Book Antiqua" w:hAnsi="Book Antiqua" w:cs="Book Antiqua"/>
          <w:i/>
          <w:iCs/>
          <w:color w:val="000000"/>
          <w:vertAlign w:val="subscript"/>
        </w:rPr>
        <w:t>im</w:t>
      </w:r>
      <w:proofErr w:type="spellEnd"/>
      <w:r w:rsidRPr="005A0172">
        <w:rPr>
          <w:rFonts w:ascii="Book Antiqua" w:eastAsia="Book Antiqua" w:hAnsi="Book Antiqua" w:cs="Book Antiqua"/>
          <w:i/>
          <w:iCs/>
          <w:color w:val="000000"/>
        </w:rPr>
        <w:t>)</w:t>
      </w:r>
      <w:r w:rsidRPr="005A0172">
        <w:rPr>
          <w:rFonts w:ascii="Book Antiqua" w:eastAsia="Book Antiqua" w:hAnsi="Book Antiqua" w:cs="Book Antiqua"/>
          <w:i/>
          <w:iCs/>
          <w:color w:val="000000"/>
          <w:vertAlign w:val="superscript"/>
        </w:rPr>
        <w:t>T</w:t>
      </w:r>
      <w:r w:rsidRPr="005A0172">
        <w:rPr>
          <w:rFonts w:ascii="Book Antiqua" w:eastAsia="Book Antiqua" w:hAnsi="Book Antiqua" w:cs="Book Antiqua"/>
          <w:color w:val="000000"/>
        </w:rPr>
        <w:t xml:space="preserve"> is the expression level of </w:t>
      </w:r>
      <w:r w:rsidRPr="005A0172">
        <w:rPr>
          <w:rFonts w:ascii="Book Antiqua" w:eastAsia="Book Antiqua" w:hAnsi="Book Antiqua" w:cs="Book Antiqua"/>
          <w:i/>
          <w:iCs/>
          <w:color w:val="000000"/>
        </w:rPr>
        <w:t>m</w:t>
      </w:r>
      <w:r w:rsidRPr="005A0172">
        <w:rPr>
          <w:rFonts w:ascii="Book Antiqua" w:eastAsia="Book Antiqua" w:hAnsi="Book Antiqua" w:cs="Book Antiqua"/>
          <w:color w:val="000000"/>
        </w:rPr>
        <w:t xml:space="preserve"> genes in the </w:t>
      </w:r>
      <w:proofErr w:type="spellStart"/>
      <w:r w:rsidRPr="005A0172">
        <w:rPr>
          <w:rFonts w:ascii="Book Antiqua" w:eastAsia="Book Antiqua" w:hAnsi="Book Antiqua" w:cs="Book Antiqua"/>
          <w:i/>
          <w:iCs/>
          <w:color w:val="000000"/>
        </w:rPr>
        <w:t>i</w:t>
      </w:r>
      <w:r w:rsidRPr="005A0172">
        <w:rPr>
          <w:rFonts w:ascii="Book Antiqua" w:eastAsia="Book Antiqua" w:hAnsi="Book Antiqua" w:cs="Book Antiqua"/>
          <w:color w:val="000000"/>
        </w:rPr>
        <w:t>-th</w:t>
      </w:r>
      <w:proofErr w:type="spellEnd"/>
      <w:r w:rsidRPr="005A0172">
        <w:rPr>
          <w:rFonts w:ascii="Book Antiqua" w:eastAsia="Book Antiqua" w:hAnsi="Book Antiqua" w:cs="Book Antiqua"/>
          <w:color w:val="000000"/>
        </w:rPr>
        <w:t xml:space="preserve"> sample, </w:t>
      </w:r>
      <w:r w:rsidRPr="005A0172">
        <w:rPr>
          <w:rFonts w:ascii="Book Antiqua" w:eastAsia="Book Antiqua" w:hAnsi="Book Antiqua" w:cs="Book Antiqua"/>
          <w:i/>
          <w:iCs/>
          <w:color w:val="000000"/>
        </w:rPr>
        <w:t>b</w:t>
      </w:r>
      <w:r w:rsidRPr="005A0172">
        <w:rPr>
          <w:rFonts w:ascii="Book Antiqua" w:eastAsia="Book Antiqua" w:hAnsi="Book Antiqua" w:cs="Book Antiqua"/>
          <w:color w:val="000000"/>
        </w:rPr>
        <w:t xml:space="preserve"> is the offset, </w:t>
      </w:r>
      <w:r w:rsidRPr="005A0172">
        <w:rPr>
          <w:rFonts w:ascii="Book Antiqua" w:eastAsia="Book Antiqua" w:hAnsi="Book Antiqua" w:cs="Book Antiqua"/>
          <w:i/>
          <w:iCs/>
          <w:color w:val="000000"/>
        </w:rPr>
        <w:t>λ</w:t>
      </w:r>
      <w:r w:rsidRPr="005A0172">
        <w:rPr>
          <w:rFonts w:ascii="Book Antiqua" w:eastAsia="Book Antiqua" w:hAnsi="Book Antiqua" w:cs="Book Antiqua"/>
          <w:color w:val="000000"/>
        </w:rPr>
        <w:t xml:space="preserve"> represents the regularization parameter determined by 10-fold cross validation, and </w:t>
      </w:r>
      <w:proofErr w:type="spellStart"/>
      <w:r w:rsidRPr="005A0172">
        <w:rPr>
          <w:rFonts w:ascii="Book Antiqua" w:hAnsi="Book Antiqua"/>
          <w:i/>
          <w:iCs/>
          <w:color w:val="000000"/>
        </w:rPr>
        <w:t>y</w:t>
      </w:r>
      <w:r w:rsidRPr="005A0172">
        <w:rPr>
          <w:rFonts w:ascii="Book Antiqua" w:hAnsi="Book Antiqua"/>
          <w:i/>
          <w:iCs/>
          <w:color w:val="000000"/>
          <w:vertAlign w:val="subscript"/>
        </w:rPr>
        <w:t>i</w:t>
      </w:r>
      <w:proofErr w:type="spellEnd"/>
      <w:r w:rsidRPr="005A0172">
        <w:rPr>
          <w:rFonts w:ascii="Book Antiqua" w:eastAsia="Book Antiqua" w:hAnsi="Book Antiqua" w:cs="Book Antiqua"/>
          <w:color w:val="000000"/>
        </w:rPr>
        <w:t xml:space="preserve"> represents the label corresponding to the </w:t>
      </w:r>
      <w:proofErr w:type="spellStart"/>
      <w:r w:rsidRPr="005A0172">
        <w:rPr>
          <w:rFonts w:ascii="Book Antiqua" w:eastAsia="Book Antiqua" w:hAnsi="Book Antiqua" w:cs="Book Antiqua"/>
          <w:i/>
          <w:iCs/>
          <w:color w:val="000000"/>
        </w:rPr>
        <w:t>i</w:t>
      </w:r>
      <w:r w:rsidRPr="005A0172">
        <w:rPr>
          <w:rFonts w:ascii="Book Antiqua" w:eastAsia="Book Antiqua" w:hAnsi="Book Antiqua" w:cs="Book Antiqua"/>
          <w:color w:val="000000"/>
        </w:rPr>
        <w:t>-th</w:t>
      </w:r>
      <w:proofErr w:type="spellEnd"/>
      <w:r w:rsidRPr="005A0172">
        <w:rPr>
          <w:rFonts w:ascii="Book Antiqua" w:eastAsia="Book Antiqua" w:hAnsi="Book Antiqua" w:cs="Book Antiqua"/>
          <w:color w:val="000000"/>
        </w:rPr>
        <w:t xml:space="preserve"> sample. If a sample was considered to be a tumor, this value was 1; otherwise, it was 0. Eighty percent of the samples were randomly selected as the training set for LASSO regression, while the remaining 20% of the samples were used as the test set to evaluate the effectiveness of the selected diagnostic-related features. The coefficient vector </w:t>
      </w:r>
      <w:r w:rsidRPr="005A0172">
        <w:rPr>
          <w:rFonts w:ascii="Book Antiqua" w:eastAsia="Book Antiqua" w:hAnsi="Book Antiqua" w:cs="Book Antiqua"/>
          <w:i/>
          <w:iCs/>
          <w:color w:val="000000"/>
        </w:rPr>
        <w:t>w</w:t>
      </w:r>
      <w:r w:rsidRPr="005A0172">
        <w:rPr>
          <w:rFonts w:ascii="Book Antiqua" w:eastAsia="Book Antiqua" w:hAnsi="Book Antiqua" w:cs="Book Antiqua"/>
          <w:color w:val="000000"/>
        </w:rPr>
        <w:t xml:space="preserve"> and threshold </w:t>
      </w:r>
      <w:r w:rsidRPr="005A0172">
        <w:rPr>
          <w:rFonts w:ascii="Book Antiqua" w:eastAsia="Book Antiqua" w:hAnsi="Book Antiqua" w:cs="Book Antiqua"/>
          <w:i/>
          <w:iCs/>
          <w:color w:val="000000"/>
        </w:rPr>
        <w:t>b</w:t>
      </w:r>
      <w:r w:rsidRPr="005A0172">
        <w:rPr>
          <w:rFonts w:ascii="Book Antiqua" w:eastAsia="Book Antiqua" w:hAnsi="Book Antiqua" w:cs="Book Antiqua"/>
          <w:color w:val="000000"/>
        </w:rPr>
        <w:t xml:space="preserve"> in Equation (1) were solved through the R package </w:t>
      </w:r>
      <w:proofErr w:type="spellStart"/>
      <w:proofErr w:type="gramStart"/>
      <w:r w:rsidRPr="005A0172">
        <w:rPr>
          <w:rFonts w:ascii="Book Antiqua" w:eastAsia="Book Antiqua" w:hAnsi="Book Antiqua" w:cs="Book Antiqua"/>
          <w:color w:val="000000"/>
        </w:rPr>
        <w:t>glmnet</w:t>
      </w:r>
      <w:proofErr w:type="spellEnd"/>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22]</w:t>
      </w:r>
      <w:r w:rsidRPr="005A0172">
        <w:rPr>
          <w:rFonts w:ascii="Book Antiqua" w:eastAsia="Book Antiqua" w:hAnsi="Book Antiqua" w:cs="Book Antiqua"/>
          <w:color w:val="000000"/>
        </w:rPr>
        <w:t>. To avoid randomness in the experimental results, the dataset was divided 10 times by setting random seeds from 1 to 10. Genes that were selected more than 5 times were considered diagnostic-related features.</w:t>
      </w:r>
    </w:p>
    <w:p w14:paraId="44B4BB95" w14:textId="77777777" w:rsidR="004C7AED" w:rsidRPr="005A0172" w:rsidRDefault="00000000" w:rsidP="005A0172">
      <w:pPr>
        <w:spacing w:line="360" w:lineRule="auto"/>
        <w:ind w:firstLine="240"/>
        <w:jc w:val="both"/>
        <w:rPr>
          <w:rFonts w:ascii="Book Antiqua" w:hAnsi="Book Antiqua"/>
        </w:rPr>
      </w:pPr>
      <w:r w:rsidRPr="005A0172">
        <w:rPr>
          <w:rFonts w:ascii="Book Antiqua" w:eastAsia="Book Antiqua" w:hAnsi="Book Antiqua" w:cs="Book Antiqua"/>
          <w:color w:val="000000"/>
        </w:rPr>
        <w:t xml:space="preserve">To comprehensively evaluate the impact of risk factors on patient survival, diagnostic-related features were included in the following multivariable Cox regression model: </w:t>
      </w:r>
      <w:r w:rsidR="00E05D11" w:rsidRPr="005A0172">
        <w:rPr>
          <w:rFonts w:ascii="Book Antiqua" w:hAnsi="Book Antiqua" w:cs="Book Antiqua"/>
          <w:noProof/>
          <w:color w:val="000000"/>
          <w:position w:val="-28"/>
          <w:lang w:bidi="ar"/>
        </w:rPr>
        <w:object w:dxaOrig="3552" w:dyaOrig="660" w14:anchorId="358ED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77.45pt;height:32.8pt;mso-width-percent:0;mso-height-percent:0;mso-width-percent:0;mso-height-percent:0" o:ole="">
            <v:imagedata r:id="rId8" o:title=""/>
          </v:shape>
          <o:OLEObject Type="Embed" ProgID="Equation.3" ShapeID="_x0000_i1027" DrawAspect="Content" ObjectID="_1771063667" r:id="rId9"/>
        </w:object>
      </w:r>
      <w:r w:rsidRPr="005A0172">
        <w:rPr>
          <w:rFonts w:ascii="Book Antiqua" w:eastAsia="Book Antiqua" w:hAnsi="Book Antiqua" w:cs="Book Antiqua"/>
          <w:color w:val="000000"/>
        </w:rPr>
        <w:t xml:space="preserve"> (2), where </w:t>
      </w:r>
      <w:r w:rsidRPr="005A0172">
        <w:rPr>
          <w:rFonts w:ascii="Book Antiqua" w:eastAsia="Book Antiqua" w:hAnsi="Book Antiqua" w:cs="Book Antiqua"/>
          <w:i/>
          <w:iCs/>
          <w:color w:val="000000"/>
        </w:rPr>
        <w:t>h(</w:t>
      </w:r>
      <w:proofErr w:type="spellStart"/>
      <w:r w:rsidRPr="005A0172">
        <w:rPr>
          <w:rFonts w:ascii="Book Antiqua" w:eastAsia="Book Antiqua" w:hAnsi="Book Antiqua" w:cs="Book Antiqua"/>
          <w:i/>
          <w:iCs/>
          <w:color w:val="000000"/>
        </w:rPr>
        <w:t>t,x</w:t>
      </w:r>
      <w:proofErr w:type="spellEnd"/>
      <w:r w:rsidRPr="005A0172">
        <w:rPr>
          <w:rFonts w:ascii="Book Antiqua" w:eastAsia="Book Antiqua" w:hAnsi="Book Antiqua" w:cs="Book Antiqua"/>
          <w:i/>
          <w:iCs/>
          <w:color w:val="000000"/>
        </w:rPr>
        <w:t>)</w:t>
      </w:r>
      <w:r w:rsidRPr="005A0172">
        <w:rPr>
          <w:rFonts w:ascii="Book Antiqua" w:eastAsia="Book Antiqua" w:hAnsi="Book Antiqua" w:cs="Book Antiqua"/>
          <w:color w:val="000000"/>
        </w:rPr>
        <w:t xml:space="preserve"> represents the risk function at time </w:t>
      </w:r>
      <w:r w:rsidRPr="005A0172">
        <w:rPr>
          <w:rFonts w:ascii="Book Antiqua" w:eastAsia="Book Antiqua" w:hAnsi="Book Antiqua" w:cs="Book Antiqua"/>
          <w:i/>
          <w:iCs/>
          <w:color w:val="000000"/>
        </w:rPr>
        <w:t>t</w:t>
      </w:r>
      <w:r w:rsidRPr="005A0172">
        <w:rPr>
          <w:rFonts w:ascii="Book Antiqua" w:eastAsia="Book Antiqua" w:hAnsi="Book Antiqua" w:cs="Book Antiqua"/>
          <w:color w:val="000000"/>
        </w:rPr>
        <w:t xml:space="preserve">, </w:t>
      </w:r>
      <w:r w:rsidRPr="005A0172">
        <w:rPr>
          <w:rFonts w:ascii="Book Antiqua" w:eastAsia="Book Antiqua" w:hAnsi="Book Antiqua" w:cs="Book Antiqua"/>
          <w:i/>
          <w:iCs/>
          <w:color w:val="000000"/>
        </w:rPr>
        <w:t>h(t,0)</w:t>
      </w:r>
      <w:r w:rsidRPr="005A0172">
        <w:rPr>
          <w:rFonts w:ascii="Book Antiqua" w:eastAsia="Book Antiqua" w:hAnsi="Book Antiqua" w:cs="Book Antiqua"/>
          <w:color w:val="000000"/>
        </w:rPr>
        <w:t xml:space="preserve"> denotes the baseline risk function, and </w:t>
      </w:r>
      <w:r w:rsidRPr="005A0172">
        <w:rPr>
          <w:rFonts w:ascii="Book Antiqua" w:eastAsia="Book Antiqua" w:hAnsi="Book Antiqua" w:cs="Book Antiqua"/>
          <w:i/>
          <w:iCs/>
          <w:color w:val="000000"/>
        </w:rPr>
        <w:t>(</w:t>
      </w:r>
      <w:r w:rsidRPr="005A0172">
        <w:rPr>
          <w:rFonts w:ascii="Book Antiqua" w:hAnsi="Book Antiqua" w:cs="Book Antiqua"/>
          <w:i/>
          <w:iCs/>
          <w:color w:val="000000"/>
          <w:lang w:eastAsia="zh-CN"/>
        </w:rPr>
        <w:t>β</w:t>
      </w:r>
      <w:r w:rsidRPr="005A0172">
        <w:rPr>
          <w:rFonts w:ascii="Book Antiqua" w:eastAsia="Book Antiqua" w:hAnsi="Book Antiqua" w:cs="Book Antiqua"/>
          <w:i/>
          <w:iCs/>
          <w:color w:val="000000"/>
          <w:vertAlign w:val="subscript"/>
        </w:rPr>
        <w:t>1</w:t>
      </w:r>
      <w:r w:rsidRPr="005A0172">
        <w:rPr>
          <w:rFonts w:ascii="Book Antiqua" w:eastAsia="Book Antiqua" w:hAnsi="Book Antiqua" w:cs="Book Antiqua"/>
          <w:i/>
          <w:iCs/>
          <w:color w:val="000000"/>
        </w:rPr>
        <w:t>,</w:t>
      </w:r>
      <w:r w:rsidRPr="005A0172">
        <w:rPr>
          <w:rFonts w:ascii="Book Antiqua" w:hAnsi="Book Antiqua" w:cs="Book Antiqua"/>
          <w:i/>
          <w:iCs/>
          <w:color w:val="000000"/>
          <w:lang w:eastAsia="zh-CN"/>
        </w:rPr>
        <w:t>β</w:t>
      </w:r>
      <w:r w:rsidRPr="005A0172">
        <w:rPr>
          <w:rFonts w:ascii="Book Antiqua" w:eastAsia="Book Antiqua" w:hAnsi="Book Antiqua" w:cs="Book Antiqua"/>
          <w:i/>
          <w:iCs/>
          <w:color w:val="000000"/>
          <w:vertAlign w:val="subscript"/>
        </w:rPr>
        <w:t>2</w:t>
      </w:r>
      <w:r w:rsidRPr="005A0172">
        <w:rPr>
          <w:rFonts w:ascii="Book Antiqua" w:eastAsia="Book Antiqua" w:hAnsi="Book Antiqua" w:cs="Book Antiqua"/>
          <w:i/>
          <w:iCs/>
          <w:color w:val="000000"/>
        </w:rPr>
        <w:t>,…,</w:t>
      </w:r>
      <w:r w:rsidRPr="005A0172">
        <w:rPr>
          <w:rFonts w:ascii="Book Antiqua" w:hAnsi="Book Antiqua" w:cs="Book Antiqua"/>
          <w:i/>
          <w:iCs/>
          <w:color w:val="000000"/>
          <w:lang w:eastAsia="zh-CN"/>
        </w:rPr>
        <w:t>β</w:t>
      </w:r>
      <w:r w:rsidRPr="005A0172">
        <w:rPr>
          <w:rFonts w:ascii="Book Antiqua" w:eastAsia="Book Antiqua" w:hAnsi="Book Antiqua" w:cs="Book Antiqua"/>
          <w:i/>
          <w:iCs/>
          <w:color w:val="000000"/>
          <w:vertAlign w:val="subscript"/>
        </w:rPr>
        <w:t>s</w:t>
      </w:r>
      <w:r w:rsidRPr="005A0172">
        <w:rPr>
          <w:rFonts w:ascii="Book Antiqua" w:eastAsia="Book Antiqua" w:hAnsi="Book Antiqua" w:cs="Book Antiqua"/>
          <w:i/>
          <w:iCs/>
          <w:color w:val="000000"/>
        </w:rPr>
        <w:t>)</w:t>
      </w:r>
      <w:r w:rsidRPr="005A0172">
        <w:rPr>
          <w:rFonts w:ascii="Book Antiqua" w:eastAsia="Book Antiqua" w:hAnsi="Book Antiqua" w:cs="Book Antiqua"/>
          <w:i/>
          <w:iCs/>
          <w:color w:val="000000"/>
          <w:vertAlign w:val="superscript"/>
        </w:rPr>
        <w:t>T</w:t>
      </w:r>
      <w:r w:rsidRPr="005A0172">
        <w:rPr>
          <w:rFonts w:ascii="Book Antiqua" w:eastAsia="Book Antiqua" w:hAnsi="Book Antiqua" w:cs="Book Antiqua"/>
          <w:color w:val="000000"/>
        </w:rPr>
        <w:t xml:space="preserve"> is the regression coefficient vector corresponding to </w:t>
      </w:r>
      <w:r w:rsidRPr="005A0172">
        <w:rPr>
          <w:rFonts w:ascii="Book Antiqua" w:eastAsia="Book Antiqua" w:hAnsi="Book Antiqua" w:cs="Book Antiqua"/>
          <w:i/>
          <w:iCs/>
          <w:color w:val="000000"/>
        </w:rPr>
        <w:t>s</w:t>
      </w:r>
      <w:r w:rsidRPr="005A0172">
        <w:rPr>
          <w:rFonts w:ascii="Book Antiqua" w:eastAsia="Book Antiqua" w:hAnsi="Book Antiqua" w:cs="Book Antiqua"/>
          <w:color w:val="000000"/>
        </w:rPr>
        <w:t xml:space="preserve"> diagnostic-related features, which is solved through the R package survival.</w:t>
      </w:r>
    </w:p>
    <w:p w14:paraId="648D0FEE" w14:textId="77777777" w:rsidR="004C7AED" w:rsidRPr="005A0172" w:rsidRDefault="004C7AED" w:rsidP="005A0172">
      <w:pPr>
        <w:spacing w:line="360" w:lineRule="auto"/>
        <w:ind w:firstLine="240"/>
        <w:jc w:val="both"/>
        <w:rPr>
          <w:rFonts w:ascii="Book Antiqua" w:hAnsi="Book Antiqua"/>
        </w:rPr>
      </w:pPr>
    </w:p>
    <w:p w14:paraId="12A8FE45"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Identification of a gene signature</w:t>
      </w:r>
    </w:p>
    <w:p w14:paraId="782F6A9D"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After performing multivariable Cox regression analysis, genes significantly associated with survival were selected according to a criterion of p &lt; 0.05 to identify the following gene signature: </w:t>
      </w:r>
      <w:bookmarkStart w:id="1059" w:name="OLE_LINK4"/>
      <w:r w:rsidR="00E05D11" w:rsidRPr="005A0172">
        <w:rPr>
          <w:rFonts w:ascii="Book Antiqua" w:eastAsia="Book Antiqua" w:hAnsi="Book Antiqua" w:cs="Book Antiqua"/>
          <w:b/>
          <w:bCs/>
          <w:i/>
          <w:iCs/>
          <w:noProof/>
          <w:color w:val="000000"/>
          <w:position w:val="-30"/>
          <w:lang w:bidi="ar"/>
        </w:rPr>
        <w:object w:dxaOrig="4152" w:dyaOrig="708" w14:anchorId="437FF69C">
          <v:shape id="_x0000_i1026" type="#_x0000_t75" alt="" style="width:207.65pt;height:35.35pt;mso-width-percent:0;mso-height-percent:0;mso-width-percent:0;mso-height-percent:0" o:ole="">
            <v:imagedata r:id="rId10" o:title=""/>
          </v:shape>
          <o:OLEObject Type="Embed" ProgID="Equation.3" ShapeID="_x0000_i1026" DrawAspect="Content" ObjectID="_1771063668" r:id="rId11"/>
        </w:object>
      </w:r>
      <w:bookmarkEnd w:id="1059"/>
      <w:r w:rsidRPr="005A0172">
        <w:rPr>
          <w:rFonts w:ascii="Book Antiqua" w:eastAsia="Book Antiqua" w:hAnsi="Book Antiqua" w:cs="Book Antiqua"/>
          <w:color w:val="000000"/>
        </w:rPr>
        <w:t xml:space="preserve"> (3) where </w:t>
      </w:r>
      <w:proofErr w:type="spellStart"/>
      <w:r w:rsidRPr="005A0172">
        <w:rPr>
          <w:rFonts w:ascii="Book Antiqua" w:eastAsia="Book Antiqua" w:hAnsi="Book Antiqua" w:cs="Book Antiqua"/>
          <w:i/>
          <w:iCs/>
          <w:color w:val="000000"/>
        </w:rPr>
        <w:t>gene</w:t>
      </w:r>
      <w:r w:rsidRPr="005A0172">
        <w:rPr>
          <w:rFonts w:ascii="Book Antiqua" w:eastAsia="Book Antiqua" w:hAnsi="Book Antiqua" w:cs="Book Antiqua"/>
          <w:i/>
          <w:iCs/>
          <w:color w:val="000000"/>
          <w:vertAlign w:val="subscript"/>
        </w:rPr>
        <w:t>j</w:t>
      </w:r>
      <w:proofErr w:type="spellEnd"/>
      <w:r w:rsidRPr="005A0172">
        <w:rPr>
          <w:rFonts w:ascii="Book Antiqua" w:eastAsia="Book Antiqua" w:hAnsi="Book Antiqua" w:cs="Book Antiqua"/>
          <w:color w:val="000000"/>
        </w:rPr>
        <w:t xml:space="preserve"> represents the </w:t>
      </w:r>
      <w:r w:rsidRPr="005A0172">
        <w:rPr>
          <w:rFonts w:ascii="Book Antiqua" w:eastAsia="Book Antiqua" w:hAnsi="Book Antiqua" w:cs="Book Antiqua"/>
          <w:i/>
          <w:iCs/>
          <w:color w:val="000000"/>
        </w:rPr>
        <w:t>j</w:t>
      </w:r>
      <w:r w:rsidRPr="005A0172">
        <w:rPr>
          <w:rFonts w:ascii="Book Antiqua" w:eastAsia="Book Antiqua" w:hAnsi="Book Antiqua" w:cs="Book Antiqua"/>
          <w:color w:val="000000"/>
        </w:rPr>
        <w:t>-</w:t>
      </w:r>
      <w:proofErr w:type="spellStart"/>
      <w:r w:rsidRPr="005A0172">
        <w:rPr>
          <w:rFonts w:ascii="Book Antiqua" w:eastAsia="Book Antiqua" w:hAnsi="Book Antiqua" w:cs="Book Antiqua"/>
          <w:color w:val="000000"/>
        </w:rPr>
        <w:t>th</w:t>
      </w:r>
      <w:proofErr w:type="spellEnd"/>
      <w:r w:rsidRPr="005A0172">
        <w:rPr>
          <w:rFonts w:ascii="Book Antiqua" w:eastAsia="Book Antiqua" w:hAnsi="Book Antiqua" w:cs="Book Antiqua"/>
          <w:color w:val="000000"/>
        </w:rPr>
        <w:t xml:space="preserve"> gene among the </w:t>
      </w:r>
      <w:r w:rsidRPr="005A0172">
        <w:rPr>
          <w:rFonts w:ascii="Book Antiqua" w:eastAsia="Book Antiqua" w:hAnsi="Book Antiqua" w:cs="Book Antiqua"/>
          <w:i/>
          <w:iCs/>
          <w:color w:val="000000"/>
        </w:rPr>
        <w:t>t</w:t>
      </w:r>
      <w:r w:rsidRPr="005A0172">
        <w:rPr>
          <w:rFonts w:ascii="Book Antiqua" w:eastAsia="Book Antiqua" w:hAnsi="Book Antiqua" w:cs="Book Antiqua"/>
          <w:color w:val="000000"/>
        </w:rPr>
        <w:t xml:space="preserve"> genes significantly associated with survival, </w:t>
      </w:r>
      <w:proofErr w:type="spellStart"/>
      <w:r w:rsidRPr="005A0172">
        <w:rPr>
          <w:rFonts w:ascii="Book Antiqua" w:eastAsia="Book Antiqua" w:hAnsi="Book Antiqua" w:cs="Book Antiqua"/>
          <w:i/>
          <w:iCs/>
          <w:color w:val="000000"/>
        </w:rPr>
        <w:t>coef</w:t>
      </w:r>
      <w:proofErr w:type="spellEnd"/>
      <w:r w:rsidRPr="005A0172">
        <w:rPr>
          <w:rFonts w:ascii="Book Antiqua" w:eastAsia="Book Antiqua" w:hAnsi="Book Antiqua" w:cs="Book Antiqua"/>
          <w:i/>
          <w:iCs/>
          <w:color w:val="000000"/>
        </w:rPr>
        <w:t>(</w:t>
      </w:r>
      <w:proofErr w:type="spellStart"/>
      <w:r w:rsidRPr="005A0172">
        <w:rPr>
          <w:rFonts w:ascii="Book Antiqua" w:eastAsia="Book Antiqua" w:hAnsi="Book Antiqua" w:cs="Book Antiqua"/>
          <w:i/>
          <w:iCs/>
          <w:color w:val="000000"/>
        </w:rPr>
        <w:t>gene</w:t>
      </w:r>
      <w:r w:rsidRPr="005A0172">
        <w:rPr>
          <w:rFonts w:ascii="Book Antiqua" w:eastAsia="Book Antiqua" w:hAnsi="Book Antiqua" w:cs="Book Antiqua"/>
          <w:i/>
          <w:iCs/>
          <w:color w:val="000000"/>
          <w:vertAlign w:val="subscript"/>
        </w:rPr>
        <w:t>j</w:t>
      </w:r>
      <w:proofErr w:type="spellEnd"/>
      <w:r w:rsidRPr="005A0172">
        <w:rPr>
          <w:rFonts w:ascii="Book Antiqua" w:eastAsia="Book Antiqua" w:hAnsi="Book Antiqua" w:cs="Book Antiqua"/>
          <w:i/>
          <w:iCs/>
          <w:color w:val="000000"/>
        </w:rPr>
        <w:t>)</w:t>
      </w:r>
      <w:r w:rsidRPr="005A0172">
        <w:rPr>
          <w:rFonts w:ascii="Book Antiqua" w:eastAsia="Book Antiqua" w:hAnsi="Book Antiqua" w:cs="Book Antiqua"/>
          <w:color w:val="000000"/>
        </w:rPr>
        <w:t xml:space="preserve"> represents the </w:t>
      </w:r>
      <w:r w:rsidRPr="005A0172">
        <w:rPr>
          <w:rFonts w:ascii="Book Antiqua" w:eastAsia="Book Antiqua" w:hAnsi="Book Antiqua" w:cs="Book Antiqua"/>
          <w:color w:val="000000"/>
        </w:rPr>
        <w:lastRenderedPageBreak/>
        <w:t xml:space="preserve">coefficient of </w:t>
      </w:r>
      <w:proofErr w:type="spellStart"/>
      <w:r w:rsidRPr="005A0172">
        <w:rPr>
          <w:rFonts w:ascii="Book Antiqua" w:eastAsia="Book Antiqua" w:hAnsi="Book Antiqua" w:cs="Book Antiqua"/>
          <w:i/>
          <w:iCs/>
          <w:color w:val="000000"/>
        </w:rPr>
        <w:t>gene</w:t>
      </w:r>
      <w:r w:rsidRPr="005A0172">
        <w:rPr>
          <w:rFonts w:ascii="Book Antiqua" w:eastAsia="Book Antiqua" w:hAnsi="Book Antiqua" w:cs="Book Antiqua"/>
          <w:i/>
          <w:iCs/>
          <w:color w:val="000000"/>
          <w:vertAlign w:val="subscript"/>
        </w:rPr>
        <w:t>j</w:t>
      </w:r>
      <w:proofErr w:type="spellEnd"/>
      <w:r w:rsidRPr="005A0172">
        <w:rPr>
          <w:rFonts w:ascii="Book Antiqua" w:eastAsia="Book Antiqua" w:hAnsi="Book Antiqua" w:cs="Book Antiqua"/>
          <w:color w:val="000000"/>
        </w:rPr>
        <w:t xml:space="preserve"> when only genes significantly related to survival were included in the multivariable Cox regression, and</w:t>
      </w:r>
      <w:r w:rsidRPr="005A0172">
        <w:rPr>
          <w:rFonts w:ascii="Book Antiqua" w:eastAsia="Book Antiqua" w:hAnsi="Book Antiqua" w:cs="Book Antiqua"/>
          <w:i/>
          <w:iCs/>
          <w:color w:val="000000"/>
        </w:rPr>
        <w:t xml:space="preserve"> EXP(</w:t>
      </w:r>
      <w:proofErr w:type="spellStart"/>
      <w:r w:rsidRPr="005A0172">
        <w:rPr>
          <w:rFonts w:ascii="Book Antiqua" w:eastAsia="Book Antiqua" w:hAnsi="Book Antiqua" w:cs="Book Antiqua"/>
          <w:i/>
          <w:iCs/>
          <w:color w:val="000000"/>
        </w:rPr>
        <w:t>gene</w:t>
      </w:r>
      <w:r w:rsidRPr="005A0172">
        <w:rPr>
          <w:rFonts w:ascii="Book Antiqua" w:eastAsia="Book Antiqua" w:hAnsi="Book Antiqua" w:cs="Book Antiqua"/>
          <w:i/>
          <w:iCs/>
          <w:color w:val="000000"/>
          <w:vertAlign w:val="subscript"/>
        </w:rPr>
        <w:t>j</w:t>
      </w:r>
      <w:proofErr w:type="spellEnd"/>
      <w:r w:rsidRPr="005A0172">
        <w:rPr>
          <w:rFonts w:ascii="Book Antiqua" w:eastAsia="Book Antiqua" w:hAnsi="Book Antiqua" w:cs="Book Antiqua"/>
          <w:i/>
          <w:iCs/>
          <w:color w:val="000000"/>
        </w:rPr>
        <w:t>)</w:t>
      </w:r>
      <w:r w:rsidRPr="005A0172">
        <w:rPr>
          <w:rFonts w:ascii="Book Antiqua" w:eastAsia="Book Antiqua" w:hAnsi="Book Antiqua" w:cs="Book Antiqua"/>
          <w:color w:val="000000"/>
        </w:rPr>
        <w:t xml:space="preserve"> represents the preprocessed expression values of </w:t>
      </w:r>
      <w:proofErr w:type="spellStart"/>
      <w:r w:rsidRPr="005A0172">
        <w:rPr>
          <w:rFonts w:ascii="Book Antiqua" w:eastAsia="Book Antiqua" w:hAnsi="Book Antiqua" w:cs="Book Antiqua"/>
          <w:i/>
          <w:iCs/>
          <w:color w:val="000000"/>
        </w:rPr>
        <w:t>gene</w:t>
      </w:r>
      <w:r w:rsidRPr="005A0172">
        <w:rPr>
          <w:rFonts w:ascii="Book Antiqua" w:eastAsia="Book Antiqua" w:hAnsi="Book Antiqua" w:cs="Book Antiqua"/>
          <w:i/>
          <w:iCs/>
          <w:color w:val="000000"/>
          <w:vertAlign w:val="subscript"/>
        </w:rPr>
        <w:t>j</w:t>
      </w:r>
      <w:proofErr w:type="spellEnd"/>
      <w:r w:rsidRPr="005A0172">
        <w:rPr>
          <w:rFonts w:ascii="Book Antiqua" w:eastAsia="Book Antiqua" w:hAnsi="Book Antiqua" w:cs="Book Antiqua"/>
          <w:color w:val="000000"/>
        </w:rPr>
        <w:t xml:space="preserve">. When </w:t>
      </w:r>
      <w:proofErr w:type="spellStart"/>
      <w:r w:rsidRPr="005A0172">
        <w:rPr>
          <w:rFonts w:ascii="Book Antiqua" w:eastAsia="Book Antiqua" w:hAnsi="Book Antiqua" w:cs="Book Antiqua"/>
          <w:i/>
          <w:iCs/>
          <w:color w:val="000000"/>
        </w:rPr>
        <w:t>coef</w:t>
      </w:r>
      <w:proofErr w:type="spellEnd"/>
      <w:r w:rsidRPr="005A0172">
        <w:rPr>
          <w:rFonts w:ascii="Book Antiqua" w:eastAsia="Book Antiqua" w:hAnsi="Book Antiqua" w:cs="Book Antiqua"/>
          <w:i/>
          <w:iCs/>
          <w:color w:val="000000"/>
        </w:rPr>
        <w:t>(</w:t>
      </w:r>
      <w:proofErr w:type="spellStart"/>
      <w:r w:rsidRPr="005A0172">
        <w:rPr>
          <w:rFonts w:ascii="Book Antiqua" w:eastAsia="Book Antiqua" w:hAnsi="Book Antiqua" w:cs="Book Antiqua"/>
          <w:i/>
          <w:iCs/>
          <w:color w:val="000000"/>
        </w:rPr>
        <w:t>gene</w:t>
      </w:r>
      <w:r w:rsidRPr="005A0172">
        <w:rPr>
          <w:rFonts w:ascii="Book Antiqua" w:eastAsia="Book Antiqua" w:hAnsi="Book Antiqua" w:cs="Book Antiqua"/>
          <w:i/>
          <w:iCs/>
          <w:color w:val="000000"/>
          <w:vertAlign w:val="subscript"/>
        </w:rPr>
        <w:t>j</w:t>
      </w:r>
      <w:proofErr w:type="spellEnd"/>
      <w:r w:rsidRPr="005A0172">
        <w:rPr>
          <w:rFonts w:ascii="Book Antiqua" w:eastAsia="Book Antiqua" w:hAnsi="Book Antiqua" w:cs="Book Antiqua"/>
          <w:i/>
          <w:iCs/>
          <w:color w:val="000000"/>
        </w:rPr>
        <w:t>)</w:t>
      </w:r>
      <w:r w:rsidRPr="005A0172">
        <w:rPr>
          <w:rFonts w:ascii="Book Antiqua" w:eastAsia="Book Antiqua" w:hAnsi="Book Antiqua" w:cs="Book Antiqua"/>
          <w:color w:val="000000"/>
        </w:rPr>
        <w:t xml:space="preserve"> is greater than 0, the expression level of </w:t>
      </w:r>
      <w:proofErr w:type="spellStart"/>
      <w:r w:rsidRPr="005A0172">
        <w:rPr>
          <w:rFonts w:ascii="Book Antiqua" w:eastAsia="Book Antiqua" w:hAnsi="Book Antiqua" w:cs="Book Antiqua"/>
          <w:i/>
          <w:iCs/>
          <w:color w:val="000000"/>
        </w:rPr>
        <w:t>gene</w:t>
      </w:r>
      <w:r w:rsidRPr="005A0172">
        <w:rPr>
          <w:rFonts w:ascii="Book Antiqua" w:eastAsia="Book Antiqua" w:hAnsi="Book Antiqua" w:cs="Book Antiqua"/>
          <w:i/>
          <w:iCs/>
          <w:color w:val="000000"/>
          <w:vertAlign w:val="subscript"/>
        </w:rPr>
        <w:t>j</w:t>
      </w:r>
      <w:proofErr w:type="spellEnd"/>
      <w:r w:rsidRPr="005A0172">
        <w:rPr>
          <w:rFonts w:ascii="Book Antiqua" w:eastAsia="Book Antiqua" w:hAnsi="Book Antiqua" w:cs="Book Antiqua"/>
          <w:color w:val="000000"/>
        </w:rPr>
        <w:t xml:space="preserve"> increases, and the patient’s survival risk increases; when the coefficient is less than 0, the expression level of this gene increases, and the survival risk decreases.</w:t>
      </w:r>
    </w:p>
    <w:p w14:paraId="4E1A0929" w14:textId="77777777" w:rsidR="004C7AED" w:rsidRPr="005A0172" w:rsidRDefault="004C7AED" w:rsidP="005A0172">
      <w:pPr>
        <w:spacing w:line="360" w:lineRule="auto"/>
        <w:jc w:val="both"/>
        <w:rPr>
          <w:rFonts w:ascii="Book Antiqua" w:hAnsi="Book Antiqua"/>
        </w:rPr>
      </w:pPr>
    </w:p>
    <w:p w14:paraId="57DE5B1C"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caps/>
          <w:color w:val="000000"/>
          <w:u w:val="single"/>
        </w:rPr>
        <w:t>RESULTS</w:t>
      </w:r>
    </w:p>
    <w:p w14:paraId="085A2C9F"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Identification of highly active immune cells</w:t>
      </w:r>
    </w:p>
    <w:p w14:paraId="066E9560"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The preprocessed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 xml:space="preserve">-seq data were divided into 15 cell groups using the Louvain algorithm. The UMAP visualization of 15 cell groups and 7 cell types was presented in Figure 1A and B, respectively. Subsequently, the communication network between cell groups was inferred through the </w:t>
      </w:r>
      <w:proofErr w:type="spellStart"/>
      <w:r w:rsidRPr="005A0172">
        <w:rPr>
          <w:rFonts w:ascii="Book Antiqua" w:eastAsia="Book Antiqua" w:hAnsi="Book Antiqua" w:cs="Book Antiqua"/>
          <w:color w:val="000000"/>
        </w:rPr>
        <w:t>CellChat</w:t>
      </w:r>
      <w:proofErr w:type="spellEnd"/>
      <w:r w:rsidRPr="005A0172">
        <w:rPr>
          <w:rFonts w:ascii="Book Antiqua" w:eastAsia="Book Antiqua" w:hAnsi="Book Antiqua" w:cs="Book Antiqua"/>
          <w:color w:val="000000"/>
        </w:rPr>
        <w:t xml:space="preserve">, and 16 immune-related pathways were identified. The cell-cell communication within signal pathways </w:t>
      </w:r>
      <w:r w:rsidRPr="005A0172">
        <w:rPr>
          <w:rFonts w:ascii="Book Antiqua" w:eastAsia="Book Antiqua" w:hAnsi="Book Antiqua" w:cs="Book Antiqua"/>
        </w:rPr>
        <w:t>inferred integrin beta2</w:t>
      </w:r>
      <w:r w:rsidRPr="005A0172">
        <w:rPr>
          <w:rFonts w:ascii="Book Antiqua" w:eastAsia="Book Antiqua" w:hAnsi="Book Antiqua" w:cs="Book Antiqua"/>
          <w:color w:val="000000"/>
        </w:rPr>
        <w:t xml:space="preserve"> and major histocompatibility class I were demonstrated as examples in Figure 2A and B, respectively. In Figure 2A, cell group 12 serves as the source targeting the other six cell groups, while in Figure 2B, it serves as the target for all cell groups. The number of times each cell group served as a source and target in immune-related pathways was statistically displayed in Table 1. The top 20% of the cell groups in descending order were identified as highly active cell groups, </w:t>
      </w:r>
      <w:r w:rsidRPr="005A0172">
        <w:rPr>
          <w:rFonts w:ascii="Book Antiqua" w:eastAsia="Book Antiqua" w:hAnsi="Book Antiqua" w:cs="Book Antiqua"/>
          <w:i/>
          <w:iCs/>
          <w:color w:val="000000"/>
        </w:rPr>
        <w:t>i.e.,</w:t>
      </w:r>
      <w:r w:rsidRPr="005A0172">
        <w:rPr>
          <w:rFonts w:ascii="Book Antiqua" w:eastAsia="Book Antiqua" w:hAnsi="Book Antiqua" w:cs="Book Antiqua"/>
          <w:color w:val="000000"/>
        </w:rPr>
        <w:t xml:space="preserve"> cell groups 12, 15, and 6. A total of 240 highly active immune cells were identified by intersecting 1009 cells from cell groups 6, 12, and 15 with 3785 T cells and B cells, as shown in Figure 3. These cells are involved in multiple immune-related signaling pathways and play a critical role in regulating immune responses.</w:t>
      </w:r>
    </w:p>
    <w:p w14:paraId="5B652D89" w14:textId="77777777" w:rsidR="004C7AED" w:rsidRPr="005A0172" w:rsidRDefault="004C7AED" w:rsidP="005A0172">
      <w:pPr>
        <w:spacing w:line="360" w:lineRule="auto"/>
        <w:jc w:val="both"/>
        <w:rPr>
          <w:rFonts w:ascii="Book Antiqua" w:hAnsi="Book Antiqua"/>
        </w:rPr>
      </w:pPr>
    </w:p>
    <w:p w14:paraId="5390BA4F"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Gene screening and gene signature identification</w:t>
      </w:r>
    </w:p>
    <w:p w14:paraId="724844DC"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Differential expression analysis was also conducted between 240 highly active immune cells and the remaining 8613 cells. Then, 50 significantly differentially expressed genes were identified, and 46 genes shared between them and bulk RNA-seq data were included in the LASSO regression model. Of these, 14 genes were identified as diagnostic-related genes because they were selected more than 5 times in 10 experiments. The </w:t>
      </w:r>
      <w:r w:rsidRPr="005A0172">
        <w:rPr>
          <w:rFonts w:ascii="Book Antiqua" w:eastAsia="Book Antiqua" w:hAnsi="Book Antiqua" w:cs="Book Antiqua"/>
          <w:color w:val="000000"/>
        </w:rPr>
        <w:lastRenderedPageBreak/>
        <w:t>average diagnostic accuracy on the test set over 10 experiments was 96.55%, indicating that the selected features were effective. Subsequently, multivariable Cox regression analysis was conducted, and 3 genes [</w:t>
      </w:r>
      <w:proofErr w:type="spellStart"/>
      <w:r w:rsidRPr="005A0172">
        <w:rPr>
          <w:rFonts w:ascii="Book Antiqua" w:eastAsia="Book Antiqua" w:hAnsi="Book Antiqua" w:cs="Book Antiqua"/>
          <w:color w:val="000000"/>
        </w:rPr>
        <w:t>stathmin</w:t>
      </w:r>
      <w:proofErr w:type="spellEnd"/>
      <w:r w:rsidRPr="005A0172">
        <w:rPr>
          <w:rFonts w:ascii="Book Antiqua" w:eastAsia="Book Antiqua" w:hAnsi="Book Antiqua" w:cs="Book Antiqua"/>
          <w:color w:val="000000"/>
        </w:rPr>
        <w:t xml:space="preserve"> 1 (</w:t>
      </w:r>
      <w:r w:rsidRPr="005A0172">
        <w:rPr>
          <w:rFonts w:ascii="Book Antiqua" w:eastAsia="Book Antiqua" w:hAnsi="Book Antiqua" w:cs="Book Antiqua"/>
          <w:i/>
          <w:iCs/>
          <w:color w:val="000000"/>
        </w:rPr>
        <w:t>STMN1</w:t>
      </w:r>
      <w:r w:rsidRPr="005A0172">
        <w:rPr>
          <w:rFonts w:ascii="Book Antiqua" w:eastAsia="Book Antiqua" w:hAnsi="Book Antiqua" w:cs="Book Antiqua"/>
          <w:color w:val="000000"/>
        </w:rPr>
        <w:t>), C-C chemokine ligand 5 (</w:t>
      </w:r>
      <w:r w:rsidRPr="005A0172">
        <w:rPr>
          <w:rFonts w:ascii="Book Antiqua" w:eastAsia="Book Antiqua" w:hAnsi="Book Antiqua" w:cs="Book Antiqua"/>
          <w:i/>
          <w:iCs/>
          <w:color w:val="000000"/>
        </w:rPr>
        <w:t>CCL5</w:t>
      </w:r>
      <w:r w:rsidRPr="005A0172">
        <w:rPr>
          <w:rFonts w:ascii="Book Antiqua" w:eastAsia="Book Antiqua" w:hAnsi="Book Antiqua" w:cs="Book Antiqua"/>
          <w:color w:val="000000"/>
        </w:rPr>
        <w:t>), and cofilin 1 (</w:t>
      </w:r>
      <w:r w:rsidRPr="005A0172">
        <w:rPr>
          <w:rFonts w:ascii="Book Antiqua" w:eastAsia="Book Antiqua" w:hAnsi="Book Antiqua" w:cs="Book Antiqua"/>
          <w:i/>
          <w:iCs/>
          <w:color w:val="000000"/>
        </w:rPr>
        <w:t>CFL1</w:t>
      </w:r>
      <w:r w:rsidRPr="005A0172">
        <w:rPr>
          <w:rFonts w:ascii="Book Antiqua" w:eastAsia="Book Antiqua" w:hAnsi="Book Antiqua" w:cs="Book Antiqua"/>
          <w:color w:val="000000"/>
        </w:rPr>
        <w:t xml:space="preserve">)] out of 14 were selected to construct a gene signature due to their significant correlation with patient survival. The coefficients and </w:t>
      </w:r>
      <w:r w:rsidRPr="005A0172">
        <w:rPr>
          <w:rFonts w:ascii="Book Antiqua" w:eastAsia="Book Antiqua" w:hAnsi="Book Antiqua" w:cs="Book Antiqua"/>
          <w:i/>
          <w:iCs/>
          <w:color w:val="000000"/>
        </w:rPr>
        <w:t>P</w:t>
      </w:r>
      <w:r w:rsidRPr="005A0172">
        <w:rPr>
          <w:rFonts w:ascii="Book Antiqua" w:eastAsia="Book Antiqua" w:hAnsi="Book Antiqua" w:cs="Book Antiqua"/>
          <w:color w:val="000000"/>
        </w:rPr>
        <w:t xml:space="preserve"> values of the 14 diagnostic-related genes were listed in Table 2. Ultimately, the following gene signature was generated by incorporating only </w:t>
      </w:r>
      <w:r w:rsidRPr="005A0172">
        <w:rPr>
          <w:rFonts w:ascii="Book Antiqua" w:eastAsia="Book Antiqua" w:hAnsi="Book Antiqua" w:cs="Book Antiqua"/>
          <w:i/>
          <w:iCs/>
          <w:color w:val="000000"/>
        </w:rPr>
        <w:t>STMN1</w:t>
      </w:r>
      <w:r w:rsidRPr="005A0172">
        <w:rPr>
          <w:rFonts w:ascii="Book Antiqua" w:eastAsia="Book Antiqua" w:hAnsi="Book Antiqua" w:cs="Book Antiqua"/>
          <w:color w:val="000000"/>
        </w:rPr>
        <w:t xml:space="preserve">, </w:t>
      </w:r>
      <w:r w:rsidRPr="005A0172">
        <w:rPr>
          <w:rFonts w:ascii="Book Antiqua" w:eastAsia="Book Antiqua" w:hAnsi="Book Antiqua" w:cs="Book Antiqua"/>
          <w:i/>
          <w:iCs/>
          <w:color w:val="000000"/>
        </w:rPr>
        <w:t>CCL5</w:t>
      </w:r>
      <w:r w:rsidRPr="005A0172">
        <w:rPr>
          <w:rFonts w:ascii="Book Antiqua" w:eastAsia="Book Antiqua" w:hAnsi="Book Antiqua" w:cs="Book Antiqua"/>
          <w:color w:val="000000"/>
        </w:rPr>
        <w:t xml:space="preserve">, and </w:t>
      </w:r>
      <w:r w:rsidRPr="005A0172">
        <w:rPr>
          <w:rFonts w:ascii="Book Antiqua" w:eastAsia="Book Antiqua" w:hAnsi="Book Antiqua" w:cs="Book Antiqua"/>
          <w:i/>
          <w:iCs/>
          <w:color w:val="000000"/>
        </w:rPr>
        <w:t>CFL1</w:t>
      </w:r>
      <w:r w:rsidRPr="005A0172">
        <w:rPr>
          <w:rFonts w:ascii="Book Antiqua" w:eastAsia="Book Antiqua" w:hAnsi="Book Antiqua" w:cs="Book Antiqua"/>
          <w:color w:val="000000"/>
        </w:rPr>
        <w:t xml:space="preserve"> into the multivariable Cox regression analysis model:</w:t>
      </w:r>
      <w:r w:rsidRPr="005A0172">
        <w:rPr>
          <w:rFonts w:ascii="Book Antiqua" w:hAnsi="Book Antiqua"/>
          <w:lang w:eastAsia="zh-CN"/>
        </w:rPr>
        <w:t xml:space="preserve"> </w:t>
      </w:r>
      <w:r w:rsidR="00E05D11" w:rsidRPr="005A0172">
        <w:rPr>
          <w:rFonts w:ascii="Book Antiqua" w:eastAsia="Book Antiqua" w:hAnsi="Book Antiqua" w:cs="Book Antiqua"/>
          <w:b/>
          <w:bCs/>
          <w:i/>
          <w:iCs/>
          <w:noProof/>
          <w:color w:val="000000"/>
          <w:position w:val="-10"/>
          <w:lang w:bidi="ar"/>
        </w:rPr>
        <w:object w:dxaOrig="7908" w:dyaOrig="312" w14:anchorId="1F249B83">
          <v:shape id="_x0000_i1025" type="#_x0000_t75" alt="" style="width:395.35pt;height:15.45pt;mso-width-percent:0;mso-height-percent:0;mso-width-percent:0;mso-height-percent:0" o:ole="">
            <v:imagedata r:id="rId12" o:title=""/>
          </v:shape>
          <o:OLEObject Type="Embed" ProgID="Equation.3" ShapeID="_x0000_i1025" DrawAspect="Content" ObjectID="_1771063669" r:id="rId13"/>
        </w:object>
      </w:r>
      <w:r w:rsidRPr="005A0172">
        <w:rPr>
          <w:rFonts w:ascii="Book Antiqua" w:eastAsia="Book Antiqua" w:hAnsi="Book Antiqua" w:cs="Book Antiqua"/>
          <w:color w:val="000000"/>
        </w:rPr>
        <w:t>.</w:t>
      </w:r>
      <w:r w:rsidRPr="005A0172">
        <w:rPr>
          <w:rFonts w:ascii="Book Antiqua" w:hAnsi="Book Antiqua"/>
          <w:lang w:eastAsia="zh-CN"/>
        </w:rPr>
        <w:t xml:space="preserve"> </w:t>
      </w:r>
      <w:r w:rsidRPr="005A0172">
        <w:rPr>
          <w:rFonts w:ascii="Book Antiqua" w:eastAsia="Book Antiqua" w:hAnsi="Book Antiqua" w:cs="Book Antiqua"/>
          <w:color w:val="000000"/>
        </w:rPr>
        <w:t>Patients with higher risk scores were considered to have worse prognoses. The samples were divided into high-risk and low-risk groups based on the median of this risk score.</w:t>
      </w:r>
    </w:p>
    <w:p w14:paraId="598695CB" w14:textId="77777777" w:rsidR="004C7AED" w:rsidRPr="005A0172" w:rsidRDefault="004C7AED" w:rsidP="005A0172">
      <w:pPr>
        <w:spacing w:line="360" w:lineRule="auto"/>
        <w:jc w:val="both"/>
        <w:rPr>
          <w:rFonts w:ascii="Book Antiqua" w:hAnsi="Book Antiqua"/>
        </w:rPr>
      </w:pPr>
    </w:p>
    <w:p w14:paraId="1B2D7FEA"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Survival analysis and expression analysis</w:t>
      </w:r>
    </w:p>
    <w:p w14:paraId="3B90EE74"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To assess the difference in survival between the high-risk and low-risk groups, Kaplan-Meier survival analysis was conducted, and the log-rank test was employed for statistical analysis. Figure 4 illustrated the significant difference between the high-risk and low-risk groups (</w:t>
      </w:r>
      <w:r w:rsidRPr="005A0172">
        <w:rPr>
          <w:rFonts w:ascii="Book Antiqua" w:eastAsia="Book Antiqua" w:hAnsi="Book Antiqua" w:cs="Book Antiqua"/>
          <w:i/>
          <w:iCs/>
          <w:color w:val="000000"/>
        </w:rPr>
        <w:t>P</w:t>
      </w:r>
      <w:r w:rsidRPr="005A0172">
        <w:rPr>
          <w:rFonts w:ascii="Book Antiqua" w:eastAsia="Book Antiqua" w:hAnsi="Book Antiqua" w:cs="Book Antiqua"/>
          <w:color w:val="000000"/>
        </w:rPr>
        <w:t xml:space="preserve"> &lt; 0.0001), with the median survival time of patients in the low-risk group being approximately three times longer than that in the high-risk group. These results indicated that the identified gene signature could significantly distinguish between patients with favorable and poor prognoses.</w:t>
      </w:r>
    </w:p>
    <w:p w14:paraId="4218A5B1" w14:textId="77777777" w:rsidR="004C7AED" w:rsidRPr="005A0172" w:rsidRDefault="00000000" w:rsidP="005A0172">
      <w:pPr>
        <w:spacing w:line="360" w:lineRule="auto"/>
        <w:ind w:firstLine="240"/>
        <w:jc w:val="both"/>
        <w:rPr>
          <w:rFonts w:ascii="Book Antiqua" w:hAnsi="Book Antiqua"/>
        </w:rPr>
      </w:pPr>
      <w:r w:rsidRPr="005A0172">
        <w:rPr>
          <w:rFonts w:ascii="Book Antiqua" w:eastAsia="Book Antiqua" w:hAnsi="Book Antiqua" w:cs="Book Antiqua"/>
          <w:color w:val="000000"/>
        </w:rPr>
        <w:t xml:space="preserve">Furthermore, expression analysis of the individual genes constituting the gene signature was conducted in the high-risk and low-risk groups, as well as in tumor and normal samples; the results were presented in Figure 5. A </w:t>
      </w:r>
      <w:r w:rsidRPr="005A0172">
        <w:rPr>
          <w:rFonts w:ascii="Book Antiqua" w:eastAsia="Book Antiqua" w:hAnsi="Book Antiqua" w:cs="Book Antiqua"/>
          <w:i/>
          <w:iCs/>
          <w:color w:val="000000"/>
        </w:rPr>
        <w:t>t</w:t>
      </w:r>
      <w:r w:rsidRPr="005A0172">
        <w:rPr>
          <w:rFonts w:ascii="Book Antiqua" w:eastAsia="Book Antiqua" w:hAnsi="Book Antiqua" w:cs="Book Antiqua"/>
          <w:color w:val="000000"/>
        </w:rPr>
        <w:t xml:space="preserve"> test was performed to assess whether there were significant differences between two groups of samples, and the obtained </w:t>
      </w:r>
      <w:r w:rsidRPr="005A0172">
        <w:rPr>
          <w:rFonts w:ascii="Book Antiqua" w:eastAsia="Book Antiqua" w:hAnsi="Book Antiqua" w:cs="Book Antiqua"/>
          <w:i/>
          <w:iCs/>
          <w:color w:val="000000"/>
        </w:rPr>
        <w:t>P</w:t>
      </w:r>
      <w:r w:rsidRPr="005A0172">
        <w:rPr>
          <w:rFonts w:ascii="Book Antiqua" w:eastAsia="Book Antiqua" w:hAnsi="Book Antiqua" w:cs="Book Antiqua"/>
          <w:color w:val="000000"/>
        </w:rPr>
        <w:t xml:space="preserve"> values were displayed in all boxplots. The </w:t>
      </w:r>
      <w:r w:rsidRPr="005A0172">
        <w:rPr>
          <w:rFonts w:ascii="Book Antiqua" w:eastAsia="Book Antiqua" w:hAnsi="Book Antiqua" w:cs="Book Antiqua"/>
          <w:i/>
          <w:iCs/>
          <w:color w:val="000000"/>
        </w:rPr>
        <w:t>STMN1</w:t>
      </w:r>
      <w:r w:rsidRPr="005A0172">
        <w:rPr>
          <w:rFonts w:ascii="Book Antiqua" w:eastAsia="Book Antiqua" w:hAnsi="Book Antiqua" w:cs="Book Antiqua"/>
          <w:color w:val="000000"/>
        </w:rPr>
        <w:t xml:space="preserve"> and </w:t>
      </w:r>
      <w:r w:rsidRPr="005A0172">
        <w:rPr>
          <w:rFonts w:ascii="Book Antiqua" w:eastAsia="Book Antiqua" w:hAnsi="Book Antiqua" w:cs="Book Antiqua"/>
          <w:i/>
          <w:iCs/>
          <w:color w:val="000000"/>
        </w:rPr>
        <w:t xml:space="preserve">CFL1 </w:t>
      </w:r>
      <w:r w:rsidRPr="005A0172">
        <w:rPr>
          <w:rFonts w:ascii="Book Antiqua" w:eastAsia="Book Antiqua" w:hAnsi="Book Antiqua" w:cs="Book Antiqua"/>
          <w:color w:val="000000"/>
        </w:rPr>
        <w:t xml:space="preserve">genes had significantly greater expression in the high-risk group and tumor samples, while the </w:t>
      </w:r>
      <w:r w:rsidRPr="005A0172">
        <w:rPr>
          <w:rFonts w:ascii="Book Antiqua" w:eastAsia="Book Antiqua" w:hAnsi="Book Antiqua" w:cs="Book Antiqua"/>
          <w:i/>
          <w:iCs/>
          <w:color w:val="000000"/>
        </w:rPr>
        <w:t xml:space="preserve">CCL5 </w:t>
      </w:r>
      <w:r w:rsidRPr="005A0172">
        <w:rPr>
          <w:rFonts w:ascii="Book Antiqua" w:eastAsia="Book Antiqua" w:hAnsi="Book Antiqua" w:cs="Book Antiqua"/>
          <w:color w:val="000000"/>
        </w:rPr>
        <w:t xml:space="preserve">gene had greater expression in the low-risk group and normal samples. Meta-analysis revealed that in liver cancer, </w:t>
      </w:r>
      <w:r w:rsidRPr="005A0172">
        <w:rPr>
          <w:rFonts w:ascii="Book Antiqua" w:eastAsia="Book Antiqua" w:hAnsi="Book Antiqua" w:cs="Book Antiqua"/>
          <w:i/>
          <w:iCs/>
          <w:color w:val="000000"/>
        </w:rPr>
        <w:t>STMN1</w:t>
      </w:r>
      <w:r w:rsidRPr="005A0172">
        <w:rPr>
          <w:rFonts w:ascii="Book Antiqua" w:eastAsia="Book Antiqua" w:hAnsi="Book Antiqua" w:cs="Book Antiqua"/>
          <w:color w:val="000000"/>
        </w:rPr>
        <w:t xml:space="preserve"> and </w:t>
      </w:r>
      <w:r w:rsidRPr="005A0172">
        <w:rPr>
          <w:rFonts w:ascii="Book Antiqua" w:eastAsia="Book Antiqua" w:hAnsi="Book Antiqua" w:cs="Book Antiqua"/>
          <w:i/>
          <w:iCs/>
          <w:color w:val="000000"/>
        </w:rPr>
        <w:t>CFL1</w:t>
      </w:r>
      <w:r w:rsidRPr="005A0172">
        <w:rPr>
          <w:rFonts w:ascii="Book Antiqua" w:eastAsia="Book Antiqua" w:hAnsi="Book Antiqua" w:cs="Book Antiqua"/>
          <w:color w:val="000000"/>
        </w:rPr>
        <w:t xml:space="preserve"> are considered oncogenes, and their upregulation is closely associated with poor </w:t>
      </w:r>
      <w:proofErr w:type="gramStart"/>
      <w:r w:rsidRPr="005A0172">
        <w:rPr>
          <w:rFonts w:ascii="Book Antiqua" w:eastAsia="Book Antiqua" w:hAnsi="Book Antiqua" w:cs="Book Antiqua"/>
          <w:color w:val="000000"/>
        </w:rPr>
        <w:t>prognosis</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23,24]</w:t>
      </w:r>
      <w:r w:rsidRPr="005A0172">
        <w:rPr>
          <w:rFonts w:ascii="Book Antiqua" w:eastAsia="Book Antiqua" w:hAnsi="Book Antiqua" w:cs="Book Antiqua"/>
          <w:color w:val="000000"/>
        </w:rPr>
        <w:t xml:space="preserve">. The </w:t>
      </w:r>
      <w:r w:rsidRPr="005A0172">
        <w:rPr>
          <w:rFonts w:ascii="Book Antiqua" w:eastAsia="Book Antiqua" w:hAnsi="Book Antiqua" w:cs="Book Antiqua"/>
          <w:i/>
          <w:iCs/>
          <w:color w:val="000000"/>
        </w:rPr>
        <w:t>CCL5</w:t>
      </w:r>
      <w:r w:rsidRPr="005A0172">
        <w:rPr>
          <w:rFonts w:ascii="Book Antiqua" w:eastAsia="Book Antiqua" w:hAnsi="Book Antiqua" w:cs="Book Antiqua"/>
          <w:color w:val="000000"/>
        </w:rPr>
        <w:t xml:space="preserve">-high subtype is significantly correlated with immune cells and markedly improved overall </w:t>
      </w:r>
      <w:proofErr w:type="gramStart"/>
      <w:r w:rsidRPr="005A0172">
        <w:rPr>
          <w:rFonts w:ascii="Book Antiqua" w:eastAsia="Book Antiqua" w:hAnsi="Book Antiqua" w:cs="Book Antiqua"/>
          <w:color w:val="000000"/>
        </w:rPr>
        <w:t>survival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25]</w:t>
      </w:r>
      <w:r w:rsidRPr="005A0172">
        <w:rPr>
          <w:rFonts w:ascii="Book Antiqua" w:eastAsia="Book Antiqua" w:hAnsi="Book Antiqua" w:cs="Book Antiqua"/>
          <w:color w:val="000000"/>
        </w:rPr>
        <w:t xml:space="preserve">. </w:t>
      </w:r>
      <w:r w:rsidRPr="005A0172">
        <w:rPr>
          <w:rFonts w:ascii="Book Antiqua" w:eastAsia="Book Antiqua" w:hAnsi="Book Antiqua" w:cs="Book Antiqua"/>
          <w:color w:val="000000"/>
        </w:rPr>
        <w:lastRenderedPageBreak/>
        <w:t>This finding is consistent with the findings in Figure 5, providing additional confirmation for the reliability of the identified gene signature.</w:t>
      </w:r>
    </w:p>
    <w:p w14:paraId="46995111" w14:textId="77777777" w:rsidR="004C7AED" w:rsidRPr="005A0172" w:rsidRDefault="004C7AED" w:rsidP="005A0172">
      <w:pPr>
        <w:spacing w:line="360" w:lineRule="auto"/>
        <w:ind w:firstLine="240"/>
        <w:jc w:val="both"/>
        <w:rPr>
          <w:rFonts w:ascii="Book Antiqua" w:hAnsi="Book Antiqua"/>
        </w:rPr>
      </w:pPr>
    </w:p>
    <w:p w14:paraId="02C7C3E2"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Immunocyte infiltration analysis</w:t>
      </w:r>
    </w:p>
    <w:p w14:paraId="44B26C40"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The relative infiltration of immune cells in the high-risk and low-risk groups was investigated using the single-sample gene set enrichment analysis </w:t>
      </w:r>
      <w:proofErr w:type="gramStart"/>
      <w:r w:rsidRPr="005A0172">
        <w:rPr>
          <w:rFonts w:ascii="Book Antiqua" w:eastAsia="Book Antiqua" w:hAnsi="Book Antiqua" w:cs="Book Antiqua"/>
          <w:color w:val="000000"/>
        </w:rPr>
        <w:t>algorithm</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26]</w:t>
      </w:r>
      <w:r w:rsidRPr="005A0172">
        <w:rPr>
          <w:rFonts w:ascii="Book Antiqua" w:eastAsia="Book Antiqua" w:hAnsi="Book Antiqua" w:cs="Book Antiqua"/>
          <w:color w:val="000000"/>
        </w:rPr>
        <w:t xml:space="preserve">. This algorithm was implemented through the function GSVA in the R package GSVA. A reference gene set comprising 28 reported immune cell types was utilized for the </w:t>
      </w:r>
      <w:proofErr w:type="gramStart"/>
      <w:r w:rsidRPr="005A0172">
        <w:rPr>
          <w:rFonts w:ascii="Book Antiqua" w:eastAsia="Book Antiqua" w:hAnsi="Book Antiqua" w:cs="Book Antiqua"/>
          <w:color w:val="000000"/>
        </w:rPr>
        <w:t>analysis</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27]</w:t>
      </w:r>
      <w:r w:rsidRPr="005A0172">
        <w:rPr>
          <w:rFonts w:ascii="Book Antiqua" w:eastAsia="Book Antiqua" w:hAnsi="Book Antiqua" w:cs="Book Antiqua"/>
          <w:color w:val="000000"/>
        </w:rPr>
        <w:t>. Figure 6 showed that out of the 28 immune cell types, 20 exhibited significant correlations with the risk groups. The Kruskal-</w:t>
      </w:r>
      <w:proofErr w:type="gramStart"/>
      <w:r w:rsidRPr="005A0172">
        <w:rPr>
          <w:rFonts w:ascii="Book Antiqua" w:eastAsia="Book Antiqua" w:hAnsi="Book Antiqua" w:cs="Book Antiqua"/>
          <w:color w:val="000000"/>
        </w:rPr>
        <w:t>Wallis</w:t>
      </w:r>
      <w:proofErr w:type="gramEnd"/>
      <w:r w:rsidRPr="005A0172">
        <w:rPr>
          <w:rFonts w:ascii="Book Antiqua" w:eastAsia="Book Antiqua" w:hAnsi="Book Antiqua" w:cs="Book Antiqua"/>
          <w:color w:val="000000"/>
        </w:rPr>
        <w:t xml:space="preserve"> test was used to evaluate significant differences between two groups. In particular, the infiltration levels in cell types activated B cell, effector memory CD8 T cell, eosinophil, immature B cell, mast cell, and type 1 T helper cell were significantly greater in the low-risk group than in the high-risk group. These results indicated that an immune-related gene signature identified through cell-cell communication plays a crucial role in stratifying the risk of liver cancer.</w:t>
      </w:r>
    </w:p>
    <w:p w14:paraId="0BEFA11B" w14:textId="77777777" w:rsidR="004C7AED" w:rsidRPr="005A0172" w:rsidRDefault="004C7AED" w:rsidP="005A0172">
      <w:pPr>
        <w:spacing w:line="360" w:lineRule="auto"/>
        <w:jc w:val="both"/>
        <w:rPr>
          <w:rFonts w:ascii="Book Antiqua" w:hAnsi="Book Antiqua"/>
        </w:rPr>
      </w:pPr>
    </w:p>
    <w:p w14:paraId="030448BA"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Tumor mutation burden analysis</w:t>
      </w:r>
    </w:p>
    <w:p w14:paraId="5666B8B9"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Tumor mutation burden (TMB) was approved by the United States Food and Drug Administration in 2020 as a biomarker for predicting the response to </w:t>
      </w:r>
      <w:proofErr w:type="gramStart"/>
      <w:r w:rsidRPr="005A0172">
        <w:rPr>
          <w:rFonts w:ascii="Book Antiqua" w:eastAsia="Book Antiqua" w:hAnsi="Book Antiqua" w:cs="Book Antiqua"/>
          <w:color w:val="000000"/>
        </w:rPr>
        <w:t>immunotherapy</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28]</w:t>
      </w:r>
      <w:r w:rsidRPr="005A0172">
        <w:rPr>
          <w:rFonts w:ascii="Book Antiqua" w:eastAsia="Book Antiqua" w:hAnsi="Book Antiqua" w:cs="Book Antiqua"/>
          <w:color w:val="000000"/>
        </w:rPr>
        <w:t xml:space="preserve">. To assess the relationship between the identified gene signature and the immune response, the TMB of the samples was computed using mutation data obtained from liver cancer patients downloaded from the TCGA database. Figure 7A illustrated the TMB distribution across all samples. Figure 7B and C showed the mutation landscapes of the high-risk and the low-risk groups, respectively. Among the top 10 mutated genes, 6 were common between the high-risk group and the low-risk group, but each gene had a different mutation type. Furthermore, the TMB in the high-risk and low-risk groups identified by the gene signature proposed in this article, as well as the groups identified by the gene signatures proposed by Tang </w:t>
      </w:r>
      <w:r w:rsidRPr="005A0172">
        <w:rPr>
          <w:rFonts w:ascii="Book Antiqua" w:eastAsia="Book Antiqua" w:hAnsi="Book Antiqua" w:cs="Book Antiqua"/>
          <w:i/>
          <w:iCs/>
          <w:color w:val="000000"/>
        </w:rPr>
        <w:t xml:space="preserve">et </w:t>
      </w:r>
      <w:proofErr w:type="gramStart"/>
      <w:r w:rsidRPr="005A0172">
        <w:rPr>
          <w:rFonts w:ascii="Book Antiqua" w:eastAsia="Book Antiqua" w:hAnsi="Book Antiqua" w:cs="Book Antiqua"/>
          <w:i/>
          <w:iCs/>
          <w:color w:val="000000"/>
        </w:rPr>
        <w:t>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11]</w:t>
      </w:r>
      <w:r w:rsidRPr="005A0172">
        <w:rPr>
          <w:rFonts w:ascii="Book Antiqua" w:eastAsia="Book Antiqua" w:hAnsi="Book Antiqua" w:cs="Book Antiqua"/>
          <w:color w:val="000000"/>
        </w:rPr>
        <w:t xml:space="preserve"> and Wang </w:t>
      </w:r>
      <w:r w:rsidRPr="005A0172">
        <w:rPr>
          <w:rFonts w:ascii="Book Antiqua" w:eastAsia="Book Antiqua" w:hAnsi="Book Antiqua" w:cs="Book Antiqua"/>
          <w:i/>
          <w:iCs/>
          <w:color w:val="000000"/>
        </w:rPr>
        <w:t>et al</w:t>
      </w:r>
      <w:r w:rsidRPr="005A0172">
        <w:rPr>
          <w:rFonts w:ascii="Book Antiqua" w:eastAsia="Book Antiqua" w:hAnsi="Book Antiqua" w:cs="Book Antiqua"/>
          <w:color w:val="000000"/>
          <w:vertAlign w:val="superscript"/>
        </w:rPr>
        <w:t>[12]</w:t>
      </w:r>
      <w:r w:rsidRPr="005A0172">
        <w:rPr>
          <w:rFonts w:ascii="Book Antiqua" w:eastAsia="Book Antiqua" w:hAnsi="Book Antiqua" w:cs="Book Antiqua"/>
          <w:color w:val="000000"/>
        </w:rPr>
        <w:t xml:space="preserve">, were separately analyzed, as shown in Figure 7D-F. However, only the samples from the high-risk and low-risk groups defined by the proposed gene signature showed a significant difference </w:t>
      </w:r>
      <w:r w:rsidRPr="005A0172">
        <w:rPr>
          <w:rFonts w:ascii="Book Antiqua" w:eastAsia="Book Antiqua" w:hAnsi="Book Antiqua" w:cs="Book Antiqua"/>
          <w:color w:val="000000"/>
        </w:rPr>
        <w:lastRenderedPageBreak/>
        <w:t>in TMB (</w:t>
      </w:r>
      <w:r w:rsidRPr="005A0172">
        <w:rPr>
          <w:rFonts w:ascii="Book Antiqua" w:eastAsia="Book Antiqua" w:hAnsi="Book Antiqua" w:cs="Book Antiqua"/>
          <w:i/>
          <w:iCs/>
          <w:color w:val="000000"/>
        </w:rPr>
        <w:t>P</w:t>
      </w:r>
      <w:r w:rsidRPr="005A0172">
        <w:rPr>
          <w:rFonts w:ascii="Book Antiqua" w:eastAsia="Book Antiqua" w:hAnsi="Book Antiqua" w:cs="Book Antiqua"/>
          <w:color w:val="000000"/>
        </w:rPr>
        <w:t xml:space="preserve"> = 0.01106). These results strongly demonstrated that the identified gene signature could predict the efficacy of immunotherapy.</w:t>
      </w:r>
    </w:p>
    <w:p w14:paraId="3DC9710B" w14:textId="77777777" w:rsidR="004C7AED" w:rsidRPr="005A0172" w:rsidRDefault="004C7AED" w:rsidP="005A0172">
      <w:pPr>
        <w:spacing w:line="360" w:lineRule="auto"/>
        <w:jc w:val="both"/>
        <w:rPr>
          <w:rFonts w:ascii="Book Antiqua" w:hAnsi="Book Antiqua"/>
        </w:rPr>
      </w:pPr>
    </w:p>
    <w:p w14:paraId="740289AF"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i/>
          <w:iCs/>
          <w:color w:val="000000"/>
        </w:rPr>
        <w:t>Prediction of immunotherapy response</w:t>
      </w:r>
    </w:p>
    <w:p w14:paraId="206904D9"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color w:val="000000"/>
        </w:rPr>
        <w:t xml:space="preserve">The TIDE algorithm, which simulates both the immune evasion mechanisms of immune function suppression and immune cell exclusion, more accurately predicts patient prognosis than individual biomarkers </w:t>
      </w:r>
      <w:proofErr w:type="gramStart"/>
      <w:r w:rsidRPr="005A0172">
        <w:rPr>
          <w:rFonts w:ascii="Book Antiqua" w:eastAsia="Book Antiqua" w:hAnsi="Book Antiqua" w:cs="Book Antiqua"/>
          <w:color w:val="000000"/>
        </w:rPr>
        <w:t>alone</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29]</w:t>
      </w:r>
      <w:r w:rsidRPr="005A0172">
        <w:rPr>
          <w:rFonts w:ascii="Book Antiqua" w:eastAsia="Book Antiqua" w:hAnsi="Book Antiqua" w:cs="Book Antiqua"/>
          <w:color w:val="000000"/>
        </w:rPr>
        <w:t>. Currently, this algorithm has been widely applied for predicting patient responses to ICB therapy. In this article, the TIDE algorithm was used to analyze the response of liver cancer patients to immunotherapy using an online tool (http://tide.dfci.harvard.edu/). A higher TIDE score indicates that the patient is more prone to experiencing immune escape and is likely to exhibit poor efficacy in response to immunotherapy. The Pearson correlation coefficient between TIDE scores and Risks cores was calculated, and the significant correlation trends between the two were illustrated in Figure 8A.</w:t>
      </w:r>
    </w:p>
    <w:p w14:paraId="77EBBF7C" w14:textId="77777777" w:rsidR="004C7AED" w:rsidRPr="005A0172" w:rsidRDefault="00000000" w:rsidP="005A0172">
      <w:pPr>
        <w:spacing w:line="360" w:lineRule="auto"/>
        <w:ind w:firstLine="240"/>
        <w:jc w:val="both"/>
        <w:rPr>
          <w:rFonts w:ascii="Book Antiqua" w:hAnsi="Book Antiqua"/>
        </w:rPr>
      </w:pPr>
      <w:r w:rsidRPr="005A0172">
        <w:rPr>
          <w:rFonts w:ascii="Book Antiqua" w:eastAsia="Book Antiqua" w:hAnsi="Book Antiqua" w:cs="Book Antiqua"/>
          <w:color w:val="000000"/>
        </w:rPr>
        <w:t xml:space="preserve">Furthermore, the TIDE scores corresponding to the high-risk and low-risk groups identified by the gene signature in this article, as well as the groups identified by the gene signatures reported by Tang </w:t>
      </w:r>
      <w:r w:rsidRPr="005A0172">
        <w:rPr>
          <w:rFonts w:ascii="Book Antiqua" w:eastAsia="Book Antiqua" w:hAnsi="Book Antiqua" w:cs="Book Antiqua"/>
          <w:i/>
          <w:iCs/>
          <w:color w:val="000000"/>
        </w:rPr>
        <w:t xml:space="preserve">et </w:t>
      </w:r>
      <w:proofErr w:type="gramStart"/>
      <w:r w:rsidRPr="005A0172">
        <w:rPr>
          <w:rFonts w:ascii="Book Antiqua" w:eastAsia="Book Antiqua" w:hAnsi="Book Antiqua" w:cs="Book Antiqua"/>
          <w:i/>
          <w:iCs/>
          <w:color w:val="000000"/>
        </w:rPr>
        <w:t>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11]</w:t>
      </w:r>
      <w:r w:rsidRPr="005A0172">
        <w:rPr>
          <w:rFonts w:ascii="Book Antiqua" w:eastAsia="Book Antiqua" w:hAnsi="Book Antiqua" w:cs="Book Antiqua"/>
          <w:color w:val="000000"/>
        </w:rPr>
        <w:t xml:space="preserve"> and Wang </w:t>
      </w:r>
      <w:r w:rsidRPr="005A0172">
        <w:rPr>
          <w:rFonts w:ascii="Book Antiqua" w:eastAsia="Book Antiqua" w:hAnsi="Book Antiqua" w:cs="Book Antiqua"/>
          <w:i/>
          <w:iCs/>
          <w:color w:val="000000"/>
        </w:rPr>
        <w:t>et al</w:t>
      </w:r>
      <w:r w:rsidRPr="005A0172">
        <w:rPr>
          <w:rFonts w:ascii="Book Antiqua" w:eastAsia="Book Antiqua" w:hAnsi="Book Antiqua" w:cs="Book Antiqua"/>
          <w:color w:val="000000"/>
          <w:vertAlign w:val="superscript"/>
        </w:rPr>
        <w:t>[12]</w:t>
      </w:r>
      <w:r w:rsidRPr="005A0172">
        <w:rPr>
          <w:rFonts w:ascii="Book Antiqua" w:eastAsia="Book Antiqua" w:hAnsi="Book Antiqua" w:cs="Book Antiqua"/>
          <w:color w:val="000000"/>
        </w:rPr>
        <w:t xml:space="preserve">, are depicted in Figure 8B-D. The TIDE scores exhibited significant differences across all high-risk and low-risk groups, with the minimum </w:t>
      </w:r>
      <w:r w:rsidRPr="005A0172">
        <w:rPr>
          <w:rFonts w:ascii="Book Antiqua" w:eastAsia="Book Antiqua" w:hAnsi="Book Antiqua" w:cs="Book Antiqua"/>
          <w:i/>
          <w:iCs/>
          <w:color w:val="000000"/>
        </w:rPr>
        <w:t>P</w:t>
      </w:r>
      <w:r w:rsidRPr="005A0172">
        <w:rPr>
          <w:rFonts w:ascii="Book Antiqua" w:eastAsia="Book Antiqua" w:hAnsi="Book Antiqua" w:cs="Book Antiqua"/>
          <w:color w:val="000000"/>
        </w:rPr>
        <w:t xml:space="preserve"> value observed among groups stratified by the proposed gene signature (</w:t>
      </w:r>
      <w:r w:rsidRPr="005A0172">
        <w:rPr>
          <w:rFonts w:ascii="Book Antiqua" w:eastAsia="Book Antiqua" w:hAnsi="Book Antiqua" w:cs="Book Antiqua"/>
          <w:i/>
          <w:iCs/>
          <w:color w:val="000000"/>
        </w:rPr>
        <w:t>P</w:t>
      </w:r>
      <w:r w:rsidRPr="005A0172">
        <w:rPr>
          <w:rFonts w:ascii="Book Antiqua" w:eastAsia="Book Antiqua" w:hAnsi="Book Antiqua" w:cs="Book Antiqua"/>
          <w:color w:val="000000"/>
        </w:rPr>
        <w:t xml:space="preserve"> = 3.762e-10). Moreover, compared to those of the other two methods, the gene signature identified in this article requires the fewest genes. A significant correlation was observed between TIDE score and Risk scores, and a distinction was made between the high-risk and low-risk groups, suggesting that the identified gene signature could serve as a valuable tool for predicting the efficacy of immunotherapy.</w:t>
      </w:r>
    </w:p>
    <w:p w14:paraId="2A1E0344" w14:textId="77777777" w:rsidR="004C7AED" w:rsidRPr="005A0172" w:rsidRDefault="004C7AED" w:rsidP="005A0172">
      <w:pPr>
        <w:spacing w:line="360" w:lineRule="auto"/>
        <w:jc w:val="both"/>
        <w:rPr>
          <w:rFonts w:ascii="Book Antiqua" w:hAnsi="Book Antiqua"/>
          <w:b/>
          <w:u w:val="single"/>
        </w:rPr>
      </w:pPr>
    </w:p>
    <w:p w14:paraId="5C700E0F" w14:textId="77777777" w:rsidR="004C7AED" w:rsidRPr="005A0172" w:rsidRDefault="00000000" w:rsidP="005A0172">
      <w:pPr>
        <w:spacing w:line="360" w:lineRule="auto"/>
        <w:jc w:val="both"/>
        <w:rPr>
          <w:rFonts w:ascii="Book Antiqua" w:hAnsi="Book Antiqua"/>
          <w:b/>
          <w:u w:val="single"/>
        </w:rPr>
      </w:pPr>
      <w:r w:rsidRPr="005A0172">
        <w:rPr>
          <w:rFonts w:ascii="Book Antiqua" w:hAnsi="Book Antiqua"/>
          <w:b/>
          <w:u w:val="single"/>
        </w:rPr>
        <w:t>DISCUSSION</w:t>
      </w:r>
    </w:p>
    <w:p w14:paraId="51D844CB" w14:textId="5E60DAE8"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eastAsia="Book Antiqua" w:hAnsi="Book Antiqua" w:cs="Book Antiqua"/>
          <w:color w:val="000000"/>
        </w:rPr>
        <w:t>Our research demonstrated that utilizing cell-cell communication information to identify immune-related gene signature outperformed two other methods in terms of predictive performance. However, it</w:t>
      </w:r>
      <w:r w:rsidR="005A0172" w:rsidRPr="005A0172">
        <w:rPr>
          <w:rFonts w:ascii="Book Antiqua" w:eastAsia="Book Antiqua" w:hAnsi="Book Antiqua" w:cs="Book Antiqua"/>
          <w:color w:val="000000"/>
        </w:rPr>
        <w:t>’</w:t>
      </w:r>
      <w:r w:rsidRPr="005A0172">
        <w:rPr>
          <w:rFonts w:ascii="Book Antiqua" w:eastAsia="Book Antiqua" w:hAnsi="Book Antiqua" w:cs="Book Antiqua"/>
          <w:color w:val="000000"/>
        </w:rPr>
        <w:t xml:space="preserve">s worth noting that we focused on cell-cell communication at the cell group level rather than at the level of individual cells. Investigating the </w:t>
      </w:r>
      <w:r w:rsidRPr="005A0172">
        <w:rPr>
          <w:rFonts w:ascii="Book Antiqua" w:eastAsia="Book Antiqua" w:hAnsi="Book Antiqua" w:cs="Book Antiqua"/>
          <w:color w:val="000000"/>
        </w:rPr>
        <w:lastRenderedPageBreak/>
        <w:t>interactions between cells at single-cell resolution and their impact on predicting patient prognosis and immunotherapeutic efficacy is a direction for our future research.</w:t>
      </w:r>
    </w:p>
    <w:p w14:paraId="70D3F66F" w14:textId="77777777" w:rsidR="004C7AED" w:rsidRPr="005A0172" w:rsidRDefault="004C7AED" w:rsidP="005A0172">
      <w:pPr>
        <w:spacing w:line="360" w:lineRule="auto"/>
        <w:jc w:val="both"/>
        <w:rPr>
          <w:rFonts w:ascii="Book Antiqua" w:hAnsi="Book Antiqua"/>
          <w:b/>
          <w:u w:val="single"/>
        </w:rPr>
      </w:pPr>
    </w:p>
    <w:p w14:paraId="0EA20699"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aps/>
          <w:color w:val="000000"/>
          <w:u w:val="single"/>
        </w:rPr>
        <w:t>CONCLUSION</w:t>
      </w:r>
    </w:p>
    <w:p w14:paraId="78E3E23C" w14:textId="371F57C3"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eastAsia="Book Antiqua" w:hAnsi="Book Antiqua" w:cs="Book Antiqua"/>
          <w:color w:val="000000"/>
        </w:rPr>
        <w:t xml:space="preserve">In summary, our integrated analysis of bulk and </w:t>
      </w:r>
      <w:proofErr w:type="spellStart"/>
      <w:r w:rsidRPr="005A0172">
        <w:rPr>
          <w:rFonts w:ascii="Book Antiqua" w:eastAsia="Book Antiqua" w:hAnsi="Book Antiqua" w:cs="Book Antiqua"/>
          <w:color w:val="000000"/>
        </w:rPr>
        <w:t>scRNA</w:t>
      </w:r>
      <w:proofErr w:type="spellEnd"/>
      <w:r w:rsidRPr="005A0172">
        <w:rPr>
          <w:rFonts w:ascii="Book Antiqua" w:eastAsia="Book Antiqua" w:hAnsi="Book Antiqua" w:cs="Book Antiqua"/>
          <w:color w:val="000000"/>
        </w:rPr>
        <w:t>-seq data, coupled with the exploration of the cell-cell communication network, has identified a comprehensive immune-related gene signature with clinical and therapeutic implications. The identified gene signature not only demonstrates potential as a prognostic tool for liver cancer but also provides invaluable insights into the dynamics of immune responses within the tumor microenvironment.</w:t>
      </w:r>
    </w:p>
    <w:p w14:paraId="596B2303" w14:textId="77777777" w:rsidR="004C7AED" w:rsidRPr="005A0172" w:rsidRDefault="004C7AED" w:rsidP="005A0172">
      <w:pPr>
        <w:spacing w:line="360" w:lineRule="auto"/>
        <w:jc w:val="both"/>
        <w:rPr>
          <w:rFonts w:ascii="Book Antiqua" w:eastAsia="Book Antiqua" w:hAnsi="Book Antiqua" w:cs="Book Antiqua"/>
          <w:color w:val="000000"/>
        </w:rPr>
      </w:pPr>
    </w:p>
    <w:p w14:paraId="7E2B16CF" w14:textId="77777777" w:rsidR="004C7AED" w:rsidRPr="005A0172" w:rsidRDefault="00000000" w:rsidP="005A0172">
      <w:pPr>
        <w:adjustRightInd w:val="0"/>
        <w:snapToGrid w:val="0"/>
        <w:spacing w:line="360" w:lineRule="auto"/>
        <w:jc w:val="both"/>
        <w:rPr>
          <w:rFonts w:ascii="Book Antiqua" w:hAnsi="Book Antiqua" w:cstheme="minorHAnsi"/>
          <w:b/>
        </w:rPr>
      </w:pPr>
      <w:r w:rsidRPr="005A0172">
        <w:rPr>
          <w:rFonts w:ascii="Book Antiqua" w:hAnsi="Book Antiqua" w:cstheme="minorHAnsi"/>
          <w:b/>
        </w:rPr>
        <w:t>ARTICLE HIGHLIGHTS</w:t>
      </w:r>
    </w:p>
    <w:p w14:paraId="5616F28B" w14:textId="77777777" w:rsidR="004C7AED" w:rsidRPr="005A0172" w:rsidRDefault="00000000" w:rsidP="005A0172">
      <w:pPr>
        <w:adjustRightInd w:val="0"/>
        <w:snapToGrid w:val="0"/>
        <w:spacing w:line="360" w:lineRule="auto"/>
        <w:jc w:val="both"/>
        <w:rPr>
          <w:rFonts w:ascii="Book Antiqua" w:hAnsi="Book Antiqua" w:cstheme="minorBidi"/>
          <w:b/>
          <w:i/>
          <w:iCs/>
        </w:rPr>
      </w:pPr>
      <w:r w:rsidRPr="005A0172">
        <w:rPr>
          <w:rFonts w:ascii="Book Antiqua" w:hAnsi="Book Antiqua" w:cstheme="minorBidi"/>
          <w:b/>
          <w:i/>
          <w:iCs/>
        </w:rPr>
        <w:t>Research background</w:t>
      </w:r>
    </w:p>
    <w:p w14:paraId="49639556" w14:textId="50D96942" w:rsidR="004C7AED" w:rsidRPr="005A0172" w:rsidRDefault="00000000" w:rsidP="005A0172">
      <w:pPr>
        <w:adjustRightInd w:val="0"/>
        <w:snapToGrid w:val="0"/>
        <w:spacing w:line="360" w:lineRule="auto"/>
        <w:jc w:val="both"/>
        <w:rPr>
          <w:rFonts w:ascii="Book Antiqua" w:eastAsia="Book Antiqua" w:hAnsi="Book Antiqua" w:cs="Book Antiqua"/>
          <w:color w:val="000000"/>
        </w:rPr>
      </w:pPr>
      <w:r w:rsidRPr="005A0172">
        <w:rPr>
          <w:rFonts w:ascii="Book Antiqua" w:eastAsia="Book Antiqua" w:hAnsi="Book Antiqua" w:cs="Book Antiqua"/>
          <w:color w:val="000000"/>
        </w:rPr>
        <w:t xml:space="preserve">Immunotherapy has provided hope to patients with advanced liver cancer, but only a small fraction of patients </w:t>
      </w:r>
      <w:proofErr w:type="gramStart"/>
      <w:r w:rsidRPr="005A0172">
        <w:rPr>
          <w:rFonts w:ascii="Book Antiqua" w:eastAsia="Book Antiqua" w:hAnsi="Book Antiqua" w:cs="Book Antiqua"/>
          <w:color w:val="000000"/>
        </w:rPr>
        <w:t>benefit</w:t>
      </w:r>
      <w:proofErr w:type="gramEnd"/>
      <w:r w:rsidRPr="005A0172">
        <w:rPr>
          <w:rFonts w:ascii="Book Antiqua" w:eastAsia="Book Antiqua" w:hAnsi="Book Antiqua" w:cs="Book Antiqua"/>
          <w:color w:val="000000"/>
        </w:rPr>
        <w:t xml:space="preserve"> from this treatment due to individual differences. Although several methods have been developed to predict the prognosis and immunotherapeutic efficacy in patients with liver cancer, the impact of cell</w:t>
      </w:r>
      <w:r w:rsidR="005A0172" w:rsidRPr="005A0172">
        <w:rPr>
          <w:rFonts w:ascii="Book Antiqua" w:eastAsia="Book Antiqua" w:hAnsi="Book Antiqua" w:cs="Book Antiqua"/>
          <w:color w:val="000000"/>
        </w:rPr>
        <w:t>-</w:t>
      </w:r>
      <w:r w:rsidRPr="005A0172">
        <w:rPr>
          <w:rFonts w:ascii="Book Antiqua" w:eastAsia="Book Antiqua" w:hAnsi="Book Antiqua" w:cs="Book Antiqua"/>
          <w:color w:val="000000"/>
        </w:rPr>
        <w:t>cell interactions in the tumor microenvironment has not been adequately considered.</w:t>
      </w:r>
    </w:p>
    <w:p w14:paraId="0C64F217" w14:textId="77777777" w:rsidR="004C7AED" w:rsidRPr="005A0172" w:rsidRDefault="004C7AED" w:rsidP="005A0172">
      <w:pPr>
        <w:adjustRightInd w:val="0"/>
        <w:snapToGrid w:val="0"/>
        <w:spacing w:line="360" w:lineRule="auto"/>
        <w:jc w:val="both"/>
        <w:rPr>
          <w:rFonts w:ascii="Book Antiqua" w:eastAsia="Book Antiqua" w:hAnsi="Book Antiqua" w:cs="Book Antiqua"/>
          <w:color w:val="000000"/>
        </w:rPr>
      </w:pPr>
    </w:p>
    <w:p w14:paraId="17A81AC6" w14:textId="77777777" w:rsidR="004C7AED" w:rsidRPr="005A0172" w:rsidRDefault="00000000" w:rsidP="005A0172">
      <w:pPr>
        <w:spacing w:line="360" w:lineRule="auto"/>
        <w:jc w:val="both"/>
        <w:rPr>
          <w:rFonts w:ascii="Book Antiqua" w:hAnsi="Book Antiqua" w:cstheme="minorBidi"/>
          <w:b/>
          <w:i/>
          <w:iCs/>
        </w:rPr>
      </w:pPr>
      <w:r w:rsidRPr="005A0172">
        <w:rPr>
          <w:rFonts w:ascii="Book Antiqua" w:hAnsi="Book Antiqua" w:cstheme="minorBidi"/>
          <w:b/>
          <w:i/>
          <w:iCs/>
        </w:rPr>
        <w:t>Research motivation</w:t>
      </w:r>
    </w:p>
    <w:p w14:paraId="2717DD2C" w14:textId="1ECB301B"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eastAsia="Book Antiqua" w:hAnsi="Book Antiqua" w:cs="Book Antiqua"/>
          <w:color w:val="000000"/>
        </w:rPr>
        <w:t>Recent research has demonstrated the crucial role of cell</w:t>
      </w:r>
      <w:r w:rsidR="005A0172" w:rsidRPr="005A0172">
        <w:rPr>
          <w:rFonts w:ascii="Book Antiqua" w:eastAsia="Book Antiqua" w:hAnsi="Book Antiqua" w:cs="Book Antiqua"/>
          <w:color w:val="000000"/>
        </w:rPr>
        <w:t>-</w:t>
      </w:r>
      <w:r w:rsidRPr="005A0172">
        <w:rPr>
          <w:rFonts w:ascii="Book Antiqua" w:eastAsia="Book Antiqua" w:hAnsi="Book Antiqua" w:cs="Book Antiqua"/>
          <w:color w:val="000000"/>
        </w:rPr>
        <w:t>cell interactions in shaping the immune landscape of liver cancer.</w:t>
      </w:r>
    </w:p>
    <w:p w14:paraId="598CA026" w14:textId="77777777" w:rsidR="004C7AED" w:rsidRPr="005A0172" w:rsidRDefault="004C7AED" w:rsidP="005A0172">
      <w:pPr>
        <w:spacing w:line="360" w:lineRule="auto"/>
        <w:jc w:val="both"/>
        <w:rPr>
          <w:rFonts w:ascii="Book Antiqua" w:eastAsia="Book Antiqua" w:hAnsi="Book Antiqua" w:cs="Book Antiqua"/>
          <w:color w:val="000000"/>
        </w:rPr>
      </w:pPr>
    </w:p>
    <w:p w14:paraId="02E8B05E" w14:textId="77777777" w:rsidR="004C7AED" w:rsidRPr="005A0172" w:rsidRDefault="00000000" w:rsidP="005A0172">
      <w:pPr>
        <w:spacing w:line="360" w:lineRule="auto"/>
        <w:jc w:val="both"/>
        <w:rPr>
          <w:rFonts w:ascii="Book Antiqua" w:hAnsi="Book Antiqua" w:cstheme="minorBidi"/>
          <w:b/>
          <w:i/>
          <w:iCs/>
        </w:rPr>
      </w:pPr>
      <w:r w:rsidRPr="005A0172">
        <w:rPr>
          <w:rFonts w:ascii="Book Antiqua" w:hAnsi="Book Antiqua" w:cstheme="minorBidi"/>
          <w:b/>
          <w:i/>
          <w:iCs/>
        </w:rPr>
        <w:t>Research objectives</w:t>
      </w:r>
    </w:p>
    <w:p w14:paraId="33C2C277" w14:textId="77777777"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eastAsia="Book Antiqua" w:hAnsi="Book Antiqua" w:cs="Book Antiqua"/>
          <w:color w:val="000000"/>
        </w:rPr>
        <w:t>This study aims to identify immune-related gene signatures through cell-cell interactions to predict prognosis and immunotherapeutic efficacy in liver cancer.</w:t>
      </w:r>
    </w:p>
    <w:p w14:paraId="51AB318A" w14:textId="77777777" w:rsidR="004C7AED" w:rsidRPr="005A0172" w:rsidRDefault="004C7AED" w:rsidP="005A0172">
      <w:pPr>
        <w:spacing w:line="360" w:lineRule="auto"/>
        <w:jc w:val="both"/>
        <w:rPr>
          <w:rFonts w:ascii="Book Antiqua" w:hAnsi="Book Antiqua" w:cstheme="minorBidi"/>
          <w:b/>
          <w:i/>
          <w:iCs/>
        </w:rPr>
      </w:pPr>
    </w:p>
    <w:p w14:paraId="2F98519A" w14:textId="77777777" w:rsidR="004C7AED" w:rsidRPr="005A0172" w:rsidRDefault="00000000" w:rsidP="005A0172">
      <w:pPr>
        <w:adjustRightInd w:val="0"/>
        <w:snapToGrid w:val="0"/>
        <w:spacing w:line="360" w:lineRule="auto"/>
        <w:jc w:val="both"/>
        <w:rPr>
          <w:rFonts w:ascii="Book Antiqua" w:hAnsi="Book Antiqua" w:cstheme="minorBidi"/>
          <w:b/>
          <w:i/>
          <w:iCs/>
        </w:rPr>
      </w:pPr>
      <w:r w:rsidRPr="005A0172">
        <w:rPr>
          <w:rFonts w:ascii="Book Antiqua" w:hAnsi="Book Antiqua" w:cstheme="minorBidi"/>
          <w:b/>
          <w:i/>
          <w:iCs/>
        </w:rPr>
        <w:t>Research methods</w:t>
      </w:r>
    </w:p>
    <w:p w14:paraId="017F4BF4" w14:textId="78C5DE8A" w:rsidR="004C7AED" w:rsidRPr="005A0172" w:rsidRDefault="00000000" w:rsidP="005A0172">
      <w:pPr>
        <w:adjustRightInd w:val="0"/>
        <w:snapToGrid w:val="0"/>
        <w:spacing w:line="360" w:lineRule="auto"/>
        <w:jc w:val="both"/>
        <w:rPr>
          <w:rFonts w:ascii="Book Antiqua" w:hAnsi="Book Antiqua" w:cstheme="minorBidi"/>
          <w:b/>
          <w:i/>
          <w:iCs/>
        </w:rPr>
      </w:pPr>
      <w:r w:rsidRPr="005A0172">
        <w:rPr>
          <w:rFonts w:ascii="Book Antiqua" w:eastAsia="Book Antiqua" w:hAnsi="Book Antiqua" w:cs="Book Antiqua"/>
          <w:color w:val="0F0F0F"/>
        </w:rPr>
        <w:t xml:space="preserve">In this study, </w:t>
      </w:r>
      <w:proofErr w:type="spellStart"/>
      <w:r w:rsidRPr="005A0172">
        <w:rPr>
          <w:rFonts w:ascii="Book Antiqua" w:eastAsia="Book Antiqua" w:hAnsi="Book Antiqua" w:cs="Book Antiqua"/>
          <w:color w:val="0F0F0F"/>
        </w:rPr>
        <w:t>CellChat</w:t>
      </w:r>
      <w:proofErr w:type="spellEnd"/>
      <w:r w:rsidRPr="005A0172">
        <w:rPr>
          <w:rFonts w:ascii="Book Antiqua" w:eastAsia="Book Antiqua" w:hAnsi="Book Antiqua" w:cs="Book Antiqua"/>
          <w:color w:val="0F0F0F"/>
        </w:rPr>
        <w:t xml:space="preserve"> was employed to infer cell-cell communication, thereby selecting highly active cell groups in immune-related pathways on </w:t>
      </w:r>
      <w:r w:rsidR="005A0172" w:rsidRPr="005A0172">
        <w:rPr>
          <w:rFonts w:ascii="Book Antiqua" w:eastAsia="Book Antiqua" w:hAnsi="Book Antiqua" w:cs="Book Antiqua"/>
          <w:color w:val="000000"/>
        </w:rPr>
        <w:t>single-cell RNA-</w:t>
      </w:r>
      <w:r w:rsidR="00F94CA6" w:rsidRPr="005A0172">
        <w:rPr>
          <w:rFonts w:ascii="Book Antiqua" w:eastAsia="Book Antiqua" w:hAnsi="Book Antiqua" w:cs="Book Antiqua"/>
          <w:color w:val="000000"/>
        </w:rPr>
        <w:t>sequencing</w:t>
      </w:r>
      <w:r w:rsidR="005A0172" w:rsidRPr="005A0172">
        <w:rPr>
          <w:rFonts w:ascii="Book Antiqua" w:eastAsia="Book Antiqua" w:hAnsi="Book Antiqua" w:cs="Book Antiqua"/>
          <w:color w:val="000000"/>
        </w:rPr>
        <w:t xml:space="preserve"> </w:t>
      </w:r>
      <w:r w:rsidR="005A0172" w:rsidRPr="005A0172">
        <w:rPr>
          <w:rFonts w:ascii="Book Antiqua" w:eastAsia="Book Antiqua" w:hAnsi="Book Antiqua" w:cs="Book Antiqua"/>
          <w:color w:val="000000"/>
        </w:rPr>
        <w:lastRenderedPageBreak/>
        <w:t>(</w:t>
      </w:r>
      <w:proofErr w:type="spellStart"/>
      <w:r w:rsidR="005A0172" w:rsidRPr="005A0172">
        <w:rPr>
          <w:rFonts w:ascii="Book Antiqua" w:eastAsia="Book Antiqua" w:hAnsi="Book Antiqua" w:cs="Book Antiqua"/>
          <w:color w:val="000000"/>
        </w:rPr>
        <w:t>scRNA</w:t>
      </w:r>
      <w:proofErr w:type="spellEnd"/>
      <w:r w:rsidR="005A0172" w:rsidRPr="005A0172">
        <w:rPr>
          <w:rFonts w:ascii="Book Antiqua" w:eastAsia="Book Antiqua" w:hAnsi="Book Antiqua" w:cs="Book Antiqua"/>
          <w:color w:val="000000"/>
        </w:rPr>
        <w:t>-seq)</w:t>
      </w:r>
      <w:r w:rsidRPr="005A0172">
        <w:rPr>
          <w:rFonts w:ascii="Book Antiqua" w:eastAsia="Book Antiqua" w:hAnsi="Book Antiqua" w:cs="Book Antiqua"/>
          <w:color w:val="0F0F0F"/>
        </w:rPr>
        <w:t xml:space="preserve"> data. Highly active immune cells were identified by intersecting these groups with B</w:t>
      </w:r>
      <w:r w:rsidRPr="005A0172">
        <w:rPr>
          <w:rFonts w:ascii="Book Antiqua" w:eastAsia="宋体" w:hAnsi="Book Antiqua" w:cs="Book Antiqua"/>
          <w:color w:val="0F0F0F"/>
          <w:lang w:eastAsia="zh-CN"/>
        </w:rPr>
        <w:t xml:space="preserve"> </w:t>
      </w:r>
      <w:r w:rsidRPr="005A0172">
        <w:rPr>
          <w:rFonts w:ascii="Book Antiqua" w:eastAsia="Book Antiqua" w:hAnsi="Book Antiqua" w:cs="Book Antiqua"/>
          <w:color w:val="0F0F0F"/>
        </w:rPr>
        <w:t>and T cells. Subsequently, significantly differentially expressed genes between highly active immune cells and the remaining cells were incorporated into the Lasso regression model. Ultimately, incorporating genes selected more than 5 times in 10 Lasso regression experiments into a multivariable Cox regression model, 3 genes (</w:t>
      </w:r>
      <w:proofErr w:type="spellStart"/>
      <w:r w:rsidRPr="005A0172">
        <w:rPr>
          <w:rFonts w:ascii="Book Antiqua" w:eastAsia="Book Antiqua" w:hAnsi="Book Antiqua" w:cs="Book Antiqua"/>
          <w:color w:val="000000"/>
        </w:rPr>
        <w:t>stathmin</w:t>
      </w:r>
      <w:proofErr w:type="spellEnd"/>
      <w:r w:rsidRPr="005A0172">
        <w:rPr>
          <w:rFonts w:ascii="Book Antiqua" w:eastAsia="Book Antiqua" w:hAnsi="Book Antiqua" w:cs="Book Antiqua"/>
          <w:color w:val="000000"/>
        </w:rPr>
        <w:t xml:space="preserve"> 1, cofilin 1, and C-C chemokine ligand 5</w:t>
      </w:r>
      <w:r w:rsidRPr="005A0172">
        <w:rPr>
          <w:rFonts w:ascii="Book Antiqua" w:eastAsia="Book Antiqua" w:hAnsi="Book Antiqua" w:cs="Book Antiqua"/>
          <w:color w:val="0F0F0F"/>
        </w:rPr>
        <w:t>) significantly associated with survival were identified to construct a gene signature.</w:t>
      </w:r>
    </w:p>
    <w:p w14:paraId="0B917C4D" w14:textId="77777777" w:rsidR="004C7AED" w:rsidRPr="005A0172" w:rsidRDefault="004C7AED" w:rsidP="005A0172">
      <w:pPr>
        <w:adjustRightInd w:val="0"/>
        <w:snapToGrid w:val="0"/>
        <w:spacing w:line="360" w:lineRule="auto"/>
        <w:jc w:val="both"/>
        <w:rPr>
          <w:rFonts w:ascii="Book Antiqua" w:hAnsi="Book Antiqua" w:cstheme="minorBidi"/>
          <w:b/>
          <w:i/>
          <w:iCs/>
        </w:rPr>
      </w:pPr>
    </w:p>
    <w:p w14:paraId="675A5357" w14:textId="77777777" w:rsidR="004C7AED" w:rsidRPr="005A0172" w:rsidRDefault="00000000" w:rsidP="005A0172">
      <w:pPr>
        <w:adjustRightInd w:val="0"/>
        <w:snapToGrid w:val="0"/>
        <w:spacing w:line="360" w:lineRule="auto"/>
        <w:jc w:val="both"/>
        <w:rPr>
          <w:rFonts w:ascii="Book Antiqua" w:hAnsi="Book Antiqua" w:cstheme="minorBidi"/>
          <w:b/>
          <w:i/>
          <w:iCs/>
        </w:rPr>
      </w:pPr>
      <w:r w:rsidRPr="005A0172">
        <w:rPr>
          <w:rFonts w:ascii="Book Antiqua" w:hAnsi="Book Antiqua" w:cstheme="minorBidi"/>
          <w:b/>
          <w:i/>
          <w:iCs/>
        </w:rPr>
        <w:t>Research results</w:t>
      </w:r>
    </w:p>
    <w:p w14:paraId="0F3C0CE2" w14:textId="77777777" w:rsidR="004C7AED" w:rsidRPr="005A0172" w:rsidRDefault="00000000" w:rsidP="005A0172">
      <w:pPr>
        <w:adjustRightInd w:val="0"/>
        <w:snapToGrid w:val="0"/>
        <w:spacing w:line="360" w:lineRule="auto"/>
        <w:jc w:val="both"/>
        <w:rPr>
          <w:rFonts w:ascii="Book Antiqua" w:eastAsia="Book Antiqua" w:hAnsi="Book Antiqua" w:cs="Book Antiqua"/>
          <w:color w:val="0F0F0F"/>
        </w:rPr>
      </w:pPr>
      <w:r w:rsidRPr="005A0172">
        <w:rPr>
          <w:rFonts w:ascii="Book Antiqua" w:eastAsia="Book Antiqua" w:hAnsi="Book Antiqua" w:cs="Book Antiqua"/>
          <w:color w:val="0F0F0F"/>
        </w:rPr>
        <w:t xml:space="preserve">The immune-related gene signature composed of </w:t>
      </w:r>
      <w:proofErr w:type="spellStart"/>
      <w:r w:rsidRPr="005A0172">
        <w:rPr>
          <w:rFonts w:ascii="Book Antiqua" w:eastAsia="Book Antiqua" w:hAnsi="Book Antiqua" w:cs="Book Antiqua"/>
          <w:color w:val="0F0F0F"/>
        </w:rPr>
        <w:t>stathmin</w:t>
      </w:r>
      <w:proofErr w:type="spellEnd"/>
      <w:r w:rsidRPr="005A0172">
        <w:rPr>
          <w:rFonts w:ascii="Book Antiqua" w:eastAsia="Book Antiqua" w:hAnsi="Book Antiqua" w:cs="Book Antiqua"/>
          <w:color w:val="0F0F0F"/>
        </w:rPr>
        <w:t xml:space="preserve"> 1, cofilin 1, and C-C chemokine ligand 5 was identified through cell-cell communication. The identified gene signature has been validated to be superior to the other two methods through immunotherapy response prediction, tumor mutation burden analysis, and immune cell infiltration analysis, enabling better prediction of prognosis and immune therapy efficacy in liver cancer.</w:t>
      </w:r>
    </w:p>
    <w:p w14:paraId="0DC6F4D9" w14:textId="77777777" w:rsidR="004C7AED" w:rsidRPr="005A0172" w:rsidRDefault="004C7AED" w:rsidP="005A0172">
      <w:pPr>
        <w:adjustRightInd w:val="0"/>
        <w:snapToGrid w:val="0"/>
        <w:spacing w:line="360" w:lineRule="auto"/>
        <w:jc w:val="both"/>
        <w:rPr>
          <w:rFonts w:ascii="Book Antiqua" w:hAnsi="Book Antiqua" w:cstheme="minorBidi"/>
          <w:b/>
          <w:i/>
          <w:iCs/>
        </w:rPr>
      </w:pPr>
    </w:p>
    <w:p w14:paraId="24ABEBE5" w14:textId="77777777" w:rsidR="004C7AED" w:rsidRPr="005A0172" w:rsidRDefault="00000000" w:rsidP="005A0172">
      <w:pPr>
        <w:adjustRightInd w:val="0"/>
        <w:snapToGrid w:val="0"/>
        <w:spacing w:line="360" w:lineRule="auto"/>
        <w:jc w:val="both"/>
        <w:rPr>
          <w:rFonts w:ascii="Book Antiqua" w:hAnsi="Book Antiqua" w:cstheme="minorBidi"/>
          <w:b/>
          <w:i/>
          <w:iCs/>
        </w:rPr>
      </w:pPr>
      <w:r w:rsidRPr="005A0172">
        <w:rPr>
          <w:rFonts w:ascii="Book Antiqua" w:hAnsi="Book Antiqua" w:cstheme="minorBidi"/>
          <w:b/>
          <w:i/>
          <w:iCs/>
        </w:rPr>
        <w:t>Research conclusions</w:t>
      </w:r>
    </w:p>
    <w:p w14:paraId="72857978" w14:textId="59B70B81" w:rsidR="004C7AED" w:rsidRPr="005A0172" w:rsidRDefault="00000000" w:rsidP="005A0172">
      <w:pPr>
        <w:spacing w:line="360" w:lineRule="auto"/>
        <w:jc w:val="both"/>
        <w:rPr>
          <w:rFonts w:ascii="Book Antiqua" w:eastAsia="Book Antiqua" w:hAnsi="Book Antiqua" w:cs="Book Antiqua"/>
          <w:color w:val="0F0F0F"/>
        </w:rPr>
      </w:pPr>
      <w:r w:rsidRPr="005A0172">
        <w:rPr>
          <w:rFonts w:ascii="Book Antiqua" w:eastAsia="Book Antiqua" w:hAnsi="Book Antiqua" w:cs="Book Antiqua"/>
          <w:color w:val="0F0F0F"/>
        </w:rPr>
        <w:t>Th</w:t>
      </w:r>
      <w:r w:rsidR="005A0172" w:rsidRPr="005A0172">
        <w:rPr>
          <w:rFonts w:ascii="Book Antiqua" w:eastAsia="Book Antiqua" w:hAnsi="Book Antiqua" w:cs="Book Antiqua"/>
          <w:color w:val="0F0F0F"/>
        </w:rPr>
        <w:t>is study</w:t>
      </w:r>
      <w:r w:rsidRPr="005A0172">
        <w:rPr>
          <w:rFonts w:ascii="Book Antiqua" w:eastAsia="Book Antiqua" w:hAnsi="Book Antiqua" w:cs="Book Antiqua"/>
          <w:color w:val="0F0F0F"/>
        </w:rPr>
        <w:t xml:space="preserve"> suggest that the identified gene signature may contribute to a deeper understanding of the activity patterns of immune cells in the liver tumor microenvironment, providing insights for personalized treatment strategies.</w:t>
      </w:r>
    </w:p>
    <w:p w14:paraId="0591E32A" w14:textId="77777777" w:rsidR="004C7AED" w:rsidRPr="005A0172" w:rsidRDefault="004C7AED" w:rsidP="005A0172">
      <w:pPr>
        <w:adjustRightInd w:val="0"/>
        <w:snapToGrid w:val="0"/>
        <w:spacing w:line="360" w:lineRule="auto"/>
        <w:jc w:val="both"/>
        <w:rPr>
          <w:rFonts w:ascii="Book Antiqua" w:hAnsi="Book Antiqua" w:cstheme="minorBidi"/>
          <w:b/>
          <w:i/>
          <w:iCs/>
        </w:rPr>
      </w:pPr>
    </w:p>
    <w:p w14:paraId="48C46B65" w14:textId="77777777" w:rsidR="004C7AED" w:rsidRPr="005A0172" w:rsidRDefault="00000000" w:rsidP="005A0172">
      <w:pPr>
        <w:spacing w:line="360" w:lineRule="auto"/>
        <w:jc w:val="both"/>
        <w:rPr>
          <w:rFonts w:ascii="Book Antiqua" w:hAnsi="Book Antiqua" w:cstheme="minorBidi"/>
          <w:b/>
          <w:i/>
          <w:iCs/>
        </w:rPr>
      </w:pPr>
      <w:r w:rsidRPr="005A0172">
        <w:rPr>
          <w:rFonts w:ascii="Book Antiqua" w:hAnsi="Book Antiqua" w:cstheme="minorBidi"/>
          <w:b/>
          <w:i/>
          <w:iCs/>
        </w:rPr>
        <w:t>Research perspectives</w:t>
      </w:r>
    </w:p>
    <w:p w14:paraId="3258D0D1" w14:textId="77777777" w:rsidR="004C7AED" w:rsidRPr="005A0172" w:rsidRDefault="00000000" w:rsidP="005A0172">
      <w:pPr>
        <w:spacing w:line="360" w:lineRule="auto"/>
        <w:jc w:val="both"/>
        <w:rPr>
          <w:rFonts w:ascii="Book Antiqua" w:eastAsia="Book Antiqua" w:hAnsi="Book Antiqua" w:cs="Book Antiqua"/>
          <w:color w:val="0F0F0F"/>
        </w:rPr>
      </w:pPr>
      <w:r w:rsidRPr="005A0172">
        <w:rPr>
          <w:rFonts w:ascii="Book Antiqua" w:eastAsia="Book Antiqua" w:hAnsi="Book Antiqua" w:cs="Book Antiqua"/>
          <w:color w:val="0F0F0F"/>
        </w:rPr>
        <w:t xml:space="preserve">This article utilized cell-cell communication information and machine learning method, combined with Cox regression, to comprehensively analyze bulk and </w:t>
      </w:r>
      <w:proofErr w:type="spellStart"/>
      <w:r w:rsidRPr="005A0172">
        <w:rPr>
          <w:rFonts w:ascii="Book Antiqua" w:eastAsia="Book Antiqua" w:hAnsi="Book Antiqua" w:cs="Book Antiqua"/>
          <w:color w:val="0F0F0F"/>
        </w:rPr>
        <w:t>scRNA</w:t>
      </w:r>
      <w:proofErr w:type="spellEnd"/>
      <w:r w:rsidRPr="005A0172">
        <w:rPr>
          <w:rFonts w:ascii="Book Antiqua" w:eastAsia="Book Antiqua" w:hAnsi="Book Antiqua" w:cs="Book Antiqua"/>
          <w:color w:val="0F0F0F"/>
        </w:rPr>
        <w:t>-seq data, identifying clinically and therapeutically relevant immune-related gene signature.</w:t>
      </w:r>
    </w:p>
    <w:p w14:paraId="50CF2C4A" w14:textId="77777777" w:rsidR="004C7AED" w:rsidRPr="005A0172" w:rsidRDefault="004C7AED" w:rsidP="005A0172">
      <w:pPr>
        <w:spacing w:line="360" w:lineRule="auto"/>
        <w:jc w:val="both"/>
        <w:rPr>
          <w:rFonts w:ascii="Book Antiqua" w:hAnsi="Book Antiqua"/>
        </w:rPr>
      </w:pPr>
    </w:p>
    <w:p w14:paraId="36E2F843"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REFERENCES</w:t>
      </w:r>
    </w:p>
    <w:p w14:paraId="3C5AF2F7" w14:textId="77777777" w:rsidR="004C7AED" w:rsidRPr="005A0172" w:rsidRDefault="00000000" w:rsidP="005A0172">
      <w:pPr>
        <w:spacing w:line="360" w:lineRule="auto"/>
        <w:jc w:val="both"/>
        <w:rPr>
          <w:rFonts w:ascii="Book Antiqua" w:hAnsi="Book Antiqua"/>
        </w:rPr>
      </w:pPr>
      <w:bookmarkStart w:id="1060" w:name="OLE_LINK8998"/>
      <w:bookmarkStart w:id="1061" w:name="OLE_LINK8999"/>
      <w:bookmarkStart w:id="1062" w:name="OLE_LINK9000"/>
      <w:bookmarkStart w:id="1063" w:name="OLE_LINK9001"/>
      <w:r w:rsidRPr="005A0172">
        <w:rPr>
          <w:rFonts w:ascii="Book Antiqua" w:hAnsi="Book Antiqua"/>
        </w:rPr>
        <w:t xml:space="preserve">1 </w:t>
      </w:r>
      <w:r w:rsidRPr="005A0172">
        <w:rPr>
          <w:rFonts w:ascii="Book Antiqua" w:hAnsi="Book Antiqua"/>
          <w:b/>
          <w:bCs/>
        </w:rPr>
        <w:t>Sung H</w:t>
      </w:r>
      <w:r w:rsidRPr="005A0172">
        <w:rPr>
          <w:rFonts w:ascii="Book Antiqua" w:hAnsi="Book Antiqua"/>
        </w:rPr>
        <w:t xml:space="preserve">, </w:t>
      </w:r>
      <w:proofErr w:type="spellStart"/>
      <w:r w:rsidRPr="005A0172">
        <w:rPr>
          <w:rFonts w:ascii="Book Antiqua" w:hAnsi="Book Antiqua"/>
        </w:rPr>
        <w:t>Ferlay</w:t>
      </w:r>
      <w:proofErr w:type="spellEnd"/>
      <w:r w:rsidRPr="005A0172">
        <w:rPr>
          <w:rFonts w:ascii="Book Antiqua" w:hAnsi="Book Antiqua"/>
        </w:rPr>
        <w:t xml:space="preserve"> J, Siegel RL, </w:t>
      </w:r>
      <w:proofErr w:type="spellStart"/>
      <w:r w:rsidRPr="005A0172">
        <w:rPr>
          <w:rFonts w:ascii="Book Antiqua" w:hAnsi="Book Antiqua"/>
        </w:rPr>
        <w:t>Laversanne</w:t>
      </w:r>
      <w:proofErr w:type="spellEnd"/>
      <w:r w:rsidRPr="005A0172">
        <w:rPr>
          <w:rFonts w:ascii="Book Antiqua" w:hAnsi="Book Antiqua"/>
        </w:rPr>
        <w:t xml:space="preserve"> M, </w:t>
      </w:r>
      <w:proofErr w:type="spellStart"/>
      <w:r w:rsidRPr="005A0172">
        <w:rPr>
          <w:rFonts w:ascii="Book Antiqua" w:hAnsi="Book Antiqua"/>
        </w:rPr>
        <w:t>Soerjomataram</w:t>
      </w:r>
      <w:proofErr w:type="spellEnd"/>
      <w:r w:rsidRPr="005A0172">
        <w:rPr>
          <w:rFonts w:ascii="Book Antiqua" w:hAnsi="Book Antiqua"/>
        </w:rPr>
        <w:t xml:space="preserve"> I, Jemal A, Bray F. Global Cancer Statist</w:t>
      </w:r>
      <w:bookmarkEnd w:id="1060"/>
      <w:bookmarkEnd w:id="1061"/>
      <w:r w:rsidRPr="005A0172">
        <w:rPr>
          <w:rFonts w:ascii="Book Antiqua" w:hAnsi="Book Antiqua"/>
        </w:rPr>
        <w:t xml:space="preserve">ics 2020: GLOBOCAN Estimates of Incidence and Mortality Worldwide for </w:t>
      </w:r>
      <w:r w:rsidRPr="005A0172">
        <w:rPr>
          <w:rFonts w:ascii="Book Antiqua" w:hAnsi="Book Antiqua"/>
        </w:rPr>
        <w:lastRenderedPageBreak/>
        <w:t xml:space="preserve">36 Cancers in 185 Countries. </w:t>
      </w:r>
      <w:r w:rsidRPr="005A0172">
        <w:rPr>
          <w:rFonts w:ascii="Book Antiqua" w:hAnsi="Book Antiqua"/>
          <w:i/>
          <w:iCs/>
        </w:rPr>
        <w:t>CA Cancer J Clin</w:t>
      </w:r>
      <w:r w:rsidRPr="005A0172">
        <w:rPr>
          <w:rFonts w:ascii="Book Antiqua" w:hAnsi="Book Antiqua"/>
        </w:rPr>
        <w:t xml:space="preserve"> 2021; </w:t>
      </w:r>
      <w:r w:rsidRPr="005A0172">
        <w:rPr>
          <w:rFonts w:ascii="Book Antiqua" w:hAnsi="Book Antiqua"/>
          <w:b/>
          <w:bCs/>
        </w:rPr>
        <w:t>71</w:t>
      </w:r>
      <w:r w:rsidRPr="005A0172">
        <w:rPr>
          <w:rFonts w:ascii="Book Antiqua" w:hAnsi="Book Antiqua"/>
        </w:rPr>
        <w:t>: 209-249 [PMID: 33538338 DOI: 10.3322/caac.21660]</w:t>
      </w:r>
    </w:p>
    <w:p w14:paraId="0827B24B"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 </w:t>
      </w:r>
      <w:proofErr w:type="spellStart"/>
      <w:r w:rsidRPr="005A0172">
        <w:rPr>
          <w:rFonts w:ascii="Book Antiqua" w:hAnsi="Book Antiqua"/>
          <w:b/>
          <w:bCs/>
        </w:rPr>
        <w:t>Bakrania</w:t>
      </w:r>
      <w:proofErr w:type="spellEnd"/>
      <w:r w:rsidRPr="005A0172">
        <w:rPr>
          <w:rFonts w:ascii="Book Antiqua" w:hAnsi="Book Antiqua"/>
          <w:b/>
          <w:bCs/>
        </w:rPr>
        <w:t xml:space="preserve"> A</w:t>
      </w:r>
      <w:r w:rsidRPr="005A0172">
        <w:rPr>
          <w:rFonts w:ascii="Book Antiqua" w:hAnsi="Book Antiqua"/>
        </w:rPr>
        <w:t xml:space="preserve">, Joshi N, Zhao X, Zheng G, Bhat M. Artificial intelligence in liver cancers: Decoding the impact of machine learning models in clinical diagnosis of primary liver cancers and liver cancer metastases. </w:t>
      </w:r>
      <w:proofErr w:type="spellStart"/>
      <w:r w:rsidRPr="005A0172">
        <w:rPr>
          <w:rFonts w:ascii="Book Antiqua" w:hAnsi="Book Antiqua"/>
          <w:i/>
          <w:iCs/>
        </w:rPr>
        <w:t>Pharmacol</w:t>
      </w:r>
      <w:proofErr w:type="spellEnd"/>
      <w:r w:rsidRPr="005A0172">
        <w:rPr>
          <w:rFonts w:ascii="Book Antiqua" w:hAnsi="Book Antiqua"/>
          <w:i/>
          <w:iCs/>
        </w:rPr>
        <w:t xml:space="preserve"> Res</w:t>
      </w:r>
      <w:r w:rsidRPr="005A0172">
        <w:rPr>
          <w:rFonts w:ascii="Book Antiqua" w:hAnsi="Book Antiqua"/>
        </w:rPr>
        <w:t xml:space="preserve"> 2023; </w:t>
      </w:r>
      <w:r w:rsidRPr="005A0172">
        <w:rPr>
          <w:rFonts w:ascii="Book Antiqua" w:hAnsi="Book Antiqua"/>
          <w:b/>
          <w:bCs/>
        </w:rPr>
        <w:t>189</w:t>
      </w:r>
      <w:r w:rsidRPr="005A0172">
        <w:rPr>
          <w:rFonts w:ascii="Book Antiqua" w:hAnsi="Book Antiqua"/>
        </w:rPr>
        <w:t>: 106706 [PMID: 36813095 DOI: 10.1016/j.phrs.2023.106706]</w:t>
      </w:r>
    </w:p>
    <w:p w14:paraId="75EFA270"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3 </w:t>
      </w:r>
      <w:r w:rsidRPr="005A0172">
        <w:rPr>
          <w:rFonts w:ascii="Book Antiqua" w:hAnsi="Book Antiqua"/>
          <w:b/>
          <w:bCs/>
        </w:rPr>
        <w:t>Villarruel-Melquiades F</w:t>
      </w:r>
      <w:r w:rsidRPr="005A0172">
        <w:rPr>
          <w:rFonts w:ascii="Book Antiqua" w:hAnsi="Book Antiqua"/>
        </w:rPr>
        <w:t xml:space="preserve">, Mendoza-Garrido ME, García-Cuellar CM, Sánchez-Pérez Y, Pérez-Carreón JI, Camacho J. Current and novel approaches in the pharmacological treatment of hepatocellular carcinoma. </w:t>
      </w:r>
      <w:r w:rsidRPr="005A0172">
        <w:rPr>
          <w:rFonts w:ascii="Book Antiqua" w:hAnsi="Book Antiqua"/>
          <w:i/>
          <w:iCs/>
        </w:rPr>
        <w:t>World J Gastroenterol</w:t>
      </w:r>
      <w:r w:rsidRPr="005A0172">
        <w:rPr>
          <w:rFonts w:ascii="Book Antiqua" w:hAnsi="Book Antiqua"/>
        </w:rPr>
        <w:t xml:space="preserve"> 2023; </w:t>
      </w:r>
      <w:r w:rsidRPr="005A0172">
        <w:rPr>
          <w:rFonts w:ascii="Book Antiqua" w:hAnsi="Book Antiqua"/>
          <w:b/>
          <w:bCs/>
        </w:rPr>
        <w:t>29</w:t>
      </w:r>
      <w:r w:rsidRPr="005A0172">
        <w:rPr>
          <w:rFonts w:ascii="Book Antiqua" w:hAnsi="Book Antiqua"/>
        </w:rPr>
        <w:t>: 2571-2599 [PMID: 37213397 DOI: 10.3748/</w:t>
      </w:r>
      <w:proofErr w:type="gramStart"/>
      <w:r w:rsidRPr="005A0172">
        <w:rPr>
          <w:rFonts w:ascii="Book Antiqua" w:hAnsi="Book Antiqua"/>
        </w:rPr>
        <w:t>wjg.v29.i</w:t>
      </w:r>
      <w:proofErr w:type="gramEnd"/>
      <w:r w:rsidRPr="005A0172">
        <w:rPr>
          <w:rFonts w:ascii="Book Antiqua" w:hAnsi="Book Antiqua"/>
        </w:rPr>
        <w:t>17.2571]</w:t>
      </w:r>
    </w:p>
    <w:p w14:paraId="05378F90"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4 </w:t>
      </w:r>
      <w:r w:rsidRPr="005A0172">
        <w:rPr>
          <w:rFonts w:ascii="Book Antiqua" w:hAnsi="Book Antiqua"/>
          <w:b/>
          <w:bCs/>
        </w:rPr>
        <w:t>Fritz JM</w:t>
      </w:r>
      <w:r w:rsidRPr="005A0172">
        <w:rPr>
          <w:rFonts w:ascii="Book Antiqua" w:hAnsi="Book Antiqua"/>
        </w:rPr>
        <w:t xml:space="preserve">, Lenardo MJ. Development of immune checkpoint therapy for cancer. </w:t>
      </w:r>
      <w:r w:rsidRPr="005A0172">
        <w:rPr>
          <w:rFonts w:ascii="Book Antiqua" w:hAnsi="Book Antiqua"/>
          <w:i/>
          <w:iCs/>
        </w:rPr>
        <w:t>J Exp Med</w:t>
      </w:r>
      <w:r w:rsidRPr="005A0172">
        <w:rPr>
          <w:rFonts w:ascii="Book Antiqua" w:hAnsi="Book Antiqua"/>
        </w:rPr>
        <w:t xml:space="preserve"> 2019; </w:t>
      </w:r>
      <w:r w:rsidRPr="005A0172">
        <w:rPr>
          <w:rFonts w:ascii="Book Antiqua" w:hAnsi="Book Antiqua"/>
          <w:b/>
          <w:bCs/>
        </w:rPr>
        <w:t>216</w:t>
      </w:r>
      <w:r w:rsidRPr="005A0172">
        <w:rPr>
          <w:rFonts w:ascii="Book Antiqua" w:hAnsi="Book Antiqua"/>
        </w:rPr>
        <w:t>: 1244-1254 [PMID: 31068379 DOI: 10.1084/jem.20182395]</w:t>
      </w:r>
    </w:p>
    <w:p w14:paraId="3F8B37F1"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5 </w:t>
      </w:r>
      <w:proofErr w:type="spellStart"/>
      <w:r w:rsidRPr="005A0172">
        <w:rPr>
          <w:rFonts w:ascii="Book Antiqua" w:hAnsi="Book Antiqua"/>
          <w:b/>
          <w:bCs/>
        </w:rPr>
        <w:t>Kalbasi</w:t>
      </w:r>
      <w:proofErr w:type="spellEnd"/>
      <w:r w:rsidRPr="005A0172">
        <w:rPr>
          <w:rFonts w:ascii="Book Antiqua" w:hAnsi="Book Antiqua"/>
          <w:b/>
          <w:bCs/>
        </w:rPr>
        <w:t xml:space="preserve"> A</w:t>
      </w:r>
      <w:r w:rsidRPr="005A0172">
        <w:rPr>
          <w:rFonts w:ascii="Book Antiqua" w:hAnsi="Book Antiqua"/>
        </w:rPr>
        <w:t xml:space="preserve">, </w:t>
      </w:r>
      <w:proofErr w:type="spellStart"/>
      <w:r w:rsidRPr="005A0172">
        <w:rPr>
          <w:rFonts w:ascii="Book Antiqua" w:hAnsi="Book Antiqua"/>
        </w:rPr>
        <w:t>Ribas</w:t>
      </w:r>
      <w:proofErr w:type="spellEnd"/>
      <w:r w:rsidRPr="005A0172">
        <w:rPr>
          <w:rFonts w:ascii="Book Antiqua" w:hAnsi="Book Antiqua"/>
        </w:rPr>
        <w:t xml:space="preserve"> A. </w:t>
      </w:r>
      <w:proofErr w:type="spellStart"/>
      <w:r w:rsidRPr="005A0172">
        <w:rPr>
          <w:rFonts w:ascii="Book Antiqua" w:hAnsi="Book Antiqua"/>
        </w:rPr>
        <w:t>Tumour</w:t>
      </w:r>
      <w:proofErr w:type="spellEnd"/>
      <w:r w:rsidRPr="005A0172">
        <w:rPr>
          <w:rFonts w:ascii="Book Antiqua" w:hAnsi="Book Antiqua"/>
        </w:rPr>
        <w:t xml:space="preserve">-intrinsic resistance to immune checkpoint blockade. </w:t>
      </w:r>
      <w:r w:rsidRPr="005A0172">
        <w:rPr>
          <w:rFonts w:ascii="Book Antiqua" w:hAnsi="Book Antiqua"/>
          <w:i/>
          <w:iCs/>
        </w:rPr>
        <w:t>Nat Rev Immunol</w:t>
      </w:r>
      <w:r w:rsidRPr="005A0172">
        <w:rPr>
          <w:rFonts w:ascii="Book Antiqua" w:hAnsi="Book Antiqua"/>
        </w:rPr>
        <w:t xml:space="preserve"> 2020; </w:t>
      </w:r>
      <w:r w:rsidRPr="005A0172">
        <w:rPr>
          <w:rFonts w:ascii="Book Antiqua" w:hAnsi="Book Antiqua"/>
          <w:b/>
          <w:bCs/>
        </w:rPr>
        <w:t>20</w:t>
      </w:r>
      <w:r w:rsidRPr="005A0172">
        <w:rPr>
          <w:rFonts w:ascii="Book Antiqua" w:hAnsi="Book Antiqua"/>
        </w:rPr>
        <w:t>: 25-39 [PMID: 31570880 DOI: 10.1038/s41577-019-0218-4]</w:t>
      </w:r>
    </w:p>
    <w:p w14:paraId="5AEDEDF8"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6 </w:t>
      </w:r>
      <w:r w:rsidRPr="005A0172">
        <w:rPr>
          <w:rFonts w:ascii="Book Antiqua" w:hAnsi="Book Antiqua"/>
          <w:b/>
          <w:bCs/>
        </w:rPr>
        <w:t>Shen W</w:t>
      </w:r>
      <w:r w:rsidRPr="005A0172">
        <w:rPr>
          <w:rFonts w:ascii="Book Antiqua" w:hAnsi="Book Antiqua"/>
        </w:rPr>
        <w:t xml:space="preserve">, Chen Y, Lei P, Sheldon M, Sun Y, Yao F, Ma L. Immunotherapeutic Approaches for Treating Hepatocellular Carcinoma. </w:t>
      </w:r>
      <w:r w:rsidRPr="005A0172">
        <w:rPr>
          <w:rFonts w:ascii="Book Antiqua" w:hAnsi="Book Antiqua"/>
          <w:i/>
          <w:iCs/>
        </w:rPr>
        <w:t>Cancers (Basel)</w:t>
      </w:r>
      <w:r w:rsidRPr="005A0172">
        <w:rPr>
          <w:rFonts w:ascii="Book Antiqua" w:hAnsi="Book Antiqua"/>
        </w:rPr>
        <w:t xml:space="preserve"> 2022; </w:t>
      </w:r>
      <w:r w:rsidRPr="005A0172">
        <w:rPr>
          <w:rFonts w:ascii="Book Antiqua" w:hAnsi="Book Antiqua"/>
          <w:b/>
          <w:bCs/>
        </w:rPr>
        <w:t>14</w:t>
      </w:r>
      <w:r w:rsidRPr="005A0172">
        <w:rPr>
          <w:rFonts w:ascii="Book Antiqua" w:hAnsi="Book Antiqua"/>
        </w:rPr>
        <w:t xml:space="preserve"> [PMID: 36291797 DOI: 10.3390/cancers14205013]</w:t>
      </w:r>
    </w:p>
    <w:p w14:paraId="74CF1FA1"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7 </w:t>
      </w:r>
      <w:proofErr w:type="spellStart"/>
      <w:r w:rsidRPr="005A0172">
        <w:rPr>
          <w:rFonts w:ascii="Book Antiqua" w:hAnsi="Book Antiqua"/>
          <w:b/>
          <w:bCs/>
        </w:rPr>
        <w:t>Llovet</w:t>
      </w:r>
      <w:proofErr w:type="spellEnd"/>
      <w:r w:rsidRPr="005A0172">
        <w:rPr>
          <w:rFonts w:ascii="Book Antiqua" w:hAnsi="Book Antiqua"/>
          <w:b/>
          <w:bCs/>
        </w:rPr>
        <w:t xml:space="preserve"> JM</w:t>
      </w:r>
      <w:r w:rsidRPr="005A0172">
        <w:rPr>
          <w:rFonts w:ascii="Book Antiqua" w:hAnsi="Book Antiqua"/>
        </w:rPr>
        <w:t xml:space="preserve">, </w:t>
      </w:r>
      <w:proofErr w:type="spellStart"/>
      <w:r w:rsidRPr="005A0172">
        <w:rPr>
          <w:rFonts w:ascii="Book Antiqua" w:hAnsi="Book Antiqua"/>
        </w:rPr>
        <w:t>Castet</w:t>
      </w:r>
      <w:proofErr w:type="spellEnd"/>
      <w:r w:rsidRPr="005A0172">
        <w:rPr>
          <w:rFonts w:ascii="Book Antiqua" w:hAnsi="Book Antiqua"/>
        </w:rPr>
        <w:t xml:space="preserve"> F, </w:t>
      </w:r>
      <w:proofErr w:type="spellStart"/>
      <w:r w:rsidRPr="005A0172">
        <w:rPr>
          <w:rFonts w:ascii="Book Antiqua" w:hAnsi="Book Antiqua"/>
        </w:rPr>
        <w:t>Heikenwalder</w:t>
      </w:r>
      <w:proofErr w:type="spellEnd"/>
      <w:r w:rsidRPr="005A0172">
        <w:rPr>
          <w:rFonts w:ascii="Book Antiqua" w:hAnsi="Book Antiqua"/>
        </w:rPr>
        <w:t xml:space="preserve"> M, Maini MK, Mazzaferro V, </w:t>
      </w:r>
      <w:proofErr w:type="spellStart"/>
      <w:r w:rsidRPr="005A0172">
        <w:rPr>
          <w:rFonts w:ascii="Book Antiqua" w:hAnsi="Book Antiqua"/>
        </w:rPr>
        <w:t>Pinato</w:t>
      </w:r>
      <w:proofErr w:type="spellEnd"/>
      <w:r w:rsidRPr="005A0172">
        <w:rPr>
          <w:rFonts w:ascii="Book Antiqua" w:hAnsi="Book Antiqua"/>
        </w:rPr>
        <w:t xml:space="preserve"> DJ, </w:t>
      </w:r>
      <w:proofErr w:type="spellStart"/>
      <w:r w:rsidRPr="005A0172">
        <w:rPr>
          <w:rFonts w:ascii="Book Antiqua" w:hAnsi="Book Antiqua"/>
        </w:rPr>
        <w:t>Pikarsky</w:t>
      </w:r>
      <w:proofErr w:type="spellEnd"/>
      <w:r w:rsidRPr="005A0172">
        <w:rPr>
          <w:rFonts w:ascii="Book Antiqua" w:hAnsi="Book Antiqua"/>
        </w:rPr>
        <w:t xml:space="preserve"> E, Zhu AX, Finn RS. Immunotherapies for hepatocellular carcinoma. </w:t>
      </w:r>
      <w:r w:rsidRPr="005A0172">
        <w:rPr>
          <w:rFonts w:ascii="Book Antiqua" w:hAnsi="Book Antiqua"/>
          <w:i/>
          <w:iCs/>
        </w:rPr>
        <w:t>Nat Rev Clin Oncol</w:t>
      </w:r>
      <w:r w:rsidRPr="005A0172">
        <w:rPr>
          <w:rFonts w:ascii="Book Antiqua" w:hAnsi="Book Antiqua"/>
        </w:rPr>
        <w:t xml:space="preserve"> 2022; </w:t>
      </w:r>
      <w:r w:rsidRPr="005A0172">
        <w:rPr>
          <w:rFonts w:ascii="Book Antiqua" w:hAnsi="Book Antiqua"/>
          <w:b/>
          <w:bCs/>
        </w:rPr>
        <w:t>19</w:t>
      </w:r>
      <w:r w:rsidRPr="005A0172">
        <w:rPr>
          <w:rFonts w:ascii="Book Antiqua" w:hAnsi="Book Antiqua"/>
        </w:rPr>
        <w:t>: 151-172 [PMID: 34764464 DOI: 10.1038/s41571-021-00573-2]</w:t>
      </w:r>
    </w:p>
    <w:p w14:paraId="48FD49D7"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8 </w:t>
      </w:r>
      <w:r w:rsidRPr="005A0172">
        <w:rPr>
          <w:rFonts w:ascii="Book Antiqua" w:hAnsi="Book Antiqua"/>
          <w:b/>
          <w:bCs/>
        </w:rPr>
        <w:t>Donne R</w:t>
      </w:r>
      <w:r w:rsidRPr="005A0172">
        <w:rPr>
          <w:rFonts w:ascii="Book Antiqua" w:hAnsi="Book Antiqua"/>
        </w:rPr>
        <w:t xml:space="preserve">, </w:t>
      </w:r>
      <w:proofErr w:type="spellStart"/>
      <w:r w:rsidRPr="005A0172">
        <w:rPr>
          <w:rFonts w:ascii="Book Antiqua" w:hAnsi="Book Antiqua"/>
        </w:rPr>
        <w:t>Lujambio</w:t>
      </w:r>
      <w:proofErr w:type="spellEnd"/>
      <w:r w:rsidRPr="005A0172">
        <w:rPr>
          <w:rFonts w:ascii="Book Antiqua" w:hAnsi="Book Antiqua"/>
        </w:rPr>
        <w:t xml:space="preserve"> A. The liver cancer immune microenvironment: Therapeutic implications for hepatocellular carcinoma. </w:t>
      </w:r>
      <w:r w:rsidRPr="005A0172">
        <w:rPr>
          <w:rFonts w:ascii="Book Antiqua" w:hAnsi="Book Antiqua"/>
          <w:i/>
          <w:iCs/>
        </w:rPr>
        <w:t>Hepatology</w:t>
      </w:r>
      <w:r w:rsidRPr="005A0172">
        <w:rPr>
          <w:rFonts w:ascii="Book Antiqua" w:hAnsi="Book Antiqua"/>
        </w:rPr>
        <w:t xml:space="preserve"> 2023; </w:t>
      </w:r>
      <w:r w:rsidRPr="005A0172">
        <w:rPr>
          <w:rFonts w:ascii="Book Antiqua" w:hAnsi="Book Antiqua"/>
          <w:b/>
          <w:bCs/>
        </w:rPr>
        <w:t>77</w:t>
      </w:r>
      <w:r w:rsidRPr="005A0172">
        <w:rPr>
          <w:rFonts w:ascii="Book Antiqua" w:hAnsi="Book Antiqua"/>
        </w:rPr>
        <w:t>: 1773-1796 [PMID: 35989535 DOI: 10.1002/hep.32740]</w:t>
      </w:r>
    </w:p>
    <w:p w14:paraId="38069BBE"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9 </w:t>
      </w:r>
      <w:proofErr w:type="spellStart"/>
      <w:r w:rsidRPr="005A0172">
        <w:rPr>
          <w:rFonts w:ascii="Book Antiqua" w:hAnsi="Book Antiqua"/>
          <w:b/>
          <w:bCs/>
        </w:rPr>
        <w:t>Thorgeirsson</w:t>
      </w:r>
      <w:proofErr w:type="spellEnd"/>
      <w:r w:rsidRPr="005A0172">
        <w:rPr>
          <w:rFonts w:ascii="Book Antiqua" w:hAnsi="Book Antiqua"/>
          <w:b/>
          <w:bCs/>
        </w:rPr>
        <w:t xml:space="preserve"> SS</w:t>
      </w:r>
      <w:r w:rsidRPr="005A0172">
        <w:rPr>
          <w:rFonts w:ascii="Book Antiqua" w:hAnsi="Book Antiqua"/>
        </w:rPr>
        <w:t xml:space="preserve">, Lee JS, Grisham JW. Molecular prognostication of liver cancer: end of the beginning. </w:t>
      </w:r>
      <w:r w:rsidRPr="005A0172">
        <w:rPr>
          <w:rFonts w:ascii="Book Antiqua" w:hAnsi="Book Antiqua"/>
          <w:i/>
          <w:iCs/>
        </w:rPr>
        <w:t>J Hepatol</w:t>
      </w:r>
      <w:r w:rsidRPr="005A0172">
        <w:rPr>
          <w:rFonts w:ascii="Book Antiqua" w:hAnsi="Book Antiqua"/>
        </w:rPr>
        <w:t xml:space="preserve"> 2006; </w:t>
      </w:r>
      <w:r w:rsidRPr="005A0172">
        <w:rPr>
          <w:rFonts w:ascii="Book Antiqua" w:hAnsi="Book Antiqua"/>
          <w:b/>
          <w:bCs/>
        </w:rPr>
        <w:t>44</w:t>
      </w:r>
      <w:r w:rsidRPr="005A0172">
        <w:rPr>
          <w:rFonts w:ascii="Book Antiqua" w:hAnsi="Book Antiqua"/>
        </w:rPr>
        <w:t>: 798-805 [PMID: 16488507 DOI: 10.1016/j.jhep.2006.01.008]</w:t>
      </w:r>
    </w:p>
    <w:p w14:paraId="70918B4E"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10 </w:t>
      </w:r>
      <w:proofErr w:type="spellStart"/>
      <w:r w:rsidRPr="005A0172">
        <w:rPr>
          <w:rFonts w:ascii="Book Antiqua" w:hAnsi="Book Antiqua"/>
          <w:b/>
          <w:bCs/>
        </w:rPr>
        <w:t>Suvà</w:t>
      </w:r>
      <w:proofErr w:type="spellEnd"/>
      <w:r w:rsidRPr="005A0172">
        <w:rPr>
          <w:rFonts w:ascii="Book Antiqua" w:hAnsi="Book Antiqua"/>
          <w:b/>
          <w:bCs/>
        </w:rPr>
        <w:t xml:space="preserve"> ML</w:t>
      </w:r>
      <w:r w:rsidRPr="005A0172">
        <w:rPr>
          <w:rFonts w:ascii="Book Antiqua" w:hAnsi="Book Antiqua"/>
        </w:rPr>
        <w:t xml:space="preserve">, Tirosh I. Single-Cell RNA Sequencing in Cancer: Lessons Learned and Emerging Challenges. </w:t>
      </w:r>
      <w:r w:rsidRPr="005A0172">
        <w:rPr>
          <w:rFonts w:ascii="Book Antiqua" w:hAnsi="Book Antiqua"/>
          <w:i/>
          <w:iCs/>
        </w:rPr>
        <w:t>Mol Cell</w:t>
      </w:r>
      <w:r w:rsidRPr="005A0172">
        <w:rPr>
          <w:rFonts w:ascii="Book Antiqua" w:hAnsi="Book Antiqua"/>
        </w:rPr>
        <w:t xml:space="preserve"> 2019; </w:t>
      </w:r>
      <w:r w:rsidRPr="005A0172">
        <w:rPr>
          <w:rFonts w:ascii="Book Antiqua" w:hAnsi="Book Antiqua"/>
          <w:b/>
          <w:bCs/>
        </w:rPr>
        <w:t>75</w:t>
      </w:r>
      <w:r w:rsidRPr="005A0172">
        <w:rPr>
          <w:rFonts w:ascii="Book Antiqua" w:hAnsi="Book Antiqua"/>
        </w:rPr>
        <w:t>: 7-12 [PMID: 31299208 DOI: 10.1016/j.molcel.2019.05.003]</w:t>
      </w:r>
    </w:p>
    <w:p w14:paraId="1A9A33E3" w14:textId="77777777" w:rsidR="004C7AED" w:rsidRPr="005A0172" w:rsidRDefault="00000000" w:rsidP="005A0172">
      <w:pPr>
        <w:spacing w:line="360" w:lineRule="auto"/>
        <w:jc w:val="both"/>
        <w:rPr>
          <w:rFonts w:ascii="Book Antiqua" w:hAnsi="Book Antiqua"/>
        </w:rPr>
      </w:pPr>
      <w:r w:rsidRPr="005A0172">
        <w:rPr>
          <w:rFonts w:ascii="Book Antiqua" w:hAnsi="Book Antiqua"/>
        </w:rPr>
        <w:lastRenderedPageBreak/>
        <w:t xml:space="preserve">11 </w:t>
      </w:r>
      <w:r w:rsidRPr="005A0172">
        <w:rPr>
          <w:rFonts w:ascii="Book Antiqua" w:hAnsi="Book Antiqua"/>
          <w:b/>
          <w:bCs/>
        </w:rPr>
        <w:t>Tang Y</w:t>
      </w:r>
      <w:r w:rsidRPr="005A0172">
        <w:rPr>
          <w:rFonts w:ascii="Book Antiqua" w:hAnsi="Book Antiqua"/>
        </w:rPr>
        <w:t xml:space="preserve">, Guo C, Yang Z, Wang Y, Zhang Y, Wang D. Identification of a Tumor Immunological Phenotype-Related Gene Signature for Predicting Prognosis, Immunotherapy Efficacy, and Drug Candidates in Hepatocellular Carcinoma. </w:t>
      </w:r>
      <w:r w:rsidRPr="005A0172">
        <w:rPr>
          <w:rFonts w:ascii="Book Antiqua" w:hAnsi="Book Antiqua"/>
          <w:i/>
          <w:iCs/>
        </w:rPr>
        <w:t>Front Immunol</w:t>
      </w:r>
      <w:r w:rsidRPr="005A0172">
        <w:rPr>
          <w:rFonts w:ascii="Book Antiqua" w:hAnsi="Book Antiqua"/>
        </w:rPr>
        <w:t xml:space="preserve"> 2022; </w:t>
      </w:r>
      <w:r w:rsidRPr="005A0172">
        <w:rPr>
          <w:rFonts w:ascii="Book Antiqua" w:hAnsi="Book Antiqua"/>
          <w:b/>
          <w:bCs/>
        </w:rPr>
        <w:t>13</w:t>
      </w:r>
      <w:r w:rsidRPr="005A0172">
        <w:rPr>
          <w:rFonts w:ascii="Book Antiqua" w:hAnsi="Book Antiqua"/>
        </w:rPr>
        <w:t>: 862527 [PMID: 35493471 DOI: 10.3389/fimmu.2022.862527]</w:t>
      </w:r>
    </w:p>
    <w:p w14:paraId="28C54B61"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12 </w:t>
      </w:r>
      <w:r w:rsidRPr="005A0172">
        <w:rPr>
          <w:rFonts w:ascii="Book Antiqua" w:hAnsi="Book Antiqua"/>
          <w:b/>
          <w:bCs/>
        </w:rPr>
        <w:t>Wang Z</w:t>
      </w:r>
      <w:r w:rsidRPr="005A0172">
        <w:rPr>
          <w:rFonts w:ascii="Book Antiqua" w:hAnsi="Book Antiqua"/>
        </w:rPr>
        <w:t xml:space="preserve">, Zhu J, Liu Y, Liu C, Wang W, Chen F, Ma L. Development and validation of a novel immune-related prognostic model in hepatocellular carcinoma. </w:t>
      </w:r>
      <w:r w:rsidRPr="005A0172">
        <w:rPr>
          <w:rFonts w:ascii="Book Antiqua" w:hAnsi="Book Antiqua"/>
          <w:i/>
          <w:iCs/>
        </w:rPr>
        <w:t xml:space="preserve">J </w:t>
      </w:r>
      <w:proofErr w:type="spellStart"/>
      <w:r w:rsidRPr="005A0172">
        <w:rPr>
          <w:rFonts w:ascii="Book Antiqua" w:hAnsi="Book Antiqua"/>
          <w:i/>
          <w:iCs/>
        </w:rPr>
        <w:t>Transl</w:t>
      </w:r>
      <w:proofErr w:type="spellEnd"/>
      <w:r w:rsidRPr="005A0172">
        <w:rPr>
          <w:rFonts w:ascii="Book Antiqua" w:hAnsi="Book Antiqua"/>
          <w:i/>
          <w:iCs/>
        </w:rPr>
        <w:t xml:space="preserve"> Med</w:t>
      </w:r>
      <w:r w:rsidRPr="005A0172">
        <w:rPr>
          <w:rFonts w:ascii="Book Antiqua" w:hAnsi="Book Antiqua"/>
        </w:rPr>
        <w:t xml:space="preserve"> 2020; </w:t>
      </w:r>
      <w:r w:rsidRPr="005A0172">
        <w:rPr>
          <w:rFonts w:ascii="Book Antiqua" w:hAnsi="Book Antiqua"/>
          <w:b/>
          <w:bCs/>
        </w:rPr>
        <w:t>18</w:t>
      </w:r>
      <w:r w:rsidRPr="005A0172">
        <w:rPr>
          <w:rFonts w:ascii="Book Antiqua" w:hAnsi="Book Antiqua"/>
        </w:rPr>
        <w:t>: 67 [PMID: 32046766 DOI: 10.1186/s12967-020-02255-6]</w:t>
      </w:r>
    </w:p>
    <w:p w14:paraId="33E99FC1"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13 </w:t>
      </w:r>
      <w:proofErr w:type="spellStart"/>
      <w:r w:rsidRPr="005A0172">
        <w:rPr>
          <w:rFonts w:ascii="Book Antiqua" w:hAnsi="Book Antiqua"/>
          <w:b/>
          <w:bCs/>
        </w:rPr>
        <w:t>Yofe</w:t>
      </w:r>
      <w:proofErr w:type="spellEnd"/>
      <w:r w:rsidRPr="005A0172">
        <w:rPr>
          <w:rFonts w:ascii="Book Antiqua" w:hAnsi="Book Antiqua"/>
          <w:b/>
          <w:bCs/>
        </w:rPr>
        <w:t xml:space="preserve"> I</w:t>
      </w:r>
      <w:r w:rsidRPr="005A0172">
        <w:rPr>
          <w:rFonts w:ascii="Book Antiqua" w:hAnsi="Book Antiqua"/>
        </w:rPr>
        <w:t xml:space="preserve">, </w:t>
      </w:r>
      <w:proofErr w:type="spellStart"/>
      <w:r w:rsidRPr="005A0172">
        <w:rPr>
          <w:rFonts w:ascii="Book Antiqua" w:hAnsi="Book Antiqua"/>
        </w:rPr>
        <w:t>Dahan</w:t>
      </w:r>
      <w:proofErr w:type="spellEnd"/>
      <w:r w:rsidRPr="005A0172">
        <w:rPr>
          <w:rFonts w:ascii="Book Antiqua" w:hAnsi="Book Antiqua"/>
        </w:rPr>
        <w:t xml:space="preserve"> R, Amit I. Single-cell genomic approaches for developing the next generation of immunotherapies. </w:t>
      </w:r>
      <w:r w:rsidRPr="005A0172">
        <w:rPr>
          <w:rFonts w:ascii="Book Antiqua" w:hAnsi="Book Antiqua"/>
          <w:i/>
          <w:iCs/>
        </w:rPr>
        <w:t>Nat Med</w:t>
      </w:r>
      <w:r w:rsidRPr="005A0172">
        <w:rPr>
          <w:rFonts w:ascii="Book Antiqua" w:hAnsi="Book Antiqua"/>
        </w:rPr>
        <w:t xml:space="preserve"> 2020; </w:t>
      </w:r>
      <w:r w:rsidRPr="005A0172">
        <w:rPr>
          <w:rFonts w:ascii="Book Antiqua" w:hAnsi="Book Antiqua"/>
          <w:b/>
          <w:bCs/>
        </w:rPr>
        <w:t>26</w:t>
      </w:r>
      <w:r w:rsidRPr="005A0172">
        <w:rPr>
          <w:rFonts w:ascii="Book Antiqua" w:hAnsi="Book Antiqua"/>
        </w:rPr>
        <w:t>: 171-177 [PMID: 32015555 DOI: 10.1038/s41591-019-0736-4]</w:t>
      </w:r>
    </w:p>
    <w:p w14:paraId="24A28EF3"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14 </w:t>
      </w:r>
      <w:r w:rsidRPr="005A0172">
        <w:rPr>
          <w:rFonts w:ascii="Book Antiqua" w:hAnsi="Book Antiqua"/>
          <w:b/>
          <w:bCs/>
        </w:rPr>
        <w:t>Yang D</w:t>
      </w:r>
      <w:r w:rsidRPr="005A0172">
        <w:rPr>
          <w:rFonts w:ascii="Book Antiqua" w:hAnsi="Book Antiqua"/>
        </w:rPr>
        <w:t xml:space="preserve">, Kuang T, Zhou Y, Su Y, Shen J, Yu B, Zhao K, Ding Y. Tumor-associated endothelial cell prognostic risk model and tumor immune environment modulation in liver cancer based on single-cell and bulk RNA sequencing: Experimental verification. </w:t>
      </w:r>
      <w:r w:rsidRPr="005A0172">
        <w:rPr>
          <w:rFonts w:ascii="Book Antiqua" w:hAnsi="Book Antiqua"/>
          <w:i/>
          <w:iCs/>
        </w:rPr>
        <w:t xml:space="preserve">Int </w:t>
      </w:r>
      <w:proofErr w:type="spellStart"/>
      <w:r w:rsidRPr="005A0172">
        <w:rPr>
          <w:rFonts w:ascii="Book Antiqua" w:hAnsi="Book Antiqua"/>
          <w:i/>
          <w:iCs/>
        </w:rPr>
        <w:t>Immunopharmacol</w:t>
      </w:r>
      <w:proofErr w:type="spellEnd"/>
      <w:r w:rsidRPr="005A0172">
        <w:rPr>
          <w:rFonts w:ascii="Book Antiqua" w:hAnsi="Book Antiqua"/>
        </w:rPr>
        <w:t xml:space="preserve"> 2023; </w:t>
      </w:r>
      <w:r w:rsidRPr="005A0172">
        <w:rPr>
          <w:rFonts w:ascii="Book Antiqua" w:hAnsi="Book Antiqua"/>
          <w:b/>
          <w:bCs/>
        </w:rPr>
        <w:t>124</w:t>
      </w:r>
      <w:r w:rsidRPr="005A0172">
        <w:rPr>
          <w:rFonts w:ascii="Book Antiqua" w:hAnsi="Book Antiqua"/>
        </w:rPr>
        <w:t>: 110870 [PMID: 37690233 DOI: 10.1016/j.intimp.2023.110870]</w:t>
      </w:r>
    </w:p>
    <w:p w14:paraId="0B52BFF8"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15 </w:t>
      </w:r>
      <w:r w:rsidRPr="005A0172">
        <w:rPr>
          <w:rFonts w:ascii="Book Antiqua" w:hAnsi="Book Antiqua"/>
          <w:b/>
          <w:bCs/>
        </w:rPr>
        <w:t>Li J</w:t>
      </w:r>
      <w:r w:rsidRPr="005A0172">
        <w:rPr>
          <w:rFonts w:ascii="Book Antiqua" w:hAnsi="Book Antiqua"/>
        </w:rPr>
        <w:t xml:space="preserve">, Zhang H, Mu B, Zuo H, Zhou K. Identifying phenotype-associated subpopulations through LP_SGL. </w:t>
      </w:r>
      <w:r w:rsidRPr="005A0172">
        <w:rPr>
          <w:rFonts w:ascii="Book Antiqua" w:hAnsi="Book Antiqua"/>
          <w:i/>
          <w:iCs/>
        </w:rPr>
        <w:t xml:space="preserve">Brief </w:t>
      </w:r>
      <w:proofErr w:type="spellStart"/>
      <w:r w:rsidRPr="005A0172">
        <w:rPr>
          <w:rFonts w:ascii="Book Antiqua" w:hAnsi="Book Antiqua"/>
          <w:i/>
          <w:iCs/>
        </w:rPr>
        <w:t>Bioinform</w:t>
      </w:r>
      <w:proofErr w:type="spellEnd"/>
      <w:r w:rsidRPr="005A0172">
        <w:rPr>
          <w:rFonts w:ascii="Book Antiqua" w:hAnsi="Book Antiqua"/>
        </w:rPr>
        <w:t xml:space="preserve"> 2023; </w:t>
      </w:r>
      <w:r w:rsidRPr="005A0172">
        <w:rPr>
          <w:rFonts w:ascii="Book Antiqua" w:hAnsi="Book Antiqua"/>
          <w:b/>
          <w:bCs/>
        </w:rPr>
        <w:t>25</w:t>
      </w:r>
      <w:r w:rsidRPr="005A0172">
        <w:rPr>
          <w:rFonts w:ascii="Book Antiqua" w:hAnsi="Book Antiqua"/>
        </w:rPr>
        <w:t xml:space="preserve"> [PMID: 38008419 DOI: 10.1093/bib/bbad424]</w:t>
      </w:r>
    </w:p>
    <w:p w14:paraId="009B4FB6"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16 </w:t>
      </w:r>
      <w:r w:rsidRPr="005A0172">
        <w:rPr>
          <w:rFonts w:ascii="Book Antiqua" w:hAnsi="Book Antiqua"/>
          <w:b/>
          <w:bCs/>
        </w:rPr>
        <w:t>Zhou G</w:t>
      </w:r>
      <w:r w:rsidRPr="005A0172">
        <w:rPr>
          <w:rFonts w:ascii="Book Antiqua" w:hAnsi="Book Antiqua"/>
        </w:rPr>
        <w:t xml:space="preserve">, Boor PPC, Bruno MJ, </w:t>
      </w:r>
      <w:proofErr w:type="spellStart"/>
      <w:r w:rsidRPr="005A0172">
        <w:rPr>
          <w:rFonts w:ascii="Book Antiqua" w:hAnsi="Book Antiqua"/>
        </w:rPr>
        <w:t>Sprengers</w:t>
      </w:r>
      <w:proofErr w:type="spellEnd"/>
      <w:r w:rsidRPr="005A0172">
        <w:rPr>
          <w:rFonts w:ascii="Book Antiqua" w:hAnsi="Book Antiqua"/>
        </w:rPr>
        <w:t xml:space="preserve"> D, </w:t>
      </w:r>
      <w:proofErr w:type="spellStart"/>
      <w:r w:rsidRPr="005A0172">
        <w:rPr>
          <w:rFonts w:ascii="Book Antiqua" w:hAnsi="Book Antiqua"/>
        </w:rPr>
        <w:t>Kwekkeboom</w:t>
      </w:r>
      <w:proofErr w:type="spellEnd"/>
      <w:r w:rsidRPr="005A0172">
        <w:rPr>
          <w:rFonts w:ascii="Book Antiqua" w:hAnsi="Book Antiqua"/>
        </w:rPr>
        <w:t xml:space="preserve"> J. Immune suppressive checkpoint interactions in the </w:t>
      </w:r>
      <w:proofErr w:type="spellStart"/>
      <w:r w:rsidRPr="005A0172">
        <w:rPr>
          <w:rFonts w:ascii="Book Antiqua" w:hAnsi="Book Antiqua"/>
        </w:rPr>
        <w:t>tumour</w:t>
      </w:r>
      <w:proofErr w:type="spellEnd"/>
      <w:r w:rsidRPr="005A0172">
        <w:rPr>
          <w:rFonts w:ascii="Book Antiqua" w:hAnsi="Book Antiqua"/>
        </w:rPr>
        <w:t xml:space="preserve"> microenvironment of primary liver cancers. </w:t>
      </w:r>
      <w:r w:rsidRPr="005A0172">
        <w:rPr>
          <w:rFonts w:ascii="Book Antiqua" w:hAnsi="Book Antiqua"/>
          <w:i/>
          <w:iCs/>
        </w:rPr>
        <w:t>Br J Cancer</w:t>
      </w:r>
      <w:r w:rsidRPr="005A0172">
        <w:rPr>
          <w:rFonts w:ascii="Book Antiqua" w:hAnsi="Book Antiqua"/>
        </w:rPr>
        <w:t xml:space="preserve"> 2022; </w:t>
      </w:r>
      <w:r w:rsidRPr="005A0172">
        <w:rPr>
          <w:rFonts w:ascii="Book Antiqua" w:hAnsi="Book Antiqua"/>
          <w:b/>
          <w:bCs/>
        </w:rPr>
        <w:t>126</w:t>
      </w:r>
      <w:r w:rsidRPr="005A0172">
        <w:rPr>
          <w:rFonts w:ascii="Book Antiqua" w:hAnsi="Book Antiqua"/>
        </w:rPr>
        <w:t>: 10-23 [PMID: 34400801 DOI: 10.1038/s41416-021-01453-3]</w:t>
      </w:r>
    </w:p>
    <w:p w14:paraId="614D9896"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17 </w:t>
      </w:r>
      <w:r w:rsidRPr="005A0172">
        <w:rPr>
          <w:rFonts w:ascii="Book Antiqua" w:hAnsi="Book Antiqua"/>
          <w:b/>
          <w:bCs/>
        </w:rPr>
        <w:t>Zhang Q</w:t>
      </w:r>
      <w:r w:rsidRPr="005A0172">
        <w:rPr>
          <w:rFonts w:ascii="Book Antiqua" w:hAnsi="Book Antiqua"/>
        </w:rPr>
        <w:t xml:space="preserve">, Lou Y, Bai XL, Liang TB. Immunometabolism: A novel perspective of liver cancer microenvironment and its influence on tumor progression. </w:t>
      </w:r>
      <w:r w:rsidRPr="005A0172">
        <w:rPr>
          <w:rFonts w:ascii="Book Antiqua" w:hAnsi="Book Antiqua"/>
          <w:i/>
          <w:iCs/>
        </w:rPr>
        <w:t>World J Gastroenterol</w:t>
      </w:r>
      <w:r w:rsidRPr="005A0172">
        <w:rPr>
          <w:rFonts w:ascii="Book Antiqua" w:hAnsi="Book Antiqua"/>
        </w:rPr>
        <w:t xml:space="preserve"> 2018; </w:t>
      </w:r>
      <w:r w:rsidRPr="005A0172">
        <w:rPr>
          <w:rFonts w:ascii="Book Antiqua" w:hAnsi="Book Antiqua"/>
          <w:b/>
          <w:bCs/>
        </w:rPr>
        <w:t>24</w:t>
      </w:r>
      <w:r w:rsidRPr="005A0172">
        <w:rPr>
          <w:rFonts w:ascii="Book Antiqua" w:hAnsi="Book Antiqua"/>
        </w:rPr>
        <w:t>: 3500-3512 [PMID: 30131656 DOI: 10.3748/</w:t>
      </w:r>
      <w:proofErr w:type="gramStart"/>
      <w:r w:rsidRPr="005A0172">
        <w:rPr>
          <w:rFonts w:ascii="Book Antiqua" w:hAnsi="Book Antiqua"/>
        </w:rPr>
        <w:t>wjg.v24.i</w:t>
      </w:r>
      <w:proofErr w:type="gramEnd"/>
      <w:r w:rsidRPr="005A0172">
        <w:rPr>
          <w:rFonts w:ascii="Book Antiqua" w:hAnsi="Book Antiqua"/>
        </w:rPr>
        <w:t>31.3500]</w:t>
      </w:r>
    </w:p>
    <w:p w14:paraId="78E3976B"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18 </w:t>
      </w:r>
      <w:r w:rsidRPr="005A0172">
        <w:rPr>
          <w:rFonts w:ascii="Book Antiqua" w:hAnsi="Book Antiqua"/>
          <w:b/>
          <w:bCs/>
        </w:rPr>
        <w:t>Ma L</w:t>
      </w:r>
      <w:r w:rsidRPr="005A0172">
        <w:rPr>
          <w:rFonts w:ascii="Book Antiqua" w:hAnsi="Book Antiqua"/>
        </w:rPr>
        <w:t xml:space="preserve">, Heinrich S, Wang L, Keggenhoff FL, Khatib S, Forgues M, Kelly M, Hewitt SM, Saif A, Hernandez JM, Mabry D, Kloeckner R, </w:t>
      </w:r>
      <w:proofErr w:type="spellStart"/>
      <w:r w:rsidRPr="005A0172">
        <w:rPr>
          <w:rFonts w:ascii="Book Antiqua" w:hAnsi="Book Antiqua"/>
        </w:rPr>
        <w:t>Greten</w:t>
      </w:r>
      <w:proofErr w:type="spellEnd"/>
      <w:r w:rsidRPr="005A0172">
        <w:rPr>
          <w:rFonts w:ascii="Book Antiqua" w:hAnsi="Book Antiqua"/>
        </w:rPr>
        <w:t xml:space="preserve"> TF, </w:t>
      </w:r>
      <w:proofErr w:type="spellStart"/>
      <w:r w:rsidRPr="005A0172">
        <w:rPr>
          <w:rFonts w:ascii="Book Antiqua" w:hAnsi="Book Antiqua"/>
        </w:rPr>
        <w:t>Chaisaingmongkol</w:t>
      </w:r>
      <w:proofErr w:type="spellEnd"/>
      <w:r w:rsidRPr="005A0172">
        <w:rPr>
          <w:rFonts w:ascii="Book Antiqua" w:hAnsi="Book Antiqua"/>
        </w:rPr>
        <w:t xml:space="preserve"> J, </w:t>
      </w:r>
      <w:proofErr w:type="spellStart"/>
      <w:r w:rsidRPr="005A0172">
        <w:rPr>
          <w:rFonts w:ascii="Book Antiqua" w:hAnsi="Book Antiqua"/>
        </w:rPr>
        <w:t>Ruchirawat</w:t>
      </w:r>
      <w:proofErr w:type="spellEnd"/>
      <w:r w:rsidRPr="005A0172">
        <w:rPr>
          <w:rFonts w:ascii="Book Antiqua" w:hAnsi="Book Antiqua"/>
        </w:rPr>
        <w:t xml:space="preserve"> M, Marquardt JU, Wang XW. Multiregional single-cell dissection of tumor and immune cells reveals stable lock-and-key features in liver cancer. </w:t>
      </w:r>
      <w:r w:rsidRPr="005A0172">
        <w:rPr>
          <w:rFonts w:ascii="Book Antiqua" w:hAnsi="Book Antiqua"/>
          <w:i/>
          <w:iCs/>
        </w:rPr>
        <w:t xml:space="preserve">Nat </w:t>
      </w:r>
      <w:proofErr w:type="spellStart"/>
      <w:r w:rsidRPr="005A0172">
        <w:rPr>
          <w:rFonts w:ascii="Book Antiqua" w:hAnsi="Book Antiqua"/>
          <w:i/>
          <w:iCs/>
        </w:rPr>
        <w:t>Commun</w:t>
      </w:r>
      <w:proofErr w:type="spellEnd"/>
      <w:r w:rsidRPr="005A0172">
        <w:rPr>
          <w:rFonts w:ascii="Book Antiqua" w:hAnsi="Book Antiqua"/>
        </w:rPr>
        <w:t xml:space="preserve"> 2022; </w:t>
      </w:r>
      <w:r w:rsidRPr="005A0172">
        <w:rPr>
          <w:rFonts w:ascii="Book Antiqua" w:hAnsi="Book Antiqua"/>
          <w:b/>
          <w:bCs/>
        </w:rPr>
        <w:t>13</w:t>
      </w:r>
      <w:r w:rsidRPr="005A0172">
        <w:rPr>
          <w:rFonts w:ascii="Book Antiqua" w:hAnsi="Book Antiqua"/>
        </w:rPr>
        <w:t>: 7533 [PMID: 36476645 DOI: 10.1038/s41467-022-35291-5]</w:t>
      </w:r>
    </w:p>
    <w:p w14:paraId="4E34E2E0" w14:textId="77777777" w:rsidR="004C7AED" w:rsidRPr="005A0172" w:rsidRDefault="00000000" w:rsidP="005A0172">
      <w:pPr>
        <w:spacing w:line="360" w:lineRule="auto"/>
        <w:jc w:val="both"/>
        <w:rPr>
          <w:rFonts w:ascii="Book Antiqua" w:hAnsi="Book Antiqua"/>
        </w:rPr>
      </w:pPr>
      <w:r w:rsidRPr="005A0172">
        <w:rPr>
          <w:rFonts w:ascii="Book Antiqua" w:hAnsi="Book Antiqua"/>
        </w:rPr>
        <w:lastRenderedPageBreak/>
        <w:t xml:space="preserve">19 </w:t>
      </w:r>
      <w:r w:rsidRPr="005A0172">
        <w:rPr>
          <w:rFonts w:ascii="Book Antiqua" w:hAnsi="Book Antiqua"/>
          <w:b/>
          <w:bCs/>
        </w:rPr>
        <w:t>Jin S</w:t>
      </w:r>
      <w:r w:rsidRPr="005A0172">
        <w:rPr>
          <w:rFonts w:ascii="Book Antiqua" w:hAnsi="Book Antiqua"/>
        </w:rPr>
        <w:t xml:space="preserve">, Guerrero-Juarez CF, Zhang L, Chang I, Ramos R, Kuan CH, Myung P, </w:t>
      </w:r>
      <w:proofErr w:type="spellStart"/>
      <w:r w:rsidRPr="005A0172">
        <w:rPr>
          <w:rFonts w:ascii="Book Antiqua" w:hAnsi="Book Antiqua"/>
        </w:rPr>
        <w:t>Plikus</w:t>
      </w:r>
      <w:proofErr w:type="spellEnd"/>
      <w:r w:rsidRPr="005A0172">
        <w:rPr>
          <w:rFonts w:ascii="Book Antiqua" w:hAnsi="Book Antiqua"/>
        </w:rPr>
        <w:t xml:space="preserve"> MV, </w:t>
      </w:r>
      <w:proofErr w:type="spellStart"/>
      <w:r w:rsidRPr="005A0172">
        <w:rPr>
          <w:rFonts w:ascii="Book Antiqua" w:hAnsi="Book Antiqua"/>
        </w:rPr>
        <w:t>Nie</w:t>
      </w:r>
      <w:proofErr w:type="spellEnd"/>
      <w:r w:rsidRPr="005A0172">
        <w:rPr>
          <w:rFonts w:ascii="Book Antiqua" w:hAnsi="Book Antiqua"/>
        </w:rPr>
        <w:t xml:space="preserve"> Q. Inference and analysis of cell-cell communication using </w:t>
      </w:r>
      <w:proofErr w:type="spellStart"/>
      <w:r w:rsidRPr="005A0172">
        <w:rPr>
          <w:rFonts w:ascii="Book Antiqua" w:hAnsi="Book Antiqua"/>
        </w:rPr>
        <w:t>CellChat</w:t>
      </w:r>
      <w:proofErr w:type="spellEnd"/>
      <w:r w:rsidRPr="005A0172">
        <w:rPr>
          <w:rFonts w:ascii="Book Antiqua" w:hAnsi="Book Antiqua"/>
        </w:rPr>
        <w:t xml:space="preserve">. </w:t>
      </w:r>
      <w:r w:rsidRPr="005A0172">
        <w:rPr>
          <w:rFonts w:ascii="Book Antiqua" w:hAnsi="Book Antiqua"/>
          <w:i/>
          <w:iCs/>
        </w:rPr>
        <w:t xml:space="preserve">Nat </w:t>
      </w:r>
      <w:proofErr w:type="spellStart"/>
      <w:r w:rsidRPr="005A0172">
        <w:rPr>
          <w:rFonts w:ascii="Book Antiqua" w:hAnsi="Book Antiqua"/>
          <w:i/>
          <w:iCs/>
        </w:rPr>
        <w:t>Commun</w:t>
      </w:r>
      <w:proofErr w:type="spellEnd"/>
      <w:r w:rsidRPr="005A0172">
        <w:rPr>
          <w:rFonts w:ascii="Book Antiqua" w:hAnsi="Book Antiqua"/>
        </w:rPr>
        <w:t xml:space="preserve"> 2021; </w:t>
      </w:r>
      <w:r w:rsidRPr="005A0172">
        <w:rPr>
          <w:rFonts w:ascii="Book Antiqua" w:hAnsi="Book Antiqua"/>
          <w:b/>
          <w:bCs/>
        </w:rPr>
        <w:t>12</w:t>
      </w:r>
      <w:r w:rsidRPr="005A0172">
        <w:rPr>
          <w:rFonts w:ascii="Book Antiqua" w:hAnsi="Book Antiqua"/>
        </w:rPr>
        <w:t>: 1088 [PMID: 33597522 DOI: 10.1038/s41467-021-21246-9]</w:t>
      </w:r>
    </w:p>
    <w:p w14:paraId="5DF080B8"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20 </w:t>
      </w:r>
      <w:r w:rsidRPr="005A0172">
        <w:rPr>
          <w:rFonts w:ascii="Book Antiqua" w:hAnsi="Book Antiqua"/>
          <w:b/>
          <w:bCs/>
        </w:rPr>
        <w:t>Ma L</w:t>
      </w:r>
      <w:r w:rsidRPr="005A0172">
        <w:rPr>
          <w:rFonts w:ascii="Book Antiqua" w:hAnsi="Book Antiqua"/>
        </w:rPr>
        <w:t xml:space="preserve">, Hernandez MO, Zhao Y, Mehta M, Tran B, Kelly M, Rae Z, Hernandez JM, Davis JL, Martin SP, Kleiner DE, Hewitt SM, </w:t>
      </w:r>
      <w:proofErr w:type="spellStart"/>
      <w:r w:rsidRPr="005A0172">
        <w:rPr>
          <w:rFonts w:ascii="Book Antiqua" w:hAnsi="Book Antiqua"/>
        </w:rPr>
        <w:t>Ylaya</w:t>
      </w:r>
      <w:proofErr w:type="spellEnd"/>
      <w:r w:rsidRPr="005A0172">
        <w:rPr>
          <w:rFonts w:ascii="Book Antiqua" w:hAnsi="Book Antiqua"/>
        </w:rPr>
        <w:t xml:space="preserve"> K, Wood BJ, Greten TF, Wang XW. Tumor Cell Biodiversity Drives Microenvironmental Reprogramming in Liver Cancer. </w:t>
      </w:r>
      <w:r w:rsidRPr="005A0172">
        <w:rPr>
          <w:rFonts w:ascii="Book Antiqua" w:hAnsi="Book Antiqua"/>
          <w:i/>
          <w:iCs/>
        </w:rPr>
        <w:t>Cancer Cell</w:t>
      </w:r>
      <w:r w:rsidRPr="005A0172">
        <w:rPr>
          <w:rFonts w:ascii="Book Antiqua" w:hAnsi="Book Antiqua"/>
        </w:rPr>
        <w:t xml:space="preserve"> 2019; </w:t>
      </w:r>
      <w:r w:rsidRPr="005A0172">
        <w:rPr>
          <w:rFonts w:ascii="Book Antiqua" w:hAnsi="Book Antiqua"/>
          <w:b/>
          <w:bCs/>
        </w:rPr>
        <w:t>36</w:t>
      </w:r>
      <w:r w:rsidRPr="005A0172">
        <w:rPr>
          <w:rFonts w:ascii="Book Antiqua" w:hAnsi="Book Antiqua"/>
        </w:rPr>
        <w:t>: 418-430.e6 [PMID: 31588021 DOI: 10.1016/j.ccell.2019.08.007]</w:t>
      </w:r>
    </w:p>
    <w:p w14:paraId="6E86E869"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21 </w:t>
      </w:r>
      <w:r w:rsidRPr="005A0172">
        <w:rPr>
          <w:rFonts w:ascii="Book Antiqua" w:hAnsi="Book Antiqua"/>
          <w:b/>
          <w:bCs/>
        </w:rPr>
        <w:t>Ritchie ME</w:t>
      </w:r>
      <w:r w:rsidRPr="005A0172">
        <w:rPr>
          <w:rFonts w:ascii="Book Antiqua" w:hAnsi="Book Antiqua"/>
        </w:rPr>
        <w:t xml:space="preserve">, </w:t>
      </w:r>
      <w:proofErr w:type="spellStart"/>
      <w:r w:rsidRPr="005A0172">
        <w:rPr>
          <w:rFonts w:ascii="Book Antiqua" w:hAnsi="Book Antiqua"/>
        </w:rPr>
        <w:t>Phipson</w:t>
      </w:r>
      <w:proofErr w:type="spellEnd"/>
      <w:r w:rsidRPr="005A0172">
        <w:rPr>
          <w:rFonts w:ascii="Book Antiqua" w:hAnsi="Book Antiqua"/>
        </w:rPr>
        <w:t xml:space="preserve"> B, Wu D, Hu Y, Law CW, Shi W, Smyth GK. </w:t>
      </w:r>
      <w:proofErr w:type="spellStart"/>
      <w:r w:rsidRPr="005A0172">
        <w:rPr>
          <w:rFonts w:ascii="Book Antiqua" w:hAnsi="Book Antiqua"/>
        </w:rPr>
        <w:t>limma</w:t>
      </w:r>
      <w:proofErr w:type="spellEnd"/>
      <w:r w:rsidRPr="005A0172">
        <w:rPr>
          <w:rFonts w:ascii="Book Antiqua" w:hAnsi="Book Antiqua"/>
        </w:rPr>
        <w:t xml:space="preserve"> powers differential expression analyses for RNA-sequencing and microarray studies. </w:t>
      </w:r>
      <w:r w:rsidRPr="005A0172">
        <w:rPr>
          <w:rFonts w:ascii="Book Antiqua" w:hAnsi="Book Antiqua"/>
          <w:i/>
          <w:iCs/>
        </w:rPr>
        <w:t>Nucleic Acids Res</w:t>
      </w:r>
      <w:r w:rsidRPr="005A0172">
        <w:rPr>
          <w:rFonts w:ascii="Book Antiqua" w:hAnsi="Book Antiqua"/>
        </w:rPr>
        <w:t xml:space="preserve"> 2015; </w:t>
      </w:r>
      <w:r w:rsidRPr="005A0172">
        <w:rPr>
          <w:rFonts w:ascii="Book Antiqua" w:hAnsi="Book Antiqua"/>
          <w:b/>
          <w:bCs/>
        </w:rPr>
        <w:t>43</w:t>
      </w:r>
      <w:r w:rsidRPr="005A0172">
        <w:rPr>
          <w:rFonts w:ascii="Book Antiqua" w:hAnsi="Book Antiqua"/>
        </w:rPr>
        <w:t>: e47 [PMID: 25605792 DOI: 10.1093/</w:t>
      </w:r>
      <w:proofErr w:type="spellStart"/>
      <w:r w:rsidRPr="005A0172">
        <w:rPr>
          <w:rFonts w:ascii="Book Antiqua" w:hAnsi="Book Antiqua"/>
        </w:rPr>
        <w:t>nar</w:t>
      </w:r>
      <w:proofErr w:type="spellEnd"/>
      <w:r w:rsidRPr="005A0172">
        <w:rPr>
          <w:rFonts w:ascii="Book Antiqua" w:hAnsi="Book Antiqua"/>
        </w:rPr>
        <w:t>/gkv007]</w:t>
      </w:r>
    </w:p>
    <w:p w14:paraId="488EEE9E"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22 </w:t>
      </w:r>
      <w:r w:rsidRPr="005A0172">
        <w:rPr>
          <w:rFonts w:ascii="Book Antiqua" w:hAnsi="Book Antiqua"/>
          <w:b/>
          <w:bCs/>
        </w:rPr>
        <w:t>Friedman J</w:t>
      </w:r>
      <w:r w:rsidRPr="005A0172">
        <w:rPr>
          <w:rFonts w:ascii="Book Antiqua" w:hAnsi="Book Antiqua"/>
        </w:rPr>
        <w:t xml:space="preserve">, Hastie T, </w:t>
      </w:r>
      <w:proofErr w:type="spellStart"/>
      <w:r w:rsidRPr="005A0172">
        <w:rPr>
          <w:rFonts w:ascii="Book Antiqua" w:hAnsi="Book Antiqua"/>
        </w:rPr>
        <w:t>Tibshirani</w:t>
      </w:r>
      <w:proofErr w:type="spellEnd"/>
      <w:r w:rsidRPr="005A0172">
        <w:rPr>
          <w:rFonts w:ascii="Book Antiqua" w:hAnsi="Book Antiqua"/>
        </w:rPr>
        <w:t xml:space="preserve"> R. Regularization Paths for Generalized Linear Models via Coordinate Descent. </w:t>
      </w:r>
      <w:r w:rsidRPr="005A0172">
        <w:rPr>
          <w:rFonts w:ascii="Book Antiqua" w:hAnsi="Book Antiqua"/>
          <w:i/>
          <w:iCs/>
        </w:rPr>
        <w:t xml:space="preserve">J Stat </w:t>
      </w:r>
      <w:proofErr w:type="spellStart"/>
      <w:r w:rsidRPr="005A0172">
        <w:rPr>
          <w:rFonts w:ascii="Book Antiqua" w:hAnsi="Book Antiqua"/>
          <w:i/>
          <w:iCs/>
        </w:rPr>
        <w:t>Softw</w:t>
      </w:r>
      <w:proofErr w:type="spellEnd"/>
      <w:r w:rsidRPr="005A0172">
        <w:rPr>
          <w:rFonts w:ascii="Book Antiqua" w:hAnsi="Book Antiqua"/>
        </w:rPr>
        <w:t xml:space="preserve"> 2010; </w:t>
      </w:r>
      <w:r w:rsidRPr="005A0172">
        <w:rPr>
          <w:rFonts w:ascii="Book Antiqua" w:hAnsi="Book Antiqua"/>
          <w:b/>
          <w:bCs/>
        </w:rPr>
        <w:t>33</w:t>
      </w:r>
      <w:r w:rsidRPr="005A0172">
        <w:rPr>
          <w:rFonts w:ascii="Book Antiqua" w:hAnsi="Book Antiqua"/>
        </w:rPr>
        <w:t>: 1-22 [PMID: 20808728 DOI: 10.18637/</w:t>
      </w:r>
      <w:proofErr w:type="gramStart"/>
      <w:r w:rsidRPr="005A0172">
        <w:rPr>
          <w:rFonts w:ascii="Book Antiqua" w:hAnsi="Book Antiqua"/>
        </w:rPr>
        <w:t>jss.v033.i</w:t>
      </w:r>
      <w:proofErr w:type="gramEnd"/>
      <w:r w:rsidRPr="005A0172">
        <w:rPr>
          <w:rFonts w:ascii="Book Antiqua" w:hAnsi="Book Antiqua"/>
        </w:rPr>
        <w:t>01]</w:t>
      </w:r>
    </w:p>
    <w:p w14:paraId="2E650196"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23 </w:t>
      </w:r>
      <w:r w:rsidRPr="005A0172">
        <w:rPr>
          <w:rFonts w:ascii="Book Antiqua" w:hAnsi="Book Antiqua"/>
          <w:b/>
          <w:bCs/>
        </w:rPr>
        <w:t>Zhang R</w:t>
      </w:r>
      <w:r w:rsidRPr="005A0172">
        <w:rPr>
          <w:rFonts w:ascii="Book Antiqua" w:hAnsi="Book Antiqua"/>
        </w:rPr>
        <w:t xml:space="preserve">, Gao X, Zuo J, Hu B, Yang J, Zhao J, Chen J. STMN1 upregulation mediates hepatocellular carcinoma and hepatic stellate cell crosstalk to aggravate cancer by triggering the MET pathway. </w:t>
      </w:r>
      <w:r w:rsidRPr="005A0172">
        <w:rPr>
          <w:rFonts w:ascii="Book Antiqua" w:hAnsi="Book Antiqua"/>
          <w:i/>
          <w:iCs/>
        </w:rPr>
        <w:t>Cancer Sci</w:t>
      </w:r>
      <w:r w:rsidRPr="005A0172">
        <w:rPr>
          <w:rFonts w:ascii="Book Antiqua" w:hAnsi="Book Antiqua"/>
        </w:rPr>
        <w:t xml:space="preserve"> 2020; </w:t>
      </w:r>
      <w:r w:rsidRPr="005A0172">
        <w:rPr>
          <w:rFonts w:ascii="Book Antiqua" w:hAnsi="Book Antiqua"/>
          <w:b/>
          <w:bCs/>
        </w:rPr>
        <w:t>111</w:t>
      </w:r>
      <w:r w:rsidRPr="005A0172">
        <w:rPr>
          <w:rFonts w:ascii="Book Antiqua" w:hAnsi="Book Antiqua"/>
        </w:rPr>
        <w:t>: 406-417 [PMID: 31785057 DOI: 10.1111/cas.14262]</w:t>
      </w:r>
    </w:p>
    <w:p w14:paraId="73FA9754"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24 </w:t>
      </w:r>
      <w:r w:rsidRPr="005A0172">
        <w:rPr>
          <w:rFonts w:ascii="Book Antiqua" w:hAnsi="Book Antiqua"/>
          <w:b/>
          <w:bCs/>
        </w:rPr>
        <w:t>Li S</w:t>
      </w:r>
      <w:r w:rsidRPr="005A0172">
        <w:rPr>
          <w:rFonts w:ascii="Book Antiqua" w:hAnsi="Book Antiqua"/>
        </w:rPr>
        <w:t xml:space="preserve">, Xu L, Wu G, Huang Z, Huang L, Zhang F, Wei C, Shen Q, Li R, Zhang L, Xu X. Remodeling Serine Synthesis and Metabolism via Nanoparticles (NPs)-Mediated CFL1 Silencing to Enhance the Sensitivity of Hepatocellular Carcinoma to Sorafenib. </w:t>
      </w:r>
      <w:r w:rsidRPr="005A0172">
        <w:rPr>
          <w:rFonts w:ascii="Book Antiqua" w:hAnsi="Book Antiqua"/>
          <w:i/>
          <w:iCs/>
        </w:rPr>
        <w:t>Adv Sci (Weinh)</w:t>
      </w:r>
      <w:r w:rsidRPr="005A0172">
        <w:rPr>
          <w:rFonts w:ascii="Book Antiqua" w:hAnsi="Book Antiqua"/>
        </w:rPr>
        <w:t xml:space="preserve"> 2023; </w:t>
      </w:r>
      <w:r w:rsidRPr="005A0172">
        <w:rPr>
          <w:rFonts w:ascii="Book Antiqua" w:hAnsi="Book Antiqua"/>
          <w:b/>
          <w:bCs/>
        </w:rPr>
        <w:t>10</w:t>
      </w:r>
      <w:r w:rsidRPr="005A0172">
        <w:rPr>
          <w:rFonts w:ascii="Book Antiqua" w:hAnsi="Book Antiqua"/>
        </w:rPr>
        <w:t>: e2207118 [PMID: 37203277 DOI: 10.1002/advs.202207118]</w:t>
      </w:r>
    </w:p>
    <w:p w14:paraId="6F8C686D"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25 </w:t>
      </w:r>
      <w:r w:rsidRPr="005A0172">
        <w:rPr>
          <w:rFonts w:ascii="Book Antiqua" w:hAnsi="Book Antiqua"/>
          <w:b/>
          <w:bCs/>
        </w:rPr>
        <w:t>Xia Y</w:t>
      </w:r>
      <w:r w:rsidRPr="005A0172">
        <w:rPr>
          <w:rFonts w:ascii="Book Antiqua" w:hAnsi="Book Antiqua"/>
        </w:rPr>
        <w:t xml:space="preserve">, Zhou L, Yang HC, Yu CW. Chemokine CCL5 immune subtypes of human liver cancer with prognostic significance. </w:t>
      </w:r>
      <w:r w:rsidRPr="005A0172">
        <w:rPr>
          <w:rFonts w:ascii="Book Antiqua" w:hAnsi="Book Antiqua"/>
          <w:i/>
          <w:iCs/>
        </w:rPr>
        <w:t xml:space="preserve">Int </w:t>
      </w:r>
      <w:proofErr w:type="spellStart"/>
      <w:r w:rsidRPr="005A0172">
        <w:rPr>
          <w:rFonts w:ascii="Book Antiqua" w:hAnsi="Book Antiqua"/>
          <w:i/>
          <w:iCs/>
        </w:rPr>
        <w:t>Immunopharmacol</w:t>
      </w:r>
      <w:proofErr w:type="spellEnd"/>
      <w:r w:rsidRPr="005A0172">
        <w:rPr>
          <w:rFonts w:ascii="Book Antiqua" w:hAnsi="Book Antiqua"/>
        </w:rPr>
        <w:t xml:space="preserve"> 2022; </w:t>
      </w:r>
      <w:r w:rsidRPr="005A0172">
        <w:rPr>
          <w:rFonts w:ascii="Book Antiqua" w:hAnsi="Book Antiqua"/>
          <w:b/>
          <w:bCs/>
        </w:rPr>
        <w:t>113</w:t>
      </w:r>
      <w:r w:rsidRPr="005A0172">
        <w:rPr>
          <w:rFonts w:ascii="Book Antiqua" w:hAnsi="Book Antiqua"/>
        </w:rPr>
        <w:t>: 109372 [PMID: 36332449 DOI: 10.1016/j.intimp.2022.109372]</w:t>
      </w:r>
    </w:p>
    <w:p w14:paraId="788F01A0"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26 </w:t>
      </w:r>
      <w:r w:rsidRPr="005A0172">
        <w:rPr>
          <w:rFonts w:ascii="Book Antiqua" w:hAnsi="Book Antiqua"/>
          <w:b/>
          <w:bCs/>
        </w:rPr>
        <w:t>Barbie DA</w:t>
      </w:r>
      <w:r w:rsidRPr="005A0172">
        <w:rPr>
          <w:rFonts w:ascii="Book Antiqua" w:hAnsi="Book Antiqua"/>
        </w:rPr>
        <w:t xml:space="preserve">, Tamayo P, Boehm JS, Kim SY, Moody SE, Dunn IF, Schinzel AC, Sandy P, Meylan E, Scholl C, </w:t>
      </w:r>
      <w:proofErr w:type="spellStart"/>
      <w:r w:rsidRPr="005A0172">
        <w:rPr>
          <w:rFonts w:ascii="Book Antiqua" w:hAnsi="Book Antiqua"/>
        </w:rPr>
        <w:t>Fröhling</w:t>
      </w:r>
      <w:proofErr w:type="spellEnd"/>
      <w:r w:rsidRPr="005A0172">
        <w:rPr>
          <w:rFonts w:ascii="Book Antiqua" w:hAnsi="Book Antiqua"/>
        </w:rPr>
        <w:t xml:space="preserve"> S, Chan EM, </w:t>
      </w:r>
      <w:proofErr w:type="spellStart"/>
      <w:r w:rsidRPr="005A0172">
        <w:rPr>
          <w:rFonts w:ascii="Book Antiqua" w:hAnsi="Book Antiqua"/>
        </w:rPr>
        <w:t>Sos</w:t>
      </w:r>
      <w:proofErr w:type="spellEnd"/>
      <w:r w:rsidRPr="005A0172">
        <w:rPr>
          <w:rFonts w:ascii="Book Antiqua" w:hAnsi="Book Antiqua"/>
        </w:rPr>
        <w:t xml:space="preserve"> ML, Michel K, </w:t>
      </w:r>
      <w:proofErr w:type="spellStart"/>
      <w:r w:rsidRPr="005A0172">
        <w:rPr>
          <w:rFonts w:ascii="Book Antiqua" w:hAnsi="Book Antiqua"/>
        </w:rPr>
        <w:t>Mermel</w:t>
      </w:r>
      <w:proofErr w:type="spellEnd"/>
      <w:r w:rsidRPr="005A0172">
        <w:rPr>
          <w:rFonts w:ascii="Book Antiqua" w:hAnsi="Book Antiqua"/>
        </w:rPr>
        <w:t xml:space="preserve"> C, Silver SJ, Weir BA, Reiling JH, Sheng Q, Gupta PB, Wadlow RC, Le H, Hoersch S, Wittner BS, Ramaswamy S, Livingston DM, Sabatini DM, Meyerson M, Thomas RK, Lander ES, </w:t>
      </w:r>
      <w:proofErr w:type="spellStart"/>
      <w:r w:rsidRPr="005A0172">
        <w:rPr>
          <w:rFonts w:ascii="Book Antiqua" w:hAnsi="Book Antiqua"/>
        </w:rPr>
        <w:t>Mesirov</w:t>
      </w:r>
      <w:proofErr w:type="spellEnd"/>
      <w:r w:rsidRPr="005A0172">
        <w:rPr>
          <w:rFonts w:ascii="Book Antiqua" w:hAnsi="Book Antiqua"/>
        </w:rPr>
        <w:t xml:space="preserve"> JP, Root DE, Gilliland DG, Jacks T, Hahn WC. Systematic RNA interference </w:t>
      </w:r>
      <w:r w:rsidRPr="005A0172">
        <w:rPr>
          <w:rFonts w:ascii="Book Antiqua" w:hAnsi="Book Antiqua"/>
        </w:rPr>
        <w:lastRenderedPageBreak/>
        <w:t xml:space="preserve">reveals that oncogenic KRAS-driven cancers require TBK1. </w:t>
      </w:r>
      <w:r w:rsidRPr="005A0172">
        <w:rPr>
          <w:rFonts w:ascii="Book Antiqua" w:hAnsi="Book Antiqua"/>
          <w:i/>
          <w:iCs/>
        </w:rPr>
        <w:t>Nature</w:t>
      </w:r>
      <w:r w:rsidRPr="005A0172">
        <w:rPr>
          <w:rFonts w:ascii="Book Antiqua" w:hAnsi="Book Antiqua"/>
        </w:rPr>
        <w:t xml:space="preserve"> 2009; </w:t>
      </w:r>
      <w:r w:rsidRPr="005A0172">
        <w:rPr>
          <w:rFonts w:ascii="Book Antiqua" w:hAnsi="Book Antiqua"/>
          <w:b/>
          <w:bCs/>
        </w:rPr>
        <w:t>462</w:t>
      </w:r>
      <w:r w:rsidRPr="005A0172">
        <w:rPr>
          <w:rFonts w:ascii="Book Antiqua" w:hAnsi="Book Antiqua"/>
        </w:rPr>
        <w:t>: 108-112 [PMID: 19847166 DOI: 10.1038/nature08460]</w:t>
      </w:r>
    </w:p>
    <w:p w14:paraId="213E43D9"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27 </w:t>
      </w:r>
      <w:proofErr w:type="spellStart"/>
      <w:r w:rsidRPr="005A0172">
        <w:rPr>
          <w:rFonts w:ascii="Book Antiqua" w:hAnsi="Book Antiqua"/>
          <w:b/>
          <w:bCs/>
        </w:rPr>
        <w:t>Charoentong</w:t>
      </w:r>
      <w:proofErr w:type="spellEnd"/>
      <w:r w:rsidRPr="005A0172">
        <w:rPr>
          <w:rFonts w:ascii="Book Antiqua" w:hAnsi="Book Antiqua"/>
          <w:b/>
          <w:bCs/>
        </w:rPr>
        <w:t xml:space="preserve"> P</w:t>
      </w:r>
      <w:r w:rsidRPr="005A0172">
        <w:rPr>
          <w:rFonts w:ascii="Book Antiqua" w:hAnsi="Book Antiqua"/>
        </w:rPr>
        <w:t xml:space="preserve">, </w:t>
      </w:r>
      <w:proofErr w:type="spellStart"/>
      <w:r w:rsidRPr="005A0172">
        <w:rPr>
          <w:rFonts w:ascii="Book Antiqua" w:hAnsi="Book Antiqua"/>
        </w:rPr>
        <w:t>Finotello</w:t>
      </w:r>
      <w:proofErr w:type="spellEnd"/>
      <w:r w:rsidRPr="005A0172">
        <w:rPr>
          <w:rFonts w:ascii="Book Antiqua" w:hAnsi="Book Antiqua"/>
        </w:rPr>
        <w:t xml:space="preserve"> F, Angelova M, Mayer C, Efremova M, Rieder D, Hackl H, </w:t>
      </w:r>
      <w:proofErr w:type="spellStart"/>
      <w:r w:rsidRPr="005A0172">
        <w:rPr>
          <w:rFonts w:ascii="Book Antiqua" w:hAnsi="Book Antiqua"/>
        </w:rPr>
        <w:t>Trajanoski</w:t>
      </w:r>
      <w:proofErr w:type="spellEnd"/>
      <w:r w:rsidRPr="005A0172">
        <w:rPr>
          <w:rFonts w:ascii="Book Antiqua" w:hAnsi="Book Antiqua"/>
        </w:rPr>
        <w:t xml:space="preserve"> Z. Pan-cancer Immunogenomic Analyses Reveal Genotype-Immunophenotype Relationships and Predictors of Response to Checkpoint Blockade. </w:t>
      </w:r>
      <w:r w:rsidRPr="005A0172">
        <w:rPr>
          <w:rFonts w:ascii="Book Antiqua" w:hAnsi="Book Antiqua"/>
          <w:i/>
          <w:iCs/>
        </w:rPr>
        <w:t>Cell Rep</w:t>
      </w:r>
      <w:r w:rsidRPr="005A0172">
        <w:rPr>
          <w:rFonts w:ascii="Book Antiqua" w:hAnsi="Book Antiqua"/>
        </w:rPr>
        <w:t xml:space="preserve"> 2017; </w:t>
      </w:r>
      <w:r w:rsidRPr="005A0172">
        <w:rPr>
          <w:rFonts w:ascii="Book Antiqua" w:hAnsi="Book Antiqua"/>
          <w:b/>
          <w:bCs/>
        </w:rPr>
        <w:t>18</w:t>
      </w:r>
      <w:r w:rsidRPr="005A0172">
        <w:rPr>
          <w:rFonts w:ascii="Book Antiqua" w:hAnsi="Book Antiqua"/>
        </w:rPr>
        <w:t>: 248-262 [PMID: 28052254 DOI: 10.1016/j.celrep.2016.12.019]</w:t>
      </w:r>
    </w:p>
    <w:p w14:paraId="6CBDA4E2"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28 </w:t>
      </w:r>
      <w:r w:rsidRPr="005A0172">
        <w:rPr>
          <w:rFonts w:ascii="Book Antiqua" w:hAnsi="Book Antiqua"/>
          <w:b/>
          <w:bCs/>
        </w:rPr>
        <w:t>Subbiah V</w:t>
      </w:r>
      <w:r w:rsidRPr="005A0172">
        <w:rPr>
          <w:rFonts w:ascii="Book Antiqua" w:hAnsi="Book Antiqua"/>
        </w:rPr>
        <w:t xml:space="preserve">, </w:t>
      </w:r>
      <w:proofErr w:type="spellStart"/>
      <w:r w:rsidRPr="005A0172">
        <w:rPr>
          <w:rFonts w:ascii="Book Antiqua" w:hAnsi="Book Antiqua"/>
        </w:rPr>
        <w:t>Solit</w:t>
      </w:r>
      <w:proofErr w:type="spellEnd"/>
      <w:r w:rsidRPr="005A0172">
        <w:rPr>
          <w:rFonts w:ascii="Book Antiqua" w:hAnsi="Book Antiqua"/>
        </w:rPr>
        <w:t xml:space="preserve"> DB, Chan TA, </w:t>
      </w:r>
      <w:proofErr w:type="spellStart"/>
      <w:r w:rsidRPr="005A0172">
        <w:rPr>
          <w:rFonts w:ascii="Book Antiqua" w:hAnsi="Book Antiqua"/>
        </w:rPr>
        <w:t>Kurzrock</w:t>
      </w:r>
      <w:proofErr w:type="spellEnd"/>
      <w:r w:rsidRPr="005A0172">
        <w:rPr>
          <w:rFonts w:ascii="Book Antiqua" w:hAnsi="Book Antiqua"/>
        </w:rPr>
        <w:t xml:space="preserve"> R. The FDA approval of pembrolizumab for adult and pediatric patients with tumor mutational burden (TMB) ≥10: a decision centered on empowering patients and their physicians. </w:t>
      </w:r>
      <w:r w:rsidRPr="005A0172">
        <w:rPr>
          <w:rFonts w:ascii="Book Antiqua" w:hAnsi="Book Antiqua"/>
          <w:i/>
          <w:iCs/>
        </w:rPr>
        <w:t>Ann Oncol</w:t>
      </w:r>
      <w:r w:rsidRPr="005A0172">
        <w:rPr>
          <w:rFonts w:ascii="Book Antiqua" w:hAnsi="Book Antiqua"/>
        </w:rPr>
        <w:t xml:space="preserve"> 2020; </w:t>
      </w:r>
      <w:r w:rsidRPr="005A0172">
        <w:rPr>
          <w:rFonts w:ascii="Book Antiqua" w:hAnsi="Book Antiqua"/>
          <w:b/>
          <w:bCs/>
        </w:rPr>
        <w:t>31</w:t>
      </w:r>
      <w:r w:rsidRPr="005A0172">
        <w:rPr>
          <w:rFonts w:ascii="Book Antiqua" w:hAnsi="Book Antiqua"/>
        </w:rPr>
        <w:t>: 1115-1118 [PMID: 32771306 DOI: 10.1016/j.annonc.2020.07.002]</w:t>
      </w:r>
    </w:p>
    <w:p w14:paraId="426B7620" w14:textId="77777777" w:rsidR="004C7AED" w:rsidRPr="005A0172" w:rsidRDefault="00000000" w:rsidP="005A0172">
      <w:pPr>
        <w:spacing w:line="360" w:lineRule="auto"/>
        <w:jc w:val="both"/>
        <w:rPr>
          <w:rFonts w:ascii="Book Antiqua" w:hAnsi="Book Antiqua"/>
        </w:rPr>
      </w:pPr>
      <w:r w:rsidRPr="005A0172">
        <w:rPr>
          <w:rFonts w:ascii="Book Antiqua" w:hAnsi="Book Antiqua"/>
        </w:rPr>
        <w:t xml:space="preserve">29 </w:t>
      </w:r>
      <w:r w:rsidRPr="005A0172">
        <w:rPr>
          <w:rFonts w:ascii="Book Antiqua" w:hAnsi="Book Antiqua"/>
          <w:b/>
          <w:bCs/>
        </w:rPr>
        <w:t>Jiang P</w:t>
      </w:r>
      <w:r w:rsidRPr="005A0172">
        <w:rPr>
          <w:rFonts w:ascii="Book Antiqua" w:hAnsi="Book Antiqua"/>
        </w:rPr>
        <w:t xml:space="preserve">, Gu S, Pan D, Fu J, Sahu A, Hu X, Li Z, Traugh N, Bu X, Li B, Liu J, Freeman GJ, Brown MA, Wucherpfennig KW, Liu XS. Signatures of T cell dysfunction and exclusion predict cancer immunotherapy response. </w:t>
      </w:r>
      <w:r w:rsidRPr="005A0172">
        <w:rPr>
          <w:rFonts w:ascii="Book Antiqua" w:hAnsi="Book Antiqua"/>
          <w:i/>
          <w:iCs/>
        </w:rPr>
        <w:t>Nat Med</w:t>
      </w:r>
      <w:r w:rsidRPr="005A0172">
        <w:rPr>
          <w:rFonts w:ascii="Book Antiqua" w:hAnsi="Book Antiqua"/>
        </w:rPr>
        <w:t xml:space="preserve"> 2018; </w:t>
      </w:r>
      <w:r w:rsidRPr="005A0172">
        <w:rPr>
          <w:rFonts w:ascii="Book Antiqua" w:hAnsi="Book Antiqua"/>
          <w:b/>
          <w:bCs/>
        </w:rPr>
        <w:t>24</w:t>
      </w:r>
      <w:r w:rsidRPr="005A0172">
        <w:rPr>
          <w:rFonts w:ascii="Book Antiqua" w:hAnsi="Book Antiqua"/>
        </w:rPr>
        <w:t>: 1550-1558 [PMID: 30127393 DOI: 10.1038/s41591-018-0136-1]</w:t>
      </w:r>
    </w:p>
    <w:bookmarkEnd w:id="1062"/>
    <w:bookmarkEnd w:id="1063"/>
    <w:p w14:paraId="2F9F8590"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15D3BA49"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lastRenderedPageBreak/>
        <w:t>Footnotes</w:t>
      </w:r>
    </w:p>
    <w:p w14:paraId="769E353E" w14:textId="2C6AEEEE" w:rsidR="004C7AED" w:rsidRPr="005A0172" w:rsidRDefault="00000000" w:rsidP="005A0172">
      <w:pPr>
        <w:adjustRightInd w:val="0"/>
        <w:snapToGrid w:val="0"/>
        <w:spacing w:line="360" w:lineRule="auto"/>
        <w:jc w:val="both"/>
        <w:rPr>
          <w:rFonts w:ascii="Book Antiqua" w:hAnsi="Book Antiqua" w:cstheme="minorHAnsi"/>
        </w:rPr>
      </w:pPr>
      <w:r w:rsidRPr="005A0172">
        <w:rPr>
          <w:rFonts w:ascii="Book Antiqua" w:hAnsi="Book Antiqua"/>
          <w:b/>
          <w:color w:val="000000"/>
          <w:lang w:val="hu-HU"/>
        </w:rPr>
        <w:t>Institutional review board statement:</w:t>
      </w:r>
      <w:r w:rsidRPr="005A0172">
        <w:rPr>
          <w:rFonts w:ascii="Book Antiqua" w:hAnsi="Book Antiqua"/>
          <w:color w:val="000000"/>
          <w:lang w:val="hu-HU"/>
        </w:rPr>
        <w:t xml:space="preserve"> </w:t>
      </w:r>
      <w:r w:rsidRPr="005A0172">
        <w:rPr>
          <w:rFonts w:ascii="Book Antiqua" w:hAnsi="Book Antiqua"/>
          <w:color w:val="000000"/>
          <w:lang w:eastAsia="zh-CN"/>
        </w:rPr>
        <w:t>T</w:t>
      </w:r>
      <w:r w:rsidRPr="005A0172">
        <w:rPr>
          <w:rFonts w:ascii="Book Antiqua" w:hAnsi="Book Antiqua"/>
          <w:color w:val="000000"/>
          <w:lang w:val="hu-HU"/>
        </w:rPr>
        <w:t>his study doesn</w:t>
      </w:r>
      <w:r w:rsidR="005A0172" w:rsidRPr="005A0172">
        <w:rPr>
          <w:rFonts w:ascii="Book Antiqua" w:hAnsi="Book Antiqua"/>
          <w:color w:val="000000"/>
          <w:lang w:val="hu-HU"/>
        </w:rPr>
        <w:t>’</w:t>
      </w:r>
      <w:r w:rsidRPr="005A0172">
        <w:rPr>
          <w:rFonts w:ascii="Book Antiqua" w:hAnsi="Book Antiqua"/>
          <w:color w:val="000000"/>
          <w:lang w:val="hu-HU"/>
        </w:rPr>
        <w:t>t involve any human subjects.</w:t>
      </w:r>
    </w:p>
    <w:p w14:paraId="2E6D8A9A" w14:textId="77777777" w:rsidR="004C7AED" w:rsidRPr="005A0172" w:rsidRDefault="004C7AED" w:rsidP="005A0172">
      <w:pPr>
        <w:spacing w:line="360" w:lineRule="auto"/>
        <w:jc w:val="both"/>
        <w:rPr>
          <w:rFonts w:ascii="Book Antiqua" w:eastAsia="Book Antiqua" w:hAnsi="Book Antiqua" w:cs="Book Antiqua"/>
          <w:b/>
          <w:bCs/>
        </w:rPr>
      </w:pPr>
    </w:p>
    <w:p w14:paraId="3B6B122F"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rPr>
        <w:t xml:space="preserve">Conflict-of-interest statement: </w:t>
      </w:r>
      <w:r w:rsidRPr="005A0172">
        <w:rPr>
          <w:rFonts w:ascii="Book Antiqua" w:eastAsia="Book Antiqua" w:hAnsi="Book Antiqua" w:cs="Book Antiqua"/>
          <w:color w:val="000000"/>
        </w:rPr>
        <w:t>All the authors report no relevant conflicts of interest for this article.</w:t>
      </w:r>
    </w:p>
    <w:p w14:paraId="15A55F8E" w14:textId="77777777" w:rsidR="004C7AED" w:rsidRPr="005A0172" w:rsidRDefault="004C7AED" w:rsidP="005A0172">
      <w:pPr>
        <w:spacing w:line="360" w:lineRule="auto"/>
        <w:jc w:val="both"/>
        <w:rPr>
          <w:rFonts w:ascii="Book Antiqua" w:hAnsi="Book Antiqua"/>
        </w:rPr>
      </w:pPr>
    </w:p>
    <w:p w14:paraId="044F9332"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bCs/>
        </w:rPr>
        <w:t xml:space="preserve">Open-Access: </w:t>
      </w:r>
      <w:r w:rsidRPr="005A017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A0172">
        <w:rPr>
          <w:rFonts w:ascii="Book Antiqua" w:eastAsia="Book Antiqua" w:hAnsi="Book Antiqua" w:cs="Book Antiqua"/>
        </w:rPr>
        <w:t>NonCommercial</w:t>
      </w:r>
      <w:proofErr w:type="spellEnd"/>
      <w:r w:rsidRPr="005A017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CE9903" w14:textId="77777777" w:rsidR="004C7AED" w:rsidRPr="005A0172" w:rsidRDefault="004C7AED" w:rsidP="005A0172">
      <w:pPr>
        <w:spacing w:line="360" w:lineRule="auto"/>
        <w:jc w:val="both"/>
        <w:rPr>
          <w:rFonts w:ascii="Book Antiqua" w:hAnsi="Book Antiqua"/>
        </w:rPr>
      </w:pPr>
    </w:p>
    <w:p w14:paraId="3FD0FC9B"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 xml:space="preserve">Provenance and peer review: </w:t>
      </w:r>
      <w:r w:rsidRPr="005A0172">
        <w:rPr>
          <w:rFonts w:ascii="Book Antiqua" w:eastAsia="Book Antiqua" w:hAnsi="Book Antiqua" w:cs="Book Antiqua"/>
        </w:rPr>
        <w:t>Invited article; Externally peer reviewed.</w:t>
      </w:r>
    </w:p>
    <w:p w14:paraId="4F778B2B"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 xml:space="preserve">Peer-review model: </w:t>
      </w:r>
      <w:r w:rsidRPr="005A0172">
        <w:rPr>
          <w:rFonts w:ascii="Book Antiqua" w:eastAsia="Book Antiqua" w:hAnsi="Book Antiqua" w:cs="Book Antiqua"/>
        </w:rPr>
        <w:t>Single blind</w:t>
      </w:r>
    </w:p>
    <w:p w14:paraId="3822C7B0" w14:textId="77777777" w:rsidR="004C7AED" w:rsidRPr="005A0172" w:rsidRDefault="004C7AED" w:rsidP="005A0172">
      <w:pPr>
        <w:spacing w:line="360" w:lineRule="auto"/>
        <w:jc w:val="both"/>
        <w:rPr>
          <w:rFonts w:ascii="Book Antiqua" w:hAnsi="Book Antiqua"/>
        </w:rPr>
      </w:pPr>
    </w:p>
    <w:p w14:paraId="29538753"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 xml:space="preserve">Peer-review started: </w:t>
      </w:r>
      <w:r w:rsidRPr="005A0172">
        <w:rPr>
          <w:rFonts w:ascii="Book Antiqua" w:eastAsia="Book Antiqua" w:hAnsi="Book Antiqua" w:cs="Book Antiqua"/>
        </w:rPr>
        <w:t>December 13, 2023</w:t>
      </w:r>
    </w:p>
    <w:p w14:paraId="047B5392"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 xml:space="preserve">First decision: </w:t>
      </w:r>
      <w:r w:rsidRPr="005A0172">
        <w:rPr>
          <w:rFonts w:ascii="Book Antiqua" w:eastAsia="Book Antiqua" w:hAnsi="Book Antiqua" w:cs="Book Antiqua"/>
        </w:rPr>
        <w:t>December 27, 2023</w:t>
      </w:r>
    </w:p>
    <w:p w14:paraId="0A41C868"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 xml:space="preserve">Article in press: </w:t>
      </w:r>
    </w:p>
    <w:p w14:paraId="18B1F262" w14:textId="77777777" w:rsidR="004C7AED" w:rsidRPr="005A0172" w:rsidRDefault="004C7AED" w:rsidP="005A0172">
      <w:pPr>
        <w:spacing w:line="360" w:lineRule="auto"/>
        <w:jc w:val="both"/>
        <w:rPr>
          <w:rFonts w:ascii="Book Antiqua" w:hAnsi="Book Antiqua"/>
        </w:rPr>
      </w:pPr>
    </w:p>
    <w:p w14:paraId="7DAC60B4"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 xml:space="preserve">Specialty type: </w:t>
      </w:r>
      <w:bookmarkStart w:id="1064" w:name="OLE_LINK1474"/>
      <w:bookmarkStart w:id="1065" w:name="OLE_LINK1473"/>
      <w:r w:rsidRPr="005A0172">
        <w:rPr>
          <w:rFonts w:ascii="Book Antiqua" w:eastAsia="微软雅黑" w:hAnsi="Book Antiqua" w:cs="宋体"/>
        </w:rPr>
        <w:t>Gastroenterology and hepatology</w:t>
      </w:r>
      <w:bookmarkEnd w:id="1064"/>
      <w:bookmarkEnd w:id="1065"/>
    </w:p>
    <w:p w14:paraId="5906E80E"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 xml:space="preserve">Country/Territory of origin: </w:t>
      </w:r>
      <w:r w:rsidRPr="005A0172">
        <w:rPr>
          <w:rFonts w:ascii="Book Antiqua" w:eastAsia="Book Antiqua" w:hAnsi="Book Antiqua" w:cs="Book Antiqua"/>
        </w:rPr>
        <w:t>China</w:t>
      </w:r>
    </w:p>
    <w:p w14:paraId="790134ED"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b/>
          <w:color w:val="000000"/>
        </w:rPr>
        <w:t>Peer-review report’s scientific quality classification</w:t>
      </w:r>
    </w:p>
    <w:p w14:paraId="3E58721E"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rPr>
        <w:t>Grade A (Excellent): A</w:t>
      </w:r>
    </w:p>
    <w:p w14:paraId="621EB2DA"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rPr>
        <w:t>Grade B (Very good): 0</w:t>
      </w:r>
    </w:p>
    <w:p w14:paraId="4EC039C0"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rPr>
        <w:t>Grade C (Good): 0</w:t>
      </w:r>
    </w:p>
    <w:p w14:paraId="3F744B73"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rPr>
        <w:t>Grade D (Fair): 0</w:t>
      </w:r>
    </w:p>
    <w:p w14:paraId="6B7F464E" w14:textId="77777777" w:rsidR="004C7AED" w:rsidRPr="005A0172" w:rsidRDefault="00000000" w:rsidP="005A0172">
      <w:pPr>
        <w:spacing w:line="360" w:lineRule="auto"/>
        <w:jc w:val="both"/>
        <w:rPr>
          <w:rFonts w:ascii="Book Antiqua" w:hAnsi="Book Antiqua"/>
        </w:rPr>
      </w:pPr>
      <w:r w:rsidRPr="005A0172">
        <w:rPr>
          <w:rFonts w:ascii="Book Antiqua" w:eastAsia="Book Antiqua" w:hAnsi="Book Antiqua" w:cs="Book Antiqua"/>
        </w:rPr>
        <w:t>Grade E (Poor): 0</w:t>
      </w:r>
    </w:p>
    <w:p w14:paraId="0CB8FBC6" w14:textId="77777777" w:rsidR="004C7AED" w:rsidRPr="005A0172" w:rsidRDefault="004C7AED" w:rsidP="005A0172">
      <w:pPr>
        <w:spacing w:line="360" w:lineRule="auto"/>
        <w:jc w:val="both"/>
        <w:rPr>
          <w:rFonts w:ascii="Book Antiqua" w:hAnsi="Book Antiqua"/>
        </w:rPr>
      </w:pPr>
    </w:p>
    <w:p w14:paraId="2F9FA1E3" w14:textId="77777777" w:rsidR="004C7AED" w:rsidRPr="005A0172" w:rsidRDefault="00000000"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r w:rsidRPr="005A0172">
        <w:rPr>
          <w:rFonts w:ascii="Book Antiqua" w:eastAsia="Book Antiqua" w:hAnsi="Book Antiqua" w:cs="Book Antiqua"/>
          <w:b/>
          <w:color w:val="000000"/>
        </w:rPr>
        <w:t xml:space="preserve">P-Reviewer: </w:t>
      </w:r>
      <w:r w:rsidRPr="005A0172">
        <w:rPr>
          <w:rFonts w:ascii="Book Antiqua" w:eastAsia="Book Antiqua" w:hAnsi="Book Antiqua" w:cs="Book Antiqua"/>
        </w:rPr>
        <w:t>Rodrigues AT, Brazil</w:t>
      </w:r>
      <w:r w:rsidRPr="005A0172">
        <w:rPr>
          <w:rFonts w:ascii="Book Antiqua" w:eastAsia="Book Antiqua" w:hAnsi="Book Antiqua" w:cs="Book Antiqua"/>
          <w:b/>
          <w:color w:val="000000"/>
        </w:rPr>
        <w:t xml:space="preserve"> S-Editor: </w:t>
      </w:r>
      <w:r w:rsidRPr="005A0172">
        <w:rPr>
          <w:rFonts w:ascii="Book Antiqua" w:eastAsia="Book Antiqua" w:hAnsi="Book Antiqua" w:cs="Book Antiqua"/>
          <w:bCs/>
          <w:color w:val="000000"/>
        </w:rPr>
        <w:t>Wang JJ</w:t>
      </w:r>
      <w:r w:rsidRPr="005A0172">
        <w:rPr>
          <w:rFonts w:ascii="Book Antiqua" w:eastAsia="Book Antiqua" w:hAnsi="Book Antiqua" w:cs="Book Antiqua"/>
          <w:b/>
          <w:color w:val="000000"/>
        </w:rPr>
        <w:t xml:space="preserve"> L-Editor: </w:t>
      </w:r>
      <w:r w:rsidRPr="005A0172">
        <w:rPr>
          <w:rFonts w:ascii="Book Antiqua" w:eastAsia="Book Antiqua" w:hAnsi="Book Antiqua" w:cs="Book Antiqua"/>
          <w:bCs/>
          <w:color w:val="000000"/>
        </w:rPr>
        <w:t>A</w:t>
      </w:r>
      <w:r w:rsidRPr="005A0172">
        <w:rPr>
          <w:rFonts w:ascii="Book Antiqua" w:eastAsia="Book Antiqua" w:hAnsi="Book Antiqua" w:cs="Book Antiqua"/>
          <w:b/>
          <w:color w:val="000000"/>
        </w:rPr>
        <w:t xml:space="preserve"> P-Editor: </w:t>
      </w:r>
    </w:p>
    <w:p w14:paraId="1A125BD5" w14:textId="77777777" w:rsidR="004C7AED" w:rsidRPr="005A0172" w:rsidRDefault="00000000" w:rsidP="005A0172">
      <w:pPr>
        <w:spacing w:line="360" w:lineRule="auto"/>
        <w:jc w:val="both"/>
        <w:rPr>
          <w:rFonts w:ascii="Book Antiqua" w:eastAsia="Book Antiqua" w:hAnsi="Book Antiqua" w:cs="Book Antiqua"/>
          <w:b/>
          <w:color w:val="000000"/>
        </w:rPr>
      </w:pPr>
      <w:r w:rsidRPr="005A0172">
        <w:rPr>
          <w:rFonts w:ascii="Book Antiqua" w:eastAsia="Book Antiqua" w:hAnsi="Book Antiqua" w:cs="Book Antiqua"/>
          <w:b/>
          <w:color w:val="000000"/>
        </w:rPr>
        <w:lastRenderedPageBreak/>
        <w:t>Figure Legends</w:t>
      </w:r>
    </w:p>
    <w:p w14:paraId="4D59B01A"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drawing>
          <wp:inline distT="0" distB="0" distL="0" distR="0" wp14:anchorId="5A6EA616" wp14:editId="61E68E5B">
            <wp:extent cx="5943600" cy="1792605"/>
            <wp:effectExtent l="0" t="0" r="0" b="0"/>
            <wp:docPr id="659897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97687" name="图片 1"/>
                    <pic:cNvPicPr>
                      <a:picLocks noChangeAspect="1"/>
                    </pic:cNvPicPr>
                  </pic:nvPicPr>
                  <pic:blipFill>
                    <a:blip r:embed="rId14"/>
                    <a:stretch>
                      <a:fillRect/>
                    </a:stretch>
                  </pic:blipFill>
                  <pic:spPr>
                    <a:xfrm>
                      <a:off x="0" y="0"/>
                      <a:ext cx="5943600" cy="1792605"/>
                    </a:xfrm>
                    <a:prstGeom prst="rect">
                      <a:avLst/>
                    </a:prstGeom>
                  </pic:spPr>
                </pic:pic>
              </a:graphicData>
            </a:graphic>
          </wp:inline>
        </w:drawing>
      </w:r>
    </w:p>
    <w:p w14:paraId="04C5B85B" w14:textId="77777777" w:rsidR="004C7AED" w:rsidRPr="005A0172" w:rsidRDefault="00000000" w:rsidP="005A0172">
      <w:pPr>
        <w:spacing w:line="360" w:lineRule="auto"/>
        <w:jc w:val="both"/>
        <w:rPr>
          <w:rFonts w:ascii="Book Antiqua" w:eastAsia="Book Antiqua" w:hAnsi="Book Antiqua" w:cs="Book Antiqua"/>
        </w:rPr>
      </w:pPr>
      <w:r w:rsidRPr="005A0172">
        <w:rPr>
          <w:rFonts w:ascii="Book Antiqua" w:eastAsia="Book Antiqua" w:hAnsi="Book Antiqua" w:cs="Book Antiqua"/>
          <w:b/>
          <w:bCs/>
        </w:rPr>
        <w:t>Figure 1 UMAP visualization of single-cell RNA sequencing data.</w:t>
      </w:r>
      <w:r w:rsidRPr="005A0172">
        <w:rPr>
          <w:rFonts w:ascii="Book Antiqua" w:eastAsia="Book Antiqua" w:hAnsi="Book Antiqua" w:cs="Book Antiqua"/>
        </w:rPr>
        <w:t xml:space="preserve"> A: UMAP visualization of 15 cell groups obtained through the Louvain algorithm; B: UMAP visualization of 7 cell types. CAF: </w:t>
      </w:r>
      <w:r w:rsidRPr="005A0172">
        <w:rPr>
          <w:rFonts w:ascii="Book Antiqua" w:eastAsia="Book Antiqua" w:hAnsi="Book Antiqua" w:cs="Book Antiqua"/>
          <w:color w:val="000000"/>
        </w:rPr>
        <w:t>Cancer-associated fibroblast</w:t>
      </w:r>
      <w:r w:rsidRPr="005A0172">
        <w:rPr>
          <w:rFonts w:ascii="Book Antiqua" w:eastAsia="Book Antiqua" w:hAnsi="Book Antiqua" w:cs="Book Antiqua"/>
        </w:rPr>
        <w:t xml:space="preserve">; HPC: </w:t>
      </w:r>
      <w:r w:rsidRPr="005A0172">
        <w:rPr>
          <w:rFonts w:ascii="Book Antiqua" w:eastAsia="Book Antiqua" w:hAnsi="Book Antiqua" w:cs="Book Antiqua"/>
          <w:color w:val="000000"/>
        </w:rPr>
        <w:t>Hepatic progenitor cell</w:t>
      </w:r>
      <w:r w:rsidRPr="005A0172">
        <w:rPr>
          <w:rFonts w:ascii="Book Antiqua" w:eastAsia="Book Antiqua" w:hAnsi="Book Antiqua" w:cs="Book Antiqua"/>
        </w:rPr>
        <w:t xml:space="preserve">; TAM: </w:t>
      </w:r>
      <w:r w:rsidRPr="005A0172">
        <w:rPr>
          <w:rFonts w:ascii="Book Antiqua" w:eastAsia="Book Antiqua" w:hAnsi="Book Antiqua" w:cs="Book Antiqua"/>
          <w:color w:val="000000"/>
        </w:rPr>
        <w:t>Tumor-associated macrophage</w:t>
      </w:r>
      <w:r w:rsidRPr="005A0172">
        <w:rPr>
          <w:rFonts w:ascii="Book Antiqua" w:eastAsia="Book Antiqua" w:hAnsi="Book Antiqua" w:cs="Book Antiqua"/>
        </w:rPr>
        <w:t xml:space="preserve">; TEC: </w:t>
      </w:r>
      <w:r w:rsidRPr="005A0172">
        <w:rPr>
          <w:rFonts w:ascii="Book Antiqua" w:eastAsia="Book Antiqua" w:hAnsi="Book Antiqua" w:cs="Book Antiqua"/>
          <w:color w:val="000000"/>
        </w:rPr>
        <w:t>Tumor-associated endothelial cell</w:t>
      </w:r>
      <w:r w:rsidRPr="005A0172">
        <w:rPr>
          <w:rFonts w:ascii="Book Antiqua" w:eastAsia="Book Antiqua" w:hAnsi="Book Antiqua" w:cs="Book Antiqua"/>
        </w:rPr>
        <w:t>.</w:t>
      </w:r>
    </w:p>
    <w:p w14:paraId="303E258B"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5B331EF6"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lastRenderedPageBreak/>
        <w:drawing>
          <wp:inline distT="0" distB="0" distL="0" distR="0" wp14:anchorId="64F01644" wp14:editId="69932D68">
            <wp:extent cx="5943600" cy="2599690"/>
            <wp:effectExtent l="0" t="0" r="0" b="0"/>
            <wp:docPr id="293534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4117" name="图片 1"/>
                    <pic:cNvPicPr>
                      <a:picLocks noChangeAspect="1"/>
                    </pic:cNvPicPr>
                  </pic:nvPicPr>
                  <pic:blipFill>
                    <a:blip r:embed="rId15"/>
                    <a:stretch>
                      <a:fillRect/>
                    </a:stretch>
                  </pic:blipFill>
                  <pic:spPr>
                    <a:xfrm>
                      <a:off x="0" y="0"/>
                      <a:ext cx="5943600" cy="2599690"/>
                    </a:xfrm>
                    <a:prstGeom prst="rect">
                      <a:avLst/>
                    </a:prstGeom>
                  </pic:spPr>
                </pic:pic>
              </a:graphicData>
            </a:graphic>
          </wp:inline>
        </w:drawing>
      </w:r>
    </w:p>
    <w:p w14:paraId="5337988F" w14:textId="77777777" w:rsidR="004C7AED" w:rsidRPr="005A0172" w:rsidRDefault="00000000" w:rsidP="005A0172">
      <w:pPr>
        <w:spacing w:line="360" w:lineRule="auto"/>
        <w:jc w:val="both"/>
        <w:rPr>
          <w:rFonts w:ascii="Book Antiqua" w:eastAsia="Book Antiqua" w:hAnsi="Book Antiqua" w:cs="Book Antiqua"/>
        </w:rPr>
      </w:pPr>
      <w:r w:rsidRPr="005A0172">
        <w:rPr>
          <w:rFonts w:ascii="Book Antiqua" w:eastAsia="Book Antiqua" w:hAnsi="Book Antiqua" w:cs="Book Antiqua"/>
          <w:b/>
          <w:bCs/>
        </w:rPr>
        <w:t xml:space="preserve">Figure 2 Circle plot of signaling pathway networks inferred by </w:t>
      </w:r>
      <w:proofErr w:type="spellStart"/>
      <w:r w:rsidRPr="005A0172">
        <w:rPr>
          <w:rFonts w:ascii="Book Antiqua" w:eastAsia="Book Antiqua" w:hAnsi="Book Antiqua" w:cs="Book Antiqua"/>
          <w:b/>
          <w:bCs/>
        </w:rPr>
        <w:t>CellChat</w:t>
      </w:r>
      <w:proofErr w:type="spellEnd"/>
      <w:r w:rsidRPr="005A0172">
        <w:rPr>
          <w:rFonts w:ascii="Book Antiqua" w:eastAsia="Book Antiqua" w:hAnsi="Book Antiqua" w:cs="Book Antiqua"/>
          <w:b/>
          <w:bCs/>
        </w:rPr>
        <w:t>.</w:t>
      </w:r>
      <w:r w:rsidRPr="005A0172">
        <w:rPr>
          <w:rFonts w:ascii="Book Antiqua" w:eastAsia="Book Antiqua" w:hAnsi="Book Antiqua" w:cs="Book Antiqua"/>
        </w:rPr>
        <w:t xml:space="preserve"> A: Visualization of the inferred integrin beta2 signaling pathway network details; B: Visualization of the inferred major histocompatibility class I signaling pathway network details. The different colors of the circles represent different cell groups. The size of the circle is proportional to the number of cells in the cell group. The arrows point from the source to the target, and the colors of the edges are consistent with those of the signal source. The width of the edges represents the communication probability. ITGB2:</w:t>
      </w:r>
      <w:r w:rsidRPr="005A0172">
        <w:rPr>
          <w:rFonts w:ascii="Book Antiqua" w:hAnsi="Book Antiqua"/>
        </w:rPr>
        <w:t xml:space="preserve"> </w:t>
      </w:r>
      <w:r w:rsidRPr="005A0172">
        <w:rPr>
          <w:rFonts w:ascii="Book Antiqua" w:eastAsia="Book Antiqua" w:hAnsi="Book Antiqua" w:cs="Book Antiqua"/>
        </w:rPr>
        <w:t>Integrin beta2; MHC-I: Major histocompatibility class I.</w:t>
      </w:r>
    </w:p>
    <w:p w14:paraId="16E493F2"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5A0C7744"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lastRenderedPageBreak/>
        <w:drawing>
          <wp:inline distT="0" distB="0" distL="0" distR="0" wp14:anchorId="4E41CE8A" wp14:editId="4D9D6337">
            <wp:extent cx="4282440" cy="2255520"/>
            <wp:effectExtent l="0" t="0" r="3810" b="0"/>
            <wp:docPr id="821167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67481" name="图片 1"/>
                    <pic:cNvPicPr>
                      <a:picLocks noChangeAspect="1"/>
                    </pic:cNvPicPr>
                  </pic:nvPicPr>
                  <pic:blipFill>
                    <a:blip r:embed="rId16"/>
                    <a:stretch>
                      <a:fillRect/>
                    </a:stretch>
                  </pic:blipFill>
                  <pic:spPr>
                    <a:xfrm>
                      <a:off x="0" y="0"/>
                      <a:ext cx="4282811" cy="2255715"/>
                    </a:xfrm>
                    <a:prstGeom prst="rect">
                      <a:avLst/>
                    </a:prstGeom>
                  </pic:spPr>
                </pic:pic>
              </a:graphicData>
            </a:graphic>
          </wp:inline>
        </w:drawing>
      </w:r>
    </w:p>
    <w:p w14:paraId="2B484911" w14:textId="77777777" w:rsidR="004C7AED" w:rsidRPr="005A0172" w:rsidRDefault="00000000" w:rsidP="005A0172">
      <w:pPr>
        <w:spacing w:line="360" w:lineRule="auto"/>
        <w:jc w:val="both"/>
        <w:rPr>
          <w:rFonts w:ascii="Book Antiqua" w:eastAsia="Book Antiqua" w:hAnsi="Book Antiqua" w:cs="Book Antiqua"/>
        </w:rPr>
      </w:pPr>
      <w:r w:rsidRPr="005A0172">
        <w:rPr>
          <w:rFonts w:ascii="Book Antiqua" w:eastAsia="Book Antiqua" w:hAnsi="Book Antiqua" w:cs="Book Antiqua"/>
          <w:b/>
          <w:bCs/>
        </w:rPr>
        <w:t>Figure 3 Venn diagram of highly active cells with T cells and B cells.</w:t>
      </w:r>
      <w:r w:rsidRPr="005A0172">
        <w:rPr>
          <w:rFonts w:ascii="Book Antiqua" w:eastAsia="Book Antiqua" w:hAnsi="Book Antiqua" w:cs="Book Antiqua"/>
        </w:rPr>
        <w:t xml:space="preserve"> The red portion in the diagram represents cells from cell groups 6, 12, and 15, while the blue portion represents T cells and B cells. The middle section indicates the intersection between the two, and the numbers in parentheses correspond to the cell counts in these three sections.</w:t>
      </w:r>
    </w:p>
    <w:p w14:paraId="0F27D118"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058D36E0"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lastRenderedPageBreak/>
        <w:drawing>
          <wp:inline distT="0" distB="0" distL="0" distR="0" wp14:anchorId="29F42214" wp14:editId="15CC1EBA">
            <wp:extent cx="3649980" cy="2720340"/>
            <wp:effectExtent l="0" t="0" r="7620" b="3810"/>
            <wp:docPr id="1373611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11601" name="图片 1"/>
                    <pic:cNvPicPr>
                      <a:picLocks noChangeAspect="1"/>
                    </pic:cNvPicPr>
                  </pic:nvPicPr>
                  <pic:blipFill>
                    <a:blip r:embed="rId17"/>
                    <a:stretch>
                      <a:fillRect/>
                    </a:stretch>
                  </pic:blipFill>
                  <pic:spPr>
                    <a:xfrm>
                      <a:off x="0" y="0"/>
                      <a:ext cx="3650296" cy="2720576"/>
                    </a:xfrm>
                    <a:prstGeom prst="rect">
                      <a:avLst/>
                    </a:prstGeom>
                  </pic:spPr>
                </pic:pic>
              </a:graphicData>
            </a:graphic>
          </wp:inline>
        </w:drawing>
      </w:r>
    </w:p>
    <w:p w14:paraId="157EE8D9" w14:textId="77777777" w:rsidR="004C7AED" w:rsidRPr="005A0172" w:rsidRDefault="00000000" w:rsidP="005A0172">
      <w:pPr>
        <w:spacing w:line="360" w:lineRule="auto"/>
        <w:jc w:val="both"/>
        <w:rPr>
          <w:rFonts w:ascii="Book Antiqua" w:eastAsia="Book Antiqua" w:hAnsi="Book Antiqua" w:cs="Book Antiqua"/>
        </w:rPr>
      </w:pPr>
      <w:r w:rsidRPr="005A0172">
        <w:rPr>
          <w:rFonts w:ascii="Book Antiqua" w:eastAsia="Book Antiqua" w:hAnsi="Book Antiqua" w:cs="Book Antiqua"/>
          <w:b/>
          <w:bCs/>
        </w:rPr>
        <w:t>Figure 4 Kaplan-Meier survival curves of the high-risk and low-risk groups.</w:t>
      </w:r>
      <w:r w:rsidRPr="005A0172">
        <w:rPr>
          <w:rFonts w:ascii="Book Antiqua" w:eastAsia="Book Antiqua" w:hAnsi="Book Antiqua" w:cs="Book Antiqua"/>
        </w:rPr>
        <w:t xml:space="preserve"> The red and blue curves represent the high-risk and low-risk groups, respectively, which were divided according to the median risk score. The significance of the difference between the two was evaluated through the log-rank test. TCGA-LIHC: The Cancer Genome Atlas Liver Hepatocellular Carcinoma.</w:t>
      </w:r>
    </w:p>
    <w:p w14:paraId="40B78C85"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5C96B34A"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lastRenderedPageBreak/>
        <w:drawing>
          <wp:inline distT="0" distB="0" distL="0" distR="0" wp14:anchorId="52C387A8" wp14:editId="323819D0">
            <wp:extent cx="5943600" cy="2886075"/>
            <wp:effectExtent l="0" t="0" r="0" b="0"/>
            <wp:docPr id="233484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4301" name="图片 1"/>
                    <pic:cNvPicPr>
                      <a:picLocks noChangeAspect="1"/>
                    </pic:cNvPicPr>
                  </pic:nvPicPr>
                  <pic:blipFill>
                    <a:blip r:embed="rId18"/>
                    <a:stretch>
                      <a:fillRect/>
                    </a:stretch>
                  </pic:blipFill>
                  <pic:spPr>
                    <a:xfrm>
                      <a:off x="0" y="0"/>
                      <a:ext cx="5943600" cy="2886075"/>
                    </a:xfrm>
                    <a:prstGeom prst="rect">
                      <a:avLst/>
                    </a:prstGeom>
                  </pic:spPr>
                </pic:pic>
              </a:graphicData>
            </a:graphic>
          </wp:inline>
        </w:drawing>
      </w:r>
    </w:p>
    <w:p w14:paraId="1C690A15" w14:textId="77777777" w:rsidR="004C7AED" w:rsidRPr="005A0172" w:rsidRDefault="00000000" w:rsidP="005A0172">
      <w:pPr>
        <w:spacing w:line="360" w:lineRule="auto"/>
        <w:jc w:val="both"/>
        <w:rPr>
          <w:rFonts w:ascii="Book Antiqua" w:eastAsia="Book Antiqua" w:hAnsi="Book Antiqua" w:cs="Book Antiqua"/>
          <w:color w:val="000000"/>
        </w:rPr>
      </w:pPr>
      <w:r w:rsidRPr="005A0172">
        <w:rPr>
          <w:rFonts w:ascii="Book Antiqua" w:eastAsia="Book Antiqua" w:hAnsi="Book Antiqua" w:cs="Book Antiqua"/>
          <w:b/>
          <w:bCs/>
        </w:rPr>
        <w:t>Figure 5 Box plots depicting the expression analysis of the genes employed in constructing the gene signature.</w:t>
      </w:r>
      <w:r w:rsidRPr="005A0172">
        <w:rPr>
          <w:rFonts w:ascii="Book Antiqua" w:eastAsia="Book Antiqua" w:hAnsi="Book Antiqua" w:cs="Book Antiqua"/>
        </w:rPr>
        <w:t xml:space="preserve"> A-C: Expression analysis of C-C chemokine ligand 5 (CCL5), </w:t>
      </w:r>
      <w:r w:rsidRPr="005A0172">
        <w:rPr>
          <w:rFonts w:ascii="Book Antiqua" w:eastAsia="Book Antiqua" w:hAnsi="Book Antiqua" w:cs="Book Antiqua"/>
          <w:color w:val="000000"/>
        </w:rPr>
        <w:t>cofilin 1 (</w:t>
      </w:r>
      <w:r w:rsidRPr="005A0172">
        <w:rPr>
          <w:rFonts w:ascii="Book Antiqua" w:eastAsia="Book Antiqua" w:hAnsi="Book Antiqua" w:cs="Book Antiqua"/>
        </w:rPr>
        <w:t xml:space="preserve">CFL1), and </w:t>
      </w:r>
      <w:proofErr w:type="spellStart"/>
      <w:r w:rsidRPr="005A0172">
        <w:rPr>
          <w:rFonts w:ascii="Book Antiqua" w:eastAsia="Book Antiqua" w:hAnsi="Book Antiqua" w:cs="Book Antiqua"/>
        </w:rPr>
        <w:t>stathmin</w:t>
      </w:r>
      <w:proofErr w:type="spellEnd"/>
      <w:r w:rsidRPr="005A0172">
        <w:rPr>
          <w:rFonts w:ascii="Book Antiqua" w:eastAsia="Book Antiqua" w:hAnsi="Book Antiqua" w:cs="Book Antiqua"/>
        </w:rPr>
        <w:t xml:space="preserve"> 1 (STMN1) in the high-risk and low-risk groups; D-F: Expression analysis of CCL5, CFL1, and STMN1 in the tumor and normal groups. The high-risk and normal groups are represented by red boxes, while the low-risk and tumor groups are represented by blue boxes. The significant differences between groups were evaluated through t tests. CCL5:</w:t>
      </w:r>
      <w:r w:rsidRPr="005A0172">
        <w:rPr>
          <w:rFonts w:ascii="Book Antiqua" w:hAnsi="Book Antiqua"/>
        </w:rPr>
        <w:t xml:space="preserve"> </w:t>
      </w:r>
      <w:r w:rsidRPr="005A0172">
        <w:rPr>
          <w:rFonts w:ascii="Book Antiqua" w:eastAsia="Book Antiqua" w:hAnsi="Book Antiqua" w:cs="Book Antiqua"/>
        </w:rPr>
        <w:t>C-C chemokine ligand 5; CFL1:</w:t>
      </w:r>
      <w:r w:rsidRPr="005A0172">
        <w:rPr>
          <w:rFonts w:ascii="Book Antiqua" w:eastAsia="Book Antiqua" w:hAnsi="Book Antiqua" w:cs="Book Antiqua"/>
          <w:color w:val="000000"/>
        </w:rPr>
        <w:t xml:space="preserve"> Cofilin 1; STMN1: </w:t>
      </w:r>
      <w:proofErr w:type="spellStart"/>
      <w:r w:rsidRPr="005A0172">
        <w:rPr>
          <w:rFonts w:ascii="Book Antiqua" w:eastAsia="Book Antiqua" w:hAnsi="Book Antiqua" w:cs="Book Antiqua"/>
          <w:color w:val="000000"/>
        </w:rPr>
        <w:t>Stathmin</w:t>
      </w:r>
      <w:proofErr w:type="spellEnd"/>
      <w:r w:rsidRPr="005A0172">
        <w:rPr>
          <w:rFonts w:ascii="Book Antiqua" w:eastAsia="Book Antiqua" w:hAnsi="Book Antiqua" w:cs="Book Antiqua"/>
          <w:color w:val="000000"/>
        </w:rPr>
        <w:t xml:space="preserve"> 1.</w:t>
      </w:r>
    </w:p>
    <w:p w14:paraId="04B48633"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1C8CF958"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lastRenderedPageBreak/>
        <w:drawing>
          <wp:inline distT="0" distB="0" distL="0" distR="0" wp14:anchorId="2D431BFA" wp14:editId="02951061">
            <wp:extent cx="5943600" cy="3575685"/>
            <wp:effectExtent l="0" t="0" r="0" b="0"/>
            <wp:docPr id="1283154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54063" name="图片 1"/>
                    <pic:cNvPicPr>
                      <a:picLocks noChangeAspect="1"/>
                    </pic:cNvPicPr>
                  </pic:nvPicPr>
                  <pic:blipFill>
                    <a:blip r:embed="rId19"/>
                    <a:stretch>
                      <a:fillRect/>
                    </a:stretch>
                  </pic:blipFill>
                  <pic:spPr>
                    <a:xfrm>
                      <a:off x="0" y="0"/>
                      <a:ext cx="5943600" cy="3575685"/>
                    </a:xfrm>
                    <a:prstGeom prst="rect">
                      <a:avLst/>
                    </a:prstGeom>
                  </pic:spPr>
                </pic:pic>
              </a:graphicData>
            </a:graphic>
          </wp:inline>
        </w:drawing>
      </w:r>
    </w:p>
    <w:p w14:paraId="67465BE4" w14:textId="77777777" w:rsidR="004C7AED" w:rsidRPr="005A0172" w:rsidRDefault="00000000" w:rsidP="005A0172">
      <w:pPr>
        <w:spacing w:line="360" w:lineRule="auto"/>
        <w:jc w:val="both"/>
        <w:rPr>
          <w:rFonts w:ascii="Book Antiqua" w:eastAsia="Book Antiqua" w:hAnsi="Book Antiqua" w:cs="Book Antiqua"/>
        </w:rPr>
      </w:pPr>
      <w:r w:rsidRPr="005A0172">
        <w:rPr>
          <w:rFonts w:ascii="Book Antiqua" w:eastAsia="Book Antiqua" w:hAnsi="Book Antiqua" w:cs="Book Antiqua"/>
          <w:b/>
          <w:bCs/>
        </w:rPr>
        <w:t xml:space="preserve">Figure 6 Box plot of the degree of immune cell infiltration in the high-risk and low-risk groups. </w:t>
      </w:r>
      <w:r w:rsidRPr="005A0172">
        <w:rPr>
          <w:rFonts w:ascii="Book Antiqua" w:eastAsia="Book Antiqua" w:hAnsi="Book Antiqua" w:cs="Book Antiqua"/>
        </w:rPr>
        <w:t>The infiltration degree of 28 immune cell types in the high-risk and low-risk groups was analyzed, and the significant differences between the two groups were evaluated using the Kruskal-</w:t>
      </w:r>
      <w:proofErr w:type="gramStart"/>
      <w:r w:rsidRPr="005A0172">
        <w:rPr>
          <w:rFonts w:ascii="Book Antiqua" w:eastAsia="Book Antiqua" w:hAnsi="Book Antiqua" w:cs="Book Antiqua"/>
        </w:rPr>
        <w:t>Wallis</w:t>
      </w:r>
      <w:proofErr w:type="gramEnd"/>
      <w:r w:rsidRPr="005A0172">
        <w:rPr>
          <w:rFonts w:ascii="Book Antiqua" w:eastAsia="Book Antiqua" w:hAnsi="Book Antiqua" w:cs="Book Antiqua"/>
        </w:rPr>
        <w:t xml:space="preserve"> test. </w:t>
      </w:r>
      <w:proofErr w:type="spellStart"/>
      <w:r w:rsidRPr="005A0172">
        <w:rPr>
          <w:rFonts w:ascii="Book Antiqua" w:eastAsia="Book Antiqua" w:hAnsi="Book Antiqua" w:cs="Book Antiqua"/>
          <w:vertAlign w:val="superscript"/>
        </w:rPr>
        <w:t>a</w:t>
      </w:r>
      <w:r w:rsidRPr="005A0172">
        <w:rPr>
          <w:rFonts w:ascii="Book Antiqua" w:eastAsia="Book Antiqua" w:hAnsi="Book Antiqua" w:cs="Book Antiqua"/>
          <w:i/>
          <w:iCs/>
        </w:rPr>
        <w:t>P</w:t>
      </w:r>
      <w:proofErr w:type="spellEnd"/>
      <w:r w:rsidRPr="005A0172">
        <w:rPr>
          <w:rFonts w:ascii="Book Antiqua" w:eastAsia="Book Antiqua" w:hAnsi="Book Antiqua" w:cs="Book Antiqua"/>
        </w:rPr>
        <w:t xml:space="preserve"> &lt; 0.05; </w:t>
      </w:r>
      <w:proofErr w:type="spellStart"/>
      <w:r w:rsidRPr="005A0172">
        <w:rPr>
          <w:rFonts w:ascii="Book Antiqua" w:eastAsia="Book Antiqua" w:hAnsi="Book Antiqua" w:cs="Book Antiqua"/>
          <w:vertAlign w:val="superscript"/>
        </w:rPr>
        <w:t>b</w:t>
      </w:r>
      <w:r w:rsidRPr="005A0172">
        <w:rPr>
          <w:rFonts w:ascii="Book Antiqua" w:eastAsia="Book Antiqua" w:hAnsi="Book Antiqua" w:cs="Book Antiqua"/>
          <w:i/>
          <w:iCs/>
        </w:rPr>
        <w:t>P</w:t>
      </w:r>
      <w:proofErr w:type="spellEnd"/>
      <w:r w:rsidRPr="005A0172">
        <w:rPr>
          <w:rFonts w:ascii="Book Antiqua" w:eastAsia="Book Antiqua" w:hAnsi="Book Antiqua" w:cs="Book Antiqua"/>
        </w:rPr>
        <w:t xml:space="preserve"> &lt; 0.01; </w:t>
      </w:r>
      <w:proofErr w:type="spellStart"/>
      <w:r w:rsidRPr="005A0172">
        <w:rPr>
          <w:rFonts w:ascii="Book Antiqua" w:eastAsia="Book Antiqua" w:hAnsi="Book Antiqua" w:cs="Book Antiqua"/>
          <w:vertAlign w:val="superscript"/>
        </w:rPr>
        <w:t>c</w:t>
      </w:r>
      <w:r w:rsidRPr="005A0172">
        <w:rPr>
          <w:rFonts w:ascii="Book Antiqua" w:eastAsia="Book Antiqua" w:hAnsi="Book Antiqua" w:cs="Book Antiqua"/>
          <w:i/>
          <w:iCs/>
        </w:rPr>
        <w:t>P</w:t>
      </w:r>
      <w:proofErr w:type="spellEnd"/>
      <w:r w:rsidRPr="005A0172">
        <w:rPr>
          <w:rFonts w:ascii="Book Antiqua" w:eastAsia="Book Antiqua" w:hAnsi="Book Antiqua" w:cs="Book Antiqua"/>
        </w:rPr>
        <w:t xml:space="preserve"> &lt; 0.001; </w:t>
      </w:r>
      <w:proofErr w:type="spellStart"/>
      <w:r w:rsidRPr="005A0172">
        <w:rPr>
          <w:rFonts w:ascii="Book Antiqua" w:eastAsia="Book Antiqua" w:hAnsi="Book Antiqua" w:cs="Book Antiqua"/>
          <w:vertAlign w:val="superscript"/>
        </w:rPr>
        <w:t>d</w:t>
      </w:r>
      <w:r w:rsidRPr="005A0172">
        <w:rPr>
          <w:rFonts w:ascii="Book Antiqua" w:eastAsia="Book Antiqua" w:hAnsi="Book Antiqua" w:cs="Book Antiqua"/>
          <w:i/>
          <w:iCs/>
        </w:rPr>
        <w:t>P</w:t>
      </w:r>
      <w:proofErr w:type="spellEnd"/>
      <w:r w:rsidRPr="005A0172">
        <w:rPr>
          <w:rFonts w:ascii="Book Antiqua" w:eastAsia="Book Antiqua" w:hAnsi="Book Antiqua" w:cs="Book Antiqua"/>
        </w:rPr>
        <w:t xml:space="preserve"> &lt; 0.0001.</w:t>
      </w:r>
    </w:p>
    <w:p w14:paraId="11401924"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63112F5A"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lastRenderedPageBreak/>
        <w:drawing>
          <wp:inline distT="0" distB="0" distL="0" distR="0" wp14:anchorId="2BA20273" wp14:editId="0144CBE0">
            <wp:extent cx="5943600" cy="2858135"/>
            <wp:effectExtent l="0" t="0" r="0" b="0"/>
            <wp:docPr id="913381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81183" name="图片 1"/>
                    <pic:cNvPicPr>
                      <a:picLocks noChangeAspect="1"/>
                    </pic:cNvPicPr>
                  </pic:nvPicPr>
                  <pic:blipFill>
                    <a:blip r:embed="rId20"/>
                    <a:stretch>
                      <a:fillRect/>
                    </a:stretch>
                  </pic:blipFill>
                  <pic:spPr>
                    <a:xfrm>
                      <a:off x="0" y="0"/>
                      <a:ext cx="5943600" cy="2858135"/>
                    </a:xfrm>
                    <a:prstGeom prst="rect">
                      <a:avLst/>
                    </a:prstGeom>
                  </pic:spPr>
                </pic:pic>
              </a:graphicData>
            </a:graphic>
          </wp:inline>
        </w:drawing>
      </w:r>
    </w:p>
    <w:p w14:paraId="25526F28" w14:textId="77777777" w:rsidR="004C7AED" w:rsidRPr="005A0172" w:rsidRDefault="00000000" w:rsidP="005A0172">
      <w:pPr>
        <w:spacing w:line="360" w:lineRule="auto"/>
        <w:jc w:val="both"/>
        <w:rPr>
          <w:rFonts w:ascii="Book Antiqua" w:eastAsia="Book Antiqua" w:hAnsi="Book Antiqua" w:cs="Book Antiqua"/>
        </w:rPr>
      </w:pPr>
      <w:r w:rsidRPr="005A0172">
        <w:rPr>
          <w:rFonts w:ascii="Book Antiqua" w:eastAsia="Book Antiqua" w:hAnsi="Book Antiqua" w:cs="Book Antiqua"/>
          <w:b/>
          <w:bCs/>
        </w:rPr>
        <w:t>Figure 7 Analysis of the tumor mutation burden in the samples.</w:t>
      </w:r>
      <w:r w:rsidRPr="005A0172">
        <w:rPr>
          <w:rFonts w:ascii="Book Antiqua" w:eastAsia="Book Antiqua" w:hAnsi="Book Antiqua" w:cs="Book Antiqua"/>
        </w:rPr>
        <w:t xml:space="preserve"> A: The distribution of </w:t>
      </w:r>
      <w:r w:rsidRPr="005A0172">
        <w:rPr>
          <w:rFonts w:ascii="Book Antiqua" w:eastAsia="Book Antiqua" w:hAnsi="Book Antiqua" w:cs="Book Antiqua"/>
          <w:color w:val="000000"/>
        </w:rPr>
        <w:t>tumor mutation burden (TMB)</w:t>
      </w:r>
      <w:r w:rsidRPr="005A0172">
        <w:rPr>
          <w:rFonts w:ascii="Book Antiqua" w:eastAsia="Book Antiqua" w:hAnsi="Book Antiqua" w:cs="Book Antiqua"/>
        </w:rPr>
        <w:t xml:space="preserve"> for all samples; B and C: Waterfall plots depicting mutation landscapes in the high-risk and low-risk groups, respectively; D-F: A comparative analysis of TMB was conducted in the high-risk and low-risk groups identified by the gene signature identified in this article and the groups identified by the gene signature proposed by </w:t>
      </w:r>
      <w:r w:rsidRPr="005A0172">
        <w:rPr>
          <w:rFonts w:ascii="Book Antiqua" w:eastAsia="Book Antiqua" w:hAnsi="Book Antiqua" w:cs="Book Antiqua"/>
          <w:color w:val="000000"/>
        </w:rPr>
        <w:t xml:space="preserve">Tang </w:t>
      </w:r>
      <w:r w:rsidRPr="005A0172">
        <w:rPr>
          <w:rFonts w:ascii="Book Antiqua" w:eastAsia="Book Antiqua" w:hAnsi="Book Antiqua" w:cs="Book Antiqua"/>
          <w:i/>
          <w:iCs/>
          <w:color w:val="000000"/>
        </w:rPr>
        <w:t>et al</w:t>
      </w:r>
      <w:r w:rsidRPr="005A0172">
        <w:rPr>
          <w:rFonts w:ascii="Book Antiqua" w:eastAsia="Book Antiqua" w:hAnsi="Book Antiqua" w:cs="Book Antiqua"/>
          <w:color w:val="000000"/>
          <w:vertAlign w:val="superscript"/>
        </w:rPr>
        <w:t>[11]</w:t>
      </w:r>
      <w:r w:rsidRPr="005A0172">
        <w:rPr>
          <w:rFonts w:ascii="Book Antiqua" w:eastAsia="Book Antiqua" w:hAnsi="Book Antiqua" w:cs="Book Antiqua"/>
          <w:color w:val="000000"/>
        </w:rPr>
        <w:t xml:space="preserve"> and Wang </w:t>
      </w:r>
      <w:r w:rsidRPr="005A0172">
        <w:rPr>
          <w:rFonts w:ascii="Book Antiqua" w:eastAsia="Book Antiqua" w:hAnsi="Book Antiqua" w:cs="Book Antiqua"/>
          <w:i/>
          <w:iCs/>
          <w:color w:val="000000"/>
        </w:rPr>
        <w:t>et al</w:t>
      </w:r>
      <w:r w:rsidRPr="005A0172">
        <w:rPr>
          <w:rFonts w:ascii="Book Antiqua" w:eastAsia="Book Antiqua" w:hAnsi="Book Antiqua" w:cs="Book Antiqua"/>
          <w:color w:val="000000"/>
          <w:vertAlign w:val="superscript"/>
        </w:rPr>
        <w:t>[12]</w:t>
      </w:r>
      <w:r w:rsidRPr="005A0172">
        <w:rPr>
          <w:rFonts w:ascii="Book Antiqua" w:eastAsia="Book Antiqua" w:hAnsi="Book Antiqua" w:cs="Book Antiqua"/>
        </w:rPr>
        <w:t>.</w:t>
      </w:r>
    </w:p>
    <w:p w14:paraId="667F14BD"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344B943E" w14:textId="77777777" w:rsidR="004C7AED" w:rsidRPr="005A0172" w:rsidRDefault="00000000" w:rsidP="005A0172">
      <w:pPr>
        <w:spacing w:line="360" w:lineRule="auto"/>
        <w:jc w:val="both"/>
        <w:rPr>
          <w:rFonts w:ascii="Book Antiqua" w:hAnsi="Book Antiqua"/>
        </w:rPr>
      </w:pPr>
      <w:r w:rsidRPr="005A0172">
        <w:rPr>
          <w:rFonts w:ascii="Book Antiqua" w:hAnsi="Book Antiqua"/>
          <w:noProof/>
        </w:rPr>
        <w:lastRenderedPageBreak/>
        <w:drawing>
          <wp:inline distT="0" distB="0" distL="0" distR="0" wp14:anchorId="474E0F8A" wp14:editId="18B6FFB2">
            <wp:extent cx="5943600" cy="3482975"/>
            <wp:effectExtent l="0" t="0" r="0" b="0"/>
            <wp:docPr id="1585606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06057" name="图片 1"/>
                    <pic:cNvPicPr>
                      <a:picLocks noChangeAspect="1"/>
                    </pic:cNvPicPr>
                  </pic:nvPicPr>
                  <pic:blipFill>
                    <a:blip r:embed="rId21"/>
                    <a:stretch>
                      <a:fillRect/>
                    </a:stretch>
                  </pic:blipFill>
                  <pic:spPr>
                    <a:xfrm>
                      <a:off x="0" y="0"/>
                      <a:ext cx="5943600" cy="3482975"/>
                    </a:xfrm>
                    <a:prstGeom prst="rect">
                      <a:avLst/>
                    </a:prstGeom>
                  </pic:spPr>
                </pic:pic>
              </a:graphicData>
            </a:graphic>
          </wp:inline>
        </w:drawing>
      </w:r>
    </w:p>
    <w:p w14:paraId="5282D27C" w14:textId="77777777" w:rsidR="004C7AED" w:rsidRPr="005A0172" w:rsidRDefault="00000000" w:rsidP="005A0172">
      <w:pPr>
        <w:spacing w:line="360" w:lineRule="auto"/>
        <w:jc w:val="both"/>
        <w:rPr>
          <w:rFonts w:ascii="Book Antiqua" w:eastAsia="Book Antiqua" w:hAnsi="Book Antiqua" w:cs="Book Antiqua"/>
        </w:rPr>
      </w:pPr>
      <w:r w:rsidRPr="005A0172">
        <w:rPr>
          <w:rFonts w:ascii="Book Antiqua" w:eastAsia="Book Antiqua" w:hAnsi="Book Antiqua" w:cs="Book Antiqua"/>
          <w:b/>
          <w:bCs/>
        </w:rPr>
        <w:t>Figure 8 Analysis of predicted TIDE scores in the sample.</w:t>
      </w:r>
      <w:r w:rsidRPr="005A0172">
        <w:rPr>
          <w:rFonts w:ascii="Book Antiqua" w:eastAsia="Book Antiqua" w:hAnsi="Book Antiqua" w:cs="Book Antiqua"/>
        </w:rPr>
        <w:t xml:space="preserve"> A: Pearson correlation analysis between the sample risk score and TIDE score; B-D: A comparative analysis of the TIDE score was conducted for the high-risk and low-risk groups identified by the gene signature in this article and the groups identified by the gene signatures proposed by </w:t>
      </w:r>
      <w:r w:rsidRPr="005A0172">
        <w:rPr>
          <w:rFonts w:ascii="Book Antiqua" w:eastAsia="Book Antiqua" w:hAnsi="Book Antiqua" w:cs="Book Antiqua"/>
          <w:color w:val="000000"/>
        </w:rPr>
        <w:t xml:space="preserve">Tang </w:t>
      </w:r>
      <w:r w:rsidRPr="005A0172">
        <w:rPr>
          <w:rFonts w:ascii="Book Antiqua" w:eastAsia="Book Antiqua" w:hAnsi="Book Antiqua" w:cs="Book Antiqua"/>
          <w:i/>
          <w:iCs/>
          <w:color w:val="000000"/>
        </w:rPr>
        <w:t xml:space="preserve">et </w:t>
      </w:r>
      <w:proofErr w:type="gramStart"/>
      <w:r w:rsidRPr="005A0172">
        <w:rPr>
          <w:rFonts w:ascii="Book Antiqua" w:eastAsia="Book Antiqua" w:hAnsi="Book Antiqua" w:cs="Book Antiqua"/>
          <w:i/>
          <w:iCs/>
          <w:color w:val="000000"/>
        </w:rPr>
        <w:t>al</w:t>
      </w:r>
      <w:r w:rsidRPr="005A0172">
        <w:rPr>
          <w:rFonts w:ascii="Book Antiqua" w:eastAsia="Book Antiqua" w:hAnsi="Book Antiqua" w:cs="Book Antiqua"/>
          <w:color w:val="000000"/>
          <w:vertAlign w:val="superscript"/>
        </w:rPr>
        <w:t>[</w:t>
      </w:r>
      <w:proofErr w:type="gramEnd"/>
      <w:r w:rsidRPr="005A0172">
        <w:rPr>
          <w:rFonts w:ascii="Book Antiqua" w:eastAsia="Book Antiqua" w:hAnsi="Book Antiqua" w:cs="Book Antiqua"/>
          <w:color w:val="000000"/>
          <w:vertAlign w:val="superscript"/>
        </w:rPr>
        <w:t>11]</w:t>
      </w:r>
      <w:r w:rsidRPr="005A0172">
        <w:rPr>
          <w:rFonts w:ascii="Book Antiqua" w:eastAsia="Book Antiqua" w:hAnsi="Book Antiqua" w:cs="Book Antiqua"/>
          <w:color w:val="000000"/>
        </w:rPr>
        <w:t xml:space="preserve"> and Wang </w:t>
      </w:r>
      <w:r w:rsidRPr="005A0172">
        <w:rPr>
          <w:rFonts w:ascii="Book Antiqua" w:eastAsia="Book Antiqua" w:hAnsi="Book Antiqua" w:cs="Book Antiqua"/>
          <w:i/>
          <w:iCs/>
          <w:color w:val="000000"/>
        </w:rPr>
        <w:t>et al</w:t>
      </w:r>
      <w:r w:rsidRPr="005A0172">
        <w:rPr>
          <w:rFonts w:ascii="Book Antiqua" w:eastAsia="Book Antiqua" w:hAnsi="Book Antiqua" w:cs="Book Antiqua"/>
          <w:color w:val="000000"/>
          <w:vertAlign w:val="superscript"/>
        </w:rPr>
        <w:t>[12]</w:t>
      </w:r>
      <w:r w:rsidRPr="005A0172">
        <w:rPr>
          <w:rFonts w:ascii="Book Antiqua" w:eastAsia="Book Antiqua" w:hAnsi="Book Antiqua" w:cs="Book Antiqua"/>
        </w:rPr>
        <w:t>.</w:t>
      </w:r>
    </w:p>
    <w:p w14:paraId="7FD1AF37" w14:textId="77777777" w:rsidR="004C7AED" w:rsidRPr="005A0172" w:rsidRDefault="004C7AED" w:rsidP="005A0172">
      <w:pPr>
        <w:spacing w:line="360" w:lineRule="auto"/>
        <w:jc w:val="both"/>
        <w:rPr>
          <w:rFonts w:ascii="Book Antiqua" w:hAnsi="Book Antiqua"/>
        </w:rPr>
        <w:sectPr w:rsidR="004C7AED" w:rsidRPr="005A0172" w:rsidSect="005506DE">
          <w:pgSz w:w="12240" w:h="15840"/>
          <w:pgMar w:top="1440" w:right="1440" w:bottom="1440" w:left="1440" w:header="720" w:footer="720" w:gutter="0"/>
          <w:cols w:space="720"/>
          <w:docGrid w:linePitch="360"/>
        </w:sectPr>
      </w:pPr>
    </w:p>
    <w:p w14:paraId="2A3BDED2"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Book Antiqua" w:hAnsi="Book Antiqua" w:cs="Book Antiqua"/>
          <w:b/>
          <w:bCs/>
          <w:color w:val="000000"/>
          <w:lang w:bidi="ar"/>
        </w:rPr>
        <w:lastRenderedPageBreak/>
        <w:t xml:space="preserve">Table 1 </w:t>
      </w:r>
      <w:r w:rsidRPr="005A0172">
        <w:rPr>
          <w:rFonts w:ascii="Book Antiqua" w:eastAsia="宋体" w:hAnsi="Book Antiqua" w:cs="Book Antiqua"/>
          <w:b/>
          <w:bCs/>
          <w:color w:val="000000"/>
        </w:rPr>
        <w:t>Number of times cell groups served as a source and target in immune-related pathways</w:t>
      </w:r>
    </w:p>
    <w:tbl>
      <w:tblPr>
        <w:tblW w:w="0" w:type="auto"/>
        <w:tblLook w:val="04A0" w:firstRow="1" w:lastRow="0" w:firstColumn="1" w:lastColumn="0" w:noHBand="0" w:noVBand="1"/>
      </w:tblPr>
      <w:tblGrid>
        <w:gridCol w:w="1383"/>
        <w:gridCol w:w="576"/>
        <w:gridCol w:w="576"/>
        <w:gridCol w:w="576"/>
        <w:gridCol w:w="456"/>
        <w:gridCol w:w="456"/>
        <w:gridCol w:w="456"/>
        <w:gridCol w:w="456"/>
        <w:gridCol w:w="456"/>
        <w:gridCol w:w="456"/>
        <w:gridCol w:w="456"/>
        <w:gridCol w:w="456"/>
        <w:gridCol w:w="456"/>
        <w:gridCol w:w="456"/>
        <w:gridCol w:w="456"/>
        <w:gridCol w:w="336"/>
      </w:tblGrid>
      <w:tr w:rsidR="004C7AED" w:rsidRPr="005A0172" w14:paraId="49097850" w14:textId="77777777">
        <w:tc>
          <w:tcPr>
            <w:tcW w:w="0" w:type="auto"/>
            <w:tcBorders>
              <w:top w:val="single" w:sz="4" w:space="0" w:color="auto"/>
              <w:bottom w:val="single" w:sz="4" w:space="0" w:color="auto"/>
            </w:tcBorders>
          </w:tcPr>
          <w:p w14:paraId="55DFF248" w14:textId="77777777" w:rsidR="004C7AED" w:rsidRPr="005A0172" w:rsidRDefault="004C7AED" w:rsidP="005A0172">
            <w:pPr>
              <w:spacing w:line="360" w:lineRule="auto"/>
              <w:jc w:val="both"/>
              <w:rPr>
                <w:rFonts w:ascii="Book Antiqua" w:eastAsia="宋体" w:hAnsi="Book Antiqua" w:cs="Book Antiqua"/>
                <w:b/>
                <w:bCs/>
                <w:color w:val="000000"/>
              </w:rPr>
            </w:pPr>
          </w:p>
        </w:tc>
        <w:tc>
          <w:tcPr>
            <w:tcW w:w="0" w:type="auto"/>
            <w:gridSpan w:val="15"/>
            <w:tcBorders>
              <w:top w:val="single" w:sz="4" w:space="0" w:color="auto"/>
              <w:bottom w:val="single" w:sz="4" w:space="0" w:color="auto"/>
            </w:tcBorders>
          </w:tcPr>
          <w:p w14:paraId="0B5EA5C0" w14:textId="77777777" w:rsidR="004C7AED" w:rsidRPr="005A0172" w:rsidRDefault="00000000" w:rsidP="005A0172">
            <w:pPr>
              <w:spacing w:line="360" w:lineRule="auto"/>
              <w:jc w:val="both"/>
              <w:rPr>
                <w:rFonts w:ascii="Book Antiqua" w:eastAsia="宋体" w:hAnsi="Book Antiqua" w:cs="Book Antiqua"/>
                <w:b/>
                <w:bCs/>
                <w:color w:val="000000"/>
                <w:lang w:eastAsia="zh-CN"/>
              </w:rPr>
            </w:pPr>
            <w:r w:rsidRPr="005A0172">
              <w:rPr>
                <w:rFonts w:ascii="Book Antiqua" w:eastAsia="宋体" w:hAnsi="Book Antiqua" w:cs="Book Antiqua"/>
                <w:b/>
                <w:bCs/>
                <w:color w:val="000000"/>
                <w:lang w:eastAsia="zh-CN"/>
              </w:rPr>
              <w:t>Number of times</w:t>
            </w:r>
          </w:p>
        </w:tc>
      </w:tr>
      <w:tr w:rsidR="004C7AED" w:rsidRPr="005A0172" w14:paraId="20244621" w14:textId="77777777">
        <w:tc>
          <w:tcPr>
            <w:tcW w:w="0" w:type="auto"/>
            <w:tcBorders>
              <w:top w:val="single" w:sz="4" w:space="0" w:color="auto"/>
            </w:tcBorders>
          </w:tcPr>
          <w:p w14:paraId="0B596C6F"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b/>
                <w:bCs/>
                <w:color w:val="000000"/>
              </w:rPr>
              <w:t>Cell group</w:t>
            </w:r>
          </w:p>
        </w:tc>
        <w:tc>
          <w:tcPr>
            <w:tcW w:w="0" w:type="auto"/>
            <w:tcBorders>
              <w:top w:val="single" w:sz="4" w:space="0" w:color="auto"/>
            </w:tcBorders>
          </w:tcPr>
          <w:p w14:paraId="00A189DD"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12</w:t>
            </w:r>
          </w:p>
        </w:tc>
        <w:tc>
          <w:tcPr>
            <w:tcW w:w="0" w:type="auto"/>
            <w:tcBorders>
              <w:top w:val="single" w:sz="4" w:space="0" w:color="auto"/>
            </w:tcBorders>
          </w:tcPr>
          <w:p w14:paraId="503284DA"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15</w:t>
            </w:r>
          </w:p>
        </w:tc>
        <w:tc>
          <w:tcPr>
            <w:tcW w:w="0" w:type="auto"/>
            <w:tcBorders>
              <w:top w:val="single" w:sz="4" w:space="0" w:color="auto"/>
            </w:tcBorders>
          </w:tcPr>
          <w:p w14:paraId="3D1F876C"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6</w:t>
            </w:r>
          </w:p>
        </w:tc>
        <w:tc>
          <w:tcPr>
            <w:tcW w:w="0" w:type="auto"/>
            <w:tcBorders>
              <w:top w:val="single" w:sz="4" w:space="0" w:color="auto"/>
            </w:tcBorders>
          </w:tcPr>
          <w:p w14:paraId="7D9B1292"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2</w:t>
            </w:r>
          </w:p>
        </w:tc>
        <w:tc>
          <w:tcPr>
            <w:tcW w:w="0" w:type="auto"/>
            <w:tcBorders>
              <w:top w:val="single" w:sz="4" w:space="0" w:color="auto"/>
            </w:tcBorders>
          </w:tcPr>
          <w:p w14:paraId="41247129"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10</w:t>
            </w:r>
          </w:p>
        </w:tc>
        <w:tc>
          <w:tcPr>
            <w:tcW w:w="0" w:type="auto"/>
            <w:tcBorders>
              <w:top w:val="single" w:sz="4" w:space="0" w:color="auto"/>
            </w:tcBorders>
          </w:tcPr>
          <w:p w14:paraId="2E161121"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9</w:t>
            </w:r>
          </w:p>
        </w:tc>
        <w:tc>
          <w:tcPr>
            <w:tcW w:w="0" w:type="auto"/>
            <w:tcBorders>
              <w:top w:val="single" w:sz="4" w:space="0" w:color="auto"/>
            </w:tcBorders>
          </w:tcPr>
          <w:p w14:paraId="1F9BF3A9"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14</w:t>
            </w:r>
          </w:p>
        </w:tc>
        <w:tc>
          <w:tcPr>
            <w:tcW w:w="0" w:type="auto"/>
            <w:tcBorders>
              <w:top w:val="single" w:sz="4" w:space="0" w:color="auto"/>
            </w:tcBorders>
          </w:tcPr>
          <w:p w14:paraId="3CDF579D"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11</w:t>
            </w:r>
          </w:p>
        </w:tc>
        <w:tc>
          <w:tcPr>
            <w:tcW w:w="0" w:type="auto"/>
            <w:tcBorders>
              <w:top w:val="single" w:sz="4" w:space="0" w:color="auto"/>
            </w:tcBorders>
          </w:tcPr>
          <w:p w14:paraId="5F30E4DF"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8</w:t>
            </w:r>
          </w:p>
        </w:tc>
        <w:tc>
          <w:tcPr>
            <w:tcW w:w="0" w:type="auto"/>
            <w:tcBorders>
              <w:top w:val="single" w:sz="4" w:space="0" w:color="auto"/>
            </w:tcBorders>
          </w:tcPr>
          <w:p w14:paraId="71C919BF"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w:t>
            </w:r>
          </w:p>
        </w:tc>
        <w:tc>
          <w:tcPr>
            <w:tcW w:w="0" w:type="auto"/>
            <w:tcBorders>
              <w:top w:val="single" w:sz="4" w:space="0" w:color="auto"/>
            </w:tcBorders>
          </w:tcPr>
          <w:p w14:paraId="4AEDB351"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7</w:t>
            </w:r>
          </w:p>
        </w:tc>
        <w:tc>
          <w:tcPr>
            <w:tcW w:w="0" w:type="auto"/>
            <w:tcBorders>
              <w:top w:val="single" w:sz="4" w:space="0" w:color="auto"/>
            </w:tcBorders>
          </w:tcPr>
          <w:p w14:paraId="1C04F8E1"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13</w:t>
            </w:r>
          </w:p>
        </w:tc>
        <w:tc>
          <w:tcPr>
            <w:tcW w:w="0" w:type="auto"/>
            <w:tcBorders>
              <w:top w:val="single" w:sz="4" w:space="0" w:color="auto"/>
            </w:tcBorders>
          </w:tcPr>
          <w:p w14:paraId="05CC8A09"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3</w:t>
            </w:r>
          </w:p>
        </w:tc>
        <w:tc>
          <w:tcPr>
            <w:tcW w:w="0" w:type="auto"/>
            <w:tcBorders>
              <w:top w:val="single" w:sz="4" w:space="0" w:color="auto"/>
            </w:tcBorders>
          </w:tcPr>
          <w:p w14:paraId="12D83AE3"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5</w:t>
            </w:r>
          </w:p>
        </w:tc>
        <w:tc>
          <w:tcPr>
            <w:tcW w:w="0" w:type="auto"/>
            <w:tcBorders>
              <w:top w:val="single" w:sz="4" w:space="0" w:color="auto"/>
            </w:tcBorders>
          </w:tcPr>
          <w:p w14:paraId="0C57D21C"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4</w:t>
            </w:r>
          </w:p>
        </w:tc>
      </w:tr>
      <w:tr w:rsidR="004C7AED" w:rsidRPr="005A0172" w14:paraId="512415E2" w14:textId="77777777">
        <w:tc>
          <w:tcPr>
            <w:tcW w:w="0" w:type="auto"/>
            <w:tcBorders>
              <w:bottom w:val="single" w:sz="4" w:space="0" w:color="auto"/>
            </w:tcBorders>
          </w:tcPr>
          <w:p w14:paraId="2AA31E2E"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b/>
                <w:bCs/>
                <w:color w:val="000000"/>
              </w:rPr>
              <w:t>Frequency</w:t>
            </w:r>
          </w:p>
        </w:tc>
        <w:tc>
          <w:tcPr>
            <w:tcW w:w="0" w:type="auto"/>
            <w:tcBorders>
              <w:bottom w:val="single" w:sz="4" w:space="0" w:color="auto"/>
            </w:tcBorders>
          </w:tcPr>
          <w:p w14:paraId="4EC99B68"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195</w:t>
            </w:r>
          </w:p>
        </w:tc>
        <w:tc>
          <w:tcPr>
            <w:tcW w:w="0" w:type="auto"/>
            <w:tcBorders>
              <w:bottom w:val="single" w:sz="4" w:space="0" w:color="auto"/>
            </w:tcBorders>
          </w:tcPr>
          <w:p w14:paraId="275BD6AD"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195</w:t>
            </w:r>
          </w:p>
        </w:tc>
        <w:tc>
          <w:tcPr>
            <w:tcW w:w="0" w:type="auto"/>
            <w:tcBorders>
              <w:bottom w:val="single" w:sz="4" w:space="0" w:color="auto"/>
            </w:tcBorders>
          </w:tcPr>
          <w:p w14:paraId="094761EC"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100</w:t>
            </w:r>
          </w:p>
        </w:tc>
        <w:tc>
          <w:tcPr>
            <w:tcW w:w="0" w:type="auto"/>
            <w:tcBorders>
              <w:bottom w:val="single" w:sz="4" w:space="0" w:color="auto"/>
            </w:tcBorders>
          </w:tcPr>
          <w:p w14:paraId="1284619F"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84</w:t>
            </w:r>
          </w:p>
        </w:tc>
        <w:tc>
          <w:tcPr>
            <w:tcW w:w="0" w:type="auto"/>
            <w:tcBorders>
              <w:bottom w:val="single" w:sz="4" w:space="0" w:color="auto"/>
            </w:tcBorders>
          </w:tcPr>
          <w:p w14:paraId="7BA1BDCA"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76</w:t>
            </w:r>
          </w:p>
        </w:tc>
        <w:tc>
          <w:tcPr>
            <w:tcW w:w="0" w:type="auto"/>
            <w:tcBorders>
              <w:bottom w:val="single" w:sz="4" w:space="0" w:color="auto"/>
            </w:tcBorders>
          </w:tcPr>
          <w:p w14:paraId="06FAF4F5"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72</w:t>
            </w:r>
          </w:p>
        </w:tc>
        <w:tc>
          <w:tcPr>
            <w:tcW w:w="0" w:type="auto"/>
            <w:tcBorders>
              <w:bottom w:val="single" w:sz="4" w:space="0" w:color="auto"/>
            </w:tcBorders>
          </w:tcPr>
          <w:p w14:paraId="6494172B"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65</w:t>
            </w:r>
          </w:p>
        </w:tc>
        <w:tc>
          <w:tcPr>
            <w:tcW w:w="0" w:type="auto"/>
            <w:tcBorders>
              <w:bottom w:val="single" w:sz="4" w:space="0" w:color="auto"/>
            </w:tcBorders>
          </w:tcPr>
          <w:p w14:paraId="2049C75B"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50</w:t>
            </w:r>
          </w:p>
        </w:tc>
        <w:tc>
          <w:tcPr>
            <w:tcW w:w="0" w:type="auto"/>
            <w:tcBorders>
              <w:bottom w:val="single" w:sz="4" w:space="0" w:color="auto"/>
            </w:tcBorders>
          </w:tcPr>
          <w:p w14:paraId="4971B5C4"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48</w:t>
            </w:r>
          </w:p>
        </w:tc>
        <w:tc>
          <w:tcPr>
            <w:tcW w:w="0" w:type="auto"/>
            <w:tcBorders>
              <w:bottom w:val="single" w:sz="4" w:space="0" w:color="auto"/>
            </w:tcBorders>
          </w:tcPr>
          <w:p w14:paraId="2A56F386"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44</w:t>
            </w:r>
          </w:p>
        </w:tc>
        <w:tc>
          <w:tcPr>
            <w:tcW w:w="0" w:type="auto"/>
            <w:tcBorders>
              <w:bottom w:val="single" w:sz="4" w:space="0" w:color="auto"/>
            </w:tcBorders>
          </w:tcPr>
          <w:p w14:paraId="64C934EB"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41</w:t>
            </w:r>
          </w:p>
        </w:tc>
        <w:tc>
          <w:tcPr>
            <w:tcW w:w="0" w:type="auto"/>
            <w:tcBorders>
              <w:bottom w:val="single" w:sz="4" w:space="0" w:color="auto"/>
            </w:tcBorders>
          </w:tcPr>
          <w:p w14:paraId="16000207"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35</w:t>
            </w:r>
          </w:p>
        </w:tc>
        <w:tc>
          <w:tcPr>
            <w:tcW w:w="0" w:type="auto"/>
            <w:tcBorders>
              <w:bottom w:val="single" w:sz="4" w:space="0" w:color="auto"/>
            </w:tcBorders>
          </w:tcPr>
          <w:p w14:paraId="195A742D"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26</w:t>
            </w:r>
          </w:p>
        </w:tc>
        <w:tc>
          <w:tcPr>
            <w:tcW w:w="0" w:type="auto"/>
            <w:tcBorders>
              <w:bottom w:val="single" w:sz="4" w:space="0" w:color="auto"/>
            </w:tcBorders>
          </w:tcPr>
          <w:p w14:paraId="3E27AD93"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22</w:t>
            </w:r>
          </w:p>
        </w:tc>
        <w:tc>
          <w:tcPr>
            <w:tcW w:w="0" w:type="auto"/>
            <w:tcBorders>
              <w:bottom w:val="single" w:sz="4" w:space="0" w:color="auto"/>
            </w:tcBorders>
          </w:tcPr>
          <w:p w14:paraId="133AC855"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color w:val="000000"/>
              </w:rPr>
              <w:t>9</w:t>
            </w:r>
          </w:p>
        </w:tc>
      </w:tr>
    </w:tbl>
    <w:p w14:paraId="706850FF" w14:textId="77777777" w:rsidR="004C7AED" w:rsidRPr="005A0172" w:rsidRDefault="004C7AED" w:rsidP="005A0172">
      <w:pPr>
        <w:spacing w:line="360" w:lineRule="auto"/>
        <w:jc w:val="both"/>
        <w:rPr>
          <w:rFonts w:ascii="Book Antiqua" w:hAnsi="Book Antiqua"/>
        </w:rPr>
      </w:pPr>
    </w:p>
    <w:p w14:paraId="6CF834EE"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Book Antiqua" w:hAnsi="Book Antiqua" w:cs="Book Antiqua"/>
          <w:b/>
          <w:bCs/>
          <w:color w:val="000000"/>
          <w:lang w:bidi="ar"/>
        </w:rPr>
        <w:t xml:space="preserve">Table 2 </w:t>
      </w:r>
      <w:r w:rsidRPr="005A0172">
        <w:rPr>
          <w:rFonts w:ascii="Book Antiqua" w:eastAsia="宋体" w:hAnsi="Book Antiqua" w:cs="Book Antiqua"/>
          <w:b/>
          <w:bCs/>
          <w:color w:val="000000"/>
          <w:lang w:bidi="ar"/>
        </w:rPr>
        <w:t>C</w:t>
      </w:r>
      <w:r w:rsidRPr="005A0172">
        <w:rPr>
          <w:rFonts w:ascii="Book Antiqua" w:eastAsia="Book Antiqua" w:hAnsi="Book Antiqua" w:cs="Book Antiqua"/>
          <w:b/>
          <w:bCs/>
          <w:color w:val="000000"/>
          <w:lang w:bidi="ar"/>
        </w:rPr>
        <w:t xml:space="preserve">oefficients and </w:t>
      </w:r>
      <w:r w:rsidRPr="005A0172">
        <w:rPr>
          <w:rFonts w:ascii="Book Antiqua" w:eastAsia="宋体" w:hAnsi="Book Antiqua" w:cs="Book Antiqua"/>
          <w:b/>
          <w:bCs/>
          <w:i/>
          <w:iCs/>
          <w:color w:val="000000"/>
          <w:lang w:bidi="ar"/>
        </w:rPr>
        <w:t>P</w:t>
      </w:r>
      <w:r w:rsidRPr="005A0172">
        <w:rPr>
          <w:rFonts w:ascii="Book Antiqua" w:eastAsia="宋体" w:hAnsi="Book Antiqua" w:cs="Book Antiqua"/>
          <w:b/>
          <w:bCs/>
          <w:color w:val="000000"/>
          <w:lang w:bidi="ar"/>
        </w:rPr>
        <w:t xml:space="preserve"> </w:t>
      </w:r>
      <w:r w:rsidRPr="005A0172">
        <w:rPr>
          <w:rFonts w:ascii="Book Antiqua" w:eastAsia="Book Antiqua" w:hAnsi="Book Antiqua" w:cs="Book Antiqua"/>
          <w:b/>
          <w:bCs/>
          <w:color w:val="000000"/>
          <w:lang w:bidi="ar"/>
        </w:rPr>
        <w:t>values corresponding to diagnostic-related genes in multivariable Cox regression</w:t>
      </w:r>
    </w:p>
    <w:tbl>
      <w:tblPr>
        <w:tblW w:w="5439" w:type="dxa"/>
        <w:tblBorders>
          <w:top w:val="single" w:sz="8" w:space="0" w:color="auto"/>
          <w:bottom w:val="single" w:sz="8" w:space="0" w:color="auto"/>
        </w:tblBorders>
        <w:tblLayout w:type="fixed"/>
        <w:tblLook w:val="04A0" w:firstRow="1" w:lastRow="0" w:firstColumn="1" w:lastColumn="0" w:noHBand="0" w:noVBand="1"/>
      </w:tblPr>
      <w:tblGrid>
        <w:gridCol w:w="1294"/>
        <w:gridCol w:w="2072"/>
        <w:gridCol w:w="2073"/>
      </w:tblGrid>
      <w:tr w:rsidR="004C7AED" w:rsidRPr="005A0172" w14:paraId="2803FDED" w14:textId="77777777">
        <w:trPr>
          <w:trHeight w:val="270"/>
        </w:trPr>
        <w:tc>
          <w:tcPr>
            <w:tcW w:w="1294" w:type="dxa"/>
            <w:tcBorders>
              <w:bottom w:val="single" w:sz="8" w:space="0" w:color="auto"/>
            </w:tcBorders>
            <w:shd w:val="clear" w:color="auto" w:fill="auto"/>
            <w:noWrap/>
            <w:vAlign w:val="center"/>
          </w:tcPr>
          <w:p w14:paraId="091376B1" w14:textId="77777777" w:rsidR="004C7AED" w:rsidRPr="005A0172" w:rsidRDefault="00000000" w:rsidP="005A0172">
            <w:pPr>
              <w:spacing w:line="360" w:lineRule="auto"/>
              <w:jc w:val="both"/>
              <w:rPr>
                <w:rFonts w:ascii="Book Antiqua" w:eastAsia="宋体" w:hAnsi="Book Antiqua" w:cs="Book Antiqua"/>
                <w:color w:val="000000"/>
              </w:rPr>
            </w:pPr>
            <w:r w:rsidRPr="005A0172">
              <w:rPr>
                <w:rFonts w:ascii="Book Antiqua" w:eastAsia="宋体" w:hAnsi="Book Antiqua" w:cs="Book Antiqua"/>
                <w:b/>
                <w:bCs/>
                <w:color w:val="000000"/>
              </w:rPr>
              <w:t>Gene</w:t>
            </w:r>
          </w:p>
        </w:tc>
        <w:tc>
          <w:tcPr>
            <w:tcW w:w="2072" w:type="dxa"/>
            <w:tcBorders>
              <w:bottom w:val="single" w:sz="8" w:space="0" w:color="auto"/>
            </w:tcBorders>
            <w:shd w:val="clear" w:color="auto" w:fill="auto"/>
            <w:noWrap/>
            <w:vAlign w:val="center"/>
          </w:tcPr>
          <w:p w14:paraId="4ABD0AE3"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b/>
                <w:bCs/>
                <w:color w:val="000000"/>
              </w:rPr>
              <w:t>Coefficient</w:t>
            </w:r>
          </w:p>
        </w:tc>
        <w:tc>
          <w:tcPr>
            <w:tcW w:w="2073" w:type="dxa"/>
            <w:tcBorders>
              <w:bottom w:val="single" w:sz="8" w:space="0" w:color="auto"/>
            </w:tcBorders>
            <w:shd w:val="clear" w:color="auto" w:fill="auto"/>
            <w:noWrap/>
            <w:vAlign w:val="center"/>
          </w:tcPr>
          <w:p w14:paraId="51579535"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b/>
                <w:bCs/>
                <w:i/>
                <w:iCs/>
                <w:color w:val="000000"/>
                <w:lang w:bidi="ar"/>
              </w:rPr>
              <w:t>P</w:t>
            </w:r>
            <w:r w:rsidRPr="005A0172">
              <w:rPr>
                <w:rFonts w:ascii="Book Antiqua" w:eastAsia="宋体" w:hAnsi="Book Antiqua" w:cs="Book Antiqua"/>
                <w:b/>
                <w:bCs/>
                <w:color w:val="000000"/>
                <w:lang w:bidi="ar"/>
              </w:rPr>
              <w:t xml:space="preserve"> value</w:t>
            </w:r>
          </w:p>
        </w:tc>
      </w:tr>
      <w:tr w:rsidR="004C7AED" w:rsidRPr="005A0172" w14:paraId="580DF01D" w14:textId="77777777">
        <w:trPr>
          <w:trHeight w:val="270"/>
        </w:trPr>
        <w:tc>
          <w:tcPr>
            <w:tcW w:w="1294" w:type="dxa"/>
            <w:tcBorders>
              <w:top w:val="single" w:sz="8" w:space="0" w:color="auto"/>
              <w:tl2br w:val="nil"/>
              <w:tr2bl w:val="nil"/>
            </w:tcBorders>
            <w:shd w:val="clear" w:color="auto" w:fill="auto"/>
            <w:noWrap/>
            <w:vAlign w:val="center"/>
          </w:tcPr>
          <w:p w14:paraId="3C31479D"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NUSAP1</w:t>
            </w:r>
          </w:p>
        </w:tc>
        <w:tc>
          <w:tcPr>
            <w:tcW w:w="2072" w:type="dxa"/>
            <w:tcBorders>
              <w:top w:val="single" w:sz="8" w:space="0" w:color="auto"/>
              <w:tl2br w:val="nil"/>
              <w:tr2bl w:val="nil"/>
            </w:tcBorders>
            <w:shd w:val="clear" w:color="auto" w:fill="auto"/>
            <w:noWrap/>
            <w:vAlign w:val="center"/>
          </w:tcPr>
          <w:p w14:paraId="499515B2"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-0.108515073</w:t>
            </w:r>
          </w:p>
        </w:tc>
        <w:tc>
          <w:tcPr>
            <w:tcW w:w="2073" w:type="dxa"/>
            <w:tcBorders>
              <w:top w:val="single" w:sz="8" w:space="0" w:color="auto"/>
              <w:tl2br w:val="nil"/>
              <w:tr2bl w:val="nil"/>
            </w:tcBorders>
            <w:shd w:val="clear" w:color="auto" w:fill="auto"/>
            <w:noWrap/>
            <w:vAlign w:val="center"/>
          </w:tcPr>
          <w:p w14:paraId="776E2853"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0.219706452</w:t>
            </w:r>
          </w:p>
        </w:tc>
      </w:tr>
      <w:tr w:rsidR="004C7AED" w:rsidRPr="005A0172" w14:paraId="0DB873AF" w14:textId="77777777">
        <w:trPr>
          <w:trHeight w:val="270"/>
        </w:trPr>
        <w:tc>
          <w:tcPr>
            <w:tcW w:w="1294" w:type="dxa"/>
            <w:tcBorders>
              <w:tl2br w:val="nil"/>
              <w:tr2bl w:val="nil"/>
            </w:tcBorders>
            <w:shd w:val="clear" w:color="auto" w:fill="auto"/>
            <w:noWrap/>
            <w:vAlign w:val="center"/>
          </w:tcPr>
          <w:p w14:paraId="29C15B08"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STMN1</w:t>
            </w:r>
          </w:p>
        </w:tc>
        <w:tc>
          <w:tcPr>
            <w:tcW w:w="2072" w:type="dxa"/>
            <w:tcBorders>
              <w:tl2br w:val="nil"/>
              <w:tr2bl w:val="nil"/>
            </w:tcBorders>
            <w:shd w:val="clear" w:color="auto" w:fill="auto"/>
            <w:noWrap/>
            <w:vAlign w:val="center"/>
          </w:tcPr>
          <w:p w14:paraId="79CE1B38"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0.367886836</w:t>
            </w:r>
          </w:p>
        </w:tc>
        <w:tc>
          <w:tcPr>
            <w:tcW w:w="2073" w:type="dxa"/>
            <w:tcBorders>
              <w:tl2br w:val="nil"/>
              <w:tr2bl w:val="nil"/>
            </w:tcBorders>
            <w:shd w:val="clear" w:color="auto" w:fill="auto"/>
            <w:noWrap/>
            <w:vAlign w:val="center"/>
          </w:tcPr>
          <w:p w14:paraId="72F720F6"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0.006598885</w:t>
            </w:r>
          </w:p>
        </w:tc>
      </w:tr>
      <w:tr w:rsidR="004C7AED" w:rsidRPr="005A0172" w14:paraId="521B9434" w14:textId="77777777">
        <w:trPr>
          <w:trHeight w:val="270"/>
        </w:trPr>
        <w:tc>
          <w:tcPr>
            <w:tcW w:w="1294" w:type="dxa"/>
            <w:tcBorders>
              <w:tl2br w:val="nil"/>
              <w:tr2bl w:val="nil"/>
            </w:tcBorders>
            <w:shd w:val="clear" w:color="auto" w:fill="auto"/>
            <w:noWrap/>
            <w:vAlign w:val="center"/>
          </w:tcPr>
          <w:p w14:paraId="783AACDB"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UBE2C</w:t>
            </w:r>
          </w:p>
        </w:tc>
        <w:tc>
          <w:tcPr>
            <w:tcW w:w="2072" w:type="dxa"/>
            <w:tcBorders>
              <w:tl2br w:val="nil"/>
              <w:tr2bl w:val="nil"/>
            </w:tcBorders>
            <w:shd w:val="clear" w:color="auto" w:fill="auto"/>
            <w:noWrap/>
            <w:vAlign w:val="center"/>
          </w:tcPr>
          <w:p w14:paraId="7E0634CE"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-0.038808062</w:t>
            </w:r>
          </w:p>
        </w:tc>
        <w:tc>
          <w:tcPr>
            <w:tcW w:w="2073" w:type="dxa"/>
            <w:tcBorders>
              <w:tl2br w:val="nil"/>
              <w:tr2bl w:val="nil"/>
            </w:tcBorders>
            <w:shd w:val="clear" w:color="auto" w:fill="auto"/>
            <w:noWrap/>
            <w:vAlign w:val="center"/>
          </w:tcPr>
          <w:p w14:paraId="4F24CEBA"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0.692223045</w:t>
            </w:r>
          </w:p>
        </w:tc>
      </w:tr>
      <w:tr w:rsidR="004C7AED" w:rsidRPr="005A0172" w14:paraId="615D7A09" w14:textId="77777777">
        <w:trPr>
          <w:trHeight w:val="270"/>
        </w:trPr>
        <w:tc>
          <w:tcPr>
            <w:tcW w:w="1294" w:type="dxa"/>
            <w:tcBorders>
              <w:tl2br w:val="nil"/>
              <w:tr2bl w:val="nil"/>
            </w:tcBorders>
            <w:shd w:val="clear" w:color="auto" w:fill="auto"/>
            <w:noWrap/>
            <w:vAlign w:val="center"/>
          </w:tcPr>
          <w:p w14:paraId="0711788B"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CKS1B</w:t>
            </w:r>
          </w:p>
        </w:tc>
        <w:tc>
          <w:tcPr>
            <w:tcW w:w="2072" w:type="dxa"/>
            <w:tcBorders>
              <w:tl2br w:val="nil"/>
              <w:tr2bl w:val="nil"/>
            </w:tcBorders>
            <w:shd w:val="clear" w:color="auto" w:fill="auto"/>
            <w:noWrap/>
            <w:vAlign w:val="center"/>
          </w:tcPr>
          <w:p w14:paraId="444A2451"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0.019614361</w:t>
            </w:r>
          </w:p>
        </w:tc>
        <w:tc>
          <w:tcPr>
            <w:tcW w:w="2073" w:type="dxa"/>
            <w:tcBorders>
              <w:tl2br w:val="nil"/>
              <w:tr2bl w:val="nil"/>
            </w:tcBorders>
            <w:shd w:val="clear" w:color="auto" w:fill="auto"/>
            <w:noWrap/>
            <w:vAlign w:val="center"/>
          </w:tcPr>
          <w:p w14:paraId="6B601DA0"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0.885123337</w:t>
            </w:r>
          </w:p>
        </w:tc>
      </w:tr>
      <w:tr w:rsidR="004C7AED" w:rsidRPr="005A0172" w14:paraId="7F6750B8" w14:textId="77777777">
        <w:trPr>
          <w:trHeight w:val="270"/>
        </w:trPr>
        <w:tc>
          <w:tcPr>
            <w:tcW w:w="1294" w:type="dxa"/>
            <w:tcBorders>
              <w:tl2br w:val="nil"/>
              <w:tr2bl w:val="nil"/>
            </w:tcBorders>
            <w:shd w:val="clear" w:color="auto" w:fill="auto"/>
            <w:noWrap/>
            <w:vAlign w:val="center"/>
          </w:tcPr>
          <w:p w14:paraId="5A1F8F4C"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HMGB1</w:t>
            </w:r>
          </w:p>
        </w:tc>
        <w:tc>
          <w:tcPr>
            <w:tcW w:w="2072" w:type="dxa"/>
            <w:tcBorders>
              <w:tl2br w:val="nil"/>
              <w:tr2bl w:val="nil"/>
            </w:tcBorders>
            <w:shd w:val="clear" w:color="auto" w:fill="auto"/>
            <w:noWrap/>
            <w:vAlign w:val="center"/>
          </w:tcPr>
          <w:p w14:paraId="07C94342"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-0.036928764</w:t>
            </w:r>
          </w:p>
        </w:tc>
        <w:tc>
          <w:tcPr>
            <w:tcW w:w="2073" w:type="dxa"/>
            <w:tcBorders>
              <w:tl2br w:val="nil"/>
              <w:tr2bl w:val="nil"/>
            </w:tcBorders>
            <w:shd w:val="clear" w:color="auto" w:fill="auto"/>
            <w:noWrap/>
            <w:vAlign w:val="center"/>
          </w:tcPr>
          <w:p w14:paraId="4F25FCFD"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0.841313659</w:t>
            </w:r>
          </w:p>
        </w:tc>
      </w:tr>
      <w:tr w:rsidR="004C7AED" w:rsidRPr="005A0172" w14:paraId="51340449" w14:textId="77777777">
        <w:trPr>
          <w:trHeight w:val="270"/>
        </w:trPr>
        <w:tc>
          <w:tcPr>
            <w:tcW w:w="1294" w:type="dxa"/>
            <w:tcBorders>
              <w:tl2br w:val="nil"/>
              <w:tr2bl w:val="nil"/>
            </w:tcBorders>
            <w:shd w:val="clear" w:color="auto" w:fill="auto"/>
            <w:noWrap/>
            <w:vAlign w:val="center"/>
          </w:tcPr>
          <w:p w14:paraId="3990A8BE"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CCL5</w:t>
            </w:r>
          </w:p>
        </w:tc>
        <w:tc>
          <w:tcPr>
            <w:tcW w:w="2072" w:type="dxa"/>
            <w:tcBorders>
              <w:tl2br w:val="nil"/>
              <w:tr2bl w:val="nil"/>
            </w:tcBorders>
            <w:shd w:val="clear" w:color="auto" w:fill="auto"/>
            <w:noWrap/>
            <w:vAlign w:val="center"/>
          </w:tcPr>
          <w:p w14:paraId="7DA64B46"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-0.351813314</w:t>
            </w:r>
          </w:p>
        </w:tc>
        <w:tc>
          <w:tcPr>
            <w:tcW w:w="2073" w:type="dxa"/>
            <w:tcBorders>
              <w:tl2br w:val="nil"/>
              <w:tr2bl w:val="nil"/>
            </w:tcBorders>
            <w:shd w:val="clear" w:color="auto" w:fill="auto"/>
            <w:noWrap/>
            <w:vAlign w:val="center"/>
          </w:tcPr>
          <w:p w14:paraId="6FA2BCDB"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0.000909645</w:t>
            </w:r>
          </w:p>
        </w:tc>
      </w:tr>
      <w:tr w:rsidR="004C7AED" w:rsidRPr="005A0172" w14:paraId="7B6856A3" w14:textId="77777777">
        <w:trPr>
          <w:trHeight w:val="270"/>
        </w:trPr>
        <w:tc>
          <w:tcPr>
            <w:tcW w:w="1294" w:type="dxa"/>
            <w:tcBorders>
              <w:tl2br w:val="nil"/>
              <w:tr2bl w:val="nil"/>
            </w:tcBorders>
            <w:shd w:val="clear" w:color="auto" w:fill="auto"/>
            <w:noWrap/>
            <w:vAlign w:val="center"/>
          </w:tcPr>
          <w:p w14:paraId="53953F8E"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DUT</w:t>
            </w:r>
          </w:p>
        </w:tc>
        <w:tc>
          <w:tcPr>
            <w:tcW w:w="2072" w:type="dxa"/>
            <w:tcBorders>
              <w:tl2br w:val="nil"/>
              <w:tr2bl w:val="nil"/>
            </w:tcBorders>
            <w:shd w:val="clear" w:color="auto" w:fill="auto"/>
            <w:noWrap/>
            <w:vAlign w:val="center"/>
          </w:tcPr>
          <w:p w14:paraId="1FB41F07"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-0.200404711</w:t>
            </w:r>
          </w:p>
        </w:tc>
        <w:tc>
          <w:tcPr>
            <w:tcW w:w="2073" w:type="dxa"/>
            <w:tcBorders>
              <w:tl2br w:val="nil"/>
              <w:tr2bl w:val="nil"/>
            </w:tcBorders>
            <w:shd w:val="clear" w:color="auto" w:fill="auto"/>
            <w:noWrap/>
            <w:vAlign w:val="center"/>
          </w:tcPr>
          <w:p w14:paraId="5C170D5C"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0.201189097</w:t>
            </w:r>
          </w:p>
        </w:tc>
      </w:tr>
      <w:tr w:rsidR="004C7AED" w:rsidRPr="005A0172" w14:paraId="4CB0C77C" w14:textId="77777777">
        <w:trPr>
          <w:trHeight w:val="270"/>
        </w:trPr>
        <w:tc>
          <w:tcPr>
            <w:tcW w:w="1294" w:type="dxa"/>
            <w:tcBorders>
              <w:tl2br w:val="nil"/>
              <w:tr2bl w:val="nil"/>
            </w:tcBorders>
            <w:shd w:val="clear" w:color="auto" w:fill="auto"/>
            <w:noWrap/>
            <w:vAlign w:val="center"/>
          </w:tcPr>
          <w:p w14:paraId="6CD0B1B5"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PFN1</w:t>
            </w:r>
          </w:p>
        </w:tc>
        <w:tc>
          <w:tcPr>
            <w:tcW w:w="2072" w:type="dxa"/>
            <w:tcBorders>
              <w:tl2br w:val="nil"/>
              <w:tr2bl w:val="nil"/>
            </w:tcBorders>
            <w:shd w:val="clear" w:color="auto" w:fill="auto"/>
            <w:noWrap/>
            <w:vAlign w:val="center"/>
          </w:tcPr>
          <w:p w14:paraId="1D3E6EC2"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0.156824573</w:t>
            </w:r>
          </w:p>
        </w:tc>
        <w:tc>
          <w:tcPr>
            <w:tcW w:w="2073" w:type="dxa"/>
            <w:tcBorders>
              <w:tl2br w:val="nil"/>
              <w:tr2bl w:val="nil"/>
            </w:tcBorders>
            <w:shd w:val="clear" w:color="auto" w:fill="auto"/>
            <w:noWrap/>
            <w:vAlign w:val="center"/>
          </w:tcPr>
          <w:p w14:paraId="7F2BC1A5"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0.389822262</w:t>
            </w:r>
          </w:p>
        </w:tc>
      </w:tr>
      <w:tr w:rsidR="004C7AED" w:rsidRPr="005A0172" w14:paraId="6FACA330" w14:textId="77777777">
        <w:trPr>
          <w:trHeight w:val="270"/>
        </w:trPr>
        <w:tc>
          <w:tcPr>
            <w:tcW w:w="1294" w:type="dxa"/>
            <w:tcBorders>
              <w:tl2br w:val="nil"/>
              <w:tr2bl w:val="nil"/>
            </w:tcBorders>
            <w:shd w:val="clear" w:color="auto" w:fill="auto"/>
            <w:noWrap/>
            <w:vAlign w:val="center"/>
          </w:tcPr>
          <w:p w14:paraId="34E1B34B"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ITM2A</w:t>
            </w:r>
          </w:p>
        </w:tc>
        <w:tc>
          <w:tcPr>
            <w:tcW w:w="2072" w:type="dxa"/>
            <w:tcBorders>
              <w:tl2br w:val="nil"/>
              <w:tr2bl w:val="nil"/>
            </w:tcBorders>
            <w:shd w:val="clear" w:color="auto" w:fill="auto"/>
            <w:noWrap/>
            <w:vAlign w:val="center"/>
          </w:tcPr>
          <w:p w14:paraId="51A81684"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-0.021567354</w:t>
            </w:r>
          </w:p>
        </w:tc>
        <w:tc>
          <w:tcPr>
            <w:tcW w:w="2073" w:type="dxa"/>
            <w:tcBorders>
              <w:tl2br w:val="nil"/>
              <w:tr2bl w:val="nil"/>
            </w:tcBorders>
            <w:shd w:val="clear" w:color="auto" w:fill="auto"/>
            <w:noWrap/>
            <w:vAlign w:val="center"/>
          </w:tcPr>
          <w:p w14:paraId="3874B0BA"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0.742760958</w:t>
            </w:r>
          </w:p>
        </w:tc>
      </w:tr>
      <w:tr w:rsidR="004C7AED" w:rsidRPr="005A0172" w14:paraId="463472AF" w14:textId="77777777">
        <w:trPr>
          <w:trHeight w:val="270"/>
        </w:trPr>
        <w:tc>
          <w:tcPr>
            <w:tcW w:w="1294" w:type="dxa"/>
            <w:tcBorders>
              <w:tl2br w:val="nil"/>
              <w:tr2bl w:val="nil"/>
            </w:tcBorders>
            <w:shd w:val="clear" w:color="auto" w:fill="auto"/>
            <w:noWrap/>
            <w:vAlign w:val="center"/>
          </w:tcPr>
          <w:p w14:paraId="4CFD5D8D"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CCL4</w:t>
            </w:r>
          </w:p>
        </w:tc>
        <w:tc>
          <w:tcPr>
            <w:tcW w:w="2072" w:type="dxa"/>
            <w:tcBorders>
              <w:tl2br w:val="nil"/>
              <w:tr2bl w:val="nil"/>
            </w:tcBorders>
            <w:shd w:val="clear" w:color="auto" w:fill="auto"/>
            <w:noWrap/>
            <w:vAlign w:val="center"/>
          </w:tcPr>
          <w:p w14:paraId="2EFAC077"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0.146793282</w:t>
            </w:r>
          </w:p>
        </w:tc>
        <w:tc>
          <w:tcPr>
            <w:tcW w:w="2073" w:type="dxa"/>
            <w:tcBorders>
              <w:tl2br w:val="nil"/>
              <w:tr2bl w:val="nil"/>
            </w:tcBorders>
            <w:shd w:val="clear" w:color="auto" w:fill="auto"/>
            <w:noWrap/>
            <w:vAlign w:val="center"/>
          </w:tcPr>
          <w:p w14:paraId="64B671B1"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0.182629575</w:t>
            </w:r>
          </w:p>
        </w:tc>
      </w:tr>
      <w:tr w:rsidR="004C7AED" w:rsidRPr="005A0172" w14:paraId="0A092666" w14:textId="77777777">
        <w:trPr>
          <w:trHeight w:val="270"/>
        </w:trPr>
        <w:tc>
          <w:tcPr>
            <w:tcW w:w="1294" w:type="dxa"/>
            <w:tcBorders>
              <w:tl2br w:val="nil"/>
              <w:tr2bl w:val="nil"/>
            </w:tcBorders>
            <w:shd w:val="clear" w:color="auto" w:fill="auto"/>
            <w:noWrap/>
            <w:vAlign w:val="center"/>
          </w:tcPr>
          <w:p w14:paraId="6520862E"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CFL1</w:t>
            </w:r>
          </w:p>
        </w:tc>
        <w:tc>
          <w:tcPr>
            <w:tcW w:w="2072" w:type="dxa"/>
            <w:tcBorders>
              <w:tl2br w:val="nil"/>
              <w:tr2bl w:val="nil"/>
            </w:tcBorders>
            <w:shd w:val="clear" w:color="auto" w:fill="auto"/>
            <w:noWrap/>
            <w:vAlign w:val="center"/>
          </w:tcPr>
          <w:p w14:paraId="2BC86E0D"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0.688652826</w:t>
            </w:r>
          </w:p>
        </w:tc>
        <w:tc>
          <w:tcPr>
            <w:tcW w:w="2073" w:type="dxa"/>
            <w:tcBorders>
              <w:tl2br w:val="nil"/>
              <w:tr2bl w:val="nil"/>
            </w:tcBorders>
            <w:shd w:val="clear" w:color="auto" w:fill="auto"/>
            <w:noWrap/>
            <w:vAlign w:val="center"/>
          </w:tcPr>
          <w:p w14:paraId="4332AC4F"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0.001683044</w:t>
            </w:r>
          </w:p>
        </w:tc>
      </w:tr>
      <w:tr w:rsidR="004C7AED" w:rsidRPr="005A0172" w14:paraId="2978351B" w14:textId="77777777">
        <w:trPr>
          <w:trHeight w:val="270"/>
        </w:trPr>
        <w:tc>
          <w:tcPr>
            <w:tcW w:w="1294" w:type="dxa"/>
            <w:tcBorders>
              <w:tl2br w:val="nil"/>
              <w:tr2bl w:val="nil"/>
            </w:tcBorders>
            <w:shd w:val="clear" w:color="auto" w:fill="auto"/>
            <w:noWrap/>
            <w:vAlign w:val="center"/>
          </w:tcPr>
          <w:p w14:paraId="1C12C669"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IL32</w:t>
            </w:r>
          </w:p>
        </w:tc>
        <w:tc>
          <w:tcPr>
            <w:tcW w:w="2072" w:type="dxa"/>
            <w:tcBorders>
              <w:tl2br w:val="nil"/>
              <w:tr2bl w:val="nil"/>
            </w:tcBorders>
            <w:shd w:val="clear" w:color="auto" w:fill="auto"/>
            <w:noWrap/>
            <w:vAlign w:val="center"/>
          </w:tcPr>
          <w:p w14:paraId="17527C32"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-0.054741614</w:t>
            </w:r>
          </w:p>
        </w:tc>
        <w:tc>
          <w:tcPr>
            <w:tcW w:w="2073" w:type="dxa"/>
            <w:tcBorders>
              <w:tl2br w:val="nil"/>
              <w:tr2bl w:val="nil"/>
            </w:tcBorders>
            <w:shd w:val="clear" w:color="auto" w:fill="auto"/>
            <w:noWrap/>
            <w:vAlign w:val="center"/>
          </w:tcPr>
          <w:p w14:paraId="527339AB"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0.491028415</w:t>
            </w:r>
          </w:p>
        </w:tc>
      </w:tr>
      <w:tr w:rsidR="004C7AED" w:rsidRPr="005A0172" w14:paraId="5F9C9BCA" w14:textId="77777777">
        <w:trPr>
          <w:trHeight w:val="270"/>
        </w:trPr>
        <w:tc>
          <w:tcPr>
            <w:tcW w:w="1294" w:type="dxa"/>
            <w:tcBorders>
              <w:tl2br w:val="nil"/>
              <w:tr2bl w:val="nil"/>
            </w:tcBorders>
            <w:shd w:val="clear" w:color="auto" w:fill="auto"/>
            <w:noWrap/>
            <w:vAlign w:val="center"/>
          </w:tcPr>
          <w:p w14:paraId="039A1A70"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MT2A</w:t>
            </w:r>
          </w:p>
        </w:tc>
        <w:tc>
          <w:tcPr>
            <w:tcW w:w="2072" w:type="dxa"/>
            <w:tcBorders>
              <w:tl2br w:val="nil"/>
              <w:tr2bl w:val="nil"/>
            </w:tcBorders>
            <w:shd w:val="clear" w:color="auto" w:fill="auto"/>
            <w:noWrap/>
            <w:vAlign w:val="center"/>
          </w:tcPr>
          <w:p w14:paraId="49F4F50E"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0.033545401</w:t>
            </w:r>
          </w:p>
        </w:tc>
        <w:tc>
          <w:tcPr>
            <w:tcW w:w="2073" w:type="dxa"/>
            <w:tcBorders>
              <w:tl2br w:val="nil"/>
              <w:tr2bl w:val="nil"/>
            </w:tcBorders>
            <w:shd w:val="clear" w:color="auto" w:fill="auto"/>
            <w:noWrap/>
            <w:vAlign w:val="center"/>
          </w:tcPr>
          <w:p w14:paraId="556A0708"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0.525093809</w:t>
            </w:r>
          </w:p>
        </w:tc>
      </w:tr>
      <w:tr w:rsidR="004C7AED" w:rsidRPr="005A0172" w14:paraId="5587788E" w14:textId="77777777">
        <w:trPr>
          <w:trHeight w:val="270"/>
        </w:trPr>
        <w:tc>
          <w:tcPr>
            <w:tcW w:w="1294" w:type="dxa"/>
            <w:tcBorders>
              <w:tl2br w:val="nil"/>
              <w:tr2bl w:val="nil"/>
            </w:tcBorders>
            <w:shd w:val="clear" w:color="auto" w:fill="auto"/>
            <w:noWrap/>
            <w:vAlign w:val="center"/>
          </w:tcPr>
          <w:p w14:paraId="16118514"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IFITM3</w:t>
            </w:r>
          </w:p>
        </w:tc>
        <w:tc>
          <w:tcPr>
            <w:tcW w:w="2072" w:type="dxa"/>
            <w:tcBorders>
              <w:tl2br w:val="nil"/>
              <w:tr2bl w:val="nil"/>
            </w:tcBorders>
            <w:shd w:val="clear" w:color="auto" w:fill="auto"/>
            <w:noWrap/>
            <w:vAlign w:val="center"/>
          </w:tcPr>
          <w:p w14:paraId="392B0AEF"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-0.053229362</w:t>
            </w:r>
          </w:p>
        </w:tc>
        <w:tc>
          <w:tcPr>
            <w:tcW w:w="2073" w:type="dxa"/>
            <w:tcBorders>
              <w:tl2br w:val="nil"/>
              <w:tr2bl w:val="nil"/>
            </w:tcBorders>
            <w:shd w:val="clear" w:color="auto" w:fill="auto"/>
            <w:noWrap/>
            <w:vAlign w:val="center"/>
          </w:tcPr>
          <w:p w14:paraId="434F5548" w14:textId="77777777" w:rsidR="004C7AED" w:rsidRPr="005A0172" w:rsidRDefault="00000000" w:rsidP="005A0172">
            <w:pPr>
              <w:spacing w:line="360" w:lineRule="auto"/>
              <w:jc w:val="both"/>
              <w:textAlignment w:val="center"/>
              <w:rPr>
                <w:rFonts w:ascii="Book Antiqua" w:eastAsia="宋体" w:hAnsi="Book Antiqua" w:cs="Book Antiqua"/>
                <w:color w:val="000000"/>
              </w:rPr>
            </w:pPr>
            <w:r w:rsidRPr="005A0172">
              <w:rPr>
                <w:rFonts w:ascii="Book Antiqua" w:eastAsia="宋体" w:hAnsi="Book Antiqua" w:cs="Book Antiqua"/>
                <w:color w:val="000000"/>
                <w:lang w:bidi="ar"/>
              </w:rPr>
              <w:t>0.706251853</w:t>
            </w:r>
          </w:p>
        </w:tc>
      </w:tr>
    </w:tbl>
    <w:p w14:paraId="4928D1C7" w14:textId="77777777" w:rsidR="004C7AED" w:rsidRPr="005A0172" w:rsidRDefault="00000000" w:rsidP="005A0172">
      <w:pPr>
        <w:spacing w:line="360" w:lineRule="auto"/>
        <w:jc w:val="both"/>
        <w:rPr>
          <w:rFonts w:ascii="Book Antiqua" w:eastAsia="宋体" w:hAnsi="Book Antiqua" w:cs="Book Antiqua"/>
          <w:color w:val="000000"/>
          <w:lang w:bidi="ar"/>
        </w:rPr>
      </w:pPr>
      <w:bookmarkStart w:id="1066" w:name="OLE_LINK3"/>
      <w:r w:rsidRPr="005A0172">
        <w:rPr>
          <w:rFonts w:ascii="Book Antiqua" w:eastAsia="宋体" w:hAnsi="Book Antiqua" w:cs="Book Antiqua"/>
          <w:color w:val="000000"/>
          <w:lang w:bidi="ar"/>
        </w:rPr>
        <w:t>NUSAP1</w:t>
      </w:r>
      <w:bookmarkEnd w:id="1066"/>
      <w:r w:rsidRPr="005A0172">
        <w:rPr>
          <w:rFonts w:ascii="Book Antiqua" w:eastAsia="宋体" w:hAnsi="Book Antiqua" w:cs="Book Antiqua"/>
          <w:color w:val="000000"/>
          <w:lang w:bidi="ar"/>
        </w:rPr>
        <w:t xml:space="preserve">: Nucleolar and spindle associated protein 1; STMN1: </w:t>
      </w:r>
      <w:proofErr w:type="spellStart"/>
      <w:r w:rsidRPr="005A0172">
        <w:rPr>
          <w:rFonts w:ascii="Book Antiqua" w:eastAsia="Book Antiqua" w:hAnsi="Book Antiqua" w:cs="Book Antiqua"/>
          <w:color w:val="000000"/>
        </w:rPr>
        <w:t>Stathmin</w:t>
      </w:r>
      <w:proofErr w:type="spellEnd"/>
      <w:r w:rsidRPr="005A0172">
        <w:rPr>
          <w:rFonts w:ascii="Book Antiqua" w:eastAsia="Book Antiqua" w:hAnsi="Book Antiqua" w:cs="Book Antiqua"/>
          <w:color w:val="000000"/>
        </w:rPr>
        <w:t xml:space="preserve"> 1</w:t>
      </w:r>
      <w:r w:rsidRPr="005A0172">
        <w:rPr>
          <w:rFonts w:ascii="Book Antiqua" w:eastAsia="宋体" w:hAnsi="Book Antiqua" w:cs="Book Antiqua"/>
          <w:color w:val="000000"/>
          <w:lang w:bidi="ar"/>
        </w:rPr>
        <w:t>;</w:t>
      </w:r>
      <w:r w:rsidRPr="005A0172">
        <w:rPr>
          <w:rFonts w:ascii="Book Antiqua" w:eastAsia="宋体" w:hAnsi="Book Antiqua" w:cs="Book Antiqua"/>
          <w:color w:val="000000"/>
          <w:lang w:eastAsia="zh-CN" w:bidi="ar"/>
        </w:rPr>
        <w:t xml:space="preserve"> </w:t>
      </w:r>
      <w:bookmarkStart w:id="1067" w:name="OLE_LINK5"/>
      <w:r w:rsidRPr="005A0172">
        <w:rPr>
          <w:rFonts w:ascii="Book Antiqua" w:eastAsia="宋体" w:hAnsi="Book Antiqua" w:cs="Book Antiqua"/>
          <w:color w:val="000000"/>
          <w:lang w:bidi="ar"/>
        </w:rPr>
        <w:t>UBE2C</w:t>
      </w:r>
      <w:bookmarkEnd w:id="1067"/>
      <w:r w:rsidRPr="005A0172">
        <w:rPr>
          <w:rFonts w:ascii="Book Antiqua" w:eastAsia="宋体" w:hAnsi="Book Antiqua" w:cs="Book Antiqua"/>
          <w:color w:val="000000"/>
          <w:lang w:bidi="ar"/>
        </w:rPr>
        <w:t>: Ubiquitin conjugating enzyme E2 C; CKS1B: CDC28 protein kinase regulatory subunit 1B;</w:t>
      </w:r>
      <w:r w:rsidRPr="005A0172">
        <w:rPr>
          <w:rFonts w:ascii="Book Antiqua" w:eastAsia="宋体" w:hAnsi="Book Antiqua" w:cs="Book Antiqua"/>
          <w:color w:val="000000"/>
          <w:lang w:eastAsia="zh-CN" w:bidi="ar"/>
        </w:rPr>
        <w:t xml:space="preserve"> </w:t>
      </w:r>
      <w:r w:rsidRPr="005A0172">
        <w:rPr>
          <w:rFonts w:ascii="Book Antiqua" w:eastAsia="宋体" w:hAnsi="Book Antiqua" w:cs="Book Antiqua"/>
          <w:color w:val="000000"/>
          <w:lang w:bidi="ar"/>
        </w:rPr>
        <w:t xml:space="preserve">HMGB1: High mobility group box 1; CCL5: </w:t>
      </w:r>
      <w:r w:rsidRPr="005A0172">
        <w:rPr>
          <w:rFonts w:ascii="Book Antiqua" w:eastAsia="Book Antiqua" w:hAnsi="Book Antiqua" w:cs="Book Antiqua"/>
          <w:color w:val="000000"/>
        </w:rPr>
        <w:t>C-C chemokine ligand 5</w:t>
      </w:r>
      <w:r w:rsidRPr="005A0172">
        <w:rPr>
          <w:rFonts w:ascii="Book Antiqua" w:eastAsia="宋体" w:hAnsi="Book Antiqua" w:cs="Book Antiqua"/>
          <w:color w:val="000000"/>
          <w:lang w:bidi="ar"/>
        </w:rPr>
        <w:t xml:space="preserve">; </w:t>
      </w:r>
      <w:bookmarkStart w:id="1068" w:name="OLE_LINK6"/>
      <w:r w:rsidRPr="005A0172">
        <w:rPr>
          <w:rFonts w:ascii="Book Antiqua" w:eastAsia="宋体" w:hAnsi="Book Antiqua" w:cs="Book Antiqua"/>
          <w:color w:val="000000"/>
          <w:lang w:bidi="ar"/>
        </w:rPr>
        <w:t>DUT</w:t>
      </w:r>
      <w:bookmarkEnd w:id="1068"/>
      <w:r w:rsidRPr="005A0172">
        <w:rPr>
          <w:rFonts w:ascii="Book Antiqua" w:eastAsia="宋体" w:hAnsi="Book Antiqua" w:cs="Book Antiqua"/>
          <w:color w:val="000000"/>
          <w:lang w:bidi="ar"/>
        </w:rPr>
        <w:t xml:space="preserve">: </w:t>
      </w:r>
      <w:proofErr w:type="spellStart"/>
      <w:r w:rsidRPr="005A0172">
        <w:rPr>
          <w:rFonts w:ascii="Book Antiqua" w:eastAsia="宋体" w:hAnsi="Book Antiqua" w:cs="Book Antiqua"/>
          <w:color w:val="000000"/>
          <w:lang w:bidi="ar"/>
        </w:rPr>
        <w:t>Deoxyuridine</w:t>
      </w:r>
      <w:proofErr w:type="spellEnd"/>
      <w:r w:rsidRPr="005A0172">
        <w:rPr>
          <w:rFonts w:ascii="Book Antiqua" w:eastAsia="宋体" w:hAnsi="Book Antiqua" w:cs="Book Antiqua"/>
          <w:color w:val="000000"/>
          <w:lang w:bidi="ar"/>
        </w:rPr>
        <w:t xml:space="preserve"> triphosphatase; PFN1: Profilin 1; ITM2A: Integral membrane protein 2A; CCL4: C-C chemokine ligand 4; CFL1: </w:t>
      </w:r>
      <w:r w:rsidRPr="005A0172">
        <w:rPr>
          <w:rFonts w:ascii="Book Antiqua" w:eastAsia="Book Antiqua" w:hAnsi="Book Antiqua" w:cs="Book Antiqua"/>
          <w:color w:val="000000"/>
        </w:rPr>
        <w:t>Cofilin 1</w:t>
      </w:r>
      <w:r w:rsidRPr="005A0172">
        <w:rPr>
          <w:rFonts w:ascii="Book Antiqua" w:eastAsia="宋体" w:hAnsi="Book Antiqua" w:cs="Book Antiqua"/>
          <w:color w:val="000000"/>
          <w:lang w:bidi="ar"/>
        </w:rPr>
        <w:t>; IL32: Interleukin 32; MT2A: Metallothionein 2A; IFITM3: Interferon induced transmembrane protein 3.</w:t>
      </w:r>
    </w:p>
    <w:sectPr w:rsidR="004C7AED" w:rsidRPr="005A01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88F20" w14:textId="77777777" w:rsidR="00E05D11" w:rsidRDefault="00E05D11">
      <w:r>
        <w:separator/>
      </w:r>
    </w:p>
  </w:endnote>
  <w:endnote w:type="continuationSeparator" w:id="0">
    <w:p w14:paraId="43DB8CE3" w14:textId="77777777" w:rsidR="00E05D11" w:rsidRDefault="00E0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A922" w14:textId="77777777" w:rsidR="004C7AE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7FBB2" w14:textId="77777777" w:rsidR="00E05D11" w:rsidRDefault="00E05D11">
      <w:r>
        <w:separator/>
      </w:r>
    </w:p>
  </w:footnote>
  <w:footnote w:type="continuationSeparator" w:id="0">
    <w:p w14:paraId="7F169066" w14:textId="77777777" w:rsidR="00E05D11" w:rsidRDefault="00E05D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M5MzRkOWVkMmI2Y2FjOWMyZjkxMTg4ZmE3YTZmMjUifQ=="/>
  </w:docVars>
  <w:rsids>
    <w:rsidRoot w:val="00A77B3E"/>
    <w:rsid w:val="00005EC4"/>
    <w:rsid w:val="001E1A7D"/>
    <w:rsid w:val="00320BE6"/>
    <w:rsid w:val="00322556"/>
    <w:rsid w:val="004C7AED"/>
    <w:rsid w:val="005506DE"/>
    <w:rsid w:val="00591472"/>
    <w:rsid w:val="005A0172"/>
    <w:rsid w:val="00676956"/>
    <w:rsid w:val="00705795"/>
    <w:rsid w:val="00775EC3"/>
    <w:rsid w:val="00786809"/>
    <w:rsid w:val="0080345C"/>
    <w:rsid w:val="009548B4"/>
    <w:rsid w:val="00A10BCC"/>
    <w:rsid w:val="00A346F4"/>
    <w:rsid w:val="00A61885"/>
    <w:rsid w:val="00A65364"/>
    <w:rsid w:val="00A77B3E"/>
    <w:rsid w:val="00B54FDB"/>
    <w:rsid w:val="00B625A5"/>
    <w:rsid w:val="00B9704D"/>
    <w:rsid w:val="00BD2A0F"/>
    <w:rsid w:val="00CA2A55"/>
    <w:rsid w:val="00CE75C8"/>
    <w:rsid w:val="00D47F9D"/>
    <w:rsid w:val="00D57E7B"/>
    <w:rsid w:val="00DF66BD"/>
    <w:rsid w:val="00E05D11"/>
    <w:rsid w:val="00E7218E"/>
    <w:rsid w:val="00F94CA6"/>
    <w:rsid w:val="00FA1381"/>
    <w:rsid w:val="00FC2D44"/>
    <w:rsid w:val="00FE3DE1"/>
    <w:rsid w:val="0A165C98"/>
    <w:rsid w:val="2E7352CD"/>
    <w:rsid w:val="382B67B9"/>
    <w:rsid w:val="41DC34E3"/>
    <w:rsid w:val="62004D14"/>
    <w:rsid w:val="74191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544C2"/>
  <w15:docId w15:val="{00512130-99E5-4D88-A237-05613567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hint="eastAsia"/>
      <w:b/>
      <w:bCs/>
      <w:sz w:val="27"/>
      <w:szCs w:val="27"/>
      <w:lang w:eastAsia="zh-CN"/>
    </w:rPr>
  </w:style>
  <w:style w:type="paragraph" w:styleId="4">
    <w:name w:val="heading 4"/>
    <w:basedOn w:val="a"/>
    <w:next w:val="a"/>
    <w:autoRedefine/>
    <w:semiHidden/>
    <w:unhideWhenUsed/>
    <w:qFormat/>
    <w:pPr>
      <w:spacing w:beforeAutospacing="1" w:afterAutospacing="1"/>
      <w:outlineLvl w:val="3"/>
    </w:pPr>
    <w:rPr>
      <w:rFonts w:ascii="宋体" w:eastAsia="宋体" w:hAnsi="宋体" w:hint="eastAsia"/>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Strong"/>
    <w:basedOn w:val="a0"/>
    <w:uiPriority w:val="22"/>
    <w:qFormat/>
    <w:rPr>
      <w:b/>
      <w:bCs/>
    </w:rPr>
  </w:style>
  <w:style w:type="character" w:styleId="ac">
    <w:name w:val="Hyperlink"/>
    <w:basedOn w:val="a0"/>
    <w:qFormat/>
    <w:rPr>
      <w:color w:val="0000FF"/>
      <w:u w:val="single"/>
    </w:rPr>
  </w:style>
  <w:style w:type="character" w:styleId="ad">
    <w:name w:val="annotation reference"/>
    <w:basedOn w:val="a0"/>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autoRedefine/>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paragraph" w:customStyle="1" w:styleId="1">
    <w:name w:val="修订1"/>
    <w:autoRedefine/>
    <w:hidden/>
    <w:uiPriority w:val="99"/>
    <w:semiHidden/>
    <w:rPr>
      <w:rFonts w:eastAsiaTheme="minorEastAsia"/>
      <w:sz w:val="24"/>
      <w:szCs w:val="24"/>
      <w:lang w:eastAsia="en-US"/>
    </w:rPr>
  </w:style>
  <w:style w:type="paragraph" w:customStyle="1" w:styleId="2">
    <w:name w:val="修订2"/>
    <w:hidden/>
    <w:uiPriority w:val="99"/>
    <w:unhideWhenUsed/>
    <w:rPr>
      <w:rFonts w:eastAsiaTheme="minorEastAsia"/>
      <w:sz w:val="24"/>
      <w:szCs w:val="24"/>
      <w:lang w:eastAsia="en-US"/>
    </w:rPr>
  </w:style>
  <w:style w:type="paragraph" w:styleId="ae">
    <w:name w:val="Revision"/>
    <w:hidden/>
    <w:uiPriority w:val="99"/>
    <w:unhideWhenUsed/>
    <w:rsid w:val="005A017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28</Pages>
  <Words>5878</Words>
  <Characters>33505</Characters>
  <Application>Microsoft Office Word</Application>
  <DocSecurity>0</DocSecurity>
  <Lines>279</Lines>
  <Paragraphs>78</Paragraphs>
  <ScaleCrop>false</ScaleCrop>
  <Company/>
  <LinksUpToDate>false</LinksUpToDate>
  <CharactersWithSpaces>39305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7</cp:revision>
  <dcterms:created xsi:type="dcterms:W3CDTF">2024-02-24T08:57:00Z</dcterms:created>
  <dcterms:modified xsi:type="dcterms:W3CDTF">2024-03-04T05:01:00Z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CB8DA4C93895439D815DD444169BF2ED_12</vt:lpwstr>
  </property>
</Properties>
</file>