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C9F6" w14:textId="77777777" w:rsidR="00A77B3E" w:rsidRDefault="00CE3B3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65BFD036" w14:textId="77777777" w:rsidR="00A77B3E" w:rsidRDefault="00CE3B3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90900</w:t>
      </w:r>
    </w:p>
    <w:p w14:paraId="0AA38C66" w14:textId="77777777" w:rsidR="00A77B3E" w:rsidRDefault="00CE3B3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F4DE44B" w14:textId="77777777" w:rsidR="00A77B3E" w:rsidRDefault="00A77B3E">
      <w:pPr>
        <w:spacing w:line="360" w:lineRule="auto"/>
        <w:jc w:val="both"/>
        <w:rPr>
          <w:rFonts w:hint="eastAsia"/>
          <w:lang w:eastAsia="zh-CN"/>
        </w:rPr>
      </w:pPr>
    </w:p>
    <w:p w14:paraId="2A3BF6C7" w14:textId="77777777" w:rsidR="00A77B3E" w:rsidRDefault="00CE3B30">
      <w:pPr>
        <w:spacing w:line="360" w:lineRule="auto"/>
        <w:jc w:val="both"/>
      </w:pPr>
      <w:r>
        <w:rPr>
          <w:rFonts w:ascii="Book Antiqua" w:eastAsia="Book Antiqua" w:hAnsi="Book Antiqua" w:cs="Book Antiqua"/>
          <w:b/>
          <w:i/>
        </w:rPr>
        <w:t>Retrospective Study</w:t>
      </w:r>
    </w:p>
    <w:p w14:paraId="5976E87D" w14:textId="77777777" w:rsidR="00A77B3E" w:rsidRDefault="00CE3B30">
      <w:pPr>
        <w:spacing w:line="360" w:lineRule="auto"/>
        <w:jc w:val="both"/>
      </w:pPr>
      <w:r>
        <w:rPr>
          <w:rFonts w:ascii="Book Antiqua" w:eastAsia="Book Antiqua" w:hAnsi="Book Antiqua" w:cs="Book Antiqua"/>
          <w:b/>
          <w:bCs/>
          <w:color w:val="000000"/>
        </w:rPr>
        <w:t xml:space="preserve">Feasibility and safety of minimally invasive </w:t>
      </w:r>
      <w:proofErr w:type="spellStart"/>
      <w:r>
        <w:rPr>
          <w:rFonts w:ascii="Book Antiqua" w:eastAsia="Book Antiqua" w:hAnsi="Book Antiqua" w:cs="Book Antiqua"/>
          <w:b/>
          <w:bCs/>
          <w:color w:val="000000"/>
        </w:rPr>
        <w:t>multivisceral</w:t>
      </w:r>
      <w:proofErr w:type="spellEnd"/>
      <w:r>
        <w:rPr>
          <w:rFonts w:ascii="Book Antiqua" w:eastAsia="Book Antiqua" w:hAnsi="Book Antiqua" w:cs="Book Antiqua"/>
          <w:b/>
          <w:bCs/>
          <w:color w:val="000000"/>
        </w:rPr>
        <w:t xml:space="preserve"> resection for T4b rectal cancer: A 9-year review</w:t>
      </w:r>
    </w:p>
    <w:p w14:paraId="41C1E617" w14:textId="77777777" w:rsidR="00A77B3E" w:rsidRDefault="00A77B3E">
      <w:pPr>
        <w:spacing w:line="360" w:lineRule="auto"/>
        <w:jc w:val="both"/>
      </w:pPr>
    </w:p>
    <w:p w14:paraId="46A4E2A9" w14:textId="77777777" w:rsidR="00A77B3E" w:rsidRDefault="00CE3B30">
      <w:pPr>
        <w:spacing w:line="360" w:lineRule="auto"/>
        <w:jc w:val="both"/>
      </w:pPr>
      <w:r>
        <w:rPr>
          <w:rFonts w:ascii="Book Antiqua" w:eastAsia="Book Antiqua" w:hAnsi="Book Antiqua" w:cs="Book Antiqua"/>
          <w:color w:val="000000"/>
        </w:rPr>
        <w:t xml:space="preserve">Chan KS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Multivisceral</w:t>
      </w:r>
      <w:proofErr w:type="spellEnd"/>
      <w:r>
        <w:rPr>
          <w:rFonts w:ascii="Book Antiqua" w:eastAsia="Book Antiqua" w:hAnsi="Book Antiqua" w:cs="Book Antiqua"/>
          <w:color w:val="000000"/>
        </w:rPr>
        <w:t xml:space="preserve"> resection for T4b rectal cancer</w:t>
      </w:r>
    </w:p>
    <w:p w14:paraId="3E985339" w14:textId="77777777" w:rsidR="00A77B3E" w:rsidRDefault="00A77B3E">
      <w:pPr>
        <w:spacing w:line="360" w:lineRule="auto"/>
        <w:jc w:val="both"/>
      </w:pPr>
    </w:p>
    <w:p w14:paraId="74BD85C6" w14:textId="77777777" w:rsidR="00A77B3E" w:rsidRDefault="00CE3B30">
      <w:pPr>
        <w:spacing w:line="360" w:lineRule="auto"/>
        <w:jc w:val="both"/>
      </w:pPr>
      <w:r>
        <w:rPr>
          <w:rFonts w:ascii="Book Antiqua" w:eastAsia="Book Antiqua" w:hAnsi="Book Antiqua" w:cs="Book Antiqua"/>
          <w:color w:val="000000"/>
        </w:rPr>
        <w:t xml:space="preserve">Kai Siang Chan, </w:t>
      </w:r>
      <w:proofErr w:type="spellStart"/>
      <w:r>
        <w:rPr>
          <w:rFonts w:ascii="Book Antiqua" w:eastAsia="Book Antiqua" w:hAnsi="Book Antiqua" w:cs="Book Antiqua"/>
          <w:color w:val="000000"/>
        </w:rPr>
        <w:t>Biquan</w:t>
      </w:r>
      <w:proofErr w:type="spellEnd"/>
      <w:r>
        <w:rPr>
          <w:rFonts w:ascii="Book Antiqua" w:eastAsia="Book Antiqua" w:hAnsi="Book Antiqua" w:cs="Book Antiqua"/>
          <w:color w:val="000000"/>
        </w:rPr>
        <w:t xml:space="preserve"> Liu, Ming Ngan Aloysius Tan, Kwang Yeong How, Kar Yong Wong</w:t>
      </w:r>
    </w:p>
    <w:p w14:paraId="25C1F57E" w14:textId="77777777" w:rsidR="00A77B3E" w:rsidRDefault="00A77B3E">
      <w:pPr>
        <w:spacing w:line="360" w:lineRule="auto"/>
        <w:jc w:val="both"/>
      </w:pPr>
    </w:p>
    <w:p w14:paraId="1CF3A04B" w14:textId="77777777" w:rsidR="00A77B3E" w:rsidRDefault="00CE3B30">
      <w:pPr>
        <w:spacing w:line="360" w:lineRule="auto"/>
        <w:jc w:val="both"/>
      </w:pPr>
      <w:r>
        <w:rPr>
          <w:rFonts w:ascii="Book Antiqua" w:eastAsia="Book Antiqua" w:hAnsi="Book Antiqua" w:cs="Book Antiqua"/>
          <w:b/>
          <w:bCs/>
          <w:color w:val="000000"/>
        </w:rPr>
        <w:t xml:space="preserve">Kai Siang Chan, </w:t>
      </w:r>
      <w:proofErr w:type="spellStart"/>
      <w:r>
        <w:rPr>
          <w:rFonts w:ascii="Book Antiqua" w:eastAsia="Book Antiqua" w:hAnsi="Book Antiqua" w:cs="Book Antiqua"/>
          <w:b/>
          <w:bCs/>
          <w:color w:val="000000"/>
        </w:rPr>
        <w:t>Biquan</w:t>
      </w:r>
      <w:proofErr w:type="spellEnd"/>
      <w:r>
        <w:rPr>
          <w:rFonts w:ascii="Book Antiqua" w:eastAsia="Book Antiqua" w:hAnsi="Book Antiqua" w:cs="Book Antiqua"/>
          <w:b/>
          <w:bCs/>
          <w:color w:val="000000"/>
        </w:rPr>
        <w:t xml:space="preserve"> Liu, Ming Ngan Aloysius Tan, Kwang Yeong How, Kar Yong Wong, </w:t>
      </w:r>
      <w:r>
        <w:rPr>
          <w:rFonts w:ascii="Book Antiqua" w:eastAsia="Book Antiqua" w:hAnsi="Book Antiqua" w:cs="Book Antiqua"/>
          <w:color w:val="000000"/>
        </w:rPr>
        <w:t>Department of General Surgery, Tan Tock Seng Hospital, Singapore 308433, Singapore</w:t>
      </w:r>
    </w:p>
    <w:p w14:paraId="49591598" w14:textId="77777777" w:rsidR="00A77B3E" w:rsidRDefault="00A77B3E">
      <w:pPr>
        <w:spacing w:line="360" w:lineRule="auto"/>
        <w:jc w:val="both"/>
      </w:pPr>
    </w:p>
    <w:p w14:paraId="799E3278" w14:textId="2FA2B197" w:rsidR="00A77B3E" w:rsidRDefault="00CE3B30">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 xml:space="preserve">Kai Siang Chan and </w:t>
      </w:r>
      <w:r w:rsidR="00C953AA">
        <w:rPr>
          <w:rFonts w:ascii="Book Antiqua" w:eastAsia="Book Antiqua" w:hAnsi="Book Antiqua" w:cs="Book Antiqua"/>
          <w:color w:val="000000"/>
        </w:rPr>
        <w:t>Kar Yong Wong</w:t>
      </w:r>
      <w:r>
        <w:rPr>
          <w:rFonts w:ascii="Book Antiqua" w:eastAsia="Book Antiqua" w:hAnsi="Book Antiqua" w:cs="Book Antiqua"/>
          <w:color w:val="000000"/>
        </w:rPr>
        <w:t>.</w:t>
      </w:r>
    </w:p>
    <w:p w14:paraId="45032605" w14:textId="77777777" w:rsidR="00A77B3E" w:rsidRDefault="00A77B3E">
      <w:pPr>
        <w:spacing w:line="360" w:lineRule="auto"/>
        <w:jc w:val="both"/>
      </w:pPr>
      <w:bookmarkStart w:id="0" w:name="_Hlk159075800"/>
    </w:p>
    <w:p w14:paraId="590ECA72" w14:textId="77777777" w:rsidR="002F5701" w:rsidRPr="007839AC" w:rsidRDefault="002F5701" w:rsidP="002F570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sidRPr="007839AC">
        <w:rPr>
          <w:rFonts w:ascii="Book Antiqua" w:eastAsia="Book Antiqua" w:hAnsi="Book Antiqua" w:cs="Book Antiqua"/>
          <w:color w:val="000000"/>
        </w:rPr>
        <w:t>Wong KY conceptualized and designed the research</w:t>
      </w:r>
      <w:r>
        <w:rPr>
          <w:rFonts w:ascii="Book Antiqua" w:eastAsia="Book Antiqua" w:hAnsi="Book Antiqua" w:cs="Book Antiqua"/>
          <w:color w:val="000000"/>
        </w:rPr>
        <w:t xml:space="preserve">; </w:t>
      </w:r>
      <w:r w:rsidRPr="007839AC">
        <w:rPr>
          <w:rFonts w:ascii="Book Antiqua" w:eastAsia="Book Antiqua" w:hAnsi="Book Antiqua" w:cs="Book Antiqua"/>
          <w:color w:val="000000"/>
        </w:rPr>
        <w:t>Chan KS, Liu B</w:t>
      </w:r>
      <w:r>
        <w:rPr>
          <w:rFonts w:ascii="Book Antiqua" w:eastAsia="Book Antiqua" w:hAnsi="Book Antiqua" w:cs="Book Antiqua"/>
          <w:color w:val="000000"/>
        </w:rPr>
        <w:t>,</w:t>
      </w:r>
      <w:r w:rsidRPr="007839AC">
        <w:rPr>
          <w:rFonts w:ascii="Book Antiqua" w:eastAsia="Book Antiqua" w:hAnsi="Book Antiqua" w:cs="Book Antiqua"/>
          <w:color w:val="000000"/>
        </w:rPr>
        <w:t xml:space="preserve"> and Wong KY acquired and </w:t>
      </w:r>
      <w:proofErr w:type="spellStart"/>
      <w:r w:rsidRPr="007839AC">
        <w:rPr>
          <w:rFonts w:ascii="Book Antiqua" w:eastAsia="Book Antiqua" w:hAnsi="Book Antiqua" w:cs="Book Antiqua"/>
          <w:color w:val="000000"/>
        </w:rPr>
        <w:t>analysed</w:t>
      </w:r>
      <w:proofErr w:type="spellEnd"/>
      <w:r w:rsidRPr="007839AC">
        <w:rPr>
          <w:rFonts w:ascii="Book Antiqua" w:eastAsia="Book Antiqua" w:hAnsi="Book Antiqua" w:cs="Book Antiqua"/>
          <w:color w:val="000000"/>
        </w:rPr>
        <w:t xml:space="preserve"> the data</w:t>
      </w:r>
      <w:r>
        <w:rPr>
          <w:rFonts w:ascii="Book Antiqua" w:eastAsia="Book Antiqua" w:hAnsi="Book Antiqua" w:cs="Book Antiqua"/>
          <w:color w:val="000000"/>
        </w:rPr>
        <w:t xml:space="preserve">; </w:t>
      </w:r>
      <w:r w:rsidRPr="007839AC">
        <w:rPr>
          <w:rFonts w:ascii="Book Antiqua" w:eastAsia="Book Antiqua" w:hAnsi="Book Antiqua" w:cs="Book Antiqua"/>
          <w:color w:val="000000"/>
        </w:rPr>
        <w:t xml:space="preserve">Chan KS, Liu B, Tan MNA, How </w:t>
      </w:r>
      <w:proofErr w:type="gramStart"/>
      <w:r w:rsidRPr="007839AC">
        <w:rPr>
          <w:rFonts w:ascii="Book Antiqua" w:eastAsia="Book Antiqua" w:hAnsi="Book Antiqua" w:cs="Book Antiqua"/>
          <w:color w:val="000000"/>
        </w:rPr>
        <w:t>KY</w:t>
      </w:r>
      <w:proofErr w:type="gramEnd"/>
      <w:r w:rsidRPr="007839AC">
        <w:rPr>
          <w:rFonts w:ascii="Book Antiqua" w:eastAsia="Book Antiqua" w:hAnsi="Book Antiqua" w:cs="Book Antiqua"/>
          <w:color w:val="000000"/>
        </w:rPr>
        <w:t xml:space="preserve"> and Wong KY interpreted the data</w:t>
      </w:r>
      <w:r>
        <w:rPr>
          <w:rFonts w:ascii="Book Antiqua" w:eastAsia="Book Antiqua" w:hAnsi="Book Antiqua" w:cs="Book Antiqua"/>
          <w:color w:val="000000"/>
        </w:rPr>
        <w:t xml:space="preserve">; </w:t>
      </w:r>
      <w:r w:rsidRPr="007839AC">
        <w:rPr>
          <w:rFonts w:ascii="Book Antiqua" w:eastAsia="Book Antiqua" w:hAnsi="Book Antiqua" w:cs="Book Antiqua"/>
          <w:color w:val="000000"/>
        </w:rPr>
        <w:t>Chan KS drafted the paper</w:t>
      </w:r>
      <w:r>
        <w:rPr>
          <w:rFonts w:ascii="Book Antiqua" w:eastAsia="Book Antiqua" w:hAnsi="Book Antiqua" w:cs="Book Antiqua"/>
          <w:color w:val="000000"/>
        </w:rPr>
        <w:t xml:space="preserve">; </w:t>
      </w:r>
      <w:r w:rsidRPr="007839AC">
        <w:rPr>
          <w:rFonts w:ascii="Book Antiqua" w:eastAsia="Book Antiqua" w:hAnsi="Book Antiqua" w:cs="Book Antiqua"/>
          <w:color w:val="000000"/>
        </w:rPr>
        <w:t>Chan KS, Tan MNA, How KY and Wong KY revised the article</w:t>
      </w:r>
      <w:r>
        <w:rPr>
          <w:rFonts w:ascii="Book Antiqua" w:eastAsia="Book Antiqua" w:hAnsi="Book Antiqua" w:cs="Book Antiqua"/>
          <w:color w:val="000000"/>
        </w:rPr>
        <w:t xml:space="preserve">; </w:t>
      </w:r>
      <w:r w:rsidRPr="007839AC">
        <w:rPr>
          <w:rFonts w:ascii="Book Antiqua" w:eastAsia="Book Antiqua" w:hAnsi="Book Antiqua" w:cs="Book Antiqua"/>
          <w:color w:val="000000"/>
        </w:rPr>
        <w:t>Chan KS, Liu B, Tan MNA, How KY and Wong KY approved the final article</w:t>
      </w:r>
      <w:r>
        <w:rPr>
          <w:rFonts w:ascii="Book Antiqua" w:eastAsia="Book Antiqua" w:hAnsi="Book Antiqua" w:cs="Book Antiqua"/>
          <w:color w:val="000000"/>
        </w:rPr>
        <w:t>. Both Chan KS and Wong KY</w:t>
      </w:r>
      <w:r w:rsidRPr="00743EA8">
        <w:rPr>
          <w:rFonts w:ascii="Book Antiqua" w:eastAsia="Book Antiqua" w:hAnsi="Book Antiqua" w:cs="Book Antiqua"/>
          <w:color w:val="000000"/>
        </w:rPr>
        <w:t xml:space="preserve"> have made crucial and indispensable contributions towards the</w:t>
      </w:r>
      <w:r>
        <w:rPr>
          <w:rFonts w:ascii="Book Antiqua" w:eastAsia="Book Antiqua" w:hAnsi="Book Antiqua" w:cs="Book Antiqua"/>
          <w:color w:val="000000"/>
        </w:rPr>
        <w:t xml:space="preserve"> administration and</w:t>
      </w:r>
      <w:r w:rsidRPr="00743EA8">
        <w:rPr>
          <w:rFonts w:ascii="Book Antiqua" w:eastAsia="Book Antiqua" w:hAnsi="Book Antiqua" w:cs="Book Antiqua"/>
          <w:color w:val="000000"/>
        </w:rPr>
        <w:t xml:space="preserve"> completion of the project</w:t>
      </w:r>
      <w:r>
        <w:rPr>
          <w:rFonts w:ascii="Book Antiqua" w:eastAsia="Book Antiqua" w:hAnsi="Book Antiqua" w:cs="Book Antiqua"/>
          <w:color w:val="000000"/>
        </w:rPr>
        <w:t xml:space="preserve"> and are</w:t>
      </w:r>
      <w:r w:rsidRPr="00743EA8">
        <w:rPr>
          <w:rFonts w:ascii="Book Antiqua" w:eastAsia="Book Antiqua" w:hAnsi="Book Antiqua" w:cs="Book Antiqua"/>
          <w:color w:val="000000"/>
        </w:rPr>
        <w:t xml:space="preserve"> thus qualified as the co-</w:t>
      </w:r>
      <w:r>
        <w:rPr>
          <w:rFonts w:ascii="Book Antiqua" w:eastAsia="Book Antiqua" w:hAnsi="Book Antiqua" w:cs="Book Antiqua"/>
          <w:color w:val="000000"/>
        </w:rPr>
        <w:t xml:space="preserve">corresponding authors </w:t>
      </w:r>
      <w:r w:rsidRPr="00743EA8">
        <w:rPr>
          <w:rFonts w:ascii="Book Antiqua" w:eastAsia="Book Antiqua" w:hAnsi="Book Antiqua" w:cs="Book Antiqua"/>
          <w:color w:val="000000"/>
        </w:rPr>
        <w:t>of the paper</w:t>
      </w:r>
      <w:r>
        <w:rPr>
          <w:rFonts w:ascii="Book Antiqua" w:eastAsia="Book Antiqua" w:hAnsi="Book Antiqua" w:cs="Book Antiqua"/>
          <w:color w:val="000000"/>
        </w:rPr>
        <w:t xml:space="preserve">; Wong KY was instrumental in the conceptualization and design of the study. In addition, Wong KY was also responsible for the analysis, interpretation of data and review of the article prior to its final publication. Chan KS was responsible for data collection, played a </w:t>
      </w:r>
      <w:r>
        <w:rPr>
          <w:rFonts w:ascii="Book Antiqua" w:eastAsia="Book Antiqua" w:hAnsi="Book Antiqua" w:cs="Book Antiqua"/>
          <w:color w:val="000000"/>
        </w:rPr>
        <w:lastRenderedPageBreak/>
        <w:t>major role in the data analysis and draft of the initial manuscript. Hence both authors are qualified as co-corresponding authors of the paper.</w:t>
      </w:r>
    </w:p>
    <w:bookmarkEnd w:id="0"/>
    <w:p w14:paraId="5241D375" w14:textId="77777777" w:rsidR="00A77B3E" w:rsidRDefault="00A77B3E">
      <w:pPr>
        <w:spacing w:line="360" w:lineRule="auto"/>
        <w:jc w:val="both"/>
      </w:pPr>
    </w:p>
    <w:p w14:paraId="425A1CF9" w14:textId="0AECBFCC" w:rsidR="00A77B3E" w:rsidRDefault="00CE3B3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Kai Siang Chan, MBBS, Doctor, </w:t>
      </w:r>
      <w:r>
        <w:rPr>
          <w:rFonts w:ascii="Book Antiqua" w:eastAsia="Book Antiqua" w:hAnsi="Book Antiqua" w:cs="Book Antiqua"/>
          <w:color w:val="000000"/>
        </w:rPr>
        <w:t xml:space="preserve">Department of General Surgery, Tan Tock Seng Hospital, 11 Jalan Tan Tock Seng, Singapore 308433, Singapore. </w:t>
      </w:r>
      <w:r w:rsidR="002164E5" w:rsidRPr="002B259C">
        <w:rPr>
          <w:rFonts w:ascii="Book Antiqua" w:eastAsia="Book Antiqua" w:hAnsi="Book Antiqua" w:cs="Book Antiqua"/>
        </w:rPr>
        <w:t>kchan023@e.ntu.edu.sg</w:t>
      </w:r>
    </w:p>
    <w:p w14:paraId="161664C3" w14:textId="77777777" w:rsidR="00A77B3E" w:rsidRDefault="00A77B3E">
      <w:pPr>
        <w:spacing w:line="360" w:lineRule="auto"/>
        <w:jc w:val="both"/>
      </w:pPr>
    </w:p>
    <w:p w14:paraId="74243A52" w14:textId="77777777" w:rsidR="00A77B3E" w:rsidRDefault="00CE3B3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17, 2023</w:t>
      </w:r>
    </w:p>
    <w:p w14:paraId="2CDE3F72" w14:textId="77777777" w:rsidR="00A77B3E" w:rsidRDefault="00CE3B3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9, 2024</w:t>
      </w:r>
    </w:p>
    <w:p w14:paraId="6534C25E" w14:textId="127EBA29" w:rsidR="00A77B3E" w:rsidRPr="00360C39" w:rsidRDefault="00CE3B30" w:rsidP="00360C39">
      <w:pPr>
        <w:spacing w:line="360" w:lineRule="auto"/>
        <w:rPr>
          <w:rFonts w:ascii="Book Antiqua" w:hAnsi="Book Antiqua"/>
          <w:rPrChange w:id="1" w:author="yan jiaping" w:date="2024-02-18T11:21:00Z">
            <w:rPr/>
          </w:rPrChange>
        </w:rPr>
        <w:pPrChange w:id="2" w:author="yan jiaping" w:date="2024-02-18T11:21: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7"/>
      <w:bookmarkStart w:id="138" w:name="OLE_LINK10"/>
      <w:bookmarkStart w:id="139" w:name="OLE_LINK17"/>
      <w:bookmarkStart w:id="140" w:name="OLE_LINK2"/>
      <w:bookmarkStart w:id="141" w:name="OLE_LINK11"/>
      <w:bookmarkStart w:id="142" w:name="OLE_LINK20"/>
      <w:bookmarkStart w:id="143" w:name="OLE_LINK29"/>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23"/>
      <w:bookmarkStart w:id="221" w:name="OLE_LINK21"/>
      <w:bookmarkStart w:id="222" w:name="OLE_LINK1225"/>
      <w:bookmarkStart w:id="223" w:name="OLE_LINK1237"/>
      <w:bookmarkStart w:id="224" w:name="OLE_LINK1244"/>
      <w:bookmarkStart w:id="225" w:name="OLE_LINK1250"/>
      <w:bookmarkStart w:id="226" w:name="OLE_LINK1251"/>
      <w:bookmarkStart w:id="227" w:name="OLE_LINK1256"/>
      <w:bookmarkStart w:id="228" w:name="OLE_LINK1262"/>
      <w:bookmarkStart w:id="229" w:name="OLE_LINK1273"/>
      <w:bookmarkStart w:id="230" w:name="OLE_LINK1276"/>
      <w:bookmarkStart w:id="231" w:name="OLE_LINK1283"/>
      <w:bookmarkStart w:id="232" w:name="OLE_LINK1292"/>
      <w:bookmarkStart w:id="233" w:name="OLE_LINK1297"/>
      <w:bookmarkStart w:id="234" w:name="OLE_LINK1301"/>
      <w:bookmarkStart w:id="235" w:name="OLE_LINK1305"/>
      <w:bookmarkStart w:id="236" w:name="OLE_LINK1312"/>
      <w:bookmarkStart w:id="237" w:name="OLE_LINK1315"/>
      <w:bookmarkStart w:id="238" w:name="OLE_LINK1319"/>
      <w:bookmarkStart w:id="239" w:name="OLE_LINK1322"/>
      <w:bookmarkStart w:id="240" w:name="OLE_LINK7224"/>
      <w:bookmarkStart w:id="241" w:name="OLE_LINK7229"/>
      <w:bookmarkStart w:id="242" w:name="OLE_LINK7234"/>
      <w:bookmarkStart w:id="243" w:name="OLE_LINK7241"/>
      <w:bookmarkStart w:id="244" w:name="OLE_LINK7244"/>
      <w:bookmarkStart w:id="245" w:name="OLE_LINK7259"/>
      <w:bookmarkStart w:id="246" w:name="OLE_LINK7264"/>
      <w:bookmarkStart w:id="247" w:name="OLE_LINK7268"/>
      <w:bookmarkStart w:id="248" w:name="OLE_LINK7274"/>
      <w:bookmarkStart w:id="249" w:name="OLE_LINK7279"/>
      <w:bookmarkStart w:id="250" w:name="OLE_LINK7288"/>
      <w:bookmarkStart w:id="251" w:name="OLE_LINK7290"/>
      <w:bookmarkStart w:id="252" w:name="OLE_LINK7295"/>
      <w:bookmarkStart w:id="253" w:name="OLE_LINK7300"/>
      <w:bookmarkStart w:id="254" w:name="OLE_LINK7301"/>
      <w:bookmarkStart w:id="255" w:name="OLE_LINK7302"/>
      <w:bookmarkStart w:id="256" w:name="OLE_LINK7305"/>
      <w:bookmarkStart w:id="257" w:name="OLE_LINK7308"/>
      <w:bookmarkStart w:id="258" w:name="OLE_LINK7618"/>
      <w:bookmarkStart w:id="259" w:name="OLE_LINK7623"/>
      <w:bookmarkStart w:id="260" w:name="OLE_LINK7630"/>
      <w:bookmarkStart w:id="261" w:name="OLE_LINK7639"/>
      <w:bookmarkStart w:id="262" w:name="OLE_LINK7644"/>
      <w:bookmarkStart w:id="263" w:name="OLE_LINK7650"/>
      <w:bookmarkStart w:id="264" w:name="OLE_LINK7654"/>
      <w:bookmarkStart w:id="265" w:name="OLE_LINK7666"/>
      <w:bookmarkStart w:id="266" w:name="OLE_LINK7670"/>
      <w:bookmarkStart w:id="267" w:name="OLE_LINK7675"/>
      <w:bookmarkStart w:id="268" w:name="OLE_LINK7681"/>
      <w:bookmarkStart w:id="269" w:name="OLE_LINK7682"/>
      <w:bookmarkStart w:id="270" w:name="OLE_LINK7688"/>
      <w:bookmarkStart w:id="271" w:name="OLE_LINK7693"/>
      <w:bookmarkStart w:id="272" w:name="OLE_LINK7700"/>
      <w:bookmarkStart w:id="273" w:name="OLE_LINK7724"/>
      <w:bookmarkStart w:id="274" w:name="OLE_LINK7727"/>
      <w:bookmarkStart w:id="275" w:name="OLE_LINK7732"/>
      <w:bookmarkStart w:id="276" w:name="OLE_LINK7744"/>
      <w:bookmarkStart w:id="277" w:name="OLE_LINK7753"/>
      <w:bookmarkStart w:id="278" w:name="OLE_LINK7761"/>
      <w:bookmarkStart w:id="279" w:name="OLE_LINK7765"/>
      <w:bookmarkStart w:id="280" w:name="OLE_LINK7769"/>
      <w:bookmarkStart w:id="281" w:name="OLE_LINK7772"/>
      <w:bookmarkStart w:id="282" w:name="OLE_LINK7775"/>
      <w:bookmarkStart w:id="283" w:name="OLE_LINK7779"/>
      <w:bookmarkStart w:id="284" w:name="OLE_LINK7785"/>
      <w:bookmarkStart w:id="285" w:name="OLE_LINK7788"/>
      <w:bookmarkStart w:id="286" w:name="OLE_LINK7791"/>
      <w:bookmarkStart w:id="287" w:name="OLE_LINK7794"/>
      <w:bookmarkStart w:id="288" w:name="OLE_LINK7800"/>
      <w:bookmarkStart w:id="289" w:name="OLE_LINK7803"/>
      <w:bookmarkStart w:id="290" w:name="OLE_LINK7806"/>
      <w:bookmarkStart w:id="291" w:name="OLE_LINK7810"/>
      <w:bookmarkStart w:id="292" w:name="OLE_LINK7811"/>
      <w:bookmarkStart w:id="293" w:name="OLE_LINK7815"/>
      <w:bookmarkStart w:id="294" w:name="OLE_LINK7238"/>
      <w:bookmarkStart w:id="295" w:name="OLE_LINK7245"/>
      <w:bookmarkStart w:id="296" w:name="OLE_LINK7254"/>
      <w:bookmarkStart w:id="297" w:name="OLE_LINK7260"/>
      <w:bookmarkStart w:id="298" w:name="OLE_LINK7263"/>
      <w:bookmarkStart w:id="299" w:name="OLE_LINK7265"/>
      <w:bookmarkStart w:id="300" w:name="OLE_LINK7266"/>
      <w:bookmarkStart w:id="301" w:name="OLE_LINK7272"/>
      <w:bookmarkStart w:id="302" w:name="OLE_LINK7282"/>
      <w:bookmarkStart w:id="303" w:name="OLE_LINK7287"/>
      <w:bookmarkStart w:id="304" w:name="OLE_LINK7292"/>
      <w:bookmarkStart w:id="305" w:name="OLE_LINK7296"/>
      <w:bookmarkStart w:id="306" w:name="OLE_LINK7303"/>
      <w:bookmarkStart w:id="307" w:name="OLE_LINK7307"/>
      <w:bookmarkStart w:id="308" w:name="OLE_LINK7313"/>
      <w:bookmarkStart w:id="309" w:name="OLE_LINK7317"/>
      <w:bookmarkStart w:id="310" w:name="OLE_LINK7322"/>
      <w:bookmarkStart w:id="311" w:name="OLE_LINK7326"/>
      <w:bookmarkStart w:id="312" w:name="OLE_LINK7376"/>
      <w:bookmarkStart w:id="313" w:name="OLE_LINK7379"/>
      <w:bookmarkStart w:id="314" w:name="OLE_LINK7383"/>
      <w:bookmarkStart w:id="315" w:name="OLE_LINK7386"/>
      <w:bookmarkStart w:id="316" w:name="OLE_LINK7389"/>
      <w:bookmarkStart w:id="317" w:name="OLE_LINK7394"/>
      <w:bookmarkStart w:id="318" w:name="OLE_LINK7403"/>
      <w:bookmarkStart w:id="319" w:name="OLE_LINK7422"/>
      <w:bookmarkStart w:id="320" w:name="OLE_LINK7426"/>
      <w:bookmarkStart w:id="321" w:name="OLE_LINK7432"/>
      <w:bookmarkStart w:id="322" w:name="OLE_LINK7440"/>
      <w:bookmarkStart w:id="323" w:name="OLE_LINK7523"/>
      <w:bookmarkStart w:id="324" w:name="OLE_LINK7526"/>
      <w:bookmarkStart w:id="325" w:name="OLE_LINK7533"/>
      <w:bookmarkStart w:id="326" w:name="OLE_LINK7534"/>
      <w:bookmarkStart w:id="327" w:name="OLE_LINK7538"/>
      <w:bookmarkStart w:id="328" w:name="OLE_LINK7548"/>
      <w:bookmarkStart w:id="329" w:name="OLE_LINK7552"/>
      <w:bookmarkStart w:id="330" w:name="OLE_LINK7562"/>
      <w:bookmarkStart w:id="331" w:name="OLE_LINK7572"/>
      <w:bookmarkStart w:id="332" w:name="OLE_LINK7573"/>
      <w:bookmarkStart w:id="333" w:name="OLE_LINK7579"/>
      <w:bookmarkStart w:id="334" w:name="OLE_LINK7588"/>
      <w:bookmarkStart w:id="335" w:name="OLE_LINK7593"/>
      <w:bookmarkStart w:id="336" w:name="OLE_LINK7619"/>
      <w:bookmarkStart w:id="337" w:name="OLE_LINK7631"/>
      <w:bookmarkStart w:id="338" w:name="OLE_LINK7642"/>
      <w:bookmarkStart w:id="339" w:name="OLE_LINK7646"/>
      <w:bookmarkStart w:id="340" w:name="OLE_LINK7648"/>
      <w:bookmarkStart w:id="341" w:name="OLE_LINK7658"/>
      <w:bookmarkStart w:id="342" w:name="OLE_LINK7739"/>
      <w:bookmarkStart w:id="343" w:name="OLE_LINK7743"/>
      <w:bookmarkStart w:id="344" w:name="OLE_LINK7749"/>
      <w:bookmarkStart w:id="345" w:name="OLE_LINK7756"/>
      <w:bookmarkStart w:id="346" w:name="OLE_LINK7786"/>
      <w:bookmarkStart w:id="347" w:name="OLE_LINK7793"/>
      <w:bookmarkStart w:id="348" w:name="OLE_LINK7801"/>
      <w:bookmarkStart w:id="349" w:name="OLE_LINK7805"/>
      <w:bookmarkStart w:id="350" w:name="OLE_LINK7814"/>
      <w:bookmarkStart w:id="351" w:name="OLE_LINK7818"/>
      <w:bookmarkStart w:id="352" w:name="OLE_LINK7822"/>
      <w:bookmarkStart w:id="353" w:name="OLE_LINK7825"/>
      <w:bookmarkStart w:id="354" w:name="OLE_LINK7834"/>
      <w:bookmarkStart w:id="355" w:name="OLE_LINK7840"/>
      <w:bookmarkStart w:id="356" w:name="OLE_LINK7844"/>
      <w:bookmarkStart w:id="357" w:name="OLE_LINK7850"/>
      <w:bookmarkStart w:id="358" w:name="OLE_LINK7853"/>
      <w:bookmarkStart w:id="359" w:name="OLE_LINK7858"/>
      <w:bookmarkStart w:id="360" w:name="OLE_LINK7862"/>
      <w:bookmarkStart w:id="361" w:name="OLE_LINK7863"/>
      <w:bookmarkStart w:id="362" w:name="OLE_LINK7864"/>
      <w:bookmarkStart w:id="363" w:name="OLE_LINK7871"/>
      <w:bookmarkStart w:id="364" w:name="OLE_LINK7877"/>
      <w:bookmarkStart w:id="365" w:name="OLE_LINK7883"/>
      <w:bookmarkStart w:id="366" w:name="OLE_LINK7888"/>
      <w:bookmarkStart w:id="367" w:name="OLE_LINK7898"/>
      <w:bookmarkStart w:id="368" w:name="OLE_LINK7901"/>
      <w:bookmarkStart w:id="369" w:name="OLE_LINK7255"/>
      <w:bookmarkStart w:id="370" w:name="OLE_LINK7261"/>
      <w:bookmarkStart w:id="371" w:name="OLE_LINK7269"/>
      <w:bookmarkStart w:id="372" w:name="OLE_LINK7275"/>
      <w:bookmarkStart w:id="373" w:name="OLE_LINK7280"/>
      <w:bookmarkStart w:id="374" w:name="OLE_LINK7286"/>
      <w:bookmarkStart w:id="375" w:name="OLE_LINK7293"/>
      <w:bookmarkStart w:id="376" w:name="OLE_LINK7304"/>
      <w:bookmarkStart w:id="377" w:name="OLE_LINK7306"/>
      <w:bookmarkStart w:id="378" w:name="OLE_LINK7314"/>
      <w:bookmarkStart w:id="379" w:name="OLE_LINK7324"/>
      <w:bookmarkStart w:id="380" w:name="OLE_LINK7330"/>
      <w:bookmarkStart w:id="381" w:name="OLE_LINK7335"/>
      <w:bookmarkStart w:id="382" w:name="OLE_LINK7340"/>
      <w:bookmarkStart w:id="383" w:name="OLE_LINK7343"/>
      <w:bookmarkStart w:id="384" w:name="OLE_LINK7344"/>
      <w:bookmarkStart w:id="385" w:name="OLE_LINK7348"/>
      <w:bookmarkStart w:id="386" w:name="OLE_LINK7351"/>
      <w:bookmarkStart w:id="387" w:name="OLE_LINK7357"/>
      <w:bookmarkStart w:id="388" w:name="OLE_LINK7360"/>
      <w:bookmarkStart w:id="389" w:name="OLE_LINK7361"/>
      <w:bookmarkStart w:id="390" w:name="OLE_LINK7368"/>
      <w:bookmarkStart w:id="391" w:name="OLE_LINK7372"/>
      <w:bookmarkStart w:id="392" w:name="OLE_LINK7378"/>
      <w:bookmarkStart w:id="393" w:name="OLE_LINK7384"/>
      <w:bookmarkStart w:id="394" w:name="OLE_LINK7395"/>
      <w:bookmarkStart w:id="395" w:name="OLE_LINK7404"/>
      <w:bookmarkStart w:id="396" w:name="OLE_LINK7407"/>
      <w:bookmarkStart w:id="397" w:name="OLE_LINK7411"/>
      <w:bookmarkStart w:id="398" w:name="OLE_LINK7415"/>
      <w:bookmarkStart w:id="399" w:name="OLE_LINK7418"/>
      <w:bookmarkStart w:id="400" w:name="OLE_LINK7424"/>
      <w:bookmarkStart w:id="401" w:name="OLE_LINK7667"/>
      <w:bookmarkStart w:id="402" w:name="OLE_LINK7676"/>
      <w:bookmarkStart w:id="403" w:name="OLE_LINK7685"/>
      <w:bookmarkStart w:id="404" w:name="OLE_LINK7689"/>
      <w:bookmarkStart w:id="405" w:name="OLE_LINK7701"/>
      <w:bookmarkStart w:id="406" w:name="OLE_LINK7708"/>
      <w:bookmarkStart w:id="407" w:name="OLE_LINK7720"/>
      <w:bookmarkStart w:id="408" w:name="OLE_LINK7729"/>
      <w:bookmarkStart w:id="409" w:name="OLE_LINK7747"/>
      <w:bookmarkStart w:id="410" w:name="OLE_LINK7754"/>
      <w:bookmarkStart w:id="411" w:name="OLE_LINK7771"/>
      <w:bookmarkStart w:id="412" w:name="OLE_LINK7776"/>
      <w:bookmarkStart w:id="413" w:name="OLE_LINK7777"/>
      <w:bookmarkStart w:id="414" w:name="OLE_LINK7781"/>
      <w:bookmarkStart w:id="415" w:name="OLE_LINK7787"/>
      <w:bookmarkStart w:id="416" w:name="OLE_LINK7789"/>
      <w:bookmarkStart w:id="417" w:name="OLE_LINK7795"/>
      <w:bookmarkStart w:id="418" w:name="OLE_LINK7804"/>
      <w:bookmarkStart w:id="419" w:name="OLE_LINK7816"/>
      <w:bookmarkStart w:id="420" w:name="OLE_LINK7841"/>
      <w:bookmarkStart w:id="421" w:name="OLE_LINK7848"/>
      <w:bookmarkStart w:id="422" w:name="OLE_LINK7854"/>
      <w:bookmarkStart w:id="423" w:name="OLE_LINK7866"/>
      <w:bookmarkStart w:id="424" w:name="OLE_LINK7878"/>
      <w:bookmarkStart w:id="425" w:name="OLE_LINK7889"/>
      <w:bookmarkStart w:id="426" w:name="OLE_LINK7900"/>
      <w:bookmarkStart w:id="427" w:name="OLE_LINK7906"/>
      <w:bookmarkStart w:id="428" w:name="OLE_LINK7909"/>
      <w:bookmarkStart w:id="429" w:name="OLE_LINK7913"/>
      <w:bookmarkStart w:id="430" w:name="OLE_LINK7916"/>
      <w:bookmarkStart w:id="431" w:name="OLE_LINK1335"/>
      <w:bookmarkStart w:id="432" w:name="OLE_LINK1343"/>
      <w:bookmarkStart w:id="433" w:name="OLE_LINK1344"/>
      <w:bookmarkStart w:id="434" w:name="OLE_LINK1348"/>
      <w:bookmarkStart w:id="435" w:name="OLE_LINK1353"/>
      <w:bookmarkStart w:id="436" w:name="OLE_LINK1356"/>
      <w:bookmarkStart w:id="437" w:name="OLE_LINK1361"/>
      <w:bookmarkStart w:id="438" w:name="OLE_LINK1364"/>
      <w:bookmarkStart w:id="439" w:name="OLE_LINK1365"/>
      <w:bookmarkStart w:id="440" w:name="OLE_LINK1371"/>
      <w:bookmarkStart w:id="441" w:name="OLE_LINK1375"/>
      <w:bookmarkStart w:id="442" w:name="OLE_LINK1379"/>
      <w:bookmarkStart w:id="443" w:name="OLE_LINK1384"/>
      <w:bookmarkStart w:id="444" w:name="OLE_LINK1387"/>
      <w:bookmarkStart w:id="445" w:name="OLE_LINK1391"/>
      <w:bookmarkStart w:id="446" w:name="OLE_LINK1395"/>
      <w:bookmarkStart w:id="447" w:name="OLE_LINK1399"/>
      <w:bookmarkStart w:id="448" w:name="OLE_LINK1402"/>
      <w:bookmarkStart w:id="449" w:name="OLE_LINK1412"/>
      <w:bookmarkStart w:id="450" w:name="OLE_LINK1429"/>
      <w:bookmarkStart w:id="451" w:name="OLE_LINK1433"/>
      <w:bookmarkStart w:id="452" w:name="OLE_LINK1436"/>
      <w:bookmarkStart w:id="453" w:name="OLE_LINK1449"/>
      <w:bookmarkStart w:id="454" w:name="OLE_LINK1452"/>
      <w:bookmarkStart w:id="455" w:name="OLE_LINK1457"/>
      <w:bookmarkStart w:id="456" w:name="OLE_LINK1466"/>
      <w:bookmarkStart w:id="457" w:name="OLE_LINK1474"/>
      <w:bookmarkStart w:id="458" w:name="OLE_LINK1477"/>
      <w:bookmarkStart w:id="459" w:name="OLE_LINK1478"/>
      <w:bookmarkStart w:id="460" w:name="OLE_LINK1484"/>
      <w:bookmarkStart w:id="461" w:name="OLE_LINK1490"/>
      <w:bookmarkStart w:id="462" w:name="OLE_LINK1492"/>
      <w:bookmarkStart w:id="463" w:name="OLE_LINK1496"/>
      <w:bookmarkStart w:id="464" w:name="OLE_LINK1499"/>
      <w:bookmarkStart w:id="465" w:name="OLE_LINK1503"/>
      <w:bookmarkStart w:id="466" w:name="OLE_LINK1508"/>
      <w:bookmarkStart w:id="467" w:name="OLE_LINK7674"/>
      <w:bookmarkStart w:id="468" w:name="OLE_LINK7683"/>
      <w:bookmarkStart w:id="469" w:name="OLE_LINK7704"/>
      <w:bookmarkStart w:id="470" w:name="OLE_LINK7714"/>
      <w:bookmarkStart w:id="471" w:name="OLE_LINK7725"/>
      <w:bookmarkStart w:id="472" w:name="OLE_LINK7731"/>
      <w:bookmarkStart w:id="473" w:name="OLE_LINK7740"/>
      <w:bookmarkStart w:id="474" w:name="OLE_LINK7745"/>
      <w:bookmarkStart w:id="475" w:name="OLE_LINK7755"/>
      <w:bookmarkStart w:id="476" w:name="OLE_LINK7762"/>
      <w:bookmarkStart w:id="477" w:name="OLE_LINK7766"/>
      <w:bookmarkStart w:id="478" w:name="OLE_LINK7780"/>
      <w:bookmarkStart w:id="479" w:name="OLE_LINK7797"/>
      <w:bookmarkStart w:id="480" w:name="OLE_LINK7807"/>
      <w:bookmarkStart w:id="481" w:name="OLE_LINK7817"/>
      <w:bookmarkStart w:id="482" w:name="OLE_LINK7842"/>
      <w:bookmarkStart w:id="483" w:name="OLE_LINK7851"/>
      <w:bookmarkStart w:id="484" w:name="OLE_LINK7859"/>
      <w:bookmarkStart w:id="485" w:name="OLE_LINK7868"/>
      <w:bookmarkStart w:id="486" w:name="OLE_LINK7884"/>
      <w:bookmarkStart w:id="487" w:name="OLE_LINK7902"/>
      <w:bookmarkStart w:id="488" w:name="OLE_LINK7907"/>
      <w:bookmarkStart w:id="489" w:name="OLE_LINK7917"/>
      <w:bookmarkStart w:id="490" w:name="OLE_LINK7920"/>
      <w:bookmarkStart w:id="491" w:name="OLE_LINK7923"/>
      <w:bookmarkStart w:id="492" w:name="OLE_LINK7927"/>
      <w:bookmarkStart w:id="493" w:name="OLE_LINK7933"/>
      <w:bookmarkStart w:id="494" w:name="OLE_LINK7936"/>
      <w:bookmarkStart w:id="495" w:name="OLE_LINK7938"/>
      <w:bookmarkStart w:id="496" w:name="OLE_LINK7947"/>
      <w:bookmarkStart w:id="497" w:name="OLE_LINK7952"/>
      <w:bookmarkStart w:id="498" w:name="OLE_LINK7960"/>
      <w:bookmarkStart w:id="499" w:name="OLE_LINK8010"/>
      <w:bookmarkStart w:id="500" w:name="OLE_LINK8011"/>
      <w:bookmarkStart w:id="501" w:name="OLE_LINK8012"/>
      <w:bookmarkStart w:id="502" w:name="OLE_LINK8015"/>
      <w:bookmarkStart w:id="503" w:name="OLE_LINK8023"/>
      <w:bookmarkStart w:id="504" w:name="OLE_LINK8026"/>
      <w:bookmarkStart w:id="505" w:name="OLE_LINK8027"/>
      <w:bookmarkStart w:id="506" w:name="OLE_LINK8034"/>
      <w:bookmarkStart w:id="507" w:name="OLE_LINK8037"/>
      <w:bookmarkStart w:id="508" w:name="OLE_LINK8046"/>
      <w:bookmarkStart w:id="509" w:name="OLE_LINK8049"/>
      <w:bookmarkStart w:id="510" w:name="OLE_LINK8055"/>
      <w:bookmarkStart w:id="511" w:name="OLE_LINK8059"/>
      <w:bookmarkStart w:id="512" w:name="OLE_LINK8064"/>
      <w:bookmarkStart w:id="513" w:name="OLE_LINK8066"/>
      <w:bookmarkStart w:id="514" w:name="OLE_LINK8072"/>
      <w:bookmarkStart w:id="515" w:name="OLE_LINK8078"/>
      <w:bookmarkStart w:id="516" w:name="OLE_LINK8081"/>
      <w:bookmarkStart w:id="517" w:name="OLE_LINK8089"/>
      <w:bookmarkStart w:id="518" w:name="OLE_LINK8134"/>
      <w:bookmarkStart w:id="519" w:name="OLE_LINK8137"/>
      <w:bookmarkStart w:id="520" w:name="OLE_LINK8138"/>
      <w:bookmarkStart w:id="521" w:name="OLE_LINK8139"/>
      <w:bookmarkStart w:id="522" w:name="OLE_LINK8141"/>
      <w:bookmarkStart w:id="523" w:name="OLE_LINK8144"/>
      <w:bookmarkStart w:id="524" w:name="OLE_LINK8148"/>
      <w:bookmarkStart w:id="525" w:name="OLE_LINK8153"/>
      <w:bookmarkStart w:id="526" w:name="OLE_LINK8157"/>
      <w:bookmarkStart w:id="527" w:name="OLE_LINK8160"/>
      <w:bookmarkStart w:id="528" w:name="OLE_LINK8166"/>
      <w:bookmarkStart w:id="529" w:name="OLE_LINK8171"/>
      <w:bookmarkStart w:id="530" w:name="OLE_LINK8175"/>
      <w:bookmarkStart w:id="531" w:name="OLE_LINK8179"/>
      <w:bookmarkStart w:id="532" w:name="OLE_LINK8185"/>
      <w:bookmarkStart w:id="533" w:name="OLE_LINK8188"/>
      <w:bookmarkStart w:id="534" w:name="OLE_LINK8192"/>
      <w:bookmarkStart w:id="535" w:name="OLE_LINK8199"/>
      <w:bookmarkStart w:id="536" w:name="OLE_LINK8203"/>
      <w:bookmarkStart w:id="537" w:name="OLE_LINK8209"/>
      <w:bookmarkStart w:id="538" w:name="OLE_LINK8217"/>
      <w:bookmarkStart w:id="539" w:name="OLE_LINK8222"/>
      <w:bookmarkStart w:id="540" w:name="OLE_LINK8226"/>
      <w:bookmarkStart w:id="541" w:name="OLE_LINK8229"/>
      <w:bookmarkStart w:id="542" w:name="OLE_LINK8230"/>
      <w:bookmarkStart w:id="543" w:name="OLE_LINK8232"/>
      <w:bookmarkStart w:id="544" w:name="OLE_LINK8239"/>
      <w:bookmarkStart w:id="545" w:name="OLE_LINK1357"/>
      <w:bookmarkStart w:id="546" w:name="OLE_LINK1372"/>
      <w:bookmarkStart w:id="547" w:name="OLE_LINK1381"/>
      <w:bookmarkStart w:id="548" w:name="OLE_LINK1382"/>
      <w:bookmarkStart w:id="549" w:name="OLE_LINK1397"/>
      <w:bookmarkStart w:id="550" w:name="OLE_LINK1407"/>
      <w:bookmarkStart w:id="551" w:name="OLE_LINK1414"/>
      <w:bookmarkStart w:id="552" w:name="OLE_LINK1419"/>
      <w:bookmarkStart w:id="553" w:name="OLE_LINK1424"/>
      <w:bookmarkStart w:id="554" w:name="OLE_LINK1434"/>
      <w:bookmarkStart w:id="555" w:name="OLE_LINK1441"/>
      <w:bookmarkStart w:id="556" w:name="OLE_LINK7845"/>
      <w:bookmarkStart w:id="557" w:name="OLE_LINK7860"/>
      <w:bookmarkStart w:id="558" w:name="OLE_LINK7890"/>
      <w:bookmarkStart w:id="559" w:name="OLE_LINK7914"/>
      <w:bookmarkStart w:id="560" w:name="OLE_LINK7918"/>
      <w:bookmarkStart w:id="561" w:name="OLE_LINK7925"/>
      <w:bookmarkStart w:id="562" w:name="OLE_LINK7929"/>
      <w:bookmarkStart w:id="563" w:name="OLE_LINK7932"/>
      <w:bookmarkStart w:id="564" w:name="OLE_LINK7939"/>
      <w:bookmarkStart w:id="565" w:name="OLE_LINK7944"/>
      <w:bookmarkStart w:id="566" w:name="OLE_LINK7953"/>
      <w:bookmarkStart w:id="567" w:name="OLE_LINK8177"/>
      <w:bookmarkStart w:id="568" w:name="OLE_LINK8186"/>
      <w:bookmarkStart w:id="569" w:name="OLE_LINK8194"/>
      <w:bookmarkStart w:id="570" w:name="OLE_LINK8200"/>
      <w:bookmarkStart w:id="571" w:name="OLE_LINK8206"/>
      <w:bookmarkStart w:id="572" w:name="OLE_LINK8212"/>
      <w:bookmarkStart w:id="573" w:name="OLE_LINK8213"/>
      <w:bookmarkStart w:id="574" w:name="OLE_LINK8214"/>
      <w:bookmarkStart w:id="575" w:name="OLE_LINK8219"/>
      <w:bookmarkStart w:id="576" w:name="OLE_LINK8224"/>
      <w:bookmarkStart w:id="577" w:name="OLE_LINK8227"/>
      <w:bookmarkStart w:id="578" w:name="OLE_LINK8235"/>
      <w:bookmarkStart w:id="579" w:name="OLE_LINK8241"/>
      <w:bookmarkStart w:id="580" w:name="OLE_LINK8245"/>
      <w:bookmarkStart w:id="581" w:name="OLE_LINK8248"/>
      <w:bookmarkStart w:id="582" w:name="OLE_LINK8254"/>
      <w:bookmarkStart w:id="583" w:name="OLE_LINK8262"/>
      <w:bookmarkStart w:id="584" w:name="OLE_LINK8267"/>
      <w:bookmarkStart w:id="585" w:name="OLE_LINK8272"/>
      <w:bookmarkStart w:id="586" w:name="OLE_LINK8276"/>
      <w:bookmarkStart w:id="587" w:name="OLE_LINK8283"/>
      <w:bookmarkStart w:id="588" w:name="OLE_LINK8293"/>
      <w:bookmarkStart w:id="589" w:name="OLE_LINK8297"/>
      <w:bookmarkStart w:id="590" w:name="OLE_LINK8303"/>
      <w:bookmarkStart w:id="591" w:name="OLE_LINK8305"/>
      <w:bookmarkStart w:id="592" w:name="OLE_LINK8311"/>
      <w:bookmarkStart w:id="593" w:name="OLE_LINK8316"/>
      <w:bookmarkStart w:id="594" w:name="OLE_LINK8319"/>
      <w:bookmarkStart w:id="595" w:name="OLE_LINK8323"/>
      <w:bookmarkStart w:id="596" w:name="OLE_LINK8328"/>
      <w:bookmarkStart w:id="597" w:name="OLE_LINK8390"/>
      <w:bookmarkStart w:id="598" w:name="OLE_LINK8393"/>
      <w:bookmarkStart w:id="599" w:name="OLE_LINK8399"/>
      <w:bookmarkStart w:id="600" w:name="OLE_LINK8402"/>
      <w:bookmarkStart w:id="601" w:name="OLE_LINK8403"/>
      <w:bookmarkStart w:id="602" w:name="OLE_LINK8404"/>
      <w:bookmarkStart w:id="603" w:name="OLE_LINK8406"/>
      <w:bookmarkStart w:id="604" w:name="OLE_LINK8410"/>
      <w:bookmarkStart w:id="605" w:name="OLE_LINK8418"/>
      <w:bookmarkStart w:id="606" w:name="OLE_LINK8422"/>
      <w:bookmarkStart w:id="607" w:name="OLE_LINK8426"/>
      <w:bookmarkStart w:id="608" w:name="OLE_LINK8432"/>
      <w:bookmarkStart w:id="609" w:name="OLE_LINK8435"/>
      <w:bookmarkStart w:id="610" w:name="OLE_LINK8438"/>
      <w:bookmarkStart w:id="611" w:name="OLE_LINK8439"/>
      <w:bookmarkStart w:id="612" w:name="OLE_LINK8443"/>
      <w:bookmarkStart w:id="613" w:name="OLE_LINK8444"/>
      <w:bookmarkStart w:id="614" w:name="OLE_LINK8448"/>
      <w:bookmarkStart w:id="615" w:name="OLE_LINK8451"/>
      <w:bookmarkStart w:id="616" w:name="OLE_LINK8455"/>
      <w:bookmarkStart w:id="617" w:name="OLE_LINK8462"/>
      <w:bookmarkStart w:id="618" w:name="OLE_LINK8466"/>
      <w:bookmarkStart w:id="619" w:name="OLE_LINK8467"/>
      <w:bookmarkStart w:id="620" w:name="OLE_LINK8470"/>
      <w:bookmarkStart w:id="621" w:name="OLE_LINK8471"/>
      <w:bookmarkStart w:id="622" w:name="OLE_LINK8475"/>
      <w:bookmarkStart w:id="623" w:name="OLE_LINK8485"/>
      <w:bookmarkStart w:id="624" w:name="OLE_LINK8490"/>
      <w:bookmarkStart w:id="625" w:name="OLE_LINK8495"/>
      <w:bookmarkStart w:id="626" w:name="OLE_LINK8498"/>
      <w:bookmarkStart w:id="627" w:name="OLE_LINK8510"/>
      <w:bookmarkStart w:id="628" w:name="OLE_LINK8548"/>
      <w:bookmarkStart w:id="629" w:name="OLE_LINK8549"/>
      <w:bookmarkStart w:id="630" w:name="OLE_LINK8555"/>
      <w:bookmarkStart w:id="631" w:name="OLE_LINK8558"/>
      <w:bookmarkStart w:id="632" w:name="OLE_LINK8564"/>
      <w:bookmarkStart w:id="633" w:name="OLE_LINK8565"/>
      <w:bookmarkStart w:id="634" w:name="OLE_LINK8575"/>
      <w:bookmarkStart w:id="635" w:name="OLE_LINK8579"/>
      <w:bookmarkStart w:id="636" w:name="OLE_LINK8584"/>
      <w:bookmarkStart w:id="637" w:name="OLE_LINK8586"/>
      <w:bookmarkStart w:id="638" w:name="OLE_LINK8587"/>
      <w:bookmarkStart w:id="639" w:name="OLE_LINK5"/>
      <w:bookmarkStart w:id="640" w:name="OLE_LINK24"/>
      <w:bookmarkStart w:id="641" w:name="OLE_LINK28"/>
      <w:bookmarkStart w:id="642" w:name="OLE_LINK1339"/>
      <w:bookmarkStart w:id="643" w:name="OLE_LINK1347"/>
      <w:bookmarkStart w:id="644" w:name="OLE_LINK1358"/>
      <w:bookmarkStart w:id="645" w:name="OLE_LINK1366"/>
      <w:bookmarkStart w:id="646" w:name="OLE_LINK1376"/>
      <w:bookmarkStart w:id="647" w:name="OLE_LINK1380"/>
      <w:bookmarkStart w:id="648" w:name="OLE_LINK1392"/>
      <w:bookmarkStart w:id="649" w:name="OLE_LINK1401"/>
      <w:bookmarkStart w:id="650" w:name="OLE_LINK1408"/>
      <w:bookmarkStart w:id="651" w:name="OLE_LINK1413"/>
      <w:bookmarkStart w:id="652" w:name="OLE_LINK1417"/>
      <w:bookmarkStart w:id="653" w:name="OLE_LINK1426"/>
      <w:bookmarkStart w:id="654" w:name="OLE_LINK1431"/>
      <w:bookmarkStart w:id="655" w:name="OLE_LINK1442"/>
      <w:bookmarkStart w:id="656" w:name="OLE_LINK1446"/>
      <w:bookmarkStart w:id="657" w:name="OLE_LINK1450"/>
      <w:bookmarkStart w:id="658" w:name="OLE_LINK1458"/>
      <w:bookmarkStart w:id="659" w:name="OLE_LINK1464"/>
      <w:bookmarkStart w:id="660" w:name="OLE_LINK7808"/>
      <w:bookmarkStart w:id="661" w:name="OLE_LINK7819"/>
      <w:bookmarkStart w:id="662" w:name="OLE_LINK7891"/>
      <w:bookmarkStart w:id="663" w:name="OLE_LINK8"/>
      <w:bookmarkStart w:id="664" w:name="OLE_LINK45"/>
      <w:bookmarkStart w:id="665" w:name="OLE_LINK53"/>
      <w:bookmarkStart w:id="666" w:name="OLE_LINK62"/>
      <w:bookmarkStart w:id="667" w:name="OLE_LINK68"/>
      <w:bookmarkStart w:id="668" w:name="OLE_LINK76"/>
      <w:bookmarkStart w:id="669" w:name="OLE_LINK81"/>
      <w:bookmarkStart w:id="670" w:name="OLE_LINK88"/>
      <w:bookmarkStart w:id="671" w:name="OLE_LINK92"/>
      <w:bookmarkStart w:id="672" w:name="OLE_LINK102"/>
      <w:bookmarkStart w:id="673" w:name="OLE_LINK107"/>
      <w:bookmarkStart w:id="674" w:name="OLE_LINK113"/>
      <w:bookmarkStart w:id="675" w:name="OLE_LINK117"/>
      <w:bookmarkStart w:id="676" w:name="OLE_LINK124"/>
      <w:bookmarkStart w:id="677" w:name="OLE_LINK127"/>
      <w:bookmarkStart w:id="678" w:name="OLE_LINK130"/>
      <w:bookmarkStart w:id="679" w:name="OLE_LINK7677"/>
      <w:bookmarkStart w:id="680" w:name="OLE_LINK7726"/>
      <w:bookmarkStart w:id="681" w:name="OLE_LINK7746"/>
      <w:bookmarkStart w:id="682" w:name="OLE_LINK7758"/>
      <w:bookmarkStart w:id="683" w:name="OLE_LINK7767"/>
      <w:bookmarkStart w:id="684" w:name="OLE_LINK7782"/>
      <w:bookmarkStart w:id="685" w:name="OLE_LINK7821"/>
      <w:bookmarkStart w:id="686" w:name="OLE_LINK7919"/>
      <w:bookmarkStart w:id="687" w:name="OLE_LINK7931"/>
      <w:bookmarkStart w:id="688" w:name="OLE_LINK7941"/>
      <w:bookmarkStart w:id="689" w:name="OLE_LINK7945"/>
      <w:bookmarkStart w:id="690" w:name="OLE_LINK7959"/>
      <w:bookmarkStart w:id="691" w:name="OLE_LINK8097"/>
      <w:bookmarkStart w:id="692" w:name="OLE_LINK8101"/>
      <w:bookmarkStart w:id="693" w:name="OLE_LINK8104"/>
      <w:bookmarkStart w:id="694" w:name="OLE_LINK8111"/>
      <w:bookmarkStart w:id="695" w:name="OLE_LINK8118"/>
      <w:bookmarkStart w:id="696" w:name="OLE_LINK8122"/>
      <w:bookmarkStart w:id="697" w:name="OLE_LINK8126"/>
      <w:bookmarkStart w:id="698" w:name="OLE_LINK8133"/>
      <w:bookmarkStart w:id="699" w:name="OLE_LINK8142"/>
      <w:bookmarkStart w:id="700" w:name="OLE_LINK8150"/>
      <w:bookmarkStart w:id="701" w:name="OLE_LINK8154"/>
      <w:bookmarkStart w:id="702" w:name="OLE_LINK8161"/>
      <w:bookmarkStart w:id="703" w:name="OLE_LINK8164"/>
      <w:bookmarkStart w:id="704" w:name="OLE_LINK8169"/>
      <w:bookmarkStart w:id="705" w:name="OLE_LINK8174"/>
      <w:bookmarkStart w:id="706" w:name="OLE_LINK8187"/>
      <w:bookmarkStart w:id="707" w:name="OLE_LINK8195"/>
      <w:bookmarkStart w:id="708" w:name="OLE_LINK8198"/>
      <w:bookmarkStart w:id="709" w:name="OLE_LINK8204"/>
      <w:bookmarkStart w:id="710" w:name="OLE_LINK8210"/>
      <w:bookmarkStart w:id="711" w:name="OLE_LINK8284"/>
      <w:bookmarkStart w:id="712" w:name="OLE_LINK8289"/>
      <w:bookmarkStart w:id="713" w:name="OLE_LINK8292"/>
      <w:bookmarkStart w:id="714" w:name="OLE_LINK8301"/>
      <w:bookmarkStart w:id="715" w:name="OLE_LINK8307"/>
      <w:bookmarkStart w:id="716" w:name="OLE_LINK8312"/>
      <w:bookmarkStart w:id="717" w:name="OLE_LINK8320"/>
      <w:bookmarkStart w:id="718" w:name="OLE_LINK8329"/>
      <w:bookmarkStart w:id="719" w:name="OLE_LINK8332"/>
      <w:bookmarkStart w:id="720" w:name="OLE_LINK8335"/>
      <w:bookmarkStart w:id="721" w:name="OLE_LINK8338"/>
      <w:bookmarkStart w:id="722" w:name="OLE_LINK8343"/>
      <w:bookmarkStart w:id="723" w:name="OLE_LINK8346"/>
      <w:bookmarkStart w:id="724" w:name="OLE_LINK8350"/>
      <w:bookmarkStart w:id="725" w:name="OLE_LINK8351"/>
      <w:bookmarkStart w:id="726" w:name="OLE_LINK8354"/>
      <w:bookmarkStart w:id="727" w:name="OLE_LINK8355"/>
      <w:bookmarkStart w:id="728" w:name="OLE_LINK8360"/>
      <w:bookmarkStart w:id="729" w:name="OLE_LINK8361"/>
      <w:bookmarkStart w:id="730" w:name="OLE_LINK8367"/>
      <w:bookmarkStart w:id="731" w:name="OLE_LINK8368"/>
      <w:bookmarkStart w:id="732" w:name="OLE_LINK31"/>
      <w:bookmarkStart w:id="733" w:name="OLE_LINK38"/>
      <w:bookmarkStart w:id="734" w:name="OLE_LINK1377"/>
      <w:bookmarkStart w:id="735" w:name="OLE_LINK1386"/>
      <w:bookmarkStart w:id="736" w:name="OLE_LINK1403"/>
      <w:bookmarkStart w:id="737" w:name="OLE_LINK1415"/>
      <w:bookmarkStart w:id="738" w:name="OLE_LINK1416"/>
      <w:bookmarkStart w:id="739" w:name="OLE_LINK1421"/>
      <w:bookmarkStart w:id="740" w:name="OLE_LINK1435"/>
      <w:bookmarkStart w:id="741" w:name="OLE_LINK1447"/>
      <w:bookmarkStart w:id="742" w:name="OLE_LINK1453"/>
      <w:bookmarkStart w:id="743" w:name="OLE_LINK1459"/>
      <w:bookmarkStart w:id="744" w:name="OLE_LINK1463"/>
      <w:bookmarkStart w:id="745" w:name="OLE_LINK1468"/>
      <w:bookmarkStart w:id="746" w:name="OLE_LINK1469"/>
      <w:bookmarkStart w:id="747" w:name="OLE_LINK1476"/>
      <w:bookmarkStart w:id="748" w:name="OLE_LINK1481"/>
      <w:bookmarkStart w:id="749" w:name="OLE_LINK1486"/>
      <w:bookmarkStart w:id="750" w:name="OLE_LINK1493"/>
      <w:bookmarkStart w:id="751" w:name="OLE_LINK1494"/>
      <w:bookmarkStart w:id="752" w:name="OLE_LINK1501"/>
      <w:bookmarkStart w:id="753" w:name="OLE_LINK1507"/>
      <w:bookmarkStart w:id="754" w:name="OLE_LINK1512"/>
      <w:bookmarkStart w:id="755" w:name="OLE_LINK1517"/>
      <w:bookmarkStart w:id="756" w:name="OLE_LINK1523"/>
      <w:bookmarkStart w:id="757" w:name="OLE_LINK1526"/>
      <w:bookmarkStart w:id="758" w:name="OLE_LINK1529"/>
      <w:bookmarkStart w:id="759" w:name="OLE_LINK1533"/>
      <w:bookmarkStart w:id="760" w:name="OLE_LINK1539"/>
      <w:bookmarkStart w:id="761" w:name="OLE_LINK1543"/>
      <w:bookmarkStart w:id="762" w:name="OLE_LINK1551"/>
      <w:bookmarkStart w:id="763" w:name="OLE_LINK1737"/>
      <w:bookmarkStart w:id="764" w:name="OLE_LINK1738"/>
      <w:bookmarkStart w:id="765" w:name="OLE_LINK1744"/>
      <w:bookmarkStart w:id="766" w:name="OLE_LINK1752"/>
      <w:bookmarkStart w:id="767" w:name="OLE_LINK1757"/>
      <w:bookmarkStart w:id="768" w:name="OLE_LINK1761"/>
      <w:bookmarkStart w:id="769" w:name="OLE_LINK1766"/>
      <w:bookmarkStart w:id="770" w:name="OLE_LINK1767"/>
      <w:bookmarkStart w:id="771" w:name="OLE_LINK1774"/>
      <w:bookmarkStart w:id="772" w:name="OLE_LINK1780"/>
      <w:bookmarkStart w:id="773" w:name="OLE_LINK1785"/>
      <w:bookmarkStart w:id="774" w:name="OLE_LINK1790"/>
      <w:ins w:id="775" w:author="yan jiaping" w:date="2024-02-18T11:21:00Z">
        <w:r w:rsidR="00360C39">
          <w:rPr>
            <w:rFonts w:ascii="Book Antiqua" w:hAnsi="Book Antiqua"/>
          </w:rPr>
          <w:t>F</w:t>
        </w:r>
        <w:bookmarkStart w:id="776" w:name="OLE_LINK1750"/>
        <w:bookmarkStart w:id="777" w:name="OLE_LINK1751"/>
        <w:r w:rsidR="00360C39">
          <w:rPr>
            <w:rFonts w:ascii="Book Antiqua" w:hAnsi="Book Antiqua"/>
          </w:rPr>
          <w:t>ebruary 18,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6"/>
      <w:bookmarkEnd w:id="777"/>
    </w:p>
    <w:p w14:paraId="341174B4" w14:textId="77777777" w:rsidR="00A77B3E" w:rsidRDefault="00CE3B30">
      <w:pPr>
        <w:spacing w:line="360" w:lineRule="auto"/>
        <w:jc w:val="both"/>
      </w:pPr>
      <w:r>
        <w:rPr>
          <w:rFonts w:ascii="Book Antiqua" w:eastAsia="Book Antiqua" w:hAnsi="Book Antiqua" w:cs="Book Antiqua"/>
          <w:b/>
          <w:bCs/>
        </w:rPr>
        <w:t xml:space="preserve">Published online: </w:t>
      </w:r>
    </w:p>
    <w:p w14:paraId="1CB6EE17" w14:textId="77777777" w:rsidR="00A77B3E" w:rsidRDefault="00A77B3E">
      <w:pPr>
        <w:spacing w:line="360" w:lineRule="auto"/>
        <w:jc w:val="both"/>
        <w:sectPr w:rsidR="00A77B3E" w:rsidSect="009C4767">
          <w:footerReference w:type="default" r:id="rId7"/>
          <w:pgSz w:w="12240" w:h="15840"/>
          <w:pgMar w:top="1440" w:right="1440" w:bottom="1440" w:left="1440" w:header="720" w:footer="720" w:gutter="0"/>
          <w:cols w:space="720"/>
          <w:docGrid w:linePitch="360"/>
        </w:sectPr>
      </w:pPr>
    </w:p>
    <w:p w14:paraId="30D8B3E2" w14:textId="77777777" w:rsidR="00A77B3E" w:rsidRDefault="00CE3B30">
      <w:pPr>
        <w:spacing w:line="360" w:lineRule="auto"/>
        <w:jc w:val="both"/>
      </w:pPr>
      <w:r>
        <w:rPr>
          <w:rFonts w:ascii="Book Antiqua" w:eastAsia="Book Antiqua" w:hAnsi="Book Antiqua" w:cs="Book Antiqua"/>
          <w:b/>
          <w:color w:val="000000"/>
        </w:rPr>
        <w:lastRenderedPageBreak/>
        <w:t>Abstract</w:t>
      </w:r>
    </w:p>
    <w:p w14:paraId="0479C28B" w14:textId="77777777" w:rsidR="00A77B3E" w:rsidRDefault="00CE3B30">
      <w:pPr>
        <w:spacing w:line="360" w:lineRule="auto"/>
        <w:jc w:val="both"/>
      </w:pPr>
      <w:r>
        <w:rPr>
          <w:rFonts w:ascii="Book Antiqua" w:eastAsia="Book Antiqua" w:hAnsi="Book Antiqua" w:cs="Book Antiqua"/>
          <w:color w:val="000000"/>
        </w:rPr>
        <w:t>BACKGROUND</w:t>
      </w:r>
    </w:p>
    <w:p w14:paraId="4E28EF04" w14:textId="77777777" w:rsidR="00A77B3E" w:rsidRDefault="00CE3B30">
      <w:pPr>
        <w:spacing w:line="360" w:lineRule="auto"/>
        <w:jc w:val="both"/>
      </w:pPr>
      <w:r>
        <w:rPr>
          <w:rFonts w:ascii="Book Antiqua" w:eastAsia="Book Antiqua" w:hAnsi="Book Antiqua" w:cs="Book Antiqua"/>
        </w:rPr>
        <w:t>Colorectal cancer is the third most common cancer and the second highest cause of cancer-related mortality worldwide. About 5%-10% of patients are diagnosed with locally advanced rectal cancer (LARC) on presentation. For LARC invading into other structures (</w:t>
      </w:r>
      <w:r>
        <w:rPr>
          <w:rFonts w:ascii="Book Antiqua" w:eastAsia="Book Antiqua" w:hAnsi="Book Antiqua" w:cs="Book Antiqua"/>
          <w:i/>
          <w:iCs/>
        </w:rPr>
        <w:t>i.e.</w:t>
      </w:r>
      <w:r>
        <w:rPr>
          <w:rFonts w:ascii="Book Antiqua" w:eastAsia="Book Antiqua" w:hAnsi="Book Antiqua" w:cs="Book Antiqua"/>
        </w:rPr>
        <w:t xml:space="preserve"> T4b), </w:t>
      </w:r>
      <w:proofErr w:type="spellStart"/>
      <w:r>
        <w:rPr>
          <w:rFonts w:ascii="Book Antiqua" w:eastAsia="Book Antiqua" w:hAnsi="Book Antiqua" w:cs="Book Antiqua"/>
        </w:rPr>
        <w:t>multivisceral</w:t>
      </w:r>
      <w:proofErr w:type="spellEnd"/>
      <w:r>
        <w:rPr>
          <w:rFonts w:ascii="Book Antiqua" w:eastAsia="Book Antiqua" w:hAnsi="Book Antiqua" w:cs="Book Antiqua"/>
        </w:rPr>
        <w:t xml:space="preserve"> resection (MVR) and/or pelvic exenteration (PE) remains the only potential curative surgical treatment. MVR and/or PE is a major and complex surgery with high post-operative morbidity. Minimally invasive surgery (MIS) has been shown to improve short-term post-operative outcomes in other gastrointestinal malignancies, but there is little evidence on its use in MVR, especially so for robotic MVR.</w:t>
      </w:r>
    </w:p>
    <w:p w14:paraId="13663FDA" w14:textId="77777777" w:rsidR="00A77B3E" w:rsidRDefault="00A77B3E">
      <w:pPr>
        <w:spacing w:line="360" w:lineRule="auto"/>
        <w:jc w:val="both"/>
      </w:pPr>
    </w:p>
    <w:p w14:paraId="54AC480A" w14:textId="77777777" w:rsidR="00A77B3E" w:rsidRDefault="00CE3B30">
      <w:pPr>
        <w:spacing w:line="360" w:lineRule="auto"/>
        <w:jc w:val="both"/>
      </w:pPr>
      <w:r>
        <w:rPr>
          <w:rFonts w:ascii="Book Antiqua" w:eastAsia="Book Antiqua" w:hAnsi="Book Antiqua" w:cs="Book Antiqua"/>
          <w:color w:val="000000"/>
        </w:rPr>
        <w:t>AIM</w:t>
      </w:r>
    </w:p>
    <w:p w14:paraId="70548A29" w14:textId="77777777" w:rsidR="00A77B3E" w:rsidRDefault="00CE3B30">
      <w:pPr>
        <w:spacing w:line="360" w:lineRule="auto"/>
        <w:jc w:val="both"/>
      </w:pPr>
      <w:r>
        <w:rPr>
          <w:rFonts w:ascii="Book Antiqua" w:eastAsia="Book Antiqua" w:hAnsi="Book Antiqua" w:cs="Book Antiqua"/>
        </w:rPr>
        <w:t>To assess the feasibility and safety of minimally invasive MVR (</w:t>
      </w:r>
      <w:proofErr w:type="spellStart"/>
      <w:r>
        <w:rPr>
          <w:rFonts w:ascii="Book Antiqua" w:eastAsia="Book Antiqua" w:hAnsi="Book Antiqua" w:cs="Book Antiqua"/>
        </w:rPr>
        <w:t>miMVR</w:t>
      </w:r>
      <w:proofErr w:type="spellEnd"/>
      <w:proofErr w:type="gramStart"/>
      <w:r>
        <w:rPr>
          <w:rFonts w:ascii="Book Antiqua" w:eastAsia="Book Antiqua" w:hAnsi="Book Antiqua" w:cs="Book Antiqua"/>
        </w:rPr>
        <w:t>), and</w:t>
      </w:r>
      <w:proofErr w:type="gramEnd"/>
      <w:r>
        <w:rPr>
          <w:rFonts w:ascii="Book Antiqua" w:eastAsia="Book Antiqua" w:hAnsi="Book Antiqua" w:cs="Book Antiqua"/>
        </w:rPr>
        <w:t xml:space="preserve"> compare post-operative outcomes between robotic and laparoscopic MVR.</w:t>
      </w:r>
    </w:p>
    <w:p w14:paraId="764541A0" w14:textId="77777777" w:rsidR="00A77B3E" w:rsidRDefault="00A77B3E">
      <w:pPr>
        <w:spacing w:line="360" w:lineRule="auto"/>
        <w:jc w:val="both"/>
      </w:pPr>
    </w:p>
    <w:p w14:paraId="59F38558" w14:textId="77777777" w:rsidR="00A77B3E" w:rsidRDefault="00CE3B30">
      <w:pPr>
        <w:spacing w:line="360" w:lineRule="auto"/>
        <w:jc w:val="both"/>
      </w:pPr>
      <w:r>
        <w:rPr>
          <w:rFonts w:ascii="Book Antiqua" w:eastAsia="Book Antiqua" w:hAnsi="Book Antiqua" w:cs="Book Antiqua"/>
          <w:color w:val="000000"/>
        </w:rPr>
        <w:t>METHODS</w:t>
      </w:r>
    </w:p>
    <w:p w14:paraId="6E4F624C" w14:textId="77777777" w:rsidR="00A77B3E" w:rsidRDefault="00CE3B30">
      <w:pPr>
        <w:spacing w:line="360" w:lineRule="auto"/>
        <w:jc w:val="both"/>
      </w:pPr>
      <w:r>
        <w:rPr>
          <w:rFonts w:ascii="Book Antiqua" w:eastAsia="Book Antiqua" w:hAnsi="Book Antiqua" w:cs="Book Antiqua"/>
        </w:rPr>
        <w:t>This is a single-center retrospective cohort study from 1</w:t>
      </w:r>
      <w:r>
        <w:rPr>
          <w:rFonts w:ascii="Book Antiqua" w:eastAsia="Book Antiqua" w:hAnsi="Book Antiqua" w:cs="Book Antiqua"/>
          <w:szCs w:val="30"/>
          <w:vertAlign w:val="superscript"/>
        </w:rPr>
        <w:t>st</w:t>
      </w:r>
      <w:r>
        <w:rPr>
          <w:rFonts w:ascii="Book Antiqua" w:eastAsia="Book Antiqua" w:hAnsi="Book Antiqua" w:cs="Book Antiqua"/>
        </w:rPr>
        <w:t xml:space="preserve"> January 2015 to 31</w:t>
      </w:r>
      <w:r>
        <w:rPr>
          <w:rFonts w:ascii="Book Antiqua" w:eastAsia="Book Antiqua" w:hAnsi="Book Antiqua" w:cs="Book Antiqua"/>
          <w:szCs w:val="30"/>
          <w:vertAlign w:val="superscript"/>
        </w:rPr>
        <w:t>st</w:t>
      </w:r>
      <w:r>
        <w:rPr>
          <w:rFonts w:ascii="Book Antiqua" w:eastAsia="Book Antiqua" w:hAnsi="Book Antiqua" w:cs="Book Antiqua"/>
        </w:rPr>
        <w:t xml:space="preserve"> March 2023. Inclusion criteria were patients diagnosed with cT4b rectal cancer and underwent MVR, or stage 4 disease with </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systemic metastases. Patients who underwent curative MVR for locally recurrent rectal cancer, or metachronous rectal cancer were also included. Exclusion criteria were patients with systemic metastases with non-</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disease. All patients planned for elective surgery were enrolled into the standard enhanced recovery after surgery pathway with standard peri-operative management for colorectal surgery. Complex surgery was defined based on technical difficulty of surgery (</w:t>
      </w:r>
      <w:r>
        <w:rPr>
          <w:rFonts w:ascii="Book Antiqua" w:eastAsia="Book Antiqua" w:hAnsi="Book Antiqua" w:cs="Book Antiqua"/>
          <w:i/>
          <w:iCs/>
        </w:rPr>
        <w:t>i.e.</w:t>
      </w:r>
      <w:r>
        <w:rPr>
          <w:rFonts w:ascii="Book Antiqua" w:eastAsia="Book Antiqua" w:hAnsi="Book Antiqua" w:cs="Book Antiqua"/>
        </w:rPr>
        <w:t xml:space="preserve"> total PE, bladder-sparing prostatectomy, pelvic lymph node dissection or need for flap creation). Our primary outcomes were the margin status, and complication rates. Categorical values were described as percentages and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by the chi-square test. Continuous variables were expressed as median (range) and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by Mann-Whitney </w:t>
      </w:r>
      <w:r>
        <w:rPr>
          <w:rFonts w:ascii="Book Antiqua" w:eastAsia="Book Antiqua" w:hAnsi="Book Antiqua" w:cs="Book Antiqua"/>
          <w:i/>
          <w:iCs/>
        </w:rPr>
        <w:t xml:space="preserve">U </w:t>
      </w:r>
      <w:r>
        <w:rPr>
          <w:rFonts w:ascii="Book Antiqua" w:eastAsia="Book Antiqua" w:hAnsi="Book Antiqua" w:cs="Book Antiqua"/>
        </w:rPr>
        <w:t xml:space="preserve">test. Cumulative </w:t>
      </w:r>
      <w:bookmarkStart w:id="778" w:name="_Hlk158125493"/>
      <w:r>
        <w:rPr>
          <w:rFonts w:ascii="Book Antiqua" w:eastAsia="Book Antiqua" w:hAnsi="Book Antiqua" w:cs="Book Antiqua"/>
        </w:rPr>
        <w:t>overall survival</w:t>
      </w:r>
      <w:bookmarkEnd w:id="778"/>
      <w:r>
        <w:rPr>
          <w:rFonts w:ascii="Book Antiqua" w:eastAsia="Book Antiqua" w:hAnsi="Book Antiqua" w:cs="Book Antiqua"/>
        </w:rPr>
        <w:t xml:space="preserve"> (OS) and recurrence-</w:t>
      </w:r>
      <w:r>
        <w:rPr>
          <w:rFonts w:ascii="Book Antiqua" w:eastAsia="Book Antiqua" w:hAnsi="Book Antiqua" w:cs="Book Antiqua"/>
        </w:rPr>
        <w:lastRenderedPageBreak/>
        <w:t xml:space="preserve">free survival (RFS) were </w:t>
      </w:r>
      <w:proofErr w:type="spellStart"/>
      <w:r>
        <w:rPr>
          <w:rFonts w:ascii="Book Antiqua" w:eastAsia="Book Antiqua" w:hAnsi="Book Antiqua" w:cs="Book Antiqua"/>
        </w:rPr>
        <w:t>analysed</w:t>
      </w:r>
      <w:proofErr w:type="spellEnd"/>
      <w:r>
        <w:rPr>
          <w:rFonts w:ascii="Book Antiqua" w:eastAsia="Book Antiqua" w:hAnsi="Book Antiqua" w:cs="Book Antiqua"/>
        </w:rPr>
        <w:t xml:space="preserve"> using Kaplan-Meier estimates with life table analysis. Log-rank test was performed to determine statistical significance between cumulative estimates. Statistical significance was defined as</w:t>
      </w:r>
      <w:r>
        <w:rPr>
          <w:rFonts w:ascii="Book Antiqua" w:eastAsia="Book Antiqua" w:hAnsi="Book Antiqua" w:cs="Book Antiqua"/>
          <w:i/>
          <w:iCs/>
        </w:rPr>
        <w:t xml:space="preserve"> P</w:t>
      </w:r>
      <w:r>
        <w:rPr>
          <w:rFonts w:ascii="Book Antiqua" w:eastAsia="Book Antiqua" w:hAnsi="Book Antiqua" w:cs="Book Antiqua"/>
        </w:rPr>
        <w:t xml:space="preserve"> &lt; 0.05.</w:t>
      </w:r>
    </w:p>
    <w:p w14:paraId="767AFBEF" w14:textId="77777777" w:rsidR="00A77B3E" w:rsidRDefault="00A77B3E">
      <w:pPr>
        <w:spacing w:line="360" w:lineRule="auto"/>
        <w:jc w:val="both"/>
      </w:pPr>
    </w:p>
    <w:p w14:paraId="6720099E" w14:textId="77777777" w:rsidR="00A77B3E" w:rsidRDefault="00CE3B30">
      <w:pPr>
        <w:spacing w:line="360" w:lineRule="auto"/>
        <w:jc w:val="both"/>
      </w:pPr>
      <w:r>
        <w:rPr>
          <w:rFonts w:ascii="Book Antiqua" w:eastAsia="Book Antiqua" w:hAnsi="Book Antiqua" w:cs="Book Antiqua"/>
          <w:color w:val="000000"/>
        </w:rPr>
        <w:t>RESULTS</w:t>
      </w:r>
    </w:p>
    <w:p w14:paraId="531DCDBC" w14:textId="1D39EFFB" w:rsidR="00A77B3E" w:rsidRDefault="00CE3B30">
      <w:pPr>
        <w:spacing w:line="360" w:lineRule="auto"/>
        <w:jc w:val="both"/>
      </w:pPr>
      <w:r>
        <w:rPr>
          <w:rFonts w:ascii="Book Antiqua" w:eastAsia="Book Antiqua" w:hAnsi="Book Antiqua" w:cs="Book Antiqua"/>
          <w:color w:val="000000"/>
        </w:rPr>
        <w:t xml:space="preserve">A total of 46 patients were included in this study </w:t>
      </w:r>
      <w:r w:rsidR="00E7368B">
        <w:rPr>
          <w:rFonts w:ascii="Book Antiqua" w:eastAsia="Book Antiqua" w:hAnsi="Book Antiqua" w:cs="Book Antiqua"/>
          <w:color w:val="000000"/>
        </w:rPr>
        <w:t>[</w:t>
      </w:r>
      <w:r>
        <w:rPr>
          <w:rFonts w:ascii="Book Antiqua" w:eastAsia="Book Antiqua" w:hAnsi="Book Antiqua" w:cs="Book Antiqua"/>
          <w:color w:val="000000"/>
        </w:rPr>
        <w:t>open MVR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12 (26.1%),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36 (73.9%)</w:t>
      </w:r>
      <w:r w:rsidR="00E7368B">
        <w:rPr>
          <w:rFonts w:ascii="Book Antiqua" w:eastAsia="Book Antiqua" w:hAnsi="Book Antiqua" w:cs="Book Antiqua"/>
          <w:color w:val="000000"/>
        </w:rPr>
        <w:t>]</w:t>
      </w:r>
      <w:r>
        <w:rPr>
          <w:rFonts w:ascii="Book Antiqua" w:eastAsia="Book Antiqua" w:hAnsi="Book Antiqua" w:cs="Book Antiqua"/>
          <w:color w:val="000000"/>
        </w:rPr>
        <w:t xml:space="preserve">. Patients’ </w:t>
      </w:r>
      <w:r w:rsidRPr="00CE3B30">
        <w:rPr>
          <w:rFonts w:ascii="Book Antiqua" w:eastAsia="Book Antiqua" w:hAnsi="Book Antiqua" w:cs="Book Antiqua"/>
          <w:color w:val="000000"/>
        </w:rPr>
        <w:t>American Society of Anesthesiologists</w:t>
      </w:r>
      <w:r>
        <w:rPr>
          <w:rFonts w:ascii="Book Antiqua" w:eastAsia="Book Antiqua" w:hAnsi="Book Antiqua" w:cs="Book Antiqua"/>
          <w:color w:val="000000"/>
        </w:rPr>
        <w:t xml:space="preserve"> score, </w:t>
      </w:r>
      <w:r>
        <w:rPr>
          <w:rFonts w:ascii="Book Antiqua" w:eastAsia="Book Antiqua" w:hAnsi="Book Antiqua" w:cs="Book Antiqua"/>
          <w:color w:val="333333"/>
          <w:shd w:val="clear" w:color="auto" w:fill="FFFFFF"/>
        </w:rPr>
        <w:t>body mass index</w:t>
      </w:r>
      <w:r>
        <w:rPr>
          <w:rFonts w:ascii="Book Antiqua" w:eastAsia="Book Antiqua" w:hAnsi="Book Antiqua" w:cs="Book Antiqua"/>
          <w:color w:val="000000"/>
        </w:rPr>
        <w:t xml:space="preserve"> and co-morbidities were comparable between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There is an increasing trend towards robotic MVR from 2015 to 2023. </w:t>
      </w:r>
      <w:proofErr w:type="spellStart"/>
      <w:r w:rsidR="00D93F82">
        <w:rPr>
          <w:rFonts w:ascii="Book Antiqua" w:eastAsia="Book Antiqua" w:hAnsi="Book Antiqua" w:cs="Book Antiqua"/>
          <w:color w:val="000000"/>
        </w:rPr>
        <w:t>M</w:t>
      </w:r>
      <w:r>
        <w:rPr>
          <w:rFonts w:ascii="Book Antiqua" w:eastAsia="Book Antiqua" w:hAnsi="Book Antiqua" w:cs="Book Antiqua"/>
          <w:color w:val="000000"/>
        </w:rPr>
        <w:t>iMVR</w:t>
      </w:r>
      <w:proofErr w:type="spellEnd"/>
      <w:r>
        <w:rPr>
          <w:rFonts w:ascii="Book Antiqua" w:eastAsia="Book Antiqua" w:hAnsi="Book Antiqua" w:cs="Book Antiqua"/>
          <w:color w:val="000000"/>
        </w:rPr>
        <w:t xml:space="preserve"> was associated with lower estimated blood loss</w:t>
      </w:r>
      <w:r w:rsidR="00F70388">
        <w:rPr>
          <w:rFonts w:ascii="Book Antiqua" w:eastAsia="Book Antiqua" w:hAnsi="Book Antiqua" w:cs="Book Antiqua"/>
          <w:color w:val="000000"/>
        </w:rPr>
        <w:t xml:space="preserve"> (EBL)</w:t>
      </w:r>
      <w:r>
        <w:rPr>
          <w:rFonts w:ascii="Book Antiqua" w:eastAsia="Book Antiqua" w:hAnsi="Book Antiqua" w:cs="Book Antiqua"/>
          <w:color w:val="000000"/>
        </w:rPr>
        <w:t xml:space="preserve"> </w:t>
      </w:r>
      <w:r>
        <w:rPr>
          <w:rFonts w:ascii="Book Antiqua" w:eastAsia="Book Antiqua" w:hAnsi="Book Antiqua" w:cs="Book Antiqua"/>
        </w:rPr>
        <w:t xml:space="preserve">(median 450 </w:t>
      </w:r>
      <w:r>
        <w:rPr>
          <w:rFonts w:ascii="Book Antiqua" w:eastAsia="Book Antiqua" w:hAnsi="Book Antiqua" w:cs="Book Antiqua"/>
          <w:i/>
          <w:iCs/>
        </w:rPr>
        <w:t>vs</w:t>
      </w:r>
      <w:r>
        <w:rPr>
          <w:rFonts w:ascii="Book Antiqua" w:eastAsia="Book Antiqua" w:hAnsi="Book Antiqua" w:cs="Book Antiqua"/>
        </w:rPr>
        <w:t xml:space="preserve"> 1200 mL, </w:t>
      </w:r>
      <w:r>
        <w:rPr>
          <w:rFonts w:ascii="Book Antiqua" w:eastAsia="Book Antiqua" w:hAnsi="Book Antiqua" w:cs="Book Antiqua"/>
          <w:i/>
          <w:iCs/>
        </w:rPr>
        <w:t>P</w:t>
      </w:r>
      <w:r>
        <w:rPr>
          <w:rFonts w:ascii="Book Antiqua" w:eastAsia="Book Antiqua" w:hAnsi="Book Antiqua" w:cs="Book Antiqua"/>
        </w:rPr>
        <w:t xml:space="preserve"> = 0.008), major morbidity (14.7% </w:t>
      </w:r>
      <w:r>
        <w:rPr>
          <w:rFonts w:ascii="Book Antiqua" w:eastAsia="Book Antiqua" w:hAnsi="Book Antiqua" w:cs="Book Antiqua"/>
          <w:i/>
          <w:iCs/>
        </w:rPr>
        <w:t>vs</w:t>
      </w:r>
      <w:r>
        <w:rPr>
          <w:rFonts w:ascii="Book Antiqua" w:eastAsia="Book Antiqua" w:hAnsi="Book Antiqua" w:cs="Book Antiqua"/>
        </w:rPr>
        <w:t xml:space="preserve"> 50.0%, </w:t>
      </w:r>
      <w:r>
        <w:rPr>
          <w:rFonts w:ascii="Book Antiqua" w:eastAsia="Book Antiqua" w:hAnsi="Book Antiqua" w:cs="Book Antiqua"/>
          <w:i/>
          <w:iCs/>
        </w:rPr>
        <w:t>P</w:t>
      </w:r>
      <w:r>
        <w:rPr>
          <w:rFonts w:ascii="Book Antiqua" w:eastAsia="Book Antiqua" w:hAnsi="Book Antiqua" w:cs="Book Antiqua"/>
        </w:rPr>
        <w:t xml:space="preserve"> = 0.014), post-operative intra-abdominal collections (11.8% </w:t>
      </w:r>
      <w:r>
        <w:rPr>
          <w:rFonts w:ascii="Book Antiqua" w:eastAsia="Book Antiqua" w:hAnsi="Book Antiqua" w:cs="Book Antiqua"/>
          <w:i/>
          <w:iCs/>
        </w:rPr>
        <w:t>vs</w:t>
      </w:r>
      <w:r>
        <w:rPr>
          <w:rFonts w:ascii="Book Antiqua" w:eastAsia="Book Antiqua" w:hAnsi="Book Antiqua" w:cs="Book Antiqua"/>
        </w:rPr>
        <w:t xml:space="preserve"> 50.0%, </w:t>
      </w:r>
      <w:r>
        <w:rPr>
          <w:rFonts w:ascii="Book Antiqua" w:eastAsia="Book Antiqua" w:hAnsi="Book Antiqua" w:cs="Book Antiqua"/>
          <w:i/>
          <w:iCs/>
        </w:rPr>
        <w:t>P</w:t>
      </w:r>
      <w:r>
        <w:rPr>
          <w:rFonts w:ascii="Book Antiqua" w:eastAsia="Book Antiqua" w:hAnsi="Book Antiqua" w:cs="Book Antiqua"/>
        </w:rPr>
        <w:t xml:space="preserve"> = 0.006), post-operative ileus (32.4% </w:t>
      </w:r>
      <w:r>
        <w:rPr>
          <w:rFonts w:ascii="Book Antiqua" w:eastAsia="Book Antiqua" w:hAnsi="Book Antiqua" w:cs="Book Antiqua"/>
          <w:i/>
          <w:iCs/>
        </w:rPr>
        <w:t>vs</w:t>
      </w:r>
      <w:r>
        <w:rPr>
          <w:rFonts w:ascii="Book Antiqua" w:eastAsia="Book Antiqua" w:hAnsi="Book Antiqua" w:cs="Book Antiqua"/>
        </w:rPr>
        <w:t xml:space="preserve"> 66.7%, </w:t>
      </w:r>
      <w:r>
        <w:rPr>
          <w:rFonts w:ascii="Book Antiqua" w:eastAsia="Book Antiqua" w:hAnsi="Book Antiqua" w:cs="Book Antiqua"/>
          <w:i/>
          <w:iCs/>
        </w:rPr>
        <w:t>P</w:t>
      </w:r>
      <w:r>
        <w:rPr>
          <w:rFonts w:ascii="Book Antiqua" w:eastAsia="Book Antiqua" w:hAnsi="Book Antiqua" w:cs="Book Antiqua"/>
        </w:rPr>
        <w:t xml:space="preserve"> = 0.04) and surgical site infection (11.8% </w:t>
      </w:r>
      <w:r>
        <w:rPr>
          <w:rFonts w:ascii="Book Antiqua" w:eastAsia="Book Antiqua" w:hAnsi="Book Antiqua" w:cs="Book Antiqua"/>
          <w:i/>
          <w:iCs/>
        </w:rPr>
        <w:t>vs</w:t>
      </w:r>
      <w:r>
        <w:rPr>
          <w:rFonts w:ascii="Book Antiqua" w:eastAsia="Book Antiqua" w:hAnsi="Book Antiqua" w:cs="Book Antiqua"/>
        </w:rPr>
        <w:t xml:space="preserve"> 50.0%, </w:t>
      </w:r>
      <w:r>
        <w:rPr>
          <w:rFonts w:ascii="Book Antiqua" w:eastAsia="Book Antiqua" w:hAnsi="Book Antiqua" w:cs="Book Antiqua"/>
          <w:i/>
          <w:iCs/>
        </w:rPr>
        <w:t>P</w:t>
      </w:r>
      <w:r>
        <w:rPr>
          <w:rFonts w:ascii="Book Antiqua" w:eastAsia="Book Antiqua" w:hAnsi="Book Antiqua" w:cs="Book Antiqua"/>
        </w:rPr>
        <w:t xml:space="preserve"> = 0.006)</w:t>
      </w:r>
      <w:r w:rsidR="00E7368B">
        <w:rPr>
          <w:rFonts w:ascii="Book Antiqua" w:eastAsia="Book Antiqua" w:hAnsi="Book Antiqua" w:cs="Book Antiqua"/>
        </w:rPr>
        <w:t xml:space="preserve"> compared with </w:t>
      </w:r>
      <w:proofErr w:type="spellStart"/>
      <w:r w:rsidR="00E7368B">
        <w:rPr>
          <w:rFonts w:ascii="Book Antiqua" w:eastAsia="Book Antiqua" w:hAnsi="Book Antiqua" w:cs="Book Antiqua"/>
        </w:rPr>
        <w:t>oMVR</w:t>
      </w:r>
      <w:proofErr w:type="spellEnd"/>
      <w:r>
        <w:rPr>
          <w:rFonts w:ascii="Book Antiqua" w:eastAsia="Book Antiqua" w:hAnsi="Book Antiqua" w:cs="Book Antiqua"/>
        </w:rPr>
        <w:t xml:space="preserve">. Length of stay was also shorter for </w:t>
      </w:r>
      <w:proofErr w:type="spellStart"/>
      <w:r>
        <w:rPr>
          <w:rFonts w:ascii="Book Antiqua" w:eastAsia="Book Antiqua" w:hAnsi="Book Antiqua" w:cs="Book Antiqua"/>
        </w:rPr>
        <w:t>miMVR</w:t>
      </w:r>
      <w:proofErr w:type="spellEnd"/>
      <w:r>
        <w:rPr>
          <w:rFonts w:ascii="Book Antiqua" w:eastAsia="Book Antiqua" w:hAnsi="Book Antiqua" w:cs="Book Antiqua"/>
        </w:rPr>
        <w:t xml:space="preserve"> compared with </w:t>
      </w:r>
      <w:proofErr w:type="spellStart"/>
      <w:r>
        <w:rPr>
          <w:rFonts w:ascii="Book Antiqua" w:eastAsia="Book Antiqua" w:hAnsi="Book Antiqua" w:cs="Book Antiqua"/>
        </w:rPr>
        <w:t>oMVR</w:t>
      </w:r>
      <w:proofErr w:type="spellEnd"/>
      <w:r>
        <w:rPr>
          <w:rFonts w:ascii="Book Antiqua" w:eastAsia="Book Antiqua" w:hAnsi="Book Antiqua" w:cs="Book Antiqua"/>
        </w:rPr>
        <w:t xml:space="preserve"> (median 10 </w:t>
      </w:r>
      <w:r>
        <w:rPr>
          <w:rFonts w:ascii="Book Antiqua" w:eastAsia="Book Antiqua" w:hAnsi="Book Antiqua" w:cs="Book Antiqua"/>
          <w:i/>
          <w:iCs/>
        </w:rPr>
        <w:t>vs</w:t>
      </w:r>
      <w:r>
        <w:rPr>
          <w:rFonts w:ascii="Book Antiqua" w:eastAsia="Book Antiqua" w:hAnsi="Book Antiqua" w:cs="Book Antiqua"/>
        </w:rPr>
        <w:t xml:space="preserve"> 30 d, </w:t>
      </w:r>
      <w:r>
        <w:rPr>
          <w:rFonts w:ascii="Book Antiqua" w:eastAsia="Book Antiqua" w:hAnsi="Book Antiqua" w:cs="Book Antiqua"/>
          <w:i/>
          <w:iCs/>
        </w:rPr>
        <w:t>P</w:t>
      </w:r>
      <w:r>
        <w:rPr>
          <w:rFonts w:ascii="Book Antiqua" w:eastAsia="Book Antiqua" w:hAnsi="Book Antiqua" w:cs="Book Antiqua"/>
        </w:rPr>
        <w:t xml:space="preserve"> = 0.001). Oncological outcomes–R0 resection, recurrence, OS and RFS were comparable between </w:t>
      </w:r>
      <w:proofErr w:type="spellStart"/>
      <w:r>
        <w:rPr>
          <w:rFonts w:ascii="Book Antiqua" w:eastAsia="Book Antiqua" w:hAnsi="Book Antiqua" w:cs="Book Antiqua"/>
        </w:rPr>
        <w:t>miMVR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oMVR</w:t>
      </w:r>
      <w:proofErr w:type="spellEnd"/>
      <w:r>
        <w:rPr>
          <w:rFonts w:ascii="Book Antiqua" w:eastAsia="Book Antiqua" w:hAnsi="Book Antiqua" w:cs="Book Antiqua"/>
        </w:rPr>
        <w:t xml:space="preserve">. There was no 30-d mortality. More patients underwent robotic </w:t>
      </w:r>
      <w:r w:rsidR="00E7368B">
        <w:rPr>
          <w:rFonts w:ascii="Book Antiqua" w:eastAsia="Book Antiqua" w:hAnsi="Book Antiqua" w:cs="Book Antiqua"/>
        </w:rPr>
        <w:t>compared with laparoscopic MVR</w:t>
      </w:r>
      <w:r>
        <w:rPr>
          <w:rFonts w:ascii="Book Antiqua" w:eastAsia="Book Antiqua" w:hAnsi="Book Antiqua" w:cs="Book Antiqua"/>
        </w:rPr>
        <w:t xml:space="preserve"> for complex cases (robotic 57.1% </w:t>
      </w:r>
      <w:r>
        <w:rPr>
          <w:rFonts w:ascii="Book Antiqua" w:eastAsia="Book Antiqua" w:hAnsi="Book Antiqua" w:cs="Book Antiqua"/>
          <w:i/>
          <w:iCs/>
        </w:rPr>
        <w:t>vs</w:t>
      </w:r>
      <w:r>
        <w:rPr>
          <w:rFonts w:ascii="Book Antiqua" w:eastAsia="Book Antiqua" w:hAnsi="Book Antiqua" w:cs="Book Antiqua"/>
        </w:rPr>
        <w:t xml:space="preserve"> </w:t>
      </w:r>
      <w:r w:rsidR="00E7368B">
        <w:rPr>
          <w:rFonts w:ascii="Book Antiqua" w:eastAsia="Book Antiqua" w:hAnsi="Book Antiqua" w:cs="Book Antiqua"/>
        </w:rPr>
        <w:t xml:space="preserve">laparoscopic </w:t>
      </w:r>
      <w:r>
        <w:rPr>
          <w:rFonts w:ascii="Book Antiqua" w:eastAsia="Book Antiqua" w:hAnsi="Book Antiqua" w:cs="Book Antiqua"/>
        </w:rPr>
        <w:t xml:space="preserve">7.7%, </w:t>
      </w:r>
      <w:r>
        <w:rPr>
          <w:rFonts w:ascii="Book Antiqua" w:eastAsia="Book Antiqua" w:hAnsi="Book Antiqua" w:cs="Book Antiqua"/>
          <w:i/>
          <w:iCs/>
        </w:rPr>
        <w:t>P</w:t>
      </w:r>
      <w:r>
        <w:rPr>
          <w:rFonts w:ascii="Book Antiqua" w:eastAsia="Book Antiqua" w:hAnsi="Book Antiqua" w:cs="Book Antiqua"/>
        </w:rPr>
        <w:t xml:space="preserve"> = 0.004). The operating time was longer for robotic compared with laparoscopic MVR </w:t>
      </w:r>
      <w:r w:rsidR="007B226D">
        <w:rPr>
          <w:rFonts w:ascii="Book Antiqua" w:eastAsia="Book Antiqua" w:hAnsi="Book Antiqua" w:cs="Book Antiqua"/>
        </w:rPr>
        <w:t>[</w:t>
      </w:r>
      <w:r>
        <w:rPr>
          <w:rFonts w:ascii="Book Antiqua" w:eastAsia="Book Antiqua" w:hAnsi="Book Antiqua" w:cs="Book Antiqua"/>
        </w:rPr>
        <w:t xml:space="preserve">robotic: 602 (400-900) min, laparoscopic: Median 455 (275-675) min, </w:t>
      </w:r>
      <w:r>
        <w:rPr>
          <w:rFonts w:ascii="Book Antiqua" w:eastAsia="Book Antiqua" w:hAnsi="Book Antiqua" w:cs="Book Antiqua"/>
          <w:i/>
          <w:iCs/>
        </w:rPr>
        <w:t>P</w:t>
      </w:r>
      <w:r>
        <w:rPr>
          <w:rFonts w:ascii="Book Antiqua" w:eastAsia="Book Antiqua" w:hAnsi="Book Antiqua" w:cs="Book Antiqua"/>
        </w:rPr>
        <w:t xml:space="preserve"> &lt; 0.001</w:t>
      </w:r>
      <w:r w:rsidR="007B226D">
        <w:rPr>
          <w:rFonts w:ascii="Book Antiqua" w:eastAsia="Book Antiqua" w:hAnsi="Book Antiqua" w:cs="Book Antiqua"/>
        </w:rPr>
        <w:t>]</w:t>
      </w:r>
      <w:r>
        <w:rPr>
          <w:rFonts w:ascii="Book Antiqua" w:eastAsia="Book Antiqua" w:hAnsi="Book Antiqua" w:cs="Book Antiqua"/>
        </w:rPr>
        <w:t xml:space="preserve">. Incidence of R0 resection was similar (laparoscopic: 84.6% </w:t>
      </w:r>
      <w:r>
        <w:rPr>
          <w:rFonts w:ascii="Book Antiqua" w:eastAsia="Book Antiqua" w:hAnsi="Book Antiqua" w:cs="Book Antiqua"/>
          <w:i/>
          <w:iCs/>
        </w:rPr>
        <w:t>vs</w:t>
      </w:r>
      <w:r>
        <w:rPr>
          <w:rFonts w:ascii="Book Antiqua" w:eastAsia="Book Antiqua" w:hAnsi="Book Antiqua" w:cs="Book Antiqua"/>
        </w:rPr>
        <w:t xml:space="preserve"> robotic: 76.2%, </w:t>
      </w:r>
      <w:r>
        <w:rPr>
          <w:rFonts w:ascii="Book Antiqua" w:eastAsia="Book Antiqua" w:hAnsi="Book Antiqua" w:cs="Book Antiqua"/>
          <w:i/>
          <w:iCs/>
        </w:rPr>
        <w:t>P</w:t>
      </w:r>
      <w:r>
        <w:rPr>
          <w:rFonts w:ascii="Book Antiqua" w:eastAsia="Book Antiqua" w:hAnsi="Book Antiqua" w:cs="Book Antiqua"/>
        </w:rPr>
        <w:t xml:space="preserve"> = 0.555). Overall complication rates, major morbidity rates and 30-d readmission rates were similar between laparoscopic and robotic MVR. Interestingly, 3-year OS (robotic 83.1% </w:t>
      </w:r>
      <w:r>
        <w:rPr>
          <w:rFonts w:ascii="Book Antiqua" w:eastAsia="Book Antiqua" w:hAnsi="Book Antiqua" w:cs="Book Antiqua"/>
          <w:i/>
          <w:iCs/>
        </w:rPr>
        <w:t>vs</w:t>
      </w:r>
      <w:r>
        <w:rPr>
          <w:rFonts w:ascii="Book Antiqua" w:eastAsia="Book Antiqua" w:hAnsi="Book Antiqua" w:cs="Book Antiqua"/>
        </w:rPr>
        <w:t xml:space="preserve"> 58.6%, </w:t>
      </w:r>
      <w:r>
        <w:rPr>
          <w:rFonts w:ascii="Book Antiqua" w:eastAsia="Book Antiqua" w:hAnsi="Book Antiqua" w:cs="Book Antiqua"/>
          <w:i/>
          <w:iCs/>
        </w:rPr>
        <w:t>P</w:t>
      </w:r>
      <w:r>
        <w:rPr>
          <w:rFonts w:ascii="Book Antiqua" w:eastAsia="Book Antiqua" w:hAnsi="Book Antiqua" w:cs="Book Antiqua"/>
        </w:rPr>
        <w:t xml:space="preserve"> = 0.008) and RFS (robotic 72.9% </w:t>
      </w:r>
      <w:r>
        <w:rPr>
          <w:rFonts w:ascii="Book Antiqua" w:eastAsia="Book Antiqua" w:hAnsi="Book Antiqua" w:cs="Book Antiqua"/>
          <w:i/>
          <w:iCs/>
        </w:rPr>
        <w:t>vs</w:t>
      </w:r>
      <w:r>
        <w:rPr>
          <w:rFonts w:ascii="Book Antiqua" w:eastAsia="Book Antiqua" w:hAnsi="Book Antiqua" w:cs="Book Antiqua"/>
        </w:rPr>
        <w:t xml:space="preserve"> 34.3%, </w:t>
      </w:r>
      <w:r>
        <w:rPr>
          <w:rFonts w:ascii="Book Antiqua" w:eastAsia="Book Antiqua" w:hAnsi="Book Antiqua" w:cs="Book Antiqua"/>
          <w:i/>
          <w:iCs/>
        </w:rPr>
        <w:t>P</w:t>
      </w:r>
      <w:r>
        <w:rPr>
          <w:rFonts w:ascii="Book Antiqua" w:eastAsia="Book Antiqua" w:hAnsi="Book Antiqua" w:cs="Book Antiqua"/>
        </w:rPr>
        <w:t xml:space="preserve"> = 0.002) was superior for robotic compared </w:t>
      </w:r>
      <w:r w:rsidR="00E7368B">
        <w:rPr>
          <w:rFonts w:ascii="Book Antiqua" w:eastAsia="Book Antiqua" w:hAnsi="Book Antiqua" w:cs="Book Antiqua"/>
        </w:rPr>
        <w:t xml:space="preserve">with </w:t>
      </w:r>
      <w:r>
        <w:rPr>
          <w:rFonts w:ascii="Book Antiqua" w:eastAsia="Book Antiqua" w:hAnsi="Book Antiqua" w:cs="Book Antiqua"/>
        </w:rPr>
        <w:t>laparoscopic MVR.</w:t>
      </w:r>
    </w:p>
    <w:p w14:paraId="396A8F3F" w14:textId="77777777" w:rsidR="00A77B3E" w:rsidRDefault="00A77B3E">
      <w:pPr>
        <w:spacing w:line="360" w:lineRule="auto"/>
        <w:jc w:val="both"/>
      </w:pPr>
    </w:p>
    <w:p w14:paraId="48063795" w14:textId="77777777" w:rsidR="00A77B3E" w:rsidRDefault="00CE3B30">
      <w:pPr>
        <w:spacing w:line="360" w:lineRule="auto"/>
        <w:jc w:val="both"/>
      </w:pPr>
      <w:r>
        <w:rPr>
          <w:rFonts w:ascii="Book Antiqua" w:eastAsia="Book Antiqua" w:hAnsi="Book Antiqua" w:cs="Book Antiqua"/>
          <w:color w:val="000000"/>
        </w:rPr>
        <w:t>CONCLUSION</w:t>
      </w:r>
    </w:p>
    <w:p w14:paraId="318F24D9" w14:textId="6B0188D2" w:rsidR="00A77B3E" w:rsidRDefault="00E64BD3">
      <w:pPr>
        <w:spacing w:line="360" w:lineRule="auto"/>
        <w:jc w:val="both"/>
      </w:pPr>
      <w:proofErr w:type="spellStart"/>
      <w:r>
        <w:rPr>
          <w:rFonts w:ascii="Book Antiqua" w:eastAsia="Book Antiqua" w:hAnsi="Book Antiqua" w:cs="Book Antiqua"/>
        </w:rPr>
        <w:t>M</w:t>
      </w:r>
      <w:r w:rsidR="00CE3B30">
        <w:rPr>
          <w:rFonts w:ascii="Book Antiqua" w:eastAsia="Book Antiqua" w:hAnsi="Book Antiqua" w:cs="Book Antiqua"/>
        </w:rPr>
        <w:t>iMVR</w:t>
      </w:r>
      <w:proofErr w:type="spellEnd"/>
      <w:r w:rsidR="00CE3B30">
        <w:rPr>
          <w:rFonts w:ascii="Book Antiqua" w:eastAsia="Book Antiqua" w:hAnsi="Book Antiqua" w:cs="Book Antiqua"/>
        </w:rPr>
        <w:t xml:space="preserve"> had lower post-operative complications compared to </w:t>
      </w:r>
      <w:proofErr w:type="spellStart"/>
      <w:r w:rsidR="00CE3B30">
        <w:rPr>
          <w:rFonts w:ascii="Book Antiqua" w:eastAsia="Book Antiqua" w:hAnsi="Book Antiqua" w:cs="Book Antiqua"/>
        </w:rPr>
        <w:t>oMVR</w:t>
      </w:r>
      <w:proofErr w:type="spellEnd"/>
      <w:r w:rsidR="00CE3B30">
        <w:rPr>
          <w:rFonts w:ascii="Book Antiqua" w:eastAsia="Book Antiqua" w:hAnsi="Book Antiqua" w:cs="Book Antiqua"/>
        </w:rPr>
        <w:t xml:space="preserve">. Robotic MVR was also safe, with acceptable post-operative complication rates. Prospective studies should be conducted to compare </w:t>
      </w:r>
      <w:r w:rsidR="007A312C">
        <w:rPr>
          <w:rFonts w:ascii="Book Antiqua" w:eastAsia="Book Antiqua" w:hAnsi="Book Antiqua" w:cs="Book Antiqua"/>
        </w:rPr>
        <w:t xml:space="preserve">short-term and long-term outcomes between </w:t>
      </w:r>
      <w:r w:rsidR="00CE3B30">
        <w:rPr>
          <w:rFonts w:ascii="Book Antiqua" w:eastAsia="Book Antiqua" w:hAnsi="Book Antiqua" w:cs="Book Antiqua"/>
        </w:rPr>
        <w:t xml:space="preserve">robotic </w:t>
      </w:r>
      <w:r w:rsidR="00CE3B30">
        <w:rPr>
          <w:rFonts w:ascii="Book Antiqua" w:eastAsia="Book Antiqua" w:hAnsi="Book Antiqua" w:cs="Book Antiqua"/>
          <w:i/>
          <w:iCs/>
        </w:rPr>
        <w:t>vs</w:t>
      </w:r>
      <w:r w:rsidR="00CE3B30">
        <w:rPr>
          <w:rFonts w:ascii="Book Antiqua" w:eastAsia="Book Antiqua" w:hAnsi="Book Antiqua" w:cs="Book Antiqua"/>
        </w:rPr>
        <w:t xml:space="preserve"> laparoscopic MVR.</w:t>
      </w:r>
    </w:p>
    <w:p w14:paraId="5B856AE1" w14:textId="77777777" w:rsidR="00A77B3E" w:rsidRDefault="00A77B3E">
      <w:pPr>
        <w:spacing w:line="360" w:lineRule="auto"/>
        <w:jc w:val="both"/>
      </w:pPr>
    </w:p>
    <w:p w14:paraId="28620F9C" w14:textId="77777777" w:rsidR="00A77B3E" w:rsidRDefault="00CE3B3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Laparoscopy; Minimally invasive surgical procedures; </w:t>
      </w:r>
      <w:proofErr w:type="spellStart"/>
      <w:r>
        <w:rPr>
          <w:rFonts w:ascii="Book Antiqua" w:eastAsia="Book Antiqua" w:hAnsi="Book Antiqua" w:cs="Book Antiqua"/>
        </w:rPr>
        <w:t>Multivisceral</w:t>
      </w:r>
      <w:proofErr w:type="spellEnd"/>
      <w:r>
        <w:rPr>
          <w:rFonts w:ascii="Book Antiqua" w:eastAsia="Book Antiqua" w:hAnsi="Book Antiqua" w:cs="Book Antiqua"/>
        </w:rPr>
        <w:t xml:space="preserve"> resection; Pelvic Exenteration; Rectal neoplasms; Robotic surgical procedures</w:t>
      </w:r>
    </w:p>
    <w:p w14:paraId="54FD8D4A" w14:textId="77777777" w:rsidR="00A77B3E" w:rsidRDefault="00A77B3E">
      <w:pPr>
        <w:spacing w:line="360" w:lineRule="auto"/>
        <w:jc w:val="both"/>
      </w:pPr>
    </w:p>
    <w:p w14:paraId="1E2243E0" w14:textId="77777777" w:rsidR="00A77B3E" w:rsidRDefault="00CE3B30">
      <w:pPr>
        <w:spacing w:line="360" w:lineRule="auto"/>
        <w:jc w:val="both"/>
      </w:pPr>
      <w:r>
        <w:rPr>
          <w:rFonts w:ascii="Book Antiqua" w:eastAsia="Book Antiqua" w:hAnsi="Book Antiqua" w:cs="Book Antiqua"/>
        </w:rPr>
        <w:t xml:space="preserve">Chan KS, Liu B, Tan MNA, How KY, Wong KY. </w:t>
      </w:r>
      <w:proofErr w:type="gramStart"/>
      <w:r>
        <w:rPr>
          <w:rFonts w:ascii="Book Antiqua" w:eastAsia="Book Antiqua" w:hAnsi="Book Antiqua" w:cs="Book Antiqua"/>
        </w:rPr>
        <w:t>Feasibility</w:t>
      </w:r>
      <w:proofErr w:type="gramEnd"/>
      <w:r>
        <w:rPr>
          <w:rFonts w:ascii="Book Antiqua" w:eastAsia="Book Antiqua" w:hAnsi="Book Antiqua" w:cs="Book Antiqua"/>
        </w:rPr>
        <w:t xml:space="preserve"> and safety of minimally invasive </w:t>
      </w:r>
      <w:proofErr w:type="spellStart"/>
      <w:r>
        <w:rPr>
          <w:rFonts w:ascii="Book Antiqua" w:eastAsia="Book Antiqua" w:hAnsi="Book Antiqua" w:cs="Book Antiqua"/>
        </w:rPr>
        <w:t>multivisceral</w:t>
      </w:r>
      <w:proofErr w:type="spellEnd"/>
      <w:r>
        <w:rPr>
          <w:rFonts w:ascii="Book Antiqua" w:eastAsia="Book Antiqua" w:hAnsi="Book Antiqua" w:cs="Book Antiqua"/>
        </w:rPr>
        <w:t xml:space="preserve"> resection for T4b rectal cancer: A 9-year review.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2024; In press</w:t>
      </w:r>
    </w:p>
    <w:p w14:paraId="2392A2BF" w14:textId="77777777" w:rsidR="00A77B3E" w:rsidRDefault="00A77B3E">
      <w:pPr>
        <w:spacing w:line="360" w:lineRule="auto"/>
        <w:jc w:val="both"/>
      </w:pPr>
    </w:p>
    <w:p w14:paraId="4B7A3FF8" w14:textId="77777777" w:rsidR="00A77B3E" w:rsidRDefault="00CE3B30">
      <w:pPr>
        <w:spacing w:line="360" w:lineRule="auto"/>
        <w:jc w:val="both"/>
      </w:pPr>
      <w:r>
        <w:rPr>
          <w:rFonts w:ascii="Book Antiqua" w:eastAsia="Book Antiqua" w:hAnsi="Book Antiqua" w:cs="Book Antiqua"/>
          <w:b/>
          <w:bCs/>
        </w:rPr>
        <w:t xml:space="preserve">Core Tip: </w:t>
      </w:r>
      <w:proofErr w:type="spellStart"/>
      <w:r>
        <w:rPr>
          <w:rFonts w:ascii="Book Antiqua" w:eastAsia="Book Antiqua" w:hAnsi="Book Antiqua" w:cs="Book Antiqua"/>
        </w:rPr>
        <w:t>Multivisceral</w:t>
      </w:r>
      <w:proofErr w:type="spellEnd"/>
      <w:r>
        <w:rPr>
          <w:rFonts w:ascii="Book Antiqua" w:eastAsia="Book Antiqua" w:hAnsi="Book Antiqua" w:cs="Book Antiqua"/>
        </w:rPr>
        <w:t xml:space="preserve"> resection (MVR) remains the only potential curative surgical treatment for locally advanced rectal cancer but bears high morbidity. Literature on minimally invasive MVR (</w:t>
      </w:r>
      <w:proofErr w:type="spellStart"/>
      <w:r>
        <w:rPr>
          <w:rFonts w:ascii="Book Antiqua" w:eastAsia="Book Antiqua" w:hAnsi="Book Antiqua" w:cs="Book Antiqua"/>
        </w:rPr>
        <w:t>miMVR</w:t>
      </w:r>
      <w:proofErr w:type="spellEnd"/>
      <w:r>
        <w:rPr>
          <w:rFonts w:ascii="Book Antiqua" w:eastAsia="Book Antiqua" w:hAnsi="Book Antiqua" w:cs="Book Antiqua"/>
        </w:rPr>
        <w:t xml:space="preserve">) is scarce. Our results showed that </w:t>
      </w:r>
      <w:proofErr w:type="spellStart"/>
      <w:r>
        <w:rPr>
          <w:rFonts w:ascii="Book Antiqua" w:eastAsia="Book Antiqua" w:hAnsi="Book Antiqua" w:cs="Book Antiqua"/>
        </w:rPr>
        <w:t>miMVR</w:t>
      </w:r>
      <w:proofErr w:type="spellEnd"/>
      <w:r>
        <w:rPr>
          <w:rFonts w:ascii="Book Antiqua" w:eastAsia="Book Antiqua" w:hAnsi="Book Antiqua" w:cs="Book Antiqua"/>
        </w:rPr>
        <w:t xml:space="preserve"> had lower major morbidity and shorter length of stay compared to open MVR with comparable R0 resection and long-term survival. Robotic MVR was used for more complex cases but had similar post-operative complications compared to laparoscopic MVR. Use of robotic MVR is feasible and safe even in lower volume institutions for locally advanced rectal cancer.</w:t>
      </w:r>
    </w:p>
    <w:p w14:paraId="2BF4EAFB" w14:textId="77777777" w:rsidR="00A77B3E" w:rsidRDefault="00A77B3E">
      <w:pPr>
        <w:spacing w:line="360" w:lineRule="auto"/>
        <w:jc w:val="both"/>
      </w:pPr>
    </w:p>
    <w:p w14:paraId="6DE76983" w14:textId="77777777" w:rsidR="00A77B3E" w:rsidRDefault="00CE3B30">
      <w:pPr>
        <w:spacing w:line="360" w:lineRule="auto"/>
        <w:jc w:val="both"/>
      </w:pPr>
      <w:r>
        <w:rPr>
          <w:rFonts w:ascii="Book Antiqua" w:eastAsia="Book Antiqua" w:hAnsi="Book Antiqua" w:cs="Book Antiqua"/>
          <w:b/>
          <w:caps/>
          <w:color w:val="000000"/>
          <w:u w:val="single"/>
        </w:rPr>
        <w:t>INTRODUCTION</w:t>
      </w:r>
    </w:p>
    <w:p w14:paraId="5BD846CD" w14:textId="77777777" w:rsidR="00D3353C" w:rsidRDefault="00D3353C" w:rsidP="00D3353C">
      <w:pPr>
        <w:spacing w:line="360" w:lineRule="auto"/>
        <w:jc w:val="both"/>
      </w:pPr>
      <w:r>
        <w:rPr>
          <w:rFonts w:ascii="Book Antiqua" w:eastAsia="Book Antiqua" w:hAnsi="Book Antiqua" w:cs="Book Antiqua"/>
          <w:color w:val="000000"/>
        </w:rPr>
        <w:t xml:space="preserve">Colorectal cancer is the third most common cancer and the second highest cause of cancer-related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About 5%-10% of patients are diagnosed with locally advanced rectal cancer (LARC) on </w:t>
      </w:r>
      <w:proofErr w:type="gramStart"/>
      <w:r>
        <w:rPr>
          <w:rFonts w:ascii="Book Antiqua" w:eastAsia="Book Antiqua" w:hAnsi="Book Antiqua" w:cs="Book Antiqua"/>
          <w:color w:val="000000"/>
        </w:rPr>
        <w:t>presentation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Neoadjuvant therapy followed by definitive surgery with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remains the mainstay curative option for </w:t>
      </w:r>
      <w:proofErr w:type="gramStart"/>
      <w:r>
        <w:rPr>
          <w:rFonts w:ascii="Book Antiqua" w:eastAsia="Book Antiqua" w:hAnsi="Book Antiqua" w:cs="Book Antiqua"/>
          <w:color w:val="000000"/>
        </w:rPr>
        <w:t>LARC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For LARC invading into other structures (</w:t>
      </w:r>
      <w:r>
        <w:rPr>
          <w:rFonts w:ascii="Book Antiqua" w:eastAsia="Book Antiqua" w:hAnsi="Book Antiqua" w:cs="Book Antiqua"/>
          <w:i/>
          <w:iCs/>
          <w:color w:val="000000"/>
        </w:rPr>
        <w:t>i.e.</w:t>
      </w:r>
      <w:r>
        <w:rPr>
          <w:rFonts w:ascii="Book Antiqua" w:eastAsia="Book Antiqua" w:hAnsi="Book Antiqua" w:cs="Book Antiqua"/>
          <w:color w:val="000000"/>
        </w:rPr>
        <w:t xml:space="preserve"> T4b), </w:t>
      </w:r>
      <w:proofErr w:type="spellStart"/>
      <w:r>
        <w:rPr>
          <w:rFonts w:ascii="Book Antiqua" w:eastAsia="Book Antiqua" w:hAnsi="Book Antiqua" w:cs="Book Antiqua"/>
          <w:color w:val="000000"/>
        </w:rPr>
        <w:t>multivisceral</w:t>
      </w:r>
      <w:proofErr w:type="spellEnd"/>
      <w:r>
        <w:rPr>
          <w:rFonts w:ascii="Book Antiqua" w:eastAsia="Book Antiqua" w:hAnsi="Book Antiqua" w:cs="Book Antiqua"/>
          <w:color w:val="000000"/>
        </w:rPr>
        <w:t xml:space="preserve"> resection (MVR) and/or pelvic exenteration (PE) remains the only potential curative 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13211A77" w14:textId="0795046F" w:rsidR="00D3353C" w:rsidRDefault="00D3353C" w:rsidP="00D3353C">
      <w:pPr>
        <w:spacing w:line="360" w:lineRule="auto"/>
        <w:ind w:firstLine="480"/>
        <w:jc w:val="both"/>
      </w:pPr>
      <w:r>
        <w:rPr>
          <w:rFonts w:ascii="Book Antiqua" w:eastAsia="Book Antiqua" w:hAnsi="Book Antiqua" w:cs="Book Antiqua"/>
          <w:color w:val="000000"/>
        </w:rPr>
        <w:t>Nevertheless, MVR and/or PE is a major and complex surgery with post-operative morbidity ranging from 20%-80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30-d mortality of 0.5</w:t>
      </w:r>
      <w:r w:rsidR="00C766E7">
        <w:rPr>
          <w:rFonts w:ascii="Book Antiqua" w:eastAsia="Book Antiqua" w:hAnsi="Book Antiqua" w:cs="Book Antiqua"/>
          <w:color w:val="000000"/>
        </w:rPr>
        <w:t>%</w:t>
      </w:r>
      <w:r>
        <w:rPr>
          <w:rFonts w:ascii="Book Antiqua" w:eastAsia="Book Antiqua" w:hAnsi="Book Antiqua" w:cs="Book Antiqua"/>
          <w:color w:val="000000"/>
        </w:rPr>
        <w:t>-2.0%</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Minimally invasive surgery (MIS) which has been well-established as standard of care both benign and malignant intra-abdominal </w:t>
      </w:r>
      <w:proofErr w:type="gramStart"/>
      <w:r>
        <w:rPr>
          <w:rFonts w:ascii="Book Antiqua" w:eastAsia="Book Antiqua" w:hAnsi="Book Antiqua" w:cs="Book Antiqua"/>
          <w:color w:val="000000"/>
        </w:rPr>
        <w:t>pathologies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may prove its utility on short-term post-operative outcomes. A retrospective study by </w:t>
      </w:r>
      <w:r w:rsidRPr="00D43B2C">
        <w:rPr>
          <w:rFonts w:ascii="Book Antiqua" w:eastAsia="Book Antiqua" w:hAnsi="Book Antiqua" w:cs="Book Antiqua"/>
          <w:color w:val="000000"/>
        </w:rPr>
        <w:t>Kazi</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on 158 patients who </w:t>
      </w:r>
      <w:r>
        <w:rPr>
          <w:rFonts w:ascii="Book Antiqua" w:eastAsia="Book Antiqua" w:hAnsi="Book Antiqua" w:cs="Book Antiqua"/>
          <w:color w:val="000000"/>
        </w:rPr>
        <w:lastRenderedPageBreak/>
        <w:t xml:space="preserve">underwent PE for LARC showed reduced intra-operative blood loss (900 </w:t>
      </w:r>
      <w:r>
        <w:rPr>
          <w:rFonts w:ascii="Book Antiqua" w:eastAsia="Book Antiqua" w:hAnsi="Book Antiqua" w:cs="Book Antiqua"/>
          <w:i/>
          <w:iCs/>
          <w:color w:val="000000"/>
        </w:rPr>
        <w:t>vs</w:t>
      </w:r>
      <w:r>
        <w:rPr>
          <w:rFonts w:ascii="Book Antiqua" w:eastAsia="Book Antiqua" w:hAnsi="Book Antiqua" w:cs="Book Antiqua"/>
          <w:color w:val="000000"/>
        </w:rPr>
        <w:t xml:space="preserve"> 1600 mL, </w:t>
      </w:r>
      <w:r w:rsidRPr="004653C9">
        <w:rPr>
          <w:rFonts w:ascii="Book Antiqua" w:eastAsia="Book Antiqua" w:hAnsi="Book Antiqua" w:cs="Book Antiqua"/>
          <w:i/>
          <w:iCs/>
          <w:color w:val="000000"/>
        </w:rPr>
        <w:t>P</w:t>
      </w:r>
      <w:r>
        <w:rPr>
          <w:rFonts w:ascii="Book Antiqua" w:eastAsia="Book Antiqua" w:hAnsi="Book Antiqua" w:cs="Book Antiqua"/>
          <w:color w:val="000000"/>
        </w:rPr>
        <w:t xml:space="preserve"> &lt; 0.001) and incidence of wound infections (8.2% </w:t>
      </w:r>
      <w:r>
        <w:rPr>
          <w:rFonts w:ascii="Book Antiqua" w:eastAsia="Book Antiqua" w:hAnsi="Book Antiqua" w:cs="Book Antiqua"/>
          <w:i/>
          <w:iCs/>
          <w:color w:val="000000"/>
        </w:rPr>
        <w:t>vs</w:t>
      </w:r>
      <w:r>
        <w:rPr>
          <w:rFonts w:ascii="Book Antiqua" w:eastAsia="Book Antiqua" w:hAnsi="Book Antiqua" w:cs="Book Antiqua"/>
          <w:color w:val="000000"/>
        </w:rPr>
        <w:t xml:space="preserve"> 17.5%,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for minimally invasive PE compared with open PE, with similar 3-year overall survival (OS)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However, existing randomized controlled trials on MIS rectal surgeries exclude T4 rectal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requiring extended resections with </w:t>
      </w:r>
      <w:proofErr w:type="gramStart"/>
      <w:r>
        <w:rPr>
          <w:rFonts w:ascii="Book Antiqua" w:eastAsia="Book Antiqua" w:hAnsi="Book Antiqua" w:cs="Book Antiqua"/>
          <w:color w:val="000000"/>
        </w:rPr>
        <w:t>MVR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xml:space="preserve">. In addition, while meta-analyses have compared MIS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PE for pelvic malignancies, only a minority of included patients underwent robotic PE (</w:t>
      </w:r>
      <w:r>
        <w:rPr>
          <w:rFonts w:ascii="Book Antiqua" w:eastAsia="Book Antiqua" w:hAnsi="Book Antiqua" w:cs="Book Antiqua"/>
          <w:i/>
          <w:iCs/>
          <w:color w:val="000000"/>
        </w:rPr>
        <w:t>n</w:t>
      </w:r>
      <w:r>
        <w:rPr>
          <w:rFonts w:ascii="Book Antiqua" w:eastAsia="Book Antiqua" w:hAnsi="Book Antiqua" w:cs="Book Antiqua"/>
          <w:color w:val="000000"/>
        </w:rPr>
        <w:t xml:space="preserve"> = 53 of 2009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Evidence on the use of minimally invasive MVR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for LARC is still evolving and not well-established. Hence, the primary aim of this study is to assess the feasibility and safety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in terms of the margin status and post-operative </w:t>
      </w:r>
      <w:proofErr w:type="gramStart"/>
      <w:r>
        <w:rPr>
          <w:rFonts w:ascii="Book Antiqua" w:eastAsia="Book Antiqua" w:hAnsi="Book Antiqua" w:cs="Book Antiqua"/>
          <w:color w:val="000000"/>
        </w:rPr>
        <w:t>complications, and</w:t>
      </w:r>
      <w:proofErr w:type="gramEnd"/>
      <w:r>
        <w:rPr>
          <w:rFonts w:ascii="Book Antiqua" w:eastAsia="Book Antiqua" w:hAnsi="Book Antiqua" w:cs="Book Antiqua"/>
          <w:color w:val="000000"/>
        </w:rPr>
        <w:t xml:space="preserve"> compare the outcomes between robotic and laparoscopic MVR. Our secondary aims are to assess the long-term survival of patients who underwent </w:t>
      </w:r>
      <w:proofErr w:type="spellStart"/>
      <w:r>
        <w:rPr>
          <w:rFonts w:ascii="Book Antiqua" w:eastAsia="Book Antiqua" w:hAnsi="Book Antiqua" w:cs="Book Antiqua"/>
          <w:color w:val="000000"/>
        </w:rPr>
        <w:t>miVR</w:t>
      </w:r>
      <w:proofErr w:type="spellEnd"/>
      <w:r>
        <w:rPr>
          <w:rFonts w:ascii="Book Antiqua" w:eastAsia="Book Antiqua" w:hAnsi="Book Antiqua" w:cs="Book Antiqua"/>
          <w:color w:val="000000"/>
        </w:rPr>
        <w:t xml:space="preserve">, as well as compare between </w:t>
      </w:r>
      <w:proofErr w:type="spellStart"/>
      <w:r>
        <w:rPr>
          <w:rFonts w:ascii="Book Antiqua" w:eastAsia="Book Antiqua" w:hAnsi="Book Antiqua" w:cs="Book Antiqua"/>
          <w:color w:val="000000"/>
        </w:rPr>
        <w:t>miVR</w:t>
      </w:r>
      <w:proofErr w:type="spellEnd"/>
      <w:r>
        <w:rPr>
          <w:rFonts w:ascii="Book Antiqua" w:eastAsia="Book Antiqua" w:hAnsi="Book Antiqua" w:cs="Book Antiqua"/>
          <w:color w:val="000000"/>
        </w:rPr>
        <w:t xml:space="preserve"> </w:t>
      </w:r>
      <w:r w:rsidR="003663E9">
        <w:rPr>
          <w:rFonts w:ascii="Book Antiqua" w:eastAsia="Book Antiqua" w:hAnsi="Book Antiqua" w:cs="Book Antiqua"/>
          <w:color w:val="000000"/>
        </w:rPr>
        <w:t>and</w:t>
      </w:r>
      <w:r>
        <w:rPr>
          <w:rFonts w:ascii="Book Antiqua" w:eastAsia="Book Antiqua" w:hAnsi="Book Antiqua" w:cs="Book Antiqua"/>
          <w:color w:val="000000"/>
        </w:rPr>
        <w:t xml:space="preserve"> open MVR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w:t>
      </w:r>
    </w:p>
    <w:p w14:paraId="78010199" w14:textId="77777777" w:rsidR="00D3353C" w:rsidRDefault="00D3353C" w:rsidP="00D3353C">
      <w:pPr>
        <w:spacing w:line="360" w:lineRule="auto"/>
        <w:ind w:firstLine="480"/>
        <w:jc w:val="both"/>
      </w:pPr>
    </w:p>
    <w:p w14:paraId="59A73787" w14:textId="77777777" w:rsidR="00D3353C" w:rsidRDefault="00D3353C" w:rsidP="00D3353C">
      <w:pPr>
        <w:spacing w:line="360" w:lineRule="auto"/>
        <w:jc w:val="both"/>
      </w:pPr>
      <w:r>
        <w:rPr>
          <w:rFonts w:ascii="Book Antiqua" w:eastAsia="Book Antiqua" w:hAnsi="Book Antiqua" w:cs="Book Antiqua"/>
          <w:b/>
          <w:caps/>
          <w:color w:val="000000"/>
          <w:u w:val="single"/>
        </w:rPr>
        <w:t>MATERIALS AND METHODS</w:t>
      </w:r>
    </w:p>
    <w:p w14:paraId="7F0A1413" w14:textId="0F325F7E" w:rsidR="00D3353C" w:rsidRDefault="00D3353C" w:rsidP="00D3353C">
      <w:pPr>
        <w:spacing w:line="360" w:lineRule="auto"/>
        <w:jc w:val="both"/>
      </w:pPr>
      <w:r>
        <w:rPr>
          <w:rFonts w:ascii="Book Antiqua" w:eastAsia="Book Antiqua" w:hAnsi="Book Antiqua" w:cs="Book Antiqua"/>
          <w:color w:val="000000"/>
        </w:rPr>
        <w:t>This is a single-center retrospective review of a prospectively maintained database from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January 2015 to 31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March 2023. Inclusion criteria were patients diagnosed with cT4b rectal cancer and underwent MVR, or stage 4 disease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systemic metastases; patients with stage 4 disease were included in our study in view of the small sample size in our data set, and also because the presence of systemic metastases will not affect our primary aim (</w:t>
      </w:r>
      <w:proofErr w:type="gramStart"/>
      <w:r>
        <w:rPr>
          <w:rFonts w:ascii="Book Antiqua" w:eastAsia="Book Antiqua" w:hAnsi="Book Antiqua" w:cs="Book Antiqua"/>
          <w:i/>
          <w:iCs/>
          <w:color w:val="000000"/>
        </w:rPr>
        <w:t>i.e.</w:t>
      </w:r>
      <w:proofErr w:type="gramEnd"/>
      <w:r>
        <w:rPr>
          <w:rFonts w:ascii="Book Antiqua" w:eastAsia="Book Antiqua" w:hAnsi="Book Antiqua" w:cs="Book Antiqua"/>
          <w:color w:val="000000"/>
        </w:rPr>
        <w:t xml:space="preserve"> assessing feasibility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Patients who underwent curative MVR for locally recurrent or metachronous rectal cancer were also included. Exclusion criteria were patients with systemic metastases with non-</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(these patients were referred for palliative chemotherapy with or without radiotherapy instead); none of these patients had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and were able to undergo MVR after palliative treatment. Our institution has an average of 60 patients diagnosed with rectal cancer and underwent curative surgery every year. This study was approved by our local institutional review board. This study's conduct is per the </w:t>
      </w:r>
      <w:proofErr w:type="spellStart"/>
      <w:r w:rsidR="003663E9">
        <w:rPr>
          <w:rFonts w:ascii="Book Antiqua" w:eastAsia="Book Antiqua" w:hAnsi="Book Antiqua" w:cs="Book Antiqua"/>
          <w:color w:val="000000"/>
        </w:rPr>
        <w:t>StrengThening</w:t>
      </w:r>
      <w:proofErr w:type="spellEnd"/>
      <w:r w:rsidR="003663E9">
        <w:rPr>
          <w:rFonts w:ascii="Book Antiqua" w:eastAsia="Book Antiqua" w:hAnsi="Book Antiqua" w:cs="Book Antiqua"/>
          <w:color w:val="000000"/>
        </w:rPr>
        <w:t xml:space="preserve"> </w:t>
      </w:r>
      <w:r>
        <w:rPr>
          <w:rFonts w:ascii="Book Antiqua" w:eastAsia="Book Antiqua" w:hAnsi="Book Antiqua" w:cs="Book Antiqua"/>
          <w:color w:val="000000"/>
        </w:rPr>
        <w:t xml:space="preserve">the Reporting of </w:t>
      </w:r>
      <w:proofErr w:type="spellStart"/>
      <w:r w:rsidR="003663E9">
        <w:rPr>
          <w:rFonts w:ascii="Book Antiqua" w:eastAsia="Book Antiqua" w:hAnsi="Book Antiqua" w:cs="Book Antiqua"/>
          <w:color w:val="000000"/>
        </w:rPr>
        <w:t>OBservational</w:t>
      </w:r>
      <w:proofErr w:type="spellEnd"/>
      <w:r w:rsidR="003663E9">
        <w:rPr>
          <w:rFonts w:ascii="Book Antiqua" w:eastAsia="Book Antiqua" w:hAnsi="Book Antiqua" w:cs="Book Antiqua"/>
          <w:color w:val="000000"/>
        </w:rPr>
        <w:t xml:space="preserve"> studies </w:t>
      </w:r>
      <w:r>
        <w:rPr>
          <w:rFonts w:ascii="Book Antiqua" w:eastAsia="Book Antiqua" w:hAnsi="Book Antiqua" w:cs="Book Antiqua"/>
          <w:color w:val="000000"/>
        </w:rPr>
        <w:t xml:space="preserve">In Epidemiology statement for retrospective cohort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40B11B88" w14:textId="77777777" w:rsidR="00D3353C" w:rsidRDefault="00D3353C" w:rsidP="00D3353C">
      <w:pPr>
        <w:spacing w:line="360" w:lineRule="auto"/>
        <w:jc w:val="both"/>
      </w:pPr>
    </w:p>
    <w:p w14:paraId="657A0958" w14:textId="77777777" w:rsidR="00D3353C" w:rsidRPr="00D43B2C" w:rsidRDefault="00D3353C" w:rsidP="00D3353C">
      <w:pPr>
        <w:spacing w:line="360" w:lineRule="auto"/>
        <w:jc w:val="both"/>
        <w:rPr>
          <w:b/>
          <w:bCs/>
          <w:i/>
          <w:iCs/>
        </w:rPr>
      </w:pPr>
      <w:r w:rsidRPr="00D43B2C">
        <w:rPr>
          <w:rFonts w:ascii="Book Antiqua" w:eastAsia="Book Antiqua" w:hAnsi="Book Antiqua" w:cs="Book Antiqua"/>
          <w:b/>
          <w:bCs/>
          <w:i/>
          <w:iCs/>
          <w:color w:val="000000"/>
        </w:rPr>
        <w:t>Study variables and outcomes</w:t>
      </w:r>
    </w:p>
    <w:p w14:paraId="15C5661D" w14:textId="77777777" w:rsidR="00D3353C" w:rsidRDefault="00D3353C" w:rsidP="00D3353C">
      <w:pPr>
        <w:spacing w:line="360" w:lineRule="auto"/>
        <w:jc w:val="both"/>
      </w:pPr>
      <w:r>
        <w:rPr>
          <w:rFonts w:ascii="Book Antiqua" w:eastAsia="Book Antiqua" w:hAnsi="Book Antiqua" w:cs="Book Antiqua"/>
          <w:color w:val="000000"/>
        </w:rPr>
        <w:t>Patient demographics, presence of neoadjuvant treatment, intra-operative characteristics, histopathological findings and post-operative outcomes, and oncological outcomes were studied. In view of the heterogenous cohort of patients with varying extents of MVR, we arbitrarily classified patients who underwent laparoscopic or robotic MVR into simple or complex; complex cases were defined as cases which were more technically challenging in view of extent of resection, and/or difficulty with reconstruction (</w:t>
      </w:r>
      <w:r>
        <w:rPr>
          <w:rFonts w:ascii="Book Antiqua" w:eastAsia="Book Antiqua" w:hAnsi="Book Antiqua" w:cs="Book Antiqua"/>
          <w:i/>
          <w:iCs/>
          <w:color w:val="000000"/>
        </w:rPr>
        <w:t>i.e.</w:t>
      </w:r>
      <w:r>
        <w:rPr>
          <w:rFonts w:ascii="Book Antiqua" w:eastAsia="Book Antiqua" w:hAnsi="Book Antiqua" w:cs="Book Antiqua"/>
          <w:color w:val="000000"/>
        </w:rPr>
        <w:t xml:space="preserve"> total PE, bladder-sparing prostatectomy and/or pelvic lymph node dissection (PLND), need for flap creation, or </w:t>
      </w:r>
      <w:proofErr w:type="spellStart"/>
      <w:r>
        <w:rPr>
          <w:rFonts w:ascii="Book Antiqua" w:eastAsia="Book Antiqua" w:hAnsi="Book Antiqua" w:cs="Book Antiqua"/>
          <w:color w:val="000000"/>
        </w:rPr>
        <w:t>sacrectomy</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Other cases were defined as simple (</w:t>
      </w:r>
      <w:r>
        <w:rPr>
          <w:rFonts w:ascii="Book Antiqua" w:eastAsia="Book Antiqua" w:hAnsi="Book Antiqua" w:cs="Book Antiqua"/>
          <w:i/>
          <w:iCs/>
          <w:color w:val="000000"/>
        </w:rPr>
        <w:t>i.e.</w:t>
      </w:r>
      <w:r>
        <w:rPr>
          <w:rFonts w:ascii="Book Antiqua" w:eastAsia="Book Antiqua" w:hAnsi="Book Antiqua" w:cs="Book Antiqua"/>
          <w:color w:val="000000"/>
        </w:rPr>
        <w:t xml:space="preserve"> posterior PE, vaginectomy or seminal </w:t>
      </w:r>
      <w:proofErr w:type="spellStart"/>
      <w:r>
        <w:rPr>
          <w:rFonts w:ascii="Book Antiqua" w:eastAsia="Book Antiqua" w:hAnsi="Book Antiqua" w:cs="Book Antiqua"/>
          <w:color w:val="000000"/>
        </w:rPr>
        <w:t>vesiculectomy</w:t>
      </w:r>
      <w:proofErr w:type="spellEnd"/>
      <w:r>
        <w:rPr>
          <w:rFonts w:ascii="Book Antiqua" w:eastAsia="Book Antiqua" w:hAnsi="Book Antiqua" w:cs="Book Antiqua"/>
          <w:color w:val="000000"/>
        </w:rPr>
        <w:t>).</w:t>
      </w:r>
    </w:p>
    <w:p w14:paraId="50EB24A6" w14:textId="6DB26E46" w:rsidR="00D3353C" w:rsidRDefault="00D3353C" w:rsidP="00D3353C">
      <w:pPr>
        <w:spacing w:line="360" w:lineRule="auto"/>
        <w:ind w:firstLine="480"/>
        <w:jc w:val="both"/>
      </w:pPr>
      <w:r>
        <w:rPr>
          <w:rFonts w:ascii="Book Antiqua" w:eastAsia="Book Antiqua" w:hAnsi="Book Antiqua" w:cs="Book Antiqua"/>
          <w:color w:val="000000"/>
        </w:rPr>
        <w:t xml:space="preserve">Post-operative outcomes include the presence of intra-abdominal collection, anastomotic leak, ileus, wound infection, pneumonia, overall complication (defined as presence of any of the above complications), major morbidity, 30-d </w:t>
      </w:r>
      <w:proofErr w:type="gramStart"/>
      <w:r>
        <w:rPr>
          <w:rFonts w:ascii="Book Antiqua" w:eastAsia="Book Antiqua" w:hAnsi="Book Antiqua" w:cs="Book Antiqua"/>
          <w:color w:val="000000"/>
        </w:rPr>
        <w:t>readmission</w:t>
      </w:r>
      <w:proofErr w:type="gramEnd"/>
      <w:r>
        <w:rPr>
          <w:rFonts w:ascii="Book Antiqua" w:eastAsia="Book Antiqua" w:hAnsi="Book Antiqua" w:cs="Book Antiqua"/>
          <w:color w:val="000000"/>
        </w:rPr>
        <w:t xml:space="preserve"> and 30-d mortality. Major morbidity was defined as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 Grade 3A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roofErr w:type="gramStart"/>
      <w:r w:rsidR="00C766E7">
        <w:rPr>
          <w:rFonts w:ascii="Book Antiqua" w:eastAsia="Book Antiqua" w:hAnsi="Book Antiqua" w:cs="Book Antiqua"/>
          <w:color w:val="000000"/>
        </w:rPr>
        <w:t xml:space="preserve">Thirty </w:t>
      </w:r>
      <w:r>
        <w:rPr>
          <w:rFonts w:ascii="Book Antiqua" w:eastAsia="Book Antiqua" w:hAnsi="Book Antiqua" w:cs="Book Antiqua"/>
          <w:color w:val="000000"/>
        </w:rPr>
        <w:t>day</w:t>
      </w:r>
      <w:proofErr w:type="gramEnd"/>
      <w:r>
        <w:rPr>
          <w:rFonts w:ascii="Book Antiqua" w:eastAsia="Book Antiqua" w:hAnsi="Book Antiqua" w:cs="Book Antiqua"/>
          <w:color w:val="000000"/>
        </w:rPr>
        <w:t xml:space="preserve"> readmission was defined as re-admission within 30 d from date of discharge, while 30-d mortality was defined as death within 30 d from the date of surgery. Oncological outcomes include presence of local and systemic recurrence, time to local and systemic recurrence, </w:t>
      </w:r>
      <w:proofErr w:type="gramStart"/>
      <w:r>
        <w:rPr>
          <w:rFonts w:ascii="Book Antiqua" w:eastAsia="Book Antiqua" w:hAnsi="Book Antiqua" w:cs="Book Antiqua"/>
          <w:color w:val="000000"/>
        </w:rPr>
        <w:t>OS</w:t>
      </w:r>
      <w:proofErr w:type="gramEnd"/>
      <w:r>
        <w:rPr>
          <w:rFonts w:ascii="Book Antiqua" w:eastAsia="Book Antiqua" w:hAnsi="Book Antiqua" w:cs="Book Antiqua"/>
          <w:color w:val="000000"/>
        </w:rPr>
        <w:t xml:space="preserve"> and recurrence-free survival (RFS). OS and RFS were defined as proportion of patients alive and proportion of patients alive without local and/or systemic recurrence respectively at the end of last follow-up. Our primary outcomes were margin status (R0 resection), incidence of anastomotic leak and overall complications. Our secondary outcomes were OS and RFS.</w:t>
      </w:r>
    </w:p>
    <w:p w14:paraId="67E9E465" w14:textId="77777777" w:rsidR="00D3353C" w:rsidRDefault="00D3353C" w:rsidP="00D3353C">
      <w:pPr>
        <w:spacing w:line="360" w:lineRule="auto"/>
        <w:ind w:firstLine="480"/>
        <w:jc w:val="both"/>
      </w:pPr>
    </w:p>
    <w:p w14:paraId="12EBECB5" w14:textId="77777777" w:rsidR="00D3353C" w:rsidRPr="00D43B2C" w:rsidRDefault="00D3353C" w:rsidP="00D3353C">
      <w:pPr>
        <w:spacing w:line="360" w:lineRule="auto"/>
        <w:jc w:val="both"/>
        <w:rPr>
          <w:b/>
          <w:bCs/>
          <w:i/>
          <w:iCs/>
        </w:rPr>
      </w:pPr>
      <w:r w:rsidRPr="00D43B2C">
        <w:rPr>
          <w:rFonts w:ascii="Book Antiqua" w:eastAsia="Book Antiqua" w:hAnsi="Book Antiqua" w:cs="Book Antiqua"/>
          <w:b/>
          <w:bCs/>
          <w:i/>
          <w:iCs/>
          <w:color w:val="000000"/>
        </w:rPr>
        <w:t>Treatment protocol</w:t>
      </w:r>
    </w:p>
    <w:p w14:paraId="7FE49273" w14:textId="77777777" w:rsidR="00D3353C" w:rsidRDefault="00D3353C" w:rsidP="00D3353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Enhanced Recovery After Surgery (ERAS) was introduced in our colorectal surgery unit from 2016. Pre-operative workup for newly diagnosed rectal cancer includes basic biochemistry investigations including full blood count and carcinoembryonic antigen, radiological imaging with computed tomography of the thorax, abdomen and pelvis and magnetic resonance imaging of the rectum, and colonoscopy with histological </w:t>
      </w:r>
      <w:r>
        <w:rPr>
          <w:rFonts w:ascii="Book Antiqua" w:eastAsia="Book Antiqua" w:hAnsi="Book Antiqua" w:cs="Book Antiqua"/>
          <w:color w:val="000000"/>
        </w:rPr>
        <w:lastRenderedPageBreak/>
        <w:t xml:space="preserve">diagnosis. All patients diagnosed with rectal cancer were discussed in a multidisciplinary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board consisting of colorectal surgeons, medical </w:t>
      </w:r>
      <w:proofErr w:type="gramStart"/>
      <w:r>
        <w:rPr>
          <w:rFonts w:ascii="Book Antiqua" w:eastAsia="Book Antiqua" w:hAnsi="Book Antiqua" w:cs="Book Antiqua"/>
          <w:color w:val="000000"/>
        </w:rPr>
        <w:t>oncologists</w:t>
      </w:r>
      <w:proofErr w:type="gramEnd"/>
      <w:r>
        <w:rPr>
          <w:rFonts w:ascii="Book Antiqua" w:eastAsia="Book Antiqua" w:hAnsi="Book Antiqua" w:cs="Book Antiqua"/>
          <w:color w:val="000000"/>
        </w:rPr>
        <w:t xml:space="preserve"> and radiation oncologists both pre-operatively and post-operatively, except for patients who had emergency surgery (only post-operative discussion was made). Our institution adopted the National Comprehensive Cancer Network guidelines for the management of 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Briefly, this includes either neoadjuvant long-course </w:t>
      </w:r>
      <w:proofErr w:type="gramStart"/>
      <w:r>
        <w:rPr>
          <w:rFonts w:ascii="Book Antiqua" w:eastAsia="Book Antiqua" w:hAnsi="Book Antiqua" w:cs="Book Antiqua"/>
          <w:color w:val="000000"/>
        </w:rPr>
        <w:t>chemoradiotherapy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neoadjuvant short-course radiotherapy, or totally neoadjuvant therapy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7ED3368A" w14:textId="77777777" w:rsidR="00D3353C" w:rsidRDefault="00D3353C" w:rsidP="00D3353C">
      <w:pPr>
        <w:spacing w:line="360" w:lineRule="auto"/>
        <w:ind w:firstLine="480"/>
        <w:jc w:val="both"/>
      </w:pPr>
      <w:r>
        <w:rPr>
          <w:rFonts w:ascii="Book Antiqua" w:eastAsia="Book Antiqua" w:hAnsi="Book Antiqua" w:cs="Book Antiqua"/>
          <w:color w:val="000000"/>
        </w:rPr>
        <w:t xml:space="preserve">All patients planned for elective surgical resection from 2016 were enrolled into the standard ERAS pathway with standard peri-operative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Mechanical bowel preparation with polyethylene glycol solution and antibiotics (metronidazole and neomycin) were given in patients planned for diverting stoma. Extended ERAS with dietician, physiotherapy and/or geriatric medicine review was provided based on existing peri-operative ERAS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ERAS pathway was not applied to patients who underwent emergency surgery due to the nature of presentation (</w:t>
      </w:r>
      <w:r w:rsidRPr="00FD2547">
        <w:rPr>
          <w:rFonts w:ascii="Book Antiqua" w:eastAsia="Book Antiqua" w:hAnsi="Book Antiqua" w:cs="Book Antiqua"/>
          <w:i/>
          <w:iCs/>
          <w:color w:val="000000"/>
        </w:rPr>
        <w:t>e.g.</w:t>
      </w:r>
      <w:r>
        <w:rPr>
          <w:rFonts w:ascii="Book Antiqua" w:eastAsia="Book Antiqua" w:hAnsi="Book Antiqua" w:cs="Book Antiqua"/>
          <w:color w:val="000000"/>
        </w:rPr>
        <w:t xml:space="preserve"> intestinal obstruction). The surgical techniques for robotic MVR and PLND were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22,29]</w:t>
      </w:r>
      <w:r>
        <w:rPr>
          <w:rFonts w:ascii="Book Antiqua" w:eastAsia="Book Antiqua" w:hAnsi="Book Antiqua" w:cs="Book Antiqua"/>
          <w:color w:val="000000"/>
        </w:rPr>
        <w:t xml:space="preserve">. Post-operatively, multidisciplinary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board discussions were also carried out following histological diagnosis after surgical resection, and decided based on the neoadjuvant treatment received, patient co-morbidities and clinical progress post-operatively.</w:t>
      </w:r>
    </w:p>
    <w:p w14:paraId="07E05A93" w14:textId="77777777" w:rsidR="00D3353C" w:rsidRDefault="00D3353C" w:rsidP="00D3353C">
      <w:pPr>
        <w:spacing w:line="360" w:lineRule="auto"/>
        <w:ind w:firstLine="480"/>
        <w:jc w:val="both"/>
      </w:pPr>
    </w:p>
    <w:p w14:paraId="44FF786B" w14:textId="77777777" w:rsidR="00D3353C" w:rsidRPr="00D43B2C" w:rsidRDefault="00D3353C" w:rsidP="00D3353C">
      <w:pPr>
        <w:spacing w:line="360" w:lineRule="auto"/>
        <w:jc w:val="both"/>
        <w:rPr>
          <w:b/>
          <w:bCs/>
          <w:i/>
          <w:iCs/>
        </w:rPr>
      </w:pPr>
      <w:r w:rsidRPr="00D43B2C">
        <w:rPr>
          <w:rFonts w:ascii="Book Antiqua" w:eastAsia="Book Antiqua" w:hAnsi="Book Antiqua" w:cs="Book Antiqua"/>
          <w:b/>
          <w:bCs/>
          <w:i/>
          <w:iCs/>
          <w:color w:val="000000"/>
        </w:rPr>
        <w:t>Statistical analysis</w:t>
      </w:r>
    </w:p>
    <w:p w14:paraId="17BB717F" w14:textId="020FD54F" w:rsidR="00D3353C" w:rsidRDefault="00D3353C" w:rsidP="00D3353C">
      <w:pPr>
        <w:spacing w:line="360" w:lineRule="auto"/>
        <w:jc w:val="both"/>
      </w:pPr>
      <w:r>
        <w:rPr>
          <w:rFonts w:ascii="Book Antiqua" w:eastAsia="Book Antiqua" w:hAnsi="Book Antiqua" w:cs="Book Antiqua"/>
          <w:color w:val="000000"/>
        </w:rPr>
        <w:t xml:space="preserve">Categorical values were described as percentages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the chi-square test. Continuous variables were expressed as median (range)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Mann-Whitney </w:t>
      </w:r>
      <w:r w:rsidRPr="00FD2547">
        <w:rPr>
          <w:rFonts w:ascii="Book Antiqua" w:eastAsia="Book Antiqua" w:hAnsi="Book Antiqua" w:cs="Book Antiqua"/>
          <w:i/>
          <w:iCs/>
          <w:color w:val="000000"/>
        </w:rPr>
        <w:t>U</w:t>
      </w:r>
      <w:r>
        <w:rPr>
          <w:rFonts w:ascii="Book Antiqua" w:eastAsia="Book Antiqua" w:hAnsi="Book Antiqua" w:cs="Book Antiqua"/>
          <w:color w:val="000000"/>
        </w:rPr>
        <w:t xml:space="preserve"> test. Cumulative OS and RFS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Kaplan-Meier estimates with life table analysis. Log-rank test was performed to determine statistical significance between cumulative estimates. Subgroup analysis was performed with the above statistical methods to compare between robotic and laparoscopic MVR. Statistical significance was determined by </w:t>
      </w:r>
      <w:r w:rsidRPr="004653C9">
        <w:rPr>
          <w:rFonts w:ascii="Book Antiqua" w:eastAsia="Book Antiqua" w:hAnsi="Book Antiqua" w:cs="Book Antiqua"/>
          <w:i/>
          <w:iCs/>
          <w:color w:val="000000"/>
        </w:rPr>
        <w:t>P</w:t>
      </w:r>
      <w:r>
        <w:rPr>
          <w:rFonts w:ascii="Book Antiqua" w:eastAsia="Book Antiqua" w:hAnsi="Book Antiqua" w:cs="Book Antiqua"/>
          <w:color w:val="000000"/>
        </w:rPr>
        <w:t xml:space="preserve"> &lt; 0.05. All statistical analyses were performed with </w:t>
      </w:r>
      <w:r>
        <w:rPr>
          <w:rFonts w:ascii="Book Antiqua" w:eastAsia="Book Antiqua" w:hAnsi="Book Antiqua" w:cs="Book Antiqua"/>
          <w:color w:val="000000"/>
        </w:rPr>
        <w:lastRenderedPageBreak/>
        <w:t>SPSS version 25.0 (SPSS Inc., CHI, III., United States)</w:t>
      </w:r>
      <w:r w:rsidR="003663E9">
        <w:rPr>
          <w:rFonts w:ascii="Book Antiqua" w:eastAsia="Book Antiqua" w:hAnsi="Book Antiqua" w:cs="Book Antiqua"/>
          <w:color w:val="000000"/>
        </w:rPr>
        <w:t xml:space="preserve"> and </w:t>
      </w:r>
      <w:r w:rsidR="003663E9" w:rsidRPr="003663E9">
        <w:rPr>
          <w:rFonts w:ascii="Book Antiqua" w:eastAsia="Book Antiqua" w:hAnsi="Book Antiqua" w:cs="Book Antiqua"/>
          <w:color w:val="000000"/>
        </w:rPr>
        <w:t xml:space="preserve">Stata (version 17.0, </w:t>
      </w:r>
      <w:proofErr w:type="spellStart"/>
      <w:r w:rsidR="003663E9" w:rsidRPr="003663E9">
        <w:rPr>
          <w:rFonts w:ascii="Book Antiqua" w:eastAsia="Book Antiqua" w:hAnsi="Book Antiqua" w:cs="Book Antiqua"/>
          <w:color w:val="000000"/>
        </w:rPr>
        <w:t>StataCorp</w:t>
      </w:r>
      <w:proofErr w:type="spellEnd"/>
      <w:r w:rsidR="003663E9">
        <w:rPr>
          <w:rFonts w:ascii="Book Antiqua" w:eastAsia="Book Antiqua" w:hAnsi="Book Antiqua" w:cs="Book Antiqua"/>
          <w:color w:val="000000"/>
        </w:rPr>
        <w:t xml:space="preserve"> LLC, </w:t>
      </w:r>
      <w:r w:rsidR="003663E9" w:rsidRPr="003663E9">
        <w:rPr>
          <w:rFonts w:ascii="Book Antiqua" w:eastAsia="Book Antiqua" w:hAnsi="Book Antiqua" w:cs="Book Antiqua"/>
          <w:color w:val="000000"/>
        </w:rPr>
        <w:t>College Station</w:t>
      </w:r>
      <w:r w:rsidR="003663E9">
        <w:rPr>
          <w:rFonts w:ascii="Book Antiqua" w:eastAsia="Book Antiqua" w:hAnsi="Book Antiqua" w:cs="Book Antiqua"/>
          <w:color w:val="000000"/>
        </w:rPr>
        <w:t>, United States</w:t>
      </w:r>
      <w:r w:rsidR="003663E9" w:rsidRPr="003663E9">
        <w:rPr>
          <w:rFonts w:ascii="Book Antiqua" w:eastAsia="Book Antiqua" w:hAnsi="Book Antiqua" w:cs="Book Antiqua"/>
          <w:color w:val="000000"/>
        </w:rPr>
        <w:t>)</w:t>
      </w:r>
      <w:r>
        <w:rPr>
          <w:rFonts w:ascii="Book Antiqua" w:eastAsia="Book Antiqua" w:hAnsi="Book Antiqua" w:cs="Book Antiqua"/>
          <w:color w:val="000000"/>
        </w:rPr>
        <w:t>.</w:t>
      </w:r>
    </w:p>
    <w:p w14:paraId="0CFDD9B3" w14:textId="77777777" w:rsidR="00D3353C" w:rsidRDefault="00D3353C" w:rsidP="00D3353C">
      <w:pPr>
        <w:spacing w:line="360" w:lineRule="auto"/>
        <w:ind w:firstLine="480"/>
        <w:jc w:val="both"/>
      </w:pPr>
    </w:p>
    <w:p w14:paraId="0195633A" w14:textId="77777777" w:rsidR="00D3353C" w:rsidRDefault="00D3353C" w:rsidP="00D3353C">
      <w:pPr>
        <w:spacing w:line="360" w:lineRule="auto"/>
        <w:jc w:val="both"/>
      </w:pPr>
      <w:r>
        <w:rPr>
          <w:rFonts w:ascii="Book Antiqua" w:eastAsia="Book Antiqua" w:hAnsi="Book Antiqua" w:cs="Book Antiqua"/>
          <w:b/>
          <w:caps/>
          <w:color w:val="000000"/>
          <w:u w:val="single"/>
        </w:rPr>
        <w:t>RESULTS</w:t>
      </w:r>
    </w:p>
    <w:p w14:paraId="5B0C4837" w14:textId="77777777" w:rsidR="00D3353C" w:rsidRDefault="00D3353C" w:rsidP="00D3353C">
      <w:pPr>
        <w:spacing w:line="360" w:lineRule="auto"/>
        <w:jc w:val="both"/>
      </w:pPr>
      <w:r>
        <w:rPr>
          <w:rFonts w:ascii="Book Antiqua" w:eastAsia="Book Antiqua" w:hAnsi="Book Antiqua" w:cs="Book Antiqua"/>
          <w:b/>
          <w:bCs/>
          <w:i/>
          <w:iCs/>
          <w:color w:val="000000"/>
        </w:rPr>
        <w:t>Patient demographics and clinical profile</w:t>
      </w:r>
    </w:p>
    <w:p w14:paraId="013B3CE7" w14:textId="77AB9906" w:rsidR="00D3353C" w:rsidRDefault="00D3353C" w:rsidP="00D3353C">
      <w:pPr>
        <w:spacing w:line="360" w:lineRule="auto"/>
        <w:jc w:val="both"/>
      </w:pPr>
      <w:r>
        <w:rPr>
          <w:rFonts w:ascii="Book Antiqua" w:eastAsia="Book Antiqua" w:hAnsi="Book Antiqua" w:cs="Book Antiqua"/>
          <w:color w:val="000000"/>
        </w:rPr>
        <w:t xml:space="preserve">A total of 46 patients were included in this study </w:t>
      </w:r>
      <w:r w:rsidR="003663E9">
        <w:rPr>
          <w:rFonts w:ascii="Book Antiqua" w:eastAsia="Book Antiqua" w:hAnsi="Book Antiqua" w:cs="Book Antiqua"/>
          <w:color w:val="000000"/>
        </w:rPr>
        <w:t>[</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12 (26.1%),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34 (73.9%)</w:t>
      </w:r>
      <w:r w:rsidR="003663E9">
        <w:rPr>
          <w:rFonts w:ascii="Book Antiqua" w:eastAsia="Book Antiqua" w:hAnsi="Book Antiqua" w:cs="Book Antiqua"/>
          <w:color w:val="000000"/>
        </w:rPr>
        <w:t>]</w:t>
      </w:r>
      <w:r>
        <w:rPr>
          <w:rFonts w:ascii="Book Antiqua" w:eastAsia="Book Antiqua" w:hAnsi="Book Antiqua" w:cs="Book Antiqua"/>
          <w:color w:val="000000"/>
        </w:rPr>
        <w:t xml:space="preserve">. Patients’ </w:t>
      </w:r>
      <w:bookmarkStart w:id="779" w:name="_Hlk158125542"/>
      <w:r w:rsidRPr="00CE3B30">
        <w:rPr>
          <w:rFonts w:ascii="Book Antiqua" w:eastAsia="Book Antiqua" w:hAnsi="Book Antiqua" w:cs="Book Antiqua"/>
          <w:color w:val="000000"/>
        </w:rPr>
        <w:t>American Society of Anesthesiologists</w:t>
      </w:r>
      <w:bookmarkEnd w:id="779"/>
      <w:r>
        <w:rPr>
          <w:rFonts w:ascii="Book Antiqua" w:eastAsia="Book Antiqua" w:hAnsi="Book Antiqua" w:cs="Book Antiqua"/>
          <w:color w:val="000000"/>
        </w:rPr>
        <w:t xml:space="preserve"> (ASA) score, </w:t>
      </w:r>
      <w:bookmarkStart w:id="780" w:name="_Hlk158125553"/>
      <w:r>
        <w:rPr>
          <w:rFonts w:ascii="Book Antiqua" w:eastAsia="Book Antiqua" w:hAnsi="Book Antiqua" w:cs="Book Antiqua"/>
          <w:color w:val="000000"/>
        </w:rPr>
        <w:t>body mass index</w:t>
      </w:r>
      <w:bookmarkEnd w:id="780"/>
      <w:r>
        <w:rPr>
          <w:rFonts w:ascii="Book Antiqua" w:eastAsia="Book Antiqua" w:hAnsi="Book Antiqua" w:cs="Book Antiqua"/>
          <w:color w:val="000000"/>
        </w:rPr>
        <w:t xml:space="preserve"> and co-morbidities were comparable between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was more commonly performed in the emergency setting, unlike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(16.7% </w:t>
      </w:r>
      <w:r>
        <w:rPr>
          <w:rFonts w:ascii="Book Antiqua" w:eastAsia="Book Antiqua" w:hAnsi="Book Antiqua" w:cs="Book Antiqua"/>
          <w:i/>
          <w:iCs/>
          <w:color w:val="000000"/>
        </w:rPr>
        <w:t>vs</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The incidence of neoadjuvant radiotherapy was lower in the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group with near statistical significance (58.3% </w:t>
      </w:r>
      <w:r>
        <w:rPr>
          <w:rFonts w:ascii="Book Antiqua" w:eastAsia="Book Antiqua" w:hAnsi="Book Antiqua" w:cs="Book Antiqua"/>
          <w:i/>
          <w:iCs/>
          <w:color w:val="000000"/>
        </w:rPr>
        <w:t>vs</w:t>
      </w:r>
      <w:r>
        <w:rPr>
          <w:rFonts w:ascii="Book Antiqua" w:eastAsia="Book Antiqua" w:hAnsi="Book Antiqua" w:cs="Book Antiqua"/>
          <w:color w:val="000000"/>
        </w:rPr>
        <w:t xml:space="preserve"> 85.3%, </w:t>
      </w:r>
      <w:r>
        <w:rPr>
          <w:rFonts w:ascii="Book Antiqua" w:eastAsia="Book Antiqua" w:hAnsi="Book Antiqua" w:cs="Book Antiqua"/>
          <w:i/>
          <w:iCs/>
          <w:color w:val="000000"/>
        </w:rPr>
        <w:t>P</w:t>
      </w:r>
      <w:r>
        <w:rPr>
          <w:rFonts w:ascii="Book Antiqua" w:eastAsia="Book Antiqua" w:hAnsi="Book Antiqua" w:cs="Book Antiqua"/>
          <w:color w:val="000000"/>
        </w:rPr>
        <w:t xml:space="preserve"> = 0.052). The overall patient demographics are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in Table 1. The trend of surgical access (open, </w:t>
      </w:r>
      <w:proofErr w:type="gramStart"/>
      <w:r>
        <w:rPr>
          <w:rFonts w:ascii="Book Antiqua" w:eastAsia="Book Antiqua" w:hAnsi="Book Antiqua" w:cs="Book Antiqua"/>
          <w:color w:val="000000"/>
        </w:rPr>
        <w:t>laparoscopic</w:t>
      </w:r>
      <w:proofErr w:type="gramEnd"/>
      <w:r>
        <w:rPr>
          <w:rFonts w:ascii="Book Antiqua" w:eastAsia="Book Antiqua" w:hAnsi="Book Antiqua" w:cs="Book Antiqua"/>
          <w:color w:val="000000"/>
        </w:rPr>
        <w:t xml:space="preserve"> and robotic) is shown in Figure 1.</w:t>
      </w:r>
    </w:p>
    <w:p w14:paraId="589C1D78" w14:textId="77777777" w:rsidR="00D3353C" w:rsidRDefault="00D3353C" w:rsidP="00D3353C">
      <w:pPr>
        <w:spacing w:line="360" w:lineRule="auto"/>
        <w:jc w:val="both"/>
      </w:pPr>
    </w:p>
    <w:p w14:paraId="78235D3B" w14:textId="77777777" w:rsidR="00D3353C" w:rsidRPr="00D43B2C" w:rsidRDefault="00D3353C" w:rsidP="00D3353C">
      <w:pPr>
        <w:spacing w:line="360" w:lineRule="auto"/>
        <w:jc w:val="both"/>
        <w:rPr>
          <w:b/>
          <w:bCs/>
          <w:i/>
          <w:iCs/>
        </w:rPr>
      </w:pPr>
      <w:r w:rsidRPr="00D43B2C">
        <w:rPr>
          <w:rFonts w:ascii="Book Antiqua" w:eastAsia="Book Antiqua" w:hAnsi="Book Antiqua" w:cs="Book Antiqua"/>
          <w:b/>
          <w:bCs/>
          <w:i/>
          <w:iCs/>
          <w:color w:val="000000"/>
        </w:rPr>
        <w:t>Intra-operative characteristics and clinical outcomes</w:t>
      </w:r>
    </w:p>
    <w:p w14:paraId="7FBCA787" w14:textId="39EC22CE" w:rsidR="00D3353C" w:rsidRDefault="00D3353C" w:rsidP="00D3353C">
      <w:pPr>
        <w:spacing w:line="360" w:lineRule="auto"/>
        <w:jc w:val="both"/>
      </w:pPr>
      <w:r>
        <w:rPr>
          <w:rFonts w:ascii="Book Antiqua" w:eastAsia="Book Antiqua" w:hAnsi="Book Antiqua" w:cs="Book Antiqua"/>
          <w:color w:val="000000"/>
        </w:rPr>
        <w:t xml:space="preserve">The extent of MVR is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in Table 2. Of the patients who underwent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two cases had bilateral PLND, two cases had </w:t>
      </w:r>
      <w:proofErr w:type="spellStart"/>
      <w:r>
        <w:rPr>
          <w:rFonts w:ascii="Book Antiqua" w:eastAsia="Book Antiqua" w:hAnsi="Book Antiqua" w:cs="Book Antiqua"/>
          <w:color w:val="000000"/>
        </w:rPr>
        <w:t>sacrectomy</w:t>
      </w:r>
      <w:proofErr w:type="spellEnd"/>
      <w:r>
        <w:rPr>
          <w:rFonts w:ascii="Book Antiqua" w:eastAsia="Book Antiqua" w:hAnsi="Book Antiqua" w:cs="Book Antiqua"/>
          <w:color w:val="000000"/>
        </w:rPr>
        <w:t xml:space="preserve"> and three cases had vertical rectus abdominis </w:t>
      </w:r>
      <w:proofErr w:type="spellStart"/>
      <w:r>
        <w:rPr>
          <w:rFonts w:ascii="Book Antiqua" w:eastAsia="Book Antiqua" w:hAnsi="Book Antiqua" w:cs="Book Antiqua"/>
          <w:color w:val="000000"/>
        </w:rPr>
        <w:t>myocutaneous</w:t>
      </w:r>
      <w:proofErr w:type="spellEnd"/>
      <w:r>
        <w:rPr>
          <w:rFonts w:ascii="Book Antiqua" w:eastAsia="Book Antiqua" w:hAnsi="Book Antiqua" w:cs="Book Antiqua"/>
          <w:color w:val="000000"/>
        </w:rPr>
        <w:t xml:space="preserve"> (VRAM) flap reconstruction. None of the patients had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distant metastases.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is associated with lower EBL (median 450 </w:t>
      </w:r>
      <w:r>
        <w:rPr>
          <w:rFonts w:ascii="Book Antiqua" w:eastAsia="Book Antiqua" w:hAnsi="Book Antiqua" w:cs="Book Antiqua"/>
          <w:i/>
          <w:iCs/>
          <w:color w:val="000000"/>
        </w:rPr>
        <w:t>vs</w:t>
      </w:r>
      <w:r>
        <w:rPr>
          <w:rFonts w:ascii="Book Antiqua" w:eastAsia="Book Antiqua" w:hAnsi="Book Antiqua" w:cs="Book Antiqua"/>
          <w:color w:val="000000"/>
        </w:rPr>
        <w:t xml:space="preserve"> 1200 mL,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major morbidity (14.7%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post-operative intra-abdominal collections (11.8%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post-operative ileus (32.4% </w:t>
      </w:r>
      <w:r>
        <w:rPr>
          <w:rFonts w:ascii="Book Antiqua" w:eastAsia="Book Antiqua" w:hAnsi="Book Antiqua" w:cs="Book Antiqua"/>
          <w:i/>
          <w:iCs/>
          <w:color w:val="000000"/>
        </w:rPr>
        <w:t>vs</w:t>
      </w:r>
      <w:r>
        <w:rPr>
          <w:rFonts w:ascii="Book Antiqua" w:eastAsia="Book Antiqua" w:hAnsi="Book Antiqua" w:cs="Book Antiqua"/>
          <w:color w:val="000000"/>
        </w:rPr>
        <w:t xml:space="preserve"> 66.7%,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and surgical site infection</w:t>
      </w:r>
      <w:r w:rsidR="007B226D">
        <w:rPr>
          <w:rFonts w:ascii="Book Antiqua" w:eastAsia="Book Antiqua" w:hAnsi="Book Antiqua" w:cs="Book Antiqua"/>
          <w:color w:val="000000"/>
        </w:rPr>
        <w:t xml:space="preserve"> (SSI)</w:t>
      </w:r>
      <w:r>
        <w:rPr>
          <w:rFonts w:ascii="Book Antiqua" w:eastAsia="Book Antiqua" w:hAnsi="Book Antiqua" w:cs="Book Antiqua"/>
          <w:color w:val="000000"/>
        </w:rPr>
        <w:t xml:space="preserve"> (11.8%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0.006)</w:t>
      </w:r>
      <w:r w:rsidR="00A603E1">
        <w:rPr>
          <w:rFonts w:ascii="Book Antiqua" w:eastAsia="Book Antiqua" w:hAnsi="Book Antiqua" w:cs="Book Antiqua"/>
          <w:color w:val="000000"/>
        </w:rPr>
        <w:t xml:space="preserve"> compared with </w:t>
      </w:r>
      <w:proofErr w:type="spellStart"/>
      <w:r w:rsidR="00A603E1">
        <w:rPr>
          <w:rFonts w:ascii="Book Antiqua" w:eastAsia="Book Antiqua" w:hAnsi="Book Antiqua" w:cs="Book Antiqua"/>
          <w:color w:val="000000"/>
        </w:rPr>
        <w:t>oMVR</w:t>
      </w:r>
      <w:proofErr w:type="spellEnd"/>
      <w:r>
        <w:rPr>
          <w:rFonts w:ascii="Book Antiqua" w:eastAsia="Book Antiqua" w:hAnsi="Book Antiqua" w:cs="Book Antiqua"/>
          <w:color w:val="000000"/>
        </w:rPr>
        <w:t>. Length of stay</w:t>
      </w:r>
      <w:r w:rsidR="007B226D">
        <w:rPr>
          <w:rFonts w:ascii="Book Antiqua" w:eastAsia="Book Antiqua" w:hAnsi="Book Antiqua" w:cs="Book Antiqua"/>
          <w:color w:val="000000"/>
        </w:rPr>
        <w:t xml:space="preserve"> (</w:t>
      </w:r>
      <w:r w:rsidR="007B226D">
        <w:rPr>
          <w:rFonts w:ascii="Book Antiqua" w:eastAsia="Book Antiqua" w:hAnsi="Book Antiqua" w:cs="Book Antiqua"/>
        </w:rPr>
        <w:t>LOS</w:t>
      </w:r>
      <w:r w:rsidR="007B226D">
        <w:rPr>
          <w:rFonts w:ascii="Book Antiqua" w:eastAsia="Book Antiqua" w:hAnsi="Book Antiqua" w:cs="Book Antiqua"/>
          <w:color w:val="000000"/>
        </w:rPr>
        <w:t>)</w:t>
      </w:r>
      <w:r>
        <w:rPr>
          <w:rFonts w:ascii="Book Antiqua" w:eastAsia="Book Antiqua" w:hAnsi="Book Antiqua" w:cs="Book Antiqua"/>
          <w:color w:val="000000"/>
        </w:rPr>
        <w:t xml:space="preserve"> was also shorter for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compared with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(median 10 </w:t>
      </w:r>
      <w:r>
        <w:rPr>
          <w:rFonts w:ascii="Book Antiqua" w:eastAsia="Book Antiqua" w:hAnsi="Book Antiqua" w:cs="Book Antiqua"/>
          <w:i/>
          <w:iCs/>
          <w:color w:val="000000"/>
        </w:rPr>
        <w:t>vs</w:t>
      </w:r>
      <w:r>
        <w:rPr>
          <w:rFonts w:ascii="Book Antiqua" w:eastAsia="Book Antiqua" w:hAnsi="Book Antiqua" w:cs="Book Antiqua"/>
          <w:color w:val="000000"/>
        </w:rPr>
        <w:t xml:space="preserve"> 30 d,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Oncological outcomes–R0 resection, recurrence, OS and RFS</w:t>
      </w:r>
      <w:r w:rsidR="0044688A">
        <w:rPr>
          <w:rFonts w:ascii="Book Antiqua" w:eastAsia="Book Antiqua" w:hAnsi="Book Antiqua" w:cs="Book Antiqua"/>
          <w:color w:val="000000"/>
        </w:rPr>
        <w:t>–</w:t>
      </w:r>
      <w:r>
        <w:rPr>
          <w:rFonts w:ascii="Book Antiqua" w:eastAsia="Book Antiqua" w:hAnsi="Book Antiqua" w:cs="Book Antiqua"/>
          <w:color w:val="000000"/>
        </w:rPr>
        <w:t xml:space="preserve">were comparable between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(Table 3</w:t>
      </w:r>
      <w:ins w:id="781" w:author="yan jiaping" w:date="2024-02-18T11:23:00Z">
        <w:r w:rsidR="002A4068">
          <w:rPr>
            <w:rFonts w:ascii="Book Antiqua" w:eastAsia="Book Antiqua" w:hAnsi="Book Antiqua" w:cs="Book Antiqua"/>
            <w:color w:val="000000"/>
          </w:rPr>
          <w:t xml:space="preserve"> and</w:t>
        </w:r>
      </w:ins>
      <w:del w:id="782" w:author="yan jiaping" w:date="2024-02-18T11:23:00Z">
        <w:r w:rsidDel="002A4068">
          <w:rPr>
            <w:rFonts w:ascii="Book Antiqua" w:eastAsia="Book Antiqua" w:hAnsi="Book Antiqua" w:cs="Book Antiqua"/>
            <w:color w:val="000000"/>
          </w:rPr>
          <w:delText>,</w:delText>
        </w:r>
      </w:del>
      <w:r>
        <w:rPr>
          <w:rFonts w:ascii="Book Antiqua" w:eastAsia="Book Antiqua" w:hAnsi="Book Antiqua" w:cs="Book Antiqua"/>
          <w:color w:val="000000"/>
        </w:rPr>
        <w:t xml:space="preserve"> Figure 2). There was no 30-d mortality.</w:t>
      </w:r>
    </w:p>
    <w:p w14:paraId="0373D311" w14:textId="613948FD" w:rsidR="00D3353C" w:rsidRDefault="00D3353C" w:rsidP="00D3353C">
      <w:pPr>
        <w:spacing w:line="360" w:lineRule="auto"/>
        <w:ind w:firstLine="480"/>
        <w:jc w:val="both"/>
      </w:pPr>
      <w:r>
        <w:rPr>
          <w:rFonts w:ascii="Book Antiqua" w:eastAsia="Book Antiqua" w:hAnsi="Book Antiqua" w:cs="Book Antiqua"/>
          <w:color w:val="000000"/>
        </w:rPr>
        <w:t xml:space="preserve">Additional comparison was also made between laparoscopic and robotic MVR. More patients who had complex surgeries underwent robotic compared to laparoscopic MVR (robotic 57.1%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7.7%,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The operating time was longer for robotic compared with laparoscopic MVR </w:t>
      </w:r>
      <w:r w:rsidR="00C766E7">
        <w:rPr>
          <w:rFonts w:ascii="Book Antiqua" w:eastAsia="Book Antiqua" w:hAnsi="Book Antiqua" w:cs="Book Antiqua"/>
          <w:color w:val="000000"/>
        </w:rPr>
        <w:t>[</w:t>
      </w:r>
      <w:r>
        <w:rPr>
          <w:rFonts w:ascii="Book Antiqua" w:eastAsia="Book Antiqua" w:hAnsi="Book Antiqua" w:cs="Book Antiqua"/>
          <w:color w:val="000000"/>
        </w:rPr>
        <w:t xml:space="preserve">robotic: </w:t>
      </w:r>
      <w:r w:rsidR="00CF60FE">
        <w:rPr>
          <w:rFonts w:ascii="Book Antiqua" w:eastAsia="Book Antiqua" w:hAnsi="Book Antiqua" w:cs="Book Antiqua"/>
          <w:color w:val="000000"/>
        </w:rPr>
        <w:t xml:space="preserve">Median </w:t>
      </w:r>
      <w:r>
        <w:rPr>
          <w:rFonts w:ascii="Book Antiqua" w:eastAsia="Book Antiqua" w:hAnsi="Book Antiqua" w:cs="Book Antiqua"/>
          <w:color w:val="000000"/>
        </w:rPr>
        <w:t xml:space="preserve">602 (400-900) min, </w:t>
      </w:r>
      <w:r>
        <w:rPr>
          <w:rFonts w:ascii="Book Antiqua" w:eastAsia="Book Antiqua" w:hAnsi="Book Antiqua" w:cs="Book Antiqua"/>
          <w:color w:val="000000"/>
        </w:rPr>
        <w:lastRenderedPageBreak/>
        <w:t xml:space="preserve">laparoscopic: </w:t>
      </w:r>
      <w:r w:rsidR="00C766E7">
        <w:rPr>
          <w:rFonts w:ascii="Book Antiqua" w:eastAsia="Book Antiqua" w:hAnsi="Book Antiqua" w:cs="Book Antiqua"/>
          <w:color w:val="000000"/>
        </w:rPr>
        <w:t>M</w:t>
      </w:r>
      <w:r>
        <w:rPr>
          <w:rFonts w:ascii="Book Antiqua" w:eastAsia="Book Antiqua" w:hAnsi="Book Antiqua" w:cs="Book Antiqua"/>
          <w:color w:val="000000"/>
        </w:rPr>
        <w:t xml:space="preserve">edian 455 (275-675) min, </w:t>
      </w:r>
      <w:r w:rsidRPr="004653C9">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C766E7">
        <w:rPr>
          <w:rFonts w:ascii="Book Antiqua" w:eastAsia="Book Antiqua" w:hAnsi="Book Antiqua" w:cs="Book Antiqua"/>
          <w:color w:val="000000"/>
        </w:rPr>
        <w:t>]</w:t>
      </w:r>
      <w:r>
        <w:rPr>
          <w:rFonts w:ascii="Book Antiqua" w:eastAsia="Book Antiqua" w:hAnsi="Book Antiqua" w:cs="Book Antiqua"/>
          <w:color w:val="000000"/>
        </w:rPr>
        <w:t xml:space="preserve">. EBL were similar between laparoscopic and robotic MVR (robotic: </w:t>
      </w:r>
      <w:r w:rsidR="00FE031A">
        <w:rPr>
          <w:rFonts w:ascii="Book Antiqua" w:eastAsia="Book Antiqua" w:hAnsi="Book Antiqua" w:cs="Book Antiqua"/>
          <w:color w:val="000000"/>
        </w:rPr>
        <w:t>M</w:t>
      </w:r>
      <w:r>
        <w:rPr>
          <w:rFonts w:ascii="Book Antiqua" w:eastAsia="Book Antiqua" w:hAnsi="Book Antiqua" w:cs="Book Antiqua"/>
          <w:color w:val="000000"/>
        </w:rPr>
        <w:t xml:space="preserve">edian 300 (0-2400) mL, laparoscopic: </w:t>
      </w:r>
      <w:r w:rsidR="00C766E7">
        <w:rPr>
          <w:rFonts w:ascii="Book Antiqua" w:eastAsia="Book Antiqua" w:hAnsi="Book Antiqua" w:cs="Book Antiqua"/>
          <w:color w:val="000000"/>
        </w:rPr>
        <w:t>M</w:t>
      </w:r>
      <w:r>
        <w:rPr>
          <w:rFonts w:ascii="Book Antiqua" w:eastAsia="Book Antiqua" w:hAnsi="Book Antiqua" w:cs="Book Antiqua"/>
          <w:color w:val="000000"/>
        </w:rPr>
        <w:t xml:space="preserve">edian 500 (100-1000) mL, </w:t>
      </w:r>
      <w:r>
        <w:rPr>
          <w:rFonts w:ascii="Book Antiqua" w:eastAsia="Book Antiqua" w:hAnsi="Book Antiqua" w:cs="Book Antiqua"/>
          <w:i/>
          <w:iCs/>
          <w:color w:val="000000"/>
        </w:rPr>
        <w:t>P</w:t>
      </w:r>
      <w:r>
        <w:rPr>
          <w:rFonts w:ascii="Book Antiqua" w:eastAsia="Book Antiqua" w:hAnsi="Book Antiqua" w:cs="Book Antiqua"/>
          <w:color w:val="000000"/>
        </w:rPr>
        <w:t xml:space="preserve"> = 0.889). Incidence of R0 resection was similar (laparoscopic: 84.6% </w:t>
      </w:r>
      <w:r>
        <w:rPr>
          <w:rFonts w:ascii="Book Antiqua" w:eastAsia="Book Antiqua" w:hAnsi="Book Antiqua" w:cs="Book Antiqua"/>
          <w:i/>
          <w:iCs/>
          <w:color w:val="000000"/>
        </w:rPr>
        <w:t>vs</w:t>
      </w:r>
      <w:r>
        <w:rPr>
          <w:rFonts w:ascii="Book Antiqua" w:eastAsia="Book Antiqua" w:hAnsi="Book Antiqua" w:cs="Book Antiqua"/>
          <w:color w:val="000000"/>
        </w:rPr>
        <w:t xml:space="preserve"> robotic: 76.2%, </w:t>
      </w:r>
      <w:r>
        <w:rPr>
          <w:rFonts w:ascii="Book Antiqua" w:eastAsia="Book Antiqua" w:hAnsi="Book Antiqua" w:cs="Book Antiqua"/>
          <w:i/>
          <w:iCs/>
          <w:color w:val="000000"/>
        </w:rPr>
        <w:t>P</w:t>
      </w:r>
      <w:r>
        <w:rPr>
          <w:rFonts w:ascii="Book Antiqua" w:eastAsia="Book Antiqua" w:hAnsi="Book Antiqua" w:cs="Book Antiqua"/>
          <w:color w:val="000000"/>
        </w:rPr>
        <w:t xml:space="preserve"> = 0.555). Overall complication, major morbidity and 30-d readmission were similar between laparoscopic and robotic MVR (Table 4). Interestingly, 3-year OS (robotic 83.1% </w:t>
      </w:r>
      <w:r>
        <w:rPr>
          <w:rFonts w:ascii="Book Antiqua" w:eastAsia="Book Antiqua" w:hAnsi="Book Antiqua" w:cs="Book Antiqua"/>
          <w:i/>
          <w:iCs/>
          <w:color w:val="000000"/>
        </w:rPr>
        <w:t>vs</w:t>
      </w:r>
      <w:r>
        <w:rPr>
          <w:rFonts w:ascii="Book Antiqua" w:eastAsia="Book Antiqua" w:hAnsi="Book Antiqua" w:cs="Book Antiqua"/>
          <w:color w:val="000000"/>
        </w:rPr>
        <w:t xml:space="preserve"> 58.6%,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and RFS (robotic 72.9% </w:t>
      </w:r>
      <w:r>
        <w:rPr>
          <w:rFonts w:ascii="Book Antiqua" w:eastAsia="Book Antiqua" w:hAnsi="Book Antiqua" w:cs="Book Antiqua"/>
          <w:i/>
          <w:iCs/>
          <w:color w:val="000000"/>
        </w:rPr>
        <w:t>vs</w:t>
      </w:r>
      <w:r>
        <w:rPr>
          <w:rFonts w:ascii="Book Antiqua" w:eastAsia="Book Antiqua" w:hAnsi="Book Antiqua" w:cs="Book Antiqua"/>
          <w:color w:val="000000"/>
        </w:rPr>
        <w:t xml:space="preserve"> 34.3%,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was significantly higher for robotic compared to laparoscopic MVR.</w:t>
      </w:r>
    </w:p>
    <w:p w14:paraId="0D74F1BF" w14:textId="77777777" w:rsidR="00D3353C" w:rsidRDefault="00D3353C" w:rsidP="00D3353C">
      <w:pPr>
        <w:spacing w:line="360" w:lineRule="auto"/>
        <w:ind w:firstLine="480"/>
        <w:jc w:val="both"/>
      </w:pPr>
    </w:p>
    <w:p w14:paraId="5A6AD333" w14:textId="77777777" w:rsidR="00D3353C" w:rsidRDefault="00D3353C" w:rsidP="00D3353C">
      <w:pPr>
        <w:spacing w:line="360" w:lineRule="auto"/>
        <w:jc w:val="both"/>
      </w:pPr>
      <w:r>
        <w:rPr>
          <w:rFonts w:ascii="Book Antiqua" w:eastAsia="Book Antiqua" w:hAnsi="Book Antiqua" w:cs="Book Antiqua"/>
          <w:b/>
          <w:caps/>
          <w:color w:val="000000"/>
          <w:u w:val="single"/>
        </w:rPr>
        <w:t>DISCUSSION</w:t>
      </w:r>
    </w:p>
    <w:p w14:paraId="4F3528D0" w14:textId="3FACA05D" w:rsidR="00D3353C" w:rsidRDefault="00D3353C" w:rsidP="00D3353C">
      <w:pPr>
        <w:spacing w:line="360" w:lineRule="auto"/>
        <w:jc w:val="both"/>
      </w:pPr>
      <w:r>
        <w:rPr>
          <w:rFonts w:ascii="Book Antiqua" w:eastAsia="Book Antiqua" w:hAnsi="Book Antiqua" w:cs="Book Antiqua"/>
          <w:color w:val="000000"/>
        </w:rPr>
        <w:t xml:space="preserve">MVR is a complex surgery with high short-term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xml:space="preserve">. MIS has been shown to improve short-term outcomes in various surgeries for gastrointestinal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Our study demonstrated the safety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in our institution with acceptable long-term oncological outcomes. Additionally,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was associated with a shorter LOS and lower morbidity compared to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w:t>
      </w:r>
    </w:p>
    <w:p w14:paraId="456B92DF" w14:textId="3AD6A293" w:rsidR="00D3353C" w:rsidRDefault="00D3353C" w:rsidP="00D3353C">
      <w:pPr>
        <w:spacing w:line="360" w:lineRule="auto"/>
        <w:ind w:firstLine="480"/>
        <w:jc w:val="both"/>
      </w:pPr>
      <w:r>
        <w:rPr>
          <w:rFonts w:ascii="Book Antiqua" w:eastAsia="Book Antiqua" w:hAnsi="Book Antiqua" w:cs="Book Antiqua"/>
          <w:color w:val="000000"/>
        </w:rPr>
        <w:t xml:space="preserve">One of the reasons why MVR is associated with high post-operative morbidity is due to the extent of resection; this results in longer operating time and is more technically challenging for </w:t>
      </w:r>
      <w:proofErr w:type="spellStart"/>
      <w:r w:rsidRPr="00FD2547">
        <w:rPr>
          <w:rFonts w:ascii="Book Antiqua" w:eastAsia="Book Antiqua" w:hAnsi="Book Antiqua" w:cs="Book Antiqua"/>
          <w:i/>
          <w:iCs/>
          <w:color w:val="000000"/>
        </w:rPr>
        <w:t>en</w:t>
      </w:r>
      <w:proofErr w:type="spellEnd"/>
      <w:r w:rsidRPr="00FD2547">
        <w:rPr>
          <w:rFonts w:ascii="Book Antiqua" w:eastAsia="Book Antiqua" w:hAnsi="Book Antiqua" w:cs="Book Antiqua"/>
          <w:i/>
          <w:iCs/>
          <w:color w:val="000000"/>
        </w:rPr>
        <w:t>-bloc</w:t>
      </w:r>
      <w:r>
        <w:rPr>
          <w:rFonts w:ascii="Book Antiqua" w:eastAsia="Book Antiqua" w:hAnsi="Book Antiqua" w:cs="Book Antiqua"/>
          <w:color w:val="000000"/>
        </w:rPr>
        <w:t xml:space="preserve"> resection due to the need for more extensive dissection and higher risk of injury to other structures. Despite the low numbers of 46 cases over a period of 9 years, our institution demonstrated acceptable post-operative outcomes with no 30-d mortality and overall complication rate of 65.2%. This is similar to that reported in existing literature, with complication rates of 20</w:t>
      </w:r>
      <w:r w:rsidR="00C766E7">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30-d mortality of 0.5</w:t>
      </w:r>
      <w:r w:rsidR="00C766E7">
        <w:rPr>
          <w:rFonts w:ascii="Book Antiqua" w:eastAsia="Book Antiqua" w:hAnsi="Book Antiqua" w:cs="Book Antiqua"/>
          <w:color w:val="000000"/>
        </w:rPr>
        <w:t>%</w:t>
      </w:r>
      <w:r>
        <w:rPr>
          <w:rFonts w:ascii="Book Antiqua" w:eastAsia="Book Antiqua" w:hAnsi="Book Antiqua" w:cs="Book Antiqua"/>
          <w:color w:val="000000"/>
        </w:rPr>
        <w:t>-2.0%</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p>
    <w:p w14:paraId="4AEE50A6" w14:textId="6EE12259" w:rsidR="00D3353C" w:rsidRDefault="00D3353C" w:rsidP="00D3353C">
      <w:pPr>
        <w:spacing w:line="360" w:lineRule="auto"/>
        <w:ind w:firstLine="480"/>
        <w:jc w:val="both"/>
      </w:pPr>
      <w:r>
        <w:rPr>
          <w:rFonts w:ascii="Book Antiqua" w:eastAsia="Book Antiqua" w:hAnsi="Book Antiqua" w:cs="Book Antiqua"/>
          <w:color w:val="000000"/>
        </w:rPr>
        <w:t xml:space="preserve">Since the advent of robotic surgery, there has been an increasing adoption of its </w:t>
      </w:r>
      <w:r w:rsidR="00092F20">
        <w:rPr>
          <w:rFonts w:ascii="Book Antiqua" w:eastAsia="Book Antiqua" w:hAnsi="Book Antiqua" w:cs="Book Antiqua"/>
          <w:color w:val="000000"/>
        </w:rPr>
        <w:t xml:space="preserve">use </w:t>
      </w:r>
      <w:r>
        <w:rPr>
          <w:rFonts w:ascii="Book Antiqua" w:eastAsia="Book Antiqua" w:hAnsi="Book Antiqua" w:cs="Book Antiqua"/>
          <w:color w:val="000000"/>
        </w:rPr>
        <w:t xml:space="preserve">in various institutions over the past </w:t>
      </w:r>
      <w:proofErr w:type="gramStart"/>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Our unit adopted robotic surgery in 2011 and the first use of the robotic platform for MVR was in 2015. As our surgeons gained more experience and proficiency in robotic surgery, we have achieved nearly 100% utilization of robotic surgery in elective MVR rectal surgery over the last three years within our unit. Robotic surgery allows for a 3-dimensional view with depth perception and high-resolution imaging, free manipulation of robotic </w:t>
      </w:r>
      <w:proofErr w:type="spellStart"/>
      <w:r>
        <w:rPr>
          <w:rFonts w:ascii="Book Antiqua" w:eastAsia="Book Antiqua" w:hAnsi="Book Antiqua" w:cs="Book Antiqua"/>
          <w:color w:val="000000"/>
        </w:rPr>
        <w:t>endowrists</w:t>
      </w:r>
      <w:proofErr w:type="spellEnd"/>
      <w:r>
        <w:rPr>
          <w:rFonts w:ascii="Book Antiqua" w:eastAsia="Book Antiqua" w:hAnsi="Book Antiqua" w:cs="Book Antiqua"/>
          <w:color w:val="000000"/>
        </w:rPr>
        <w:t xml:space="preserve"> with a wider degree of movement, and ergonomic advantages (</w:t>
      </w:r>
      <w:r w:rsidRPr="00FD2547">
        <w:rPr>
          <w:rFonts w:ascii="Book Antiqua" w:eastAsia="Book Antiqua" w:hAnsi="Book Antiqua" w:cs="Book Antiqua"/>
          <w:i/>
          <w:iCs/>
          <w:color w:val="000000"/>
        </w:rPr>
        <w:t>e.g.</w:t>
      </w:r>
      <w:r>
        <w:rPr>
          <w:rFonts w:ascii="Book Antiqua" w:eastAsia="Book Antiqua" w:hAnsi="Book Antiqua" w:cs="Book Antiqua"/>
          <w:color w:val="000000"/>
        </w:rPr>
        <w:t xml:space="preserve"> elimination of tremors, surgeon’s </w:t>
      </w:r>
      <w:proofErr w:type="gramStart"/>
      <w:r>
        <w:rPr>
          <w:rFonts w:ascii="Book Antiqua" w:eastAsia="Book Antiqua" w:hAnsi="Book Antiqua" w:cs="Book Antiqua"/>
          <w:color w:val="000000"/>
        </w:rPr>
        <w:lastRenderedPageBreak/>
        <w:t>comfort)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This allows for easier </w:t>
      </w:r>
      <w:proofErr w:type="spellStart"/>
      <w:r>
        <w:rPr>
          <w:rFonts w:ascii="Book Antiqua" w:eastAsia="Book Antiqua" w:hAnsi="Book Antiqua" w:cs="Book Antiqua"/>
          <w:color w:val="000000"/>
        </w:rPr>
        <w:t>manoeuvring</w:t>
      </w:r>
      <w:proofErr w:type="spellEnd"/>
      <w:r>
        <w:rPr>
          <w:rFonts w:ascii="Book Antiqua" w:eastAsia="Book Antiqua" w:hAnsi="Book Antiqua" w:cs="Book Antiqua"/>
          <w:color w:val="000000"/>
        </w:rPr>
        <w:t xml:space="preserve"> within the narrow pelvis, and also makes intracorporeal suturing and reconstruction (</w:t>
      </w:r>
      <w:r w:rsidRPr="00FD2547">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ureterectomy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Boari</w:t>
      </w:r>
      <w:proofErr w:type="spellEnd"/>
      <w:r>
        <w:rPr>
          <w:rFonts w:ascii="Book Antiqua" w:eastAsia="Book Antiqua" w:hAnsi="Book Antiqua" w:cs="Book Antiqua"/>
          <w:color w:val="000000"/>
        </w:rPr>
        <w:t xml:space="preserve"> flap reconstruction for patients with ureteric involvement) much </w:t>
      </w:r>
      <w:proofErr w:type="gramStart"/>
      <w:r>
        <w:rPr>
          <w:rFonts w:ascii="Book Antiqua" w:eastAsia="Book Antiqua" w:hAnsi="Book Antiqua" w:cs="Book Antiqua"/>
          <w:color w:val="000000"/>
        </w:rPr>
        <w:t>easier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Another benefit of robotic surgery-which may be frequently overlooked–is the provision of an ergonomic environment for the operating surgeon which reduces physical strain and fatigue, especially in the context of complex surgeries requiring long operating </w:t>
      </w:r>
      <w:proofErr w:type="gramStart"/>
      <w:r>
        <w:rPr>
          <w:rFonts w:ascii="Book Antiqua" w:eastAsia="Book Antiqua" w:hAnsi="Book Antiqua" w:cs="Book Antiqua"/>
          <w:color w:val="000000"/>
        </w:rPr>
        <w:t>hours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This is evident in our study, where there were significantly more patients who underwent robotic MVR for complex cases compared to laparoscopic MVR (Table 4). In complex cases that require fine dissection in a narrow space, such as PLND or bladder-sparing prostatectomy, a stable robotic platform has clear advantages. This may have contributed to the lower incidence of anastomotic leak and intra-abdominal collections (4.8%) in the robotic group, with an absolute reduction of 18.3% compared to the laparoscopic group. This was similarly noted in a recent multi-</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(REAL trial) which showed that robotic surgery was associated with fewer intra-operative complications</w:t>
      </w:r>
      <w:r w:rsidR="00092F20">
        <w:rPr>
          <w:rFonts w:ascii="Book Antiqua" w:eastAsia="Book Antiqua" w:hAnsi="Book Antiqua" w:cs="Book Antiqua"/>
          <w:color w:val="000000"/>
        </w:rPr>
        <w:t xml:space="preserve"> [robotic: </w:t>
      </w:r>
      <w:r w:rsidR="00092F20">
        <w:rPr>
          <w:rFonts w:ascii="Book Antiqua" w:eastAsia="Book Antiqua" w:hAnsi="Book Antiqua" w:cs="Book Antiqua"/>
          <w:i/>
          <w:iCs/>
          <w:color w:val="000000"/>
        </w:rPr>
        <w:t>n</w:t>
      </w:r>
      <w:r w:rsidR="00092F20">
        <w:rPr>
          <w:rFonts w:ascii="Book Antiqua" w:eastAsia="Book Antiqua" w:hAnsi="Book Antiqua" w:cs="Book Antiqua"/>
          <w:color w:val="000000"/>
        </w:rPr>
        <w:t xml:space="preserve"> = 32/586 (5.5%) </w:t>
      </w:r>
      <w:r w:rsidR="00092F20">
        <w:rPr>
          <w:rFonts w:ascii="Book Antiqua" w:eastAsia="Book Antiqua" w:hAnsi="Book Antiqua" w:cs="Book Antiqua"/>
          <w:i/>
          <w:iCs/>
          <w:color w:val="000000"/>
        </w:rPr>
        <w:t>vs</w:t>
      </w:r>
      <w:r w:rsidR="00092F20">
        <w:rPr>
          <w:rFonts w:ascii="Book Antiqua" w:eastAsia="Book Antiqua" w:hAnsi="Book Antiqua" w:cs="Book Antiqua"/>
          <w:color w:val="000000"/>
        </w:rPr>
        <w:t xml:space="preserve"> laparoscopic: </w:t>
      </w:r>
      <w:r w:rsidR="00092F20">
        <w:rPr>
          <w:rFonts w:ascii="Book Antiqua" w:eastAsia="Book Antiqua" w:hAnsi="Book Antiqua" w:cs="Book Antiqua"/>
          <w:i/>
          <w:iCs/>
          <w:color w:val="000000"/>
        </w:rPr>
        <w:t>n</w:t>
      </w:r>
      <w:r w:rsidR="00092F20">
        <w:rPr>
          <w:rFonts w:ascii="Book Antiqua" w:eastAsia="Book Antiqua" w:hAnsi="Book Antiqua" w:cs="Book Antiqua"/>
          <w:color w:val="000000"/>
        </w:rPr>
        <w:t xml:space="preserve"> = 51/585 (8.7%), </w:t>
      </w:r>
      <w:r w:rsidR="00092F20">
        <w:rPr>
          <w:rFonts w:ascii="Book Antiqua" w:eastAsia="Book Antiqua" w:hAnsi="Book Antiqua" w:cs="Book Antiqua"/>
          <w:i/>
          <w:iCs/>
          <w:color w:val="000000"/>
        </w:rPr>
        <w:t>P</w:t>
      </w:r>
      <w:r w:rsidR="00092F20">
        <w:rPr>
          <w:rFonts w:ascii="Book Antiqua" w:eastAsia="Book Antiqua" w:hAnsi="Book Antiqua" w:cs="Book Antiqua"/>
          <w:color w:val="000000"/>
        </w:rPr>
        <w:t xml:space="preserve"> = 0.030]</w:t>
      </w:r>
      <w:r>
        <w:rPr>
          <w:rFonts w:ascii="Book Antiqua" w:eastAsia="Book Antiqua" w:hAnsi="Book Antiqua" w:cs="Book Antiqua"/>
          <w:color w:val="000000"/>
        </w:rPr>
        <w:t>, LOS</w:t>
      </w:r>
      <w:r w:rsidR="00092F20">
        <w:rPr>
          <w:rFonts w:ascii="Book Antiqua" w:eastAsia="Book Antiqua" w:hAnsi="Book Antiqua" w:cs="Book Antiqua"/>
          <w:color w:val="000000"/>
        </w:rPr>
        <w:t xml:space="preserve"> [robotic: </w:t>
      </w:r>
      <w:r w:rsidR="00CB68F1">
        <w:rPr>
          <w:rFonts w:ascii="Book Antiqua" w:eastAsia="Book Antiqua" w:hAnsi="Book Antiqua" w:cs="Book Antiqua"/>
          <w:color w:val="000000"/>
        </w:rPr>
        <w:t>M</w:t>
      </w:r>
      <w:r w:rsidR="00092F20">
        <w:rPr>
          <w:rFonts w:ascii="Book Antiqua" w:eastAsia="Book Antiqua" w:hAnsi="Book Antiqua" w:cs="Book Antiqua"/>
          <w:color w:val="000000"/>
        </w:rPr>
        <w:t>edian 7.0 (interquartile range</w:t>
      </w:r>
      <w:r w:rsidR="003E5EB8">
        <w:rPr>
          <w:rFonts w:ascii="Book Antiqua" w:eastAsia="Book Antiqua" w:hAnsi="Book Antiqua" w:cs="Book Antiqua"/>
          <w:color w:val="000000"/>
        </w:rPr>
        <w:t xml:space="preserve"> </w:t>
      </w:r>
      <w:r w:rsidR="00092F20">
        <w:rPr>
          <w:rFonts w:ascii="Book Antiqua" w:eastAsia="Book Antiqua" w:hAnsi="Book Antiqua" w:cs="Book Antiqua"/>
          <w:color w:val="000000"/>
        </w:rPr>
        <w:t xml:space="preserve">7.0-11.0) d </w:t>
      </w:r>
      <w:r w:rsidR="00092F20">
        <w:rPr>
          <w:rFonts w:ascii="Book Antiqua" w:eastAsia="Book Antiqua" w:hAnsi="Book Antiqua" w:cs="Book Antiqua"/>
          <w:i/>
          <w:iCs/>
          <w:color w:val="000000"/>
        </w:rPr>
        <w:t>vs</w:t>
      </w:r>
      <w:r w:rsidR="00092F20">
        <w:rPr>
          <w:rFonts w:ascii="Book Antiqua" w:eastAsia="Book Antiqua" w:hAnsi="Book Antiqua" w:cs="Book Antiqua"/>
          <w:color w:val="000000"/>
        </w:rPr>
        <w:t xml:space="preserve"> laparoscopic: </w:t>
      </w:r>
      <w:r w:rsidR="00CB68F1">
        <w:rPr>
          <w:rFonts w:ascii="Book Antiqua" w:eastAsia="Book Antiqua" w:hAnsi="Book Antiqua" w:cs="Book Antiqua"/>
          <w:color w:val="000000"/>
        </w:rPr>
        <w:t>M</w:t>
      </w:r>
      <w:r w:rsidR="00092F20">
        <w:rPr>
          <w:rFonts w:ascii="Book Antiqua" w:eastAsia="Book Antiqua" w:hAnsi="Book Antiqua" w:cs="Book Antiqua"/>
          <w:color w:val="000000"/>
        </w:rPr>
        <w:t xml:space="preserve">edian 8.0 (interquartile range 7.0-12.0), </w:t>
      </w:r>
      <w:r w:rsidR="00092F20">
        <w:rPr>
          <w:rFonts w:ascii="Book Antiqua" w:eastAsia="Book Antiqua" w:hAnsi="Book Antiqua" w:cs="Book Antiqua"/>
          <w:i/>
          <w:iCs/>
          <w:color w:val="000000"/>
        </w:rPr>
        <w:t>P</w:t>
      </w:r>
      <w:r w:rsidR="00092F20">
        <w:rPr>
          <w:rFonts w:ascii="Book Antiqua" w:eastAsia="Book Antiqua" w:hAnsi="Book Antiqua" w:cs="Book Antiqua"/>
          <w:color w:val="000000"/>
        </w:rPr>
        <w:t xml:space="preserve"> = 0.0001]</w:t>
      </w:r>
      <w:r>
        <w:rPr>
          <w:rFonts w:ascii="Book Antiqua" w:eastAsia="Book Antiqua" w:hAnsi="Book Antiqua" w:cs="Book Antiqua"/>
          <w:color w:val="000000"/>
        </w:rPr>
        <w:t xml:space="preserve">, and lower incidence of R1 resection </w:t>
      </w:r>
      <w:r w:rsidR="00C766E7">
        <w:rPr>
          <w:rFonts w:ascii="Book Antiqua" w:eastAsia="Book Antiqua" w:hAnsi="Book Antiqua" w:cs="Book Antiqua"/>
          <w:color w:val="000000"/>
        </w:rPr>
        <w:t>[</w:t>
      </w:r>
      <w:r>
        <w:rPr>
          <w:rFonts w:ascii="Book Antiqua" w:eastAsia="Book Antiqua" w:hAnsi="Book Antiqua" w:cs="Book Antiqua"/>
          <w:color w:val="000000"/>
        </w:rPr>
        <w:t xml:space="preserve">robotic: </w:t>
      </w:r>
      <w:r>
        <w:rPr>
          <w:rFonts w:ascii="Book Antiqua" w:eastAsia="Book Antiqua" w:hAnsi="Book Antiqua" w:cs="Book Antiqua"/>
          <w:i/>
          <w:iCs/>
          <w:color w:val="000000"/>
        </w:rPr>
        <w:t>n</w:t>
      </w:r>
      <w:r>
        <w:rPr>
          <w:rFonts w:ascii="Book Antiqua" w:eastAsia="Book Antiqua" w:hAnsi="Book Antiqua" w:cs="Book Antiqua"/>
          <w:color w:val="000000"/>
        </w:rPr>
        <w:t xml:space="preserve"> = 22/547 (4.0%)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w:t>
      </w:r>
      <w:r>
        <w:rPr>
          <w:rFonts w:ascii="Book Antiqua" w:eastAsia="Book Antiqua" w:hAnsi="Book Antiqua" w:cs="Book Antiqua"/>
          <w:i/>
          <w:iCs/>
          <w:color w:val="000000"/>
        </w:rPr>
        <w:t>n</w:t>
      </w:r>
      <w:r>
        <w:rPr>
          <w:rFonts w:ascii="Book Antiqua" w:eastAsia="Book Antiqua" w:hAnsi="Book Antiqua" w:cs="Book Antiqua"/>
          <w:color w:val="000000"/>
        </w:rPr>
        <w:t xml:space="preserve"> = 39/543 (7.2%),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0.023</w:t>
      </w:r>
      <w:r w:rsidR="00C766E7">
        <w:rPr>
          <w:rFonts w:ascii="Book Antiqua" w:eastAsia="Book Antiqua" w:hAnsi="Book Antiqua" w:cs="Book Antiqua"/>
          <w:color w:val="000000"/>
        </w:rPr>
        <w:t xml:space="preserve">] </w:t>
      </w:r>
      <w:r>
        <w:rPr>
          <w:rFonts w:ascii="Book Antiqua" w:eastAsia="Book Antiqua" w:hAnsi="Book Antiqua" w:cs="Book Antiqua"/>
          <w:color w:val="000000"/>
        </w:rPr>
        <w:t>for middle and low rectal cancers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3398CFC4" w14:textId="330C3924" w:rsidR="00D3353C" w:rsidRDefault="00D3353C" w:rsidP="00D3353C">
      <w:pPr>
        <w:spacing w:line="360" w:lineRule="auto"/>
        <w:ind w:firstLine="480"/>
        <w:jc w:val="both"/>
      </w:pPr>
      <w:r>
        <w:rPr>
          <w:rFonts w:ascii="Book Antiqua" w:eastAsia="Book Antiqua" w:hAnsi="Book Antiqua" w:cs="Book Antiqua"/>
          <w:color w:val="000000"/>
        </w:rPr>
        <w:t>Another benefit of the robotic platform includes the inbuilt integrated fluorescence capability with indocyanine green (ICG) (Firefly on the Da Vinci</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robotic system), which can be activated at the surgeon’s console without the need to change to an ICG-enabled imaging system unlike laparoscopic surgery. In low rectal surgery, use of ICG allows for easy identification of ureters to avoid ureteric injury, as well as guide lymph node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While our series had 2 cases of intra-operative ureteric injury (1 </w:t>
      </w:r>
      <w:r w:rsidR="00B438F3">
        <w:rPr>
          <w:rFonts w:ascii="Book Antiqua" w:eastAsia="Book Antiqua" w:hAnsi="Book Antiqua" w:cs="Book Antiqua"/>
          <w:color w:val="000000"/>
        </w:rPr>
        <w:t>l</w:t>
      </w:r>
      <w:r>
        <w:rPr>
          <w:rFonts w:ascii="Book Antiqua" w:eastAsia="Book Antiqua" w:hAnsi="Book Antiqua" w:cs="Book Antiqua"/>
          <w:color w:val="000000"/>
        </w:rPr>
        <w:t>aparoscopic, 1 robotic), both cases occurred prior to the routine pre-operative ureteric stenting and intra-operative ICG. No further cases of intra-operative ureteric injury were noted thereafter.</w:t>
      </w:r>
    </w:p>
    <w:p w14:paraId="0867556B" w14:textId="780F011E" w:rsidR="00D3353C" w:rsidRDefault="00D3353C" w:rsidP="00D3353C">
      <w:pPr>
        <w:spacing w:line="360" w:lineRule="auto"/>
        <w:ind w:firstLine="480"/>
        <w:jc w:val="both"/>
      </w:pPr>
      <w:r>
        <w:rPr>
          <w:rFonts w:ascii="Book Antiqua" w:eastAsia="Book Antiqua" w:hAnsi="Book Antiqua" w:cs="Book Antiqua"/>
          <w:color w:val="000000"/>
        </w:rPr>
        <w:t xml:space="preserve">Nevertheless, despite the advantages of the robotic system described above, our study did not show a statistically significant difference in post-operative complications </w:t>
      </w:r>
      <w:r>
        <w:rPr>
          <w:rFonts w:ascii="Book Antiqua" w:eastAsia="Book Antiqua" w:hAnsi="Book Antiqua" w:cs="Book Antiqua"/>
          <w:color w:val="000000"/>
        </w:rPr>
        <w:lastRenderedPageBreak/>
        <w:t xml:space="preserve">between laparoscopic and robotic MVR, which may be due to the initial learning curve of robotic </w:t>
      </w:r>
      <w:proofErr w:type="gramStart"/>
      <w:r>
        <w:rPr>
          <w:rFonts w:ascii="Book Antiqua" w:eastAsia="Book Antiqua" w:hAnsi="Book Antiqua" w:cs="Book Antiqua"/>
          <w:color w:val="000000"/>
        </w:rPr>
        <w:t>MVR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 surgeons’ experience in our robotic group had varying experience levels, with some having completed 10 to 20 robotic cases before undertaking MVR rectal surgery. However, for complex MVR procedures, an experienced robotic surgeon was always present. This underscores the notion that acquiring competence in robotic surgery can be achieved more swiftly compared to laparoscopic surgery. Nevertheless, an absolute reduction of 18.3% in anastomotic leak is clinically significant. Lack of statistical significance may be because our study was underpowered to detect a true effect. To add on, despite cases being more complex in the robotic group, overall complications were similar between robotic and laparoscopic MVR (rather than higher), which may be </w:t>
      </w:r>
      <w:proofErr w:type="gramStart"/>
      <w:r>
        <w:rPr>
          <w:rFonts w:ascii="Book Antiqua" w:eastAsia="Book Antiqua" w:hAnsi="Book Antiqua" w:cs="Book Antiqua"/>
          <w:color w:val="000000"/>
        </w:rPr>
        <w:t>off-set</w:t>
      </w:r>
      <w:proofErr w:type="gramEnd"/>
      <w:r>
        <w:rPr>
          <w:rFonts w:ascii="Book Antiqua" w:eastAsia="Book Antiqua" w:hAnsi="Book Antiqua" w:cs="Book Antiqua"/>
          <w:color w:val="000000"/>
        </w:rPr>
        <w:t xml:space="preserve"> the abovementioned advantages of robotic surgery. We postulate that robotic surgery will result in lower post-operative complications due to the abovementioned advantages of robotic surgery, but statistical insignificance is possibly because our study was underpowered to detect a true effect, or </w:t>
      </w:r>
      <w:r w:rsidR="00F94A38">
        <w:rPr>
          <w:rFonts w:ascii="Book Antiqua" w:eastAsia="Book Antiqua" w:hAnsi="Book Antiqua" w:cs="Book Antiqua"/>
          <w:color w:val="000000"/>
        </w:rPr>
        <w:t xml:space="preserve">due to </w:t>
      </w:r>
      <w:r>
        <w:rPr>
          <w:rFonts w:ascii="Book Antiqua" w:eastAsia="Book Antiqua" w:hAnsi="Book Antiqua" w:cs="Book Antiqua"/>
          <w:color w:val="000000"/>
        </w:rPr>
        <w:t xml:space="preserve">the initial learning curve of robotic </w:t>
      </w:r>
      <w:proofErr w:type="gramStart"/>
      <w:r>
        <w:rPr>
          <w:rFonts w:ascii="Book Antiqua" w:eastAsia="Book Antiqua" w:hAnsi="Book Antiqua" w:cs="Book Antiqua"/>
          <w:color w:val="000000"/>
        </w:rPr>
        <w:t>MVR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However, this will need to be verified prospectively by future studies.</w:t>
      </w:r>
    </w:p>
    <w:p w14:paraId="7F449AB9" w14:textId="77777777" w:rsidR="00D3353C" w:rsidRDefault="00D3353C" w:rsidP="00D3353C">
      <w:pPr>
        <w:spacing w:line="360" w:lineRule="auto"/>
        <w:ind w:firstLine="480"/>
        <w:jc w:val="both"/>
      </w:pPr>
      <w:r>
        <w:rPr>
          <w:rFonts w:ascii="Book Antiqua" w:eastAsia="Book Antiqua" w:hAnsi="Book Antiqua" w:cs="Book Antiqua"/>
          <w:color w:val="000000"/>
        </w:rPr>
        <w:t xml:space="preserve">One criticism regarding the use of robotic MVR would be the longer operating time without any additional benefits compared to laparoscopic MVR. Robotic surgery has traditionally been shown to be associated with longer operating time, possibly because of initial learning curves and familiarity with the use of a robotic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but this has been largely mitigated by the ease of use of the latest Da Vinci Xi</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system. Although our study showed that robotic MVR had a longer median operating time of 602 min, compared to 455 min in laparoscopic MVR, it was not surprising given that most of these cases were more complex surgeries. These surgeries would also have been technically more challenging if performed laparoscopically.</w:t>
      </w:r>
    </w:p>
    <w:p w14:paraId="05F09589" w14:textId="27B68E9C" w:rsidR="00D3353C" w:rsidRDefault="00D3353C" w:rsidP="00D3353C">
      <w:pPr>
        <w:spacing w:line="360" w:lineRule="auto"/>
        <w:ind w:firstLine="480"/>
        <w:jc w:val="both"/>
      </w:pPr>
      <w:r>
        <w:rPr>
          <w:rFonts w:ascii="Book Antiqua" w:eastAsia="Book Antiqua" w:hAnsi="Book Antiqua" w:cs="Book Antiqua"/>
          <w:color w:val="000000"/>
        </w:rPr>
        <w:t xml:space="preserve">With the theoretical benefits of robotic surgery over laparoscopic surgery, it is postulated that long-term survival will be higher, and recurrence will be lower in the robotic group. This was supported by our study which showed superior 3-year OS and 3-year RFS in robotic MVR compared with laparoscopic MVR. However, the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Resection for Rectal Cancer (ROLARR) trial in 2017 failed to show any </w:t>
      </w:r>
      <w:r>
        <w:rPr>
          <w:rFonts w:ascii="Book Antiqua" w:eastAsia="Book Antiqua" w:hAnsi="Book Antiqua" w:cs="Book Antiqua"/>
          <w:color w:val="000000"/>
        </w:rPr>
        <w:lastRenderedPageBreak/>
        <w:t xml:space="preserve">statistical significance </w:t>
      </w:r>
      <w:r w:rsidR="00C766E7">
        <w:rPr>
          <w:rFonts w:ascii="Book Antiqua" w:eastAsia="Book Antiqua" w:hAnsi="Book Antiqua" w:cs="Book Antiqua"/>
          <w:color w:val="000000"/>
        </w:rPr>
        <w:t>between</w:t>
      </w:r>
      <w:r>
        <w:rPr>
          <w:rFonts w:ascii="Book Antiqua" w:eastAsia="Book Antiqua" w:hAnsi="Book Antiqua" w:cs="Book Antiqua"/>
          <w:color w:val="000000"/>
        </w:rPr>
        <w:t xml:space="preserve">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rectal resection in rectal adenocarcinoma </w:t>
      </w:r>
      <w:r w:rsidR="00C766E7">
        <w:rPr>
          <w:rFonts w:ascii="Book Antiqua" w:eastAsia="Book Antiqua" w:hAnsi="Book Antiqua" w:cs="Book Antiqua"/>
          <w:color w:val="000000"/>
        </w:rPr>
        <w:t>[</w:t>
      </w:r>
      <w:r>
        <w:rPr>
          <w:rFonts w:ascii="Book Antiqua" w:eastAsia="Book Antiqua" w:hAnsi="Book Antiqua" w:cs="Book Antiqua"/>
          <w:color w:val="000000"/>
        </w:rPr>
        <w:t xml:space="preserve">local recurrence hazards ratio (HR) 1.137, 95%CI: 0.554, 2.335, </w:t>
      </w:r>
      <w:r>
        <w:rPr>
          <w:rFonts w:ascii="Book Antiqua" w:eastAsia="Book Antiqua" w:hAnsi="Book Antiqua" w:cs="Book Antiqua"/>
          <w:i/>
          <w:iCs/>
          <w:color w:val="000000"/>
        </w:rPr>
        <w:t>P</w:t>
      </w:r>
      <w:r>
        <w:rPr>
          <w:rFonts w:ascii="Book Antiqua" w:eastAsia="Book Antiqua" w:hAnsi="Book Antiqua" w:cs="Book Antiqua"/>
          <w:color w:val="000000"/>
        </w:rPr>
        <w:t xml:space="preserve"> = 0.756</w:t>
      </w:r>
      <w:r w:rsidR="00C766E7">
        <w:rPr>
          <w:rFonts w:ascii="Book Antiqua" w:eastAsia="Book Antiqua" w:hAnsi="Book Antiqua" w:cs="Book Antiqua"/>
          <w:color w:val="00000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the primary aim of the ROLARR trial was to compare the risk of conversion to open laparotomy, rather than assessing long-term survival outcomes. Sample size calculation was performed based on the primary </w:t>
      </w:r>
      <w:proofErr w:type="gramStart"/>
      <w:r>
        <w:rPr>
          <w:rFonts w:ascii="Book Antiqua" w:eastAsia="Book Antiqua" w:hAnsi="Book Antiqua" w:cs="Book Antiqua"/>
          <w:color w:val="000000"/>
        </w:rPr>
        <w:t>aim, and</w:t>
      </w:r>
      <w:proofErr w:type="gramEnd"/>
      <w:r>
        <w:rPr>
          <w:rFonts w:ascii="Book Antiqua" w:eastAsia="Book Antiqua" w:hAnsi="Book Antiqua" w:cs="Book Antiqua"/>
          <w:color w:val="000000"/>
        </w:rPr>
        <w:t xml:space="preserve"> may have been underpowered to detect statistical significance in long-term survival between robotic and laparoscopic surgery. Use of learning effects model also showed that increasing level of robotic experience was associated with better treatment effects when comparing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surgery; benefits of robotic surgery may not be reaped when surgeons are still in the initial learning </w:t>
      </w:r>
      <w:proofErr w:type="gramStart"/>
      <w:r>
        <w:rPr>
          <w:rFonts w:ascii="Book Antiqua" w:eastAsia="Book Antiqua" w:hAnsi="Book Antiqua" w:cs="Book Antiqua"/>
          <w:color w:val="000000"/>
        </w:rPr>
        <w:t>curve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79A552A7" w14:textId="77777777" w:rsidR="00D3353C" w:rsidRDefault="00D3353C" w:rsidP="00D3353C">
      <w:pPr>
        <w:spacing w:line="360" w:lineRule="auto"/>
        <w:ind w:firstLine="480"/>
        <w:jc w:val="both"/>
      </w:pPr>
      <w:r>
        <w:rPr>
          <w:rFonts w:ascii="Book Antiqua" w:eastAsia="Book Antiqua" w:hAnsi="Book Antiqua" w:cs="Book Antiqua"/>
          <w:color w:val="000000"/>
        </w:rPr>
        <w:t xml:space="preserve">Conflicting results on long-term survival were shown by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who performed a 1:1 propensity score matching (PSM) (</w:t>
      </w:r>
      <w:r>
        <w:rPr>
          <w:rFonts w:ascii="Book Antiqua" w:eastAsia="Book Antiqua" w:hAnsi="Book Antiqua" w:cs="Book Antiqua"/>
          <w:i/>
          <w:iCs/>
          <w:color w:val="000000"/>
        </w:rPr>
        <w:t>n</w:t>
      </w:r>
      <w:r>
        <w:rPr>
          <w:rFonts w:ascii="Book Antiqua" w:eastAsia="Book Antiqua" w:hAnsi="Book Antiqua" w:cs="Book Antiqua"/>
          <w:color w:val="000000"/>
        </w:rPr>
        <w:t xml:space="preserve"> = 224 patients per arm) for patients who underwent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TME for rectal cancer</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While 5-year OS (robotic 90.5%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78.0%) and 5-year cancer-specific survival (CSS) (robotic 90.5%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79.5%) were statistically insignificant between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TME, this may be due to the reduced sample size following PSM (prior to PSM, 5-year OS and 5-year CSS was superior in the robotic group). Multivariate analysis also showed that robotic TME was a significant prognostic factor for OS (HR 0.333,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CSS (HR 0.367, </w:t>
      </w:r>
      <w:r>
        <w:rPr>
          <w:rFonts w:ascii="Book Antiqua" w:eastAsia="Book Antiqua" w:hAnsi="Book Antiqua" w:cs="Book Antiqua"/>
          <w:i/>
          <w:iCs/>
          <w:color w:val="000000"/>
        </w:rPr>
        <w:t>P</w:t>
      </w:r>
      <w:r>
        <w:rPr>
          <w:rFonts w:ascii="Book Antiqua" w:eastAsia="Book Antiqua" w:hAnsi="Book Antiqua" w:cs="Book Antiqua"/>
          <w:color w:val="000000"/>
        </w:rPr>
        <w:t xml:space="preserve"> = 0.0161). We postulate that robotic surgery may improve long-term survival with more precise dissection and adequacy of resection, and also by reducing short-term complications with downstream long-term complications (</w:t>
      </w:r>
      <w:proofErr w:type="gramStart"/>
      <w:r w:rsidRPr="00FD2547">
        <w:rPr>
          <w:rFonts w:ascii="Book Antiqua" w:eastAsia="Book Antiqua" w:hAnsi="Book Antiqua" w:cs="Book Antiqua"/>
          <w:i/>
          <w:iCs/>
          <w:color w:val="000000"/>
        </w:rPr>
        <w:t>e.g.</w:t>
      </w:r>
      <w:proofErr w:type="gramEnd"/>
      <w:r>
        <w:rPr>
          <w:rFonts w:ascii="Book Antiqua" w:eastAsia="Book Antiqua" w:hAnsi="Book Antiqua" w:cs="Book Antiqua"/>
          <w:color w:val="000000"/>
        </w:rPr>
        <w:t xml:space="preserve"> inadvertent ureteric injury requiring need for repeat surgeries). Nevertheless, the overall evidence regarding the superiority of robotic surgery over laparoscopic in rectal cancer remains equivocal and this needs to be validated.</w:t>
      </w:r>
    </w:p>
    <w:p w14:paraId="5660BF1C" w14:textId="363C10B6" w:rsidR="00D3353C" w:rsidRDefault="00D3353C" w:rsidP="00D3353C">
      <w:pPr>
        <w:spacing w:line="360" w:lineRule="auto"/>
        <w:ind w:firstLine="480"/>
        <w:jc w:val="both"/>
      </w:pPr>
      <w:r>
        <w:rPr>
          <w:rFonts w:ascii="Book Antiqua" w:eastAsia="Book Antiqua" w:hAnsi="Book Antiqua" w:cs="Book Antiqua"/>
          <w:color w:val="000000"/>
        </w:rPr>
        <w:t xml:space="preserve">Comparing </w:t>
      </w:r>
      <w:proofErr w:type="spellStart"/>
      <w:r>
        <w:rPr>
          <w:rFonts w:ascii="Book Antiqua" w:eastAsia="Book Antiqua" w:hAnsi="Book Antiqua" w:cs="Book Antiqua"/>
          <w:color w:val="000000"/>
        </w:rPr>
        <w:t>mi</w:t>
      </w:r>
      <w:r w:rsidR="00167D46">
        <w:rPr>
          <w:rFonts w:ascii="Book Antiqua" w:eastAsia="Book Antiqua" w:hAnsi="Book Antiqua" w:cs="Book Antiqua"/>
          <w:color w:val="000000"/>
        </w:rPr>
        <w:t>M</w:t>
      </w:r>
      <w:r>
        <w:rPr>
          <w:rFonts w:ascii="Book Antiqua" w:eastAsia="Book Antiqua" w:hAnsi="Book Antiqua" w:cs="Book Antiqua"/>
          <w:color w:val="000000"/>
        </w:rPr>
        <w:t>VR</w:t>
      </w:r>
      <w:proofErr w:type="spellEnd"/>
      <w:r>
        <w:rPr>
          <w:rFonts w:ascii="Book Antiqua" w:eastAsia="Book Antiqua" w:hAnsi="Book Antiqua" w:cs="Book Antiqua"/>
          <w:color w:val="000000"/>
        </w:rPr>
        <w:t xml:space="preserve"> as a whole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our study demonstrated better short-term outcomes. This is not surprising; benefits of MIS have been shown to be superior compared with open surgery in both benign and malignant conditions, such as omental patch repair for perforated peptic ulcer, </w:t>
      </w:r>
      <w:proofErr w:type="spellStart"/>
      <w:r>
        <w:rPr>
          <w:rFonts w:ascii="Book Antiqua" w:eastAsia="Book Antiqua" w:hAnsi="Book Antiqua" w:cs="Book Antiqua"/>
          <w:color w:val="000000"/>
        </w:rPr>
        <w:t>oesphagectomy</w:t>
      </w:r>
      <w:proofErr w:type="spellEnd"/>
      <w:r>
        <w:rPr>
          <w:rFonts w:ascii="Book Antiqua" w:eastAsia="Book Antiqua" w:hAnsi="Book Antiqua" w:cs="Book Antiqua"/>
          <w:color w:val="000000"/>
        </w:rPr>
        <w:t xml:space="preserve">, colorectal resection and liver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The concept behind the benefits of MIS remains the same regardless of the type of surgery. The incision from MIS is smaller and less traumatic. As a result, this </w:t>
      </w:r>
      <w:r>
        <w:rPr>
          <w:rFonts w:ascii="Book Antiqua" w:eastAsia="Book Antiqua" w:hAnsi="Book Antiqua" w:cs="Book Antiqua"/>
          <w:color w:val="000000"/>
        </w:rPr>
        <w:lastRenderedPageBreak/>
        <w:t xml:space="preserve">leads to lesser pain, LOS, incidence of </w:t>
      </w:r>
      <w:r w:rsidR="007B226D">
        <w:rPr>
          <w:rFonts w:ascii="Book Antiqua" w:eastAsia="Book Antiqua" w:hAnsi="Book Antiqua" w:cs="Book Antiqua"/>
          <w:color w:val="000000"/>
        </w:rPr>
        <w:t>SSI</w:t>
      </w:r>
      <w:r>
        <w:rPr>
          <w:rFonts w:ascii="Book Antiqua" w:eastAsia="Book Antiqua" w:hAnsi="Book Antiqua" w:cs="Book Antiqua"/>
          <w:color w:val="000000"/>
        </w:rPr>
        <w:t xml:space="preserve"> and intra-abdominal collection, as shown by our results. It is noteworthy that the incidence of post-operative ileus and SSI were high in the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group, at 66.7% and 50.0% respectively. One plausible reason for this finding may be due to the extent of MVR, with 2 cases of bilateral PLND, 2 cases of </w:t>
      </w:r>
      <w:proofErr w:type="spellStart"/>
      <w:r>
        <w:rPr>
          <w:rFonts w:ascii="Book Antiqua" w:eastAsia="Book Antiqua" w:hAnsi="Book Antiqua" w:cs="Book Antiqua"/>
          <w:color w:val="000000"/>
        </w:rPr>
        <w:t>sacrectomy</w:t>
      </w:r>
      <w:proofErr w:type="spellEnd"/>
      <w:r>
        <w:rPr>
          <w:rFonts w:ascii="Book Antiqua" w:eastAsia="Book Antiqua" w:hAnsi="Book Antiqua" w:cs="Book Antiqua"/>
          <w:color w:val="000000"/>
        </w:rPr>
        <w:t xml:space="preserve">, and 3 cases with VRAM flap. Ileus is expected following </w:t>
      </w:r>
      <w:proofErr w:type="spellStart"/>
      <w:r>
        <w:rPr>
          <w:rFonts w:ascii="Book Antiqua" w:eastAsia="Book Antiqua" w:hAnsi="Book Antiqua" w:cs="Book Antiqua"/>
          <w:color w:val="000000"/>
        </w:rPr>
        <w:t>sacrectomy</w:t>
      </w:r>
      <w:proofErr w:type="spellEnd"/>
      <w:r>
        <w:rPr>
          <w:rFonts w:ascii="Book Antiqua" w:eastAsia="Book Antiqua" w:hAnsi="Book Antiqua" w:cs="Book Antiqua"/>
          <w:color w:val="000000"/>
        </w:rPr>
        <w:t xml:space="preserve"> due to the denervation of the distal gastrointestinal tract during neural </w:t>
      </w:r>
      <w:proofErr w:type="gramStart"/>
      <w:r>
        <w:rPr>
          <w:rFonts w:ascii="Book Antiqua" w:eastAsia="Book Antiqua" w:hAnsi="Book Antiqua" w:cs="Book Antiqua"/>
          <w:color w:val="000000"/>
        </w:rPr>
        <w:t>transection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Use of VRAM flap also increases operating time, which consequently increases risk of post-operative </w:t>
      </w:r>
      <w:proofErr w:type="gramStart"/>
      <w:r>
        <w:rPr>
          <w:rFonts w:ascii="Book Antiqua" w:eastAsia="Book Antiqua" w:hAnsi="Book Antiqua" w:cs="Book Antiqua"/>
          <w:color w:val="000000"/>
        </w:rPr>
        <w:t>ileus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58908B7C" w14:textId="6420A917" w:rsidR="00D3353C" w:rsidRDefault="00D3353C" w:rsidP="00D3353C">
      <w:pPr>
        <w:spacing w:line="360" w:lineRule="auto"/>
        <w:ind w:firstLine="480"/>
        <w:jc w:val="both"/>
      </w:pPr>
      <w:r>
        <w:rPr>
          <w:rFonts w:ascii="Book Antiqua" w:eastAsia="Book Antiqua" w:hAnsi="Book Antiqua" w:cs="Book Antiqua"/>
          <w:color w:val="000000"/>
        </w:rPr>
        <w:t xml:space="preserve">There are a few limitations to this study. Firstly, this is a retrospective cohort study with inherent selection bias. This is primarily a single-arm study with an aim of looking at the feasibility and safety profile of minimally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while we compared minimally invasive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sample size for the open group is small and the study is possibly underpowered to detect significant differences between the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Long-term oncological outcomes such as OS and DFS may also not be conclusive or representative of other cohorts, especially for the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group, with a small sample size of 12 only. However, the main aim of this study was to assess safety profile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robotic MVR in our institution</w:t>
      </w:r>
      <w:r w:rsidR="008A77A7">
        <w:rPr>
          <w:rFonts w:ascii="Book Antiqua" w:eastAsia="Book Antiqua" w:hAnsi="Book Antiqua" w:cs="Book Antiqua"/>
          <w:color w:val="000000"/>
        </w:rPr>
        <w:t>-</w:t>
      </w:r>
      <w:r>
        <w:rPr>
          <w:rFonts w:ascii="Book Antiqua" w:eastAsia="Book Antiqua" w:hAnsi="Book Antiqua" w:cs="Book Antiqua"/>
          <w:color w:val="000000"/>
        </w:rPr>
        <w:t xml:space="preserve">a low volume </w:t>
      </w:r>
      <w:proofErr w:type="spellStart"/>
      <w:r>
        <w:rPr>
          <w:rFonts w:ascii="Book Antiqua" w:eastAsia="Book Antiqua" w:hAnsi="Book Antiqua" w:cs="Book Antiqua"/>
          <w:color w:val="000000"/>
        </w:rPr>
        <w:t>centre</w:t>
      </w:r>
      <w:proofErr w:type="spellEnd"/>
      <w:r w:rsidR="008A77A7">
        <w:rPr>
          <w:rFonts w:ascii="Book Antiqua" w:eastAsia="Book Antiqua" w:hAnsi="Book Antiqua" w:cs="Book Antiqua"/>
          <w:color w:val="000000"/>
        </w:rPr>
        <w:t>-</w:t>
      </w:r>
      <w:r>
        <w:rPr>
          <w:rFonts w:ascii="Book Antiqua" w:eastAsia="Book Antiqua" w:hAnsi="Book Antiqua" w:cs="Book Antiqua"/>
          <w:color w:val="000000"/>
        </w:rPr>
        <w:t>for cT4b rectal cancer; hence the results presented here are promising. Lastly, quality of life outcome measures and total costs were not collected; robotic surgery has been shown to result in superior quality of life and sexual function at 12 months post-</w:t>
      </w:r>
      <w:proofErr w:type="gramStart"/>
      <w:r>
        <w:rPr>
          <w:rFonts w:ascii="Book Antiqua" w:eastAsia="Book Antiqua" w:hAnsi="Book Antiqua" w:cs="Book Antiqua"/>
          <w:color w:val="000000"/>
        </w:rPr>
        <w:t>operatively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3C43E69E" w14:textId="77777777" w:rsidR="00D3353C" w:rsidRDefault="00D3353C" w:rsidP="00D3353C">
      <w:pPr>
        <w:spacing w:line="360" w:lineRule="auto"/>
        <w:ind w:firstLine="480"/>
        <w:jc w:val="both"/>
      </w:pPr>
    </w:p>
    <w:p w14:paraId="13F31BAF" w14:textId="77777777" w:rsidR="00D3353C" w:rsidRDefault="00D3353C" w:rsidP="00D3353C">
      <w:pPr>
        <w:spacing w:line="360" w:lineRule="auto"/>
        <w:jc w:val="both"/>
      </w:pPr>
      <w:r>
        <w:rPr>
          <w:rFonts w:ascii="Book Antiqua" w:eastAsia="Book Antiqua" w:hAnsi="Book Antiqua" w:cs="Book Antiqua"/>
          <w:b/>
          <w:caps/>
          <w:color w:val="000000"/>
          <w:u w:val="single"/>
        </w:rPr>
        <w:t>CONCLUSION</w:t>
      </w:r>
    </w:p>
    <w:p w14:paraId="7079CBB5" w14:textId="60CD0032" w:rsidR="00D3353C" w:rsidRDefault="00D3353C" w:rsidP="00D3353C">
      <w:pPr>
        <w:spacing w:line="360" w:lineRule="auto"/>
        <w:jc w:val="both"/>
      </w:pPr>
      <w:r>
        <w:rPr>
          <w:rFonts w:ascii="Book Antiqua" w:eastAsia="Book Antiqua" w:hAnsi="Book Antiqua" w:cs="Book Antiqua"/>
          <w:color w:val="000000"/>
        </w:rPr>
        <w:t xml:space="preserve">Our study showed the feasibility and safety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even in a low-volume institution for cT4b rectal cancer, with acceptable short-term morbidity, 30-d </w:t>
      </w:r>
      <w:proofErr w:type="gramStart"/>
      <w:r>
        <w:rPr>
          <w:rFonts w:ascii="Book Antiqua" w:eastAsia="Book Antiqua" w:hAnsi="Book Antiqua" w:cs="Book Antiqua"/>
          <w:color w:val="000000"/>
        </w:rPr>
        <w:t>mortality</w:t>
      </w:r>
      <w:proofErr w:type="gramEnd"/>
      <w:r>
        <w:rPr>
          <w:rFonts w:ascii="Book Antiqua" w:eastAsia="Book Antiqua" w:hAnsi="Book Antiqua" w:cs="Book Antiqua"/>
          <w:color w:val="000000"/>
        </w:rPr>
        <w:t xml:space="preserve"> and long-term survival. Additionally,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was associated with shorter </w:t>
      </w:r>
      <w:r w:rsidR="007B226D">
        <w:rPr>
          <w:rFonts w:ascii="Book Antiqua" w:eastAsia="Book Antiqua" w:hAnsi="Book Antiqua" w:cs="Book Antiqua"/>
        </w:rPr>
        <w:t>LOS</w:t>
      </w:r>
      <w:r>
        <w:rPr>
          <w:rFonts w:ascii="Book Antiqua" w:eastAsia="Book Antiqua" w:hAnsi="Book Antiqua" w:cs="Book Antiqua"/>
          <w:color w:val="000000"/>
        </w:rPr>
        <w:t xml:space="preserve"> and lower incidence of ileus and </w:t>
      </w:r>
      <w:r w:rsidR="007B226D">
        <w:rPr>
          <w:rFonts w:ascii="Book Antiqua" w:eastAsia="Book Antiqua" w:hAnsi="Book Antiqua" w:cs="Book Antiqua"/>
          <w:color w:val="000000"/>
        </w:rPr>
        <w:t>SSI</w:t>
      </w:r>
      <w:r>
        <w:rPr>
          <w:rFonts w:ascii="Book Antiqua" w:eastAsia="Book Antiqua" w:hAnsi="Book Antiqua" w:cs="Book Antiqua"/>
          <w:color w:val="000000"/>
        </w:rPr>
        <w:t xml:space="preserve">. More prospective studies are required to evaluate the long-term oncological outcomes of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further studies should also compare robotic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approach in MVR.</w:t>
      </w:r>
    </w:p>
    <w:p w14:paraId="0B88D55E" w14:textId="77777777" w:rsidR="00D3353C" w:rsidRDefault="00D3353C" w:rsidP="00D3353C"/>
    <w:p w14:paraId="0FC9FD57" w14:textId="77777777" w:rsidR="00A77B3E" w:rsidRDefault="00CE3B30">
      <w:pPr>
        <w:spacing w:line="360" w:lineRule="auto"/>
        <w:jc w:val="both"/>
      </w:pPr>
      <w:r>
        <w:rPr>
          <w:rFonts w:ascii="Book Antiqua" w:eastAsia="Book Antiqua" w:hAnsi="Book Antiqua" w:cs="Book Antiqua"/>
          <w:b/>
          <w:caps/>
          <w:color w:val="000000"/>
          <w:u w:val="single"/>
        </w:rPr>
        <w:t>ARTICLE HIGHLIGHTS</w:t>
      </w:r>
    </w:p>
    <w:p w14:paraId="5308B4C4" w14:textId="77777777" w:rsidR="00A77B3E" w:rsidRDefault="00CE3B30">
      <w:pPr>
        <w:spacing w:line="360" w:lineRule="auto"/>
        <w:jc w:val="both"/>
      </w:pPr>
      <w:r>
        <w:rPr>
          <w:rFonts w:ascii="Book Antiqua" w:eastAsia="Book Antiqua" w:hAnsi="Book Antiqua" w:cs="Book Antiqua"/>
          <w:b/>
          <w:i/>
          <w:color w:val="000000"/>
        </w:rPr>
        <w:lastRenderedPageBreak/>
        <w:t>Research background</w:t>
      </w:r>
    </w:p>
    <w:p w14:paraId="0B8289A8" w14:textId="77777777" w:rsidR="00F70388" w:rsidRDefault="00F70388" w:rsidP="00F70388">
      <w:pPr>
        <w:spacing w:line="360" w:lineRule="auto"/>
        <w:jc w:val="both"/>
      </w:pPr>
      <w:r>
        <w:rPr>
          <w:rFonts w:ascii="Book Antiqua" w:eastAsia="Book Antiqua" w:hAnsi="Book Antiqua" w:cs="Book Antiqua"/>
          <w:color w:val="000000"/>
        </w:rPr>
        <w:t xml:space="preserve">About 5%-10% of patients are diagnosed with locally advanced rectal cancer (LARC) on presentation. </w:t>
      </w:r>
      <w:proofErr w:type="spellStart"/>
      <w:r>
        <w:rPr>
          <w:rFonts w:ascii="Book Antiqua" w:eastAsia="Book Antiqua" w:hAnsi="Book Antiqua" w:cs="Book Antiqua"/>
          <w:color w:val="000000"/>
        </w:rPr>
        <w:t>Multivisceral</w:t>
      </w:r>
      <w:proofErr w:type="spellEnd"/>
      <w:r>
        <w:rPr>
          <w:rFonts w:ascii="Book Antiqua" w:eastAsia="Book Antiqua" w:hAnsi="Book Antiqua" w:cs="Book Antiqua"/>
          <w:color w:val="000000"/>
        </w:rPr>
        <w:t xml:space="preserve"> resection (MVR) and/or pelvic exenteration (PE) remains the only potential curative surgical treatment for LARC invading into other structures (</w:t>
      </w:r>
      <w:r>
        <w:rPr>
          <w:rFonts w:ascii="Book Antiqua" w:eastAsia="Book Antiqua" w:hAnsi="Book Antiqua" w:cs="Book Antiqua"/>
          <w:i/>
          <w:iCs/>
          <w:color w:val="000000"/>
        </w:rPr>
        <w:t>i.e.</w:t>
      </w:r>
      <w:r>
        <w:rPr>
          <w:rFonts w:ascii="Book Antiqua" w:eastAsia="Book Antiqua" w:hAnsi="Book Antiqua" w:cs="Book Antiqua"/>
          <w:color w:val="000000"/>
        </w:rPr>
        <w:t xml:space="preserve"> cT4b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However, MVR and/or PE is a major surgery with significant post-operative morbidity. There is currently no randomized controlled trial assessing T4 rectal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requiring extended resections with MVR.</w:t>
      </w:r>
    </w:p>
    <w:p w14:paraId="29E79FE4" w14:textId="77777777" w:rsidR="00F70388" w:rsidRDefault="00F70388" w:rsidP="00F70388">
      <w:pPr>
        <w:spacing w:line="360" w:lineRule="auto"/>
        <w:jc w:val="both"/>
      </w:pPr>
    </w:p>
    <w:p w14:paraId="35EDA799" w14:textId="77777777" w:rsidR="00F70388" w:rsidRDefault="00F70388" w:rsidP="00F70388">
      <w:pPr>
        <w:spacing w:line="360" w:lineRule="auto"/>
        <w:jc w:val="both"/>
      </w:pPr>
      <w:r>
        <w:rPr>
          <w:rFonts w:ascii="Book Antiqua" w:eastAsia="Book Antiqua" w:hAnsi="Book Antiqua" w:cs="Book Antiqua"/>
          <w:b/>
          <w:i/>
          <w:color w:val="000000"/>
        </w:rPr>
        <w:t>Research motivation</w:t>
      </w:r>
    </w:p>
    <w:p w14:paraId="79437424" w14:textId="77777777" w:rsidR="00F70388" w:rsidRDefault="00F70388" w:rsidP="00F70388">
      <w:pPr>
        <w:spacing w:line="360" w:lineRule="auto"/>
        <w:jc w:val="both"/>
      </w:pPr>
      <w:r>
        <w:rPr>
          <w:rFonts w:ascii="Book Antiqua" w:eastAsia="Book Antiqua" w:hAnsi="Book Antiqua" w:cs="Book Antiqua"/>
          <w:color w:val="000000"/>
        </w:rPr>
        <w:t>Minimally invasive surgery (MIS) for other intra-abdominal pathologies has been shown to improve post-operative outcomes. However, evidence on the use of MIS for MVR and PE is not well established. Evidence on the use of robotic MVR and/or PE is even more scarce and needs to be reported.</w:t>
      </w:r>
    </w:p>
    <w:p w14:paraId="2BCB87EF" w14:textId="77777777" w:rsidR="00F70388" w:rsidRDefault="00F70388" w:rsidP="00F70388">
      <w:pPr>
        <w:spacing w:line="360" w:lineRule="auto"/>
        <w:jc w:val="both"/>
      </w:pPr>
    </w:p>
    <w:p w14:paraId="3A2AA33B" w14:textId="77777777" w:rsidR="00F70388" w:rsidRDefault="00F70388" w:rsidP="00F70388">
      <w:pPr>
        <w:spacing w:line="360" w:lineRule="auto"/>
        <w:jc w:val="both"/>
      </w:pPr>
      <w:r>
        <w:rPr>
          <w:rFonts w:ascii="Book Antiqua" w:eastAsia="Book Antiqua" w:hAnsi="Book Antiqua" w:cs="Book Antiqua"/>
          <w:b/>
          <w:i/>
          <w:color w:val="000000"/>
        </w:rPr>
        <w:t>Research objectives</w:t>
      </w:r>
    </w:p>
    <w:p w14:paraId="10C4EC3F" w14:textId="77777777" w:rsidR="00F70388" w:rsidRDefault="00F70388" w:rsidP="00F70388">
      <w:pPr>
        <w:spacing w:line="360" w:lineRule="auto"/>
        <w:jc w:val="both"/>
      </w:pPr>
      <w:r>
        <w:rPr>
          <w:rFonts w:ascii="Book Antiqua" w:eastAsia="Book Antiqua" w:hAnsi="Book Antiqua" w:cs="Book Antiqua"/>
          <w:color w:val="000000"/>
        </w:rPr>
        <w:t>Our primary aim is to assess the feasibility and safety of minimally invasive MVR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in terms of the margin status and post-operative </w:t>
      </w:r>
      <w:proofErr w:type="gramStart"/>
      <w:r>
        <w:rPr>
          <w:rFonts w:ascii="Book Antiqua" w:eastAsia="Book Antiqua" w:hAnsi="Book Antiqua" w:cs="Book Antiqua"/>
          <w:color w:val="000000"/>
        </w:rPr>
        <w:t>complications, and</w:t>
      </w:r>
      <w:proofErr w:type="gramEnd"/>
      <w:r>
        <w:rPr>
          <w:rFonts w:ascii="Book Antiqua" w:eastAsia="Book Antiqua" w:hAnsi="Book Antiqua" w:cs="Book Antiqua"/>
          <w:color w:val="000000"/>
        </w:rPr>
        <w:t xml:space="preserve"> compare the outcomes between robotic and laparoscopic MVR. Our secondary aims are to assess the long-term survival of patients who underwent </w:t>
      </w:r>
      <w:proofErr w:type="spellStart"/>
      <w:r>
        <w:rPr>
          <w:rFonts w:ascii="Book Antiqua" w:eastAsia="Book Antiqua" w:hAnsi="Book Antiqua" w:cs="Book Antiqua"/>
          <w:color w:val="000000"/>
        </w:rPr>
        <w:t>miVR</w:t>
      </w:r>
      <w:proofErr w:type="spellEnd"/>
      <w:r>
        <w:rPr>
          <w:rFonts w:ascii="Book Antiqua" w:eastAsia="Book Antiqua" w:hAnsi="Book Antiqua" w:cs="Book Antiqua"/>
          <w:color w:val="000000"/>
        </w:rPr>
        <w:t xml:space="preserve">, as well as compare between </w:t>
      </w:r>
      <w:proofErr w:type="spellStart"/>
      <w:r>
        <w:rPr>
          <w:rFonts w:ascii="Book Antiqua" w:eastAsia="Book Antiqua" w:hAnsi="Book Antiqua" w:cs="Book Antiqua"/>
          <w:color w:val="000000"/>
        </w:rPr>
        <w:t>miVR</w:t>
      </w:r>
      <w:proofErr w:type="spellEnd"/>
      <w:r>
        <w:rPr>
          <w:rFonts w:ascii="Book Antiqua" w:eastAsia="Book Antiqua" w:hAnsi="Book Antiqua" w:cs="Book Antiqua"/>
          <w:color w:val="000000"/>
        </w:rPr>
        <w:t xml:space="preserve"> compared to open MVR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w:t>
      </w:r>
    </w:p>
    <w:p w14:paraId="6DA7F03F" w14:textId="77777777" w:rsidR="00F70388" w:rsidRDefault="00F70388" w:rsidP="00F70388">
      <w:pPr>
        <w:spacing w:line="360" w:lineRule="auto"/>
        <w:jc w:val="both"/>
      </w:pPr>
    </w:p>
    <w:p w14:paraId="5EB8860A" w14:textId="77777777" w:rsidR="00F70388" w:rsidRDefault="00F70388" w:rsidP="00F70388">
      <w:pPr>
        <w:spacing w:line="360" w:lineRule="auto"/>
        <w:jc w:val="both"/>
      </w:pPr>
      <w:r>
        <w:rPr>
          <w:rFonts w:ascii="Book Antiqua" w:eastAsia="Book Antiqua" w:hAnsi="Book Antiqua" w:cs="Book Antiqua"/>
          <w:b/>
          <w:i/>
          <w:color w:val="000000"/>
        </w:rPr>
        <w:t>Research methods</w:t>
      </w:r>
    </w:p>
    <w:p w14:paraId="67FB0FDD" w14:textId="77777777" w:rsidR="00F70388" w:rsidRDefault="00F70388" w:rsidP="00F70388">
      <w:pPr>
        <w:spacing w:line="360" w:lineRule="auto"/>
        <w:jc w:val="both"/>
      </w:pPr>
      <w:r>
        <w:rPr>
          <w:rFonts w:ascii="Book Antiqua" w:eastAsia="Book Antiqua" w:hAnsi="Book Antiqua" w:cs="Book Antiqua"/>
          <w:color w:val="000000"/>
        </w:rPr>
        <w:t>This is a single-center retrospective review of a prospectively maintained database from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January 2015 to 31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March 2023. Inclusion criteria were patients diagnosed with cT4b rectal cancer and underwent MVR, or stage 4 disease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systemic metastases. Comparison in outcomes were made between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Categorical values were described as percentages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the chi-square test. Continuous variables were expressed as median (range)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Mann-Whitney </w:t>
      </w:r>
      <w:r w:rsidRPr="007A2057">
        <w:rPr>
          <w:rFonts w:ascii="Book Antiqua" w:eastAsia="Book Antiqua" w:hAnsi="Book Antiqua" w:cs="Book Antiqua"/>
          <w:i/>
          <w:iCs/>
          <w:color w:val="000000"/>
        </w:rPr>
        <w:t xml:space="preserve">U </w:t>
      </w:r>
      <w:r>
        <w:rPr>
          <w:rFonts w:ascii="Book Antiqua" w:eastAsia="Book Antiqua" w:hAnsi="Book Antiqua" w:cs="Book Antiqua"/>
          <w:color w:val="000000"/>
        </w:rPr>
        <w:t xml:space="preserve">test. Cumulative </w:t>
      </w:r>
      <w:r>
        <w:rPr>
          <w:rFonts w:ascii="Book Antiqua" w:eastAsia="Book Antiqua" w:hAnsi="Book Antiqua" w:cs="Book Antiqua"/>
        </w:rPr>
        <w:t>overall survival</w:t>
      </w:r>
      <w:r>
        <w:rPr>
          <w:rFonts w:ascii="Book Antiqua" w:eastAsia="Book Antiqua" w:hAnsi="Book Antiqua" w:cs="Book Antiqua"/>
          <w:color w:val="000000"/>
        </w:rPr>
        <w:t xml:space="preserve"> and RFS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Kaplan-</w:t>
      </w:r>
      <w:r>
        <w:rPr>
          <w:rFonts w:ascii="Book Antiqua" w:eastAsia="Book Antiqua" w:hAnsi="Book Antiqua" w:cs="Book Antiqua"/>
          <w:color w:val="000000"/>
        </w:rPr>
        <w:lastRenderedPageBreak/>
        <w:t>Meier estimates with life table analysis. Subgroup analysis was performed with the above statistical methods to compare between robotic and laparoscopic MVR.</w:t>
      </w:r>
    </w:p>
    <w:p w14:paraId="259C7025" w14:textId="77777777" w:rsidR="00F70388" w:rsidRDefault="00F70388" w:rsidP="00F70388">
      <w:pPr>
        <w:spacing w:line="360" w:lineRule="auto"/>
        <w:jc w:val="both"/>
      </w:pPr>
    </w:p>
    <w:p w14:paraId="7D8713A1" w14:textId="77777777" w:rsidR="00F70388" w:rsidRDefault="00F70388" w:rsidP="00F70388">
      <w:pPr>
        <w:spacing w:line="360" w:lineRule="auto"/>
        <w:jc w:val="both"/>
      </w:pPr>
      <w:r>
        <w:rPr>
          <w:rFonts w:ascii="Book Antiqua" w:eastAsia="Book Antiqua" w:hAnsi="Book Antiqua" w:cs="Book Antiqua"/>
          <w:b/>
          <w:i/>
          <w:color w:val="000000"/>
        </w:rPr>
        <w:t>Research results</w:t>
      </w:r>
    </w:p>
    <w:p w14:paraId="4208FFAC" w14:textId="1F104EFC" w:rsidR="00F70388" w:rsidRDefault="00F70388" w:rsidP="00F70388">
      <w:pPr>
        <w:spacing w:line="360" w:lineRule="auto"/>
        <w:jc w:val="both"/>
      </w:pPr>
      <w:r>
        <w:rPr>
          <w:rFonts w:ascii="Book Antiqua" w:eastAsia="Book Antiqua" w:hAnsi="Book Antiqua" w:cs="Book Antiqua"/>
          <w:color w:val="000000"/>
        </w:rPr>
        <w:t xml:space="preserve">Forty-six patients were included in this study </w:t>
      </w:r>
      <w:r w:rsidR="005205E7">
        <w:rPr>
          <w:rFonts w:ascii="Book Antiqua" w:eastAsia="Book Antiqua" w:hAnsi="Book Antiqua" w:cs="Book Antiqua"/>
          <w:color w:val="000000"/>
        </w:rPr>
        <w:t>[</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12 (26.1%),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34 (73.9%)</w:t>
      </w:r>
      <w:r w:rsidR="005205E7">
        <w:rPr>
          <w:rFonts w:ascii="Book Antiqua" w:eastAsia="Book Antiqua" w:hAnsi="Book Antiqua" w:cs="Book Antiqua"/>
          <w:color w:val="000000"/>
        </w:rPr>
        <w:t>]</w:t>
      </w:r>
      <w:r>
        <w:rPr>
          <w:rFonts w:ascii="Book Antiqua" w:eastAsia="Book Antiqua" w:hAnsi="Book Antiqua" w:cs="Book Antiqua"/>
          <w:color w:val="000000"/>
        </w:rPr>
        <w:t xml:space="preserve">. Patients’ </w:t>
      </w:r>
      <w:r w:rsidRPr="00CE3B30">
        <w:rPr>
          <w:rFonts w:ascii="Book Antiqua" w:eastAsia="Book Antiqua" w:hAnsi="Book Antiqua" w:cs="Book Antiqua"/>
          <w:color w:val="000000"/>
        </w:rPr>
        <w:t>American Society of Anesthesiologists</w:t>
      </w:r>
      <w:r>
        <w:rPr>
          <w:rFonts w:ascii="Book Antiqua" w:eastAsia="Book Antiqua" w:hAnsi="Book Antiqua" w:cs="Book Antiqua"/>
          <w:color w:val="000000"/>
        </w:rPr>
        <w:t xml:space="preserve"> score, body mass index and co-morbidities were comparable between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The incidence of neoadjuvant radiotherapy was lower in the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group with near statistical significance (58.3% </w:t>
      </w:r>
      <w:r>
        <w:rPr>
          <w:rFonts w:ascii="Book Antiqua" w:eastAsia="Book Antiqua" w:hAnsi="Book Antiqua" w:cs="Book Antiqua"/>
          <w:i/>
          <w:iCs/>
          <w:color w:val="000000"/>
        </w:rPr>
        <w:t>vs</w:t>
      </w:r>
      <w:r>
        <w:rPr>
          <w:rFonts w:ascii="Book Antiqua" w:eastAsia="Book Antiqua" w:hAnsi="Book Antiqua" w:cs="Book Antiqua"/>
          <w:color w:val="000000"/>
        </w:rPr>
        <w:t xml:space="preserve"> 85.3%, </w:t>
      </w:r>
      <w:r>
        <w:rPr>
          <w:rFonts w:ascii="Book Antiqua" w:eastAsia="Book Antiqua" w:hAnsi="Book Antiqua" w:cs="Book Antiqua"/>
          <w:i/>
          <w:iCs/>
          <w:color w:val="000000"/>
        </w:rPr>
        <w:t>P</w:t>
      </w:r>
      <w:r>
        <w:rPr>
          <w:rFonts w:ascii="Book Antiqua" w:eastAsia="Book Antiqua" w:hAnsi="Book Antiqua" w:cs="Book Antiqua"/>
          <w:color w:val="000000"/>
        </w:rPr>
        <w:t xml:space="preserve"> = 0.052). There was a trend towards </w:t>
      </w:r>
      <w:r w:rsidR="005205E7">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increase in robotic MVR, with decrease in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over the years.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is associated with lower estimated blood loss (median 450 </w:t>
      </w:r>
      <w:r>
        <w:rPr>
          <w:rFonts w:ascii="Book Antiqua" w:eastAsia="Book Antiqua" w:hAnsi="Book Antiqua" w:cs="Book Antiqua"/>
          <w:i/>
          <w:iCs/>
          <w:color w:val="000000"/>
        </w:rPr>
        <w:t>vs</w:t>
      </w:r>
      <w:r>
        <w:rPr>
          <w:rFonts w:ascii="Book Antiqua" w:eastAsia="Book Antiqua" w:hAnsi="Book Antiqua" w:cs="Book Antiqua"/>
          <w:color w:val="000000"/>
        </w:rPr>
        <w:t xml:space="preserve"> 1200 mL,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major morbidity (14.7%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post-operative intra-abdominal collections (11.8%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post-operative ileus (32.4% </w:t>
      </w:r>
      <w:r>
        <w:rPr>
          <w:rFonts w:ascii="Book Antiqua" w:eastAsia="Book Antiqua" w:hAnsi="Book Antiqua" w:cs="Book Antiqua"/>
          <w:i/>
          <w:iCs/>
          <w:color w:val="000000"/>
        </w:rPr>
        <w:t>vs</w:t>
      </w:r>
      <w:r>
        <w:rPr>
          <w:rFonts w:ascii="Book Antiqua" w:eastAsia="Book Antiqua" w:hAnsi="Book Antiqua" w:cs="Book Antiqua"/>
          <w:color w:val="000000"/>
        </w:rPr>
        <w:t xml:space="preserve"> 66.7%,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and surgical site infection (11.8% </w:t>
      </w:r>
      <w:r>
        <w:rPr>
          <w:rFonts w:ascii="Book Antiqua" w:eastAsia="Book Antiqua" w:hAnsi="Book Antiqua" w:cs="Book Antiqua"/>
          <w:i/>
          <w:iCs/>
          <w:color w:val="000000"/>
        </w:rPr>
        <w:t>vs</w:t>
      </w:r>
      <w:r>
        <w:rPr>
          <w:rFonts w:ascii="Book Antiqua" w:eastAsia="Book Antiqua" w:hAnsi="Book Antiqua" w:cs="Book Antiqua"/>
          <w:color w:val="000000"/>
        </w:rPr>
        <w:t xml:space="preserve"> 50.0%, </w:t>
      </w:r>
      <w:r>
        <w:rPr>
          <w:rFonts w:ascii="Book Antiqua" w:eastAsia="Book Antiqua" w:hAnsi="Book Antiqua" w:cs="Book Antiqua"/>
          <w:i/>
          <w:iCs/>
          <w:color w:val="000000"/>
        </w:rPr>
        <w:t>P</w:t>
      </w:r>
      <w:r>
        <w:rPr>
          <w:rFonts w:ascii="Book Antiqua" w:eastAsia="Book Antiqua" w:hAnsi="Book Antiqua" w:cs="Book Antiqua"/>
          <w:color w:val="000000"/>
        </w:rPr>
        <w:t xml:space="preserve"> = 0.006)</w:t>
      </w:r>
      <w:r w:rsidR="006318EA">
        <w:rPr>
          <w:rFonts w:ascii="Book Antiqua" w:eastAsia="Book Antiqua" w:hAnsi="Book Antiqua" w:cs="Book Antiqua"/>
          <w:color w:val="000000"/>
        </w:rPr>
        <w:t xml:space="preserve"> compared with </w:t>
      </w:r>
      <w:proofErr w:type="spellStart"/>
      <w:r w:rsidR="006318EA">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Length of stay was also shorter for </w:t>
      </w: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compared with </w:t>
      </w:r>
      <w:proofErr w:type="spellStart"/>
      <w:r>
        <w:rPr>
          <w:rFonts w:ascii="Book Antiqua" w:eastAsia="Book Antiqua" w:hAnsi="Book Antiqua" w:cs="Book Antiqua"/>
          <w:color w:val="000000"/>
        </w:rPr>
        <w:t>oMVR</w:t>
      </w:r>
      <w:proofErr w:type="spellEnd"/>
      <w:r>
        <w:rPr>
          <w:rFonts w:ascii="Book Antiqua" w:eastAsia="Book Antiqua" w:hAnsi="Book Antiqua" w:cs="Book Antiqua"/>
          <w:color w:val="000000"/>
        </w:rPr>
        <w:t xml:space="preserve"> (median 10 </w:t>
      </w:r>
      <w:r>
        <w:rPr>
          <w:rFonts w:ascii="Book Antiqua" w:eastAsia="Book Antiqua" w:hAnsi="Book Antiqua" w:cs="Book Antiqua"/>
          <w:i/>
          <w:iCs/>
          <w:color w:val="000000"/>
        </w:rPr>
        <w:t>vs</w:t>
      </w:r>
      <w:r>
        <w:rPr>
          <w:rFonts w:ascii="Book Antiqua" w:eastAsia="Book Antiqua" w:hAnsi="Book Antiqua" w:cs="Book Antiqua"/>
          <w:color w:val="000000"/>
        </w:rPr>
        <w:t xml:space="preserve"> 30 d,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More patients who had complex surgeries underwent robotic compared to laparoscopic MVR (robotic 57.1%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7.7%,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Incidence of R0 resection, overall complication, major morbidity, 30-d readmission were similar between laparoscopic and robotic MVR.</w:t>
      </w:r>
    </w:p>
    <w:p w14:paraId="6E4550CF" w14:textId="77777777" w:rsidR="00F70388" w:rsidRDefault="00F70388" w:rsidP="00F70388">
      <w:pPr>
        <w:spacing w:line="360" w:lineRule="auto"/>
        <w:jc w:val="both"/>
      </w:pPr>
    </w:p>
    <w:p w14:paraId="743A018B" w14:textId="77777777" w:rsidR="00F70388" w:rsidRDefault="00F70388" w:rsidP="00F70388">
      <w:pPr>
        <w:spacing w:line="360" w:lineRule="auto"/>
        <w:jc w:val="both"/>
      </w:pPr>
      <w:r>
        <w:rPr>
          <w:rFonts w:ascii="Book Antiqua" w:eastAsia="Book Antiqua" w:hAnsi="Book Antiqua" w:cs="Book Antiqua"/>
          <w:b/>
          <w:i/>
          <w:color w:val="000000"/>
        </w:rPr>
        <w:t>Research conclusions</w:t>
      </w:r>
    </w:p>
    <w:p w14:paraId="705A2482" w14:textId="77777777" w:rsidR="00F70388" w:rsidRDefault="00F70388" w:rsidP="00F70388">
      <w:pPr>
        <w:spacing w:line="360" w:lineRule="auto"/>
        <w:jc w:val="both"/>
      </w:pPr>
      <w:proofErr w:type="spellStart"/>
      <w:r>
        <w:rPr>
          <w:rFonts w:ascii="Book Antiqua" w:eastAsia="Book Antiqua" w:hAnsi="Book Antiqua" w:cs="Book Antiqua"/>
          <w:color w:val="000000"/>
        </w:rPr>
        <w:t>miMVR</w:t>
      </w:r>
      <w:proofErr w:type="spellEnd"/>
      <w:r>
        <w:rPr>
          <w:rFonts w:ascii="Book Antiqua" w:eastAsia="Book Antiqua" w:hAnsi="Book Antiqua" w:cs="Book Antiqua"/>
          <w:color w:val="000000"/>
        </w:rPr>
        <w:t xml:space="preserve"> is safe and feasible even in a low-volume institution for cT4b rectal cancer with acceptable R0 resection, short-term morbidity, 30-d </w:t>
      </w:r>
      <w:proofErr w:type="gramStart"/>
      <w:r>
        <w:rPr>
          <w:rFonts w:ascii="Book Antiqua" w:eastAsia="Book Antiqua" w:hAnsi="Book Antiqua" w:cs="Book Antiqua"/>
          <w:color w:val="000000"/>
        </w:rPr>
        <w:t>mortality</w:t>
      </w:r>
      <w:proofErr w:type="gramEnd"/>
      <w:r>
        <w:rPr>
          <w:rFonts w:ascii="Book Antiqua" w:eastAsia="Book Antiqua" w:hAnsi="Book Antiqua" w:cs="Book Antiqua"/>
          <w:color w:val="000000"/>
        </w:rPr>
        <w:t xml:space="preserve"> and long-term survival.</w:t>
      </w:r>
    </w:p>
    <w:p w14:paraId="4D378889" w14:textId="77777777" w:rsidR="00F70388" w:rsidRDefault="00F70388" w:rsidP="00F70388">
      <w:pPr>
        <w:spacing w:line="360" w:lineRule="auto"/>
        <w:jc w:val="both"/>
      </w:pPr>
    </w:p>
    <w:p w14:paraId="667DCC9B" w14:textId="77777777" w:rsidR="00F70388" w:rsidRDefault="00F70388" w:rsidP="00F70388">
      <w:pPr>
        <w:spacing w:line="360" w:lineRule="auto"/>
        <w:jc w:val="both"/>
      </w:pPr>
      <w:r>
        <w:rPr>
          <w:rFonts w:ascii="Book Antiqua" w:eastAsia="Book Antiqua" w:hAnsi="Book Antiqua" w:cs="Book Antiqua"/>
          <w:b/>
          <w:i/>
          <w:color w:val="000000"/>
        </w:rPr>
        <w:t>Research perspectives</w:t>
      </w:r>
    </w:p>
    <w:p w14:paraId="031F322D" w14:textId="77777777" w:rsidR="00F70388" w:rsidRDefault="00F70388" w:rsidP="00F70388">
      <w:pPr>
        <w:spacing w:line="360" w:lineRule="auto"/>
        <w:jc w:val="both"/>
      </w:pPr>
      <w:r>
        <w:rPr>
          <w:rFonts w:ascii="Book Antiqua" w:eastAsia="Book Antiqua" w:hAnsi="Book Antiqua" w:cs="Book Antiqua"/>
          <w:color w:val="000000"/>
        </w:rPr>
        <w:t>Robotic MVR should be considered even in low volume institutions in view of the advantages conferred by robotic surgery in the presence of a proctor.</w:t>
      </w:r>
    </w:p>
    <w:p w14:paraId="5ED48FFC" w14:textId="77777777" w:rsidR="00F70388" w:rsidRDefault="00F70388" w:rsidP="00F70388"/>
    <w:p w14:paraId="6495718D" w14:textId="77777777" w:rsidR="00A77B3E" w:rsidRDefault="00CE3B30">
      <w:pPr>
        <w:spacing w:line="360" w:lineRule="auto"/>
        <w:jc w:val="both"/>
      </w:pPr>
      <w:r>
        <w:rPr>
          <w:rFonts w:ascii="Book Antiqua" w:eastAsia="Book Antiqua" w:hAnsi="Book Antiqua" w:cs="Book Antiqua"/>
          <w:b/>
          <w:color w:val="000000"/>
        </w:rPr>
        <w:t>REFERENCES</w:t>
      </w:r>
    </w:p>
    <w:p w14:paraId="42E9A979" w14:textId="77777777" w:rsidR="0063640D" w:rsidRPr="00E55B40" w:rsidRDefault="0063640D" w:rsidP="0063640D">
      <w:pPr>
        <w:spacing w:line="360" w:lineRule="auto"/>
        <w:jc w:val="both"/>
        <w:rPr>
          <w:rFonts w:ascii="Book Antiqua" w:hAnsi="Book Antiqua"/>
        </w:rPr>
      </w:pPr>
      <w:bookmarkStart w:id="783" w:name="OLE_LINK1792"/>
      <w:bookmarkStart w:id="784" w:name="OLE_LINK1793"/>
      <w:r w:rsidRPr="00E55B40">
        <w:rPr>
          <w:rFonts w:ascii="Book Antiqua" w:hAnsi="Book Antiqua"/>
        </w:rPr>
        <w:t xml:space="preserve">1 </w:t>
      </w:r>
      <w:r w:rsidRPr="00E55B40">
        <w:rPr>
          <w:rFonts w:ascii="Book Antiqua" w:hAnsi="Book Antiqua"/>
          <w:b/>
          <w:bCs/>
        </w:rPr>
        <w:t>Sung H</w:t>
      </w:r>
      <w:r w:rsidRPr="00E55B40">
        <w:rPr>
          <w:rFonts w:ascii="Book Antiqua" w:hAnsi="Book Antiqua"/>
        </w:rPr>
        <w:t xml:space="preserve">, </w:t>
      </w:r>
      <w:proofErr w:type="spellStart"/>
      <w:r w:rsidRPr="00E55B40">
        <w:rPr>
          <w:rFonts w:ascii="Book Antiqua" w:hAnsi="Book Antiqua"/>
        </w:rPr>
        <w:t>Ferlay</w:t>
      </w:r>
      <w:proofErr w:type="spellEnd"/>
      <w:r w:rsidRPr="00E55B40">
        <w:rPr>
          <w:rFonts w:ascii="Book Antiqua" w:hAnsi="Book Antiqua"/>
        </w:rPr>
        <w:t xml:space="preserve"> J, Siegel RL, </w:t>
      </w:r>
      <w:proofErr w:type="spellStart"/>
      <w:r w:rsidRPr="00E55B40">
        <w:rPr>
          <w:rFonts w:ascii="Book Antiqua" w:hAnsi="Book Antiqua"/>
        </w:rPr>
        <w:t>Laversanne</w:t>
      </w:r>
      <w:proofErr w:type="spellEnd"/>
      <w:r w:rsidRPr="00E55B40">
        <w:rPr>
          <w:rFonts w:ascii="Book Antiqua" w:hAnsi="Book Antiqua"/>
        </w:rPr>
        <w:t xml:space="preserve"> M, </w:t>
      </w:r>
      <w:proofErr w:type="spellStart"/>
      <w:r w:rsidRPr="00E55B40">
        <w:rPr>
          <w:rFonts w:ascii="Book Antiqua" w:hAnsi="Book Antiqua"/>
        </w:rPr>
        <w:t>Soerjomataram</w:t>
      </w:r>
      <w:proofErr w:type="spellEnd"/>
      <w:r w:rsidRPr="00E55B40">
        <w:rPr>
          <w:rFonts w:ascii="Book Antiqua" w:hAnsi="Book Antiqua"/>
        </w:rPr>
        <w:t xml:space="preserve"> I, Jemal A, Bray F. Global Cancer Statistics 2020: GLOBOCAN Estimates of Incidence and Mortality Worldwide </w:t>
      </w:r>
      <w:r w:rsidRPr="00E55B40">
        <w:rPr>
          <w:rFonts w:ascii="Book Antiqua" w:hAnsi="Book Antiqua"/>
        </w:rPr>
        <w:lastRenderedPageBreak/>
        <w:t xml:space="preserve">for 36 Cancers in 185 Countries. </w:t>
      </w:r>
      <w:r w:rsidRPr="00E55B40">
        <w:rPr>
          <w:rFonts w:ascii="Book Antiqua" w:hAnsi="Book Antiqua"/>
          <w:i/>
          <w:iCs/>
        </w:rPr>
        <w:t>CA Cancer J Clin</w:t>
      </w:r>
      <w:r w:rsidRPr="00E55B40">
        <w:rPr>
          <w:rFonts w:ascii="Book Antiqua" w:hAnsi="Book Antiqua"/>
        </w:rPr>
        <w:t xml:space="preserve"> 2021; </w:t>
      </w:r>
      <w:r w:rsidRPr="00E55B40">
        <w:rPr>
          <w:rFonts w:ascii="Book Antiqua" w:hAnsi="Book Antiqua"/>
          <w:b/>
          <w:bCs/>
        </w:rPr>
        <w:t>71</w:t>
      </w:r>
      <w:r w:rsidRPr="00E55B40">
        <w:rPr>
          <w:rFonts w:ascii="Book Antiqua" w:hAnsi="Book Antiqua"/>
        </w:rPr>
        <w:t>: 209-249 [PMID: 33538338 DOI: 10.3322/caac.21660]</w:t>
      </w:r>
    </w:p>
    <w:p w14:paraId="1917578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 </w:t>
      </w:r>
      <w:r w:rsidRPr="00E55B40">
        <w:rPr>
          <w:rFonts w:ascii="Book Antiqua" w:hAnsi="Book Antiqua"/>
          <w:b/>
          <w:bCs/>
        </w:rPr>
        <w:t>Siegel RL</w:t>
      </w:r>
      <w:r w:rsidRPr="00E55B40">
        <w:rPr>
          <w:rFonts w:ascii="Book Antiqua" w:hAnsi="Book Antiqua"/>
        </w:rPr>
        <w:t xml:space="preserve">, Wagle NS, </w:t>
      </w:r>
      <w:proofErr w:type="spellStart"/>
      <w:r w:rsidRPr="00E55B40">
        <w:rPr>
          <w:rFonts w:ascii="Book Antiqua" w:hAnsi="Book Antiqua"/>
        </w:rPr>
        <w:t>Cercek</w:t>
      </w:r>
      <w:proofErr w:type="spellEnd"/>
      <w:r w:rsidRPr="00E55B40">
        <w:rPr>
          <w:rFonts w:ascii="Book Antiqua" w:hAnsi="Book Antiqua"/>
        </w:rPr>
        <w:t xml:space="preserve"> A, Smith RA, Jemal A. Colorectal cancer statistics, 2023. </w:t>
      </w:r>
      <w:r w:rsidRPr="00E55B40">
        <w:rPr>
          <w:rFonts w:ascii="Book Antiqua" w:hAnsi="Book Antiqua"/>
          <w:i/>
          <w:iCs/>
        </w:rPr>
        <w:t>CA Cancer J Clin</w:t>
      </w:r>
      <w:r w:rsidRPr="00E55B40">
        <w:rPr>
          <w:rFonts w:ascii="Book Antiqua" w:hAnsi="Book Antiqua"/>
        </w:rPr>
        <w:t xml:space="preserve"> 2023; </w:t>
      </w:r>
      <w:r w:rsidRPr="00E55B40">
        <w:rPr>
          <w:rFonts w:ascii="Book Antiqua" w:hAnsi="Book Antiqua"/>
          <w:b/>
          <w:bCs/>
        </w:rPr>
        <w:t>73</w:t>
      </w:r>
      <w:r w:rsidRPr="00E55B40">
        <w:rPr>
          <w:rFonts w:ascii="Book Antiqua" w:hAnsi="Book Antiqua"/>
        </w:rPr>
        <w:t>: 233-254 [PMID: 36856579 DOI: 10.3322/caac.21772]</w:t>
      </w:r>
    </w:p>
    <w:p w14:paraId="2F84D3D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 </w:t>
      </w:r>
      <w:proofErr w:type="spellStart"/>
      <w:r w:rsidRPr="00E55B40">
        <w:rPr>
          <w:rFonts w:ascii="Book Antiqua" w:hAnsi="Book Antiqua"/>
          <w:b/>
          <w:bCs/>
        </w:rPr>
        <w:t>Kokelaar</w:t>
      </w:r>
      <w:proofErr w:type="spellEnd"/>
      <w:r w:rsidRPr="00E55B40">
        <w:rPr>
          <w:rFonts w:ascii="Book Antiqua" w:hAnsi="Book Antiqua"/>
          <w:b/>
          <w:bCs/>
        </w:rPr>
        <w:t xml:space="preserve"> RF</w:t>
      </w:r>
      <w:r w:rsidRPr="00E55B40">
        <w:rPr>
          <w:rFonts w:ascii="Book Antiqua" w:hAnsi="Book Antiqua"/>
        </w:rPr>
        <w:t xml:space="preserve">, Evans MD, Davies M, Harris DA, Beynon J. Locally advanced rectal cancer: management challenges. </w:t>
      </w:r>
      <w:proofErr w:type="spellStart"/>
      <w:r w:rsidRPr="00E55B40">
        <w:rPr>
          <w:rFonts w:ascii="Book Antiqua" w:hAnsi="Book Antiqua"/>
          <w:i/>
          <w:iCs/>
        </w:rPr>
        <w:t>Onco</w:t>
      </w:r>
      <w:proofErr w:type="spellEnd"/>
      <w:r w:rsidRPr="00E55B40">
        <w:rPr>
          <w:rFonts w:ascii="Book Antiqua" w:hAnsi="Book Antiqua"/>
          <w:i/>
          <w:iCs/>
        </w:rPr>
        <w:t xml:space="preserve"> Targets </w:t>
      </w:r>
      <w:proofErr w:type="spellStart"/>
      <w:r w:rsidRPr="00E55B40">
        <w:rPr>
          <w:rFonts w:ascii="Book Antiqua" w:hAnsi="Book Antiqua"/>
          <w:i/>
          <w:iCs/>
        </w:rPr>
        <w:t>Ther</w:t>
      </w:r>
      <w:proofErr w:type="spellEnd"/>
      <w:r w:rsidRPr="00E55B40">
        <w:rPr>
          <w:rFonts w:ascii="Book Antiqua" w:hAnsi="Book Antiqua"/>
        </w:rPr>
        <w:t xml:space="preserve"> 2016; </w:t>
      </w:r>
      <w:r w:rsidRPr="00E55B40">
        <w:rPr>
          <w:rFonts w:ascii="Book Antiqua" w:hAnsi="Book Antiqua"/>
          <w:b/>
          <w:bCs/>
        </w:rPr>
        <w:t>9</w:t>
      </w:r>
      <w:r w:rsidRPr="00E55B40">
        <w:rPr>
          <w:rFonts w:ascii="Book Antiqua" w:hAnsi="Book Antiqua"/>
        </w:rPr>
        <w:t>: 6265-6272 [PMID: 27785074 DOI: 10.2147/OTT.S100806]</w:t>
      </w:r>
    </w:p>
    <w:p w14:paraId="15BEDE9B"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4 </w:t>
      </w:r>
      <w:r w:rsidRPr="00E55B40">
        <w:rPr>
          <w:rFonts w:ascii="Book Antiqua" w:hAnsi="Book Antiqua"/>
          <w:b/>
          <w:bCs/>
        </w:rPr>
        <w:t>Bahadoer RR</w:t>
      </w:r>
      <w:r w:rsidRPr="00E55B40">
        <w:rPr>
          <w:rFonts w:ascii="Book Antiqua" w:hAnsi="Book Antiqua"/>
        </w:rPr>
        <w:t xml:space="preserve">, Dijkstra EA, van Etten B, </w:t>
      </w:r>
      <w:proofErr w:type="spellStart"/>
      <w:r w:rsidRPr="00E55B40">
        <w:rPr>
          <w:rFonts w:ascii="Book Antiqua" w:hAnsi="Book Antiqua"/>
        </w:rPr>
        <w:t>Marijnen</w:t>
      </w:r>
      <w:proofErr w:type="spellEnd"/>
      <w:r w:rsidRPr="00E55B40">
        <w:rPr>
          <w:rFonts w:ascii="Book Antiqua" w:hAnsi="Book Antiqua"/>
        </w:rPr>
        <w:t xml:space="preserve"> CAM, Putter H, </w:t>
      </w:r>
      <w:proofErr w:type="spellStart"/>
      <w:r w:rsidRPr="00E55B40">
        <w:rPr>
          <w:rFonts w:ascii="Book Antiqua" w:hAnsi="Book Antiqua"/>
        </w:rPr>
        <w:t>Kranenbarg</w:t>
      </w:r>
      <w:proofErr w:type="spellEnd"/>
      <w:r w:rsidRPr="00E55B40">
        <w:rPr>
          <w:rFonts w:ascii="Book Antiqua" w:hAnsi="Book Antiqua"/>
        </w:rPr>
        <w:t xml:space="preserve"> EM, </w:t>
      </w:r>
      <w:proofErr w:type="spellStart"/>
      <w:r w:rsidRPr="00E55B40">
        <w:rPr>
          <w:rFonts w:ascii="Book Antiqua" w:hAnsi="Book Antiqua"/>
        </w:rPr>
        <w:t>Roodvoets</w:t>
      </w:r>
      <w:proofErr w:type="spellEnd"/>
      <w:r w:rsidRPr="00E55B40">
        <w:rPr>
          <w:rFonts w:ascii="Book Antiqua" w:hAnsi="Book Antiqua"/>
        </w:rPr>
        <w:t xml:space="preserve"> AGH, </w:t>
      </w:r>
      <w:proofErr w:type="spellStart"/>
      <w:r w:rsidRPr="00E55B40">
        <w:rPr>
          <w:rFonts w:ascii="Book Antiqua" w:hAnsi="Book Antiqua"/>
        </w:rPr>
        <w:t>Nagtegaal</w:t>
      </w:r>
      <w:proofErr w:type="spellEnd"/>
      <w:r w:rsidRPr="00E55B40">
        <w:rPr>
          <w:rFonts w:ascii="Book Antiqua" w:hAnsi="Book Antiqua"/>
        </w:rPr>
        <w:t xml:space="preserve"> ID, Beets-Tan RGH, </w:t>
      </w:r>
      <w:proofErr w:type="spellStart"/>
      <w:r w:rsidRPr="00E55B40">
        <w:rPr>
          <w:rFonts w:ascii="Book Antiqua" w:hAnsi="Book Antiqua"/>
        </w:rPr>
        <w:t>Blomqvist</w:t>
      </w:r>
      <w:proofErr w:type="spellEnd"/>
      <w:r w:rsidRPr="00E55B40">
        <w:rPr>
          <w:rFonts w:ascii="Book Antiqua" w:hAnsi="Book Antiqua"/>
        </w:rPr>
        <w:t xml:space="preserve"> LK, </w:t>
      </w:r>
      <w:proofErr w:type="spellStart"/>
      <w:r w:rsidRPr="00E55B40">
        <w:rPr>
          <w:rFonts w:ascii="Book Antiqua" w:hAnsi="Book Antiqua"/>
        </w:rPr>
        <w:t>Fokstuen</w:t>
      </w:r>
      <w:proofErr w:type="spellEnd"/>
      <w:r w:rsidRPr="00E55B40">
        <w:rPr>
          <w:rFonts w:ascii="Book Antiqua" w:hAnsi="Book Antiqua"/>
        </w:rPr>
        <w:t xml:space="preserve"> T, Ten </w:t>
      </w:r>
      <w:proofErr w:type="spellStart"/>
      <w:r w:rsidRPr="00E55B40">
        <w:rPr>
          <w:rFonts w:ascii="Book Antiqua" w:hAnsi="Book Antiqua"/>
        </w:rPr>
        <w:t>Tije</w:t>
      </w:r>
      <w:proofErr w:type="spellEnd"/>
      <w:r w:rsidRPr="00E55B40">
        <w:rPr>
          <w:rFonts w:ascii="Book Antiqua" w:hAnsi="Book Antiqua"/>
        </w:rPr>
        <w:t xml:space="preserve"> AJ, Capdevila J, Hendriks MP, </w:t>
      </w:r>
      <w:proofErr w:type="spellStart"/>
      <w:r w:rsidRPr="00E55B40">
        <w:rPr>
          <w:rFonts w:ascii="Book Antiqua" w:hAnsi="Book Antiqua"/>
        </w:rPr>
        <w:t>Edhemovic</w:t>
      </w:r>
      <w:proofErr w:type="spellEnd"/>
      <w:r w:rsidRPr="00E55B40">
        <w:rPr>
          <w:rFonts w:ascii="Book Antiqua" w:hAnsi="Book Antiqua"/>
        </w:rPr>
        <w:t xml:space="preserve"> I, Cervantes A, Nilsson PJ, </w:t>
      </w:r>
      <w:proofErr w:type="spellStart"/>
      <w:r w:rsidRPr="00E55B40">
        <w:rPr>
          <w:rFonts w:ascii="Book Antiqua" w:hAnsi="Book Antiqua"/>
        </w:rPr>
        <w:t>Glimelius</w:t>
      </w:r>
      <w:proofErr w:type="spellEnd"/>
      <w:r w:rsidRPr="00E55B40">
        <w:rPr>
          <w:rFonts w:ascii="Book Antiqua" w:hAnsi="Book Antiqua"/>
        </w:rPr>
        <w:t xml:space="preserve"> B, van de Velde CJH, Hospers GAP; RAPIDO collaborative investigators. Short-course radiotherapy followed by chemotherapy before total </w:t>
      </w:r>
      <w:proofErr w:type="spellStart"/>
      <w:r w:rsidRPr="00E55B40">
        <w:rPr>
          <w:rFonts w:ascii="Book Antiqua" w:hAnsi="Book Antiqua"/>
        </w:rPr>
        <w:t>mesorectal</w:t>
      </w:r>
      <w:proofErr w:type="spellEnd"/>
      <w:r w:rsidRPr="00E55B40">
        <w:rPr>
          <w:rFonts w:ascii="Book Antiqua" w:hAnsi="Book Antiqua"/>
        </w:rPr>
        <w:t xml:space="preserve"> excision (TME) versus preoperative chemoradiotherapy, TME, and optional adjuvant chemotherapy in locally advanced rectal cancer (RAPIDO): a </w:t>
      </w:r>
      <w:proofErr w:type="spellStart"/>
      <w:r w:rsidRPr="00E55B40">
        <w:rPr>
          <w:rFonts w:ascii="Book Antiqua" w:hAnsi="Book Antiqua"/>
        </w:rPr>
        <w:t>randomised</w:t>
      </w:r>
      <w:proofErr w:type="spellEnd"/>
      <w:r w:rsidRPr="00E55B40">
        <w:rPr>
          <w:rFonts w:ascii="Book Antiqua" w:hAnsi="Book Antiqua"/>
        </w:rPr>
        <w:t xml:space="preserve">, open-label, phase 3 trial. </w:t>
      </w:r>
      <w:r w:rsidRPr="00E55B40">
        <w:rPr>
          <w:rFonts w:ascii="Book Antiqua" w:hAnsi="Book Antiqua"/>
          <w:i/>
          <w:iCs/>
        </w:rPr>
        <w:t>Lancet Oncol</w:t>
      </w:r>
      <w:r w:rsidRPr="00E55B40">
        <w:rPr>
          <w:rFonts w:ascii="Book Antiqua" w:hAnsi="Book Antiqua"/>
        </w:rPr>
        <w:t xml:space="preserve"> 2021; </w:t>
      </w:r>
      <w:r w:rsidRPr="00E55B40">
        <w:rPr>
          <w:rFonts w:ascii="Book Antiqua" w:hAnsi="Book Antiqua"/>
          <w:b/>
          <w:bCs/>
        </w:rPr>
        <w:t>22</w:t>
      </w:r>
      <w:r w:rsidRPr="00E55B40">
        <w:rPr>
          <w:rFonts w:ascii="Book Antiqua" w:hAnsi="Book Antiqua"/>
        </w:rPr>
        <w:t>: 29-42 [PMID: 33301740 DOI: 10.1016/S1470-2045(20)30555-6]</w:t>
      </w:r>
    </w:p>
    <w:p w14:paraId="566EA67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5 </w:t>
      </w:r>
      <w:proofErr w:type="spellStart"/>
      <w:r w:rsidRPr="00E55B40">
        <w:rPr>
          <w:rFonts w:ascii="Book Antiqua" w:hAnsi="Book Antiqua"/>
          <w:b/>
          <w:bCs/>
        </w:rPr>
        <w:t>Kapiteijn</w:t>
      </w:r>
      <w:proofErr w:type="spellEnd"/>
      <w:r w:rsidRPr="00E55B40">
        <w:rPr>
          <w:rFonts w:ascii="Book Antiqua" w:hAnsi="Book Antiqua"/>
          <w:b/>
          <w:bCs/>
        </w:rPr>
        <w:t xml:space="preserve"> E</w:t>
      </w:r>
      <w:r w:rsidRPr="00E55B40">
        <w:rPr>
          <w:rFonts w:ascii="Book Antiqua" w:hAnsi="Book Antiqua"/>
        </w:rPr>
        <w:t xml:space="preserve">, </w:t>
      </w:r>
      <w:proofErr w:type="spellStart"/>
      <w:r w:rsidRPr="00E55B40">
        <w:rPr>
          <w:rFonts w:ascii="Book Antiqua" w:hAnsi="Book Antiqua"/>
        </w:rPr>
        <w:t>Marijnen</w:t>
      </w:r>
      <w:proofErr w:type="spellEnd"/>
      <w:r w:rsidRPr="00E55B40">
        <w:rPr>
          <w:rFonts w:ascii="Book Antiqua" w:hAnsi="Book Antiqua"/>
        </w:rPr>
        <w:t xml:space="preserve"> CA, </w:t>
      </w:r>
      <w:proofErr w:type="spellStart"/>
      <w:r w:rsidRPr="00E55B40">
        <w:rPr>
          <w:rFonts w:ascii="Book Antiqua" w:hAnsi="Book Antiqua"/>
        </w:rPr>
        <w:t>Nagtegaal</w:t>
      </w:r>
      <w:proofErr w:type="spellEnd"/>
      <w:r w:rsidRPr="00E55B40">
        <w:rPr>
          <w:rFonts w:ascii="Book Antiqua" w:hAnsi="Book Antiqua"/>
        </w:rPr>
        <w:t xml:space="preserve"> ID, Putter H, Steup WH, Wiggers T, Rutten HJ, </w:t>
      </w:r>
      <w:proofErr w:type="spellStart"/>
      <w:r w:rsidRPr="00E55B40">
        <w:rPr>
          <w:rFonts w:ascii="Book Antiqua" w:hAnsi="Book Antiqua"/>
        </w:rPr>
        <w:t>Pahlman</w:t>
      </w:r>
      <w:proofErr w:type="spellEnd"/>
      <w:r w:rsidRPr="00E55B40">
        <w:rPr>
          <w:rFonts w:ascii="Book Antiqua" w:hAnsi="Book Antiqua"/>
        </w:rPr>
        <w:t xml:space="preserve"> L, </w:t>
      </w:r>
      <w:proofErr w:type="spellStart"/>
      <w:r w:rsidRPr="00E55B40">
        <w:rPr>
          <w:rFonts w:ascii="Book Antiqua" w:hAnsi="Book Antiqua"/>
        </w:rPr>
        <w:t>Glimelius</w:t>
      </w:r>
      <w:proofErr w:type="spellEnd"/>
      <w:r w:rsidRPr="00E55B40">
        <w:rPr>
          <w:rFonts w:ascii="Book Antiqua" w:hAnsi="Book Antiqua"/>
        </w:rPr>
        <w:t xml:space="preserve"> B, van </w:t>
      </w:r>
      <w:proofErr w:type="spellStart"/>
      <w:r w:rsidRPr="00E55B40">
        <w:rPr>
          <w:rFonts w:ascii="Book Antiqua" w:hAnsi="Book Antiqua"/>
        </w:rPr>
        <w:t>Krieken</w:t>
      </w:r>
      <w:proofErr w:type="spellEnd"/>
      <w:r w:rsidRPr="00E55B40">
        <w:rPr>
          <w:rFonts w:ascii="Book Antiqua" w:hAnsi="Book Antiqua"/>
        </w:rPr>
        <w:t xml:space="preserve"> JH, Leer JW, van de Velde </w:t>
      </w:r>
      <w:proofErr w:type="gramStart"/>
      <w:r w:rsidRPr="00E55B40">
        <w:rPr>
          <w:rFonts w:ascii="Book Antiqua" w:hAnsi="Book Antiqua"/>
        </w:rPr>
        <w:t>CJ;</w:t>
      </w:r>
      <w:proofErr w:type="gramEnd"/>
      <w:r w:rsidRPr="00E55B40">
        <w:rPr>
          <w:rFonts w:ascii="Book Antiqua" w:hAnsi="Book Antiqua"/>
        </w:rPr>
        <w:t xml:space="preserve"> Dutch Colorectal Cancer Group. Preoperative radiotherapy combined with total </w:t>
      </w:r>
      <w:proofErr w:type="spellStart"/>
      <w:r w:rsidRPr="00E55B40">
        <w:rPr>
          <w:rFonts w:ascii="Book Antiqua" w:hAnsi="Book Antiqua"/>
        </w:rPr>
        <w:t>mesorectal</w:t>
      </w:r>
      <w:proofErr w:type="spellEnd"/>
      <w:r w:rsidRPr="00E55B40">
        <w:rPr>
          <w:rFonts w:ascii="Book Antiqua" w:hAnsi="Book Antiqua"/>
        </w:rPr>
        <w:t xml:space="preserve"> excision for </w:t>
      </w:r>
      <w:proofErr w:type="spellStart"/>
      <w:r w:rsidRPr="00E55B40">
        <w:rPr>
          <w:rFonts w:ascii="Book Antiqua" w:hAnsi="Book Antiqua"/>
        </w:rPr>
        <w:t>resectable</w:t>
      </w:r>
      <w:proofErr w:type="spellEnd"/>
      <w:r w:rsidRPr="00E55B40">
        <w:rPr>
          <w:rFonts w:ascii="Book Antiqua" w:hAnsi="Book Antiqua"/>
        </w:rPr>
        <w:t xml:space="preserve"> rectal cancer. </w:t>
      </w:r>
      <w:r w:rsidRPr="00E55B40">
        <w:rPr>
          <w:rFonts w:ascii="Book Antiqua" w:hAnsi="Book Antiqua"/>
          <w:i/>
          <w:iCs/>
        </w:rPr>
        <w:t>N Engl J Med</w:t>
      </w:r>
      <w:r w:rsidRPr="00E55B40">
        <w:rPr>
          <w:rFonts w:ascii="Book Antiqua" w:hAnsi="Book Antiqua"/>
        </w:rPr>
        <w:t xml:space="preserve"> 2001; </w:t>
      </w:r>
      <w:r w:rsidRPr="00E55B40">
        <w:rPr>
          <w:rFonts w:ascii="Book Antiqua" w:hAnsi="Book Antiqua"/>
          <w:b/>
          <w:bCs/>
        </w:rPr>
        <w:t>345</w:t>
      </w:r>
      <w:r w:rsidRPr="00E55B40">
        <w:rPr>
          <w:rFonts w:ascii="Book Antiqua" w:hAnsi="Book Antiqua"/>
        </w:rPr>
        <w:t>: 638-646 [PMID: 11547717 DOI: 10.1056/NEJMoa010580]</w:t>
      </w:r>
    </w:p>
    <w:p w14:paraId="6DF4177D"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6 </w:t>
      </w:r>
      <w:r w:rsidRPr="00E55B40">
        <w:rPr>
          <w:rFonts w:ascii="Book Antiqua" w:hAnsi="Book Antiqua"/>
          <w:b/>
          <w:bCs/>
        </w:rPr>
        <w:t>Folkesson J</w:t>
      </w:r>
      <w:r w:rsidRPr="00E55B40">
        <w:rPr>
          <w:rFonts w:ascii="Book Antiqua" w:hAnsi="Book Antiqua"/>
        </w:rPr>
        <w:t xml:space="preserve">, Birgisson H, Pahlman L, </w:t>
      </w:r>
      <w:proofErr w:type="spellStart"/>
      <w:r w:rsidRPr="00E55B40">
        <w:rPr>
          <w:rFonts w:ascii="Book Antiqua" w:hAnsi="Book Antiqua"/>
        </w:rPr>
        <w:t>Cedermark</w:t>
      </w:r>
      <w:proofErr w:type="spellEnd"/>
      <w:r w:rsidRPr="00E55B40">
        <w:rPr>
          <w:rFonts w:ascii="Book Antiqua" w:hAnsi="Book Antiqua"/>
        </w:rPr>
        <w:t xml:space="preserve"> B, </w:t>
      </w:r>
      <w:proofErr w:type="spellStart"/>
      <w:r w:rsidRPr="00E55B40">
        <w:rPr>
          <w:rFonts w:ascii="Book Antiqua" w:hAnsi="Book Antiqua"/>
        </w:rPr>
        <w:t>Glimelius</w:t>
      </w:r>
      <w:proofErr w:type="spellEnd"/>
      <w:r w:rsidRPr="00E55B40">
        <w:rPr>
          <w:rFonts w:ascii="Book Antiqua" w:hAnsi="Book Antiqua"/>
        </w:rPr>
        <w:t xml:space="preserve"> B, Gunnarsson U. Swedish Rectal Cancer Trial: long lasting benefits from radiotherapy on survival and local recurrence rate. </w:t>
      </w:r>
      <w:r w:rsidRPr="00E55B40">
        <w:rPr>
          <w:rFonts w:ascii="Book Antiqua" w:hAnsi="Book Antiqua"/>
          <w:i/>
          <w:iCs/>
        </w:rPr>
        <w:t>J Clin Oncol</w:t>
      </w:r>
      <w:r w:rsidRPr="00E55B40">
        <w:rPr>
          <w:rFonts w:ascii="Book Antiqua" w:hAnsi="Book Antiqua"/>
        </w:rPr>
        <w:t xml:space="preserve"> 2005; </w:t>
      </w:r>
      <w:r w:rsidRPr="00E55B40">
        <w:rPr>
          <w:rFonts w:ascii="Book Antiqua" w:hAnsi="Book Antiqua"/>
          <w:b/>
          <w:bCs/>
        </w:rPr>
        <w:t>23</w:t>
      </w:r>
      <w:r w:rsidRPr="00E55B40">
        <w:rPr>
          <w:rFonts w:ascii="Book Antiqua" w:hAnsi="Book Antiqua"/>
        </w:rPr>
        <w:t>: 5644-5650 [PMID: 16110023 DOI: 10.1200/JCO.2005.08.144]</w:t>
      </w:r>
    </w:p>
    <w:p w14:paraId="4835F977"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7 </w:t>
      </w:r>
      <w:r w:rsidRPr="00E55B40">
        <w:rPr>
          <w:rFonts w:ascii="Book Antiqua" w:hAnsi="Book Antiqua"/>
          <w:b/>
          <w:bCs/>
        </w:rPr>
        <w:t>Yang TX</w:t>
      </w:r>
      <w:r w:rsidRPr="00E55B40">
        <w:rPr>
          <w:rFonts w:ascii="Book Antiqua" w:hAnsi="Book Antiqua"/>
        </w:rPr>
        <w:t xml:space="preserve">, Morris DL, Chua TC. Pelvic exenteration for rectal cancer: a systematic review. </w:t>
      </w:r>
      <w:r w:rsidRPr="00E55B40">
        <w:rPr>
          <w:rFonts w:ascii="Book Antiqua" w:hAnsi="Book Antiqua"/>
          <w:i/>
          <w:iCs/>
        </w:rPr>
        <w:t>Dis Colon Rectum</w:t>
      </w:r>
      <w:r w:rsidRPr="00E55B40">
        <w:rPr>
          <w:rFonts w:ascii="Book Antiqua" w:hAnsi="Book Antiqua"/>
        </w:rPr>
        <w:t xml:space="preserve"> 2013; </w:t>
      </w:r>
      <w:r w:rsidRPr="00E55B40">
        <w:rPr>
          <w:rFonts w:ascii="Book Antiqua" w:hAnsi="Book Antiqua"/>
          <w:b/>
          <w:bCs/>
        </w:rPr>
        <w:t>56</w:t>
      </w:r>
      <w:r w:rsidRPr="00E55B40">
        <w:rPr>
          <w:rFonts w:ascii="Book Antiqua" w:hAnsi="Book Antiqua"/>
        </w:rPr>
        <w:t>: 519-531 [PMID: 23478621 DOI: 10.1097/DCR.0b013e31827a7868]</w:t>
      </w:r>
    </w:p>
    <w:p w14:paraId="59B0292A"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8 </w:t>
      </w:r>
      <w:r w:rsidRPr="00E55B40">
        <w:rPr>
          <w:rFonts w:ascii="Book Antiqua" w:hAnsi="Book Antiqua"/>
          <w:b/>
          <w:bCs/>
        </w:rPr>
        <w:t>Koh CE</w:t>
      </w:r>
      <w:r w:rsidRPr="00E55B40">
        <w:rPr>
          <w:rFonts w:ascii="Book Antiqua" w:hAnsi="Book Antiqua"/>
        </w:rPr>
        <w:t xml:space="preserve">, Solomon MJ, Brown KG, Austin K, Byrne CM, Lee P, Young JM. The Evolution of Pelvic Exenteration Practice at a Single Center: Lessons Learned from over </w:t>
      </w:r>
      <w:r w:rsidRPr="00E55B40">
        <w:rPr>
          <w:rFonts w:ascii="Book Antiqua" w:hAnsi="Book Antiqua"/>
        </w:rPr>
        <w:lastRenderedPageBreak/>
        <w:t xml:space="preserve">500 Cases. </w:t>
      </w:r>
      <w:r w:rsidRPr="00E55B40">
        <w:rPr>
          <w:rFonts w:ascii="Book Antiqua" w:hAnsi="Book Antiqua"/>
          <w:i/>
          <w:iCs/>
        </w:rPr>
        <w:t>Dis Colon Rectum</w:t>
      </w:r>
      <w:r w:rsidRPr="00E55B40">
        <w:rPr>
          <w:rFonts w:ascii="Book Antiqua" w:hAnsi="Book Antiqua"/>
        </w:rPr>
        <w:t xml:space="preserve"> 2017; </w:t>
      </w:r>
      <w:r w:rsidRPr="00E55B40">
        <w:rPr>
          <w:rFonts w:ascii="Book Antiqua" w:hAnsi="Book Antiqua"/>
          <w:b/>
          <w:bCs/>
        </w:rPr>
        <w:t>60</w:t>
      </w:r>
      <w:r w:rsidRPr="00E55B40">
        <w:rPr>
          <w:rFonts w:ascii="Book Antiqua" w:hAnsi="Book Antiqua"/>
        </w:rPr>
        <w:t>: 627-635 [PMID: 28481857 DOI: 10.1097/DCR.0000000000000825]</w:t>
      </w:r>
    </w:p>
    <w:p w14:paraId="56280F6A"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9 </w:t>
      </w:r>
      <w:proofErr w:type="spellStart"/>
      <w:r w:rsidRPr="00E55B40">
        <w:rPr>
          <w:rFonts w:ascii="Book Antiqua" w:hAnsi="Book Antiqua"/>
          <w:b/>
          <w:bCs/>
        </w:rPr>
        <w:t>PelvEx</w:t>
      </w:r>
      <w:proofErr w:type="spellEnd"/>
      <w:r w:rsidRPr="00E55B40">
        <w:rPr>
          <w:rFonts w:ascii="Book Antiqua" w:hAnsi="Book Antiqua"/>
          <w:b/>
          <w:bCs/>
        </w:rPr>
        <w:t xml:space="preserve"> Collaborative</w:t>
      </w:r>
      <w:r w:rsidRPr="00E55B40">
        <w:rPr>
          <w:rFonts w:ascii="Book Antiqua" w:hAnsi="Book Antiqua"/>
        </w:rPr>
        <w:t xml:space="preserve">. Factors affecting outcomes following pelvic exenteration for locally recurrent rectal cancer. </w:t>
      </w:r>
      <w:r w:rsidRPr="00E55B40">
        <w:rPr>
          <w:rFonts w:ascii="Book Antiqua" w:hAnsi="Book Antiqua"/>
          <w:i/>
          <w:iCs/>
        </w:rPr>
        <w:t>Br J Surg</w:t>
      </w:r>
      <w:r w:rsidRPr="00E55B40">
        <w:rPr>
          <w:rFonts w:ascii="Book Antiqua" w:hAnsi="Book Antiqua"/>
        </w:rPr>
        <w:t xml:space="preserve"> 2018; </w:t>
      </w:r>
      <w:r w:rsidRPr="00E55B40">
        <w:rPr>
          <w:rFonts w:ascii="Book Antiqua" w:hAnsi="Book Antiqua"/>
          <w:b/>
          <w:bCs/>
        </w:rPr>
        <w:t>105</w:t>
      </w:r>
      <w:r w:rsidRPr="00E55B40">
        <w:rPr>
          <w:rFonts w:ascii="Book Antiqua" w:hAnsi="Book Antiqua"/>
        </w:rPr>
        <w:t>: 650-657 [PMID: 29529336 DOI: 10.1002/bjs.10734]</w:t>
      </w:r>
    </w:p>
    <w:p w14:paraId="59E4499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10 </w:t>
      </w:r>
      <w:r w:rsidRPr="00E55B40">
        <w:rPr>
          <w:rFonts w:ascii="Book Antiqua" w:hAnsi="Book Antiqua"/>
          <w:b/>
          <w:bCs/>
        </w:rPr>
        <w:t>Peacock O</w:t>
      </w:r>
      <w:r w:rsidRPr="00E55B40">
        <w:rPr>
          <w:rFonts w:ascii="Book Antiqua" w:hAnsi="Book Antiqua"/>
        </w:rPr>
        <w:t xml:space="preserve">, Waters PS, Kong JC, Warrier SK, Wakeman C, Eglinton T, Heriot AG, Frizelle FA, McCormick JJ. Complications After Extended Radical Resections for Locally Advanced and Recurrent Pelvic Malignancies: A 25-Year Experience. </w:t>
      </w:r>
      <w:r w:rsidRPr="00E55B40">
        <w:rPr>
          <w:rFonts w:ascii="Book Antiqua" w:hAnsi="Book Antiqua"/>
          <w:i/>
          <w:iCs/>
        </w:rPr>
        <w:t>Ann Surg Oncol</w:t>
      </w:r>
      <w:r w:rsidRPr="00E55B40">
        <w:rPr>
          <w:rFonts w:ascii="Book Antiqua" w:hAnsi="Book Antiqua"/>
        </w:rPr>
        <w:t xml:space="preserve"> 2020; </w:t>
      </w:r>
      <w:r w:rsidRPr="00E55B40">
        <w:rPr>
          <w:rFonts w:ascii="Book Antiqua" w:hAnsi="Book Antiqua"/>
          <w:b/>
          <w:bCs/>
        </w:rPr>
        <w:t>27</w:t>
      </w:r>
      <w:r w:rsidRPr="00E55B40">
        <w:rPr>
          <w:rFonts w:ascii="Book Antiqua" w:hAnsi="Book Antiqua"/>
        </w:rPr>
        <w:t>: 409-414 [PMID: 31520213 DOI: 10.1245/s10434-019-07816-8]</w:t>
      </w:r>
    </w:p>
    <w:p w14:paraId="25E74DBE"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11 </w:t>
      </w:r>
      <w:proofErr w:type="spellStart"/>
      <w:r w:rsidRPr="00E55B40">
        <w:rPr>
          <w:rFonts w:ascii="Book Antiqua" w:hAnsi="Book Antiqua"/>
          <w:b/>
          <w:bCs/>
        </w:rPr>
        <w:t>Venchiarutti</w:t>
      </w:r>
      <w:proofErr w:type="spellEnd"/>
      <w:r w:rsidRPr="00E55B40">
        <w:rPr>
          <w:rFonts w:ascii="Book Antiqua" w:hAnsi="Book Antiqua"/>
          <w:b/>
          <w:bCs/>
        </w:rPr>
        <w:t xml:space="preserve"> RL</w:t>
      </w:r>
      <w:r w:rsidRPr="00E55B40">
        <w:rPr>
          <w:rFonts w:ascii="Book Antiqua" w:hAnsi="Book Antiqua"/>
        </w:rPr>
        <w:t xml:space="preserve">, Solomon MJ, Koh CE, Young JM, Steffens D. Pushing the boundaries of pelvic exenteration by maintaining survival at the cost of morbidity. </w:t>
      </w:r>
      <w:r w:rsidRPr="00E55B40">
        <w:rPr>
          <w:rFonts w:ascii="Book Antiqua" w:hAnsi="Book Antiqua"/>
          <w:i/>
          <w:iCs/>
        </w:rPr>
        <w:t>Br J Surg</w:t>
      </w:r>
      <w:r w:rsidRPr="00E55B40">
        <w:rPr>
          <w:rFonts w:ascii="Book Antiqua" w:hAnsi="Book Antiqua"/>
        </w:rPr>
        <w:t xml:space="preserve"> 2019; </w:t>
      </w:r>
      <w:r w:rsidRPr="00E55B40">
        <w:rPr>
          <w:rFonts w:ascii="Book Antiqua" w:hAnsi="Book Antiqua"/>
          <w:b/>
          <w:bCs/>
        </w:rPr>
        <w:t>106</w:t>
      </w:r>
      <w:r w:rsidRPr="00E55B40">
        <w:rPr>
          <w:rFonts w:ascii="Book Antiqua" w:hAnsi="Book Antiqua"/>
        </w:rPr>
        <w:t>: 1393-1403 [PMID: 31282571 DOI: 10.1002/bjs.11203]</w:t>
      </w:r>
    </w:p>
    <w:p w14:paraId="359E347C"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12 </w:t>
      </w:r>
      <w:r w:rsidRPr="00E55B40">
        <w:rPr>
          <w:rFonts w:ascii="Book Antiqua" w:hAnsi="Book Antiqua"/>
          <w:b/>
          <w:bCs/>
        </w:rPr>
        <w:t>Mederos MA</w:t>
      </w:r>
      <w:r w:rsidRPr="00E55B40">
        <w:rPr>
          <w:rFonts w:ascii="Book Antiqua" w:hAnsi="Book Antiqua"/>
        </w:rPr>
        <w:t xml:space="preserve">, de Virgilio MJ, Shenoy R, Ye L, Toste PA, Mak SS, Booth MS, </w:t>
      </w:r>
      <w:proofErr w:type="spellStart"/>
      <w:r w:rsidRPr="00E55B40">
        <w:rPr>
          <w:rFonts w:ascii="Book Antiqua" w:hAnsi="Book Antiqua"/>
        </w:rPr>
        <w:t>Begashaw</w:t>
      </w:r>
      <w:proofErr w:type="spellEnd"/>
      <w:r w:rsidRPr="00E55B40">
        <w:rPr>
          <w:rFonts w:ascii="Book Antiqua" w:hAnsi="Book Antiqua"/>
        </w:rPr>
        <w:t xml:space="preserve"> MM, Wilson M, Gunnar W, </w:t>
      </w:r>
      <w:proofErr w:type="spellStart"/>
      <w:r w:rsidRPr="00E55B40">
        <w:rPr>
          <w:rFonts w:ascii="Book Antiqua" w:hAnsi="Book Antiqua"/>
        </w:rPr>
        <w:t>Shekelle</w:t>
      </w:r>
      <w:proofErr w:type="spellEnd"/>
      <w:r w:rsidRPr="00E55B40">
        <w:rPr>
          <w:rFonts w:ascii="Book Antiqua" w:hAnsi="Book Antiqua"/>
        </w:rPr>
        <w:t xml:space="preserve"> PG, Maggard-Gibbons M, Girgis MD. Comparison of Clinical Outcomes of Robot-Assisted, Video-Assisted, and Open Esophagectomy for Esophageal Cancer: A Systematic Review and Meta-analysis. </w:t>
      </w:r>
      <w:r w:rsidRPr="00E55B40">
        <w:rPr>
          <w:rFonts w:ascii="Book Antiqua" w:hAnsi="Book Antiqua"/>
          <w:i/>
          <w:iCs/>
        </w:rPr>
        <w:t xml:space="preserve">JAMA </w:t>
      </w:r>
      <w:proofErr w:type="spellStart"/>
      <w:r w:rsidRPr="00E55B40">
        <w:rPr>
          <w:rFonts w:ascii="Book Antiqua" w:hAnsi="Book Antiqua"/>
          <w:i/>
          <w:iCs/>
        </w:rPr>
        <w:t>Netw</w:t>
      </w:r>
      <w:proofErr w:type="spellEnd"/>
      <w:r w:rsidRPr="00E55B40">
        <w:rPr>
          <w:rFonts w:ascii="Book Antiqua" w:hAnsi="Book Antiqua"/>
          <w:i/>
          <w:iCs/>
        </w:rPr>
        <w:t xml:space="preserve"> Open</w:t>
      </w:r>
      <w:r w:rsidRPr="00E55B40">
        <w:rPr>
          <w:rFonts w:ascii="Book Antiqua" w:hAnsi="Book Antiqua"/>
        </w:rPr>
        <w:t xml:space="preserve"> 2021; </w:t>
      </w:r>
      <w:r w:rsidRPr="00E55B40">
        <w:rPr>
          <w:rFonts w:ascii="Book Antiqua" w:hAnsi="Book Antiqua"/>
          <w:b/>
          <w:bCs/>
        </w:rPr>
        <w:t>4</w:t>
      </w:r>
      <w:r w:rsidRPr="00E55B40">
        <w:rPr>
          <w:rFonts w:ascii="Book Antiqua" w:hAnsi="Book Antiqua"/>
        </w:rPr>
        <w:t>: e2129228 [PMID: 34724556 DOI: 10.1001/jamanetworkopen.2021.29228]</w:t>
      </w:r>
    </w:p>
    <w:p w14:paraId="1150574F"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13 </w:t>
      </w:r>
      <w:r w:rsidRPr="00E55B40">
        <w:rPr>
          <w:rFonts w:ascii="Book Antiqua" w:hAnsi="Book Antiqua"/>
          <w:b/>
          <w:bCs/>
        </w:rPr>
        <w:t>Nguyen KT</w:t>
      </w:r>
      <w:r w:rsidRPr="00E55B40">
        <w:rPr>
          <w:rFonts w:ascii="Book Antiqua" w:hAnsi="Book Antiqua"/>
        </w:rPr>
        <w:t xml:space="preserve">, Marsh JW, Tsung A, Steel JJ, Gamblin TC, Geller DA. Comparative benefits of laparoscopic vs open hepatic resection: a critical appraisal. </w:t>
      </w:r>
      <w:r w:rsidRPr="00E55B40">
        <w:rPr>
          <w:rFonts w:ascii="Book Antiqua" w:hAnsi="Book Antiqua"/>
          <w:i/>
          <w:iCs/>
        </w:rPr>
        <w:t>Arch Surg</w:t>
      </w:r>
      <w:r w:rsidRPr="00E55B40">
        <w:rPr>
          <w:rFonts w:ascii="Book Antiqua" w:hAnsi="Book Antiqua"/>
        </w:rPr>
        <w:t xml:space="preserve"> 2011; </w:t>
      </w:r>
      <w:r w:rsidRPr="00E55B40">
        <w:rPr>
          <w:rFonts w:ascii="Book Antiqua" w:hAnsi="Book Antiqua"/>
          <w:b/>
          <w:bCs/>
        </w:rPr>
        <w:t>146</w:t>
      </w:r>
      <w:r w:rsidRPr="00E55B40">
        <w:rPr>
          <w:rFonts w:ascii="Book Antiqua" w:hAnsi="Book Antiqua"/>
        </w:rPr>
        <w:t>: 348-356 [PMID: 21079109 DOI: 10.1001/archsurg.2010.248]</w:t>
      </w:r>
    </w:p>
    <w:p w14:paraId="5232388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14 </w:t>
      </w:r>
      <w:r w:rsidRPr="00E55B40">
        <w:rPr>
          <w:rFonts w:ascii="Book Antiqua" w:hAnsi="Book Antiqua"/>
          <w:b/>
          <w:bCs/>
        </w:rPr>
        <w:t>Zhuang CL</w:t>
      </w:r>
      <w:r w:rsidRPr="00E55B40">
        <w:rPr>
          <w:rFonts w:ascii="Book Antiqua" w:hAnsi="Book Antiqua"/>
        </w:rPr>
        <w:t xml:space="preserve">, Huang DD, Chen FF, Zhou CJ, Zheng BS, Chen BC, Shen X, Yu Z. Laparoscopic versus open colorectal surgery within enhanced recovery after surgery programs: a systematic review and meta-analysis of randomized controlled trials. </w:t>
      </w:r>
      <w:r w:rsidRPr="00E55B40">
        <w:rPr>
          <w:rFonts w:ascii="Book Antiqua" w:hAnsi="Book Antiqua"/>
          <w:i/>
          <w:iCs/>
        </w:rPr>
        <w:t xml:space="preserve">Surg </w:t>
      </w:r>
      <w:proofErr w:type="spellStart"/>
      <w:r w:rsidRPr="00E55B40">
        <w:rPr>
          <w:rFonts w:ascii="Book Antiqua" w:hAnsi="Book Antiqua"/>
          <w:i/>
          <w:iCs/>
        </w:rPr>
        <w:t>Endosc</w:t>
      </w:r>
      <w:proofErr w:type="spellEnd"/>
      <w:r w:rsidRPr="00E55B40">
        <w:rPr>
          <w:rFonts w:ascii="Book Antiqua" w:hAnsi="Book Antiqua"/>
        </w:rPr>
        <w:t xml:space="preserve"> 2015; </w:t>
      </w:r>
      <w:r w:rsidRPr="00E55B40">
        <w:rPr>
          <w:rFonts w:ascii="Book Antiqua" w:hAnsi="Book Antiqua"/>
          <w:b/>
          <w:bCs/>
        </w:rPr>
        <w:t>29</w:t>
      </w:r>
      <w:r w:rsidRPr="00E55B40">
        <w:rPr>
          <w:rFonts w:ascii="Book Antiqua" w:hAnsi="Book Antiqua"/>
        </w:rPr>
        <w:t>: 2091-2100 [PMID: 25414064 DOI: 10.1007/s00464-014-3922-y]</w:t>
      </w:r>
    </w:p>
    <w:p w14:paraId="6BAE9FA7" w14:textId="77777777" w:rsidR="0063640D" w:rsidRPr="00E55B40" w:rsidRDefault="0063640D" w:rsidP="0063640D">
      <w:pPr>
        <w:spacing w:line="360" w:lineRule="auto"/>
        <w:jc w:val="both"/>
        <w:rPr>
          <w:rFonts w:ascii="Book Antiqua" w:hAnsi="Book Antiqua"/>
          <w:lang w:val="pt-PT"/>
        </w:rPr>
      </w:pPr>
      <w:r w:rsidRPr="00E55B40">
        <w:rPr>
          <w:rFonts w:ascii="Book Antiqua" w:hAnsi="Book Antiqua"/>
        </w:rPr>
        <w:t xml:space="preserve">15 </w:t>
      </w:r>
      <w:r w:rsidRPr="00E55B40">
        <w:rPr>
          <w:rFonts w:ascii="Book Antiqua" w:hAnsi="Book Antiqua"/>
          <w:b/>
          <w:bCs/>
        </w:rPr>
        <w:t>Chan KS</w:t>
      </w:r>
      <w:r w:rsidRPr="00E55B40">
        <w:rPr>
          <w:rFonts w:ascii="Book Antiqua" w:hAnsi="Book Antiqua"/>
        </w:rPr>
        <w:t xml:space="preserve">, Ng STC, Tan CHB, Gerard G, Oo AM. A systematic review and meta-analysis comparing postoperative outcomes of laparoscopic versus open omental patch repair of perforated peptic ulcer. </w:t>
      </w:r>
      <w:r w:rsidRPr="00E55B40">
        <w:rPr>
          <w:rFonts w:ascii="Book Antiqua" w:hAnsi="Book Antiqua"/>
          <w:i/>
          <w:iCs/>
          <w:lang w:val="pt-PT"/>
        </w:rPr>
        <w:t>J Trauma Acute Care Surg</w:t>
      </w:r>
      <w:r w:rsidRPr="00E55B40">
        <w:rPr>
          <w:rFonts w:ascii="Book Antiqua" w:hAnsi="Book Antiqua"/>
          <w:lang w:val="pt-PT"/>
        </w:rPr>
        <w:t xml:space="preserve"> 2023; </w:t>
      </w:r>
      <w:r w:rsidRPr="00E55B40">
        <w:rPr>
          <w:rFonts w:ascii="Book Antiqua" w:hAnsi="Book Antiqua"/>
          <w:b/>
          <w:bCs/>
          <w:lang w:val="pt-PT"/>
        </w:rPr>
        <w:t>94</w:t>
      </w:r>
      <w:r w:rsidRPr="00E55B40">
        <w:rPr>
          <w:rFonts w:ascii="Book Antiqua" w:hAnsi="Book Antiqua"/>
          <w:lang w:val="pt-PT"/>
        </w:rPr>
        <w:t>: e1-e13 [PMID: 36252181 DOI: 10.1097/TA.0000000000003799]</w:t>
      </w:r>
    </w:p>
    <w:p w14:paraId="252FAE00" w14:textId="77777777" w:rsidR="0063640D" w:rsidRPr="00E55B40" w:rsidRDefault="0063640D" w:rsidP="0063640D">
      <w:pPr>
        <w:spacing w:line="360" w:lineRule="auto"/>
        <w:jc w:val="both"/>
        <w:rPr>
          <w:rFonts w:ascii="Book Antiqua" w:hAnsi="Book Antiqua"/>
        </w:rPr>
      </w:pPr>
      <w:r w:rsidRPr="00E55B40">
        <w:rPr>
          <w:rFonts w:ascii="Book Antiqua" w:hAnsi="Book Antiqua"/>
        </w:rPr>
        <w:lastRenderedPageBreak/>
        <w:t xml:space="preserve">16 </w:t>
      </w:r>
      <w:r w:rsidRPr="00E55B40">
        <w:rPr>
          <w:rFonts w:ascii="Book Antiqua" w:hAnsi="Book Antiqua"/>
          <w:b/>
          <w:bCs/>
        </w:rPr>
        <w:t>Kazi M</w:t>
      </w:r>
      <w:r w:rsidRPr="00E55B40">
        <w:rPr>
          <w:rFonts w:ascii="Book Antiqua" w:hAnsi="Book Antiqua"/>
        </w:rPr>
        <w:t xml:space="preserve">, Kumar NAN, </w:t>
      </w:r>
      <w:proofErr w:type="spellStart"/>
      <w:r w:rsidRPr="00E55B40">
        <w:rPr>
          <w:rFonts w:ascii="Book Antiqua" w:hAnsi="Book Antiqua"/>
        </w:rPr>
        <w:t>Rohila</w:t>
      </w:r>
      <w:proofErr w:type="spellEnd"/>
      <w:r w:rsidRPr="00E55B40">
        <w:rPr>
          <w:rFonts w:ascii="Book Antiqua" w:hAnsi="Book Antiqua"/>
        </w:rPr>
        <w:t xml:space="preserve"> J, Sukumar V, Engineer R, </w:t>
      </w:r>
      <w:proofErr w:type="spellStart"/>
      <w:r w:rsidRPr="00E55B40">
        <w:rPr>
          <w:rFonts w:ascii="Book Antiqua" w:hAnsi="Book Antiqua"/>
        </w:rPr>
        <w:t>Ankathi</w:t>
      </w:r>
      <w:proofErr w:type="spellEnd"/>
      <w:r w:rsidRPr="00E55B40">
        <w:rPr>
          <w:rFonts w:ascii="Book Antiqua" w:hAnsi="Book Antiqua"/>
        </w:rPr>
        <w:t xml:space="preserve"> S, </w:t>
      </w:r>
      <w:proofErr w:type="spellStart"/>
      <w:r w:rsidRPr="00E55B40">
        <w:rPr>
          <w:rFonts w:ascii="Book Antiqua" w:hAnsi="Book Antiqua"/>
        </w:rPr>
        <w:t>Desouza</w:t>
      </w:r>
      <w:proofErr w:type="spellEnd"/>
      <w:r w:rsidRPr="00E55B40">
        <w:rPr>
          <w:rFonts w:ascii="Book Antiqua" w:hAnsi="Book Antiqua"/>
        </w:rPr>
        <w:t xml:space="preserve"> A, Saklani A. Minimally invasive versus open pelvic exenterations for rectal cancer: a comparative analysis of perioperative and 3-year oncological outcomes. </w:t>
      </w:r>
      <w:r w:rsidRPr="00E55B40">
        <w:rPr>
          <w:rFonts w:ascii="Book Antiqua" w:hAnsi="Book Antiqua"/>
          <w:i/>
          <w:iCs/>
        </w:rPr>
        <w:t>BJS Open</w:t>
      </w:r>
      <w:r w:rsidRPr="00E55B40">
        <w:rPr>
          <w:rFonts w:ascii="Book Antiqua" w:hAnsi="Book Antiqua"/>
        </w:rPr>
        <w:t xml:space="preserve"> 2021; </w:t>
      </w:r>
      <w:r w:rsidRPr="00E55B40">
        <w:rPr>
          <w:rFonts w:ascii="Book Antiqua" w:hAnsi="Book Antiqua"/>
          <w:b/>
          <w:bCs/>
        </w:rPr>
        <w:t>5</w:t>
      </w:r>
      <w:r w:rsidRPr="00E55B40">
        <w:rPr>
          <w:rFonts w:ascii="Book Antiqua" w:hAnsi="Book Antiqua"/>
        </w:rPr>
        <w:t xml:space="preserve"> [PMID: 34518872 DOI: 10.1093/</w:t>
      </w:r>
      <w:proofErr w:type="spellStart"/>
      <w:r w:rsidRPr="00E55B40">
        <w:rPr>
          <w:rFonts w:ascii="Book Antiqua" w:hAnsi="Book Antiqua"/>
        </w:rPr>
        <w:t>bjsopen</w:t>
      </w:r>
      <w:proofErr w:type="spellEnd"/>
      <w:r w:rsidRPr="00E55B40">
        <w:rPr>
          <w:rFonts w:ascii="Book Antiqua" w:hAnsi="Book Antiqua"/>
        </w:rPr>
        <w:t>/zrab074]</w:t>
      </w:r>
    </w:p>
    <w:p w14:paraId="3132F1DE"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17 </w:t>
      </w:r>
      <w:proofErr w:type="spellStart"/>
      <w:r w:rsidRPr="00E55B40">
        <w:rPr>
          <w:rFonts w:ascii="Book Antiqua" w:hAnsi="Book Antiqua"/>
          <w:b/>
          <w:bCs/>
        </w:rPr>
        <w:t>Bonjer</w:t>
      </w:r>
      <w:proofErr w:type="spellEnd"/>
      <w:r w:rsidRPr="00E55B40">
        <w:rPr>
          <w:rFonts w:ascii="Book Antiqua" w:hAnsi="Book Antiqua"/>
          <w:b/>
          <w:bCs/>
        </w:rPr>
        <w:t xml:space="preserve"> HJ</w:t>
      </w:r>
      <w:r w:rsidRPr="00E55B40">
        <w:rPr>
          <w:rFonts w:ascii="Book Antiqua" w:hAnsi="Book Antiqua"/>
        </w:rPr>
        <w:t xml:space="preserve">, </w:t>
      </w:r>
      <w:proofErr w:type="spellStart"/>
      <w:r w:rsidRPr="00E55B40">
        <w:rPr>
          <w:rFonts w:ascii="Book Antiqua" w:hAnsi="Book Antiqua"/>
        </w:rPr>
        <w:t>Deijen</w:t>
      </w:r>
      <w:proofErr w:type="spellEnd"/>
      <w:r w:rsidRPr="00E55B40">
        <w:rPr>
          <w:rFonts w:ascii="Book Antiqua" w:hAnsi="Book Antiqua"/>
        </w:rPr>
        <w:t xml:space="preserve"> CL, </w:t>
      </w:r>
      <w:proofErr w:type="spellStart"/>
      <w:r w:rsidRPr="00E55B40">
        <w:rPr>
          <w:rFonts w:ascii="Book Antiqua" w:hAnsi="Book Antiqua"/>
        </w:rPr>
        <w:t>Abis</w:t>
      </w:r>
      <w:proofErr w:type="spellEnd"/>
      <w:r w:rsidRPr="00E55B40">
        <w:rPr>
          <w:rFonts w:ascii="Book Antiqua" w:hAnsi="Book Antiqua"/>
        </w:rPr>
        <w:t xml:space="preserve"> GA, Cuesta MA, van der Pas MH, de Lange-de Klerk ES, Lacy AM, </w:t>
      </w:r>
      <w:proofErr w:type="spellStart"/>
      <w:r w:rsidRPr="00E55B40">
        <w:rPr>
          <w:rFonts w:ascii="Book Antiqua" w:hAnsi="Book Antiqua"/>
        </w:rPr>
        <w:t>Bemelman</w:t>
      </w:r>
      <w:proofErr w:type="spellEnd"/>
      <w:r w:rsidRPr="00E55B40">
        <w:rPr>
          <w:rFonts w:ascii="Book Antiqua" w:hAnsi="Book Antiqua"/>
        </w:rPr>
        <w:t xml:space="preserve"> WA, Andersson J, </w:t>
      </w:r>
      <w:proofErr w:type="spellStart"/>
      <w:r w:rsidRPr="00E55B40">
        <w:rPr>
          <w:rFonts w:ascii="Book Antiqua" w:hAnsi="Book Antiqua"/>
        </w:rPr>
        <w:t>Angenete</w:t>
      </w:r>
      <w:proofErr w:type="spellEnd"/>
      <w:r w:rsidRPr="00E55B40">
        <w:rPr>
          <w:rFonts w:ascii="Book Antiqua" w:hAnsi="Book Antiqua"/>
        </w:rPr>
        <w:t xml:space="preserve"> E, Rosenberg J, </w:t>
      </w:r>
      <w:proofErr w:type="spellStart"/>
      <w:r w:rsidRPr="00E55B40">
        <w:rPr>
          <w:rFonts w:ascii="Book Antiqua" w:hAnsi="Book Antiqua"/>
        </w:rPr>
        <w:t>Fuerst</w:t>
      </w:r>
      <w:proofErr w:type="spellEnd"/>
      <w:r w:rsidRPr="00E55B40">
        <w:rPr>
          <w:rFonts w:ascii="Book Antiqua" w:hAnsi="Book Antiqua"/>
        </w:rPr>
        <w:t xml:space="preserve"> A, </w:t>
      </w:r>
      <w:proofErr w:type="spellStart"/>
      <w:r w:rsidRPr="00E55B40">
        <w:rPr>
          <w:rFonts w:ascii="Book Antiqua" w:hAnsi="Book Antiqua"/>
        </w:rPr>
        <w:t>Haglind</w:t>
      </w:r>
      <w:proofErr w:type="spellEnd"/>
      <w:r w:rsidRPr="00E55B40">
        <w:rPr>
          <w:rFonts w:ascii="Book Antiqua" w:hAnsi="Book Antiqua"/>
        </w:rPr>
        <w:t xml:space="preserve"> E; COLOR II Study Group. A randomized trial of laparoscopic versus open surgery for rectal cancer. </w:t>
      </w:r>
      <w:r w:rsidRPr="00E55B40">
        <w:rPr>
          <w:rFonts w:ascii="Book Antiqua" w:hAnsi="Book Antiqua"/>
          <w:i/>
          <w:iCs/>
        </w:rPr>
        <w:t>N Engl J Med</w:t>
      </w:r>
      <w:r w:rsidRPr="00E55B40">
        <w:rPr>
          <w:rFonts w:ascii="Book Antiqua" w:hAnsi="Book Antiqua"/>
        </w:rPr>
        <w:t xml:space="preserve"> 2015; </w:t>
      </w:r>
      <w:r w:rsidRPr="00E55B40">
        <w:rPr>
          <w:rFonts w:ascii="Book Antiqua" w:hAnsi="Book Antiqua"/>
          <w:b/>
          <w:bCs/>
        </w:rPr>
        <w:t>372</w:t>
      </w:r>
      <w:r w:rsidRPr="00E55B40">
        <w:rPr>
          <w:rFonts w:ascii="Book Antiqua" w:hAnsi="Book Antiqua"/>
        </w:rPr>
        <w:t>: 1324-1332 [PMID: 25830422 DOI: 10.1056/NEJMoa1414882]</w:t>
      </w:r>
    </w:p>
    <w:p w14:paraId="0A75B083"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18 </w:t>
      </w:r>
      <w:r w:rsidRPr="00E55B40">
        <w:rPr>
          <w:rFonts w:ascii="Book Antiqua" w:hAnsi="Book Antiqua"/>
          <w:b/>
          <w:bCs/>
        </w:rPr>
        <w:t>Jayne D</w:t>
      </w:r>
      <w:r w:rsidRPr="00E55B40">
        <w:rPr>
          <w:rFonts w:ascii="Book Antiqua" w:hAnsi="Book Antiqua"/>
        </w:rPr>
        <w:t xml:space="preserve">, </w:t>
      </w:r>
      <w:proofErr w:type="spellStart"/>
      <w:r w:rsidRPr="00E55B40">
        <w:rPr>
          <w:rFonts w:ascii="Book Antiqua" w:hAnsi="Book Antiqua"/>
        </w:rPr>
        <w:t>Pigazzi</w:t>
      </w:r>
      <w:proofErr w:type="spellEnd"/>
      <w:r w:rsidRPr="00E55B40">
        <w:rPr>
          <w:rFonts w:ascii="Book Antiqua" w:hAnsi="Book Antiqua"/>
        </w:rPr>
        <w:t xml:space="preserve"> A, Marshall H, Croft J, Corrigan N, Copeland J, Quirke P, West N, Rautio T, Thomassen N, Tilney H, Gudgeon M, Bianchi PP, Edlin R, Hulme C, Brown J. Effect of Robotic-Assisted vs Conventional Laparoscopic Surgery on Risk of Conversion to Open Laparotomy Among Patients Undergoing Resection for Rectal Cancer: The ROLARR Randomized Clinical Trial. </w:t>
      </w:r>
      <w:r w:rsidRPr="00E55B40">
        <w:rPr>
          <w:rFonts w:ascii="Book Antiqua" w:hAnsi="Book Antiqua"/>
          <w:i/>
          <w:iCs/>
        </w:rPr>
        <w:t>JAMA</w:t>
      </w:r>
      <w:r w:rsidRPr="00E55B40">
        <w:rPr>
          <w:rFonts w:ascii="Book Antiqua" w:hAnsi="Book Antiqua"/>
        </w:rPr>
        <w:t xml:space="preserve"> 2017; </w:t>
      </w:r>
      <w:r w:rsidRPr="00E55B40">
        <w:rPr>
          <w:rFonts w:ascii="Book Antiqua" w:hAnsi="Book Antiqua"/>
          <w:b/>
          <w:bCs/>
        </w:rPr>
        <w:t>318</w:t>
      </w:r>
      <w:r w:rsidRPr="00E55B40">
        <w:rPr>
          <w:rFonts w:ascii="Book Antiqua" w:hAnsi="Book Antiqua"/>
        </w:rPr>
        <w:t>: 1569-1580 [PMID: 29067426 DOI: 10.1001/jama.2017.7219]</w:t>
      </w:r>
    </w:p>
    <w:p w14:paraId="6001436A"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19 </w:t>
      </w:r>
      <w:r w:rsidRPr="00E55B40">
        <w:rPr>
          <w:rFonts w:ascii="Book Antiqua" w:hAnsi="Book Antiqua"/>
          <w:b/>
          <w:bCs/>
        </w:rPr>
        <w:t>Jeong SY</w:t>
      </w:r>
      <w:r w:rsidRPr="00E55B40">
        <w:rPr>
          <w:rFonts w:ascii="Book Antiqua" w:hAnsi="Book Antiqua"/>
        </w:rPr>
        <w:t xml:space="preserve">,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non-inferiority, </w:t>
      </w:r>
      <w:proofErr w:type="spellStart"/>
      <w:r w:rsidRPr="00E55B40">
        <w:rPr>
          <w:rFonts w:ascii="Book Antiqua" w:hAnsi="Book Antiqua"/>
        </w:rPr>
        <w:t>randomised</w:t>
      </w:r>
      <w:proofErr w:type="spellEnd"/>
      <w:r w:rsidRPr="00E55B40">
        <w:rPr>
          <w:rFonts w:ascii="Book Antiqua" w:hAnsi="Book Antiqua"/>
        </w:rPr>
        <w:t xml:space="preserve"> controlled trial. </w:t>
      </w:r>
      <w:r w:rsidRPr="00E55B40">
        <w:rPr>
          <w:rFonts w:ascii="Book Antiqua" w:hAnsi="Book Antiqua"/>
          <w:i/>
          <w:iCs/>
        </w:rPr>
        <w:t>Lancet Oncol</w:t>
      </w:r>
      <w:r w:rsidRPr="00E55B40">
        <w:rPr>
          <w:rFonts w:ascii="Book Antiqua" w:hAnsi="Book Antiqua"/>
        </w:rPr>
        <w:t xml:space="preserve"> 2014; </w:t>
      </w:r>
      <w:r w:rsidRPr="00E55B40">
        <w:rPr>
          <w:rFonts w:ascii="Book Antiqua" w:hAnsi="Book Antiqua"/>
          <w:b/>
          <w:bCs/>
        </w:rPr>
        <w:t>15</w:t>
      </w:r>
      <w:r w:rsidRPr="00E55B40">
        <w:rPr>
          <w:rFonts w:ascii="Book Antiqua" w:hAnsi="Book Antiqua"/>
        </w:rPr>
        <w:t>: 767-774 [PMID: 24837215 DOI: 10.1016/S1470-2045(14)70205-0]</w:t>
      </w:r>
    </w:p>
    <w:p w14:paraId="2B8431B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20 </w:t>
      </w:r>
      <w:r w:rsidRPr="00E55B40">
        <w:rPr>
          <w:rFonts w:ascii="Book Antiqua" w:hAnsi="Book Antiqua"/>
          <w:b/>
          <w:bCs/>
        </w:rPr>
        <w:t>Ryan OK</w:t>
      </w:r>
      <w:r w:rsidRPr="00E55B40">
        <w:rPr>
          <w:rFonts w:ascii="Book Antiqua" w:hAnsi="Book Antiqua"/>
        </w:rPr>
        <w:t xml:space="preserve">, Doogan KL, Ryan ÉJ, Donnelly M, Reynolds IS, </w:t>
      </w:r>
      <w:proofErr w:type="spellStart"/>
      <w:r w:rsidRPr="00E55B40">
        <w:rPr>
          <w:rFonts w:ascii="Book Antiqua" w:hAnsi="Book Antiqua"/>
        </w:rPr>
        <w:t>Creavin</w:t>
      </w:r>
      <w:proofErr w:type="spellEnd"/>
      <w:r w:rsidRPr="00E55B40">
        <w:rPr>
          <w:rFonts w:ascii="Book Antiqua" w:hAnsi="Book Antiqua"/>
        </w:rPr>
        <w:t xml:space="preserve"> B, Davey MG, Kelly ME, Kennelly R, Hanly A, Martin ST, Winter DC. Comparing minimally invasive surgical and open approaches to pelvic exenteration for locally advanced or recurrent pelvic malignancies - Systematic review and meta-analysis. </w:t>
      </w:r>
      <w:proofErr w:type="spellStart"/>
      <w:r w:rsidRPr="00E55B40">
        <w:rPr>
          <w:rFonts w:ascii="Book Antiqua" w:hAnsi="Book Antiqua"/>
          <w:i/>
          <w:iCs/>
        </w:rPr>
        <w:t>Eur</w:t>
      </w:r>
      <w:proofErr w:type="spellEnd"/>
      <w:r w:rsidRPr="00E55B40">
        <w:rPr>
          <w:rFonts w:ascii="Book Antiqua" w:hAnsi="Book Antiqua"/>
          <w:i/>
          <w:iCs/>
        </w:rPr>
        <w:t xml:space="preserve"> J Surg Oncol</w:t>
      </w:r>
      <w:r w:rsidRPr="00E55B40">
        <w:rPr>
          <w:rFonts w:ascii="Book Antiqua" w:hAnsi="Book Antiqua"/>
        </w:rPr>
        <w:t xml:space="preserve"> 2023; </w:t>
      </w:r>
      <w:r w:rsidRPr="00E55B40">
        <w:rPr>
          <w:rFonts w:ascii="Book Antiqua" w:hAnsi="Book Antiqua"/>
          <w:b/>
          <w:bCs/>
        </w:rPr>
        <w:t>49</w:t>
      </w:r>
      <w:r w:rsidRPr="00E55B40">
        <w:rPr>
          <w:rFonts w:ascii="Book Antiqua" w:hAnsi="Book Antiqua"/>
        </w:rPr>
        <w:t>: 1362-1373 [PMID: 37087374 DOI: 10.1016/j.ejso.2023.04.003]</w:t>
      </w:r>
    </w:p>
    <w:p w14:paraId="09733AA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21 </w:t>
      </w:r>
      <w:r w:rsidRPr="00E55B40">
        <w:rPr>
          <w:rFonts w:ascii="Book Antiqua" w:hAnsi="Book Antiqua"/>
          <w:b/>
          <w:bCs/>
        </w:rPr>
        <w:t>von Elm E</w:t>
      </w:r>
      <w:r w:rsidRPr="00E55B40">
        <w:rPr>
          <w:rFonts w:ascii="Book Antiqua" w:hAnsi="Book Antiqua"/>
        </w:rPr>
        <w:t xml:space="preserve">, Altman DG, Egger M, Pocock SJ, Gøtzsche PC, Vandenbroucke JP; STROBE Initiative. The Strengthening the Reporting of Observational Studies in Epidemiology (STROBE) Statement: guidelines for reporting observational studies. </w:t>
      </w:r>
      <w:r w:rsidRPr="00E55B40">
        <w:rPr>
          <w:rFonts w:ascii="Book Antiqua" w:hAnsi="Book Antiqua"/>
          <w:i/>
          <w:iCs/>
        </w:rPr>
        <w:t>Int J Surg</w:t>
      </w:r>
      <w:r w:rsidRPr="00E55B40">
        <w:rPr>
          <w:rFonts w:ascii="Book Antiqua" w:hAnsi="Book Antiqua"/>
        </w:rPr>
        <w:t xml:space="preserve"> 2014; </w:t>
      </w:r>
      <w:r w:rsidRPr="00E55B40">
        <w:rPr>
          <w:rFonts w:ascii="Book Antiqua" w:hAnsi="Book Antiqua"/>
          <w:b/>
          <w:bCs/>
        </w:rPr>
        <w:t>12</w:t>
      </w:r>
      <w:r w:rsidRPr="00E55B40">
        <w:rPr>
          <w:rFonts w:ascii="Book Antiqua" w:hAnsi="Book Antiqua"/>
        </w:rPr>
        <w:t>: 1495-1499 [PMID: 25046131 DOI: 10.1016/j.ijsu.2014.07.013]</w:t>
      </w:r>
    </w:p>
    <w:p w14:paraId="249CF879" w14:textId="77777777" w:rsidR="0063640D" w:rsidRPr="00E55B40" w:rsidRDefault="0063640D" w:rsidP="0063640D">
      <w:pPr>
        <w:spacing w:line="360" w:lineRule="auto"/>
        <w:jc w:val="both"/>
        <w:rPr>
          <w:rFonts w:ascii="Book Antiqua" w:hAnsi="Book Antiqua"/>
        </w:rPr>
      </w:pPr>
      <w:r w:rsidRPr="00E55B40">
        <w:rPr>
          <w:rFonts w:ascii="Book Antiqua" w:hAnsi="Book Antiqua"/>
        </w:rPr>
        <w:lastRenderedPageBreak/>
        <w:t xml:space="preserve">22 </w:t>
      </w:r>
      <w:r w:rsidRPr="00E55B40">
        <w:rPr>
          <w:rFonts w:ascii="Book Antiqua" w:hAnsi="Book Antiqua"/>
          <w:b/>
          <w:bCs/>
        </w:rPr>
        <w:t>Heah NH</w:t>
      </w:r>
      <w:r w:rsidRPr="00E55B40">
        <w:rPr>
          <w:rFonts w:ascii="Book Antiqua" w:hAnsi="Book Antiqua"/>
        </w:rPr>
        <w:t xml:space="preserve">, Wong KY. Feasibility of robotic assisted bladder sparing pelvic exenteration for locally advanced rectal cancer: A single institution case series. </w:t>
      </w:r>
      <w:r w:rsidRPr="00E55B40">
        <w:rPr>
          <w:rFonts w:ascii="Book Antiqua" w:hAnsi="Book Antiqua"/>
          <w:i/>
          <w:iCs/>
        </w:rPr>
        <w:t xml:space="preserve">World J </w:t>
      </w:r>
      <w:proofErr w:type="spellStart"/>
      <w:r w:rsidRPr="00E55B40">
        <w:rPr>
          <w:rFonts w:ascii="Book Antiqua" w:hAnsi="Book Antiqua"/>
          <w:i/>
          <w:iCs/>
        </w:rPr>
        <w:t>Gastrointest</w:t>
      </w:r>
      <w:proofErr w:type="spellEnd"/>
      <w:r w:rsidRPr="00E55B40">
        <w:rPr>
          <w:rFonts w:ascii="Book Antiqua" w:hAnsi="Book Antiqua"/>
          <w:i/>
          <w:iCs/>
        </w:rPr>
        <w:t xml:space="preserve"> Surg</w:t>
      </w:r>
      <w:r w:rsidRPr="00E55B40">
        <w:rPr>
          <w:rFonts w:ascii="Book Antiqua" w:hAnsi="Book Antiqua"/>
        </w:rPr>
        <w:t xml:space="preserve"> 2020; </w:t>
      </w:r>
      <w:r w:rsidRPr="00E55B40">
        <w:rPr>
          <w:rFonts w:ascii="Book Antiqua" w:hAnsi="Book Antiqua"/>
          <w:b/>
          <w:bCs/>
        </w:rPr>
        <w:t>12</w:t>
      </w:r>
      <w:r w:rsidRPr="00E55B40">
        <w:rPr>
          <w:rFonts w:ascii="Book Antiqua" w:hAnsi="Book Antiqua"/>
        </w:rPr>
        <w:t>: 190-196 [PMID: 32426098 DOI: 10.4240/</w:t>
      </w:r>
      <w:proofErr w:type="gramStart"/>
      <w:r w:rsidRPr="00E55B40">
        <w:rPr>
          <w:rFonts w:ascii="Book Antiqua" w:hAnsi="Book Antiqua"/>
        </w:rPr>
        <w:t>wjgs.v12.i</w:t>
      </w:r>
      <w:proofErr w:type="gramEnd"/>
      <w:r w:rsidRPr="00E55B40">
        <w:rPr>
          <w:rFonts w:ascii="Book Antiqua" w:hAnsi="Book Antiqua"/>
        </w:rPr>
        <w:t>4.190]</w:t>
      </w:r>
    </w:p>
    <w:p w14:paraId="34F50676"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23 </w:t>
      </w:r>
      <w:proofErr w:type="spellStart"/>
      <w:r w:rsidRPr="00E55B40">
        <w:rPr>
          <w:rFonts w:ascii="Book Antiqua" w:hAnsi="Book Antiqua"/>
          <w:b/>
          <w:bCs/>
        </w:rPr>
        <w:t>Clavien</w:t>
      </w:r>
      <w:proofErr w:type="spellEnd"/>
      <w:r w:rsidRPr="00E55B40">
        <w:rPr>
          <w:rFonts w:ascii="Book Antiqua" w:hAnsi="Book Antiqua"/>
          <w:b/>
          <w:bCs/>
        </w:rPr>
        <w:t xml:space="preserve"> PA</w:t>
      </w:r>
      <w:r w:rsidRPr="00E55B40">
        <w:rPr>
          <w:rFonts w:ascii="Book Antiqua" w:hAnsi="Book Antiqua"/>
        </w:rPr>
        <w:t xml:space="preserve">, </w:t>
      </w:r>
      <w:proofErr w:type="spellStart"/>
      <w:r w:rsidRPr="00E55B40">
        <w:rPr>
          <w:rFonts w:ascii="Book Antiqua" w:hAnsi="Book Antiqua"/>
        </w:rPr>
        <w:t>Barkun</w:t>
      </w:r>
      <w:proofErr w:type="spellEnd"/>
      <w:r w:rsidRPr="00E55B40">
        <w:rPr>
          <w:rFonts w:ascii="Book Antiqua" w:hAnsi="Book Antiqua"/>
        </w:rPr>
        <w:t xml:space="preserve"> J, de Oliveira ML, </w:t>
      </w:r>
      <w:proofErr w:type="spellStart"/>
      <w:r w:rsidRPr="00E55B40">
        <w:rPr>
          <w:rFonts w:ascii="Book Antiqua" w:hAnsi="Book Antiqua"/>
        </w:rPr>
        <w:t>Vauthey</w:t>
      </w:r>
      <w:proofErr w:type="spellEnd"/>
      <w:r w:rsidRPr="00E55B40">
        <w:rPr>
          <w:rFonts w:ascii="Book Antiqua" w:hAnsi="Book Antiqua"/>
        </w:rPr>
        <w:t xml:space="preserve"> JN, </w:t>
      </w:r>
      <w:proofErr w:type="spellStart"/>
      <w:r w:rsidRPr="00E55B40">
        <w:rPr>
          <w:rFonts w:ascii="Book Antiqua" w:hAnsi="Book Antiqua"/>
        </w:rPr>
        <w:t>Dindo</w:t>
      </w:r>
      <w:proofErr w:type="spellEnd"/>
      <w:r w:rsidRPr="00E55B40">
        <w:rPr>
          <w:rFonts w:ascii="Book Antiqua" w:hAnsi="Book Antiqua"/>
        </w:rPr>
        <w:t xml:space="preserve"> D, </w:t>
      </w:r>
      <w:proofErr w:type="spellStart"/>
      <w:r w:rsidRPr="00E55B40">
        <w:rPr>
          <w:rFonts w:ascii="Book Antiqua" w:hAnsi="Book Antiqua"/>
        </w:rPr>
        <w:t>Schulick</w:t>
      </w:r>
      <w:proofErr w:type="spellEnd"/>
      <w:r w:rsidRPr="00E55B40">
        <w:rPr>
          <w:rFonts w:ascii="Book Antiqua" w:hAnsi="Book Antiqua"/>
        </w:rPr>
        <w:t xml:space="preserve"> RD, de </w:t>
      </w:r>
      <w:proofErr w:type="spellStart"/>
      <w:r w:rsidRPr="00E55B40">
        <w:rPr>
          <w:rFonts w:ascii="Book Antiqua" w:hAnsi="Book Antiqua"/>
        </w:rPr>
        <w:t>Santibañes</w:t>
      </w:r>
      <w:proofErr w:type="spellEnd"/>
      <w:r w:rsidRPr="00E55B40">
        <w:rPr>
          <w:rFonts w:ascii="Book Antiqua" w:hAnsi="Book Antiqua"/>
        </w:rPr>
        <w:t xml:space="preserve"> E, </w:t>
      </w:r>
      <w:proofErr w:type="spellStart"/>
      <w:r w:rsidRPr="00E55B40">
        <w:rPr>
          <w:rFonts w:ascii="Book Antiqua" w:hAnsi="Book Antiqua"/>
        </w:rPr>
        <w:t>Pekolj</w:t>
      </w:r>
      <w:proofErr w:type="spellEnd"/>
      <w:r w:rsidRPr="00E55B40">
        <w:rPr>
          <w:rFonts w:ascii="Book Antiqua" w:hAnsi="Book Antiqua"/>
        </w:rPr>
        <w:t xml:space="preserve"> J, </w:t>
      </w:r>
      <w:proofErr w:type="spellStart"/>
      <w:r w:rsidRPr="00E55B40">
        <w:rPr>
          <w:rFonts w:ascii="Book Antiqua" w:hAnsi="Book Antiqua"/>
        </w:rPr>
        <w:t>Slankamenac</w:t>
      </w:r>
      <w:proofErr w:type="spellEnd"/>
      <w:r w:rsidRPr="00E55B40">
        <w:rPr>
          <w:rFonts w:ascii="Book Antiqua" w:hAnsi="Book Antiqua"/>
        </w:rPr>
        <w:t xml:space="preserve"> K, Bassi C, Graf R, </w:t>
      </w:r>
      <w:proofErr w:type="spellStart"/>
      <w:r w:rsidRPr="00E55B40">
        <w:rPr>
          <w:rFonts w:ascii="Book Antiqua" w:hAnsi="Book Antiqua"/>
        </w:rPr>
        <w:t>Vonlanthen</w:t>
      </w:r>
      <w:proofErr w:type="spellEnd"/>
      <w:r w:rsidRPr="00E55B40">
        <w:rPr>
          <w:rFonts w:ascii="Book Antiqua" w:hAnsi="Book Antiqua"/>
        </w:rPr>
        <w:t xml:space="preserve"> R, Padbury R, Cameron JL, Makuuchi M. The </w:t>
      </w:r>
      <w:proofErr w:type="spellStart"/>
      <w:r w:rsidRPr="00E55B40">
        <w:rPr>
          <w:rFonts w:ascii="Book Antiqua" w:hAnsi="Book Antiqua"/>
        </w:rPr>
        <w:t>Clavien-Dindo</w:t>
      </w:r>
      <w:proofErr w:type="spellEnd"/>
      <w:r w:rsidRPr="00E55B40">
        <w:rPr>
          <w:rFonts w:ascii="Book Antiqua" w:hAnsi="Book Antiqua"/>
        </w:rPr>
        <w:t xml:space="preserve"> classification of surgical complications: five-year experience. </w:t>
      </w:r>
      <w:r w:rsidRPr="00E55B40">
        <w:rPr>
          <w:rFonts w:ascii="Book Antiqua" w:hAnsi="Book Antiqua"/>
          <w:i/>
          <w:iCs/>
        </w:rPr>
        <w:t>Ann Surg</w:t>
      </w:r>
      <w:r w:rsidRPr="00E55B40">
        <w:rPr>
          <w:rFonts w:ascii="Book Antiqua" w:hAnsi="Book Antiqua"/>
        </w:rPr>
        <w:t xml:space="preserve"> 2009; </w:t>
      </w:r>
      <w:r w:rsidRPr="00E55B40">
        <w:rPr>
          <w:rFonts w:ascii="Book Antiqua" w:hAnsi="Book Antiqua"/>
          <w:b/>
          <w:bCs/>
        </w:rPr>
        <w:t>250</w:t>
      </w:r>
      <w:r w:rsidRPr="00E55B40">
        <w:rPr>
          <w:rFonts w:ascii="Book Antiqua" w:hAnsi="Book Antiqua"/>
        </w:rPr>
        <w:t>: 187-196 [PMID: 19638912 DOI: 10.1097/SLA.0b013e3181b13ca2]</w:t>
      </w:r>
    </w:p>
    <w:p w14:paraId="3705A1CD" w14:textId="7DC66038" w:rsidR="0063640D" w:rsidRPr="00E55B40" w:rsidRDefault="0063640D" w:rsidP="0063640D">
      <w:pPr>
        <w:spacing w:line="360" w:lineRule="auto"/>
        <w:jc w:val="both"/>
        <w:rPr>
          <w:rFonts w:ascii="Book Antiqua" w:hAnsi="Book Antiqua"/>
        </w:rPr>
      </w:pPr>
      <w:r w:rsidRPr="00E55B40">
        <w:rPr>
          <w:rFonts w:ascii="Book Antiqua" w:hAnsi="Book Antiqua"/>
        </w:rPr>
        <w:t>24</w:t>
      </w:r>
      <w:r w:rsidRPr="00E55B40">
        <w:rPr>
          <w:rFonts w:ascii="Book Antiqua" w:hAnsi="Book Antiqua"/>
          <w:b/>
          <w:bCs/>
        </w:rPr>
        <w:t xml:space="preserve"> National Comprehensive Cancer Network</w:t>
      </w:r>
      <w:r w:rsidRPr="00E55B40">
        <w:rPr>
          <w:rFonts w:ascii="Book Antiqua" w:hAnsi="Book Antiqua"/>
        </w:rPr>
        <w:t>. NCCN Clinical Practice Guidelines in Oncology (NCCN Guidelines</w:t>
      </w:r>
      <w:r w:rsidRPr="00E22D8F">
        <w:rPr>
          <w:rFonts w:ascii="Book Antiqua" w:hAnsi="Book Antiqua"/>
          <w:vertAlign w:val="superscript"/>
        </w:rPr>
        <w:t>®</w:t>
      </w:r>
      <w:r w:rsidRPr="00E55B40">
        <w:rPr>
          <w:rFonts w:ascii="Book Antiqua" w:hAnsi="Book Antiqua"/>
        </w:rPr>
        <w:t>) - Rectal Cancer. 2023. Access Date: Available from: https://www.nccn.org/professionals/physician_gls/pdf/rectal.pdf</w:t>
      </w:r>
    </w:p>
    <w:p w14:paraId="6E1D138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25 </w:t>
      </w:r>
      <w:r w:rsidRPr="00E55B40">
        <w:rPr>
          <w:rFonts w:ascii="Book Antiqua" w:hAnsi="Book Antiqua"/>
          <w:b/>
          <w:bCs/>
        </w:rPr>
        <w:t>Sauer R</w:t>
      </w:r>
      <w:r w:rsidRPr="00E55B40">
        <w:rPr>
          <w:rFonts w:ascii="Book Antiqua" w:hAnsi="Book Antiqua"/>
        </w:rPr>
        <w:t xml:space="preserve">, Becker H, </w:t>
      </w:r>
      <w:proofErr w:type="spellStart"/>
      <w:r w:rsidRPr="00E55B40">
        <w:rPr>
          <w:rFonts w:ascii="Book Antiqua" w:hAnsi="Book Antiqua"/>
        </w:rPr>
        <w:t>Hohenberger</w:t>
      </w:r>
      <w:proofErr w:type="spellEnd"/>
      <w:r w:rsidRPr="00E55B40">
        <w:rPr>
          <w:rFonts w:ascii="Book Antiqua" w:hAnsi="Book Antiqua"/>
        </w:rPr>
        <w:t xml:space="preserve"> W, </w:t>
      </w:r>
      <w:proofErr w:type="spellStart"/>
      <w:r w:rsidRPr="00E55B40">
        <w:rPr>
          <w:rFonts w:ascii="Book Antiqua" w:hAnsi="Book Antiqua"/>
        </w:rPr>
        <w:t>Rödel</w:t>
      </w:r>
      <w:proofErr w:type="spellEnd"/>
      <w:r w:rsidRPr="00E55B40">
        <w:rPr>
          <w:rFonts w:ascii="Book Antiqua" w:hAnsi="Book Antiqua"/>
        </w:rPr>
        <w:t xml:space="preserve"> C, Wittekind C, </w:t>
      </w:r>
      <w:proofErr w:type="spellStart"/>
      <w:r w:rsidRPr="00E55B40">
        <w:rPr>
          <w:rFonts w:ascii="Book Antiqua" w:hAnsi="Book Antiqua"/>
        </w:rPr>
        <w:t>Fietkau</w:t>
      </w:r>
      <w:proofErr w:type="spellEnd"/>
      <w:r w:rsidRPr="00E55B40">
        <w:rPr>
          <w:rFonts w:ascii="Book Antiqua" w:hAnsi="Book Antiqua"/>
        </w:rPr>
        <w:t xml:space="preserve"> R, </w:t>
      </w:r>
      <w:proofErr w:type="spellStart"/>
      <w:r w:rsidRPr="00E55B40">
        <w:rPr>
          <w:rFonts w:ascii="Book Antiqua" w:hAnsi="Book Antiqua"/>
        </w:rPr>
        <w:t>Martus</w:t>
      </w:r>
      <w:proofErr w:type="spellEnd"/>
      <w:r w:rsidRPr="00E55B40">
        <w:rPr>
          <w:rFonts w:ascii="Book Antiqua" w:hAnsi="Book Antiqua"/>
        </w:rPr>
        <w:t xml:space="preserve"> P, </w:t>
      </w:r>
      <w:proofErr w:type="spellStart"/>
      <w:r w:rsidRPr="00E55B40">
        <w:rPr>
          <w:rFonts w:ascii="Book Antiqua" w:hAnsi="Book Antiqua"/>
        </w:rPr>
        <w:t>Tschmelitsch</w:t>
      </w:r>
      <w:proofErr w:type="spellEnd"/>
      <w:r w:rsidRPr="00E55B40">
        <w:rPr>
          <w:rFonts w:ascii="Book Antiqua" w:hAnsi="Book Antiqua"/>
        </w:rPr>
        <w:t xml:space="preserve"> J, Hager E, Hess CF, </w:t>
      </w:r>
      <w:proofErr w:type="spellStart"/>
      <w:r w:rsidRPr="00E55B40">
        <w:rPr>
          <w:rFonts w:ascii="Book Antiqua" w:hAnsi="Book Antiqua"/>
        </w:rPr>
        <w:t>Karstens</w:t>
      </w:r>
      <w:proofErr w:type="spellEnd"/>
      <w:r w:rsidRPr="00E55B40">
        <w:rPr>
          <w:rFonts w:ascii="Book Antiqua" w:hAnsi="Book Antiqua"/>
        </w:rPr>
        <w:t xml:space="preserve"> JH, </w:t>
      </w:r>
      <w:proofErr w:type="spellStart"/>
      <w:r w:rsidRPr="00E55B40">
        <w:rPr>
          <w:rFonts w:ascii="Book Antiqua" w:hAnsi="Book Antiqua"/>
        </w:rPr>
        <w:t>Liersch</w:t>
      </w:r>
      <w:proofErr w:type="spellEnd"/>
      <w:r w:rsidRPr="00E55B40">
        <w:rPr>
          <w:rFonts w:ascii="Book Antiqua" w:hAnsi="Book Antiqua"/>
        </w:rPr>
        <w:t xml:space="preserve"> T, </w:t>
      </w:r>
      <w:proofErr w:type="spellStart"/>
      <w:r w:rsidRPr="00E55B40">
        <w:rPr>
          <w:rFonts w:ascii="Book Antiqua" w:hAnsi="Book Antiqua"/>
        </w:rPr>
        <w:t>Schmidberger</w:t>
      </w:r>
      <w:proofErr w:type="spellEnd"/>
      <w:r w:rsidRPr="00E55B40">
        <w:rPr>
          <w:rFonts w:ascii="Book Antiqua" w:hAnsi="Book Antiqua"/>
        </w:rPr>
        <w:t xml:space="preserve"> H, Raab R; German Rectal Cancer Study Group. Preoperative versus postoperative chemoradiotherapy for rectal cancer. </w:t>
      </w:r>
      <w:r w:rsidRPr="00E55B40">
        <w:rPr>
          <w:rFonts w:ascii="Book Antiqua" w:hAnsi="Book Antiqua"/>
          <w:i/>
          <w:iCs/>
        </w:rPr>
        <w:t>N Engl J Med</w:t>
      </w:r>
      <w:r w:rsidRPr="00E55B40">
        <w:rPr>
          <w:rFonts w:ascii="Book Antiqua" w:hAnsi="Book Antiqua"/>
        </w:rPr>
        <w:t xml:space="preserve"> 2004; </w:t>
      </w:r>
      <w:r w:rsidRPr="00E55B40">
        <w:rPr>
          <w:rFonts w:ascii="Book Antiqua" w:hAnsi="Book Antiqua"/>
          <w:b/>
          <w:bCs/>
        </w:rPr>
        <w:t>351</w:t>
      </w:r>
      <w:r w:rsidRPr="00E55B40">
        <w:rPr>
          <w:rFonts w:ascii="Book Antiqua" w:hAnsi="Book Antiqua"/>
        </w:rPr>
        <w:t>: 1731-1740 [PMID: 15496622 DOI: 10.1056/NEJMoa040694]</w:t>
      </w:r>
    </w:p>
    <w:p w14:paraId="6C823A7D"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26 </w:t>
      </w:r>
      <w:r w:rsidRPr="00E55B40">
        <w:rPr>
          <w:rFonts w:ascii="Book Antiqua" w:hAnsi="Book Antiqua"/>
          <w:b/>
          <w:bCs/>
        </w:rPr>
        <w:t>Schrag D</w:t>
      </w:r>
      <w:r w:rsidRPr="00E55B40">
        <w:rPr>
          <w:rFonts w:ascii="Book Antiqua" w:hAnsi="Book Antiqua"/>
        </w:rPr>
        <w:t xml:space="preserve">, Shi Q, Weiser MR, Gollub MJ, Saltz LB, Musher BL, Goldberg J, Al Baghdadi T, Goodman KA, McWilliams RR, Farma JM, George TJ, </w:t>
      </w:r>
      <w:proofErr w:type="spellStart"/>
      <w:r w:rsidRPr="00E55B40">
        <w:rPr>
          <w:rFonts w:ascii="Book Antiqua" w:hAnsi="Book Antiqua"/>
        </w:rPr>
        <w:t>Kennecke</w:t>
      </w:r>
      <w:proofErr w:type="spellEnd"/>
      <w:r w:rsidRPr="00E55B40">
        <w:rPr>
          <w:rFonts w:ascii="Book Antiqua" w:hAnsi="Book Antiqua"/>
        </w:rPr>
        <w:t xml:space="preserve"> HF, </w:t>
      </w:r>
      <w:proofErr w:type="spellStart"/>
      <w:r w:rsidRPr="00E55B40">
        <w:rPr>
          <w:rFonts w:ascii="Book Antiqua" w:hAnsi="Book Antiqua"/>
        </w:rPr>
        <w:t>Shergill</w:t>
      </w:r>
      <w:proofErr w:type="spellEnd"/>
      <w:r w:rsidRPr="00E55B40">
        <w:rPr>
          <w:rFonts w:ascii="Book Antiqua" w:hAnsi="Book Antiqua"/>
        </w:rPr>
        <w:t xml:space="preserve"> A, Montemurro M, Nelson GD, Colgrove B, Gordon V, </w:t>
      </w:r>
      <w:proofErr w:type="spellStart"/>
      <w:r w:rsidRPr="00E55B40">
        <w:rPr>
          <w:rFonts w:ascii="Book Antiqua" w:hAnsi="Book Antiqua"/>
        </w:rPr>
        <w:t>Venook</w:t>
      </w:r>
      <w:proofErr w:type="spellEnd"/>
      <w:r w:rsidRPr="00E55B40">
        <w:rPr>
          <w:rFonts w:ascii="Book Antiqua" w:hAnsi="Book Antiqua"/>
        </w:rPr>
        <w:t xml:space="preserve"> AP, O'Reilly EM, </w:t>
      </w:r>
      <w:proofErr w:type="spellStart"/>
      <w:r w:rsidRPr="00E55B40">
        <w:rPr>
          <w:rFonts w:ascii="Book Antiqua" w:hAnsi="Book Antiqua"/>
        </w:rPr>
        <w:t>Meyerhardt</w:t>
      </w:r>
      <w:proofErr w:type="spellEnd"/>
      <w:r w:rsidRPr="00E55B40">
        <w:rPr>
          <w:rFonts w:ascii="Book Antiqua" w:hAnsi="Book Antiqua"/>
        </w:rPr>
        <w:t xml:space="preserve"> JA, Dueck AC, Basch E, Chang GJ, Mamon HJ. Preoperative Treatment of Locally Advanced Rectal Cancer. </w:t>
      </w:r>
      <w:r w:rsidRPr="00E55B40">
        <w:rPr>
          <w:rFonts w:ascii="Book Antiqua" w:hAnsi="Book Antiqua"/>
          <w:i/>
          <w:iCs/>
        </w:rPr>
        <w:t>N Engl J Med</w:t>
      </w:r>
      <w:r w:rsidRPr="00E55B40">
        <w:rPr>
          <w:rFonts w:ascii="Book Antiqua" w:hAnsi="Book Antiqua"/>
        </w:rPr>
        <w:t xml:space="preserve"> 2023; </w:t>
      </w:r>
      <w:r w:rsidRPr="00E55B40">
        <w:rPr>
          <w:rFonts w:ascii="Book Antiqua" w:hAnsi="Book Antiqua"/>
          <w:b/>
          <w:bCs/>
        </w:rPr>
        <w:t>389</w:t>
      </w:r>
      <w:r w:rsidRPr="00E55B40">
        <w:rPr>
          <w:rFonts w:ascii="Book Antiqua" w:hAnsi="Book Antiqua"/>
        </w:rPr>
        <w:t>: 322-334 [PMID: 37272534 DOI: 10.1056/NEJMoa2303269]</w:t>
      </w:r>
    </w:p>
    <w:p w14:paraId="5B0ACCB6"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27 </w:t>
      </w:r>
      <w:r w:rsidRPr="00E55B40">
        <w:rPr>
          <w:rFonts w:ascii="Book Antiqua" w:hAnsi="Book Antiqua"/>
          <w:b/>
          <w:bCs/>
        </w:rPr>
        <w:t>Gustafsson UO</w:t>
      </w:r>
      <w:r w:rsidRPr="00E55B40">
        <w:rPr>
          <w:rFonts w:ascii="Book Antiqua" w:hAnsi="Book Antiqua"/>
        </w:rPr>
        <w:t xml:space="preserve">, Scott MJ, Hubner M, Nygren J, </w:t>
      </w:r>
      <w:proofErr w:type="spellStart"/>
      <w:r w:rsidRPr="00E55B40">
        <w:rPr>
          <w:rFonts w:ascii="Book Antiqua" w:hAnsi="Book Antiqua"/>
        </w:rPr>
        <w:t>Demartines</w:t>
      </w:r>
      <w:proofErr w:type="spellEnd"/>
      <w:r w:rsidRPr="00E55B40">
        <w:rPr>
          <w:rFonts w:ascii="Book Antiqua" w:hAnsi="Book Antiqua"/>
        </w:rPr>
        <w:t xml:space="preserve"> N, Francis N, Rockall TA, Young-Fadok TM, Hill AG, Soop M, de Boer HD, Urman RD, Chang GJ, Fichera A, Kessler H, Grass F, Whang EE, Fawcett WJ, Carli F, Lobo DN, Rollins KE, Balfour A, Baldini G, Riedel B, Ljungqvist O. Guidelines for Perioperative Care in Elective Colorectal Surgery: Enhanced Recovery After Surgery (ERAS(®)) Society Recommendations: 2018. </w:t>
      </w:r>
      <w:r w:rsidRPr="00E55B40">
        <w:rPr>
          <w:rFonts w:ascii="Book Antiqua" w:hAnsi="Book Antiqua"/>
          <w:i/>
          <w:iCs/>
        </w:rPr>
        <w:t>World J Surg</w:t>
      </w:r>
      <w:r w:rsidRPr="00E55B40">
        <w:rPr>
          <w:rFonts w:ascii="Book Antiqua" w:hAnsi="Book Antiqua"/>
        </w:rPr>
        <w:t xml:space="preserve"> 2019; </w:t>
      </w:r>
      <w:r w:rsidRPr="00E55B40">
        <w:rPr>
          <w:rFonts w:ascii="Book Antiqua" w:hAnsi="Book Antiqua"/>
          <w:b/>
          <w:bCs/>
        </w:rPr>
        <w:t>43</w:t>
      </w:r>
      <w:r w:rsidRPr="00E55B40">
        <w:rPr>
          <w:rFonts w:ascii="Book Antiqua" w:hAnsi="Book Antiqua"/>
        </w:rPr>
        <w:t>: 659-695 [PMID: 30426190 DOI: 10.1007/s00268-018-4844-y]</w:t>
      </w:r>
    </w:p>
    <w:p w14:paraId="485C5355" w14:textId="77777777" w:rsidR="0063640D" w:rsidRPr="00E55B40" w:rsidRDefault="0063640D" w:rsidP="0063640D">
      <w:pPr>
        <w:spacing w:line="360" w:lineRule="auto"/>
        <w:jc w:val="both"/>
        <w:rPr>
          <w:rFonts w:ascii="Book Antiqua" w:hAnsi="Book Antiqua"/>
        </w:rPr>
      </w:pPr>
      <w:r w:rsidRPr="00E55B40">
        <w:rPr>
          <w:rFonts w:ascii="Book Antiqua" w:hAnsi="Book Antiqua"/>
        </w:rPr>
        <w:lastRenderedPageBreak/>
        <w:t xml:space="preserve">28 </w:t>
      </w:r>
      <w:r w:rsidRPr="00E55B40">
        <w:rPr>
          <w:rFonts w:ascii="Book Antiqua" w:hAnsi="Book Antiqua"/>
          <w:b/>
          <w:bCs/>
        </w:rPr>
        <w:t>Mohan R,</w:t>
      </w:r>
      <w:r w:rsidRPr="00E55B40">
        <w:rPr>
          <w:rFonts w:ascii="Book Antiqua" w:hAnsi="Book Antiqua"/>
        </w:rPr>
        <w:t xml:space="preserve"> Huey CWT, Junnarkar S, Low JK, Shelat VG. Prehabilitation in elderly patients scheduled for liver resection and protocol for Recovery </w:t>
      </w:r>
      <w:proofErr w:type="gramStart"/>
      <w:r w:rsidRPr="00E55B40">
        <w:rPr>
          <w:rFonts w:ascii="Book Antiqua" w:hAnsi="Book Antiqua"/>
        </w:rPr>
        <w:t>Of</w:t>
      </w:r>
      <w:proofErr w:type="gramEnd"/>
      <w:r w:rsidRPr="00E55B40">
        <w:rPr>
          <w:rFonts w:ascii="Book Antiqua" w:hAnsi="Book Antiqua"/>
        </w:rPr>
        <w:t xml:space="preserve"> Surgery in Elderly. </w:t>
      </w:r>
      <w:r w:rsidRPr="00E55B40">
        <w:rPr>
          <w:rFonts w:ascii="Book Antiqua" w:hAnsi="Book Antiqua"/>
          <w:i/>
          <w:iCs/>
        </w:rPr>
        <w:t>Hepatoma Res</w:t>
      </w:r>
      <w:r w:rsidRPr="00E55B40">
        <w:rPr>
          <w:rFonts w:ascii="Book Antiqua" w:hAnsi="Book Antiqua"/>
        </w:rPr>
        <w:t xml:space="preserve"> 2020; </w:t>
      </w:r>
      <w:r w:rsidRPr="00E55B40">
        <w:rPr>
          <w:rFonts w:ascii="Book Antiqua" w:hAnsi="Book Antiqua"/>
          <w:b/>
          <w:bCs/>
        </w:rPr>
        <w:t>6</w:t>
      </w:r>
      <w:r w:rsidRPr="00E55B40">
        <w:rPr>
          <w:rFonts w:ascii="Book Antiqua" w:hAnsi="Book Antiqua"/>
        </w:rPr>
        <w:t xml:space="preserve"> [DOI: 10.20517/2394-5079.2019.53]</w:t>
      </w:r>
    </w:p>
    <w:p w14:paraId="18F5CF54"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29 </w:t>
      </w:r>
      <w:r w:rsidRPr="00E55B40">
        <w:rPr>
          <w:rFonts w:ascii="Book Antiqua" w:hAnsi="Book Antiqua"/>
          <w:b/>
          <w:bCs/>
        </w:rPr>
        <w:t>Wong KY</w:t>
      </w:r>
      <w:r w:rsidRPr="00E55B40">
        <w:rPr>
          <w:rFonts w:ascii="Book Antiqua" w:hAnsi="Book Antiqua"/>
        </w:rPr>
        <w:t xml:space="preserve">, Tan AM. Short term outcomes of minimally invasive selective lateral pelvic lymph node dissection for low rectal cancer. </w:t>
      </w:r>
      <w:r w:rsidRPr="00E55B40">
        <w:rPr>
          <w:rFonts w:ascii="Book Antiqua" w:hAnsi="Book Antiqua"/>
          <w:i/>
          <w:iCs/>
        </w:rPr>
        <w:t xml:space="preserve">World J </w:t>
      </w:r>
      <w:proofErr w:type="spellStart"/>
      <w:r w:rsidRPr="00E55B40">
        <w:rPr>
          <w:rFonts w:ascii="Book Antiqua" w:hAnsi="Book Antiqua"/>
          <w:i/>
          <w:iCs/>
        </w:rPr>
        <w:t>Gastrointest</w:t>
      </w:r>
      <w:proofErr w:type="spellEnd"/>
      <w:r w:rsidRPr="00E55B40">
        <w:rPr>
          <w:rFonts w:ascii="Book Antiqua" w:hAnsi="Book Antiqua"/>
          <w:i/>
          <w:iCs/>
        </w:rPr>
        <w:t xml:space="preserve"> Surg</w:t>
      </w:r>
      <w:r w:rsidRPr="00E55B40">
        <w:rPr>
          <w:rFonts w:ascii="Book Antiqua" w:hAnsi="Book Antiqua"/>
        </w:rPr>
        <w:t xml:space="preserve"> 2020; </w:t>
      </w:r>
      <w:r w:rsidRPr="00E55B40">
        <w:rPr>
          <w:rFonts w:ascii="Book Antiqua" w:hAnsi="Book Antiqua"/>
          <w:b/>
          <w:bCs/>
        </w:rPr>
        <w:t>12</w:t>
      </w:r>
      <w:r w:rsidRPr="00E55B40">
        <w:rPr>
          <w:rFonts w:ascii="Book Antiqua" w:hAnsi="Book Antiqua"/>
        </w:rPr>
        <w:t>: 178-189 [PMID: 32426097 DOI: 10.4240/</w:t>
      </w:r>
      <w:proofErr w:type="gramStart"/>
      <w:r w:rsidRPr="00E55B40">
        <w:rPr>
          <w:rFonts w:ascii="Book Antiqua" w:hAnsi="Book Antiqua"/>
        </w:rPr>
        <w:t>wjgs.v12.i</w:t>
      </w:r>
      <w:proofErr w:type="gramEnd"/>
      <w:r w:rsidRPr="00E55B40">
        <w:rPr>
          <w:rFonts w:ascii="Book Antiqua" w:hAnsi="Book Antiqua"/>
        </w:rPr>
        <w:t>4.178]</w:t>
      </w:r>
    </w:p>
    <w:p w14:paraId="291F8F20"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30 </w:t>
      </w:r>
      <w:r w:rsidRPr="00E55B40">
        <w:rPr>
          <w:rFonts w:ascii="Book Antiqua" w:hAnsi="Book Antiqua"/>
          <w:b/>
          <w:bCs/>
        </w:rPr>
        <w:t>Sheetz KH</w:t>
      </w:r>
      <w:r w:rsidRPr="00E55B40">
        <w:rPr>
          <w:rFonts w:ascii="Book Antiqua" w:hAnsi="Book Antiqua"/>
        </w:rPr>
        <w:t xml:space="preserve">, Claflin J, Dimick JB. Trends in the Adoption of Robotic Surgery for Common Surgical Procedures. </w:t>
      </w:r>
      <w:r w:rsidRPr="00E55B40">
        <w:rPr>
          <w:rFonts w:ascii="Book Antiqua" w:hAnsi="Book Antiqua"/>
          <w:i/>
          <w:iCs/>
        </w:rPr>
        <w:t xml:space="preserve">JAMA </w:t>
      </w:r>
      <w:proofErr w:type="spellStart"/>
      <w:r w:rsidRPr="00E55B40">
        <w:rPr>
          <w:rFonts w:ascii="Book Antiqua" w:hAnsi="Book Antiqua"/>
          <w:i/>
          <w:iCs/>
        </w:rPr>
        <w:t>Netw</w:t>
      </w:r>
      <w:proofErr w:type="spellEnd"/>
      <w:r w:rsidRPr="00E55B40">
        <w:rPr>
          <w:rFonts w:ascii="Book Antiqua" w:hAnsi="Book Antiqua"/>
          <w:i/>
          <w:iCs/>
        </w:rPr>
        <w:t xml:space="preserve"> Open</w:t>
      </w:r>
      <w:r w:rsidRPr="00E55B40">
        <w:rPr>
          <w:rFonts w:ascii="Book Antiqua" w:hAnsi="Book Antiqua"/>
        </w:rPr>
        <w:t xml:space="preserve"> 2020; </w:t>
      </w:r>
      <w:r w:rsidRPr="00E55B40">
        <w:rPr>
          <w:rFonts w:ascii="Book Antiqua" w:hAnsi="Book Antiqua"/>
          <w:b/>
          <w:bCs/>
        </w:rPr>
        <w:t>3</w:t>
      </w:r>
      <w:r w:rsidRPr="00E55B40">
        <w:rPr>
          <w:rFonts w:ascii="Book Antiqua" w:hAnsi="Book Antiqua"/>
        </w:rPr>
        <w:t>: e1918911 [PMID: 31922557 DOI: 10.1001/jamanetworkopen.2019.18911]</w:t>
      </w:r>
    </w:p>
    <w:p w14:paraId="3AC28EA6"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31 </w:t>
      </w:r>
      <w:r w:rsidRPr="00E55B40">
        <w:rPr>
          <w:rFonts w:ascii="Book Antiqua" w:hAnsi="Book Antiqua"/>
          <w:b/>
          <w:bCs/>
        </w:rPr>
        <w:t>Goh BK</w:t>
      </w:r>
      <w:r w:rsidRPr="00E55B40">
        <w:rPr>
          <w:rFonts w:ascii="Book Antiqua" w:hAnsi="Book Antiqua"/>
        </w:rPr>
        <w:t xml:space="preserve">, Teo RY. Current Status of Laparoscopic and Robotic Pancreatic Surgery and Its Adoption in Singapore. </w:t>
      </w:r>
      <w:r w:rsidRPr="00E55B40">
        <w:rPr>
          <w:rFonts w:ascii="Book Antiqua" w:hAnsi="Book Antiqua"/>
          <w:i/>
          <w:iCs/>
        </w:rPr>
        <w:t xml:space="preserve">Ann </w:t>
      </w:r>
      <w:proofErr w:type="spellStart"/>
      <w:r w:rsidRPr="00E55B40">
        <w:rPr>
          <w:rFonts w:ascii="Book Antiqua" w:hAnsi="Book Antiqua"/>
          <w:i/>
          <w:iCs/>
        </w:rPr>
        <w:t>Acad</w:t>
      </w:r>
      <w:proofErr w:type="spellEnd"/>
      <w:r w:rsidRPr="00E55B40">
        <w:rPr>
          <w:rFonts w:ascii="Book Antiqua" w:hAnsi="Book Antiqua"/>
          <w:i/>
          <w:iCs/>
        </w:rPr>
        <w:t xml:space="preserve"> Med </w:t>
      </w:r>
      <w:proofErr w:type="spellStart"/>
      <w:r w:rsidRPr="00E55B40">
        <w:rPr>
          <w:rFonts w:ascii="Book Antiqua" w:hAnsi="Book Antiqua"/>
          <w:i/>
          <w:iCs/>
        </w:rPr>
        <w:t>Singap</w:t>
      </w:r>
      <w:proofErr w:type="spellEnd"/>
      <w:r w:rsidRPr="00E55B40">
        <w:rPr>
          <w:rFonts w:ascii="Book Antiqua" w:hAnsi="Book Antiqua"/>
        </w:rPr>
        <w:t xml:space="preserve"> 2020; </w:t>
      </w:r>
      <w:r w:rsidRPr="00E55B40">
        <w:rPr>
          <w:rFonts w:ascii="Book Antiqua" w:hAnsi="Book Antiqua"/>
          <w:b/>
          <w:bCs/>
        </w:rPr>
        <w:t>49</w:t>
      </w:r>
      <w:r w:rsidRPr="00E55B40">
        <w:rPr>
          <w:rFonts w:ascii="Book Antiqua" w:hAnsi="Book Antiqua"/>
        </w:rPr>
        <w:t>: 377-383 [PMID: 32712635]</w:t>
      </w:r>
    </w:p>
    <w:p w14:paraId="54E74FD8"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32 </w:t>
      </w:r>
      <w:r w:rsidRPr="00E55B40">
        <w:rPr>
          <w:rFonts w:ascii="Book Antiqua" w:hAnsi="Book Antiqua"/>
          <w:b/>
          <w:bCs/>
        </w:rPr>
        <w:t>Sun JY</w:t>
      </w:r>
      <w:r w:rsidRPr="00E55B40">
        <w:rPr>
          <w:rFonts w:ascii="Book Antiqua" w:hAnsi="Book Antiqua"/>
        </w:rPr>
        <w:t xml:space="preserve">, Granieri MA, Zhao LC. Robotics and urologic reconstructive surgery. </w:t>
      </w:r>
      <w:proofErr w:type="spellStart"/>
      <w:r w:rsidRPr="00E55B40">
        <w:rPr>
          <w:rFonts w:ascii="Book Antiqua" w:hAnsi="Book Antiqua"/>
          <w:i/>
          <w:iCs/>
        </w:rPr>
        <w:t>Transl</w:t>
      </w:r>
      <w:proofErr w:type="spellEnd"/>
      <w:r w:rsidRPr="00E55B40">
        <w:rPr>
          <w:rFonts w:ascii="Book Antiqua" w:hAnsi="Book Antiqua"/>
          <w:i/>
          <w:iCs/>
        </w:rPr>
        <w:t xml:space="preserve"> </w:t>
      </w:r>
      <w:proofErr w:type="spellStart"/>
      <w:r w:rsidRPr="00E55B40">
        <w:rPr>
          <w:rFonts w:ascii="Book Antiqua" w:hAnsi="Book Antiqua"/>
          <w:i/>
          <w:iCs/>
        </w:rPr>
        <w:t>Androl</w:t>
      </w:r>
      <w:proofErr w:type="spellEnd"/>
      <w:r w:rsidRPr="00E55B40">
        <w:rPr>
          <w:rFonts w:ascii="Book Antiqua" w:hAnsi="Book Antiqua"/>
          <w:i/>
          <w:iCs/>
        </w:rPr>
        <w:t xml:space="preserve"> </w:t>
      </w:r>
      <w:proofErr w:type="spellStart"/>
      <w:r w:rsidRPr="00E55B40">
        <w:rPr>
          <w:rFonts w:ascii="Book Antiqua" w:hAnsi="Book Antiqua"/>
          <w:i/>
          <w:iCs/>
        </w:rPr>
        <w:t>Urol</w:t>
      </w:r>
      <w:proofErr w:type="spellEnd"/>
      <w:r w:rsidRPr="00E55B40">
        <w:rPr>
          <w:rFonts w:ascii="Book Antiqua" w:hAnsi="Book Antiqua"/>
        </w:rPr>
        <w:t xml:space="preserve"> 2018; </w:t>
      </w:r>
      <w:r w:rsidRPr="00E55B40">
        <w:rPr>
          <w:rFonts w:ascii="Book Antiqua" w:hAnsi="Book Antiqua"/>
          <w:b/>
          <w:bCs/>
        </w:rPr>
        <w:t>7</w:t>
      </w:r>
      <w:r w:rsidRPr="00E55B40">
        <w:rPr>
          <w:rFonts w:ascii="Book Antiqua" w:hAnsi="Book Antiqua"/>
        </w:rPr>
        <w:t>: 545-557 [PMID: 30211045 DOI: 10.21037/tau.2018.03.06]</w:t>
      </w:r>
    </w:p>
    <w:p w14:paraId="48EEEDA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33 </w:t>
      </w:r>
      <w:r w:rsidRPr="00E55B40">
        <w:rPr>
          <w:rFonts w:ascii="Book Antiqua" w:hAnsi="Book Antiqua"/>
          <w:b/>
          <w:bCs/>
        </w:rPr>
        <w:t>Wee IJY</w:t>
      </w:r>
      <w:r w:rsidRPr="00E55B40">
        <w:rPr>
          <w:rFonts w:ascii="Book Antiqua" w:hAnsi="Book Antiqua"/>
        </w:rPr>
        <w:t xml:space="preserve">, Kuo LJ, Ngu JC. A systematic review of the true benefit of robotic surgery: Ergonomics. </w:t>
      </w:r>
      <w:r w:rsidRPr="00E55B40">
        <w:rPr>
          <w:rFonts w:ascii="Book Antiqua" w:hAnsi="Book Antiqua"/>
          <w:i/>
          <w:iCs/>
        </w:rPr>
        <w:t>Int J Med Robot</w:t>
      </w:r>
      <w:r w:rsidRPr="00E55B40">
        <w:rPr>
          <w:rFonts w:ascii="Book Antiqua" w:hAnsi="Book Antiqua"/>
        </w:rPr>
        <w:t xml:space="preserve"> 2020; </w:t>
      </w:r>
      <w:r w:rsidRPr="00E55B40">
        <w:rPr>
          <w:rFonts w:ascii="Book Antiqua" w:hAnsi="Book Antiqua"/>
          <w:b/>
          <w:bCs/>
        </w:rPr>
        <w:t>16</w:t>
      </w:r>
      <w:r w:rsidRPr="00E55B40">
        <w:rPr>
          <w:rFonts w:ascii="Book Antiqua" w:hAnsi="Book Antiqua"/>
        </w:rPr>
        <w:t>: e2113 [PMID: 32304167 DOI: 10.1002/rcs.2113]</w:t>
      </w:r>
    </w:p>
    <w:p w14:paraId="111F235D"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34 </w:t>
      </w:r>
      <w:proofErr w:type="spellStart"/>
      <w:r w:rsidRPr="00E55B40">
        <w:rPr>
          <w:rFonts w:ascii="Book Antiqua" w:hAnsi="Book Antiqua"/>
          <w:b/>
          <w:bCs/>
        </w:rPr>
        <w:t>Shugaba</w:t>
      </w:r>
      <w:proofErr w:type="spellEnd"/>
      <w:r w:rsidRPr="00E55B40">
        <w:rPr>
          <w:rFonts w:ascii="Book Antiqua" w:hAnsi="Book Antiqua"/>
          <w:b/>
          <w:bCs/>
        </w:rPr>
        <w:t xml:space="preserve"> A</w:t>
      </w:r>
      <w:r w:rsidRPr="00E55B40">
        <w:rPr>
          <w:rFonts w:ascii="Book Antiqua" w:hAnsi="Book Antiqua"/>
        </w:rPr>
        <w:t xml:space="preserve">, Lambert JE, </w:t>
      </w:r>
      <w:proofErr w:type="spellStart"/>
      <w:r w:rsidRPr="00E55B40">
        <w:rPr>
          <w:rFonts w:ascii="Book Antiqua" w:hAnsi="Book Antiqua"/>
        </w:rPr>
        <w:t>Bampouras</w:t>
      </w:r>
      <w:proofErr w:type="spellEnd"/>
      <w:r w:rsidRPr="00E55B40">
        <w:rPr>
          <w:rFonts w:ascii="Book Antiqua" w:hAnsi="Book Antiqua"/>
        </w:rPr>
        <w:t xml:space="preserve"> TM, Nuttall HE, Gaffney CJ, </w:t>
      </w:r>
      <w:proofErr w:type="spellStart"/>
      <w:r w:rsidRPr="00E55B40">
        <w:rPr>
          <w:rFonts w:ascii="Book Antiqua" w:hAnsi="Book Antiqua"/>
        </w:rPr>
        <w:t>Subar</w:t>
      </w:r>
      <w:proofErr w:type="spellEnd"/>
      <w:r w:rsidRPr="00E55B40">
        <w:rPr>
          <w:rFonts w:ascii="Book Antiqua" w:hAnsi="Book Antiqua"/>
        </w:rPr>
        <w:t xml:space="preserve"> DA. Should All Minimal Access Surgery Be Robot-Assisted? A Systematic Review into the Musculoskeletal and Cognitive Demands of Laparoscopic and Robot-Assisted Laparoscopic Surgery. </w:t>
      </w:r>
      <w:r w:rsidRPr="00E55B40">
        <w:rPr>
          <w:rFonts w:ascii="Book Antiqua" w:hAnsi="Book Antiqua"/>
          <w:i/>
          <w:iCs/>
        </w:rPr>
        <w:t xml:space="preserve">J </w:t>
      </w:r>
      <w:proofErr w:type="spellStart"/>
      <w:r w:rsidRPr="00E55B40">
        <w:rPr>
          <w:rFonts w:ascii="Book Antiqua" w:hAnsi="Book Antiqua"/>
          <w:i/>
          <w:iCs/>
        </w:rPr>
        <w:t>Gastrointest</w:t>
      </w:r>
      <w:proofErr w:type="spellEnd"/>
      <w:r w:rsidRPr="00E55B40">
        <w:rPr>
          <w:rFonts w:ascii="Book Antiqua" w:hAnsi="Book Antiqua"/>
          <w:i/>
          <w:iCs/>
        </w:rPr>
        <w:t xml:space="preserve"> Surg</w:t>
      </w:r>
      <w:r w:rsidRPr="00E55B40">
        <w:rPr>
          <w:rFonts w:ascii="Book Antiqua" w:hAnsi="Book Antiqua"/>
        </w:rPr>
        <w:t xml:space="preserve"> 2022; </w:t>
      </w:r>
      <w:r w:rsidRPr="00E55B40">
        <w:rPr>
          <w:rFonts w:ascii="Book Antiqua" w:hAnsi="Book Antiqua"/>
          <w:b/>
          <w:bCs/>
        </w:rPr>
        <w:t>26</w:t>
      </w:r>
      <w:r w:rsidRPr="00E55B40">
        <w:rPr>
          <w:rFonts w:ascii="Book Antiqua" w:hAnsi="Book Antiqua"/>
        </w:rPr>
        <w:t>: 1520-1530 [PMID: 35426034 DOI: 10.1007/s11605-022-05319-8]</w:t>
      </w:r>
    </w:p>
    <w:p w14:paraId="729C738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35 </w:t>
      </w:r>
      <w:r w:rsidRPr="00E55B40">
        <w:rPr>
          <w:rFonts w:ascii="Book Antiqua" w:hAnsi="Book Antiqua"/>
          <w:b/>
          <w:bCs/>
        </w:rPr>
        <w:t>Feng Q</w:t>
      </w:r>
      <w:r w:rsidRPr="00E55B40">
        <w:rPr>
          <w:rFonts w:ascii="Book Antiqua" w:hAnsi="Book Antiqua"/>
        </w:rPr>
        <w:t xml:space="preserve">, Yuan W, Li T, Tang B, Jia B, Zhou Y, Zhang W, Zhao R, Zhang C, Cheng L, Zhang X, Liang F, He G, Wei Y, Xu J; REAL Study Group. Robotic versus laparoscopic surgery for middle and low rectal cancer (REAL): short-term outcomes of a </w:t>
      </w:r>
      <w:proofErr w:type="spellStart"/>
      <w:r w:rsidRPr="00E55B40">
        <w:rPr>
          <w:rFonts w:ascii="Book Antiqua" w:hAnsi="Book Antiqua"/>
        </w:rPr>
        <w:t>multicentre</w:t>
      </w:r>
      <w:proofErr w:type="spellEnd"/>
      <w:r w:rsidRPr="00E55B40">
        <w:rPr>
          <w:rFonts w:ascii="Book Antiqua" w:hAnsi="Book Antiqua"/>
        </w:rPr>
        <w:t xml:space="preserve"> </w:t>
      </w:r>
      <w:proofErr w:type="spellStart"/>
      <w:r w:rsidRPr="00E55B40">
        <w:rPr>
          <w:rFonts w:ascii="Book Antiqua" w:hAnsi="Book Antiqua"/>
        </w:rPr>
        <w:t>randomised</w:t>
      </w:r>
      <w:proofErr w:type="spellEnd"/>
      <w:r w:rsidRPr="00E55B40">
        <w:rPr>
          <w:rFonts w:ascii="Book Antiqua" w:hAnsi="Book Antiqua"/>
        </w:rPr>
        <w:t xml:space="preserve"> controlled trial. </w:t>
      </w:r>
      <w:r w:rsidRPr="00E55B40">
        <w:rPr>
          <w:rFonts w:ascii="Book Antiqua" w:hAnsi="Book Antiqua"/>
          <w:i/>
          <w:iCs/>
        </w:rPr>
        <w:t>Lancet Gastroenterol Hepatol</w:t>
      </w:r>
      <w:r w:rsidRPr="00E55B40">
        <w:rPr>
          <w:rFonts w:ascii="Book Antiqua" w:hAnsi="Book Antiqua"/>
        </w:rPr>
        <w:t xml:space="preserve"> 2022; </w:t>
      </w:r>
      <w:r w:rsidRPr="00E55B40">
        <w:rPr>
          <w:rFonts w:ascii="Book Antiqua" w:hAnsi="Book Antiqua"/>
          <w:b/>
          <w:bCs/>
        </w:rPr>
        <w:t>7</w:t>
      </w:r>
      <w:r w:rsidRPr="00E55B40">
        <w:rPr>
          <w:rFonts w:ascii="Book Antiqua" w:hAnsi="Book Antiqua"/>
        </w:rPr>
        <w:t>: 991-1004 [PMID: 36087608 DOI: 10.1016/S2468-1253(22)00248-5]</w:t>
      </w:r>
    </w:p>
    <w:p w14:paraId="7708426D"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36 </w:t>
      </w:r>
      <w:r w:rsidRPr="00E55B40">
        <w:rPr>
          <w:rFonts w:ascii="Book Antiqua" w:hAnsi="Book Antiqua"/>
          <w:b/>
          <w:bCs/>
        </w:rPr>
        <w:t>Ryu S</w:t>
      </w:r>
      <w:r w:rsidRPr="00E55B40">
        <w:rPr>
          <w:rFonts w:ascii="Book Antiqua" w:hAnsi="Book Antiqua"/>
        </w:rPr>
        <w:t xml:space="preserve">, Hara K, Kitagawa T, Okamoto A, </w:t>
      </w:r>
      <w:proofErr w:type="spellStart"/>
      <w:r w:rsidRPr="00E55B40">
        <w:rPr>
          <w:rFonts w:ascii="Book Antiqua" w:hAnsi="Book Antiqua"/>
        </w:rPr>
        <w:t>Marukuchi</w:t>
      </w:r>
      <w:proofErr w:type="spellEnd"/>
      <w:r w:rsidRPr="00E55B40">
        <w:rPr>
          <w:rFonts w:ascii="Book Antiqua" w:hAnsi="Book Antiqua"/>
        </w:rPr>
        <w:t xml:space="preserve"> R, Ito R, Nakabayashi Y. Fluorescence vessel and ureter navigation during laparoscopic lateral lymph node dissection. </w:t>
      </w:r>
      <w:proofErr w:type="spellStart"/>
      <w:r w:rsidRPr="00E55B40">
        <w:rPr>
          <w:rFonts w:ascii="Book Antiqua" w:hAnsi="Book Antiqua"/>
          <w:i/>
          <w:iCs/>
        </w:rPr>
        <w:t>Langenbecks</w:t>
      </w:r>
      <w:proofErr w:type="spellEnd"/>
      <w:r w:rsidRPr="00E55B40">
        <w:rPr>
          <w:rFonts w:ascii="Book Antiqua" w:hAnsi="Book Antiqua"/>
          <w:i/>
          <w:iCs/>
        </w:rPr>
        <w:t xml:space="preserve"> Arch Surg</w:t>
      </w:r>
      <w:r w:rsidRPr="00E55B40">
        <w:rPr>
          <w:rFonts w:ascii="Book Antiqua" w:hAnsi="Book Antiqua"/>
        </w:rPr>
        <w:t xml:space="preserve"> 2022; </w:t>
      </w:r>
      <w:r w:rsidRPr="00E55B40">
        <w:rPr>
          <w:rFonts w:ascii="Book Antiqua" w:hAnsi="Book Antiqua"/>
          <w:b/>
          <w:bCs/>
        </w:rPr>
        <w:t>407</w:t>
      </w:r>
      <w:r w:rsidRPr="00E55B40">
        <w:rPr>
          <w:rFonts w:ascii="Book Antiqua" w:hAnsi="Book Antiqua"/>
        </w:rPr>
        <w:t>: 305-312 [PMID: 34378079 DOI: 10.1007/s00423-021-02286-7]</w:t>
      </w:r>
    </w:p>
    <w:p w14:paraId="12E947B6" w14:textId="77777777" w:rsidR="0063640D" w:rsidRPr="00E55B40" w:rsidRDefault="0063640D" w:rsidP="0063640D">
      <w:pPr>
        <w:spacing w:line="360" w:lineRule="auto"/>
        <w:jc w:val="both"/>
        <w:rPr>
          <w:rFonts w:ascii="Book Antiqua" w:hAnsi="Book Antiqua"/>
        </w:rPr>
      </w:pPr>
      <w:r w:rsidRPr="00E55B40">
        <w:rPr>
          <w:rFonts w:ascii="Book Antiqua" w:hAnsi="Book Antiqua"/>
        </w:rPr>
        <w:lastRenderedPageBreak/>
        <w:t xml:space="preserve">37 </w:t>
      </w:r>
      <w:r w:rsidRPr="00E55B40">
        <w:rPr>
          <w:rFonts w:ascii="Book Antiqua" w:hAnsi="Book Antiqua"/>
          <w:b/>
          <w:bCs/>
        </w:rPr>
        <w:t>Shaw DD</w:t>
      </w:r>
      <w:r w:rsidRPr="00E55B40">
        <w:rPr>
          <w:rFonts w:ascii="Book Antiqua" w:hAnsi="Book Antiqua"/>
        </w:rPr>
        <w:t xml:space="preserve">, Wright M, Taylor L, Bertelson NL, Shashidharan M, Menon P, Menon V, Wood S, Ternent CA. Robotic Colorectal Surgery Learning Curve and Case Complexity. </w:t>
      </w:r>
      <w:r w:rsidRPr="00E55B40">
        <w:rPr>
          <w:rFonts w:ascii="Book Antiqua" w:hAnsi="Book Antiqua"/>
          <w:i/>
          <w:iCs/>
        </w:rPr>
        <w:t xml:space="preserve">J </w:t>
      </w:r>
      <w:proofErr w:type="spellStart"/>
      <w:r w:rsidRPr="00E55B40">
        <w:rPr>
          <w:rFonts w:ascii="Book Antiqua" w:hAnsi="Book Antiqua"/>
          <w:i/>
          <w:iCs/>
        </w:rPr>
        <w:t>Laparoendosc</w:t>
      </w:r>
      <w:proofErr w:type="spellEnd"/>
      <w:r w:rsidRPr="00E55B40">
        <w:rPr>
          <w:rFonts w:ascii="Book Antiqua" w:hAnsi="Book Antiqua"/>
          <w:i/>
          <w:iCs/>
        </w:rPr>
        <w:t xml:space="preserve"> Adv Surg Tech A</w:t>
      </w:r>
      <w:r w:rsidRPr="00E55B40">
        <w:rPr>
          <w:rFonts w:ascii="Book Antiqua" w:hAnsi="Book Antiqua"/>
        </w:rPr>
        <w:t xml:space="preserve"> 2018; </w:t>
      </w:r>
      <w:r w:rsidRPr="00E55B40">
        <w:rPr>
          <w:rFonts w:ascii="Book Antiqua" w:hAnsi="Book Antiqua"/>
          <w:b/>
          <w:bCs/>
        </w:rPr>
        <w:t>28</w:t>
      </w:r>
      <w:r w:rsidRPr="00E55B40">
        <w:rPr>
          <w:rFonts w:ascii="Book Antiqua" w:hAnsi="Book Antiqua"/>
        </w:rPr>
        <w:t>: 1163-1168 [PMID: 29733247 DOI: 10.1089/lap.2016.0411]</w:t>
      </w:r>
    </w:p>
    <w:p w14:paraId="1A70CB30"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38 </w:t>
      </w:r>
      <w:r w:rsidRPr="00E55B40">
        <w:rPr>
          <w:rFonts w:ascii="Book Antiqua" w:hAnsi="Book Antiqua"/>
          <w:b/>
          <w:bCs/>
        </w:rPr>
        <w:t>Flynn J</w:t>
      </w:r>
      <w:r w:rsidRPr="00E55B40">
        <w:rPr>
          <w:rFonts w:ascii="Book Antiqua" w:hAnsi="Book Antiqua"/>
        </w:rPr>
        <w:t xml:space="preserve">, </w:t>
      </w:r>
      <w:proofErr w:type="spellStart"/>
      <w:r w:rsidRPr="00E55B40">
        <w:rPr>
          <w:rFonts w:ascii="Book Antiqua" w:hAnsi="Book Antiqua"/>
        </w:rPr>
        <w:t>Larach</w:t>
      </w:r>
      <w:proofErr w:type="spellEnd"/>
      <w:r w:rsidRPr="00E55B40">
        <w:rPr>
          <w:rFonts w:ascii="Book Antiqua" w:hAnsi="Book Antiqua"/>
        </w:rPr>
        <w:t xml:space="preserve"> JT, Kong JCH, Waters PS, Warrier SK, Heriot A. The learning curve in robotic colorectal surgery compared with laparoscopic colorectal surgery: a systematic review. </w:t>
      </w:r>
      <w:r w:rsidRPr="00E55B40">
        <w:rPr>
          <w:rFonts w:ascii="Book Antiqua" w:hAnsi="Book Antiqua"/>
          <w:i/>
          <w:iCs/>
        </w:rPr>
        <w:t>Colorectal Dis</w:t>
      </w:r>
      <w:r w:rsidRPr="00E55B40">
        <w:rPr>
          <w:rFonts w:ascii="Book Antiqua" w:hAnsi="Book Antiqua"/>
        </w:rPr>
        <w:t xml:space="preserve"> 2021; </w:t>
      </w:r>
      <w:r w:rsidRPr="00E55B40">
        <w:rPr>
          <w:rFonts w:ascii="Book Antiqua" w:hAnsi="Book Antiqua"/>
          <w:b/>
          <w:bCs/>
        </w:rPr>
        <w:t>23</w:t>
      </w:r>
      <w:r w:rsidRPr="00E55B40">
        <w:rPr>
          <w:rFonts w:ascii="Book Antiqua" w:hAnsi="Book Antiqua"/>
        </w:rPr>
        <w:t>: 2806-2820 [PMID: 34318575 DOI: 10.1111/codi.15843]</w:t>
      </w:r>
    </w:p>
    <w:p w14:paraId="742FC182"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39 </w:t>
      </w:r>
      <w:r w:rsidRPr="00E55B40">
        <w:rPr>
          <w:rFonts w:ascii="Book Antiqua" w:hAnsi="Book Antiqua"/>
          <w:b/>
          <w:bCs/>
        </w:rPr>
        <w:t>Wang X</w:t>
      </w:r>
      <w:r w:rsidRPr="00E55B40">
        <w:rPr>
          <w:rFonts w:ascii="Book Antiqua" w:hAnsi="Book Antiqua"/>
        </w:rPr>
        <w:t xml:space="preserve">, Cao G, Mao W, Lao W, He C. Robot-assisted versus laparoscopic surgery for rectal cancer: A systematic review and meta-analysis. </w:t>
      </w:r>
      <w:r w:rsidRPr="00E55B40">
        <w:rPr>
          <w:rFonts w:ascii="Book Antiqua" w:hAnsi="Book Antiqua"/>
          <w:i/>
          <w:iCs/>
        </w:rPr>
        <w:t>J Cancer Res Ther</w:t>
      </w:r>
      <w:r w:rsidRPr="00E55B40">
        <w:rPr>
          <w:rFonts w:ascii="Book Antiqua" w:hAnsi="Book Antiqua"/>
        </w:rPr>
        <w:t xml:space="preserve"> 2020; </w:t>
      </w:r>
      <w:r w:rsidRPr="00E55B40">
        <w:rPr>
          <w:rFonts w:ascii="Book Antiqua" w:hAnsi="Book Antiqua"/>
          <w:b/>
          <w:bCs/>
        </w:rPr>
        <w:t>16</w:t>
      </w:r>
      <w:r w:rsidRPr="00E55B40">
        <w:rPr>
          <w:rFonts w:ascii="Book Antiqua" w:hAnsi="Book Antiqua"/>
        </w:rPr>
        <w:t>: 979-989 [PMID: 33004738 DOI: 10.4103/jcrt.JCRT_533_18]</w:t>
      </w:r>
    </w:p>
    <w:p w14:paraId="671F8698"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40 </w:t>
      </w:r>
      <w:r w:rsidRPr="00E55B40">
        <w:rPr>
          <w:rFonts w:ascii="Book Antiqua" w:hAnsi="Book Antiqua"/>
          <w:b/>
          <w:bCs/>
        </w:rPr>
        <w:t>Tang B</w:t>
      </w:r>
      <w:r w:rsidRPr="00E55B40">
        <w:rPr>
          <w:rFonts w:ascii="Book Antiqua" w:hAnsi="Book Antiqua"/>
        </w:rPr>
        <w:t xml:space="preserve">, Li T, Gao G, Shi J, Li T. Learning Curve of Robotic-Assisted Total </w:t>
      </w:r>
      <w:proofErr w:type="spellStart"/>
      <w:r w:rsidRPr="00E55B40">
        <w:rPr>
          <w:rFonts w:ascii="Book Antiqua" w:hAnsi="Book Antiqua"/>
        </w:rPr>
        <w:t>Mesorectal</w:t>
      </w:r>
      <w:proofErr w:type="spellEnd"/>
      <w:r w:rsidRPr="00E55B40">
        <w:rPr>
          <w:rFonts w:ascii="Book Antiqua" w:hAnsi="Book Antiqua"/>
        </w:rPr>
        <w:t xml:space="preserve"> Excision for Rectal Cancer. </w:t>
      </w:r>
      <w:r w:rsidRPr="00E55B40">
        <w:rPr>
          <w:rFonts w:ascii="Book Antiqua" w:hAnsi="Book Antiqua"/>
          <w:i/>
          <w:iCs/>
        </w:rPr>
        <w:t>Front Oncol</w:t>
      </w:r>
      <w:r w:rsidRPr="00E55B40">
        <w:rPr>
          <w:rFonts w:ascii="Book Antiqua" w:hAnsi="Book Antiqua"/>
        </w:rPr>
        <w:t xml:space="preserve"> 2022; </w:t>
      </w:r>
      <w:r w:rsidRPr="00E55B40">
        <w:rPr>
          <w:rFonts w:ascii="Book Antiqua" w:hAnsi="Book Antiqua"/>
          <w:b/>
          <w:bCs/>
        </w:rPr>
        <w:t>12</w:t>
      </w:r>
      <w:r w:rsidRPr="00E55B40">
        <w:rPr>
          <w:rFonts w:ascii="Book Antiqua" w:hAnsi="Book Antiqua"/>
        </w:rPr>
        <w:t>: 931426 [PMID: 35898893 DOI: 10.3389/fonc.2022.931426]</w:t>
      </w:r>
    </w:p>
    <w:p w14:paraId="3F7B647D"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41 </w:t>
      </w:r>
      <w:r w:rsidRPr="00E55B40">
        <w:rPr>
          <w:rFonts w:ascii="Book Antiqua" w:hAnsi="Book Antiqua"/>
          <w:b/>
          <w:bCs/>
        </w:rPr>
        <w:t>Kim J</w:t>
      </w:r>
      <w:r w:rsidRPr="00E55B40">
        <w:rPr>
          <w:rFonts w:ascii="Book Antiqua" w:hAnsi="Book Antiqua"/>
        </w:rPr>
        <w:t xml:space="preserve">, Baek SJ, Kang DW, </w:t>
      </w:r>
      <w:proofErr w:type="spellStart"/>
      <w:r w:rsidRPr="00E55B40">
        <w:rPr>
          <w:rFonts w:ascii="Book Antiqua" w:hAnsi="Book Antiqua"/>
        </w:rPr>
        <w:t>Roh</w:t>
      </w:r>
      <w:proofErr w:type="spellEnd"/>
      <w:r w:rsidRPr="00E55B40">
        <w:rPr>
          <w:rFonts w:ascii="Book Antiqua" w:hAnsi="Book Antiqua"/>
        </w:rPr>
        <w:t xml:space="preserve"> YE, Lee JW, Kwak HD, Kwak JM, Kim SH. Robotic Resection is a Good Prognostic Factor in Rectal Cancer Compared with Laparoscopic Resection: Long-term Survival Analysis Using Propensity Score Matching. </w:t>
      </w:r>
      <w:r w:rsidRPr="00E55B40">
        <w:rPr>
          <w:rFonts w:ascii="Book Antiqua" w:hAnsi="Book Antiqua"/>
          <w:i/>
          <w:iCs/>
        </w:rPr>
        <w:t>Dis Colon Rectum</w:t>
      </w:r>
      <w:r w:rsidRPr="00E55B40">
        <w:rPr>
          <w:rFonts w:ascii="Book Antiqua" w:hAnsi="Book Antiqua"/>
        </w:rPr>
        <w:t xml:space="preserve"> 2017; </w:t>
      </w:r>
      <w:r w:rsidRPr="00E55B40">
        <w:rPr>
          <w:rFonts w:ascii="Book Antiqua" w:hAnsi="Book Antiqua"/>
          <w:b/>
          <w:bCs/>
        </w:rPr>
        <w:t>60</w:t>
      </w:r>
      <w:r w:rsidRPr="00E55B40">
        <w:rPr>
          <w:rFonts w:ascii="Book Antiqua" w:hAnsi="Book Antiqua"/>
        </w:rPr>
        <w:t>: 266-273 [PMID: 28177988 DOI: 10.1097/DCR.0000000000000770]</w:t>
      </w:r>
    </w:p>
    <w:p w14:paraId="7BCADF21"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42 </w:t>
      </w:r>
      <w:r w:rsidRPr="00E55B40">
        <w:rPr>
          <w:rFonts w:ascii="Book Antiqua" w:hAnsi="Book Antiqua"/>
          <w:b/>
          <w:bCs/>
        </w:rPr>
        <w:t>Gallia GL,</w:t>
      </w:r>
      <w:r w:rsidRPr="00E55B40">
        <w:rPr>
          <w:rFonts w:ascii="Book Antiqua" w:hAnsi="Book Antiqua"/>
        </w:rPr>
        <w:t xml:space="preserve"> Bagley GA, Witham GA, </w:t>
      </w:r>
      <w:proofErr w:type="spellStart"/>
      <w:r w:rsidRPr="00E55B40">
        <w:rPr>
          <w:rFonts w:ascii="Book Antiqua" w:hAnsi="Book Antiqua"/>
        </w:rPr>
        <w:t>Wolinsky</w:t>
      </w:r>
      <w:proofErr w:type="spellEnd"/>
      <w:r w:rsidRPr="00E55B40">
        <w:rPr>
          <w:rFonts w:ascii="Book Antiqua" w:hAnsi="Book Antiqua"/>
        </w:rPr>
        <w:t xml:space="preserve"> JP, </w:t>
      </w:r>
      <w:proofErr w:type="spellStart"/>
      <w:r w:rsidRPr="00E55B40">
        <w:rPr>
          <w:rFonts w:ascii="Book Antiqua" w:hAnsi="Book Antiqua"/>
        </w:rPr>
        <w:t>Gokaslan</w:t>
      </w:r>
      <w:proofErr w:type="spellEnd"/>
      <w:r w:rsidRPr="00E55B40">
        <w:rPr>
          <w:rFonts w:ascii="Book Antiqua" w:hAnsi="Book Antiqua"/>
        </w:rPr>
        <w:t xml:space="preserve"> ZL. Total </w:t>
      </w:r>
      <w:proofErr w:type="spellStart"/>
      <w:r w:rsidRPr="00E55B40">
        <w:rPr>
          <w:rFonts w:ascii="Book Antiqua" w:hAnsi="Book Antiqua"/>
        </w:rPr>
        <w:t>Sacrectomy</w:t>
      </w:r>
      <w:proofErr w:type="spellEnd"/>
      <w:r w:rsidRPr="00E55B40">
        <w:rPr>
          <w:rFonts w:ascii="Book Antiqua" w:hAnsi="Book Antiqua"/>
        </w:rPr>
        <w:t xml:space="preserve">. In: </w:t>
      </w:r>
      <w:r w:rsidRPr="00E55B40">
        <w:rPr>
          <w:rStyle w:val="authorname"/>
          <w:rFonts w:ascii="Book Antiqua" w:hAnsi="Book Antiqua"/>
          <w:color w:val="000000"/>
        </w:rPr>
        <w:t>Wolfla CE</w:t>
      </w:r>
      <w:r w:rsidRPr="00E55B40">
        <w:rPr>
          <w:rFonts w:ascii="Book Antiqua" w:hAnsi="Book Antiqua"/>
        </w:rPr>
        <w:t xml:space="preserve">, Resnick DK. Neurosurgical Operative Atlas: Spine and Peripheral Nerves. </w:t>
      </w:r>
      <w:r w:rsidRPr="00E55B40">
        <w:rPr>
          <w:rFonts w:ascii="Book Antiqua" w:hAnsi="Book Antiqua" w:cs="Arial"/>
          <w:bCs/>
        </w:rPr>
        <w:t xml:space="preserve">New York: </w:t>
      </w:r>
      <w:r>
        <w:rPr>
          <w:rFonts w:ascii="Book Antiqua" w:hAnsi="Book Antiqua" w:cs="Arial"/>
          <w:bCs/>
        </w:rPr>
        <w:t xml:space="preserve">Thieme, </w:t>
      </w:r>
      <w:r w:rsidRPr="00E55B40">
        <w:rPr>
          <w:rFonts w:ascii="Book Antiqua" w:hAnsi="Book Antiqua"/>
        </w:rPr>
        <w:t>2007: 266-272 [DOI: 10.1055/b-0034-84013]</w:t>
      </w:r>
    </w:p>
    <w:p w14:paraId="30DEFF62" w14:textId="77777777" w:rsidR="0063640D" w:rsidRPr="00E55B40" w:rsidRDefault="0063640D" w:rsidP="0063640D">
      <w:pPr>
        <w:spacing w:line="360" w:lineRule="auto"/>
        <w:jc w:val="both"/>
        <w:rPr>
          <w:rFonts w:ascii="Book Antiqua" w:hAnsi="Book Antiqua"/>
          <w:lang w:val="pt-PT"/>
        </w:rPr>
      </w:pPr>
      <w:r w:rsidRPr="003E5EB8">
        <w:rPr>
          <w:rFonts w:ascii="Book Antiqua" w:hAnsi="Book Antiqua"/>
          <w:lang w:val="de-AT"/>
        </w:rPr>
        <w:t xml:space="preserve">43 </w:t>
      </w:r>
      <w:proofErr w:type="spellStart"/>
      <w:r w:rsidRPr="003E5EB8">
        <w:rPr>
          <w:rFonts w:ascii="Book Antiqua" w:hAnsi="Book Antiqua"/>
          <w:b/>
          <w:bCs/>
          <w:lang w:val="de-AT"/>
        </w:rPr>
        <w:t>Funder</w:t>
      </w:r>
      <w:proofErr w:type="spellEnd"/>
      <w:r w:rsidRPr="003E5EB8">
        <w:rPr>
          <w:rFonts w:ascii="Book Antiqua" w:hAnsi="Book Antiqua"/>
          <w:b/>
          <w:bCs/>
          <w:lang w:val="de-AT"/>
        </w:rPr>
        <w:t xml:space="preserve"> JA</w:t>
      </w:r>
      <w:r w:rsidRPr="003E5EB8">
        <w:rPr>
          <w:rFonts w:ascii="Book Antiqua" w:hAnsi="Book Antiqua"/>
          <w:lang w:val="de-AT"/>
        </w:rPr>
        <w:t xml:space="preserve">, </w:t>
      </w:r>
      <w:proofErr w:type="spellStart"/>
      <w:r w:rsidRPr="003E5EB8">
        <w:rPr>
          <w:rFonts w:ascii="Book Antiqua" w:hAnsi="Book Antiqua"/>
          <w:lang w:val="de-AT"/>
        </w:rPr>
        <w:t>Tolstrup</w:t>
      </w:r>
      <w:proofErr w:type="spellEnd"/>
      <w:r w:rsidRPr="003E5EB8">
        <w:rPr>
          <w:rFonts w:ascii="Book Antiqua" w:hAnsi="Book Antiqua"/>
          <w:lang w:val="de-AT"/>
        </w:rPr>
        <w:t xml:space="preserve"> R, Jepsen BN, </w:t>
      </w:r>
      <w:proofErr w:type="spellStart"/>
      <w:r w:rsidRPr="003E5EB8">
        <w:rPr>
          <w:rFonts w:ascii="Book Antiqua" w:hAnsi="Book Antiqua"/>
          <w:lang w:val="de-AT"/>
        </w:rPr>
        <w:t>Iversen</w:t>
      </w:r>
      <w:proofErr w:type="spellEnd"/>
      <w:r w:rsidRPr="003E5EB8">
        <w:rPr>
          <w:rFonts w:ascii="Book Antiqua" w:hAnsi="Book Antiqua"/>
          <w:lang w:val="de-AT"/>
        </w:rPr>
        <w:t xml:space="preserve"> LH. </w:t>
      </w:r>
      <w:r w:rsidRPr="00E55B40">
        <w:rPr>
          <w:rFonts w:ascii="Book Antiqua" w:hAnsi="Book Antiqua"/>
        </w:rPr>
        <w:t xml:space="preserve">Postoperative paralytic ileus remains a problem following surgery for advanced pelvic cancers. </w:t>
      </w:r>
      <w:r w:rsidRPr="00E55B40">
        <w:rPr>
          <w:rFonts w:ascii="Book Antiqua" w:hAnsi="Book Antiqua"/>
          <w:i/>
          <w:iCs/>
          <w:lang w:val="pt-PT"/>
        </w:rPr>
        <w:t>J Surg Res</w:t>
      </w:r>
      <w:r w:rsidRPr="00E55B40">
        <w:rPr>
          <w:rFonts w:ascii="Book Antiqua" w:hAnsi="Book Antiqua"/>
          <w:lang w:val="pt-PT"/>
        </w:rPr>
        <w:t xml:space="preserve"> 2017; </w:t>
      </w:r>
      <w:r w:rsidRPr="00E55B40">
        <w:rPr>
          <w:rFonts w:ascii="Book Antiqua" w:hAnsi="Book Antiqua"/>
          <w:b/>
          <w:bCs/>
          <w:lang w:val="pt-PT"/>
        </w:rPr>
        <w:t>218</w:t>
      </w:r>
      <w:r w:rsidRPr="00E55B40">
        <w:rPr>
          <w:rFonts w:ascii="Book Antiqua" w:hAnsi="Book Antiqua"/>
          <w:lang w:val="pt-PT"/>
        </w:rPr>
        <w:t>: 167-173 [PMID: 28985845 DOI: 10.1016/j.jss.2017.05.044]</w:t>
      </w:r>
    </w:p>
    <w:p w14:paraId="75F818F5" w14:textId="77777777" w:rsidR="0063640D" w:rsidRPr="00E55B40" w:rsidRDefault="0063640D" w:rsidP="0063640D">
      <w:pPr>
        <w:spacing w:line="360" w:lineRule="auto"/>
        <w:jc w:val="both"/>
        <w:rPr>
          <w:rFonts w:ascii="Book Antiqua" w:hAnsi="Book Antiqua"/>
        </w:rPr>
      </w:pPr>
      <w:r w:rsidRPr="00BD0FD2">
        <w:rPr>
          <w:rFonts w:ascii="Book Antiqua" w:hAnsi="Book Antiqua"/>
          <w:lang w:val="pt-PT"/>
        </w:rPr>
        <w:t xml:space="preserve">44 </w:t>
      </w:r>
      <w:r w:rsidRPr="00BD0FD2">
        <w:rPr>
          <w:rFonts w:ascii="Book Antiqua" w:hAnsi="Book Antiqua"/>
          <w:b/>
          <w:bCs/>
          <w:lang w:val="pt-PT"/>
        </w:rPr>
        <w:t>Faber J</w:t>
      </w:r>
      <w:r w:rsidRPr="00BD0FD2">
        <w:rPr>
          <w:rFonts w:ascii="Book Antiqua" w:hAnsi="Book Antiqua"/>
          <w:lang w:val="pt-PT"/>
        </w:rPr>
        <w:t xml:space="preserve">, Fonseca LM. </w:t>
      </w:r>
      <w:r w:rsidRPr="00E55B40">
        <w:rPr>
          <w:rFonts w:ascii="Book Antiqua" w:hAnsi="Book Antiqua"/>
        </w:rPr>
        <w:t xml:space="preserve">How sample size influences research outcomes. </w:t>
      </w:r>
      <w:r w:rsidRPr="00E55B40">
        <w:rPr>
          <w:rFonts w:ascii="Book Antiqua" w:hAnsi="Book Antiqua"/>
          <w:i/>
          <w:iCs/>
        </w:rPr>
        <w:t xml:space="preserve">Dental Press J </w:t>
      </w:r>
      <w:proofErr w:type="spellStart"/>
      <w:r w:rsidRPr="00E55B40">
        <w:rPr>
          <w:rFonts w:ascii="Book Antiqua" w:hAnsi="Book Antiqua"/>
          <w:i/>
          <w:iCs/>
        </w:rPr>
        <w:t>Orthod</w:t>
      </w:r>
      <w:proofErr w:type="spellEnd"/>
      <w:r w:rsidRPr="00E55B40">
        <w:rPr>
          <w:rFonts w:ascii="Book Antiqua" w:hAnsi="Book Antiqua"/>
        </w:rPr>
        <w:t xml:space="preserve"> 2014; </w:t>
      </w:r>
      <w:r w:rsidRPr="00E55B40">
        <w:rPr>
          <w:rFonts w:ascii="Book Antiqua" w:hAnsi="Book Antiqua"/>
          <w:b/>
          <w:bCs/>
        </w:rPr>
        <w:t>19</w:t>
      </w:r>
      <w:r w:rsidRPr="00E55B40">
        <w:rPr>
          <w:rFonts w:ascii="Book Antiqua" w:hAnsi="Book Antiqua"/>
        </w:rPr>
        <w:t>: 27-29 [PMID: 25279518 DOI: 10.1590/2176-9451.19.4.027-029.ebo]</w:t>
      </w:r>
    </w:p>
    <w:p w14:paraId="49E25E59" w14:textId="77777777" w:rsidR="0063640D" w:rsidRPr="00E55B40" w:rsidRDefault="0063640D" w:rsidP="0063640D">
      <w:pPr>
        <w:spacing w:line="360" w:lineRule="auto"/>
        <w:jc w:val="both"/>
        <w:rPr>
          <w:rFonts w:ascii="Book Antiqua" w:hAnsi="Book Antiqua"/>
        </w:rPr>
      </w:pPr>
      <w:r w:rsidRPr="00E55B40">
        <w:rPr>
          <w:rFonts w:ascii="Book Antiqua" w:hAnsi="Book Antiqua"/>
        </w:rPr>
        <w:t xml:space="preserve">45 </w:t>
      </w:r>
      <w:r w:rsidRPr="00E55B40">
        <w:rPr>
          <w:rFonts w:ascii="Book Antiqua" w:hAnsi="Book Antiqua"/>
          <w:b/>
          <w:bCs/>
        </w:rPr>
        <w:t>Kim MJ</w:t>
      </w:r>
      <w:r w:rsidRPr="00E55B40">
        <w:rPr>
          <w:rFonts w:ascii="Book Antiqua" w:hAnsi="Book Antiqua"/>
        </w:rPr>
        <w:t xml:space="preserve">, Park SC, Park JW, Chang HJ, Kim DY, Nam BH, Sohn DK, Oh JH. Robot-assisted Versus Laparoscopic Surgery for Rectal Cancer: A Phase II Open Label Prospective Randomized Controlled Trial. </w:t>
      </w:r>
      <w:r w:rsidRPr="00E55B40">
        <w:rPr>
          <w:rFonts w:ascii="Book Antiqua" w:hAnsi="Book Antiqua"/>
          <w:i/>
          <w:iCs/>
        </w:rPr>
        <w:t>Ann Surg</w:t>
      </w:r>
      <w:r w:rsidRPr="00E55B40">
        <w:rPr>
          <w:rFonts w:ascii="Book Antiqua" w:hAnsi="Book Antiqua"/>
        </w:rPr>
        <w:t xml:space="preserve"> 2018; </w:t>
      </w:r>
      <w:r w:rsidRPr="00E55B40">
        <w:rPr>
          <w:rFonts w:ascii="Book Antiqua" w:hAnsi="Book Antiqua"/>
          <w:b/>
          <w:bCs/>
        </w:rPr>
        <w:t>267</w:t>
      </w:r>
      <w:r w:rsidRPr="00E55B40">
        <w:rPr>
          <w:rFonts w:ascii="Book Antiqua" w:hAnsi="Book Antiqua"/>
        </w:rPr>
        <w:t>: 243-251 [PMID: 28549014 DOI: 10.1097/SLA.0000000000002321]</w:t>
      </w:r>
    </w:p>
    <w:bookmarkEnd w:id="783"/>
    <w:bookmarkEnd w:id="784"/>
    <w:p w14:paraId="4DD14208" w14:textId="397E720A" w:rsidR="00A77B3E" w:rsidDel="002A4068" w:rsidRDefault="00A77B3E">
      <w:pPr>
        <w:spacing w:line="360" w:lineRule="auto"/>
        <w:jc w:val="both"/>
        <w:rPr>
          <w:del w:id="785" w:author="yan jiaping" w:date="2024-02-18T11:22:00Z"/>
        </w:rPr>
      </w:pPr>
    </w:p>
    <w:p w14:paraId="6FDF1906" w14:textId="77777777" w:rsidR="00A77B3E" w:rsidRDefault="00A77B3E">
      <w:pPr>
        <w:spacing w:line="360" w:lineRule="auto"/>
        <w:jc w:val="both"/>
        <w:sectPr w:rsidR="00A77B3E" w:rsidSect="009C4767">
          <w:pgSz w:w="12240" w:h="15840"/>
          <w:pgMar w:top="1440" w:right="1440" w:bottom="1440" w:left="1440" w:header="720" w:footer="720" w:gutter="0"/>
          <w:cols w:space="720"/>
          <w:docGrid w:linePitch="360"/>
        </w:sectPr>
      </w:pPr>
    </w:p>
    <w:p w14:paraId="5CCFFF80" w14:textId="77777777" w:rsidR="00A77B3E" w:rsidRDefault="00CE3B30">
      <w:pPr>
        <w:spacing w:line="360" w:lineRule="auto"/>
        <w:jc w:val="both"/>
      </w:pPr>
      <w:r>
        <w:rPr>
          <w:rFonts w:ascii="Book Antiqua" w:eastAsia="Book Antiqua" w:hAnsi="Book Antiqua" w:cs="Book Antiqua"/>
          <w:b/>
          <w:color w:val="000000"/>
        </w:rPr>
        <w:lastRenderedPageBreak/>
        <w:t>Footnotes</w:t>
      </w:r>
    </w:p>
    <w:p w14:paraId="3289C950" w14:textId="65897267" w:rsidR="00A77B3E" w:rsidRDefault="00CE3B3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This study was approved by our local institutional review board. Prior to April 2019, institutional board review approval was not required by our institution; data was prospectively collected and extracted from a database managed </w:t>
      </w:r>
      <w:r w:rsidR="0050622C">
        <w:rPr>
          <w:rFonts w:ascii="Book Antiqua" w:eastAsia="Book Antiqua" w:hAnsi="Book Antiqua" w:cs="Book Antiqua"/>
          <w:color w:val="000000"/>
        </w:rPr>
        <w:t xml:space="preserve">by </w:t>
      </w:r>
      <w:r>
        <w:rPr>
          <w:rFonts w:ascii="Book Antiqua" w:eastAsia="Book Antiqua" w:hAnsi="Book Antiqua" w:cs="Book Antiqua"/>
          <w:color w:val="000000"/>
        </w:rPr>
        <w:t>our colorectal department coordinator using FileMaker</w:t>
      </w:r>
      <w:r w:rsidRPr="0013505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(Claris International Inc., United States of America) from January 2015. Data was de-identified when extracted for analysis with no traceable data or reference codes for re-identification of included patients. For data after April 2019, institutional review board approval was obtained for our prospectively maintained database. Data was stored on </w:t>
      </w:r>
      <w:proofErr w:type="spellStart"/>
      <w:r>
        <w:rPr>
          <w:rFonts w:ascii="Book Antiqua" w:eastAsia="Book Antiqua" w:hAnsi="Book Antiqua" w:cs="Book Antiqua"/>
          <w:color w:val="000000"/>
        </w:rPr>
        <w:t>REDCap</w:t>
      </w:r>
      <w:proofErr w:type="spellEnd"/>
      <w:r>
        <w:rPr>
          <w:rFonts w:ascii="Book Antiqua" w:eastAsia="Book Antiqua" w:hAnsi="Book Antiqua" w:cs="Book Antiqua"/>
          <w:color w:val="000000"/>
        </w:rPr>
        <w:t xml:space="preserve"> and de-identified by our colorectal department coordinator prior to analysis by the study team. The study team made no attempts to access patients' medical records.</w:t>
      </w:r>
    </w:p>
    <w:p w14:paraId="6AFCC68B" w14:textId="77777777" w:rsidR="00A77B3E" w:rsidRDefault="00A77B3E">
      <w:pPr>
        <w:spacing w:line="360" w:lineRule="auto"/>
        <w:jc w:val="both"/>
      </w:pPr>
    </w:p>
    <w:p w14:paraId="7E59C372" w14:textId="77777777" w:rsidR="00A77B3E" w:rsidRDefault="00CE3B3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consent was obtained from patients included (No. SDB-2023-0069-TTSH-01).</w:t>
      </w:r>
    </w:p>
    <w:p w14:paraId="54ABDD7B" w14:textId="77777777" w:rsidR="00A77B3E" w:rsidRDefault="00A77B3E">
      <w:pPr>
        <w:spacing w:line="360" w:lineRule="auto"/>
        <w:jc w:val="both"/>
      </w:pPr>
    </w:p>
    <w:p w14:paraId="605C9544" w14:textId="77777777" w:rsidR="00A77B3E" w:rsidRDefault="00CE3B3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5AD74CE2" w14:textId="77777777" w:rsidR="00A77B3E" w:rsidRDefault="00A77B3E">
      <w:pPr>
        <w:spacing w:line="360" w:lineRule="auto"/>
        <w:jc w:val="both"/>
      </w:pPr>
    </w:p>
    <w:p w14:paraId="10AD6B9F" w14:textId="77777777" w:rsidR="00A77B3E" w:rsidRDefault="00CE3B3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used in this study is not publicly available due to institutional policies. However, requests may be made to the corresponding author for access to de-identified data at kchan023@e.ntu.edu.sg.</w:t>
      </w:r>
    </w:p>
    <w:p w14:paraId="68066D5B" w14:textId="77777777" w:rsidR="00A77B3E" w:rsidRDefault="00A77B3E">
      <w:pPr>
        <w:spacing w:line="360" w:lineRule="auto"/>
        <w:jc w:val="both"/>
      </w:pPr>
    </w:p>
    <w:p w14:paraId="599E178B" w14:textId="77777777" w:rsidR="00A77B3E" w:rsidRDefault="00CE3B3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FA2762" w14:textId="77777777" w:rsidR="00A77B3E" w:rsidRDefault="00A77B3E">
      <w:pPr>
        <w:spacing w:line="360" w:lineRule="auto"/>
        <w:jc w:val="both"/>
      </w:pPr>
    </w:p>
    <w:p w14:paraId="37C5A60E" w14:textId="77777777" w:rsidR="00A77B3E" w:rsidRDefault="00CE3B30">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Invited article; Externally peer reviewed.</w:t>
      </w:r>
    </w:p>
    <w:p w14:paraId="09283DD5" w14:textId="77777777" w:rsidR="00C27230" w:rsidRDefault="00C27230">
      <w:pPr>
        <w:spacing w:line="360" w:lineRule="auto"/>
        <w:jc w:val="both"/>
      </w:pPr>
    </w:p>
    <w:p w14:paraId="34803D8E" w14:textId="77777777" w:rsidR="00A77B3E" w:rsidRDefault="00CE3B3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6C63B97" w14:textId="77777777" w:rsidR="00A77B3E" w:rsidRDefault="00A77B3E">
      <w:pPr>
        <w:spacing w:line="360" w:lineRule="auto"/>
        <w:jc w:val="both"/>
      </w:pPr>
    </w:p>
    <w:p w14:paraId="6DE8E2E0" w14:textId="77777777" w:rsidR="00A77B3E" w:rsidRDefault="00CE3B3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17, 2023</w:t>
      </w:r>
    </w:p>
    <w:p w14:paraId="1A548F1B" w14:textId="77777777" w:rsidR="00A77B3E" w:rsidRDefault="00CE3B3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4, 2024</w:t>
      </w:r>
    </w:p>
    <w:p w14:paraId="3902CFA8" w14:textId="77777777" w:rsidR="00A77B3E" w:rsidRDefault="00CE3B30">
      <w:pPr>
        <w:spacing w:line="360" w:lineRule="auto"/>
        <w:jc w:val="both"/>
      </w:pPr>
      <w:r>
        <w:rPr>
          <w:rFonts w:ascii="Book Antiqua" w:eastAsia="Book Antiqua" w:hAnsi="Book Antiqua" w:cs="Book Antiqua"/>
          <w:b/>
          <w:color w:val="000000"/>
        </w:rPr>
        <w:t xml:space="preserve">Article in press: </w:t>
      </w:r>
    </w:p>
    <w:p w14:paraId="3BE5397F" w14:textId="77777777" w:rsidR="00A77B3E" w:rsidRDefault="00A77B3E">
      <w:pPr>
        <w:spacing w:line="360" w:lineRule="auto"/>
        <w:jc w:val="both"/>
      </w:pPr>
    </w:p>
    <w:p w14:paraId="63DB9254" w14:textId="65B044BF" w:rsidR="00A77B3E" w:rsidRDefault="00CE3B30">
      <w:pPr>
        <w:spacing w:line="360" w:lineRule="auto"/>
        <w:jc w:val="both"/>
      </w:pPr>
      <w:r>
        <w:rPr>
          <w:rFonts w:ascii="Book Antiqua" w:eastAsia="Book Antiqua" w:hAnsi="Book Antiqua" w:cs="Book Antiqua"/>
          <w:b/>
          <w:color w:val="000000"/>
        </w:rPr>
        <w:t xml:space="preserve">Specialty type: </w:t>
      </w:r>
      <w:bookmarkStart w:id="786" w:name="_Hlk123828262"/>
      <w:r w:rsidR="00890ED7" w:rsidRPr="00F734CF">
        <w:rPr>
          <w:rFonts w:ascii="Book Antiqua" w:eastAsia="微软雅黑" w:hAnsi="Book Antiqua" w:cs="宋体"/>
        </w:rPr>
        <w:t>Gastroenterology and hepatology</w:t>
      </w:r>
      <w:bookmarkEnd w:id="786"/>
    </w:p>
    <w:p w14:paraId="79898E82" w14:textId="77777777" w:rsidR="00A77B3E" w:rsidRDefault="00CE3B3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Singapore</w:t>
      </w:r>
    </w:p>
    <w:p w14:paraId="2D2D03F1" w14:textId="77777777" w:rsidR="00A77B3E" w:rsidRDefault="00CE3B30">
      <w:pPr>
        <w:spacing w:line="360" w:lineRule="auto"/>
        <w:jc w:val="both"/>
      </w:pPr>
      <w:r>
        <w:rPr>
          <w:rFonts w:ascii="Book Antiqua" w:eastAsia="Book Antiqua" w:hAnsi="Book Antiqua" w:cs="Book Antiqua"/>
          <w:b/>
          <w:color w:val="000000"/>
        </w:rPr>
        <w:t>Peer-review report’s scientific quality classification</w:t>
      </w:r>
    </w:p>
    <w:p w14:paraId="32FD11FD" w14:textId="77777777" w:rsidR="00A77B3E" w:rsidRDefault="00CE3B30">
      <w:pPr>
        <w:spacing w:line="360" w:lineRule="auto"/>
        <w:jc w:val="both"/>
      </w:pPr>
      <w:r>
        <w:rPr>
          <w:rFonts w:ascii="Book Antiqua" w:eastAsia="Book Antiqua" w:hAnsi="Book Antiqua" w:cs="Book Antiqua"/>
        </w:rPr>
        <w:t>Grade A (Excellent): 0</w:t>
      </w:r>
    </w:p>
    <w:p w14:paraId="31A7DDCB" w14:textId="77777777" w:rsidR="00A77B3E" w:rsidRDefault="00CE3B30">
      <w:pPr>
        <w:spacing w:line="360" w:lineRule="auto"/>
        <w:jc w:val="both"/>
      </w:pPr>
      <w:r>
        <w:rPr>
          <w:rFonts w:ascii="Book Antiqua" w:eastAsia="Book Antiqua" w:hAnsi="Book Antiqua" w:cs="Book Antiqua"/>
        </w:rPr>
        <w:t>Grade B (Very good): 0</w:t>
      </w:r>
    </w:p>
    <w:p w14:paraId="0FF48825" w14:textId="77777777" w:rsidR="00A77B3E" w:rsidRDefault="00CE3B30">
      <w:pPr>
        <w:spacing w:line="360" w:lineRule="auto"/>
        <w:jc w:val="both"/>
      </w:pPr>
      <w:r>
        <w:rPr>
          <w:rFonts w:ascii="Book Antiqua" w:eastAsia="Book Antiqua" w:hAnsi="Book Antiqua" w:cs="Book Antiqua"/>
        </w:rPr>
        <w:t>Grade C (Good): C</w:t>
      </w:r>
    </w:p>
    <w:p w14:paraId="3317AD4A" w14:textId="77777777" w:rsidR="00A77B3E" w:rsidRDefault="00CE3B30">
      <w:pPr>
        <w:spacing w:line="360" w:lineRule="auto"/>
        <w:jc w:val="both"/>
      </w:pPr>
      <w:r>
        <w:rPr>
          <w:rFonts w:ascii="Book Antiqua" w:eastAsia="Book Antiqua" w:hAnsi="Book Antiqua" w:cs="Book Antiqua"/>
        </w:rPr>
        <w:t>Grade D (Fair): D</w:t>
      </w:r>
    </w:p>
    <w:p w14:paraId="2E5FAC0D" w14:textId="77777777" w:rsidR="00A77B3E" w:rsidRDefault="00CE3B30">
      <w:pPr>
        <w:spacing w:line="360" w:lineRule="auto"/>
        <w:jc w:val="both"/>
      </w:pPr>
      <w:r>
        <w:rPr>
          <w:rFonts w:ascii="Book Antiqua" w:eastAsia="Book Antiqua" w:hAnsi="Book Antiqua" w:cs="Book Antiqua"/>
        </w:rPr>
        <w:t>Grade E (Poor): 0</w:t>
      </w:r>
    </w:p>
    <w:p w14:paraId="27584318" w14:textId="77777777" w:rsidR="00A77B3E" w:rsidRDefault="00A77B3E">
      <w:pPr>
        <w:spacing w:line="360" w:lineRule="auto"/>
        <w:jc w:val="both"/>
      </w:pPr>
    </w:p>
    <w:p w14:paraId="6E613AA6" w14:textId="337E5752" w:rsidR="00A77B3E" w:rsidRDefault="00CE3B3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Baratti D, Italy; Tian BL, China</w:t>
      </w:r>
      <w:r>
        <w:rPr>
          <w:rFonts w:ascii="Book Antiqua" w:eastAsia="Book Antiqua" w:hAnsi="Book Antiqua" w:cs="Book Antiqua"/>
          <w:b/>
          <w:color w:val="000000"/>
        </w:rPr>
        <w:t xml:space="preserve"> S-Editor: </w:t>
      </w:r>
      <w:r w:rsidR="001D4957">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D316A4" w:rsidRPr="00D316A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0012B76E" w14:textId="26212E10" w:rsidR="001D4957" w:rsidRDefault="001D4957">
      <w:pPr>
        <w:spacing w:line="360" w:lineRule="auto"/>
        <w:jc w:val="both"/>
        <w:sectPr w:rsidR="001D4957" w:rsidSect="009C4767">
          <w:pgSz w:w="12240" w:h="15840"/>
          <w:pgMar w:top="1440" w:right="1440" w:bottom="1440" w:left="1440" w:header="720" w:footer="720" w:gutter="0"/>
          <w:cols w:space="720"/>
          <w:docGrid w:linePitch="360"/>
        </w:sectPr>
      </w:pPr>
    </w:p>
    <w:p w14:paraId="6913A3EA" w14:textId="77777777" w:rsidR="00A77B3E" w:rsidRDefault="00CE3B30">
      <w:pPr>
        <w:spacing w:line="360" w:lineRule="auto"/>
        <w:jc w:val="both"/>
      </w:pPr>
      <w:r>
        <w:rPr>
          <w:rFonts w:ascii="Book Antiqua" w:eastAsia="Book Antiqua" w:hAnsi="Book Antiqua" w:cs="Book Antiqua"/>
          <w:b/>
          <w:color w:val="000000"/>
        </w:rPr>
        <w:lastRenderedPageBreak/>
        <w:t>Figure Legends</w:t>
      </w:r>
    </w:p>
    <w:p w14:paraId="3184479D" w14:textId="47A28F3B" w:rsidR="00A77B3E" w:rsidRDefault="00190E43">
      <w:pPr>
        <w:spacing w:line="360" w:lineRule="auto"/>
        <w:jc w:val="both"/>
      </w:pPr>
      <w:r w:rsidRPr="00190E43">
        <w:rPr>
          <w:noProof/>
        </w:rPr>
        <w:drawing>
          <wp:inline distT="0" distB="0" distL="0" distR="0" wp14:anchorId="425DB3DC" wp14:editId="36B10670">
            <wp:extent cx="5943600" cy="4294505"/>
            <wp:effectExtent l="0" t="0" r="0" b="0"/>
            <wp:docPr id="5" name="Picture 4" descr="A graph of different colored bars&#10;&#10;Description automatically generated">
              <a:extLst xmlns:a="http://schemas.openxmlformats.org/drawingml/2006/main">
                <a:ext uri="{FF2B5EF4-FFF2-40B4-BE49-F238E27FC236}">
                  <a16:creationId xmlns:a16="http://schemas.microsoft.com/office/drawing/2014/main" id="{5A353937-B0CD-FC14-83C2-524FB6228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different colored bars&#10;&#10;Description automatically generated">
                      <a:extLst>
                        <a:ext uri="{FF2B5EF4-FFF2-40B4-BE49-F238E27FC236}">
                          <a16:creationId xmlns:a16="http://schemas.microsoft.com/office/drawing/2014/main" id="{5A353937-B0CD-FC14-83C2-524FB62286BA}"/>
                        </a:ext>
                      </a:extLst>
                    </pic:cNvPr>
                    <pic:cNvPicPr>
                      <a:picLocks noChangeAspect="1"/>
                    </pic:cNvPicPr>
                  </pic:nvPicPr>
                  <pic:blipFill>
                    <a:blip r:embed="rId8"/>
                    <a:stretch>
                      <a:fillRect/>
                    </a:stretch>
                  </pic:blipFill>
                  <pic:spPr>
                    <a:xfrm>
                      <a:off x="0" y="0"/>
                      <a:ext cx="5943600" cy="4294505"/>
                    </a:xfrm>
                    <a:prstGeom prst="rect">
                      <a:avLst/>
                    </a:prstGeom>
                  </pic:spPr>
                </pic:pic>
              </a:graphicData>
            </a:graphic>
          </wp:inline>
        </w:drawing>
      </w:r>
    </w:p>
    <w:p w14:paraId="3ABC1FF6" w14:textId="77777777" w:rsidR="00A77B3E" w:rsidRDefault="00CE3B3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1 Graph representing the trend in open, </w:t>
      </w:r>
      <w:proofErr w:type="gramStart"/>
      <w:r>
        <w:rPr>
          <w:rFonts w:ascii="Book Antiqua" w:eastAsia="Book Antiqua" w:hAnsi="Book Antiqua" w:cs="Book Antiqua"/>
          <w:b/>
          <w:bCs/>
        </w:rPr>
        <w:t>laparoscopic</w:t>
      </w:r>
      <w:proofErr w:type="gramEnd"/>
      <w:r>
        <w:rPr>
          <w:rFonts w:ascii="Book Antiqua" w:eastAsia="Book Antiqua" w:hAnsi="Book Antiqua" w:cs="Book Antiqua"/>
          <w:b/>
          <w:bCs/>
        </w:rPr>
        <w:t xml:space="preserve"> and robotic </w:t>
      </w:r>
      <w:proofErr w:type="spellStart"/>
      <w:r>
        <w:rPr>
          <w:rFonts w:ascii="Book Antiqua" w:eastAsia="Book Antiqua" w:hAnsi="Book Antiqua" w:cs="Book Antiqua"/>
          <w:b/>
          <w:bCs/>
        </w:rPr>
        <w:t>multivisceral</w:t>
      </w:r>
      <w:proofErr w:type="spellEnd"/>
      <w:r>
        <w:rPr>
          <w:rFonts w:ascii="Book Antiqua" w:eastAsia="Book Antiqua" w:hAnsi="Book Antiqua" w:cs="Book Antiqua"/>
          <w:b/>
          <w:bCs/>
        </w:rPr>
        <w:t xml:space="preserve"> resection in rectal surgery from 2015 to 2023 in our unit.</w:t>
      </w:r>
    </w:p>
    <w:p w14:paraId="77988332" w14:textId="77777777" w:rsidR="009403CB" w:rsidRDefault="009403CB">
      <w:pPr>
        <w:spacing w:line="360" w:lineRule="auto"/>
        <w:jc w:val="both"/>
      </w:pPr>
    </w:p>
    <w:p w14:paraId="30020EF1" w14:textId="77777777" w:rsidR="00F93C87" w:rsidRDefault="00F93C87">
      <w:pPr>
        <w:spacing w:line="360" w:lineRule="auto"/>
        <w:jc w:val="both"/>
      </w:pPr>
    </w:p>
    <w:p w14:paraId="65F8E43A" w14:textId="77777777" w:rsidR="00F93C87" w:rsidRDefault="00F93C87">
      <w:pPr>
        <w:spacing w:line="360" w:lineRule="auto"/>
        <w:jc w:val="both"/>
      </w:pPr>
    </w:p>
    <w:p w14:paraId="12C4D0BB" w14:textId="77777777" w:rsidR="00F93C87" w:rsidRDefault="00F93C87">
      <w:pPr>
        <w:spacing w:line="360" w:lineRule="auto"/>
        <w:jc w:val="both"/>
      </w:pPr>
    </w:p>
    <w:p w14:paraId="5E22F69C" w14:textId="1AC0AA39" w:rsidR="00A77B3E" w:rsidRDefault="0078675C">
      <w:pPr>
        <w:spacing w:line="360" w:lineRule="auto"/>
        <w:jc w:val="both"/>
      </w:pPr>
      <w:r>
        <w:rPr>
          <w:noProof/>
        </w:rPr>
        <w:lastRenderedPageBreak/>
        <w:drawing>
          <wp:inline distT="0" distB="0" distL="0" distR="0" wp14:anchorId="6C4F014E" wp14:editId="6A4B1716">
            <wp:extent cx="5943600" cy="2205355"/>
            <wp:effectExtent l="0" t="0" r="0" b="0"/>
            <wp:docPr id="1414009395"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09395" name="图片 1" descr="图形用户界面&#10;&#10;描述已自动生成"/>
                    <pic:cNvPicPr/>
                  </pic:nvPicPr>
                  <pic:blipFill>
                    <a:blip r:embed="rId9"/>
                    <a:stretch>
                      <a:fillRect/>
                    </a:stretch>
                  </pic:blipFill>
                  <pic:spPr>
                    <a:xfrm>
                      <a:off x="0" y="0"/>
                      <a:ext cx="5943600" cy="2205355"/>
                    </a:xfrm>
                    <a:prstGeom prst="rect">
                      <a:avLst/>
                    </a:prstGeom>
                  </pic:spPr>
                </pic:pic>
              </a:graphicData>
            </a:graphic>
          </wp:inline>
        </w:drawing>
      </w:r>
    </w:p>
    <w:p w14:paraId="7E5B9B21" w14:textId="238857F3" w:rsidR="00A77B3E" w:rsidRDefault="00CE3B3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Kaplan-Meier curve comparing the survival of patients who underwent minimally invasive </w:t>
      </w:r>
      <w:proofErr w:type="spellStart"/>
      <w:r>
        <w:rPr>
          <w:rFonts w:ascii="Book Antiqua" w:eastAsia="Book Antiqua" w:hAnsi="Book Antiqua" w:cs="Book Antiqua"/>
          <w:b/>
          <w:bCs/>
        </w:rPr>
        <w:t>multivisceral</w:t>
      </w:r>
      <w:proofErr w:type="spellEnd"/>
      <w:r>
        <w:rPr>
          <w:rFonts w:ascii="Book Antiqua" w:eastAsia="Book Antiqua" w:hAnsi="Book Antiqua" w:cs="Book Antiqua"/>
          <w:b/>
          <w:bCs/>
        </w:rPr>
        <w:t xml:space="preserve"> resection </w:t>
      </w:r>
      <w:r>
        <w:rPr>
          <w:rFonts w:ascii="Book Antiqua" w:eastAsia="Book Antiqua" w:hAnsi="Book Antiqua" w:cs="Book Antiqua"/>
          <w:b/>
          <w:bCs/>
          <w:i/>
          <w:iCs/>
        </w:rPr>
        <w:t>vs</w:t>
      </w:r>
      <w:r>
        <w:rPr>
          <w:rFonts w:ascii="Book Antiqua" w:eastAsia="Book Antiqua" w:hAnsi="Book Antiqua" w:cs="Book Antiqua"/>
          <w:b/>
          <w:bCs/>
        </w:rPr>
        <w:t xml:space="preserve"> open </w:t>
      </w:r>
      <w:proofErr w:type="spellStart"/>
      <w:r>
        <w:rPr>
          <w:rFonts w:ascii="Book Antiqua" w:eastAsia="Book Antiqua" w:hAnsi="Book Antiqua" w:cs="Book Antiqua"/>
          <w:b/>
          <w:bCs/>
        </w:rPr>
        <w:t>multivisceral</w:t>
      </w:r>
      <w:proofErr w:type="spellEnd"/>
      <w:r>
        <w:rPr>
          <w:rFonts w:ascii="Book Antiqua" w:eastAsia="Book Antiqua" w:hAnsi="Book Antiqua" w:cs="Book Antiqua"/>
          <w:b/>
          <w:bCs/>
        </w:rPr>
        <w:t xml:space="preserve"> resection. </w:t>
      </w:r>
      <w:r>
        <w:rPr>
          <w:rFonts w:ascii="Book Antiqua" w:eastAsia="Book Antiqua" w:hAnsi="Book Antiqua" w:cs="Book Antiqua"/>
        </w:rPr>
        <w:t>A: Overall survival; B: Recurrence-free survival. MIS: Minimally invasive surgery</w:t>
      </w:r>
      <w:r w:rsidR="00F93C87">
        <w:rPr>
          <w:rFonts w:ascii="Book Antiqua" w:eastAsia="Book Antiqua" w:hAnsi="Book Antiqua" w:cs="Book Antiqua"/>
        </w:rPr>
        <w:t>.</w:t>
      </w:r>
    </w:p>
    <w:p w14:paraId="0EAD30E3" w14:textId="77777777" w:rsidR="009D7A0C" w:rsidRDefault="009D7A0C" w:rsidP="009D7A0C">
      <w:pPr>
        <w:spacing w:line="360" w:lineRule="auto"/>
        <w:jc w:val="both"/>
        <w:rPr>
          <w:rFonts w:ascii="Book Antiqua" w:hAnsi="Book Antiqua" w:cs="Segoe UI"/>
          <w:b/>
          <w:bCs/>
        </w:rPr>
        <w:sectPr w:rsidR="009D7A0C" w:rsidSect="009C4767">
          <w:pgSz w:w="12240" w:h="15840"/>
          <w:pgMar w:top="1440" w:right="1440" w:bottom="1440" w:left="1440" w:header="720" w:footer="720" w:gutter="0"/>
          <w:cols w:space="720"/>
          <w:docGrid w:linePitch="360"/>
        </w:sectPr>
      </w:pPr>
    </w:p>
    <w:p w14:paraId="4F793C60" w14:textId="77777777" w:rsidR="009D7A0C" w:rsidRPr="005071F4" w:rsidRDefault="009D7A0C" w:rsidP="009D7A0C">
      <w:pPr>
        <w:spacing w:line="360" w:lineRule="auto"/>
        <w:jc w:val="both"/>
        <w:rPr>
          <w:rFonts w:ascii="Book Antiqua" w:hAnsi="Book Antiqua" w:cs="Segoe UI"/>
          <w:b/>
          <w:bCs/>
        </w:rPr>
      </w:pPr>
      <w:r w:rsidRPr="005071F4">
        <w:rPr>
          <w:rFonts w:ascii="Book Antiqua" w:hAnsi="Book Antiqua" w:cs="Segoe UI"/>
          <w:b/>
          <w:bCs/>
        </w:rPr>
        <w:lastRenderedPageBreak/>
        <w:t xml:space="preserve">Table 1 Clinical demographics of patients who underwent </w:t>
      </w:r>
      <w:proofErr w:type="spellStart"/>
      <w:r w:rsidRPr="005071F4">
        <w:rPr>
          <w:rFonts w:ascii="Book Antiqua" w:hAnsi="Book Antiqua" w:cs="Segoe UI"/>
          <w:b/>
          <w:bCs/>
        </w:rPr>
        <w:t>multivisceral</w:t>
      </w:r>
      <w:proofErr w:type="spellEnd"/>
      <w:r w:rsidRPr="005071F4">
        <w:rPr>
          <w:rFonts w:ascii="Book Antiqua" w:hAnsi="Book Antiqua" w:cs="Segoe UI"/>
          <w:b/>
          <w:bCs/>
        </w:rPr>
        <w:t xml:space="preserve"> resection,</w:t>
      </w:r>
      <w:r w:rsidRPr="005071F4">
        <w:t xml:space="preserve"> </w:t>
      </w:r>
      <w:r w:rsidRPr="005071F4">
        <w:rPr>
          <w:rFonts w:ascii="Book Antiqua" w:hAnsi="Book Antiqua" w:cs="Segoe UI"/>
          <w:b/>
          <w:bCs/>
          <w:i/>
          <w:iCs/>
        </w:rPr>
        <w:t xml:space="preserve">n </w:t>
      </w:r>
      <w:r w:rsidRPr="005071F4">
        <w:rPr>
          <w:rFonts w:ascii="Book Antiqua" w:hAnsi="Book Antiqua" w:cs="Segoe UI"/>
          <w:b/>
          <w:bCs/>
        </w:rPr>
        <w:t>(%)</w:t>
      </w:r>
    </w:p>
    <w:tbl>
      <w:tblPr>
        <w:tblStyle w:val="ac"/>
        <w:tblW w:w="93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1701"/>
        <w:gridCol w:w="2127"/>
        <w:gridCol w:w="1701"/>
        <w:gridCol w:w="992"/>
      </w:tblGrid>
      <w:tr w:rsidR="009D7A0C" w:rsidRPr="005071F4" w14:paraId="22567741" w14:textId="77777777" w:rsidTr="002E100F">
        <w:tc>
          <w:tcPr>
            <w:tcW w:w="2830" w:type="dxa"/>
            <w:tcBorders>
              <w:top w:val="single" w:sz="4" w:space="0" w:color="auto"/>
              <w:bottom w:val="single" w:sz="4" w:space="0" w:color="auto"/>
            </w:tcBorders>
          </w:tcPr>
          <w:p w14:paraId="790E15D3" w14:textId="77777777" w:rsidR="009D7A0C" w:rsidRPr="005071F4" w:rsidRDefault="009D7A0C" w:rsidP="002E100F">
            <w:pPr>
              <w:spacing w:line="360" w:lineRule="auto"/>
              <w:jc w:val="both"/>
              <w:rPr>
                <w:rFonts w:ascii="Book Antiqua" w:hAnsi="Book Antiqua" w:cs="Segoe UI"/>
                <w:b/>
                <w:bCs/>
                <w:lang w:val="en-US"/>
              </w:rPr>
            </w:pPr>
            <w:bookmarkStart w:id="787" w:name="_Hlk56959017"/>
            <w:bookmarkStart w:id="788" w:name="OLE_LINK3"/>
            <w:bookmarkStart w:id="789" w:name="OLE_LINK4"/>
          </w:p>
        </w:tc>
        <w:tc>
          <w:tcPr>
            <w:tcW w:w="1701" w:type="dxa"/>
            <w:tcBorders>
              <w:top w:val="single" w:sz="4" w:space="0" w:color="auto"/>
              <w:bottom w:val="single" w:sz="4" w:space="0" w:color="auto"/>
            </w:tcBorders>
          </w:tcPr>
          <w:p w14:paraId="2C682F86" w14:textId="77777777" w:rsidR="009D7A0C" w:rsidRPr="005071F4" w:rsidRDefault="009D7A0C" w:rsidP="002E100F">
            <w:pPr>
              <w:spacing w:line="360" w:lineRule="auto"/>
              <w:jc w:val="both"/>
              <w:rPr>
                <w:rFonts w:ascii="Book Antiqua" w:hAnsi="Book Antiqua" w:cs="Segoe UI"/>
                <w:b/>
                <w:bCs/>
                <w:lang w:val="en-US"/>
              </w:rPr>
            </w:pPr>
            <w:r w:rsidRPr="005071F4">
              <w:rPr>
                <w:rFonts w:ascii="Book Antiqua" w:hAnsi="Book Antiqua" w:cs="Segoe UI"/>
                <w:b/>
                <w:bCs/>
                <w:lang w:val="en-US"/>
              </w:rPr>
              <w:t>Total (</w:t>
            </w:r>
            <w:r w:rsidRPr="005071F4">
              <w:rPr>
                <w:rFonts w:ascii="Book Antiqua" w:hAnsi="Book Antiqua" w:cs="Segoe UI"/>
                <w:b/>
                <w:bCs/>
                <w:i/>
                <w:iCs/>
                <w:lang w:val="en-US"/>
              </w:rPr>
              <w:t>n</w:t>
            </w:r>
            <w:r w:rsidRPr="005071F4">
              <w:rPr>
                <w:rFonts w:ascii="Book Antiqua" w:hAnsi="Book Antiqua" w:cs="Segoe UI"/>
                <w:b/>
                <w:bCs/>
                <w:lang w:val="en-US"/>
              </w:rPr>
              <w:t xml:space="preserve"> = 46)</w:t>
            </w:r>
          </w:p>
        </w:tc>
        <w:tc>
          <w:tcPr>
            <w:tcW w:w="2127" w:type="dxa"/>
            <w:tcBorders>
              <w:top w:val="single" w:sz="4" w:space="0" w:color="auto"/>
              <w:bottom w:val="single" w:sz="4" w:space="0" w:color="auto"/>
            </w:tcBorders>
          </w:tcPr>
          <w:p w14:paraId="33F3E280" w14:textId="77777777" w:rsidR="009D7A0C" w:rsidRPr="005071F4" w:rsidRDefault="009D7A0C" w:rsidP="002E100F">
            <w:pPr>
              <w:spacing w:line="360" w:lineRule="auto"/>
              <w:jc w:val="both"/>
              <w:rPr>
                <w:rFonts w:ascii="Book Antiqua" w:hAnsi="Book Antiqua" w:cs="Segoe UI"/>
                <w:b/>
                <w:bCs/>
                <w:lang w:val="en-US"/>
              </w:rPr>
            </w:pPr>
            <w:r w:rsidRPr="005071F4">
              <w:rPr>
                <w:rFonts w:ascii="Book Antiqua" w:hAnsi="Book Antiqua" w:cs="Segoe UI"/>
                <w:b/>
                <w:bCs/>
                <w:lang w:val="en-US"/>
              </w:rPr>
              <w:t>Minimally invasive (</w:t>
            </w:r>
            <w:r w:rsidRPr="005071F4">
              <w:rPr>
                <w:rFonts w:ascii="Book Antiqua" w:hAnsi="Book Antiqua" w:cs="Segoe UI"/>
                <w:b/>
                <w:bCs/>
                <w:i/>
                <w:iCs/>
                <w:lang w:val="en-US"/>
              </w:rPr>
              <w:t>n</w:t>
            </w:r>
            <w:r w:rsidRPr="005071F4">
              <w:rPr>
                <w:rFonts w:ascii="Book Antiqua" w:hAnsi="Book Antiqua" w:cs="Segoe UI"/>
                <w:b/>
                <w:bCs/>
                <w:lang w:val="en-US"/>
              </w:rPr>
              <w:t xml:space="preserve"> = 34)</w:t>
            </w:r>
          </w:p>
        </w:tc>
        <w:tc>
          <w:tcPr>
            <w:tcW w:w="1701" w:type="dxa"/>
            <w:tcBorders>
              <w:top w:val="single" w:sz="4" w:space="0" w:color="auto"/>
              <w:bottom w:val="single" w:sz="4" w:space="0" w:color="auto"/>
            </w:tcBorders>
          </w:tcPr>
          <w:p w14:paraId="2E451288" w14:textId="77777777" w:rsidR="009D7A0C" w:rsidRPr="005071F4" w:rsidRDefault="009D7A0C" w:rsidP="002E100F">
            <w:pPr>
              <w:spacing w:line="360" w:lineRule="auto"/>
              <w:jc w:val="both"/>
              <w:rPr>
                <w:rFonts w:ascii="Book Antiqua" w:hAnsi="Book Antiqua" w:cs="Segoe UI"/>
                <w:b/>
                <w:bCs/>
                <w:lang w:val="en-US"/>
              </w:rPr>
            </w:pPr>
            <w:r w:rsidRPr="005071F4">
              <w:rPr>
                <w:rFonts w:ascii="Book Antiqua" w:hAnsi="Book Antiqua" w:cs="Segoe UI"/>
                <w:b/>
                <w:bCs/>
                <w:lang w:val="en-US"/>
              </w:rPr>
              <w:t>Open (</w:t>
            </w:r>
            <w:r w:rsidRPr="005071F4">
              <w:rPr>
                <w:rFonts w:ascii="Book Antiqua" w:hAnsi="Book Antiqua" w:cs="Segoe UI"/>
                <w:b/>
                <w:bCs/>
                <w:i/>
                <w:iCs/>
                <w:lang w:val="en-US"/>
              </w:rPr>
              <w:t>n</w:t>
            </w:r>
            <w:r w:rsidRPr="005071F4">
              <w:rPr>
                <w:rFonts w:ascii="Book Antiqua" w:hAnsi="Book Antiqua" w:cs="Segoe UI"/>
                <w:b/>
                <w:bCs/>
                <w:lang w:val="en-US"/>
              </w:rPr>
              <w:t xml:space="preserve"> = 12)</w:t>
            </w:r>
          </w:p>
        </w:tc>
        <w:tc>
          <w:tcPr>
            <w:tcW w:w="992" w:type="dxa"/>
            <w:tcBorders>
              <w:top w:val="single" w:sz="4" w:space="0" w:color="auto"/>
              <w:bottom w:val="single" w:sz="4" w:space="0" w:color="auto"/>
            </w:tcBorders>
          </w:tcPr>
          <w:p w14:paraId="2AE4B091" w14:textId="17A8E83C" w:rsidR="009D7A0C" w:rsidRPr="005071F4" w:rsidRDefault="009D7A0C" w:rsidP="002E100F">
            <w:pPr>
              <w:spacing w:line="360" w:lineRule="auto"/>
              <w:jc w:val="both"/>
              <w:rPr>
                <w:rFonts w:ascii="Book Antiqua" w:hAnsi="Book Antiqua" w:cs="Segoe UI"/>
                <w:b/>
                <w:bCs/>
                <w:lang w:val="en-US"/>
              </w:rPr>
            </w:pPr>
            <w:r w:rsidRPr="005071F4">
              <w:rPr>
                <w:rFonts w:ascii="Book Antiqua" w:hAnsi="Book Antiqua" w:cs="Segoe UI"/>
                <w:b/>
                <w:bCs/>
                <w:i/>
                <w:iCs/>
                <w:lang w:val="en-US"/>
              </w:rPr>
              <w:t>P</w:t>
            </w:r>
            <w:r w:rsidRPr="005071F4">
              <w:rPr>
                <w:rFonts w:ascii="Book Antiqua" w:hAnsi="Book Antiqua" w:cs="Segoe UI"/>
                <w:b/>
                <w:bCs/>
                <w:lang w:val="en-US"/>
              </w:rPr>
              <w:t xml:space="preserve"> value</w:t>
            </w:r>
            <w:r w:rsidR="00BF27C2" w:rsidRPr="00BD0FD2">
              <w:rPr>
                <w:rFonts w:ascii="Book Antiqua" w:hAnsi="Book Antiqua" w:cs="Segoe UI"/>
                <w:b/>
                <w:bCs/>
                <w:vertAlign w:val="superscript"/>
              </w:rPr>
              <w:t>a</w:t>
            </w:r>
          </w:p>
        </w:tc>
      </w:tr>
      <w:bookmarkEnd w:id="787"/>
      <w:tr w:rsidR="009D7A0C" w:rsidRPr="005071F4" w14:paraId="412C5DCC" w14:textId="77777777" w:rsidTr="002E100F">
        <w:tc>
          <w:tcPr>
            <w:tcW w:w="2830" w:type="dxa"/>
            <w:tcBorders>
              <w:top w:val="single" w:sz="4" w:space="0" w:color="auto"/>
            </w:tcBorders>
          </w:tcPr>
          <w:p w14:paraId="6A29C483" w14:textId="77777777" w:rsidR="009D7A0C" w:rsidRPr="005071F4" w:rsidRDefault="009D7A0C" w:rsidP="002E100F">
            <w:pPr>
              <w:spacing w:line="360" w:lineRule="auto"/>
              <w:jc w:val="both"/>
              <w:rPr>
                <w:rFonts w:ascii="Book Antiqua" w:hAnsi="Book Antiqua" w:cs="Segoe UI"/>
                <w:vertAlign w:val="superscript"/>
                <w:lang w:val="en-US"/>
              </w:rPr>
            </w:pPr>
            <w:r w:rsidRPr="005071F4">
              <w:rPr>
                <w:rFonts w:ascii="Book Antiqua" w:hAnsi="Book Antiqua" w:cs="Segoe UI"/>
              </w:rPr>
              <w:t xml:space="preserve">Age, </w:t>
            </w:r>
            <w:proofErr w:type="spellStart"/>
            <w:r w:rsidRPr="005071F4">
              <w:rPr>
                <w:rFonts w:ascii="Book Antiqua" w:hAnsi="Book Antiqua" w:cs="Segoe UI"/>
              </w:rPr>
              <w:t>yr</w:t>
            </w:r>
            <w:proofErr w:type="spellEnd"/>
          </w:p>
        </w:tc>
        <w:tc>
          <w:tcPr>
            <w:tcW w:w="1701" w:type="dxa"/>
            <w:tcBorders>
              <w:top w:val="single" w:sz="4" w:space="0" w:color="auto"/>
            </w:tcBorders>
          </w:tcPr>
          <w:p w14:paraId="5F64D5D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68.0 (44.0-85.0)</w:t>
            </w:r>
          </w:p>
        </w:tc>
        <w:tc>
          <w:tcPr>
            <w:tcW w:w="2127" w:type="dxa"/>
            <w:tcBorders>
              <w:top w:val="single" w:sz="4" w:space="0" w:color="auto"/>
            </w:tcBorders>
          </w:tcPr>
          <w:p w14:paraId="3A6D7E4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68.0 (44.0-85.0)</w:t>
            </w:r>
          </w:p>
        </w:tc>
        <w:tc>
          <w:tcPr>
            <w:tcW w:w="1701" w:type="dxa"/>
            <w:tcBorders>
              <w:top w:val="single" w:sz="4" w:space="0" w:color="auto"/>
            </w:tcBorders>
          </w:tcPr>
          <w:p w14:paraId="1592B22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67.5 (45.0-85.0)</w:t>
            </w:r>
          </w:p>
        </w:tc>
        <w:tc>
          <w:tcPr>
            <w:tcW w:w="992" w:type="dxa"/>
            <w:tcBorders>
              <w:top w:val="single" w:sz="4" w:space="0" w:color="auto"/>
            </w:tcBorders>
          </w:tcPr>
          <w:p w14:paraId="37C950C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0.573</w:t>
            </w:r>
          </w:p>
        </w:tc>
      </w:tr>
      <w:tr w:rsidR="009D7A0C" w:rsidRPr="005071F4" w14:paraId="68AA051B" w14:textId="77777777" w:rsidTr="002E100F">
        <w:tc>
          <w:tcPr>
            <w:tcW w:w="2830" w:type="dxa"/>
          </w:tcPr>
          <w:p w14:paraId="5E1738D8" w14:textId="06541306"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Sex, male (%)</w:t>
            </w:r>
          </w:p>
        </w:tc>
        <w:tc>
          <w:tcPr>
            <w:tcW w:w="1701" w:type="dxa"/>
          </w:tcPr>
          <w:p w14:paraId="3BEC993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21 (45.7)</w:t>
            </w:r>
          </w:p>
        </w:tc>
        <w:tc>
          <w:tcPr>
            <w:tcW w:w="2127" w:type="dxa"/>
          </w:tcPr>
          <w:p w14:paraId="7EBF08F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15 (44.1)</w:t>
            </w:r>
          </w:p>
        </w:tc>
        <w:tc>
          <w:tcPr>
            <w:tcW w:w="1701" w:type="dxa"/>
          </w:tcPr>
          <w:p w14:paraId="01C866E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w:t>
            </w:r>
          </w:p>
        </w:tc>
        <w:tc>
          <w:tcPr>
            <w:tcW w:w="992" w:type="dxa"/>
          </w:tcPr>
          <w:p w14:paraId="00200D4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0.725</w:t>
            </w:r>
          </w:p>
        </w:tc>
      </w:tr>
      <w:tr w:rsidR="009D7A0C" w:rsidRPr="005071F4" w14:paraId="5108C840" w14:textId="77777777" w:rsidTr="002E100F">
        <w:tc>
          <w:tcPr>
            <w:tcW w:w="2830" w:type="dxa"/>
          </w:tcPr>
          <w:p w14:paraId="5D92C30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BMI, kg/m</w:t>
            </w:r>
            <w:r w:rsidRPr="005071F4">
              <w:rPr>
                <w:rFonts w:ascii="Book Antiqua" w:hAnsi="Book Antiqua" w:cs="Segoe UI"/>
                <w:vertAlign w:val="superscript"/>
              </w:rPr>
              <w:t>2</w:t>
            </w:r>
          </w:p>
        </w:tc>
        <w:tc>
          <w:tcPr>
            <w:tcW w:w="1701" w:type="dxa"/>
          </w:tcPr>
          <w:p w14:paraId="624FE40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22.5 (12.6-37.9)</w:t>
            </w:r>
          </w:p>
        </w:tc>
        <w:tc>
          <w:tcPr>
            <w:tcW w:w="2127" w:type="dxa"/>
          </w:tcPr>
          <w:p w14:paraId="2DEB417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22.0 (12.6-32.1)</w:t>
            </w:r>
          </w:p>
        </w:tc>
        <w:tc>
          <w:tcPr>
            <w:tcW w:w="1701" w:type="dxa"/>
          </w:tcPr>
          <w:p w14:paraId="353AA40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23.3 (16.4-37.9)</w:t>
            </w:r>
          </w:p>
        </w:tc>
        <w:tc>
          <w:tcPr>
            <w:tcW w:w="992" w:type="dxa"/>
          </w:tcPr>
          <w:p w14:paraId="25B2A24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0.708</w:t>
            </w:r>
          </w:p>
        </w:tc>
      </w:tr>
      <w:tr w:rsidR="009D7A0C" w:rsidRPr="005071F4" w14:paraId="1AD55F38" w14:textId="77777777" w:rsidTr="002E100F">
        <w:tc>
          <w:tcPr>
            <w:tcW w:w="2830" w:type="dxa"/>
          </w:tcPr>
          <w:p w14:paraId="58F7112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ASA score, median</w:t>
            </w:r>
          </w:p>
        </w:tc>
        <w:tc>
          <w:tcPr>
            <w:tcW w:w="1701" w:type="dxa"/>
          </w:tcPr>
          <w:p w14:paraId="1959A6B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2.0 (1.0-3.0)</w:t>
            </w:r>
          </w:p>
        </w:tc>
        <w:tc>
          <w:tcPr>
            <w:tcW w:w="2127" w:type="dxa"/>
          </w:tcPr>
          <w:p w14:paraId="1F5E6286" w14:textId="77777777" w:rsidR="009D7A0C" w:rsidRPr="005071F4" w:rsidRDefault="009D7A0C" w:rsidP="002E100F">
            <w:pPr>
              <w:spacing w:line="360" w:lineRule="auto"/>
              <w:jc w:val="both"/>
              <w:rPr>
                <w:rFonts w:ascii="Book Antiqua" w:hAnsi="Book Antiqua" w:cs="Segoe UI"/>
                <w:lang w:val="en-US"/>
              </w:rPr>
            </w:pPr>
            <w:r w:rsidRPr="005071F4">
              <w:rPr>
                <w:rFonts w:ascii="Book Antiqua" w:hAnsi="Book Antiqua" w:cs="Segoe UI"/>
              </w:rPr>
              <w:t>2.0 (1.0-3.0)</w:t>
            </w:r>
          </w:p>
        </w:tc>
        <w:tc>
          <w:tcPr>
            <w:tcW w:w="1701" w:type="dxa"/>
          </w:tcPr>
          <w:p w14:paraId="02F67B8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2.0 (1.0-3.0)</w:t>
            </w:r>
          </w:p>
        </w:tc>
        <w:tc>
          <w:tcPr>
            <w:tcW w:w="992" w:type="dxa"/>
          </w:tcPr>
          <w:p w14:paraId="44EEDE5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0.966</w:t>
            </w:r>
          </w:p>
        </w:tc>
      </w:tr>
      <w:tr w:rsidR="009D7A0C" w:rsidRPr="005071F4" w14:paraId="3B5EC979" w14:textId="77777777" w:rsidTr="002E100F">
        <w:tc>
          <w:tcPr>
            <w:tcW w:w="2830" w:type="dxa"/>
          </w:tcPr>
          <w:p w14:paraId="06B2B220"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1</w:t>
            </w:r>
          </w:p>
        </w:tc>
        <w:tc>
          <w:tcPr>
            <w:tcW w:w="1701" w:type="dxa"/>
          </w:tcPr>
          <w:p w14:paraId="106833B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13 (28.3)</w:t>
            </w:r>
          </w:p>
        </w:tc>
        <w:tc>
          <w:tcPr>
            <w:tcW w:w="2127" w:type="dxa"/>
          </w:tcPr>
          <w:p w14:paraId="0895C9C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(29.4)</w:t>
            </w:r>
          </w:p>
        </w:tc>
        <w:tc>
          <w:tcPr>
            <w:tcW w:w="1701" w:type="dxa"/>
          </w:tcPr>
          <w:p w14:paraId="7569C0C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(25.0)</w:t>
            </w:r>
          </w:p>
        </w:tc>
        <w:tc>
          <w:tcPr>
            <w:tcW w:w="992" w:type="dxa"/>
          </w:tcPr>
          <w:p w14:paraId="7514D5E6" w14:textId="77777777" w:rsidR="009D7A0C" w:rsidRPr="005071F4" w:rsidRDefault="009D7A0C" w:rsidP="002E100F">
            <w:pPr>
              <w:spacing w:line="360" w:lineRule="auto"/>
              <w:jc w:val="both"/>
              <w:rPr>
                <w:rFonts w:ascii="Book Antiqua" w:hAnsi="Book Antiqua" w:cs="Segoe UI"/>
              </w:rPr>
            </w:pPr>
          </w:p>
        </w:tc>
      </w:tr>
      <w:tr w:rsidR="009D7A0C" w:rsidRPr="005071F4" w14:paraId="70DAF696" w14:textId="77777777" w:rsidTr="002E100F">
        <w:tc>
          <w:tcPr>
            <w:tcW w:w="2830" w:type="dxa"/>
          </w:tcPr>
          <w:p w14:paraId="3E63F69B"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2</w:t>
            </w:r>
          </w:p>
        </w:tc>
        <w:tc>
          <w:tcPr>
            <w:tcW w:w="1701" w:type="dxa"/>
          </w:tcPr>
          <w:p w14:paraId="1BF8755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27 (58.7)</w:t>
            </w:r>
          </w:p>
        </w:tc>
        <w:tc>
          <w:tcPr>
            <w:tcW w:w="2127" w:type="dxa"/>
          </w:tcPr>
          <w:p w14:paraId="25BB87E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19 (55.9)</w:t>
            </w:r>
          </w:p>
        </w:tc>
        <w:tc>
          <w:tcPr>
            <w:tcW w:w="1701" w:type="dxa"/>
          </w:tcPr>
          <w:p w14:paraId="265A040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 (66.7)</w:t>
            </w:r>
          </w:p>
        </w:tc>
        <w:tc>
          <w:tcPr>
            <w:tcW w:w="992" w:type="dxa"/>
          </w:tcPr>
          <w:p w14:paraId="66589F0F" w14:textId="77777777" w:rsidR="009D7A0C" w:rsidRPr="005071F4" w:rsidRDefault="009D7A0C" w:rsidP="002E100F">
            <w:pPr>
              <w:spacing w:line="360" w:lineRule="auto"/>
              <w:jc w:val="both"/>
              <w:rPr>
                <w:rFonts w:ascii="Book Antiqua" w:hAnsi="Book Antiqua" w:cs="Segoe UI"/>
              </w:rPr>
            </w:pPr>
          </w:p>
        </w:tc>
      </w:tr>
      <w:tr w:rsidR="009D7A0C" w:rsidRPr="005071F4" w14:paraId="36B4F935" w14:textId="77777777" w:rsidTr="002E100F">
        <w:tc>
          <w:tcPr>
            <w:tcW w:w="2830" w:type="dxa"/>
          </w:tcPr>
          <w:p w14:paraId="1B32C72A"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3</w:t>
            </w:r>
          </w:p>
        </w:tc>
        <w:tc>
          <w:tcPr>
            <w:tcW w:w="1701" w:type="dxa"/>
          </w:tcPr>
          <w:p w14:paraId="060F54A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(13.0)</w:t>
            </w:r>
          </w:p>
        </w:tc>
        <w:tc>
          <w:tcPr>
            <w:tcW w:w="2127" w:type="dxa"/>
          </w:tcPr>
          <w:p w14:paraId="1530301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(14.7)</w:t>
            </w:r>
          </w:p>
        </w:tc>
        <w:tc>
          <w:tcPr>
            <w:tcW w:w="1701" w:type="dxa"/>
          </w:tcPr>
          <w:p w14:paraId="74B1A18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992" w:type="dxa"/>
          </w:tcPr>
          <w:p w14:paraId="5D8E49E0" w14:textId="77777777" w:rsidR="009D7A0C" w:rsidRPr="005071F4" w:rsidRDefault="009D7A0C" w:rsidP="002E100F">
            <w:pPr>
              <w:spacing w:line="360" w:lineRule="auto"/>
              <w:jc w:val="both"/>
              <w:rPr>
                <w:rFonts w:ascii="Book Antiqua" w:hAnsi="Book Antiqua" w:cs="Segoe UI"/>
              </w:rPr>
            </w:pPr>
          </w:p>
        </w:tc>
      </w:tr>
      <w:tr w:rsidR="009D7A0C" w:rsidRPr="005071F4" w14:paraId="58F8404D" w14:textId="77777777" w:rsidTr="002E100F">
        <w:tc>
          <w:tcPr>
            <w:tcW w:w="2830" w:type="dxa"/>
          </w:tcPr>
          <w:p w14:paraId="57C9302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Co-morbidities</w:t>
            </w:r>
          </w:p>
        </w:tc>
        <w:tc>
          <w:tcPr>
            <w:tcW w:w="1701" w:type="dxa"/>
          </w:tcPr>
          <w:p w14:paraId="5C4865F0" w14:textId="77777777" w:rsidR="009D7A0C" w:rsidRPr="005071F4" w:rsidRDefault="009D7A0C" w:rsidP="002E100F">
            <w:pPr>
              <w:spacing w:line="360" w:lineRule="auto"/>
              <w:jc w:val="both"/>
              <w:rPr>
                <w:rFonts w:ascii="Book Antiqua" w:hAnsi="Book Antiqua" w:cs="Segoe UI"/>
              </w:rPr>
            </w:pPr>
          </w:p>
        </w:tc>
        <w:tc>
          <w:tcPr>
            <w:tcW w:w="2127" w:type="dxa"/>
          </w:tcPr>
          <w:p w14:paraId="607B7D01" w14:textId="77777777" w:rsidR="009D7A0C" w:rsidRPr="005071F4" w:rsidRDefault="009D7A0C" w:rsidP="002E100F">
            <w:pPr>
              <w:spacing w:line="360" w:lineRule="auto"/>
              <w:jc w:val="both"/>
              <w:rPr>
                <w:rFonts w:ascii="Book Antiqua" w:hAnsi="Book Antiqua" w:cs="Segoe UI"/>
              </w:rPr>
            </w:pPr>
          </w:p>
        </w:tc>
        <w:tc>
          <w:tcPr>
            <w:tcW w:w="1701" w:type="dxa"/>
          </w:tcPr>
          <w:p w14:paraId="7C7780E0" w14:textId="77777777" w:rsidR="009D7A0C" w:rsidRPr="005071F4" w:rsidRDefault="009D7A0C" w:rsidP="002E100F">
            <w:pPr>
              <w:spacing w:line="360" w:lineRule="auto"/>
              <w:jc w:val="both"/>
              <w:rPr>
                <w:rFonts w:ascii="Book Antiqua" w:hAnsi="Book Antiqua" w:cs="Segoe UI"/>
              </w:rPr>
            </w:pPr>
          </w:p>
        </w:tc>
        <w:tc>
          <w:tcPr>
            <w:tcW w:w="992" w:type="dxa"/>
          </w:tcPr>
          <w:p w14:paraId="0F9818B3" w14:textId="77777777" w:rsidR="009D7A0C" w:rsidRPr="005071F4" w:rsidRDefault="009D7A0C" w:rsidP="002E100F">
            <w:pPr>
              <w:spacing w:line="360" w:lineRule="auto"/>
              <w:jc w:val="both"/>
              <w:rPr>
                <w:rFonts w:ascii="Book Antiqua" w:hAnsi="Book Antiqua" w:cs="Segoe UI"/>
              </w:rPr>
            </w:pPr>
          </w:p>
        </w:tc>
      </w:tr>
      <w:tr w:rsidR="009D7A0C" w:rsidRPr="005071F4" w14:paraId="5DD0F6B3" w14:textId="77777777" w:rsidTr="002E100F">
        <w:tc>
          <w:tcPr>
            <w:tcW w:w="2830" w:type="dxa"/>
          </w:tcPr>
          <w:p w14:paraId="46C7A96E"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Hypertension</w:t>
            </w:r>
          </w:p>
        </w:tc>
        <w:tc>
          <w:tcPr>
            <w:tcW w:w="1701" w:type="dxa"/>
          </w:tcPr>
          <w:p w14:paraId="74BBCA8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23 (50.0)</w:t>
            </w:r>
          </w:p>
        </w:tc>
        <w:tc>
          <w:tcPr>
            <w:tcW w:w="2127" w:type="dxa"/>
          </w:tcPr>
          <w:p w14:paraId="6355C0F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17 (50.0)</w:t>
            </w:r>
          </w:p>
        </w:tc>
        <w:tc>
          <w:tcPr>
            <w:tcW w:w="1701" w:type="dxa"/>
          </w:tcPr>
          <w:p w14:paraId="6BD96DD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992" w:type="dxa"/>
          </w:tcPr>
          <w:p w14:paraId="0F58D43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1.000</w:t>
            </w:r>
          </w:p>
        </w:tc>
      </w:tr>
      <w:tr w:rsidR="009D7A0C" w:rsidRPr="005071F4" w14:paraId="02F40385" w14:textId="77777777" w:rsidTr="002E100F">
        <w:tc>
          <w:tcPr>
            <w:tcW w:w="2830" w:type="dxa"/>
          </w:tcPr>
          <w:p w14:paraId="349512E2" w14:textId="77777777" w:rsidR="009D7A0C" w:rsidRPr="005071F4" w:rsidRDefault="009D7A0C" w:rsidP="002E100F">
            <w:pPr>
              <w:spacing w:line="360" w:lineRule="auto"/>
              <w:ind w:firstLineChars="200" w:firstLine="480"/>
              <w:jc w:val="both"/>
              <w:rPr>
                <w:rFonts w:ascii="Book Antiqua" w:hAnsi="Book Antiqua" w:cs="Segoe UI"/>
              </w:rPr>
            </w:pPr>
            <w:proofErr w:type="spellStart"/>
            <w:r w:rsidRPr="005071F4">
              <w:rPr>
                <w:rFonts w:ascii="Book Antiqua" w:hAnsi="Book Antiqua" w:cs="Segoe UI"/>
              </w:rPr>
              <w:t>Hyperlipidemia</w:t>
            </w:r>
            <w:proofErr w:type="spellEnd"/>
          </w:p>
        </w:tc>
        <w:tc>
          <w:tcPr>
            <w:tcW w:w="1701" w:type="dxa"/>
          </w:tcPr>
          <w:p w14:paraId="56024A7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18 (39.1)</w:t>
            </w:r>
          </w:p>
        </w:tc>
        <w:tc>
          <w:tcPr>
            <w:tcW w:w="2127" w:type="dxa"/>
          </w:tcPr>
          <w:p w14:paraId="30F03D7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14 (41.2)</w:t>
            </w:r>
          </w:p>
        </w:tc>
        <w:tc>
          <w:tcPr>
            <w:tcW w:w="1701" w:type="dxa"/>
          </w:tcPr>
          <w:p w14:paraId="0B7367A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(33.3)</w:t>
            </w:r>
          </w:p>
        </w:tc>
        <w:tc>
          <w:tcPr>
            <w:tcW w:w="992" w:type="dxa"/>
          </w:tcPr>
          <w:p w14:paraId="655B846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0.632</w:t>
            </w:r>
          </w:p>
        </w:tc>
      </w:tr>
      <w:tr w:rsidR="009D7A0C" w:rsidRPr="005071F4" w14:paraId="1FA1EAA3" w14:textId="77777777" w:rsidTr="002E100F">
        <w:tc>
          <w:tcPr>
            <w:tcW w:w="2830" w:type="dxa"/>
          </w:tcPr>
          <w:p w14:paraId="6637C873"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Diabetes mellitus</w:t>
            </w:r>
          </w:p>
        </w:tc>
        <w:tc>
          <w:tcPr>
            <w:tcW w:w="1701" w:type="dxa"/>
          </w:tcPr>
          <w:p w14:paraId="0511DA6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(23.9)</w:t>
            </w:r>
          </w:p>
        </w:tc>
        <w:tc>
          <w:tcPr>
            <w:tcW w:w="2127" w:type="dxa"/>
          </w:tcPr>
          <w:p w14:paraId="18F40D6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 (26.5)</w:t>
            </w:r>
          </w:p>
        </w:tc>
        <w:tc>
          <w:tcPr>
            <w:tcW w:w="1701" w:type="dxa"/>
          </w:tcPr>
          <w:p w14:paraId="65B3623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(16.7)</w:t>
            </w:r>
          </w:p>
        </w:tc>
        <w:tc>
          <w:tcPr>
            <w:tcW w:w="992" w:type="dxa"/>
          </w:tcPr>
          <w:p w14:paraId="2DCCA9F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0.494</w:t>
            </w:r>
          </w:p>
        </w:tc>
      </w:tr>
      <w:tr w:rsidR="009D7A0C" w:rsidRPr="005071F4" w14:paraId="0B992CD8" w14:textId="77777777" w:rsidTr="002E100F">
        <w:tc>
          <w:tcPr>
            <w:tcW w:w="2830" w:type="dxa"/>
          </w:tcPr>
          <w:p w14:paraId="21B32AA3"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Ischemic heart disease</w:t>
            </w:r>
          </w:p>
        </w:tc>
        <w:tc>
          <w:tcPr>
            <w:tcW w:w="1701" w:type="dxa"/>
          </w:tcPr>
          <w:p w14:paraId="7177644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(6.5)</w:t>
            </w:r>
          </w:p>
        </w:tc>
        <w:tc>
          <w:tcPr>
            <w:tcW w:w="2127" w:type="dxa"/>
          </w:tcPr>
          <w:p w14:paraId="0C4E4F4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(8.8)</w:t>
            </w:r>
          </w:p>
        </w:tc>
        <w:tc>
          <w:tcPr>
            <w:tcW w:w="1701" w:type="dxa"/>
          </w:tcPr>
          <w:p w14:paraId="334366A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992" w:type="dxa"/>
          </w:tcPr>
          <w:p w14:paraId="3BC4E53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0.287</w:t>
            </w:r>
          </w:p>
        </w:tc>
      </w:tr>
      <w:tr w:rsidR="009D7A0C" w:rsidRPr="005071F4" w14:paraId="28F3FB5D" w14:textId="77777777" w:rsidTr="002E100F">
        <w:tc>
          <w:tcPr>
            <w:tcW w:w="2830" w:type="dxa"/>
          </w:tcPr>
          <w:p w14:paraId="0E5A1C1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Previous abdominal surgery</w:t>
            </w:r>
          </w:p>
        </w:tc>
        <w:tc>
          <w:tcPr>
            <w:tcW w:w="1701" w:type="dxa"/>
          </w:tcPr>
          <w:p w14:paraId="31F5162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(15.2)</w:t>
            </w:r>
          </w:p>
        </w:tc>
        <w:tc>
          <w:tcPr>
            <w:tcW w:w="2127" w:type="dxa"/>
          </w:tcPr>
          <w:p w14:paraId="225F573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(14.7)</w:t>
            </w:r>
          </w:p>
        </w:tc>
        <w:tc>
          <w:tcPr>
            <w:tcW w:w="1701" w:type="dxa"/>
          </w:tcPr>
          <w:p w14:paraId="3EA1C7A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(16.7)</w:t>
            </w:r>
          </w:p>
        </w:tc>
        <w:tc>
          <w:tcPr>
            <w:tcW w:w="992" w:type="dxa"/>
          </w:tcPr>
          <w:p w14:paraId="5F75100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0.871</w:t>
            </w:r>
          </w:p>
        </w:tc>
      </w:tr>
      <w:tr w:rsidR="009D7A0C" w:rsidRPr="005071F4" w14:paraId="4E80F64A" w14:textId="77777777" w:rsidTr="002E100F">
        <w:tc>
          <w:tcPr>
            <w:tcW w:w="2830" w:type="dxa"/>
          </w:tcPr>
          <w:p w14:paraId="32FEE212" w14:textId="77777777" w:rsidR="009D7A0C" w:rsidRPr="005071F4" w:rsidRDefault="009D7A0C" w:rsidP="002E100F">
            <w:pPr>
              <w:spacing w:line="360" w:lineRule="auto"/>
              <w:jc w:val="both"/>
              <w:rPr>
                <w:rFonts w:ascii="Book Antiqua" w:hAnsi="Book Antiqua" w:cs="Segoe UI"/>
              </w:rPr>
            </w:pPr>
            <w:bookmarkStart w:id="790" w:name="OLE_LINK321"/>
            <w:bookmarkStart w:id="791" w:name="OLE_LINK322"/>
            <w:r w:rsidRPr="005071F4">
              <w:rPr>
                <w:rFonts w:ascii="Book Antiqua" w:hAnsi="Book Antiqua" w:cs="Segoe UI"/>
              </w:rPr>
              <w:t>Neoadjuvant chemotherapy</w:t>
            </w:r>
          </w:p>
        </w:tc>
        <w:tc>
          <w:tcPr>
            <w:tcW w:w="1701" w:type="dxa"/>
          </w:tcPr>
          <w:p w14:paraId="7733AAB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31 (67.4)</w:t>
            </w:r>
          </w:p>
        </w:tc>
        <w:tc>
          <w:tcPr>
            <w:tcW w:w="2127" w:type="dxa"/>
          </w:tcPr>
          <w:p w14:paraId="1429616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25 (73.5)</w:t>
            </w:r>
          </w:p>
        </w:tc>
        <w:tc>
          <w:tcPr>
            <w:tcW w:w="1701" w:type="dxa"/>
          </w:tcPr>
          <w:p w14:paraId="128AC9B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992" w:type="dxa"/>
          </w:tcPr>
          <w:p w14:paraId="71686F4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0.135</w:t>
            </w:r>
          </w:p>
        </w:tc>
      </w:tr>
      <w:tr w:rsidR="009D7A0C" w:rsidRPr="005071F4" w14:paraId="126108E3" w14:textId="77777777" w:rsidTr="002E100F">
        <w:tc>
          <w:tcPr>
            <w:tcW w:w="2830" w:type="dxa"/>
          </w:tcPr>
          <w:p w14:paraId="4475617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Neoadjuvant radiotherapy</w:t>
            </w:r>
          </w:p>
        </w:tc>
        <w:tc>
          <w:tcPr>
            <w:tcW w:w="1701" w:type="dxa"/>
          </w:tcPr>
          <w:p w14:paraId="6628808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36 (78.3)</w:t>
            </w:r>
          </w:p>
        </w:tc>
        <w:tc>
          <w:tcPr>
            <w:tcW w:w="2127" w:type="dxa"/>
          </w:tcPr>
          <w:p w14:paraId="3AD859C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29 (85.3)</w:t>
            </w:r>
          </w:p>
        </w:tc>
        <w:tc>
          <w:tcPr>
            <w:tcW w:w="1701" w:type="dxa"/>
          </w:tcPr>
          <w:p w14:paraId="18F99FE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(58.3)</w:t>
            </w:r>
          </w:p>
        </w:tc>
        <w:tc>
          <w:tcPr>
            <w:tcW w:w="992" w:type="dxa"/>
          </w:tcPr>
          <w:p w14:paraId="3B7854F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0.052</w:t>
            </w:r>
          </w:p>
        </w:tc>
      </w:tr>
      <w:tr w:rsidR="009D7A0C" w:rsidRPr="005071F4" w14:paraId="55A3B24C" w14:textId="77777777" w:rsidTr="002E100F">
        <w:tc>
          <w:tcPr>
            <w:tcW w:w="2830" w:type="dxa"/>
          </w:tcPr>
          <w:p w14:paraId="2F9EAEED" w14:textId="77777777" w:rsidR="009D7A0C" w:rsidRPr="005071F4" w:rsidRDefault="009D7A0C" w:rsidP="002E100F">
            <w:pPr>
              <w:spacing w:line="360" w:lineRule="auto"/>
              <w:jc w:val="both"/>
              <w:rPr>
                <w:rFonts w:ascii="Book Antiqua" w:hAnsi="Book Antiqua" w:cs="Segoe UI"/>
                <w:lang w:val="en-US"/>
              </w:rPr>
            </w:pPr>
            <w:r w:rsidRPr="005071F4">
              <w:rPr>
                <w:rFonts w:ascii="Book Antiqua" w:hAnsi="Book Antiqua" w:cs="Segoe UI"/>
              </w:rPr>
              <w:t>Previous local recurrence</w:t>
            </w:r>
          </w:p>
        </w:tc>
        <w:tc>
          <w:tcPr>
            <w:tcW w:w="1701" w:type="dxa"/>
          </w:tcPr>
          <w:p w14:paraId="75A9985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(6.5)</w:t>
            </w:r>
          </w:p>
        </w:tc>
        <w:tc>
          <w:tcPr>
            <w:tcW w:w="2127" w:type="dxa"/>
          </w:tcPr>
          <w:p w14:paraId="0646C83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(5.9)</w:t>
            </w:r>
          </w:p>
        </w:tc>
        <w:tc>
          <w:tcPr>
            <w:tcW w:w="1701" w:type="dxa"/>
          </w:tcPr>
          <w:p w14:paraId="647C4BE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992" w:type="dxa"/>
          </w:tcPr>
          <w:p w14:paraId="0F79FB2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0.768</w:t>
            </w:r>
          </w:p>
        </w:tc>
      </w:tr>
    </w:tbl>
    <w:bookmarkEnd w:id="788"/>
    <w:bookmarkEnd w:id="789"/>
    <w:bookmarkEnd w:id="790"/>
    <w:bookmarkEnd w:id="791"/>
    <w:p w14:paraId="320BE816" w14:textId="6120237D" w:rsidR="00BF27C2" w:rsidRDefault="00BF27C2" w:rsidP="009D7A0C">
      <w:pPr>
        <w:spacing w:line="360" w:lineRule="auto"/>
        <w:jc w:val="both"/>
        <w:rPr>
          <w:rFonts w:ascii="Book Antiqua" w:hAnsi="Book Antiqua" w:cs="Segoe UI"/>
          <w:iCs/>
        </w:rPr>
      </w:pPr>
      <w:proofErr w:type="spellStart"/>
      <w:r w:rsidRPr="00BD0FD2">
        <w:rPr>
          <w:rFonts w:ascii="Book Antiqua" w:hAnsi="Book Antiqua" w:cs="Segoe UI"/>
          <w:iCs/>
          <w:vertAlign w:val="superscript"/>
        </w:rPr>
        <w:t>a</w:t>
      </w:r>
      <w:r>
        <w:rPr>
          <w:rFonts w:ascii="Book Antiqua" w:hAnsi="Book Antiqua" w:cs="Segoe UI"/>
          <w:iCs/>
        </w:rPr>
        <w:t>Statistical</w:t>
      </w:r>
      <w:proofErr w:type="spellEnd"/>
      <w:r>
        <w:rPr>
          <w:rFonts w:ascii="Book Antiqua" w:hAnsi="Book Antiqua" w:cs="Segoe UI"/>
          <w:iCs/>
        </w:rPr>
        <w:t xml:space="preserve"> significance is expressed as </w:t>
      </w:r>
      <w:r w:rsidRPr="00BD0FD2">
        <w:rPr>
          <w:rFonts w:ascii="Book Antiqua" w:hAnsi="Book Antiqua" w:cs="Segoe UI"/>
          <w:i/>
        </w:rPr>
        <w:t>P</w:t>
      </w:r>
      <w:r>
        <w:rPr>
          <w:rFonts w:ascii="Book Antiqua" w:hAnsi="Book Antiqua" w:cs="Segoe UI"/>
          <w:iCs/>
        </w:rPr>
        <w:t xml:space="preserve"> &lt; 0.05</w:t>
      </w:r>
      <w:r w:rsidR="00BD0FD2">
        <w:rPr>
          <w:rFonts w:ascii="Book Antiqua" w:hAnsi="Book Antiqua" w:cs="Segoe UI"/>
          <w:iCs/>
        </w:rPr>
        <w:t>.</w:t>
      </w:r>
    </w:p>
    <w:p w14:paraId="50CFBABC" w14:textId="17B78664" w:rsidR="00D7270C" w:rsidRDefault="009D7A0C" w:rsidP="009D7A0C">
      <w:pPr>
        <w:spacing w:line="360" w:lineRule="auto"/>
        <w:jc w:val="both"/>
        <w:rPr>
          <w:rFonts w:ascii="Book Antiqua" w:hAnsi="Book Antiqua" w:cs="Segoe UI"/>
        </w:rPr>
      </w:pPr>
      <w:r w:rsidRPr="005071F4">
        <w:rPr>
          <w:rFonts w:ascii="Book Antiqua" w:hAnsi="Book Antiqua" w:cs="Segoe UI"/>
          <w:iCs/>
        </w:rPr>
        <w:lastRenderedPageBreak/>
        <w:t xml:space="preserve">All continuous variables were expressed as median (range) unless specified. All categorical variables were expressed as </w:t>
      </w:r>
      <w:r w:rsidRPr="005071F4">
        <w:rPr>
          <w:rFonts w:ascii="Book Antiqua" w:hAnsi="Book Antiqua" w:cs="Segoe UI"/>
          <w:i/>
        </w:rPr>
        <w:t xml:space="preserve">n </w:t>
      </w:r>
      <w:r w:rsidRPr="005071F4">
        <w:rPr>
          <w:rFonts w:ascii="Book Antiqua" w:hAnsi="Book Antiqua" w:cs="Segoe UI"/>
          <w:iCs/>
        </w:rPr>
        <w:t>(%) unless otherwise specified.</w:t>
      </w:r>
      <w:r w:rsidR="00BD0FD2">
        <w:rPr>
          <w:rFonts w:ascii="Book Antiqua" w:hAnsi="Book Antiqua" w:cs="Segoe UI"/>
          <w:iCs/>
        </w:rPr>
        <w:t xml:space="preserve"> </w:t>
      </w:r>
      <w:r w:rsidRPr="005071F4">
        <w:rPr>
          <w:rFonts w:ascii="Book Antiqua" w:hAnsi="Book Antiqua" w:cs="Segoe UI"/>
        </w:rPr>
        <w:t>ASA</w:t>
      </w:r>
      <w:r w:rsidR="00CF60FE" w:rsidRPr="005071F4">
        <w:rPr>
          <w:rFonts w:ascii="Book Antiqua" w:hAnsi="Book Antiqua" w:cs="Segoe UI"/>
        </w:rPr>
        <w:t>: A</w:t>
      </w:r>
      <w:r w:rsidRPr="005071F4">
        <w:rPr>
          <w:rFonts w:ascii="Book Antiqua" w:hAnsi="Book Antiqua" w:cs="Segoe UI"/>
        </w:rPr>
        <w:t>merican Society of Anesthesiologists; BMI</w:t>
      </w:r>
      <w:r w:rsidR="00CF60FE" w:rsidRPr="005071F4">
        <w:rPr>
          <w:rFonts w:ascii="Book Antiqua" w:hAnsi="Book Antiqua" w:cs="Segoe UI"/>
        </w:rPr>
        <w:t>: B</w:t>
      </w:r>
      <w:r w:rsidRPr="005071F4">
        <w:rPr>
          <w:rFonts w:ascii="Book Antiqua" w:hAnsi="Book Antiqua" w:cs="Segoe UI"/>
        </w:rPr>
        <w:t>ody mass index</w:t>
      </w:r>
      <w:r w:rsidR="00D7270C">
        <w:rPr>
          <w:rFonts w:ascii="Book Antiqua" w:hAnsi="Book Antiqua" w:cs="Segoe UI"/>
        </w:rPr>
        <w:t>.</w:t>
      </w:r>
    </w:p>
    <w:p w14:paraId="19710497" w14:textId="27593098" w:rsidR="009D7A0C" w:rsidRPr="005071F4" w:rsidRDefault="009D7A0C" w:rsidP="009D7A0C">
      <w:pPr>
        <w:spacing w:line="360" w:lineRule="auto"/>
        <w:jc w:val="both"/>
        <w:rPr>
          <w:rFonts w:ascii="Book Antiqua" w:hAnsi="Book Antiqua" w:cs="Segoe UI"/>
          <w:b/>
          <w:bCs/>
        </w:rPr>
      </w:pPr>
      <w:r w:rsidRPr="005071F4">
        <w:rPr>
          <w:rFonts w:ascii="Book Antiqua" w:hAnsi="Book Antiqua" w:cs="Segoe UI"/>
        </w:rPr>
        <w:br w:type="page"/>
      </w:r>
      <w:r w:rsidRPr="005071F4">
        <w:rPr>
          <w:rFonts w:ascii="Book Antiqua" w:hAnsi="Book Antiqua" w:cs="Segoe UI"/>
          <w:b/>
          <w:bCs/>
        </w:rPr>
        <w:lastRenderedPageBreak/>
        <w:t xml:space="preserve">Table 2 Intra-operative characteristics of patients who underwent </w:t>
      </w:r>
      <w:proofErr w:type="spellStart"/>
      <w:r w:rsidRPr="005071F4">
        <w:rPr>
          <w:rFonts w:ascii="Book Antiqua" w:hAnsi="Book Antiqua" w:cs="Segoe UI"/>
          <w:b/>
          <w:bCs/>
        </w:rPr>
        <w:t>multivisceral</w:t>
      </w:r>
      <w:proofErr w:type="spellEnd"/>
      <w:r w:rsidRPr="005071F4">
        <w:rPr>
          <w:rFonts w:ascii="Book Antiqua" w:hAnsi="Book Antiqua" w:cs="Segoe UI"/>
          <w:b/>
          <w:bCs/>
        </w:rPr>
        <w:t xml:space="preserve"> resection, </w:t>
      </w:r>
      <w:r w:rsidRPr="005071F4">
        <w:rPr>
          <w:rFonts w:ascii="Book Antiqua" w:hAnsi="Book Antiqua" w:cs="Segoe UI"/>
          <w:b/>
          <w:bCs/>
          <w:i/>
          <w:iCs/>
        </w:rPr>
        <w:t>n</w:t>
      </w:r>
      <w:r w:rsidRPr="005071F4">
        <w:rPr>
          <w:rFonts w:ascii="Book Antiqua" w:hAnsi="Book Antiqua" w:cs="Segoe UI"/>
          <w:b/>
          <w:bCs/>
        </w:rPr>
        <w:t xml:space="preserve"> (%)</w:t>
      </w:r>
    </w:p>
    <w:tbl>
      <w:tblPr>
        <w:tblStyle w:val="ac"/>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1701"/>
        <w:gridCol w:w="1701"/>
        <w:gridCol w:w="1559"/>
        <w:gridCol w:w="1134"/>
      </w:tblGrid>
      <w:tr w:rsidR="009D7A0C" w:rsidRPr="005071F4" w14:paraId="63B3D9D8" w14:textId="77777777" w:rsidTr="002E100F">
        <w:tc>
          <w:tcPr>
            <w:tcW w:w="2689" w:type="dxa"/>
            <w:tcBorders>
              <w:top w:val="single" w:sz="4" w:space="0" w:color="auto"/>
              <w:bottom w:val="single" w:sz="4" w:space="0" w:color="auto"/>
            </w:tcBorders>
          </w:tcPr>
          <w:p w14:paraId="1FC9DDD7" w14:textId="77777777" w:rsidR="009D7A0C" w:rsidRPr="005071F4" w:rsidRDefault="009D7A0C" w:rsidP="002E100F">
            <w:pPr>
              <w:spacing w:line="360" w:lineRule="auto"/>
              <w:jc w:val="both"/>
              <w:rPr>
                <w:rFonts w:ascii="Book Antiqua" w:hAnsi="Book Antiqua" w:cs="Segoe UI"/>
                <w:b/>
                <w:bCs/>
              </w:rPr>
            </w:pPr>
            <w:bookmarkStart w:id="792" w:name="_Hlk142592280"/>
          </w:p>
        </w:tc>
        <w:tc>
          <w:tcPr>
            <w:tcW w:w="1701" w:type="dxa"/>
            <w:tcBorders>
              <w:top w:val="single" w:sz="4" w:space="0" w:color="auto"/>
              <w:bottom w:val="single" w:sz="4" w:space="0" w:color="auto"/>
            </w:tcBorders>
          </w:tcPr>
          <w:p w14:paraId="1E503170"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rPr>
              <w:t>Total (</w:t>
            </w:r>
            <w:r w:rsidRPr="005071F4">
              <w:rPr>
                <w:rFonts w:ascii="Book Antiqua" w:hAnsi="Book Antiqua" w:cs="Segoe UI"/>
                <w:b/>
                <w:bCs/>
                <w:i/>
                <w:iCs/>
              </w:rPr>
              <w:t>n</w:t>
            </w:r>
            <w:r w:rsidRPr="005071F4">
              <w:rPr>
                <w:rFonts w:ascii="Book Antiqua" w:hAnsi="Book Antiqua" w:cs="Segoe UI"/>
                <w:b/>
                <w:bCs/>
              </w:rPr>
              <w:t xml:space="preserve"> = 46)</w:t>
            </w:r>
          </w:p>
        </w:tc>
        <w:tc>
          <w:tcPr>
            <w:tcW w:w="1701" w:type="dxa"/>
            <w:tcBorders>
              <w:top w:val="single" w:sz="4" w:space="0" w:color="auto"/>
              <w:bottom w:val="single" w:sz="4" w:space="0" w:color="auto"/>
            </w:tcBorders>
          </w:tcPr>
          <w:p w14:paraId="05854F3C"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Minimally invasive (</w:t>
            </w:r>
            <w:r w:rsidRPr="005071F4">
              <w:rPr>
                <w:rFonts w:ascii="Book Antiqua" w:hAnsi="Book Antiqua" w:cs="Segoe UI"/>
                <w:b/>
                <w:bCs/>
                <w:i/>
                <w:iCs/>
                <w:lang w:val="en-US"/>
              </w:rPr>
              <w:t>n</w:t>
            </w:r>
            <w:r w:rsidRPr="005071F4">
              <w:rPr>
                <w:rFonts w:ascii="Book Antiqua" w:hAnsi="Book Antiqua" w:cs="Segoe UI"/>
                <w:b/>
                <w:bCs/>
                <w:lang w:val="en-US"/>
              </w:rPr>
              <w:t xml:space="preserve"> = 34)</w:t>
            </w:r>
          </w:p>
        </w:tc>
        <w:tc>
          <w:tcPr>
            <w:tcW w:w="1559" w:type="dxa"/>
            <w:tcBorders>
              <w:top w:val="single" w:sz="4" w:space="0" w:color="auto"/>
              <w:bottom w:val="single" w:sz="4" w:space="0" w:color="auto"/>
            </w:tcBorders>
          </w:tcPr>
          <w:p w14:paraId="663D7774"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Open (</w:t>
            </w:r>
            <w:r w:rsidRPr="005071F4">
              <w:rPr>
                <w:rFonts w:ascii="Book Antiqua" w:hAnsi="Book Antiqua" w:cs="Segoe UI"/>
                <w:b/>
                <w:bCs/>
                <w:i/>
                <w:iCs/>
                <w:lang w:val="en-US"/>
              </w:rPr>
              <w:t>n</w:t>
            </w:r>
            <w:r w:rsidRPr="005071F4">
              <w:rPr>
                <w:rFonts w:ascii="Book Antiqua" w:hAnsi="Book Antiqua" w:cs="Segoe UI"/>
                <w:b/>
                <w:bCs/>
                <w:lang w:val="en-US"/>
              </w:rPr>
              <w:t xml:space="preserve"> = 12)</w:t>
            </w:r>
          </w:p>
        </w:tc>
        <w:tc>
          <w:tcPr>
            <w:tcW w:w="1134" w:type="dxa"/>
            <w:tcBorders>
              <w:top w:val="single" w:sz="4" w:space="0" w:color="auto"/>
              <w:bottom w:val="single" w:sz="4" w:space="0" w:color="auto"/>
            </w:tcBorders>
          </w:tcPr>
          <w:p w14:paraId="5F1C81FE"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i/>
                <w:iCs/>
                <w:lang w:val="en-US"/>
              </w:rPr>
              <w:t>P</w:t>
            </w:r>
            <w:r w:rsidRPr="005071F4">
              <w:rPr>
                <w:rFonts w:ascii="Book Antiqua" w:hAnsi="Book Antiqua" w:cs="Segoe UI"/>
                <w:b/>
                <w:bCs/>
                <w:lang w:val="en-US"/>
              </w:rPr>
              <w:t xml:space="preserve"> value</w:t>
            </w:r>
          </w:p>
        </w:tc>
      </w:tr>
      <w:tr w:rsidR="009D7A0C" w:rsidRPr="005071F4" w14:paraId="3A8090A3" w14:textId="77777777" w:rsidTr="002E100F">
        <w:tc>
          <w:tcPr>
            <w:tcW w:w="2689" w:type="dxa"/>
            <w:tcBorders>
              <w:top w:val="single" w:sz="4" w:space="0" w:color="auto"/>
            </w:tcBorders>
          </w:tcPr>
          <w:p w14:paraId="05B914E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Surgical access</w:t>
            </w:r>
          </w:p>
        </w:tc>
        <w:tc>
          <w:tcPr>
            <w:tcW w:w="1701" w:type="dxa"/>
            <w:tcBorders>
              <w:top w:val="single" w:sz="4" w:space="0" w:color="auto"/>
            </w:tcBorders>
          </w:tcPr>
          <w:p w14:paraId="2862B450" w14:textId="77777777" w:rsidR="009D7A0C" w:rsidRPr="005071F4" w:rsidRDefault="009D7A0C" w:rsidP="002E100F">
            <w:pPr>
              <w:spacing w:line="360" w:lineRule="auto"/>
              <w:jc w:val="both"/>
              <w:rPr>
                <w:rFonts w:ascii="Book Antiqua" w:hAnsi="Book Antiqua" w:cs="Segoe UI"/>
              </w:rPr>
            </w:pPr>
          </w:p>
        </w:tc>
        <w:tc>
          <w:tcPr>
            <w:tcW w:w="1701" w:type="dxa"/>
            <w:tcBorders>
              <w:top w:val="single" w:sz="4" w:space="0" w:color="auto"/>
            </w:tcBorders>
          </w:tcPr>
          <w:p w14:paraId="6DAC19DB" w14:textId="77777777" w:rsidR="009D7A0C" w:rsidRPr="005071F4" w:rsidRDefault="009D7A0C" w:rsidP="002E100F">
            <w:pPr>
              <w:spacing w:line="360" w:lineRule="auto"/>
              <w:jc w:val="both"/>
              <w:rPr>
                <w:rFonts w:ascii="Book Antiqua" w:hAnsi="Book Antiqua" w:cs="Segoe UI"/>
              </w:rPr>
            </w:pPr>
          </w:p>
        </w:tc>
        <w:tc>
          <w:tcPr>
            <w:tcW w:w="1559" w:type="dxa"/>
            <w:tcBorders>
              <w:top w:val="single" w:sz="4" w:space="0" w:color="auto"/>
            </w:tcBorders>
          </w:tcPr>
          <w:p w14:paraId="7E68DA9E" w14:textId="77777777" w:rsidR="009D7A0C" w:rsidRPr="005071F4" w:rsidRDefault="009D7A0C" w:rsidP="002E100F">
            <w:pPr>
              <w:spacing w:line="360" w:lineRule="auto"/>
              <w:jc w:val="both"/>
              <w:rPr>
                <w:rFonts w:ascii="Book Antiqua" w:hAnsi="Book Antiqua" w:cs="Segoe UI"/>
              </w:rPr>
            </w:pPr>
          </w:p>
        </w:tc>
        <w:tc>
          <w:tcPr>
            <w:tcW w:w="1134" w:type="dxa"/>
            <w:tcBorders>
              <w:top w:val="single" w:sz="4" w:space="0" w:color="auto"/>
            </w:tcBorders>
          </w:tcPr>
          <w:p w14:paraId="1797ED8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N/A</w:t>
            </w:r>
          </w:p>
        </w:tc>
      </w:tr>
      <w:tr w:rsidR="009D7A0C" w:rsidRPr="005071F4" w14:paraId="262AD619" w14:textId="77777777" w:rsidTr="002E100F">
        <w:tc>
          <w:tcPr>
            <w:tcW w:w="2689" w:type="dxa"/>
          </w:tcPr>
          <w:p w14:paraId="71399E52"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Laparoscopic</w:t>
            </w:r>
          </w:p>
        </w:tc>
        <w:tc>
          <w:tcPr>
            <w:tcW w:w="1701" w:type="dxa"/>
          </w:tcPr>
          <w:p w14:paraId="4A7B993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13 (28.3)</w:t>
            </w:r>
          </w:p>
        </w:tc>
        <w:tc>
          <w:tcPr>
            <w:tcW w:w="1701" w:type="dxa"/>
          </w:tcPr>
          <w:p w14:paraId="02B19C5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13 (38.2)</w:t>
            </w:r>
          </w:p>
        </w:tc>
        <w:tc>
          <w:tcPr>
            <w:tcW w:w="1559" w:type="dxa"/>
          </w:tcPr>
          <w:p w14:paraId="72C7626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w:t>
            </w:r>
          </w:p>
        </w:tc>
        <w:tc>
          <w:tcPr>
            <w:tcW w:w="1134" w:type="dxa"/>
          </w:tcPr>
          <w:p w14:paraId="661747D0" w14:textId="77777777" w:rsidR="009D7A0C" w:rsidRPr="005071F4" w:rsidRDefault="009D7A0C" w:rsidP="002E100F">
            <w:pPr>
              <w:spacing w:line="360" w:lineRule="auto"/>
              <w:jc w:val="both"/>
              <w:rPr>
                <w:rFonts w:ascii="Book Antiqua" w:hAnsi="Book Antiqua" w:cs="Segoe UI"/>
              </w:rPr>
            </w:pPr>
          </w:p>
        </w:tc>
      </w:tr>
      <w:tr w:rsidR="009D7A0C" w:rsidRPr="005071F4" w14:paraId="13011E0C" w14:textId="77777777" w:rsidTr="002E100F">
        <w:tc>
          <w:tcPr>
            <w:tcW w:w="2689" w:type="dxa"/>
          </w:tcPr>
          <w:p w14:paraId="54644743"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Robotic</w:t>
            </w:r>
          </w:p>
        </w:tc>
        <w:tc>
          <w:tcPr>
            <w:tcW w:w="1701" w:type="dxa"/>
          </w:tcPr>
          <w:p w14:paraId="260EA87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21 (45.7)</w:t>
            </w:r>
          </w:p>
        </w:tc>
        <w:tc>
          <w:tcPr>
            <w:tcW w:w="1701" w:type="dxa"/>
          </w:tcPr>
          <w:p w14:paraId="1B60950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21 (61.8)</w:t>
            </w:r>
          </w:p>
        </w:tc>
        <w:tc>
          <w:tcPr>
            <w:tcW w:w="1559" w:type="dxa"/>
          </w:tcPr>
          <w:p w14:paraId="6341D3D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w:t>
            </w:r>
          </w:p>
        </w:tc>
        <w:tc>
          <w:tcPr>
            <w:tcW w:w="1134" w:type="dxa"/>
          </w:tcPr>
          <w:p w14:paraId="6F68653F" w14:textId="77777777" w:rsidR="009D7A0C" w:rsidRPr="005071F4" w:rsidRDefault="009D7A0C" w:rsidP="002E100F">
            <w:pPr>
              <w:spacing w:line="360" w:lineRule="auto"/>
              <w:jc w:val="both"/>
              <w:rPr>
                <w:rFonts w:ascii="Book Antiqua" w:hAnsi="Book Antiqua" w:cs="Segoe UI"/>
              </w:rPr>
            </w:pPr>
          </w:p>
        </w:tc>
      </w:tr>
      <w:tr w:rsidR="009D7A0C" w:rsidRPr="005071F4" w14:paraId="4E9AD28F" w14:textId="77777777" w:rsidTr="002E100F">
        <w:tc>
          <w:tcPr>
            <w:tcW w:w="2689" w:type="dxa"/>
          </w:tcPr>
          <w:p w14:paraId="2CEA651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Urgency of surgery</w:t>
            </w:r>
          </w:p>
        </w:tc>
        <w:tc>
          <w:tcPr>
            <w:tcW w:w="1701" w:type="dxa"/>
          </w:tcPr>
          <w:p w14:paraId="3734D5B5" w14:textId="77777777" w:rsidR="009D7A0C" w:rsidRPr="005071F4" w:rsidRDefault="009D7A0C" w:rsidP="002E100F">
            <w:pPr>
              <w:spacing w:line="360" w:lineRule="auto"/>
              <w:jc w:val="both"/>
              <w:rPr>
                <w:rFonts w:ascii="Book Antiqua" w:hAnsi="Book Antiqua" w:cs="Segoe UI"/>
              </w:rPr>
            </w:pPr>
          </w:p>
        </w:tc>
        <w:tc>
          <w:tcPr>
            <w:tcW w:w="1701" w:type="dxa"/>
          </w:tcPr>
          <w:p w14:paraId="00F75CFF" w14:textId="77777777" w:rsidR="009D7A0C" w:rsidRPr="005071F4" w:rsidRDefault="009D7A0C" w:rsidP="002E100F">
            <w:pPr>
              <w:spacing w:line="360" w:lineRule="auto"/>
              <w:jc w:val="both"/>
              <w:rPr>
                <w:rFonts w:ascii="Book Antiqua" w:hAnsi="Book Antiqua" w:cs="Segoe UI"/>
              </w:rPr>
            </w:pPr>
          </w:p>
        </w:tc>
        <w:tc>
          <w:tcPr>
            <w:tcW w:w="1559" w:type="dxa"/>
          </w:tcPr>
          <w:p w14:paraId="2CB746C1" w14:textId="77777777" w:rsidR="009D7A0C" w:rsidRPr="005071F4" w:rsidRDefault="009D7A0C" w:rsidP="002E100F">
            <w:pPr>
              <w:spacing w:line="360" w:lineRule="auto"/>
              <w:jc w:val="both"/>
              <w:rPr>
                <w:rFonts w:ascii="Book Antiqua" w:hAnsi="Book Antiqua" w:cs="Segoe UI"/>
              </w:rPr>
            </w:pPr>
          </w:p>
        </w:tc>
        <w:tc>
          <w:tcPr>
            <w:tcW w:w="1134" w:type="dxa"/>
          </w:tcPr>
          <w:p w14:paraId="0E2222B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0.015</w:t>
            </w:r>
            <w:r w:rsidRPr="005071F4">
              <w:rPr>
                <w:rFonts w:ascii="Book Antiqua" w:hAnsi="Book Antiqua" w:cs="Segoe UI"/>
                <w:vertAlign w:val="superscript"/>
              </w:rPr>
              <w:t>a</w:t>
            </w:r>
          </w:p>
        </w:tc>
      </w:tr>
      <w:tr w:rsidR="009D7A0C" w:rsidRPr="005071F4" w14:paraId="7EF30393" w14:textId="77777777" w:rsidTr="002E100F">
        <w:tc>
          <w:tcPr>
            <w:tcW w:w="2689" w:type="dxa"/>
          </w:tcPr>
          <w:p w14:paraId="248C94C0"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Elective</w:t>
            </w:r>
          </w:p>
        </w:tc>
        <w:tc>
          <w:tcPr>
            <w:tcW w:w="1701" w:type="dxa"/>
          </w:tcPr>
          <w:p w14:paraId="40334EF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44 (95.7)</w:t>
            </w:r>
          </w:p>
        </w:tc>
        <w:tc>
          <w:tcPr>
            <w:tcW w:w="1701" w:type="dxa"/>
          </w:tcPr>
          <w:p w14:paraId="0B69ED1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34 (100)</w:t>
            </w:r>
          </w:p>
        </w:tc>
        <w:tc>
          <w:tcPr>
            <w:tcW w:w="1559" w:type="dxa"/>
          </w:tcPr>
          <w:p w14:paraId="79B9797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(83.3)</w:t>
            </w:r>
          </w:p>
        </w:tc>
        <w:tc>
          <w:tcPr>
            <w:tcW w:w="1134" w:type="dxa"/>
          </w:tcPr>
          <w:p w14:paraId="5B76FDCA" w14:textId="77777777" w:rsidR="009D7A0C" w:rsidRPr="005071F4" w:rsidRDefault="009D7A0C" w:rsidP="002E100F">
            <w:pPr>
              <w:spacing w:line="360" w:lineRule="auto"/>
              <w:jc w:val="both"/>
              <w:rPr>
                <w:rFonts w:ascii="Book Antiqua" w:hAnsi="Book Antiqua" w:cs="Segoe UI"/>
              </w:rPr>
            </w:pPr>
          </w:p>
        </w:tc>
      </w:tr>
      <w:tr w:rsidR="009D7A0C" w:rsidRPr="005071F4" w14:paraId="4760702B" w14:textId="77777777" w:rsidTr="002E100F">
        <w:tc>
          <w:tcPr>
            <w:tcW w:w="2689" w:type="dxa"/>
          </w:tcPr>
          <w:p w14:paraId="4BDD0C66"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Emergency</w:t>
            </w:r>
          </w:p>
        </w:tc>
        <w:tc>
          <w:tcPr>
            <w:tcW w:w="1701" w:type="dxa"/>
          </w:tcPr>
          <w:p w14:paraId="7A31716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(4.3)</w:t>
            </w:r>
          </w:p>
        </w:tc>
        <w:tc>
          <w:tcPr>
            <w:tcW w:w="1701" w:type="dxa"/>
          </w:tcPr>
          <w:p w14:paraId="55D8802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559" w:type="dxa"/>
          </w:tcPr>
          <w:p w14:paraId="6DB8CB8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(16.7)</w:t>
            </w:r>
          </w:p>
        </w:tc>
        <w:tc>
          <w:tcPr>
            <w:tcW w:w="1134" w:type="dxa"/>
          </w:tcPr>
          <w:p w14:paraId="6563F950" w14:textId="77777777" w:rsidR="009D7A0C" w:rsidRPr="005071F4" w:rsidRDefault="009D7A0C" w:rsidP="002E100F">
            <w:pPr>
              <w:spacing w:line="360" w:lineRule="auto"/>
              <w:jc w:val="both"/>
              <w:rPr>
                <w:rFonts w:ascii="Book Antiqua" w:hAnsi="Book Antiqua" w:cs="Segoe UI"/>
              </w:rPr>
            </w:pPr>
          </w:p>
        </w:tc>
      </w:tr>
      <w:tr w:rsidR="009D7A0C" w:rsidRPr="005071F4" w14:paraId="18246C90" w14:textId="77777777" w:rsidTr="002E100F">
        <w:tc>
          <w:tcPr>
            <w:tcW w:w="2689" w:type="dxa"/>
          </w:tcPr>
          <w:p w14:paraId="59BBEFFF" w14:textId="77777777" w:rsidR="009D7A0C" w:rsidRPr="005071F4" w:rsidRDefault="009D7A0C" w:rsidP="002E100F">
            <w:pPr>
              <w:spacing w:line="360" w:lineRule="auto"/>
              <w:jc w:val="both"/>
              <w:rPr>
                <w:rFonts w:ascii="Book Antiqua" w:hAnsi="Book Antiqua" w:cs="Segoe UI"/>
              </w:rPr>
            </w:pPr>
            <w:bookmarkStart w:id="793" w:name="_Hlk53350285"/>
            <w:bookmarkStart w:id="794" w:name="OLE_LINK30"/>
            <w:bookmarkEnd w:id="792"/>
            <w:r w:rsidRPr="005071F4">
              <w:rPr>
                <w:rFonts w:ascii="Book Antiqua" w:hAnsi="Book Antiqua" w:cs="Segoe UI"/>
              </w:rPr>
              <w:t>Type of surgery</w:t>
            </w:r>
          </w:p>
        </w:tc>
        <w:tc>
          <w:tcPr>
            <w:tcW w:w="1701" w:type="dxa"/>
          </w:tcPr>
          <w:p w14:paraId="19F2E354" w14:textId="77777777" w:rsidR="009D7A0C" w:rsidRPr="005071F4" w:rsidRDefault="009D7A0C" w:rsidP="002E100F">
            <w:pPr>
              <w:spacing w:line="360" w:lineRule="auto"/>
              <w:jc w:val="both"/>
              <w:rPr>
                <w:rFonts w:ascii="Book Antiqua" w:hAnsi="Book Antiqua" w:cs="Segoe UI"/>
              </w:rPr>
            </w:pPr>
          </w:p>
        </w:tc>
        <w:tc>
          <w:tcPr>
            <w:tcW w:w="1701" w:type="dxa"/>
          </w:tcPr>
          <w:p w14:paraId="1607D141" w14:textId="77777777" w:rsidR="009D7A0C" w:rsidRPr="005071F4" w:rsidRDefault="009D7A0C" w:rsidP="002E100F">
            <w:pPr>
              <w:spacing w:line="360" w:lineRule="auto"/>
              <w:jc w:val="both"/>
              <w:rPr>
                <w:rFonts w:ascii="Book Antiqua" w:hAnsi="Book Antiqua" w:cs="Segoe UI"/>
              </w:rPr>
            </w:pPr>
          </w:p>
        </w:tc>
        <w:tc>
          <w:tcPr>
            <w:tcW w:w="1559" w:type="dxa"/>
          </w:tcPr>
          <w:p w14:paraId="44F365E2" w14:textId="77777777" w:rsidR="009D7A0C" w:rsidRPr="005071F4" w:rsidRDefault="009D7A0C" w:rsidP="002E100F">
            <w:pPr>
              <w:spacing w:line="360" w:lineRule="auto"/>
              <w:jc w:val="both"/>
              <w:rPr>
                <w:rFonts w:ascii="Book Antiqua" w:hAnsi="Book Antiqua" w:cs="Segoe UI"/>
              </w:rPr>
            </w:pPr>
          </w:p>
        </w:tc>
        <w:tc>
          <w:tcPr>
            <w:tcW w:w="1134" w:type="dxa"/>
          </w:tcPr>
          <w:p w14:paraId="48985C9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0.147</w:t>
            </w:r>
          </w:p>
        </w:tc>
      </w:tr>
      <w:tr w:rsidR="009D7A0C" w:rsidRPr="005071F4" w14:paraId="63C587A5" w14:textId="77777777" w:rsidTr="002E100F">
        <w:tc>
          <w:tcPr>
            <w:tcW w:w="2689" w:type="dxa"/>
          </w:tcPr>
          <w:p w14:paraId="48659F23" w14:textId="77777777" w:rsidR="009D7A0C" w:rsidRPr="005071F4" w:rsidRDefault="009D7A0C" w:rsidP="002E100F">
            <w:pPr>
              <w:spacing w:line="360" w:lineRule="auto"/>
              <w:ind w:firstLineChars="200" w:firstLine="480"/>
              <w:jc w:val="both"/>
              <w:rPr>
                <w:rFonts w:ascii="Book Antiqua" w:hAnsi="Book Antiqua" w:cs="Segoe UI"/>
              </w:rPr>
            </w:pPr>
            <w:bookmarkStart w:id="795" w:name="_Hlk142591963"/>
            <w:bookmarkStart w:id="796" w:name="_Hlk142890693"/>
            <w:bookmarkStart w:id="797" w:name="_Hlk158130830"/>
            <w:r w:rsidRPr="005071F4">
              <w:rPr>
                <w:rFonts w:ascii="Book Antiqua" w:hAnsi="Book Antiqua" w:cs="Segoe UI"/>
              </w:rPr>
              <w:t>ULAR with DI</w:t>
            </w:r>
          </w:p>
        </w:tc>
        <w:tc>
          <w:tcPr>
            <w:tcW w:w="1701" w:type="dxa"/>
          </w:tcPr>
          <w:p w14:paraId="7D96DED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 (65.2)</w:t>
            </w:r>
          </w:p>
        </w:tc>
        <w:tc>
          <w:tcPr>
            <w:tcW w:w="1701" w:type="dxa"/>
          </w:tcPr>
          <w:p w14:paraId="1FF0229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25 (73.5)</w:t>
            </w:r>
          </w:p>
        </w:tc>
        <w:tc>
          <w:tcPr>
            <w:tcW w:w="1559" w:type="dxa"/>
          </w:tcPr>
          <w:p w14:paraId="5A6AF8B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(41.7)</w:t>
            </w:r>
          </w:p>
        </w:tc>
        <w:tc>
          <w:tcPr>
            <w:tcW w:w="1134" w:type="dxa"/>
          </w:tcPr>
          <w:p w14:paraId="54D3FE09" w14:textId="77777777" w:rsidR="009D7A0C" w:rsidRPr="005071F4" w:rsidRDefault="009D7A0C" w:rsidP="002E100F">
            <w:pPr>
              <w:spacing w:line="360" w:lineRule="auto"/>
              <w:jc w:val="both"/>
              <w:rPr>
                <w:rFonts w:ascii="Book Antiqua" w:hAnsi="Book Antiqua" w:cs="Segoe UI"/>
              </w:rPr>
            </w:pPr>
          </w:p>
        </w:tc>
      </w:tr>
      <w:bookmarkEnd w:id="795"/>
      <w:bookmarkEnd w:id="796"/>
      <w:tr w:rsidR="009D7A0C" w:rsidRPr="005071F4" w14:paraId="3A550DBA" w14:textId="77777777" w:rsidTr="002E100F">
        <w:tc>
          <w:tcPr>
            <w:tcW w:w="2689" w:type="dxa"/>
          </w:tcPr>
          <w:p w14:paraId="2BF19FC2"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APR</w:t>
            </w:r>
          </w:p>
        </w:tc>
        <w:tc>
          <w:tcPr>
            <w:tcW w:w="1701" w:type="dxa"/>
          </w:tcPr>
          <w:p w14:paraId="6F8A8EA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(23.9)</w:t>
            </w:r>
          </w:p>
        </w:tc>
        <w:tc>
          <w:tcPr>
            <w:tcW w:w="1701" w:type="dxa"/>
          </w:tcPr>
          <w:p w14:paraId="318F407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(17.6)</w:t>
            </w:r>
          </w:p>
        </w:tc>
        <w:tc>
          <w:tcPr>
            <w:tcW w:w="1559" w:type="dxa"/>
          </w:tcPr>
          <w:p w14:paraId="5FA9A84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(41.7)</w:t>
            </w:r>
          </w:p>
        </w:tc>
        <w:tc>
          <w:tcPr>
            <w:tcW w:w="1134" w:type="dxa"/>
          </w:tcPr>
          <w:p w14:paraId="0AAA1785" w14:textId="77777777" w:rsidR="009D7A0C" w:rsidRPr="005071F4" w:rsidRDefault="009D7A0C" w:rsidP="002E100F">
            <w:pPr>
              <w:spacing w:line="360" w:lineRule="auto"/>
              <w:jc w:val="both"/>
              <w:rPr>
                <w:rFonts w:ascii="Book Antiqua" w:hAnsi="Book Antiqua" w:cs="Segoe UI"/>
              </w:rPr>
            </w:pPr>
          </w:p>
        </w:tc>
      </w:tr>
      <w:bookmarkEnd w:id="797"/>
      <w:tr w:rsidR="009D7A0C" w:rsidRPr="005071F4" w14:paraId="30999B2E" w14:textId="77777777" w:rsidTr="002E100F">
        <w:tc>
          <w:tcPr>
            <w:tcW w:w="2689" w:type="dxa"/>
          </w:tcPr>
          <w:p w14:paraId="6BFC6C30"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Hartmann’s procedure</w:t>
            </w:r>
          </w:p>
        </w:tc>
        <w:tc>
          <w:tcPr>
            <w:tcW w:w="1701" w:type="dxa"/>
          </w:tcPr>
          <w:p w14:paraId="4DCF628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(6.5)</w:t>
            </w:r>
          </w:p>
        </w:tc>
        <w:tc>
          <w:tcPr>
            <w:tcW w:w="1701" w:type="dxa"/>
          </w:tcPr>
          <w:p w14:paraId="2804917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(5.9)</w:t>
            </w:r>
          </w:p>
        </w:tc>
        <w:tc>
          <w:tcPr>
            <w:tcW w:w="1559" w:type="dxa"/>
          </w:tcPr>
          <w:p w14:paraId="524D5EB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1134" w:type="dxa"/>
          </w:tcPr>
          <w:p w14:paraId="7D368BAE" w14:textId="77777777" w:rsidR="009D7A0C" w:rsidRPr="005071F4" w:rsidRDefault="009D7A0C" w:rsidP="002E100F">
            <w:pPr>
              <w:spacing w:line="360" w:lineRule="auto"/>
              <w:jc w:val="both"/>
              <w:rPr>
                <w:rFonts w:ascii="Book Antiqua" w:hAnsi="Book Antiqua" w:cs="Segoe UI"/>
              </w:rPr>
            </w:pPr>
          </w:p>
        </w:tc>
      </w:tr>
      <w:tr w:rsidR="009D7A0C" w:rsidRPr="005071F4" w14:paraId="7B5646AA" w14:textId="77777777" w:rsidTr="002E100F">
        <w:tc>
          <w:tcPr>
            <w:tcW w:w="2689" w:type="dxa"/>
          </w:tcPr>
          <w:p w14:paraId="0FE30F0D" w14:textId="77777777" w:rsidR="009D7A0C" w:rsidRPr="005071F4" w:rsidRDefault="009D7A0C" w:rsidP="002E100F">
            <w:pPr>
              <w:spacing w:line="360" w:lineRule="auto"/>
              <w:ind w:firstLineChars="200" w:firstLine="480"/>
              <w:jc w:val="both"/>
              <w:rPr>
                <w:rFonts w:ascii="Book Antiqua" w:hAnsi="Book Antiqua" w:cs="Segoe UI"/>
              </w:rPr>
            </w:pPr>
            <w:bookmarkStart w:id="798" w:name="_Hlk158130841"/>
            <w:r w:rsidRPr="005071F4">
              <w:rPr>
                <w:rFonts w:ascii="Book Antiqua" w:hAnsi="Book Antiqua" w:cs="Segoe UI"/>
              </w:rPr>
              <w:t>LAR</w:t>
            </w:r>
          </w:p>
        </w:tc>
        <w:tc>
          <w:tcPr>
            <w:tcW w:w="1701" w:type="dxa"/>
          </w:tcPr>
          <w:p w14:paraId="14C5295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6ACE8F6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559" w:type="dxa"/>
          </w:tcPr>
          <w:p w14:paraId="115FEB6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1134" w:type="dxa"/>
          </w:tcPr>
          <w:p w14:paraId="27D6ED31" w14:textId="77777777" w:rsidR="009D7A0C" w:rsidRPr="005071F4" w:rsidRDefault="009D7A0C" w:rsidP="002E100F">
            <w:pPr>
              <w:spacing w:line="360" w:lineRule="auto"/>
              <w:jc w:val="both"/>
              <w:rPr>
                <w:rFonts w:ascii="Book Antiqua" w:hAnsi="Book Antiqua" w:cs="Segoe UI"/>
              </w:rPr>
            </w:pPr>
          </w:p>
        </w:tc>
      </w:tr>
      <w:tr w:rsidR="009D7A0C" w:rsidRPr="005071F4" w14:paraId="566EA171" w14:textId="77777777" w:rsidTr="002E100F">
        <w:tc>
          <w:tcPr>
            <w:tcW w:w="2689" w:type="dxa"/>
          </w:tcPr>
          <w:p w14:paraId="37E1EE1B" w14:textId="77777777" w:rsidR="009D7A0C" w:rsidRPr="005071F4" w:rsidRDefault="009D7A0C" w:rsidP="002E100F">
            <w:pPr>
              <w:spacing w:line="360" w:lineRule="auto"/>
              <w:ind w:firstLineChars="200" w:firstLine="480"/>
              <w:jc w:val="both"/>
              <w:rPr>
                <w:rFonts w:ascii="Book Antiqua" w:hAnsi="Book Antiqua" w:cs="Segoe UI"/>
              </w:rPr>
            </w:pPr>
            <w:proofErr w:type="spellStart"/>
            <w:r w:rsidRPr="005071F4">
              <w:rPr>
                <w:rFonts w:ascii="Book Antiqua" w:hAnsi="Book Antiqua" w:cs="Segoe UI"/>
              </w:rPr>
              <w:t>taTME</w:t>
            </w:r>
            <w:proofErr w:type="spellEnd"/>
          </w:p>
        </w:tc>
        <w:tc>
          <w:tcPr>
            <w:tcW w:w="1701" w:type="dxa"/>
          </w:tcPr>
          <w:p w14:paraId="71784F8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2F8F15E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(2.9)</w:t>
            </w:r>
          </w:p>
        </w:tc>
        <w:tc>
          <w:tcPr>
            <w:tcW w:w="1559" w:type="dxa"/>
          </w:tcPr>
          <w:p w14:paraId="1F490DE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50A7F4FE" w14:textId="77777777" w:rsidR="009D7A0C" w:rsidRPr="005071F4" w:rsidRDefault="009D7A0C" w:rsidP="002E100F">
            <w:pPr>
              <w:spacing w:line="360" w:lineRule="auto"/>
              <w:jc w:val="both"/>
              <w:rPr>
                <w:rFonts w:ascii="Book Antiqua" w:hAnsi="Book Antiqua" w:cs="Segoe UI"/>
              </w:rPr>
            </w:pPr>
          </w:p>
        </w:tc>
      </w:tr>
      <w:bookmarkEnd w:id="798"/>
      <w:tr w:rsidR="009D7A0C" w:rsidRPr="005071F4" w14:paraId="6F5D7121" w14:textId="77777777" w:rsidTr="002E100F">
        <w:tc>
          <w:tcPr>
            <w:tcW w:w="2689" w:type="dxa"/>
          </w:tcPr>
          <w:p w14:paraId="6D345ED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Extent of resection</w:t>
            </w:r>
          </w:p>
        </w:tc>
        <w:tc>
          <w:tcPr>
            <w:tcW w:w="1701" w:type="dxa"/>
          </w:tcPr>
          <w:p w14:paraId="0D274270" w14:textId="77777777" w:rsidR="009D7A0C" w:rsidRPr="005071F4" w:rsidRDefault="009D7A0C" w:rsidP="002E100F">
            <w:pPr>
              <w:spacing w:line="360" w:lineRule="auto"/>
              <w:jc w:val="both"/>
              <w:rPr>
                <w:rFonts w:ascii="Book Antiqua" w:hAnsi="Book Antiqua" w:cs="Segoe UI"/>
              </w:rPr>
            </w:pPr>
          </w:p>
        </w:tc>
        <w:tc>
          <w:tcPr>
            <w:tcW w:w="1701" w:type="dxa"/>
          </w:tcPr>
          <w:p w14:paraId="362C7E8E" w14:textId="77777777" w:rsidR="009D7A0C" w:rsidRPr="005071F4" w:rsidRDefault="009D7A0C" w:rsidP="002E100F">
            <w:pPr>
              <w:spacing w:line="360" w:lineRule="auto"/>
              <w:jc w:val="both"/>
              <w:rPr>
                <w:rFonts w:ascii="Book Antiqua" w:hAnsi="Book Antiqua" w:cs="Segoe UI"/>
              </w:rPr>
            </w:pPr>
          </w:p>
        </w:tc>
        <w:tc>
          <w:tcPr>
            <w:tcW w:w="1559" w:type="dxa"/>
          </w:tcPr>
          <w:p w14:paraId="63FFEC71" w14:textId="77777777" w:rsidR="009D7A0C" w:rsidRPr="005071F4" w:rsidRDefault="009D7A0C" w:rsidP="002E100F">
            <w:pPr>
              <w:spacing w:line="360" w:lineRule="auto"/>
              <w:jc w:val="both"/>
              <w:rPr>
                <w:rFonts w:ascii="Book Antiqua" w:hAnsi="Book Antiqua" w:cs="Segoe UI"/>
              </w:rPr>
            </w:pPr>
          </w:p>
        </w:tc>
        <w:tc>
          <w:tcPr>
            <w:tcW w:w="1134" w:type="dxa"/>
          </w:tcPr>
          <w:p w14:paraId="6C1EA99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w:t>
            </w:r>
          </w:p>
        </w:tc>
      </w:tr>
      <w:tr w:rsidR="009D7A0C" w:rsidRPr="005071F4" w14:paraId="4F619400" w14:textId="77777777" w:rsidTr="002E100F">
        <w:tc>
          <w:tcPr>
            <w:tcW w:w="2689" w:type="dxa"/>
          </w:tcPr>
          <w:p w14:paraId="6EC9E650" w14:textId="1AEA04D7" w:rsidR="009D7A0C" w:rsidRPr="005071F4" w:rsidRDefault="009D7A0C" w:rsidP="002E100F">
            <w:pPr>
              <w:spacing w:line="360" w:lineRule="auto"/>
              <w:ind w:firstLineChars="200" w:firstLine="480"/>
              <w:jc w:val="both"/>
              <w:rPr>
                <w:rFonts w:ascii="Book Antiqua" w:hAnsi="Book Antiqua" w:cs="Segoe UI"/>
              </w:rPr>
            </w:pPr>
            <w:r w:rsidRPr="00D7270C">
              <w:rPr>
                <w:rFonts w:ascii="Book Antiqua" w:hAnsi="Book Antiqua" w:cs="Segoe UI"/>
                <w:i/>
                <w:iCs/>
              </w:rPr>
              <w:t>En</w:t>
            </w:r>
            <w:r w:rsidR="00D7270C" w:rsidRPr="00D7270C">
              <w:rPr>
                <w:rFonts w:ascii="Book Antiqua" w:hAnsi="Book Antiqua" w:cs="Segoe UI"/>
                <w:i/>
                <w:iCs/>
              </w:rPr>
              <w:t>-</w:t>
            </w:r>
            <w:r w:rsidRPr="00D7270C">
              <w:rPr>
                <w:rFonts w:ascii="Book Antiqua" w:hAnsi="Book Antiqua" w:cs="Segoe UI"/>
                <w:i/>
                <w:iCs/>
              </w:rPr>
              <w:t>bloc</w:t>
            </w:r>
            <w:r w:rsidRPr="005071F4">
              <w:rPr>
                <w:rFonts w:ascii="Book Antiqua" w:hAnsi="Book Antiqua" w:cs="Segoe UI"/>
              </w:rPr>
              <w:t xml:space="preserve"> seminal vesicles</w:t>
            </w:r>
          </w:p>
        </w:tc>
        <w:tc>
          <w:tcPr>
            <w:tcW w:w="1701" w:type="dxa"/>
          </w:tcPr>
          <w:p w14:paraId="5295777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(10.9)</w:t>
            </w:r>
          </w:p>
        </w:tc>
        <w:tc>
          <w:tcPr>
            <w:tcW w:w="1701" w:type="dxa"/>
          </w:tcPr>
          <w:p w14:paraId="4B15A39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(14.7)</w:t>
            </w:r>
          </w:p>
        </w:tc>
        <w:tc>
          <w:tcPr>
            <w:tcW w:w="1559" w:type="dxa"/>
          </w:tcPr>
          <w:p w14:paraId="1831C60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4885C84A" w14:textId="77777777" w:rsidR="009D7A0C" w:rsidRPr="005071F4" w:rsidRDefault="009D7A0C" w:rsidP="002E100F">
            <w:pPr>
              <w:spacing w:line="360" w:lineRule="auto"/>
              <w:jc w:val="both"/>
              <w:rPr>
                <w:rFonts w:ascii="Book Antiqua" w:hAnsi="Book Antiqua" w:cs="Segoe UI"/>
              </w:rPr>
            </w:pPr>
          </w:p>
        </w:tc>
      </w:tr>
      <w:tr w:rsidR="009D7A0C" w:rsidRPr="005071F4" w14:paraId="390B98FD" w14:textId="77777777" w:rsidTr="002E100F">
        <w:tc>
          <w:tcPr>
            <w:tcW w:w="2689" w:type="dxa"/>
          </w:tcPr>
          <w:p w14:paraId="6D77AB06"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Posterior vaginectomy</w:t>
            </w:r>
          </w:p>
        </w:tc>
        <w:tc>
          <w:tcPr>
            <w:tcW w:w="1701" w:type="dxa"/>
          </w:tcPr>
          <w:p w14:paraId="22E8FC0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(8.7)</w:t>
            </w:r>
          </w:p>
        </w:tc>
        <w:tc>
          <w:tcPr>
            <w:tcW w:w="1701" w:type="dxa"/>
          </w:tcPr>
          <w:p w14:paraId="5F19029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559" w:type="dxa"/>
          </w:tcPr>
          <w:p w14:paraId="5D852C3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58FE90F3" w14:textId="77777777" w:rsidR="009D7A0C" w:rsidRPr="005071F4" w:rsidRDefault="009D7A0C" w:rsidP="002E100F">
            <w:pPr>
              <w:spacing w:line="360" w:lineRule="auto"/>
              <w:jc w:val="both"/>
              <w:rPr>
                <w:rFonts w:ascii="Book Antiqua" w:hAnsi="Book Antiqua" w:cs="Segoe UI"/>
              </w:rPr>
            </w:pPr>
          </w:p>
        </w:tc>
      </w:tr>
      <w:tr w:rsidR="009D7A0C" w:rsidRPr="005071F4" w14:paraId="4227A94A" w14:textId="77777777" w:rsidTr="002E100F">
        <w:tc>
          <w:tcPr>
            <w:tcW w:w="2689" w:type="dxa"/>
          </w:tcPr>
          <w:p w14:paraId="0CF8EC2B" w14:textId="77777777" w:rsidR="009D7A0C" w:rsidRPr="005071F4" w:rsidRDefault="009D7A0C" w:rsidP="002E100F">
            <w:pPr>
              <w:spacing w:line="360" w:lineRule="auto"/>
              <w:ind w:firstLineChars="200" w:firstLine="480"/>
              <w:jc w:val="both"/>
              <w:rPr>
                <w:rFonts w:ascii="Book Antiqua" w:hAnsi="Book Antiqua" w:cs="Segoe UI"/>
              </w:rPr>
            </w:pPr>
            <w:proofErr w:type="spellStart"/>
            <w:r w:rsidRPr="005071F4">
              <w:rPr>
                <w:rFonts w:ascii="Book Antiqua" w:hAnsi="Book Antiqua" w:cs="Segoe UI"/>
              </w:rPr>
              <w:t>Salpingo-oopherectomy</w:t>
            </w:r>
            <w:proofErr w:type="spellEnd"/>
          </w:p>
        </w:tc>
        <w:tc>
          <w:tcPr>
            <w:tcW w:w="1701" w:type="dxa"/>
          </w:tcPr>
          <w:p w14:paraId="4488E15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5238ED5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(2.9)</w:t>
            </w:r>
          </w:p>
        </w:tc>
        <w:tc>
          <w:tcPr>
            <w:tcW w:w="1559" w:type="dxa"/>
          </w:tcPr>
          <w:p w14:paraId="6CF6FC2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5A3519B2" w14:textId="77777777" w:rsidR="009D7A0C" w:rsidRPr="005071F4" w:rsidRDefault="009D7A0C" w:rsidP="002E100F">
            <w:pPr>
              <w:spacing w:line="360" w:lineRule="auto"/>
              <w:jc w:val="both"/>
              <w:rPr>
                <w:rFonts w:ascii="Book Antiqua" w:hAnsi="Book Antiqua" w:cs="Segoe UI"/>
              </w:rPr>
            </w:pPr>
          </w:p>
        </w:tc>
      </w:tr>
      <w:tr w:rsidR="009D7A0C" w:rsidRPr="005071F4" w14:paraId="5CF92443" w14:textId="77777777" w:rsidTr="002E100F">
        <w:tc>
          <w:tcPr>
            <w:tcW w:w="2689" w:type="dxa"/>
          </w:tcPr>
          <w:p w14:paraId="06965DBE"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Bladder sparing prostatectomy</w:t>
            </w:r>
          </w:p>
        </w:tc>
        <w:tc>
          <w:tcPr>
            <w:tcW w:w="1701" w:type="dxa"/>
          </w:tcPr>
          <w:p w14:paraId="5196FE0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(10.9)</w:t>
            </w:r>
          </w:p>
        </w:tc>
        <w:tc>
          <w:tcPr>
            <w:tcW w:w="1701" w:type="dxa"/>
          </w:tcPr>
          <w:p w14:paraId="289CB26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559" w:type="dxa"/>
          </w:tcPr>
          <w:p w14:paraId="1E75F5E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1134" w:type="dxa"/>
          </w:tcPr>
          <w:p w14:paraId="2E67BE38" w14:textId="77777777" w:rsidR="009D7A0C" w:rsidRPr="005071F4" w:rsidRDefault="009D7A0C" w:rsidP="002E100F">
            <w:pPr>
              <w:spacing w:line="360" w:lineRule="auto"/>
              <w:jc w:val="both"/>
              <w:rPr>
                <w:rFonts w:ascii="Book Antiqua" w:hAnsi="Book Antiqua" w:cs="Segoe UI"/>
              </w:rPr>
            </w:pPr>
          </w:p>
        </w:tc>
      </w:tr>
      <w:tr w:rsidR="009D7A0C" w:rsidRPr="005071F4" w14:paraId="57741F09" w14:textId="77777777" w:rsidTr="002E100F">
        <w:tc>
          <w:tcPr>
            <w:tcW w:w="2689" w:type="dxa"/>
          </w:tcPr>
          <w:p w14:paraId="5CF107D6"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 xml:space="preserve">Posterior </w:t>
            </w:r>
            <w:proofErr w:type="spellStart"/>
            <w:r w:rsidRPr="005071F4">
              <w:rPr>
                <w:rFonts w:ascii="Book Antiqua" w:hAnsi="Book Antiqua" w:cs="Segoe UI"/>
              </w:rPr>
              <w:t>exanteration</w:t>
            </w:r>
            <w:proofErr w:type="spellEnd"/>
          </w:p>
        </w:tc>
        <w:tc>
          <w:tcPr>
            <w:tcW w:w="1701" w:type="dxa"/>
          </w:tcPr>
          <w:p w14:paraId="25C6935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22 (47.8)</w:t>
            </w:r>
          </w:p>
        </w:tc>
        <w:tc>
          <w:tcPr>
            <w:tcW w:w="1701" w:type="dxa"/>
          </w:tcPr>
          <w:p w14:paraId="4E0FD22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16 (47.1)</w:t>
            </w:r>
          </w:p>
        </w:tc>
        <w:tc>
          <w:tcPr>
            <w:tcW w:w="1559" w:type="dxa"/>
          </w:tcPr>
          <w:p w14:paraId="4FFD7EE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1134" w:type="dxa"/>
          </w:tcPr>
          <w:p w14:paraId="4AF9425F" w14:textId="77777777" w:rsidR="009D7A0C" w:rsidRPr="005071F4" w:rsidRDefault="009D7A0C" w:rsidP="002E100F">
            <w:pPr>
              <w:spacing w:line="360" w:lineRule="auto"/>
              <w:jc w:val="both"/>
              <w:rPr>
                <w:rFonts w:ascii="Book Antiqua" w:hAnsi="Book Antiqua" w:cs="Segoe UI"/>
              </w:rPr>
            </w:pPr>
          </w:p>
        </w:tc>
      </w:tr>
      <w:tr w:rsidR="009D7A0C" w:rsidRPr="005071F4" w14:paraId="7619BF40" w14:textId="77777777" w:rsidTr="002E100F">
        <w:tc>
          <w:tcPr>
            <w:tcW w:w="2689" w:type="dxa"/>
          </w:tcPr>
          <w:p w14:paraId="1CD78506"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lastRenderedPageBreak/>
              <w:t xml:space="preserve">Total pelvic </w:t>
            </w:r>
            <w:proofErr w:type="spellStart"/>
            <w:r w:rsidRPr="005071F4">
              <w:rPr>
                <w:rFonts w:ascii="Book Antiqua" w:hAnsi="Book Antiqua" w:cs="Segoe UI"/>
              </w:rPr>
              <w:t>exanteration</w:t>
            </w:r>
            <w:proofErr w:type="spellEnd"/>
          </w:p>
        </w:tc>
        <w:tc>
          <w:tcPr>
            <w:tcW w:w="1701" w:type="dxa"/>
          </w:tcPr>
          <w:p w14:paraId="1316E81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 (19.6)</w:t>
            </w:r>
          </w:p>
        </w:tc>
        <w:tc>
          <w:tcPr>
            <w:tcW w:w="1701" w:type="dxa"/>
          </w:tcPr>
          <w:p w14:paraId="70D3451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559" w:type="dxa"/>
          </w:tcPr>
          <w:p w14:paraId="740EC27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(41.7)</w:t>
            </w:r>
          </w:p>
        </w:tc>
        <w:tc>
          <w:tcPr>
            <w:tcW w:w="1134" w:type="dxa"/>
          </w:tcPr>
          <w:p w14:paraId="75486A0F" w14:textId="77777777" w:rsidR="009D7A0C" w:rsidRPr="005071F4" w:rsidRDefault="009D7A0C" w:rsidP="002E100F">
            <w:pPr>
              <w:spacing w:line="360" w:lineRule="auto"/>
              <w:jc w:val="both"/>
              <w:rPr>
                <w:rFonts w:ascii="Book Antiqua" w:hAnsi="Book Antiqua" w:cs="Segoe UI"/>
              </w:rPr>
            </w:pPr>
          </w:p>
        </w:tc>
      </w:tr>
      <w:tr w:rsidR="009D7A0C" w:rsidRPr="005071F4" w14:paraId="3DE0B6E3" w14:textId="77777777" w:rsidTr="002E100F">
        <w:tc>
          <w:tcPr>
            <w:tcW w:w="2689" w:type="dxa"/>
          </w:tcPr>
          <w:p w14:paraId="54CAF98D"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Small bowel resection</w:t>
            </w:r>
          </w:p>
        </w:tc>
        <w:tc>
          <w:tcPr>
            <w:tcW w:w="1701" w:type="dxa"/>
          </w:tcPr>
          <w:p w14:paraId="09D4877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395CBF2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(2.9)</w:t>
            </w:r>
          </w:p>
        </w:tc>
        <w:tc>
          <w:tcPr>
            <w:tcW w:w="1559" w:type="dxa"/>
          </w:tcPr>
          <w:p w14:paraId="361D675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2111AB2E" w14:textId="77777777" w:rsidR="009D7A0C" w:rsidRPr="005071F4" w:rsidRDefault="009D7A0C" w:rsidP="002E100F">
            <w:pPr>
              <w:spacing w:line="360" w:lineRule="auto"/>
              <w:jc w:val="both"/>
              <w:rPr>
                <w:rFonts w:ascii="Book Antiqua" w:hAnsi="Book Antiqua" w:cs="Segoe UI"/>
              </w:rPr>
            </w:pPr>
          </w:p>
        </w:tc>
      </w:tr>
      <w:tr w:rsidR="009D7A0C" w:rsidRPr="005071F4" w14:paraId="4E853B98" w14:textId="77777777" w:rsidTr="002E100F">
        <w:tc>
          <w:tcPr>
            <w:tcW w:w="2689" w:type="dxa"/>
          </w:tcPr>
          <w:p w14:paraId="70D4FEA0" w14:textId="77777777" w:rsidR="009D7A0C" w:rsidRPr="005071F4" w:rsidRDefault="009D7A0C" w:rsidP="002E100F">
            <w:pPr>
              <w:spacing w:line="360" w:lineRule="auto"/>
              <w:ind w:firstLineChars="200" w:firstLine="480"/>
              <w:jc w:val="both"/>
              <w:rPr>
                <w:rFonts w:ascii="Book Antiqua" w:hAnsi="Book Antiqua" w:cs="Segoe UI"/>
              </w:rPr>
            </w:pPr>
            <w:proofErr w:type="spellStart"/>
            <w:r w:rsidRPr="005071F4">
              <w:rPr>
                <w:rFonts w:ascii="Book Antiqua" w:hAnsi="Book Antiqua" w:cs="Segoe UI"/>
              </w:rPr>
              <w:t>Sacrectomy</w:t>
            </w:r>
            <w:proofErr w:type="spellEnd"/>
          </w:p>
        </w:tc>
        <w:tc>
          <w:tcPr>
            <w:tcW w:w="1701" w:type="dxa"/>
          </w:tcPr>
          <w:p w14:paraId="36392A0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(6.5)</w:t>
            </w:r>
          </w:p>
        </w:tc>
        <w:tc>
          <w:tcPr>
            <w:tcW w:w="1701" w:type="dxa"/>
          </w:tcPr>
          <w:p w14:paraId="4A0D0EC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559" w:type="dxa"/>
          </w:tcPr>
          <w:p w14:paraId="71FDAF4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(25.0)</w:t>
            </w:r>
          </w:p>
        </w:tc>
        <w:tc>
          <w:tcPr>
            <w:tcW w:w="1134" w:type="dxa"/>
          </w:tcPr>
          <w:p w14:paraId="2C3A2AB5" w14:textId="77777777" w:rsidR="009D7A0C" w:rsidRPr="005071F4" w:rsidRDefault="009D7A0C" w:rsidP="002E100F">
            <w:pPr>
              <w:spacing w:line="360" w:lineRule="auto"/>
              <w:jc w:val="both"/>
              <w:rPr>
                <w:rFonts w:ascii="Book Antiqua" w:hAnsi="Book Antiqua" w:cs="Segoe UI"/>
              </w:rPr>
            </w:pPr>
          </w:p>
        </w:tc>
      </w:tr>
      <w:tr w:rsidR="009D7A0C" w:rsidRPr="005071F4" w14:paraId="2D395A17" w14:textId="77777777" w:rsidTr="002E100F">
        <w:tc>
          <w:tcPr>
            <w:tcW w:w="2689" w:type="dxa"/>
          </w:tcPr>
          <w:p w14:paraId="684C07E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Initial stoma creation</w:t>
            </w:r>
          </w:p>
        </w:tc>
        <w:tc>
          <w:tcPr>
            <w:tcW w:w="1701" w:type="dxa"/>
          </w:tcPr>
          <w:p w14:paraId="47D78F3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35 (76.1)</w:t>
            </w:r>
          </w:p>
        </w:tc>
        <w:tc>
          <w:tcPr>
            <w:tcW w:w="1701" w:type="dxa"/>
          </w:tcPr>
          <w:p w14:paraId="339E259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27 (79.4)</w:t>
            </w:r>
          </w:p>
        </w:tc>
        <w:tc>
          <w:tcPr>
            <w:tcW w:w="1559" w:type="dxa"/>
          </w:tcPr>
          <w:p w14:paraId="55141DC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(58.3)</w:t>
            </w:r>
          </w:p>
        </w:tc>
        <w:tc>
          <w:tcPr>
            <w:tcW w:w="1134" w:type="dxa"/>
          </w:tcPr>
          <w:p w14:paraId="7FC7C0B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0.153</w:t>
            </w:r>
          </w:p>
        </w:tc>
      </w:tr>
      <w:tr w:rsidR="009D7A0C" w:rsidRPr="005071F4" w14:paraId="5926B5D7" w14:textId="77777777" w:rsidTr="002E100F">
        <w:tc>
          <w:tcPr>
            <w:tcW w:w="2689" w:type="dxa"/>
          </w:tcPr>
          <w:p w14:paraId="0C41F8F4"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Eventual reversal</w:t>
            </w:r>
          </w:p>
        </w:tc>
        <w:tc>
          <w:tcPr>
            <w:tcW w:w="1701" w:type="dxa"/>
          </w:tcPr>
          <w:p w14:paraId="59F85EE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18 (51.4)</w:t>
            </w:r>
          </w:p>
        </w:tc>
        <w:tc>
          <w:tcPr>
            <w:tcW w:w="1701" w:type="dxa"/>
          </w:tcPr>
          <w:p w14:paraId="285D17C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15 (55.6)</w:t>
            </w:r>
          </w:p>
        </w:tc>
        <w:tc>
          <w:tcPr>
            <w:tcW w:w="1559" w:type="dxa"/>
          </w:tcPr>
          <w:p w14:paraId="1666546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(42.9)</w:t>
            </w:r>
          </w:p>
        </w:tc>
        <w:tc>
          <w:tcPr>
            <w:tcW w:w="1134" w:type="dxa"/>
          </w:tcPr>
          <w:p w14:paraId="6EC00FB0" w14:textId="77777777" w:rsidR="009D7A0C" w:rsidRPr="005071F4" w:rsidRDefault="009D7A0C" w:rsidP="002E100F">
            <w:pPr>
              <w:spacing w:line="360" w:lineRule="auto"/>
              <w:jc w:val="both"/>
              <w:rPr>
                <w:rFonts w:ascii="Book Antiqua" w:hAnsi="Book Antiqua" w:cs="Segoe UI"/>
              </w:rPr>
            </w:pPr>
          </w:p>
        </w:tc>
      </w:tr>
      <w:tr w:rsidR="009D7A0C" w:rsidRPr="005071F4" w14:paraId="512D6A5E" w14:textId="77777777" w:rsidTr="002E100F">
        <w:tc>
          <w:tcPr>
            <w:tcW w:w="2689" w:type="dxa"/>
          </w:tcPr>
          <w:p w14:paraId="3D1AF05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Intra-operative ureteric injury</w:t>
            </w:r>
          </w:p>
        </w:tc>
        <w:tc>
          <w:tcPr>
            <w:tcW w:w="1701" w:type="dxa"/>
          </w:tcPr>
          <w:p w14:paraId="4D822CE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(4.3)</w:t>
            </w:r>
          </w:p>
        </w:tc>
        <w:tc>
          <w:tcPr>
            <w:tcW w:w="1701" w:type="dxa"/>
          </w:tcPr>
          <w:p w14:paraId="1600FC0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(5.9)</w:t>
            </w:r>
          </w:p>
        </w:tc>
        <w:tc>
          <w:tcPr>
            <w:tcW w:w="1559" w:type="dxa"/>
          </w:tcPr>
          <w:p w14:paraId="3ED139D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7BA3ACE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0.390</w:t>
            </w:r>
          </w:p>
        </w:tc>
      </w:tr>
      <w:tr w:rsidR="009D7A0C" w:rsidRPr="005071F4" w14:paraId="012B3083" w14:textId="77777777" w:rsidTr="002E100F">
        <w:tc>
          <w:tcPr>
            <w:tcW w:w="2689" w:type="dxa"/>
          </w:tcPr>
          <w:p w14:paraId="56567E9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Operating time, min</w:t>
            </w:r>
          </w:p>
        </w:tc>
        <w:tc>
          <w:tcPr>
            <w:tcW w:w="1701" w:type="dxa"/>
          </w:tcPr>
          <w:p w14:paraId="4F42B2D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562 (225-900)</w:t>
            </w:r>
          </w:p>
        </w:tc>
        <w:tc>
          <w:tcPr>
            <w:tcW w:w="1701" w:type="dxa"/>
          </w:tcPr>
          <w:p w14:paraId="4CD4532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566.5 (275-900)</w:t>
            </w:r>
          </w:p>
        </w:tc>
        <w:tc>
          <w:tcPr>
            <w:tcW w:w="1559" w:type="dxa"/>
          </w:tcPr>
          <w:p w14:paraId="0886BF9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502.5 (225-751)</w:t>
            </w:r>
          </w:p>
        </w:tc>
        <w:tc>
          <w:tcPr>
            <w:tcW w:w="1134" w:type="dxa"/>
          </w:tcPr>
          <w:p w14:paraId="34717F3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0.150</w:t>
            </w:r>
          </w:p>
        </w:tc>
      </w:tr>
      <w:tr w:rsidR="009D7A0C" w:rsidRPr="005071F4" w14:paraId="7A88E084" w14:textId="77777777" w:rsidTr="002E100F">
        <w:tc>
          <w:tcPr>
            <w:tcW w:w="2689" w:type="dxa"/>
          </w:tcPr>
          <w:p w14:paraId="70F0D3E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Estimated blood loss, mL</w:t>
            </w:r>
          </w:p>
        </w:tc>
        <w:tc>
          <w:tcPr>
            <w:tcW w:w="1701" w:type="dxa"/>
          </w:tcPr>
          <w:p w14:paraId="61FE153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500 (0-4000)</w:t>
            </w:r>
          </w:p>
        </w:tc>
        <w:tc>
          <w:tcPr>
            <w:tcW w:w="1701" w:type="dxa"/>
          </w:tcPr>
          <w:p w14:paraId="6B81C61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450 (0-2400)</w:t>
            </w:r>
          </w:p>
        </w:tc>
        <w:tc>
          <w:tcPr>
            <w:tcW w:w="1559" w:type="dxa"/>
          </w:tcPr>
          <w:p w14:paraId="6C9A112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1200 (200-4000)</w:t>
            </w:r>
          </w:p>
        </w:tc>
        <w:tc>
          <w:tcPr>
            <w:tcW w:w="1134" w:type="dxa"/>
          </w:tcPr>
          <w:p w14:paraId="6D914EC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0.008</w:t>
            </w:r>
            <w:r w:rsidRPr="005071F4">
              <w:rPr>
                <w:rFonts w:ascii="Book Antiqua" w:hAnsi="Book Antiqua" w:cs="Segoe UI"/>
                <w:vertAlign w:val="superscript"/>
              </w:rPr>
              <w:t>a</w:t>
            </w:r>
          </w:p>
        </w:tc>
      </w:tr>
      <w:tr w:rsidR="009D7A0C" w:rsidRPr="005071F4" w14:paraId="23681DFA" w14:textId="77777777" w:rsidTr="002E100F">
        <w:tc>
          <w:tcPr>
            <w:tcW w:w="2689" w:type="dxa"/>
          </w:tcPr>
          <w:p w14:paraId="701A244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Pathological TNM stage</w:t>
            </w:r>
          </w:p>
        </w:tc>
        <w:tc>
          <w:tcPr>
            <w:tcW w:w="1701" w:type="dxa"/>
          </w:tcPr>
          <w:p w14:paraId="35EDDF01" w14:textId="77777777" w:rsidR="009D7A0C" w:rsidRPr="005071F4" w:rsidRDefault="009D7A0C" w:rsidP="002E100F">
            <w:pPr>
              <w:spacing w:line="360" w:lineRule="auto"/>
              <w:jc w:val="both"/>
              <w:rPr>
                <w:rFonts w:ascii="Book Antiqua" w:hAnsi="Book Antiqua" w:cs="Segoe UI"/>
              </w:rPr>
            </w:pPr>
          </w:p>
        </w:tc>
        <w:tc>
          <w:tcPr>
            <w:tcW w:w="1701" w:type="dxa"/>
          </w:tcPr>
          <w:p w14:paraId="0190F9EA" w14:textId="77777777" w:rsidR="009D7A0C" w:rsidRPr="005071F4" w:rsidRDefault="009D7A0C" w:rsidP="002E100F">
            <w:pPr>
              <w:spacing w:line="360" w:lineRule="auto"/>
              <w:jc w:val="both"/>
              <w:rPr>
                <w:rFonts w:ascii="Book Antiqua" w:hAnsi="Book Antiqua" w:cs="Segoe UI"/>
              </w:rPr>
            </w:pPr>
          </w:p>
        </w:tc>
        <w:tc>
          <w:tcPr>
            <w:tcW w:w="1559" w:type="dxa"/>
          </w:tcPr>
          <w:p w14:paraId="31D0439A" w14:textId="77777777" w:rsidR="009D7A0C" w:rsidRPr="005071F4" w:rsidRDefault="009D7A0C" w:rsidP="002E100F">
            <w:pPr>
              <w:spacing w:line="360" w:lineRule="auto"/>
              <w:jc w:val="both"/>
              <w:rPr>
                <w:rFonts w:ascii="Book Antiqua" w:hAnsi="Book Antiqua" w:cs="Segoe UI"/>
              </w:rPr>
            </w:pPr>
          </w:p>
        </w:tc>
        <w:tc>
          <w:tcPr>
            <w:tcW w:w="1134" w:type="dxa"/>
          </w:tcPr>
          <w:p w14:paraId="1DBE2A4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0.836</w:t>
            </w:r>
          </w:p>
        </w:tc>
      </w:tr>
      <w:tr w:rsidR="009D7A0C" w:rsidRPr="005071F4" w14:paraId="5A3019ED" w14:textId="77777777" w:rsidTr="002E100F">
        <w:tc>
          <w:tcPr>
            <w:tcW w:w="2689" w:type="dxa"/>
          </w:tcPr>
          <w:p w14:paraId="6C52C28B"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Complete pathological response</w:t>
            </w:r>
          </w:p>
        </w:tc>
        <w:tc>
          <w:tcPr>
            <w:tcW w:w="1701" w:type="dxa"/>
          </w:tcPr>
          <w:p w14:paraId="3DFE31F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5BCF9C5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(2.9)</w:t>
            </w:r>
          </w:p>
        </w:tc>
        <w:tc>
          <w:tcPr>
            <w:tcW w:w="1559" w:type="dxa"/>
          </w:tcPr>
          <w:p w14:paraId="46AD4D4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017AAC49" w14:textId="77777777" w:rsidR="009D7A0C" w:rsidRPr="005071F4" w:rsidRDefault="009D7A0C" w:rsidP="002E100F">
            <w:pPr>
              <w:spacing w:line="360" w:lineRule="auto"/>
              <w:jc w:val="both"/>
              <w:rPr>
                <w:rFonts w:ascii="Book Antiqua" w:hAnsi="Book Antiqua" w:cs="Segoe UI"/>
              </w:rPr>
            </w:pPr>
          </w:p>
        </w:tc>
      </w:tr>
      <w:tr w:rsidR="009D7A0C" w:rsidRPr="005071F4" w14:paraId="2B06FF45" w14:textId="77777777" w:rsidTr="002E100F">
        <w:tc>
          <w:tcPr>
            <w:tcW w:w="2689" w:type="dxa"/>
          </w:tcPr>
          <w:p w14:paraId="025F75CA"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1</w:t>
            </w:r>
          </w:p>
        </w:tc>
        <w:tc>
          <w:tcPr>
            <w:tcW w:w="1701" w:type="dxa"/>
          </w:tcPr>
          <w:p w14:paraId="2336796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(2.2)</w:t>
            </w:r>
          </w:p>
        </w:tc>
        <w:tc>
          <w:tcPr>
            <w:tcW w:w="1701" w:type="dxa"/>
          </w:tcPr>
          <w:p w14:paraId="7BDC7F5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(2.9)</w:t>
            </w:r>
          </w:p>
        </w:tc>
        <w:tc>
          <w:tcPr>
            <w:tcW w:w="1559" w:type="dxa"/>
          </w:tcPr>
          <w:p w14:paraId="550F424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456E1421" w14:textId="77777777" w:rsidR="009D7A0C" w:rsidRPr="005071F4" w:rsidRDefault="009D7A0C" w:rsidP="002E100F">
            <w:pPr>
              <w:spacing w:line="360" w:lineRule="auto"/>
              <w:jc w:val="both"/>
              <w:rPr>
                <w:rFonts w:ascii="Book Antiqua" w:hAnsi="Book Antiqua" w:cs="Segoe UI"/>
              </w:rPr>
            </w:pPr>
          </w:p>
        </w:tc>
      </w:tr>
      <w:tr w:rsidR="009D7A0C" w:rsidRPr="005071F4" w14:paraId="0499F1D1" w14:textId="77777777" w:rsidTr="002E100F">
        <w:tc>
          <w:tcPr>
            <w:tcW w:w="2689" w:type="dxa"/>
          </w:tcPr>
          <w:p w14:paraId="467BC645" w14:textId="77777777" w:rsidR="009D7A0C" w:rsidRPr="005071F4" w:rsidRDefault="009D7A0C" w:rsidP="002E100F">
            <w:pPr>
              <w:spacing w:line="360" w:lineRule="auto"/>
              <w:ind w:firstLineChars="200" w:firstLine="480"/>
              <w:jc w:val="both"/>
              <w:rPr>
                <w:rFonts w:ascii="Book Antiqua" w:hAnsi="Book Antiqua" w:cs="Segoe UI"/>
                <w:lang w:val="en-US"/>
              </w:rPr>
            </w:pPr>
            <w:bookmarkStart w:id="799" w:name="OLE_LINK14"/>
            <w:bookmarkStart w:id="800" w:name="OLE_LINK15"/>
            <w:bookmarkStart w:id="801" w:name="OLE_LINK16"/>
            <w:bookmarkStart w:id="802" w:name="_Hlk56959095"/>
            <w:r w:rsidRPr="005071F4">
              <w:rPr>
                <w:rFonts w:ascii="Book Antiqua" w:hAnsi="Book Antiqua" w:cs="Segoe UI"/>
              </w:rPr>
              <w:t>2</w:t>
            </w:r>
          </w:p>
        </w:tc>
        <w:tc>
          <w:tcPr>
            <w:tcW w:w="1701" w:type="dxa"/>
          </w:tcPr>
          <w:p w14:paraId="1572147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20 (43.5)</w:t>
            </w:r>
          </w:p>
        </w:tc>
        <w:tc>
          <w:tcPr>
            <w:tcW w:w="1701" w:type="dxa"/>
          </w:tcPr>
          <w:p w14:paraId="5488EDE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15 (44.1)</w:t>
            </w:r>
          </w:p>
        </w:tc>
        <w:tc>
          <w:tcPr>
            <w:tcW w:w="1559" w:type="dxa"/>
          </w:tcPr>
          <w:p w14:paraId="241C9A3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(41.7)</w:t>
            </w:r>
          </w:p>
        </w:tc>
        <w:tc>
          <w:tcPr>
            <w:tcW w:w="1134" w:type="dxa"/>
          </w:tcPr>
          <w:p w14:paraId="785589F2" w14:textId="77777777" w:rsidR="009D7A0C" w:rsidRPr="005071F4" w:rsidRDefault="009D7A0C" w:rsidP="002E100F">
            <w:pPr>
              <w:spacing w:line="360" w:lineRule="auto"/>
              <w:jc w:val="both"/>
              <w:rPr>
                <w:rFonts w:ascii="Book Antiqua" w:hAnsi="Book Antiqua" w:cs="Segoe UI"/>
              </w:rPr>
            </w:pPr>
          </w:p>
        </w:tc>
      </w:tr>
      <w:tr w:rsidR="009D7A0C" w:rsidRPr="005071F4" w14:paraId="64A6DC23" w14:textId="77777777" w:rsidTr="002E100F">
        <w:tc>
          <w:tcPr>
            <w:tcW w:w="2689" w:type="dxa"/>
          </w:tcPr>
          <w:p w14:paraId="20DE9DCB"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3</w:t>
            </w:r>
          </w:p>
        </w:tc>
        <w:tc>
          <w:tcPr>
            <w:tcW w:w="1701" w:type="dxa"/>
          </w:tcPr>
          <w:p w14:paraId="1758376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17 (37.0)</w:t>
            </w:r>
          </w:p>
        </w:tc>
        <w:tc>
          <w:tcPr>
            <w:tcW w:w="1701" w:type="dxa"/>
          </w:tcPr>
          <w:p w14:paraId="2E536A2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(32.4)</w:t>
            </w:r>
          </w:p>
        </w:tc>
        <w:tc>
          <w:tcPr>
            <w:tcW w:w="1559" w:type="dxa"/>
          </w:tcPr>
          <w:p w14:paraId="511B2E6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1134" w:type="dxa"/>
          </w:tcPr>
          <w:p w14:paraId="1AD125E1" w14:textId="77777777" w:rsidR="009D7A0C" w:rsidRPr="005071F4" w:rsidRDefault="009D7A0C" w:rsidP="002E100F">
            <w:pPr>
              <w:spacing w:line="360" w:lineRule="auto"/>
              <w:jc w:val="both"/>
              <w:rPr>
                <w:rFonts w:ascii="Book Antiqua" w:hAnsi="Book Antiqua" w:cs="Segoe UI"/>
              </w:rPr>
            </w:pPr>
          </w:p>
        </w:tc>
      </w:tr>
      <w:tr w:rsidR="009D7A0C" w:rsidRPr="005071F4" w14:paraId="42CFE35A" w14:textId="77777777" w:rsidTr="002E100F">
        <w:tc>
          <w:tcPr>
            <w:tcW w:w="2689" w:type="dxa"/>
          </w:tcPr>
          <w:p w14:paraId="70581BC7" w14:textId="77777777" w:rsidR="009D7A0C" w:rsidRPr="005071F4" w:rsidRDefault="009D7A0C" w:rsidP="002E100F">
            <w:pPr>
              <w:spacing w:line="360" w:lineRule="auto"/>
              <w:ind w:firstLineChars="200" w:firstLine="480"/>
              <w:jc w:val="both"/>
              <w:rPr>
                <w:rFonts w:ascii="Book Antiqua" w:hAnsi="Book Antiqua" w:cs="Segoe UI"/>
              </w:rPr>
            </w:pPr>
            <w:r w:rsidRPr="005071F4">
              <w:rPr>
                <w:rFonts w:ascii="Book Antiqua" w:hAnsi="Book Antiqua" w:cs="Segoe UI"/>
              </w:rPr>
              <w:t>4</w:t>
            </w:r>
          </w:p>
        </w:tc>
        <w:tc>
          <w:tcPr>
            <w:tcW w:w="1701" w:type="dxa"/>
          </w:tcPr>
          <w:p w14:paraId="7F2EA52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(15.2)</w:t>
            </w:r>
          </w:p>
        </w:tc>
        <w:tc>
          <w:tcPr>
            <w:tcW w:w="1701" w:type="dxa"/>
          </w:tcPr>
          <w:p w14:paraId="3B83307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(17.6)</w:t>
            </w:r>
          </w:p>
        </w:tc>
        <w:tc>
          <w:tcPr>
            <w:tcW w:w="1559" w:type="dxa"/>
          </w:tcPr>
          <w:p w14:paraId="32E7614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(8.3)</w:t>
            </w:r>
          </w:p>
        </w:tc>
        <w:tc>
          <w:tcPr>
            <w:tcW w:w="1134" w:type="dxa"/>
          </w:tcPr>
          <w:p w14:paraId="718CD4E2" w14:textId="77777777" w:rsidR="009D7A0C" w:rsidRPr="005071F4" w:rsidRDefault="009D7A0C" w:rsidP="002E100F">
            <w:pPr>
              <w:spacing w:line="360" w:lineRule="auto"/>
              <w:jc w:val="both"/>
              <w:rPr>
                <w:rFonts w:ascii="Book Antiqua" w:hAnsi="Book Antiqua" w:cs="Segoe UI"/>
              </w:rPr>
            </w:pPr>
          </w:p>
        </w:tc>
      </w:tr>
      <w:tr w:rsidR="009D7A0C" w:rsidRPr="005071F4" w14:paraId="580E4701" w14:textId="77777777" w:rsidTr="002E100F">
        <w:tc>
          <w:tcPr>
            <w:tcW w:w="2689" w:type="dxa"/>
            <w:tcBorders>
              <w:bottom w:val="single" w:sz="4" w:space="0" w:color="auto"/>
            </w:tcBorders>
          </w:tcPr>
          <w:p w14:paraId="3C51DA4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R0 resection</w:t>
            </w:r>
          </w:p>
        </w:tc>
        <w:tc>
          <w:tcPr>
            <w:tcW w:w="1701" w:type="dxa"/>
            <w:tcBorders>
              <w:bottom w:val="single" w:sz="4" w:space="0" w:color="auto"/>
            </w:tcBorders>
          </w:tcPr>
          <w:p w14:paraId="2B2F7C7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37 (80.4)</w:t>
            </w:r>
          </w:p>
        </w:tc>
        <w:tc>
          <w:tcPr>
            <w:tcW w:w="1701" w:type="dxa"/>
            <w:tcBorders>
              <w:bottom w:val="single" w:sz="4" w:space="0" w:color="auto"/>
            </w:tcBorders>
          </w:tcPr>
          <w:p w14:paraId="57C663D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27 (79.4)</w:t>
            </w:r>
          </w:p>
        </w:tc>
        <w:tc>
          <w:tcPr>
            <w:tcW w:w="1559" w:type="dxa"/>
            <w:tcBorders>
              <w:bottom w:val="single" w:sz="4" w:space="0" w:color="auto"/>
            </w:tcBorders>
          </w:tcPr>
          <w:p w14:paraId="70F189B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(83.3)</w:t>
            </w:r>
          </w:p>
        </w:tc>
        <w:tc>
          <w:tcPr>
            <w:tcW w:w="1134" w:type="dxa"/>
            <w:tcBorders>
              <w:bottom w:val="single" w:sz="4" w:space="0" w:color="auto"/>
            </w:tcBorders>
          </w:tcPr>
          <w:p w14:paraId="7D3E3F4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0.768</w:t>
            </w:r>
          </w:p>
        </w:tc>
      </w:tr>
    </w:tbl>
    <w:p w14:paraId="36C6E4D4" w14:textId="77777777" w:rsidR="009D7A0C" w:rsidRPr="005071F4" w:rsidRDefault="009D7A0C" w:rsidP="009D7A0C">
      <w:pPr>
        <w:spacing w:line="360" w:lineRule="auto"/>
        <w:jc w:val="both"/>
        <w:rPr>
          <w:rFonts w:ascii="Book Antiqua" w:hAnsi="Book Antiqua" w:cs="Segoe UI"/>
          <w:iCs/>
        </w:rPr>
      </w:pPr>
      <w:bookmarkStart w:id="803" w:name="OLE_LINK33"/>
      <w:bookmarkStart w:id="804" w:name="OLE_LINK34"/>
      <w:bookmarkStart w:id="805" w:name="OLE_LINK35"/>
      <w:bookmarkStart w:id="806" w:name="OLE_LINK26"/>
      <w:bookmarkStart w:id="807" w:name="OLE_LINK27"/>
      <w:bookmarkEnd w:id="793"/>
      <w:bookmarkEnd w:id="794"/>
      <w:bookmarkEnd w:id="799"/>
      <w:bookmarkEnd w:id="800"/>
      <w:bookmarkEnd w:id="801"/>
      <w:bookmarkEnd w:id="802"/>
      <w:proofErr w:type="spellStart"/>
      <w:r w:rsidRPr="005071F4">
        <w:rPr>
          <w:rFonts w:ascii="Book Antiqua" w:hAnsi="Book Antiqua" w:cs="Segoe UI"/>
          <w:iCs/>
          <w:vertAlign w:val="superscript"/>
        </w:rPr>
        <w:t>a</w:t>
      </w:r>
      <w:r w:rsidRPr="005071F4">
        <w:rPr>
          <w:rFonts w:ascii="Book Antiqua" w:hAnsi="Book Antiqua" w:cs="Segoe UI"/>
          <w:i/>
        </w:rPr>
        <w:t>P</w:t>
      </w:r>
      <w:proofErr w:type="spellEnd"/>
      <w:r w:rsidRPr="005071F4">
        <w:rPr>
          <w:rFonts w:ascii="Book Antiqua" w:hAnsi="Book Antiqua" w:cs="Segoe UI"/>
          <w:i/>
        </w:rPr>
        <w:t xml:space="preserve">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r>
        <w:rPr>
          <w:rFonts w:ascii="Book Antiqua" w:hAnsi="Book Antiqua" w:cs="Segoe UI"/>
          <w:iCs/>
        </w:rPr>
        <w:t xml:space="preserve"> </w:t>
      </w:r>
      <w:r w:rsidRPr="005071F4">
        <w:rPr>
          <w:rFonts w:ascii="Book Antiqua" w:hAnsi="Book Antiqua" w:cs="Segoe UI"/>
          <w:iCs/>
        </w:rPr>
        <w:t xml:space="preserve">Values indicate statistical significance, where </w:t>
      </w:r>
      <w:r w:rsidRPr="005071F4">
        <w:rPr>
          <w:rFonts w:ascii="Book Antiqua" w:hAnsi="Book Antiqua" w:cs="Segoe UI"/>
          <w:i/>
        </w:rPr>
        <w:t xml:space="preserve">P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p>
    <w:bookmarkEnd w:id="803"/>
    <w:bookmarkEnd w:id="804"/>
    <w:bookmarkEnd w:id="805"/>
    <w:bookmarkEnd w:id="806"/>
    <w:bookmarkEnd w:id="807"/>
    <w:p w14:paraId="0DCCF350" w14:textId="3644350B" w:rsidR="009D7A0C" w:rsidRPr="005071F4" w:rsidRDefault="009D7A0C" w:rsidP="009D7A0C">
      <w:pPr>
        <w:spacing w:line="360" w:lineRule="auto"/>
        <w:jc w:val="both"/>
        <w:rPr>
          <w:rFonts w:ascii="Book Antiqua" w:hAnsi="Book Antiqua" w:cs="Segoe UI"/>
        </w:rPr>
      </w:pPr>
      <w:r w:rsidRPr="005071F4">
        <w:rPr>
          <w:rFonts w:ascii="Book Antiqua" w:hAnsi="Book Antiqua" w:cs="Segoe UI"/>
          <w:iCs/>
        </w:rPr>
        <w:t>All continuous variables were expressed as median (range) unless specified. All categorical variables were expressed as</w:t>
      </w:r>
      <w:r w:rsidRPr="005071F4">
        <w:rPr>
          <w:rFonts w:ascii="Book Antiqua" w:hAnsi="Book Antiqua" w:cs="Segoe UI"/>
          <w:i/>
        </w:rPr>
        <w:t xml:space="preserve"> n</w:t>
      </w:r>
      <w:r w:rsidRPr="005071F4">
        <w:rPr>
          <w:rFonts w:ascii="Book Antiqua" w:hAnsi="Book Antiqua" w:cs="Segoe UI"/>
          <w:iCs/>
        </w:rPr>
        <w:t xml:space="preserve"> (%) unless otherwise specified.</w:t>
      </w:r>
      <w:r w:rsidR="00BD0FD2">
        <w:rPr>
          <w:rFonts w:ascii="Book Antiqua" w:hAnsi="Book Antiqua" w:cs="Segoe UI"/>
          <w:iCs/>
        </w:rPr>
        <w:t xml:space="preserve"> </w:t>
      </w:r>
      <w:r w:rsidR="004D6875">
        <w:rPr>
          <w:rFonts w:ascii="Book Antiqua" w:hAnsi="Book Antiqua" w:cs="Segoe UI"/>
        </w:rPr>
        <w:t>APR</w:t>
      </w:r>
      <w:r w:rsidR="00CF60FE">
        <w:rPr>
          <w:rFonts w:ascii="Book Antiqua" w:hAnsi="Book Antiqua" w:cs="Segoe UI"/>
        </w:rPr>
        <w:t>: A</w:t>
      </w:r>
      <w:r w:rsidR="004D6875">
        <w:rPr>
          <w:rFonts w:ascii="Book Antiqua" w:hAnsi="Book Antiqua" w:cs="Segoe UI"/>
        </w:rPr>
        <w:t xml:space="preserve">bdominoperineal resection; </w:t>
      </w:r>
      <w:r w:rsidRPr="005071F4">
        <w:rPr>
          <w:rFonts w:ascii="Book Antiqua" w:hAnsi="Book Antiqua" w:cs="Segoe UI"/>
        </w:rPr>
        <w:t>DI</w:t>
      </w:r>
      <w:r w:rsidR="00CF60FE" w:rsidRPr="005071F4">
        <w:rPr>
          <w:rFonts w:ascii="Book Antiqua" w:hAnsi="Book Antiqua" w:cs="Segoe UI"/>
        </w:rPr>
        <w:t xml:space="preserve">: </w:t>
      </w:r>
      <w:proofErr w:type="spellStart"/>
      <w:r w:rsidR="00CF60FE" w:rsidRPr="005071F4">
        <w:rPr>
          <w:rFonts w:ascii="Book Antiqua" w:hAnsi="Book Antiqua" w:cs="Segoe UI"/>
        </w:rPr>
        <w:t>D</w:t>
      </w:r>
      <w:r w:rsidRPr="005071F4">
        <w:rPr>
          <w:rFonts w:ascii="Book Antiqua" w:hAnsi="Book Antiqua" w:cs="Segoe UI"/>
        </w:rPr>
        <w:t>efunctioning</w:t>
      </w:r>
      <w:proofErr w:type="spellEnd"/>
      <w:r w:rsidRPr="005071F4">
        <w:rPr>
          <w:rFonts w:ascii="Book Antiqua" w:hAnsi="Book Antiqua" w:cs="Segoe UI"/>
        </w:rPr>
        <w:t xml:space="preserve"> ileostomy; </w:t>
      </w:r>
      <w:r w:rsidR="004D6875" w:rsidRPr="005071F4">
        <w:rPr>
          <w:rFonts w:ascii="Book Antiqua" w:hAnsi="Book Antiqua" w:cs="Segoe UI"/>
        </w:rPr>
        <w:t>N/A</w:t>
      </w:r>
      <w:r w:rsidR="00CF60FE">
        <w:rPr>
          <w:rFonts w:ascii="Book Antiqua" w:hAnsi="Book Antiqua" w:cs="Segoe UI"/>
        </w:rPr>
        <w:t>:</w:t>
      </w:r>
      <w:r w:rsidR="00CF60FE" w:rsidRPr="00ED320A">
        <w:rPr>
          <w:rFonts w:ascii="Book Antiqua" w:eastAsia="宋体" w:hAnsi="Book Antiqua" w:cs="宋体"/>
        </w:rPr>
        <w:t xml:space="preserve"> </w:t>
      </w:r>
      <w:r w:rsidR="00CF60FE" w:rsidRPr="00F734CF">
        <w:rPr>
          <w:rFonts w:ascii="Book Antiqua" w:eastAsia="宋体" w:hAnsi="Book Antiqua" w:cs="宋体"/>
        </w:rPr>
        <w:t>N</w:t>
      </w:r>
      <w:r w:rsidR="004D6875" w:rsidRPr="00F734CF">
        <w:rPr>
          <w:rFonts w:ascii="Book Antiqua" w:eastAsia="宋体" w:hAnsi="Book Antiqua" w:cs="宋体"/>
        </w:rPr>
        <w:t>ot applicable</w:t>
      </w:r>
      <w:r w:rsidR="004D6875">
        <w:rPr>
          <w:rFonts w:ascii="Book Antiqua" w:hAnsi="Book Antiqua" w:cs="Segoe UI"/>
        </w:rPr>
        <w:t xml:space="preserve">; </w:t>
      </w:r>
      <w:r w:rsidRPr="005071F4">
        <w:rPr>
          <w:rFonts w:ascii="Book Antiqua" w:hAnsi="Book Antiqua" w:cs="Segoe UI"/>
        </w:rPr>
        <w:t>LAR</w:t>
      </w:r>
      <w:r w:rsidR="00CF60FE" w:rsidRPr="005071F4">
        <w:rPr>
          <w:rFonts w:ascii="Book Antiqua" w:hAnsi="Book Antiqua" w:cs="Segoe UI"/>
        </w:rPr>
        <w:t>: L</w:t>
      </w:r>
      <w:r w:rsidRPr="005071F4">
        <w:rPr>
          <w:rFonts w:ascii="Book Antiqua" w:hAnsi="Book Antiqua" w:cs="Segoe UI"/>
        </w:rPr>
        <w:t xml:space="preserve">ow anterior resection; </w:t>
      </w:r>
      <w:proofErr w:type="spellStart"/>
      <w:r w:rsidRPr="005071F4">
        <w:rPr>
          <w:rFonts w:ascii="Book Antiqua" w:hAnsi="Book Antiqua" w:cs="Segoe UI"/>
        </w:rPr>
        <w:t>taTME</w:t>
      </w:r>
      <w:proofErr w:type="spellEnd"/>
      <w:r w:rsidR="00CF60FE" w:rsidRPr="005071F4">
        <w:rPr>
          <w:rFonts w:ascii="Book Antiqua" w:hAnsi="Book Antiqua" w:cs="Segoe UI"/>
        </w:rPr>
        <w:t xml:space="preserve">: </w:t>
      </w:r>
      <w:proofErr w:type="spellStart"/>
      <w:r w:rsidR="00CF60FE" w:rsidRPr="005071F4">
        <w:rPr>
          <w:rFonts w:ascii="Book Antiqua" w:hAnsi="Book Antiqua" w:cs="Segoe UI"/>
        </w:rPr>
        <w:t>T</w:t>
      </w:r>
      <w:r w:rsidRPr="005071F4">
        <w:rPr>
          <w:rFonts w:ascii="Book Antiqua" w:hAnsi="Book Antiqua" w:cs="Segoe UI"/>
        </w:rPr>
        <w:t>ransanal</w:t>
      </w:r>
      <w:proofErr w:type="spellEnd"/>
      <w:r w:rsidRPr="005071F4">
        <w:rPr>
          <w:rFonts w:ascii="Book Antiqua" w:hAnsi="Book Antiqua" w:cs="Segoe UI"/>
        </w:rPr>
        <w:t xml:space="preserve"> total </w:t>
      </w:r>
      <w:proofErr w:type="spellStart"/>
      <w:r w:rsidRPr="005071F4">
        <w:rPr>
          <w:rFonts w:ascii="Book Antiqua" w:hAnsi="Book Antiqua" w:cs="Segoe UI"/>
        </w:rPr>
        <w:t>mesorectal</w:t>
      </w:r>
      <w:proofErr w:type="spellEnd"/>
      <w:r w:rsidRPr="005071F4">
        <w:rPr>
          <w:rFonts w:ascii="Book Antiqua" w:hAnsi="Book Antiqua" w:cs="Segoe UI"/>
        </w:rPr>
        <w:t xml:space="preserve"> excision; </w:t>
      </w:r>
      <w:r w:rsidR="0050622C">
        <w:rPr>
          <w:rFonts w:ascii="Book Antiqua" w:hAnsi="Book Antiqua" w:cs="Segoe UI"/>
        </w:rPr>
        <w:t>TNM</w:t>
      </w:r>
      <w:r w:rsidR="00CF60FE">
        <w:rPr>
          <w:rFonts w:ascii="Book Antiqua" w:hAnsi="Book Antiqua" w:cs="Segoe UI"/>
        </w:rPr>
        <w:t xml:space="preserve">: </w:t>
      </w:r>
      <w:proofErr w:type="spellStart"/>
      <w:r w:rsidR="00CF60FE">
        <w:rPr>
          <w:rFonts w:ascii="Book Antiqua" w:hAnsi="Book Antiqua" w:cs="Segoe UI"/>
        </w:rPr>
        <w:t>T</w:t>
      </w:r>
      <w:r w:rsidR="0050622C">
        <w:rPr>
          <w:rFonts w:ascii="Book Antiqua" w:hAnsi="Book Antiqua" w:cs="Segoe UI"/>
        </w:rPr>
        <w:t>umour</w:t>
      </w:r>
      <w:proofErr w:type="spellEnd"/>
      <w:r w:rsidR="0050622C">
        <w:rPr>
          <w:rFonts w:ascii="Book Antiqua" w:hAnsi="Book Antiqua" w:cs="Segoe UI"/>
        </w:rPr>
        <w:t xml:space="preserve">, Node, Metastasis; </w:t>
      </w:r>
      <w:r w:rsidRPr="005071F4">
        <w:rPr>
          <w:rFonts w:ascii="Book Antiqua" w:hAnsi="Book Antiqua" w:cs="Segoe UI"/>
        </w:rPr>
        <w:t>ULAR</w:t>
      </w:r>
      <w:r w:rsidR="00CF60FE" w:rsidRPr="005071F4">
        <w:rPr>
          <w:rFonts w:ascii="Book Antiqua" w:hAnsi="Book Antiqua" w:cs="Segoe UI"/>
        </w:rPr>
        <w:t>: U</w:t>
      </w:r>
      <w:r w:rsidRPr="005071F4">
        <w:rPr>
          <w:rFonts w:ascii="Book Antiqua" w:hAnsi="Book Antiqua" w:cs="Segoe UI"/>
        </w:rPr>
        <w:t>ltra-low anterior resection</w:t>
      </w:r>
      <w:r w:rsidR="00CF60FE">
        <w:rPr>
          <w:rFonts w:ascii="Book Antiqua" w:hAnsi="Book Antiqua" w:cs="Segoe UI"/>
        </w:rPr>
        <w:t>.</w:t>
      </w:r>
    </w:p>
    <w:p w14:paraId="0A9EF8F7" w14:textId="77777777" w:rsidR="009D7A0C" w:rsidRPr="005071F4" w:rsidRDefault="009D7A0C" w:rsidP="009D7A0C">
      <w:pPr>
        <w:spacing w:line="360" w:lineRule="auto"/>
        <w:jc w:val="both"/>
        <w:rPr>
          <w:rFonts w:ascii="Book Antiqua" w:hAnsi="Book Antiqua" w:cs="Segoe UI"/>
          <w:b/>
          <w:bCs/>
        </w:rPr>
      </w:pPr>
      <w:r w:rsidRPr="005071F4">
        <w:rPr>
          <w:rFonts w:ascii="Book Antiqua" w:hAnsi="Book Antiqua" w:cs="Segoe UI"/>
        </w:rPr>
        <w:br w:type="page"/>
      </w:r>
      <w:r w:rsidRPr="005071F4">
        <w:rPr>
          <w:rFonts w:ascii="Book Antiqua" w:hAnsi="Book Antiqua" w:cs="Segoe UI"/>
          <w:b/>
          <w:bCs/>
        </w:rPr>
        <w:lastRenderedPageBreak/>
        <w:t xml:space="preserve">Table 3 Post-operative outcomes of patients who underwent </w:t>
      </w:r>
      <w:proofErr w:type="spellStart"/>
      <w:r w:rsidRPr="005071F4">
        <w:rPr>
          <w:rFonts w:ascii="Book Antiqua" w:hAnsi="Book Antiqua" w:cs="Segoe UI"/>
          <w:b/>
          <w:bCs/>
        </w:rPr>
        <w:t>multivisceral</w:t>
      </w:r>
      <w:proofErr w:type="spellEnd"/>
      <w:r w:rsidRPr="005071F4">
        <w:rPr>
          <w:rFonts w:ascii="Book Antiqua" w:hAnsi="Book Antiqua" w:cs="Segoe UI"/>
          <w:b/>
          <w:bCs/>
        </w:rPr>
        <w:t xml:space="preserve"> resection, </w:t>
      </w:r>
      <w:r w:rsidRPr="005071F4">
        <w:rPr>
          <w:rFonts w:ascii="Book Antiqua" w:hAnsi="Book Antiqua" w:cs="Segoe UI"/>
          <w:b/>
          <w:bCs/>
          <w:i/>
          <w:iCs/>
        </w:rPr>
        <w:t>n</w:t>
      </w:r>
      <w:r w:rsidRPr="005071F4">
        <w:rPr>
          <w:rFonts w:ascii="Book Antiqua" w:hAnsi="Book Antiqua" w:cs="Segoe UI"/>
          <w:b/>
          <w:bCs/>
        </w:rPr>
        <w:t xml:space="preserve"> (%)</w:t>
      </w:r>
    </w:p>
    <w:tbl>
      <w:tblPr>
        <w:tblStyle w:val="ac"/>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1"/>
        <w:gridCol w:w="1835"/>
        <w:gridCol w:w="2126"/>
        <w:gridCol w:w="1701"/>
        <w:gridCol w:w="993"/>
      </w:tblGrid>
      <w:tr w:rsidR="009D7A0C" w:rsidRPr="005071F4" w14:paraId="13BB5767" w14:textId="77777777" w:rsidTr="002E100F">
        <w:tc>
          <w:tcPr>
            <w:tcW w:w="2271" w:type="dxa"/>
            <w:tcBorders>
              <w:top w:val="single" w:sz="4" w:space="0" w:color="auto"/>
              <w:bottom w:val="single" w:sz="4" w:space="0" w:color="auto"/>
            </w:tcBorders>
          </w:tcPr>
          <w:p w14:paraId="0FC1D85A" w14:textId="77777777" w:rsidR="009D7A0C" w:rsidRPr="005071F4" w:rsidRDefault="009D7A0C" w:rsidP="002E100F">
            <w:pPr>
              <w:spacing w:line="360" w:lineRule="auto"/>
              <w:jc w:val="both"/>
              <w:rPr>
                <w:rFonts w:ascii="Book Antiqua" w:hAnsi="Book Antiqua" w:cs="Segoe UI"/>
                <w:b/>
                <w:bCs/>
              </w:rPr>
            </w:pPr>
          </w:p>
        </w:tc>
        <w:tc>
          <w:tcPr>
            <w:tcW w:w="1835" w:type="dxa"/>
            <w:tcBorders>
              <w:top w:val="single" w:sz="4" w:space="0" w:color="auto"/>
              <w:bottom w:val="single" w:sz="4" w:space="0" w:color="auto"/>
            </w:tcBorders>
          </w:tcPr>
          <w:p w14:paraId="1A95A627"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rPr>
              <w:t>Total (</w:t>
            </w:r>
            <w:r w:rsidRPr="005071F4">
              <w:rPr>
                <w:rFonts w:ascii="Book Antiqua" w:hAnsi="Book Antiqua" w:cs="Segoe UI"/>
                <w:b/>
                <w:bCs/>
                <w:i/>
                <w:iCs/>
              </w:rPr>
              <w:t>n</w:t>
            </w:r>
            <w:r w:rsidRPr="005071F4">
              <w:rPr>
                <w:rFonts w:ascii="Book Antiqua" w:hAnsi="Book Antiqua" w:cs="Segoe UI"/>
                <w:b/>
                <w:bCs/>
              </w:rPr>
              <w:t xml:space="preserve"> = 46)</w:t>
            </w:r>
          </w:p>
        </w:tc>
        <w:tc>
          <w:tcPr>
            <w:tcW w:w="2126" w:type="dxa"/>
            <w:tcBorders>
              <w:top w:val="single" w:sz="4" w:space="0" w:color="auto"/>
              <w:bottom w:val="single" w:sz="4" w:space="0" w:color="auto"/>
            </w:tcBorders>
          </w:tcPr>
          <w:p w14:paraId="7A13D525"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Minimally invasive (</w:t>
            </w:r>
            <w:r w:rsidRPr="005071F4">
              <w:rPr>
                <w:rFonts w:ascii="Book Antiqua" w:hAnsi="Book Antiqua" w:cs="Segoe UI"/>
                <w:b/>
                <w:bCs/>
                <w:i/>
                <w:iCs/>
                <w:lang w:val="en-US"/>
              </w:rPr>
              <w:t>n</w:t>
            </w:r>
            <w:r w:rsidRPr="005071F4">
              <w:rPr>
                <w:rFonts w:ascii="Book Antiqua" w:hAnsi="Book Antiqua" w:cs="Segoe UI"/>
                <w:b/>
                <w:bCs/>
                <w:lang w:val="en-US"/>
              </w:rPr>
              <w:t xml:space="preserve"> = 34)</w:t>
            </w:r>
          </w:p>
        </w:tc>
        <w:tc>
          <w:tcPr>
            <w:tcW w:w="1701" w:type="dxa"/>
            <w:tcBorders>
              <w:top w:val="single" w:sz="4" w:space="0" w:color="auto"/>
              <w:bottom w:val="single" w:sz="4" w:space="0" w:color="auto"/>
            </w:tcBorders>
          </w:tcPr>
          <w:p w14:paraId="65E4E85F"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Open (</w:t>
            </w:r>
            <w:r w:rsidRPr="005071F4">
              <w:rPr>
                <w:rFonts w:ascii="Book Antiqua" w:hAnsi="Book Antiqua" w:cs="Segoe UI"/>
                <w:b/>
                <w:bCs/>
                <w:i/>
                <w:iCs/>
                <w:lang w:val="en-US"/>
              </w:rPr>
              <w:t>n</w:t>
            </w:r>
            <w:r w:rsidRPr="005071F4">
              <w:rPr>
                <w:rFonts w:ascii="Book Antiqua" w:hAnsi="Book Antiqua" w:cs="Segoe UI"/>
                <w:b/>
                <w:bCs/>
                <w:lang w:val="en-US"/>
              </w:rPr>
              <w:t xml:space="preserve"> = 12)</w:t>
            </w:r>
          </w:p>
        </w:tc>
        <w:tc>
          <w:tcPr>
            <w:tcW w:w="993" w:type="dxa"/>
            <w:tcBorders>
              <w:top w:val="single" w:sz="4" w:space="0" w:color="auto"/>
              <w:bottom w:val="single" w:sz="4" w:space="0" w:color="auto"/>
            </w:tcBorders>
          </w:tcPr>
          <w:p w14:paraId="19B36F23"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i/>
                <w:iCs/>
                <w:lang w:val="en-US"/>
              </w:rPr>
              <w:t>P</w:t>
            </w:r>
            <w:r w:rsidRPr="005071F4">
              <w:rPr>
                <w:rFonts w:ascii="Book Antiqua" w:hAnsi="Book Antiqua" w:cs="Segoe UI"/>
                <w:b/>
                <w:bCs/>
                <w:lang w:val="en-US"/>
              </w:rPr>
              <w:t xml:space="preserve"> value</w:t>
            </w:r>
          </w:p>
        </w:tc>
      </w:tr>
      <w:tr w:rsidR="009D7A0C" w:rsidRPr="005071F4" w14:paraId="1481BF4F" w14:textId="77777777" w:rsidTr="002E100F">
        <w:tc>
          <w:tcPr>
            <w:tcW w:w="2271" w:type="dxa"/>
            <w:tcBorders>
              <w:top w:val="single" w:sz="4" w:space="0" w:color="auto"/>
            </w:tcBorders>
          </w:tcPr>
          <w:p w14:paraId="1514BB0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Short-term complications</w:t>
            </w:r>
          </w:p>
        </w:tc>
        <w:tc>
          <w:tcPr>
            <w:tcW w:w="1835" w:type="dxa"/>
            <w:tcBorders>
              <w:top w:val="single" w:sz="4" w:space="0" w:color="auto"/>
            </w:tcBorders>
          </w:tcPr>
          <w:p w14:paraId="575890C7" w14:textId="77777777" w:rsidR="009D7A0C" w:rsidRPr="005071F4" w:rsidRDefault="009D7A0C" w:rsidP="002E100F">
            <w:pPr>
              <w:spacing w:line="360" w:lineRule="auto"/>
              <w:jc w:val="both"/>
              <w:rPr>
                <w:rFonts w:ascii="Book Antiqua" w:hAnsi="Book Antiqua" w:cs="Segoe UI"/>
              </w:rPr>
            </w:pPr>
          </w:p>
        </w:tc>
        <w:tc>
          <w:tcPr>
            <w:tcW w:w="2126" w:type="dxa"/>
            <w:tcBorders>
              <w:top w:val="single" w:sz="4" w:space="0" w:color="auto"/>
            </w:tcBorders>
          </w:tcPr>
          <w:p w14:paraId="7BB6FED3" w14:textId="77777777" w:rsidR="009D7A0C" w:rsidRPr="005071F4" w:rsidRDefault="009D7A0C" w:rsidP="002E100F">
            <w:pPr>
              <w:spacing w:line="360" w:lineRule="auto"/>
              <w:jc w:val="both"/>
              <w:rPr>
                <w:rFonts w:ascii="Book Antiqua" w:hAnsi="Book Antiqua" w:cs="Segoe UI"/>
              </w:rPr>
            </w:pPr>
          </w:p>
        </w:tc>
        <w:tc>
          <w:tcPr>
            <w:tcW w:w="1701" w:type="dxa"/>
            <w:tcBorders>
              <w:top w:val="single" w:sz="4" w:space="0" w:color="auto"/>
            </w:tcBorders>
          </w:tcPr>
          <w:p w14:paraId="365AF15E" w14:textId="77777777" w:rsidR="009D7A0C" w:rsidRPr="005071F4" w:rsidRDefault="009D7A0C" w:rsidP="002E100F">
            <w:pPr>
              <w:spacing w:line="360" w:lineRule="auto"/>
              <w:jc w:val="both"/>
              <w:rPr>
                <w:rFonts w:ascii="Book Antiqua" w:hAnsi="Book Antiqua" w:cs="Segoe UI"/>
              </w:rPr>
            </w:pPr>
          </w:p>
        </w:tc>
        <w:tc>
          <w:tcPr>
            <w:tcW w:w="993" w:type="dxa"/>
            <w:tcBorders>
              <w:top w:val="single" w:sz="4" w:space="0" w:color="auto"/>
            </w:tcBorders>
          </w:tcPr>
          <w:p w14:paraId="59EA81C8" w14:textId="77777777" w:rsidR="009D7A0C" w:rsidRPr="005071F4" w:rsidRDefault="009D7A0C" w:rsidP="002E100F">
            <w:pPr>
              <w:spacing w:line="360" w:lineRule="auto"/>
              <w:jc w:val="both"/>
              <w:rPr>
                <w:rFonts w:ascii="Book Antiqua" w:hAnsi="Book Antiqua" w:cs="Segoe UI"/>
              </w:rPr>
            </w:pPr>
          </w:p>
        </w:tc>
      </w:tr>
      <w:tr w:rsidR="009D7A0C" w:rsidRPr="005071F4" w14:paraId="4C702621" w14:textId="77777777" w:rsidTr="002E100F">
        <w:tc>
          <w:tcPr>
            <w:tcW w:w="2271" w:type="dxa"/>
          </w:tcPr>
          <w:p w14:paraId="5094F185"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Anastomotic leak</w:t>
            </w:r>
          </w:p>
        </w:tc>
        <w:tc>
          <w:tcPr>
            <w:tcW w:w="1835" w:type="dxa"/>
          </w:tcPr>
          <w:p w14:paraId="7D02618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(15.2)</w:t>
            </w:r>
          </w:p>
        </w:tc>
        <w:tc>
          <w:tcPr>
            <w:tcW w:w="2126" w:type="dxa"/>
          </w:tcPr>
          <w:p w14:paraId="5F63FBD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701" w:type="dxa"/>
          </w:tcPr>
          <w:p w14:paraId="19C2315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(25.0)</w:t>
            </w:r>
          </w:p>
        </w:tc>
        <w:tc>
          <w:tcPr>
            <w:tcW w:w="993" w:type="dxa"/>
          </w:tcPr>
          <w:p w14:paraId="49EAB6B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0.272</w:t>
            </w:r>
          </w:p>
        </w:tc>
      </w:tr>
      <w:tr w:rsidR="009D7A0C" w:rsidRPr="005071F4" w14:paraId="5DA553EC" w14:textId="77777777" w:rsidTr="002E100F">
        <w:tc>
          <w:tcPr>
            <w:tcW w:w="2271" w:type="dxa"/>
          </w:tcPr>
          <w:p w14:paraId="05739ACE"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Intra-abdominal collection</w:t>
            </w:r>
          </w:p>
        </w:tc>
        <w:tc>
          <w:tcPr>
            <w:tcW w:w="1835" w:type="dxa"/>
          </w:tcPr>
          <w:p w14:paraId="3F068A0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(21.7)</w:t>
            </w:r>
          </w:p>
        </w:tc>
        <w:tc>
          <w:tcPr>
            <w:tcW w:w="2126" w:type="dxa"/>
          </w:tcPr>
          <w:p w14:paraId="78E938E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701" w:type="dxa"/>
          </w:tcPr>
          <w:p w14:paraId="2638EF6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993" w:type="dxa"/>
          </w:tcPr>
          <w:p w14:paraId="714420A5"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0.006</w:t>
            </w:r>
            <w:r w:rsidRPr="003B698F">
              <w:rPr>
                <w:rFonts w:ascii="Book Antiqua" w:hAnsi="Book Antiqua" w:cs="Segoe UI" w:hint="eastAsia"/>
                <w:vertAlign w:val="superscript"/>
              </w:rPr>
              <w:t>a</w:t>
            </w:r>
          </w:p>
        </w:tc>
      </w:tr>
      <w:tr w:rsidR="009D7A0C" w:rsidRPr="005071F4" w14:paraId="13B5990B" w14:textId="77777777" w:rsidTr="002E100F">
        <w:tc>
          <w:tcPr>
            <w:tcW w:w="2271" w:type="dxa"/>
          </w:tcPr>
          <w:p w14:paraId="2A9179D9"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Ileus</w:t>
            </w:r>
          </w:p>
        </w:tc>
        <w:tc>
          <w:tcPr>
            <w:tcW w:w="1835" w:type="dxa"/>
          </w:tcPr>
          <w:p w14:paraId="29FC500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19 (41.3)</w:t>
            </w:r>
          </w:p>
        </w:tc>
        <w:tc>
          <w:tcPr>
            <w:tcW w:w="2126" w:type="dxa"/>
          </w:tcPr>
          <w:p w14:paraId="4F95E57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(32.4)</w:t>
            </w:r>
          </w:p>
        </w:tc>
        <w:tc>
          <w:tcPr>
            <w:tcW w:w="1701" w:type="dxa"/>
          </w:tcPr>
          <w:p w14:paraId="4491F64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 (66.7)</w:t>
            </w:r>
          </w:p>
        </w:tc>
        <w:tc>
          <w:tcPr>
            <w:tcW w:w="993" w:type="dxa"/>
          </w:tcPr>
          <w:p w14:paraId="2EA1E406"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0.038</w:t>
            </w:r>
            <w:r w:rsidRPr="003B698F">
              <w:rPr>
                <w:rFonts w:ascii="Book Antiqua" w:hAnsi="Book Antiqua" w:cs="Segoe UI" w:hint="eastAsia"/>
                <w:vertAlign w:val="superscript"/>
              </w:rPr>
              <w:t>a</w:t>
            </w:r>
          </w:p>
        </w:tc>
      </w:tr>
      <w:tr w:rsidR="009D7A0C" w:rsidRPr="005071F4" w14:paraId="39D9D728" w14:textId="77777777" w:rsidTr="002E100F">
        <w:tc>
          <w:tcPr>
            <w:tcW w:w="2271" w:type="dxa"/>
          </w:tcPr>
          <w:p w14:paraId="38BCECD3" w14:textId="5504FB87" w:rsidR="009D7A0C" w:rsidRPr="005071F4" w:rsidRDefault="007B226D" w:rsidP="00015FE8">
            <w:pPr>
              <w:spacing w:line="360" w:lineRule="auto"/>
              <w:ind w:firstLineChars="200" w:firstLine="480"/>
              <w:jc w:val="both"/>
              <w:rPr>
                <w:rFonts w:ascii="Book Antiqua" w:hAnsi="Book Antiqua" w:cs="Segoe UI"/>
              </w:rPr>
            </w:pPr>
            <w:r>
              <w:rPr>
                <w:rFonts w:ascii="Book Antiqua" w:eastAsia="Book Antiqua" w:hAnsi="Book Antiqua" w:cs="Book Antiqua"/>
                <w:color w:val="000000"/>
              </w:rPr>
              <w:t>SSI</w:t>
            </w:r>
          </w:p>
        </w:tc>
        <w:tc>
          <w:tcPr>
            <w:tcW w:w="1835" w:type="dxa"/>
          </w:tcPr>
          <w:p w14:paraId="42D62C7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(21.7)</w:t>
            </w:r>
          </w:p>
        </w:tc>
        <w:tc>
          <w:tcPr>
            <w:tcW w:w="2126" w:type="dxa"/>
          </w:tcPr>
          <w:p w14:paraId="2D75054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 (11.8)</w:t>
            </w:r>
          </w:p>
        </w:tc>
        <w:tc>
          <w:tcPr>
            <w:tcW w:w="1701" w:type="dxa"/>
          </w:tcPr>
          <w:p w14:paraId="7D58878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993" w:type="dxa"/>
          </w:tcPr>
          <w:p w14:paraId="48532C5D"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0.006</w:t>
            </w:r>
            <w:r w:rsidRPr="003B698F">
              <w:rPr>
                <w:rFonts w:ascii="Book Antiqua" w:hAnsi="Book Antiqua" w:cs="Segoe UI" w:hint="eastAsia"/>
                <w:vertAlign w:val="superscript"/>
              </w:rPr>
              <w:t>a</w:t>
            </w:r>
          </w:p>
        </w:tc>
      </w:tr>
      <w:tr w:rsidR="009D7A0C" w:rsidRPr="005071F4" w14:paraId="730D54B7" w14:textId="77777777" w:rsidTr="002E100F">
        <w:tc>
          <w:tcPr>
            <w:tcW w:w="2271" w:type="dxa"/>
          </w:tcPr>
          <w:p w14:paraId="751FFE88"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Pneumonia</w:t>
            </w:r>
          </w:p>
        </w:tc>
        <w:tc>
          <w:tcPr>
            <w:tcW w:w="1835" w:type="dxa"/>
          </w:tcPr>
          <w:p w14:paraId="6774A1E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(5.9)</w:t>
            </w:r>
          </w:p>
        </w:tc>
        <w:tc>
          <w:tcPr>
            <w:tcW w:w="2126" w:type="dxa"/>
          </w:tcPr>
          <w:p w14:paraId="0074674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(5.9)</w:t>
            </w:r>
          </w:p>
        </w:tc>
        <w:tc>
          <w:tcPr>
            <w:tcW w:w="1701" w:type="dxa"/>
          </w:tcPr>
          <w:p w14:paraId="0CA9C28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993" w:type="dxa"/>
          </w:tcPr>
          <w:p w14:paraId="6798FC20"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0.390</w:t>
            </w:r>
          </w:p>
        </w:tc>
      </w:tr>
      <w:tr w:rsidR="009D7A0C" w:rsidRPr="005071F4" w14:paraId="45D242D3" w14:textId="77777777" w:rsidTr="002E100F">
        <w:tc>
          <w:tcPr>
            <w:tcW w:w="2271" w:type="dxa"/>
          </w:tcPr>
          <w:p w14:paraId="6177E704" w14:textId="2B134E29"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Overall complications</w:t>
            </w:r>
          </w:p>
        </w:tc>
        <w:tc>
          <w:tcPr>
            <w:tcW w:w="1835" w:type="dxa"/>
          </w:tcPr>
          <w:p w14:paraId="4FE66C1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 (65.2)</w:t>
            </w:r>
          </w:p>
        </w:tc>
        <w:tc>
          <w:tcPr>
            <w:tcW w:w="2126" w:type="dxa"/>
          </w:tcPr>
          <w:p w14:paraId="55CD1D1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20 (58.8)</w:t>
            </w:r>
          </w:p>
        </w:tc>
        <w:tc>
          <w:tcPr>
            <w:tcW w:w="1701" w:type="dxa"/>
          </w:tcPr>
          <w:p w14:paraId="38E310A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 (83.3)</w:t>
            </w:r>
          </w:p>
        </w:tc>
        <w:tc>
          <w:tcPr>
            <w:tcW w:w="993" w:type="dxa"/>
          </w:tcPr>
          <w:p w14:paraId="7A02505F"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0.125</w:t>
            </w:r>
          </w:p>
        </w:tc>
      </w:tr>
      <w:tr w:rsidR="009D7A0C" w:rsidRPr="005071F4" w14:paraId="5C7764B5" w14:textId="77777777" w:rsidTr="002E100F">
        <w:tc>
          <w:tcPr>
            <w:tcW w:w="2271" w:type="dxa"/>
          </w:tcPr>
          <w:p w14:paraId="2E5A6B4D" w14:textId="1EAA46CD"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Major morbidity</w:t>
            </w:r>
          </w:p>
        </w:tc>
        <w:tc>
          <w:tcPr>
            <w:tcW w:w="1835" w:type="dxa"/>
          </w:tcPr>
          <w:p w14:paraId="5DD329D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(23.9)</w:t>
            </w:r>
          </w:p>
        </w:tc>
        <w:tc>
          <w:tcPr>
            <w:tcW w:w="2126" w:type="dxa"/>
          </w:tcPr>
          <w:p w14:paraId="08F9C24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(14.7)</w:t>
            </w:r>
          </w:p>
        </w:tc>
        <w:tc>
          <w:tcPr>
            <w:tcW w:w="1701" w:type="dxa"/>
          </w:tcPr>
          <w:p w14:paraId="709FD49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(50.0)</w:t>
            </w:r>
          </w:p>
        </w:tc>
        <w:tc>
          <w:tcPr>
            <w:tcW w:w="993" w:type="dxa"/>
          </w:tcPr>
          <w:p w14:paraId="3EABB624"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0.014</w:t>
            </w:r>
            <w:r w:rsidRPr="003B698F">
              <w:rPr>
                <w:rFonts w:ascii="Book Antiqua" w:hAnsi="Book Antiqua" w:cs="Segoe UI" w:hint="eastAsia"/>
                <w:vertAlign w:val="superscript"/>
              </w:rPr>
              <w:t>a</w:t>
            </w:r>
          </w:p>
        </w:tc>
      </w:tr>
      <w:tr w:rsidR="009D7A0C" w:rsidRPr="005071F4" w14:paraId="3CCB6B89" w14:textId="77777777" w:rsidTr="002E100F">
        <w:tc>
          <w:tcPr>
            <w:tcW w:w="2271" w:type="dxa"/>
          </w:tcPr>
          <w:p w14:paraId="6B5F6797" w14:textId="5155A23D"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Length of stay, d</w:t>
            </w:r>
          </w:p>
        </w:tc>
        <w:tc>
          <w:tcPr>
            <w:tcW w:w="1835" w:type="dxa"/>
          </w:tcPr>
          <w:p w14:paraId="4616050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12.0 (3.0-62.0)</w:t>
            </w:r>
          </w:p>
        </w:tc>
        <w:tc>
          <w:tcPr>
            <w:tcW w:w="2126" w:type="dxa"/>
          </w:tcPr>
          <w:p w14:paraId="55CB395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10.0 (3.0-42.0)</w:t>
            </w:r>
          </w:p>
        </w:tc>
        <w:tc>
          <w:tcPr>
            <w:tcW w:w="1701" w:type="dxa"/>
          </w:tcPr>
          <w:p w14:paraId="706415C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30.0 (6.0-62.0)</w:t>
            </w:r>
          </w:p>
        </w:tc>
        <w:tc>
          <w:tcPr>
            <w:tcW w:w="993" w:type="dxa"/>
          </w:tcPr>
          <w:p w14:paraId="4AA526B9" w14:textId="77777777" w:rsidR="009D7A0C" w:rsidRPr="003B698F" w:rsidRDefault="009D7A0C" w:rsidP="002E100F">
            <w:pPr>
              <w:spacing w:line="360" w:lineRule="auto"/>
              <w:jc w:val="both"/>
              <w:rPr>
                <w:rFonts w:ascii="Book Antiqua" w:hAnsi="Book Antiqua" w:cs="Segoe UI"/>
              </w:rPr>
            </w:pPr>
            <w:r w:rsidRPr="003B698F">
              <w:rPr>
                <w:rFonts w:ascii="Book Antiqua" w:hAnsi="Book Antiqua" w:cs="Segoe UI"/>
              </w:rPr>
              <w:t>&lt; 0.001</w:t>
            </w:r>
            <w:r w:rsidRPr="003B698F">
              <w:rPr>
                <w:rFonts w:ascii="Book Antiqua" w:hAnsi="Book Antiqua" w:cs="Segoe UI" w:hint="eastAsia"/>
                <w:vertAlign w:val="superscript"/>
              </w:rPr>
              <w:t>a</w:t>
            </w:r>
          </w:p>
        </w:tc>
      </w:tr>
      <w:tr w:rsidR="009D7A0C" w:rsidRPr="005071F4" w14:paraId="251E5831" w14:textId="77777777" w:rsidTr="002E100F">
        <w:tc>
          <w:tcPr>
            <w:tcW w:w="2271" w:type="dxa"/>
          </w:tcPr>
          <w:p w14:paraId="62E948EC" w14:textId="693109B1"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30-d readmission</w:t>
            </w:r>
          </w:p>
        </w:tc>
        <w:tc>
          <w:tcPr>
            <w:tcW w:w="1835" w:type="dxa"/>
          </w:tcPr>
          <w:p w14:paraId="2A9F83F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 (23.9)</w:t>
            </w:r>
          </w:p>
        </w:tc>
        <w:tc>
          <w:tcPr>
            <w:tcW w:w="2126" w:type="dxa"/>
          </w:tcPr>
          <w:p w14:paraId="44975D3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 (23.5)</w:t>
            </w:r>
          </w:p>
        </w:tc>
        <w:tc>
          <w:tcPr>
            <w:tcW w:w="1701" w:type="dxa"/>
          </w:tcPr>
          <w:p w14:paraId="7DE0252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(25.0)</w:t>
            </w:r>
          </w:p>
        </w:tc>
        <w:tc>
          <w:tcPr>
            <w:tcW w:w="993" w:type="dxa"/>
          </w:tcPr>
          <w:p w14:paraId="1AFE340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0.918</w:t>
            </w:r>
          </w:p>
        </w:tc>
      </w:tr>
      <w:tr w:rsidR="009D7A0C" w:rsidRPr="005071F4" w14:paraId="55A6806C" w14:textId="77777777" w:rsidTr="002E100F">
        <w:tc>
          <w:tcPr>
            <w:tcW w:w="2271" w:type="dxa"/>
          </w:tcPr>
          <w:p w14:paraId="182A285E" w14:textId="5606C23F"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30-d mortality</w:t>
            </w:r>
          </w:p>
        </w:tc>
        <w:tc>
          <w:tcPr>
            <w:tcW w:w="1835" w:type="dxa"/>
          </w:tcPr>
          <w:p w14:paraId="245B6C7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2126" w:type="dxa"/>
          </w:tcPr>
          <w:p w14:paraId="625C4A7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701" w:type="dxa"/>
          </w:tcPr>
          <w:p w14:paraId="09A2D85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993" w:type="dxa"/>
          </w:tcPr>
          <w:p w14:paraId="4752FC5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N/A</w:t>
            </w:r>
          </w:p>
        </w:tc>
      </w:tr>
      <w:tr w:rsidR="009D7A0C" w:rsidRPr="005071F4" w14:paraId="0EF6B7A1" w14:textId="77777777" w:rsidTr="002E100F">
        <w:tc>
          <w:tcPr>
            <w:tcW w:w="2271" w:type="dxa"/>
          </w:tcPr>
          <w:p w14:paraId="6F9996A2" w14:textId="43357D8F"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Adjuvant chemotherapy</w:t>
            </w:r>
          </w:p>
        </w:tc>
        <w:tc>
          <w:tcPr>
            <w:tcW w:w="1835" w:type="dxa"/>
          </w:tcPr>
          <w:p w14:paraId="7234B82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31 (67.4)</w:t>
            </w:r>
          </w:p>
        </w:tc>
        <w:tc>
          <w:tcPr>
            <w:tcW w:w="2126" w:type="dxa"/>
          </w:tcPr>
          <w:p w14:paraId="6B8A121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24 (70.6)</w:t>
            </w:r>
          </w:p>
        </w:tc>
        <w:tc>
          <w:tcPr>
            <w:tcW w:w="1701" w:type="dxa"/>
          </w:tcPr>
          <w:p w14:paraId="2AE4559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 (58.3)</w:t>
            </w:r>
          </w:p>
        </w:tc>
        <w:tc>
          <w:tcPr>
            <w:tcW w:w="993" w:type="dxa"/>
          </w:tcPr>
          <w:p w14:paraId="14B56BD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0.436</w:t>
            </w:r>
          </w:p>
        </w:tc>
      </w:tr>
      <w:tr w:rsidR="009D7A0C" w:rsidRPr="005071F4" w14:paraId="7E6CF9B7" w14:textId="77777777" w:rsidTr="002E100F">
        <w:tc>
          <w:tcPr>
            <w:tcW w:w="2271" w:type="dxa"/>
          </w:tcPr>
          <w:p w14:paraId="29EF488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Follow-up, months</w:t>
            </w:r>
          </w:p>
        </w:tc>
        <w:tc>
          <w:tcPr>
            <w:tcW w:w="1835" w:type="dxa"/>
          </w:tcPr>
          <w:p w14:paraId="5BBDF68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32.2 (1.1-100.8)</w:t>
            </w:r>
          </w:p>
        </w:tc>
        <w:tc>
          <w:tcPr>
            <w:tcW w:w="2126" w:type="dxa"/>
          </w:tcPr>
          <w:p w14:paraId="21A7553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29.2 (1.1-100.8)</w:t>
            </w:r>
          </w:p>
        </w:tc>
        <w:tc>
          <w:tcPr>
            <w:tcW w:w="1701" w:type="dxa"/>
          </w:tcPr>
          <w:p w14:paraId="2B7CCCF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36.2 (2.2-73.9)</w:t>
            </w:r>
          </w:p>
        </w:tc>
        <w:tc>
          <w:tcPr>
            <w:tcW w:w="993" w:type="dxa"/>
          </w:tcPr>
          <w:p w14:paraId="6DD0CD9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0.582</w:t>
            </w:r>
          </w:p>
        </w:tc>
      </w:tr>
      <w:tr w:rsidR="009D7A0C" w:rsidRPr="005071F4" w14:paraId="5F7AFBEA" w14:textId="77777777" w:rsidTr="002E100F">
        <w:tc>
          <w:tcPr>
            <w:tcW w:w="2271" w:type="dxa"/>
          </w:tcPr>
          <w:p w14:paraId="35B4E11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Overall survival</w:t>
            </w:r>
          </w:p>
        </w:tc>
        <w:tc>
          <w:tcPr>
            <w:tcW w:w="1835" w:type="dxa"/>
          </w:tcPr>
          <w:p w14:paraId="772BC95A" w14:textId="77777777" w:rsidR="009D7A0C" w:rsidRPr="005071F4" w:rsidRDefault="009D7A0C" w:rsidP="002E100F">
            <w:pPr>
              <w:spacing w:line="360" w:lineRule="auto"/>
              <w:jc w:val="both"/>
              <w:rPr>
                <w:rFonts w:ascii="Book Antiqua" w:hAnsi="Book Antiqua" w:cs="Segoe UI"/>
              </w:rPr>
            </w:pPr>
          </w:p>
        </w:tc>
        <w:tc>
          <w:tcPr>
            <w:tcW w:w="2126" w:type="dxa"/>
          </w:tcPr>
          <w:p w14:paraId="65D88305" w14:textId="77777777" w:rsidR="009D7A0C" w:rsidRPr="005071F4" w:rsidRDefault="009D7A0C" w:rsidP="002E100F">
            <w:pPr>
              <w:spacing w:line="360" w:lineRule="auto"/>
              <w:jc w:val="both"/>
              <w:rPr>
                <w:rFonts w:ascii="Book Antiqua" w:hAnsi="Book Antiqua" w:cs="Segoe UI"/>
              </w:rPr>
            </w:pPr>
          </w:p>
        </w:tc>
        <w:tc>
          <w:tcPr>
            <w:tcW w:w="1701" w:type="dxa"/>
          </w:tcPr>
          <w:p w14:paraId="3E274470" w14:textId="77777777" w:rsidR="009D7A0C" w:rsidRPr="005071F4" w:rsidRDefault="009D7A0C" w:rsidP="002E100F">
            <w:pPr>
              <w:spacing w:line="360" w:lineRule="auto"/>
              <w:jc w:val="both"/>
              <w:rPr>
                <w:rFonts w:ascii="Book Antiqua" w:hAnsi="Book Antiqua" w:cs="Segoe UI"/>
              </w:rPr>
            </w:pPr>
          </w:p>
        </w:tc>
        <w:tc>
          <w:tcPr>
            <w:tcW w:w="993" w:type="dxa"/>
          </w:tcPr>
          <w:p w14:paraId="03794C91" w14:textId="77777777" w:rsidR="009D7A0C" w:rsidRPr="005071F4" w:rsidRDefault="009D7A0C" w:rsidP="002E100F">
            <w:pPr>
              <w:spacing w:line="360" w:lineRule="auto"/>
              <w:jc w:val="both"/>
              <w:rPr>
                <w:rFonts w:ascii="Book Antiqua" w:hAnsi="Book Antiqua" w:cs="Segoe UI"/>
              </w:rPr>
            </w:pPr>
          </w:p>
        </w:tc>
      </w:tr>
      <w:tr w:rsidR="009D7A0C" w:rsidRPr="005071F4" w14:paraId="77F318B4" w14:textId="77777777" w:rsidTr="002E100F">
        <w:tc>
          <w:tcPr>
            <w:tcW w:w="2271" w:type="dxa"/>
          </w:tcPr>
          <w:p w14:paraId="0C1F246A"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Median, months</w:t>
            </w:r>
          </w:p>
        </w:tc>
        <w:tc>
          <w:tcPr>
            <w:tcW w:w="1835" w:type="dxa"/>
          </w:tcPr>
          <w:p w14:paraId="21C4B94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43.2 (41.5-N/A)</w:t>
            </w:r>
          </w:p>
        </w:tc>
        <w:tc>
          <w:tcPr>
            <w:tcW w:w="2126" w:type="dxa"/>
          </w:tcPr>
          <w:p w14:paraId="13045FD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43.1 (40.4-N/A)</w:t>
            </w:r>
          </w:p>
        </w:tc>
        <w:tc>
          <w:tcPr>
            <w:tcW w:w="1701" w:type="dxa"/>
          </w:tcPr>
          <w:p w14:paraId="29DD716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47.1 (14.5-N/A)</w:t>
            </w:r>
          </w:p>
        </w:tc>
        <w:tc>
          <w:tcPr>
            <w:tcW w:w="993" w:type="dxa"/>
          </w:tcPr>
          <w:p w14:paraId="2F5556E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0.257</w:t>
            </w:r>
          </w:p>
        </w:tc>
      </w:tr>
      <w:tr w:rsidR="009D7A0C" w:rsidRPr="005071F4" w14:paraId="1C0386EB" w14:textId="77777777" w:rsidTr="002E100F">
        <w:tc>
          <w:tcPr>
            <w:tcW w:w="2271" w:type="dxa"/>
          </w:tcPr>
          <w:p w14:paraId="4407B437" w14:textId="761EA5B2"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1-year</w:t>
            </w:r>
          </w:p>
        </w:tc>
        <w:tc>
          <w:tcPr>
            <w:tcW w:w="1835" w:type="dxa"/>
          </w:tcPr>
          <w:p w14:paraId="7699818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93.2 (80.3-97.8)</w:t>
            </w:r>
          </w:p>
        </w:tc>
        <w:tc>
          <w:tcPr>
            <w:tcW w:w="2126" w:type="dxa"/>
          </w:tcPr>
          <w:p w14:paraId="7A0A6F2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93.9 (77.6-98.4)</w:t>
            </w:r>
          </w:p>
        </w:tc>
        <w:tc>
          <w:tcPr>
            <w:tcW w:w="1701" w:type="dxa"/>
          </w:tcPr>
          <w:p w14:paraId="7D563E9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91.3 (52.4-98.7)</w:t>
            </w:r>
          </w:p>
        </w:tc>
        <w:tc>
          <w:tcPr>
            <w:tcW w:w="993" w:type="dxa"/>
          </w:tcPr>
          <w:p w14:paraId="70AC45E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0.774</w:t>
            </w:r>
          </w:p>
        </w:tc>
      </w:tr>
      <w:tr w:rsidR="009D7A0C" w:rsidRPr="005071F4" w14:paraId="37525205" w14:textId="77777777" w:rsidTr="002E100F">
        <w:tc>
          <w:tcPr>
            <w:tcW w:w="2271" w:type="dxa"/>
          </w:tcPr>
          <w:p w14:paraId="4E5B958D" w14:textId="10C79A33"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lastRenderedPageBreak/>
              <w:t>3-year</w:t>
            </w:r>
          </w:p>
        </w:tc>
        <w:tc>
          <w:tcPr>
            <w:tcW w:w="1835" w:type="dxa"/>
          </w:tcPr>
          <w:p w14:paraId="2A85143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71.5 (54.1-83.3)</w:t>
            </w:r>
          </w:p>
        </w:tc>
        <w:tc>
          <w:tcPr>
            <w:tcW w:w="2126" w:type="dxa"/>
          </w:tcPr>
          <w:p w14:paraId="4E64911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71.1 (49.8-84.6)</w:t>
            </w:r>
          </w:p>
        </w:tc>
        <w:tc>
          <w:tcPr>
            <w:tcW w:w="1701" w:type="dxa"/>
          </w:tcPr>
          <w:p w14:paraId="031DF6E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72.1 (35.9-90.1)</w:t>
            </w:r>
          </w:p>
        </w:tc>
        <w:tc>
          <w:tcPr>
            <w:tcW w:w="993" w:type="dxa"/>
          </w:tcPr>
          <w:p w14:paraId="2F9662A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0.473</w:t>
            </w:r>
          </w:p>
        </w:tc>
      </w:tr>
      <w:tr w:rsidR="009D7A0C" w:rsidRPr="005071F4" w14:paraId="0243C7FB" w14:textId="77777777" w:rsidTr="002E100F">
        <w:tc>
          <w:tcPr>
            <w:tcW w:w="2271" w:type="dxa"/>
          </w:tcPr>
          <w:p w14:paraId="6C2155A4" w14:textId="547345CE"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5-year</w:t>
            </w:r>
          </w:p>
        </w:tc>
        <w:tc>
          <w:tcPr>
            <w:tcW w:w="1835" w:type="dxa"/>
          </w:tcPr>
          <w:p w14:paraId="55DF6DE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36.5 (18.2-55.0)</w:t>
            </w:r>
          </w:p>
        </w:tc>
        <w:tc>
          <w:tcPr>
            <w:tcW w:w="2126" w:type="dxa"/>
          </w:tcPr>
          <w:p w14:paraId="77877A4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32.1 (11.9-54.6)</w:t>
            </w:r>
          </w:p>
        </w:tc>
        <w:tc>
          <w:tcPr>
            <w:tcW w:w="1701" w:type="dxa"/>
          </w:tcPr>
          <w:p w14:paraId="236BB7D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45.9 (13.6-73.8)</w:t>
            </w:r>
          </w:p>
        </w:tc>
        <w:tc>
          <w:tcPr>
            <w:tcW w:w="993" w:type="dxa"/>
          </w:tcPr>
          <w:p w14:paraId="76785AE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0.446</w:t>
            </w:r>
          </w:p>
        </w:tc>
      </w:tr>
      <w:tr w:rsidR="009D7A0C" w:rsidRPr="005071F4" w14:paraId="2C0836F7" w14:textId="77777777" w:rsidTr="002E100F">
        <w:tc>
          <w:tcPr>
            <w:tcW w:w="2271" w:type="dxa"/>
          </w:tcPr>
          <w:p w14:paraId="7D5B9211" w14:textId="6549E14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Recurrence-free survival</w:t>
            </w:r>
          </w:p>
        </w:tc>
        <w:tc>
          <w:tcPr>
            <w:tcW w:w="1835" w:type="dxa"/>
          </w:tcPr>
          <w:p w14:paraId="3CFF849F" w14:textId="77777777" w:rsidR="009D7A0C" w:rsidRPr="005071F4" w:rsidRDefault="009D7A0C" w:rsidP="002E100F">
            <w:pPr>
              <w:spacing w:line="360" w:lineRule="auto"/>
              <w:jc w:val="both"/>
              <w:rPr>
                <w:rFonts w:ascii="Book Antiqua" w:hAnsi="Book Antiqua" w:cs="Segoe UI"/>
              </w:rPr>
            </w:pPr>
          </w:p>
        </w:tc>
        <w:tc>
          <w:tcPr>
            <w:tcW w:w="2126" w:type="dxa"/>
          </w:tcPr>
          <w:p w14:paraId="318FAEA4" w14:textId="77777777" w:rsidR="009D7A0C" w:rsidRPr="005071F4" w:rsidRDefault="009D7A0C" w:rsidP="002E100F">
            <w:pPr>
              <w:spacing w:line="360" w:lineRule="auto"/>
              <w:jc w:val="both"/>
              <w:rPr>
                <w:rFonts w:ascii="Book Antiqua" w:hAnsi="Book Antiqua" w:cs="Segoe UI"/>
              </w:rPr>
            </w:pPr>
          </w:p>
        </w:tc>
        <w:tc>
          <w:tcPr>
            <w:tcW w:w="1701" w:type="dxa"/>
          </w:tcPr>
          <w:p w14:paraId="702B8C1D" w14:textId="77777777" w:rsidR="009D7A0C" w:rsidRPr="005071F4" w:rsidRDefault="009D7A0C" w:rsidP="002E100F">
            <w:pPr>
              <w:spacing w:line="360" w:lineRule="auto"/>
              <w:jc w:val="both"/>
              <w:rPr>
                <w:rFonts w:ascii="Book Antiqua" w:hAnsi="Book Antiqua" w:cs="Segoe UI"/>
              </w:rPr>
            </w:pPr>
          </w:p>
        </w:tc>
        <w:tc>
          <w:tcPr>
            <w:tcW w:w="993" w:type="dxa"/>
          </w:tcPr>
          <w:p w14:paraId="51AB19C3" w14:textId="77777777" w:rsidR="009D7A0C" w:rsidRPr="005071F4" w:rsidRDefault="009D7A0C" w:rsidP="002E100F">
            <w:pPr>
              <w:spacing w:line="360" w:lineRule="auto"/>
              <w:jc w:val="both"/>
              <w:rPr>
                <w:rFonts w:ascii="Book Antiqua" w:hAnsi="Book Antiqua" w:cs="Segoe UI"/>
              </w:rPr>
            </w:pPr>
          </w:p>
        </w:tc>
      </w:tr>
      <w:tr w:rsidR="009D7A0C" w:rsidRPr="005071F4" w14:paraId="72CB67BF" w14:textId="77777777" w:rsidTr="002E100F">
        <w:tc>
          <w:tcPr>
            <w:tcW w:w="2271" w:type="dxa"/>
          </w:tcPr>
          <w:p w14:paraId="52317580" w14:textId="77777777"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Median, months</w:t>
            </w:r>
          </w:p>
        </w:tc>
        <w:tc>
          <w:tcPr>
            <w:tcW w:w="1835" w:type="dxa"/>
          </w:tcPr>
          <w:p w14:paraId="4E758C3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43.2 (19.5-N/A)</w:t>
            </w:r>
          </w:p>
        </w:tc>
        <w:tc>
          <w:tcPr>
            <w:tcW w:w="2126" w:type="dxa"/>
          </w:tcPr>
          <w:p w14:paraId="0E8FDB5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43.2 (15.4-N/A)</w:t>
            </w:r>
          </w:p>
        </w:tc>
        <w:tc>
          <w:tcPr>
            <w:tcW w:w="1701" w:type="dxa"/>
          </w:tcPr>
          <w:p w14:paraId="3FDF550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47.1 (3.6-N/A)</w:t>
            </w:r>
          </w:p>
        </w:tc>
        <w:tc>
          <w:tcPr>
            <w:tcW w:w="993" w:type="dxa"/>
          </w:tcPr>
          <w:p w14:paraId="75CDCA0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0.501</w:t>
            </w:r>
          </w:p>
        </w:tc>
      </w:tr>
      <w:tr w:rsidR="009D7A0C" w:rsidRPr="005071F4" w14:paraId="2E53F00A" w14:textId="77777777" w:rsidTr="002E100F">
        <w:tc>
          <w:tcPr>
            <w:tcW w:w="2271" w:type="dxa"/>
          </w:tcPr>
          <w:p w14:paraId="0057ED12" w14:textId="5E543AC8"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1-year</w:t>
            </w:r>
          </w:p>
        </w:tc>
        <w:tc>
          <w:tcPr>
            <w:tcW w:w="1835" w:type="dxa"/>
          </w:tcPr>
          <w:p w14:paraId="482E878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77.3 (61.9-87.1)</w:t>
            </w:r>
          </w:p>
        </w:tc>
        <w:tc>
          <w:tcPr>
            <w:tcW w:w="2126" w:type="dxa"/>
          </w:tcPr>
          <w:p w14:paraId="3C133F6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75.4 (56.8-86.9)</w:t>
            </w:r>
          </w:p>
        </w:tc>
        <w:tc>
          <w:tcPr>
            <w:tcW w:w="1701" w:type="dxa"/>
          </w:tcPr>
          <w:p w14:paraId="497370F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82.6 (46.5-95.3)</w:t>
            </w:r>
          </w:p>
        </w:tc>
        <w:tc>
          <w:tcPr>
            <w:tcW w:w="993" w:type="dxa"/>
          </w:tcPr>
          <w:p w14:paraId="6CC074F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0.800</w:t>
            </w:r>
          </w:p>
        </w:tc>
      </w:tr>
      <w:tr w:rsidR="009D7A0C" w:rsidRPr="005071F4" w14:paraId="51DFB807" w14:textId="77777777" w:rsidTr="002E100F">
        <w:tc>
          <w:tcPr>
            <w:tcW w:w="2271" w:type="dxa"/>
          </w:tcPr>
          <w:p w14:paraId="652C6E0C" w14:textId="605FEA43"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3-year</w:t>
            </w:r>
          </w:p>
        </w:tc>
        <w:tc>
          <w:tcPr>
            <w:tcW w:w="1835" w:type="dxa"/>
          </w:tcPr>
          <w:p w14:paraId="7486A7F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60.8 (43.8-74.1)</w:t>
            </w:r>
          </w:p>
        </w:tc>
        <w:tc>
          <w:tcPr>
            <w:tcW w:w="2126" w:type="dxa"/>
          </w:tcPr>
          <w:p w14:paraId="6CE66DE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56.1 (36.0-72.2)</w:t>
            </w:r>
          </w:p>
        </w:tc>
        <w:tc>
          <w:tcPr>
            <w:tcW w:w="1701" w:type="dxa"/>
          </w:tcPr>
          <w:p w14:paraId="5F12C8D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72.9 (37.1-90.4)</w:t>
            </w:r>
          </w:p>
        </w:tc>
        <w:tc>
          <w:tcPr>
            <w:tcW w:w="993" w:type="dxa"/>
          </w:tcPr>
          <w:p w14:paraId="6EAF306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0.879</w:t>
            </w:r>
          </w:p>
        </w:tc>
      </w:tr>
      <w:tr w:rsidR="009D7A0C" w:rsidRPr="005071F4" w14:paraId="201C7342" w14:textId="77777777" w:rsidTr="002E100F">
        <w:tc>
          <w:tcPr>
            <w:tcW w:w="2271" w:type="dxa"/>
            <w:tcBorders>
              <w:bottom w:val="single" w:sz="4" w:space="0" w:color="auto"/>
            </w:tcBorders>
          </w:tcPr>
          <w:p w14:paraId="0EA3C6C7" w14:textId="5AAB03D9" w:rsidR="009D7A0C" w:rsidRPr="005071F4" w:rsidRDefault="009D7A0C" w:rsidP="00015FE8">
            <w:pPr>
              <w:spacing w:line="360" w:lineRule="auto"/>
              <w:ind w:firstLineChars="200" w:firstLine="480"/>
              <w:jc w:val="both"/>
              <w:rPr>
                <w:rFonts w:ascii="Book Antiqua" w:hAnsi="Book Antiqua" w:cs="Segoe UI"/>
              </w:rPr>
            </w:pPr>
            <w:r w:rsidRPr="005071F4">
              <w:rPr>
                <w:rFonts w:ascii="Book Antiqua" w:hAnsi="Book Antiqua" w:cs="Segoe UI"/>
              </w:rPr>
              <w:t>5-year</w:t>
            </w:r>
          </w:p>
        </w:tc>
        <w:tc>
          <w:tcPr>
            <w:tcW w:w="1835" w:type="dxa"/>
            <w:tcBorders>
              <w:bottom w:val="single" w:sz="4" w:space="0" w:color="auto"/>
            </w:tcBorders>
          </w:tcPr>
          <w:p w14:paraId="3C0D78C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37.1 (19.0-55.3)</w:t>
            </w:r>
          </w:p>
        </w:tc>
        <w:tc>
          <w:tcPr>
            <w:tcW w:w="2126" w:type="dxa"/>
            <w:tcBorders>
              <w:bottom w:val="single" w:sz="4" w:space="0" w:color="auto"/>
            </w:tcBorders>
          </w:tcPr>
          <w:p w14:paraId="6BDFB59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33.7 (13.1-55.8)</w:t>
            </w:r>
          </w:p>
        </w:tc>
        <w:tc>
          <w:tcPr>
            <w:tcW w:w="1701" w:type="dxa"/>
            <w:tcBorders>
              <w:bottom w:val="single" w:sz="4" w:space="0" w:color="auto"/>
            </w:tcBorders>
          </w:tcPr>
          <w:p w14:paraId="00459A3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17.2 (13.8-74.2)</w:t>
            </w:r>
          </w:p>
        </w:tc>
        <w:tc>
          <w:tcPr>
            <w:tcW w:w="993" w:type="dxa"/>
            <w:tcBorders>
              <w:bottom w:val="single" w:sz="4" w:space="0" w:color="auto"/>
            </w:tcBorders>
          </w:tcPr>
          <w:p w14:paraId="093A640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0.371</w:t>
            </w:r>
          </w:p>
        </w:tc>
      </w:tr>
    </w:tbl>
    <w:p w14:paraId="7E7E5F7D" w14:textId="77777777" w:rsidR="009D7A0C" w:rsidRPr="005071F4" w:rsidRDefault="009D7A0C" w:rsidP="009D7A0C">
      <w:pPr>
        <w:spacing w:line="360" w:lineRule="auto"/>
        <w:jc w:val="both"/>
        <w:rPr>
          <w:rFonts w:ascii="Book Antiqua" w:hAnsi="Book Antiqua" w:cs="Segoe UI"/>
          <w:iCs/>
        </w:rPr>
      </w:pPr>
      <w:proofErr w:type="spellStart"/>
      <w:r w:rsidRPr="005071F4">
        <w:rPr>
          <w:rFonts w:ascii="Book Antiqua" w:hAnsi="Book Antiqua" w:cs="Segoe UI" w:hint="eastAsia"/>
          <w:vertAlign w:val="superscript"/>
          <w:lang w:eastAsia="zh-CN"/>
        </w:rPr>
        <w:t>a</w:t>
      </w:r>
      <w:r w:rsidRPr="005071F4">
        <w:rPr>
          <w:rFonts w:ascii="Book Antiqua" w:hAnsi="Book Antiqua" w:cs="Segoe UI"/>
          <w:i/>
        </w:rPr>
        <w:t>P</w:t>
      </w:r>
      <w:proofErr w:type="spellEnd"/>
      <w:r>
        <w:rPr>
          <w:rFonts w:ascii="Book Antiqua" w:hAnsi="Book Antiqua" w:cs="Segoe UI"/>
          <w:iCs/>
        </w:rPr>
        <w:t xml:space="preserve">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r>
        <w:rPr>
          <w:rFonts w:ascii="Book Antiqua" w:hAnsi="Book Antiqua" w:cs="Segoe UI"/>
          <w:iCs/>
        </w:rPr>
        <w:t>.</w:t>
      </w:r>
      <w:r w:rsidRPr="005071F4">
        <w:rPr>
          <w:rFonts w:ascii="Book Antiqua" w:hAnsi="Book Antiqua" w:cs="Segoe UI"/>
          <w:iCs/>
        </w:rPr>
        <w:t xml:space="preserve"> Values indicate statistical significance, where </w:t>
      </w:r>
      <w:r w:rsidRPr="005071F4">
        <w:rPr>
          <w:rFonts w:ascii="Book Antiqua" w:hAnsi="Book Antiqua" w:cs="Segoe UI"/>
          <w:i/>
        </w:rPr>
        <w:t>P</w:t>
      </w:r>
      <w:r>
        <w:rPr>
          <w:rFonts w:ascii="Book Antiqua" w:hAnsi="Book Antiqua" w:cs="Segoe UI"/>
          <w:iCs/>
        </w:rPr>
        <w:t xml:space="preserve">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p>
    <w:p w14:paraId="2965B348" w14:textId="782DD4C0" w:rsidR="009D7A0C" w:rsidRDefault="009D7A0C" w:rsidP="009D7A0C">
      <w:pPr>
        <w:spacing w:line="360" w:lineRule="auto"/>
        <w:jc w:val="both"/>
        <w:rPr>
          <w:rFonts w:ascii="Book Antiqua" w:hAnsi="Book Antiqua" w:cs="Segoe UI"/>
          <w:iCs/>
        </w:rPr>
      </w:pPr>
      <w:r w:rsidRPr="005071F4">
        <w:rPr>
          <w:rFonts w:ascii="Book Antiqua" w:hAnsi="Book Antiqua" w:cs="Segoe UI"/>
          <w:iCs/>
        </w:rPr>
        <w:t xml:space="preserve">All continuous variables were expressed as median (range) unless specified. All categorical variables were expressed as </w:t>
      </w:r>
      <w:r w:rsidRPr="005071F4">
        <w:rPr>
          <w:rFonts w:ascii="Book Antiqua" w:hAnsi="Book Antiqua" w:cs="Segoe UI"/>
          <w:i/>
        </w:rPr>
        <w:t>n</w:t>
      </w:r>
      <w:r w:rsidRPr="005071F4">
        <w:rPr>
          <w:rFonts w:ascii="Book Antiqua" w:hAnsi="Book Antiqua" w:cs="Segoe UI"/>
          <w:iCs/>
        </w:rPr>
        <w:t xml:space="preserve"> (%) unless otherwise specified.</w:t>
      </w:r>
      <w:r w:rsidR="00BE48A0">
        <w:rPr>
          <w:rFonts w:ascii="Book Antiqua" w:hAnsi="Book Antiqua" w:cs="Segoe UI"/>
          <w:iCs/>
        </w:rPr>
        <w:t xml:space="preserve"> </w:t>
      </w:r>
      <w:r w:rsidRPr="005071F4">
        <w:rPr>
          <w:rFonts w:ascii="Book Antiqua" w:hAnsi="Book Antiqua" w:cs="Segoe UI"/>
          <w:iCs/>
        </w:rPr>
        <w:t>N/A</w:t>
      </w:r>
      <w:r w:rsidR="00CF60FE" w:rsidRPr="005071F4">
        <w:rPr>
          <w:rFonts w:ascii="Book Antiqua" w:hAnsi="Book Antiqua" w:cs="Segoe UI"/>
          <w:iCs/>
        </w:rPr>
        <w:t>: N</w:t>
      </w:r>
      <w:r w:rsidRPr="005071F4">
        <w:rPr>
          <w:rFonts w:ascii="Book Antiqua" w:hAnsi="Book Antiqua" w:cs="Segoe UI"/>
          <w:iCs/>
        </w:rPr>
        <w:t>ot applicable</w:t>
      </w:r>
      <w:r w:rsidR="007B226D">
        <w:rPr>
          <w:rFonts w:ascii="Book Antiqua" w:hAnsi="Book Antiqua" w:cs="Segoe UI"/>
          <w:iCs/>
        </w:rPr>
        <w:t>; SSI</w:t>
      </w:r>
      <w:r w:rsidR="00CF60FE">
        <w:rPr>
          <w:rFonts w:ascii="Book Antiqua" w:hAnsi="Book Antiqua" w:cs="Segoe UI"/>
          <w:iCs/>
        </w:rPr>
        <w:t xml:space="preserve">: </w:t>
      </w:r>
      <w:r w:rsidR="00CF60FE" w:rsidRPr="005071F4">
        <w:rPr>
          <w:rFonts w:ascii="Book Antiqua" w:hAnsi="Book Antiqua" w:cs="Segoe UI"/>
        </w:rPr>
        <w:t>S</w:t>
      </w:r>
      <w:r w:rsidR="007B226D" w:rsidRPr="005071F4">
        <w:rPr>
          <w:rFonts w:ascii="Book Antiqua" w:hAnsi="Book Antiqua" w:cs="Segoe UI"/>
        </w:rPr>
        <w:t>urgical site infection</w:t>
      </w:r>
      <w:r w:rsidR="007B226D">
        <w:rPr>
          <w:rFonts w:ascii="Book Antiqua" w:hAnsi="Book Antiqua" w:cs="Segoe UI"/>
        </w:rPr>
        <w:t>.</w:t>
      </w:r>
    </w:p>
    <w:p w14:paraId="3D9BA9B9" w14:textId="77777777" w:rsidR="009D7A0C" w:rsidRPr="005071F4" w:rsidRDefault="009D7A0C" w:rsidP="009D7A0C">
      <w:pPr>
        <w:spacing w:line="360" w:lineRule="auto"/>
        <w:jc w:val="both"/>
        <w:rPr>
          <w:rFonts w:ascii="Book Antiqua" w:hAnsi="Book Antiqua" w:cs="Segoe UI"/>
          <w:iCs/>
        </w:rPr>
      </w:pPr>
    </w:p>
    <w:p w14:paraId="05B2B4AA" w14:textId="77777777" w:rsidR="00B31D59" w:rsidRDefault="00B31D59" w:rsidP="009D7A0C">
      <w:pPr>
        <w:spacing w:line="360" w:lineRule="auto"/>
        <w:jc w:val="both"/>
        <w:rPr>
          <w:rFonts w:ascii="Book Antiqua" w:hAnsi="Book Antiqua" w:cs="Segoe UI"/>
          <w:b/>
          <w:bCs/>
        </w:rPr>
        <w:sectPr w:rsidR="00B31D59" w:rsidSect="009C4767">
          <w:pgSz w:w="12240" w:h="15840"/>
          <w:pgMar w:top="1440" w:right="1440" w:bottom="1440" w:left="1440" w:header="720" w:footer="720" w:gutter="0"/>
          <w:cols w:space="720"/>
          <w:docGrid w:linePitch="360"/>
        </w:sectPr>
      </w:pPr>
    </w:p>
    <w:p w14:paraId="17CAEC83" w14:textId="77777777" w:rsidR="009D7A0C" w:rsidRPr="005071F4" w:rsidRDefault="009D7A0C" w:rsidP="009D7A0C">
      <w:pPr>
        <w:spacing w:line="360" w:lineRule="auto"/>
        <w:jc w:val="both"/>
        <w:rPr>
          <w:rFonts w:ascii="Book Antiqua" w:hAnsi="Book Antiqua" w:cs="Segoe UI"/>
        </w:rPr>
      </w:pPr>
      <w:r w:rsidRPr="005071F4">
        <w:rPr>
          <w:rFonts w:ascii="Book Antiqua" w:hAnsi="Book Antiqua" w:cs="Segoe UI"/>
          <w:b/>
          <w:bCs/>
        </w:rPr>
        <w:lastRenderedPageBreak/>
        <w:t xml:space="preserve">Table 4 Subgroup analysis comparing outcomes of patients who had minimally invasive </w:t>
      </w:r>
      <w:proofErr w:type="spellStart"/>
      <w:r w:rsidRPr="005071F4">
        <w:rPr>
          <w:rFonts w:ascii="Book Antiqua" w:hAnsi="Book Antiqua" w:cs="Segoe UI"/>
          <w:b/>
          <w:bCs/>
        </w:rPr>
        <w:t>multivisceral</w:t>
      </w:r>
      <w:proofErr w:type="spellEnd"/>
      <w:r w:rsidRPr="005071F4">
        <w:rPr>
          <w:rFonts w:ascii="Book Antiqua" w:hAnsi="Book Antiqua" w:cs="Segoe UI"/>
          <w:b/>
          <w:bCs/>
        </w:rPr>
        <w:t xml:space="preserve"> resection, </w:t>
      </w:r>
      <w:r w:rsidRPr="005071F4">
        <w:rPr>
          <w:rFonts w:ascii="Book Antiqua" w:hAnsi="Book Antiqua" w:cs="Segoe UI"/>
          <w:b/>
          <w:bCs/>
          <w:i/>
          <w:iCs/>
        </w:rPr>
        <w:t>n</w:t>
      </w:r>
      <w:r w:rsidRPr="005071F4">
        <w:rPr>
          <w:rFonts w:ascii="Book Antiqua" w:hAnsi="Book Antiqua" w:cs="Segoe UI"/>
          <w:b/>
          <w:bCs/>
        </w:rPr>
        <w:t xml:space="preserve"> (%)</w:t>
      </w:r>
    </w:p>
    <w:tbl>
      <w:tblPr>
        <w:tblStyle w:val="ac"/>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872"/>
        <w:gridCol w:w="2268"/>
        <w:gridCol w:w="1134"/>
      </w:tblGrid>
      <w:tr w:rsidR="009D7A0C" w:rsidRPr="005071F4" w14:paraId="09102887" w14:textId="77777777" w:rsidTr="0017118E">
        <w:tc>
          <w:tcPr>
            <w:tcW w:w="3652" w:type="dxa"/>
            <w:tcBorders>
              <w:top w:val="single" w:sz="4" w:space="0" w:color="auto"/>
              <w:bottom w:val="single" w:sz="4" w:space="0" w:color="auto"/>
            </w:tcBorders>
          </w:tcPr>
          <w:p w14:paraId="5EE009F2" w14:textId="77777777" w:rsidR="009D7A0C" w:rsidRPr="005071F4" w:rsidRDefault="009D7A0C" w:rsidP="002E100F">
            <w:pPr>
              <w:spacing w:line="360" w:lineRule="auto"/>
              <w:jc w:val="both"/>
              <w:rPr>
                <w:rFonts w:ascii="Book Antiqua" w:hAnsi="Book Antiqua" w:cs="Segoe UI"/>
                <w:b/>
                <w:bCs/>
              </w:rPr>
            </w:pPr>
          </w:p>
        </w:tc>
        <w:tc>
          <w:tcPr>
            <w:tcW w:w="1872" w:type="dxa"/>
            <w:tcBorders>
              <w:top w:val="single" w:sz="4" w:space="0" w:color="auto"/>
              <w:bottom w:val="single" w:sz="4" w:space="0" w:color="auto"/>
            </w:tcBorders>
          </w:tcPr>
          <w:p w14:paraId="53EA7722"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Robotic (</w:t>
            </w:r>
            <w:r w:rsidRPr="005071F4">
              <w:rPr>
                <w:rFonts w:ascii="Book Antiqua" w:hAnsi="Book Antiqua" w:cs="Segoe UI"/>
                <w:b/>
                <w:bCs/>
                <w:i/>
                <w:iCs/>
                <w:lang w:val="en-US"/>
              </w:rPr>
              <w:t>n</w:t>
            </w:r>
            <w:r w:rsidRPr="005071F4">
              <w:rPr>
                <w:rFonts w:ascii="Book Antiqua" w:hAnsi="Book Antiqua" w:cs="Segoe UI"/>
                <w:b/>
                <w:bCs/>
                <w:lang w:val="en-US"/>
              </w:rPr>
              <w:t xml:space="preserve"> = 21)</w:t>
            </w:r>
          </w:p>
        </w:tc>
        <w:tc>
          <w:tcPr>
            <w:tcW w:w="2268" w:type="dxa"/>
            <w:tcBorders>
              <w:top w:val="single" w:sz="4" w:space="0" w:color="auto"/>
              <w:bottom w:val="single" w:sz="4" w:space="0" w:color="auto"/>
            </w:tcBorders>
          </w:tcPr>
          <w:p w14:paraId="64E9349B"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lang w:val="en-US"/>
              </w:rPr>
              <w:t>Laparoscopic (</w:t>
            </w:r>
            <w:r w:rsidRPr="005071F4">
              <w:rPr>
                <w:rFonts w:ascii="Book Antiqua" w:hAnsi="Book Antiqua" w:cs="Segoe UI"/>
                <w:b/>
                <w:bCs/>
                <w:i/>
                <w:iCs/>
                <w:lang w:val="en-US"/>
              </w:rPr>
              <w:t>n</w:t>
            </w:r>
            <w:r w:rsidRPr="005071F4">
              <w:rPr>
                <w:rFonts w:ascii="Book Antiqua" w:hAnsi="Book Antiqua" w:cs="Segoe UI"/>
                <w:b/>
                <w:bCs/>
                <w:lang w:val="en-US"/>
              </w:rPr>
              <w:t xml:space="preserve"> = 13)</w:t>
            </w:r>
          </w:p>
        </w:tc>
        <w:tc>
          <w:tcPr>
            <w:tcW w:w="1134" w:type="dxa"/>
            <w:tcBorders>
              <w:top w:val="single" w:sz="4" w:space="0" w:color="auto"/>
              <w:bottom w:val="single" w:sz="4" w:space="0" w:color="auto"/>
            </w:tcBorders>
          </w:tcPr>
          <w:p w14:paraId="619415AB" w14:textId="77777777" w:rsidR="009D7A0C" w:rsidRPr="005071F4" w:rsidRDefault="009D7A0C" w:rsidP="002E100F">
            <w:pPr>
              <w:spacing w:line="360" w:lineRule="auto"/>
              <w:jc w:val="both"/>
              <w:rPr>
                <w:rFonts w:ascii="Book Antiqua" w:hAnsi="Book Antiqua" w:cs="Segoe UI"/>
                <w:b/>
                <w:bCs/>
              </w:rPr>
            </w:pPr>
            <w:r w:rsidRPr="005071F4">
              <w:rPr>
                <w:rFonts w:ascii="Book Antiqua" w:hAnsi="Book Antiqua" w:cs="Segoe UI"/>
                <w:b/>
                <w:bCs/>
                <w:i/>
                <w:iCs/>
                <w:lang w:val="en-US"/>
              </w:rPr>
              <w:t>P</w:t>
            </w:r>
            <w:r w:rsidRPr="005071F4">
              <w:rPr>
                <w:rFonts w:ascii="Book Antiqua" w:hAnsi="Book Antiqua" w:cs="Segoe UI"/>
                <w:b/>
                <w:bCs/>
                <w:lang w:val="en-US"/>
              </w:rPr>
              <w:t xml:space="preserve"> value</w:t>
            </w:r>
          </w:p>
        </w:tc>
      </w:tr>
      <w:tr w:rsidR="009D7A0C" w:rsidRPr="005071F4" w14:paraId="0E92E0D1" w14:textId="77777777" w:rsidTr="0017118E">
        <w:tc>
          <w:tcPr>
            <w:tcW w:w="3652" w:type="dxa"/>
            <w:tcBorders>
              <w:top w:val="single" w:sz="4" w:space="0" w:color="auto"/>
            </w:tcBorders>
          </w:tcPr>
          <w:p w14:paraId="4BEF69A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Intra-operative ureteric injury</w:t>
            </w:r>
          </w:p>
        </w:tc>
        <w:tc>
          <w:tcPr>
            <w:tcW w:w="1872" w:type="dxa"/>
            <w:tcBorders>
              <w:top w:val="single" w:sz="4" w:space="0" w:color="auto"/>
            </w:tcBorders>
          </w:tcPr>
          <w:p w14:paraId="3AB4343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Borders>
              <w:top w:val="single" w:sz="4" w:space="0" w:color="auto"/>
            </w:tcBorders>
          </w:tcPr>
          <w:p w14:paraId="2E44A71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(7.7)</w:t>
            </w:r>
          </w:p>
        </w:tc>
        <w:tc>
          <w:tcPr>
            <w:tcW w:w="1134" w:type="dxa"/>
            <w:tcBorders>
              <w:top w:val="single" w:sz="4" w:space="0" w:color="auto"/>
            </w:tcBorders>
          </w:tcPr>
          <w:p w14:paraId="1ACB915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0.724</w:t>
            </w:r>
          </w:p>
        </w:tc>
      </w:tr>
      <w:tr w:rsidR="009D7A0C" w:rsidRPr="005071F4" w14:paraId="7133C9D8" w14:textId="77777777" w:rsidTr="0017118E">
        <w:tc>
          <w:tcPr>
            <w:tcW w:w="3652" w:type="dxa"/>
          </w:tcPr>
          <w:p w14:paraId="33C7663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Open conversion</w:t>
            </w:r>
          </w:p>
        </w:tc>
        <w:tc>
          <w:tcPr>
            <w:tcW w:w="1872" w:type="dxa"/>
          </w:tcPr>
          <w:p w14:paraId="03A990A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Pr>
          <w:p w14:paraId="1B1FC28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(23.1)</w:t>
            </w:r>
          </w:p>
        </w:tc>
        <w:tc>
          <w:tcPr>
            <w:tcW w:w="1134" w:type="dxa"/>
          </w:tcPr>
          <w:p w14:paraId="2C7720D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0.107</w:t>
            </w:r>
          </w:p>
        </w:tc>
      </w:tr>
      <w:tr w:rsidR="009D7A0C" w:rsidRPr="005071F4" w14:paraId="2E61834B" w14:textId="77777777" w:rsidTr="0017118E">
        <w:tc>
          <w:tcPr>
            <w:tcW w:w="3652" w:type="dxa"/>
          </w:tcPr>
          <w:p w14:paraId="6AD3595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Surgical complexity</w:t>
            </w:r>
          </w:p>
        </w:tc>
        <w:tc>
          <w:tcPr>
            <w:tcW w:w="1872" w:type="dxa"/>
          </w:tcPr>
          <w:p w14:paraId="4916E114" w14:textId="77777777" w:rsidR="009D7A0C" w:rsidRPr="005071F4" w:rsidRDefault="009D7A0C" w:rsidP="002E100F">
            <w:pPr>
              <w:spacing w:line="360" w:lineRule="auto"/>
              <w:jc w:val="both"/>
              <w:rPr>
                <w:rFonts w:ascii="Book Antiqua" w:hAnsi="Book Antiqua" w:cs="Segoe UI"/>
              </w:rPr>
            </w:pPr>
          </w:p>
        </w:tc>
        <w:tc>
          <w:tcPr>
            <w:tcW w:w="2268" w:type="dxa"/>
          </w:tcPr>
          <w:p w14:paraId="0DC595F5" w14:textId="77777777" w:rsidR="009D7A0C" w:rsidRPr="005071F4" w:rsidRDefault="009D7A0C" w:rsidP="002E100F">
            <w:pPr>
              <w:spacing w:line="360" w:lineRule="auto"/>
              <w:jc w:val="both"/>
              <w:rPr>
                <w:rFonts w:ascii="Book Antiqua" w:hAnsi="Book Antiqua" w:cs="Segoe UI"/>
              </w:rPr>
            </w:pPr>
          </w:p>
        </w:tc>
        <w:tc>
          <w:tcPr>
            <w:tcW w:w="1134" w:type="dxa"/>
          </w:tcPr>
          <w:p w14:paraId="70169BBD"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0.004</w:t>
            </w:r>
            <w:r w:rsidRPr="00D752CE">
              <w:rPr>
                <w:rFonts w:ascii="Book Antiqua" w:hAnsi="Book Antiqua" w:cs="Segoe UI"/>
                <w:vertAlign w:val="superscript"/>
              </w:rPr>
              <w:t>a</w:t>
            </w:r>
          </w:p>
        </w:tc>
      </w:tr>
      <w:tr w:rsidR="009D7A0C" w:rsidRPr="005071F4" w14:paraId="22062414" w14:textId="77777777" w:rsidTr="0017118E">
        <w:tc>
          <w:tcPr>
            <w:tcW w:w="3652" w:type="dxa"/>
          </w:tcPr>
          <w:p w14:paraId="6DF6A1CB"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Simple</w:t>
            </w:r>
          </w:p>
        </w:tc>
        <w:tc>
          <w:tcPr>
            <w:tcW w:w="1872" w:type="dxa"/>
          </w:tcPr>
          <w:p w14:paraId="29A9E8E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 (42.9)</w:t>
            </w:r>
          </w:p>
        </w:tc>
        <w:tc>
          <w:tcPr>
            <w:tcW w:w="2268" w:type="dxa"/>
          </w:tcPr>
          <w:p w14:paraId="7657A43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 (92.3)</w:t>
            </w:r>
          </w:p>
        </w:tc>
        <w:tc>
          <w:tcPr>
            <w:tcW w:w="1134" w:type="dxa"/>
          </w:tcPr>
          <w:p w14:paraId="1B443085" w14:textId="77777777" w:rsidR="009D7A0C" w:rsidRPr="00D752CE" w:rsidRDefault="009D7A0C" w:rsidP="002E100F">
            <w:pPr>
              <w:spacing w:line="360" w:lineRule="auto"/>
              <w:jc w:val="both"/>
              <w:rPr>
                <w:rFonts w:ascii="Book Antiqua" w:hAnsi="Book Antiqua" w:cs="Segoe UI"/>
              </w:rPr>
            </w:pPr>
          </w:p>
        </w:tc>
      </w:tr>
      <w:tr w:rsidR="009D7A0C" w:rsidRPr="005071F4" w14:paraId="767D471B" w14:textId="77777777" w:rsidTr="0017118E">
        <w:tc>
          <w:tcPr>
            <w:tcW w:w="3652" w:type="dxa"/>
          </w:tcPr>
          <w:p w14:paraId="60A2CADC"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Complex</w:t>
            </w:r>
          </w:p>
        </w:tc>
        <w:tc>
          <w:tcPr>
            <w:tcW w:w="1872" w:type="dxa"/>
          </w:tcPr>
          <w:p w14:paraId="604D519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 (57.1)</w:t>
            </w:r>
          </w:p>
        </w:tc>
        <w:tc>
          <w:tcPr>
            <w:tcW w:w="2268" w:type="dxa"/>
          </w:tcPr>
          <w:p w14:paraId="113F9E0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(7.7)</w:t>
            </w:r>
          </w:p>
        </w:tc>
        <w:tc>
          <w:tcPr>
            <w:tcW w:w="1134" w:type="dxa"/>
          </w:tcPr>
          <w:p w14:paraId="509EC876" w14:textId="77777777" w:rsidR="009D7A0C" w:rsidRPr="00D752CE" w:rsidRDefault="009D7A0C" w:rsidP="002E100F">
            <w:pPr>
              <w:spacing w:line="360" w:lineRule="auto"/>
              <w:jc w:val="both"/>
              <w:rPr>
                <w:rFonts w:ascii="Book Antiqua" w:hAnsi="Book Antiqua" w:cs="Segoe UI"/>
              </w:rPr>
            </w:pPr>
          </w:p>
        </w:tc>
      </w:tr>
      <w:tr w:rsidR="009D7A0C" w:rsidRPr="005071F4" w14:paraId="21C96DE0" w14:textId="77777777" w:rsidTr="0017118E">
        <w:tc>
          <w:tcPr>
            <w:tcW w:w="3652" w:type="dxa"/>
          </w:tcPr>
          <w:p w14:paraId="3F1DDAC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Short-term complications</w:t>
            </w:r>
          </w:p>
        </w:tc>
        <w:tc>
          <w:tcPr>
            <w:tcW w:w="1872" w:type="dxa"/>
          </w:tcPr>
          <w:p w14:paraId="775E195E" w14:textId="77777777" w:rsidR="009D7A0C" w:rsidRPr="005071F4" w:rsidRDefault="009D7A0C" w:rsidP="002E100F">
            <w:pPr>
              <w:spacing w:line="360" w:lineRule="auto"/>
              <w:jc w:val="both"/>
              <w:rPr>
                <w:rFonts w:ascii="Book Antiqua" w:hAnsi="Book Antiqua" w:cs="Segoe UI"/>
              </w:rPr>
            </w:pPr>
          </w:p>
        </w:tc>
        <w:tc>
          <w:tcPr>
            <w:tcW w:w="2268" w:type="dxa"/>
          </w:tcPr>
          <w:p w14:paraId="700023A1" w14:textId="77777777" w:rsidR="009D7A0C" w:rsidRPr="005071F4" w:rsidRDefault="009D7A0C" w:rsidP="002E100F">
            <w:pPr>
              <w:spacing w:line="360" w:lineRule="auto"/>
              <w:jc w:val="both"/>
              <w:rPr>
                <w:rFonts w:ascii="Book Antiqua" w:hAnsi="Book Antiqua" w:cs="Segoe UI"/>
              </w:rPr>
            </w:pPr>
          </w:p>
        </w:tc>
        <w:tc>
          <w:tcPr>
            <w:tcW w:w="1134" w:type="dxa"/>
          </w:tcPr>
          <w:p w14:paraId="5063DAB0" w14:textId="77777777" w:rsidR="009D7A0C" w:rsidRPr="00D752CE" w:rsidRDefault="009D7A0C" w:rsidP="002E100F">
            <w:pPr>
              <w:spacing w:line="360" w:lineRule="auto"/>
              <w:jc w:val="both"/>
              <w:rPr>
                <w:rFonts w:ascii="Book Antiqua" w:hAnsi="Book Antiqua" w:cs="Segoe UI"/>
              </w:rPr>
            </w:pPr>
          </w:p>
        </w:tc>
      </w:tr>
      <w:tr w:rsidR="009D7A0C" w:rsidRPr="005071F4" w14:paraId="436C319E" w14:textId="77777777" w:rsidTr="0017118E">
        <w:tc>
          <w:tcPr>
            <w:tcW w:w="3652" w:type="dxa"/>
          </w:tcPr>
          <w:p w14:paraId="4788FF58"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Anastomotic leak</w:t>
            </w:r>
          </w:p>
        </w:tc>
        <w:tc>
          <w:tcPr>
            <w:tcW w:w="1872" w:type="dxa"/>
          </w:tcPr>
          <w:p w14:paraId="6DB8AC0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Pr>
          <w:p w14:paraId="60AD942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(23.1)</w:t>
            </w:r>
          </w:p>
        </w:tc>
        <w:tc>
          <w:tcPr>
            <w:tcW w:w="1134" w:type="dxa"/>
          </w:tcPr>
          <w:p w14:paraId="7E19EB7E"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0.107</w:t>
            </w:r>
          </w:p>
        </w:tc>
      </w:tr>
      <w:tr w:rsidR="009D7A0C" w:rsidRPr="005071F4" w14:paraId="7F95CF5D" w14:textId="77777777" w:rsidTr="0017118E">
        <w:tc>
          <w:tcPr>
            <w:tcW w:w="3652" w:type="dxa"/>
          </w:tcPr>
          <w:p w14:paraId="28B84328"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Intra-abdominal collection</w:t>
            </w:r>
          </w:p>
        </w:tc>
        <w:tc>
          <w:tcPr>
            <w:tcW w:w="1872" w:type="dxa"/>
          </w:tcPr>
          <w:p w14:paraId="3FF5175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Pr>
          <w:p w14:paraId="388C6AB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(23.1)</w:t>
            </w:r>
          </w:p>
        </w:tc>
        <w:tc>
          <w:tcPr>
            <w:tcW w:w="1134" w:type="dxa"/>
          </w:tcPr>
          <w:p w14:paraId="7DE61A8F"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0.107</w:t>
            </w:r>
          </w:p>
        </w:tc>
      </w:tr>
      <w:tr w:rsidR="009D7A0C" w:rsidRPr="005071F4" w14:paraId="7DADB9A3" w14:textId="77777777" w:rsidTr="0017118E">
        <w:tc>
          <w:tcPr>
            <w:tcW w:w="3652" w:type="dxa"/>
          </w:tcPr>
          <w:p w14:paraId="314126E3"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Ileus</w:t>
            </w:r>
          </w:p>
        </w:tc>
        <w:tc>
          <w:tcPr>
            <w:tcW w:w="1872" w:type="dxa"/>
          </w:tcPr>
          <w:p w14:paraId="2B7D8EE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 (28.6)</w:t>
            </w:r>
          </w:p>
        </w:tc>
        <w:tc>
          <w:tcPr>
            <w:tcW w:w="2268" w:type="dxa"/>
          </w:tcPr>
          <w:p w14:paraId="0AE130B5"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(38.5)</w:t>
            </w:r>
          </w:p>
        </w:tc>
        <w:tc>
          <w:tcPr>
            <w:tcW w:w="1134" w:type="dxa"/>
          </w:tcPr>
          <w:p w14:paraId="7C1646F9"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0.549</w:t>
            </w:r>
          </w:p>
        </w:tc>
      </w:tr>
      <w:tr w:rsidR="009D7A0C" w:rsidRPr="005071F4" w14:paraId="5FA620AC" w14:textId="77777777" w:rsidTr="0017118E">
        <w:tc>
          <w:tcPr>
            <w:tcW w:w="3652" w:type="dxa"/>
          </w:tcPr>
          <w:p w14:paraId="0CB793BC" w14:textId="294FA4B4" w:rsidR="009D7A0C" w:rsidRPr="005071F4" w:rsidRDefault="00383619" w:rsidP="003D5213">
            <w:pPr>
              <w:spacing w:line="360" w:lineRule="auto"/>
              <w:ind w:firstLineChars="200" w:firstLine="480"/>
              <w:jc w:val="both"/>
              <w:rPr>
                <w:rFonts w:ascii="Book Antiqua" w:hAnsi="Book Antiqua" w:cs="Segoe UI"/>
              </w:rPr>
            </w:pPr>
            <w:r>
              <w:rPr>
                <w:rFonts w:ascii="Book Antiqua" w:hAnsi="Book Antiqua" w:cs="Segoe UI"/>
              </w:rPr>
              <w:t>SSI</w:t>
            </w:r>
          </w:p>
        </w:tc>
        <w:tc>
          <w:tcPr>
            <w:tcW w:w="1872" w:type="dxa"/>
          </w:tcPr>
          <w:p w14:paraId="79AB4DF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Pr>
          <w:p w14:paraId="3BDADF3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(23.1)</w:t>
            </w:r>
          </w:p>
        </w:tc>
        <w:tc>
          <w:tcPr>
            <w:tcW w:w="1134" w:type="dxa"/>
          </w:tcPr>
          <w:p w14:paraId="56B101FD"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0.107</w:t>
            </w:r>
          </w:p>
        </w:tc>
      </w:tr>
      <w:tr w:rsidR="009D7A0C" w:rsidRPr="005071F4" w14:paraId="27C17C39" w14:textId="77777777" w:rsidTr="0017118E">
        <w:tc>
          <w:tcPr>
            <w:tcW w:w="3652" w:type="dxa"/>
          </w:tcPr>
          <w:p w14:paraId="0340578E"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Pneumonia</w:t>
            </w:r>
          </w:p>
        </w:tc>
        <w:tc>
          <w:tcPr>
            <w:tcW w:w="1872" w:type="dxa"/>
          </w:tcPr>
          <w:p w14:paraId="566B99B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(4.8)</w:t>
            </w:r>
          </w:p>
        </w:tc>
        <w:tc>
          <w:tcPr>
            <w:tcW w:w="2268" w:type="dxa"/>
          </w:tcPr>
          <w:p w14:paraId="78F58F2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 (7.7)</w:t>
            </w:r>
          </w:p>
        </w:tc>
        <w:tc>
          <w:tcPr>
            <w:tcW w:w="1134" w:type="dxa"/>
          </w:tcPr>
          <w:p w14:paraId="7F818B14"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0.724</w:t>
            </w:r>
          </w:p>
        </w:tc>
      </w:tr>
      <w:tr w:rsidR="009D7A0C" w:rsidRPr="005071F4" w14:paraId="3C932A46" w14:textId="77777777" w:rsidTr="0017118E">
        <w:tc>
          <w:tcPr>
            <w:tcW w:w="3652" w:type="dxa"/>
          </w:tcPr>
          <w:p w14:paraId="44C7573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Overall complications</w:t>
            </w:r>
          </w:p>
        </w:tc>
        <w:tc>
          <w:tcPr>
            <w:tcW w:w="1872" w:type="dxa"/>
          </w:tcPr>
          <w:p w14:paraId="2E69E83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 (57.1)</w:t>
            </w:r>
          </w:p>
        </w:tc>
        <w:tc>
          <w:tcPr>
            <w:tcW w:w="2268" w:type="dxa"/>
          </w:tcPr>
          <w:p w14:paraId="2FFF77C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 (61.5)</w:t>
            </w:r>
          </w:p>
        </w:tc>
        <w:tc>
          <w:tcPr>
            <w:tcW w:w="1134" w:type="dxa"/>
          </w:tcPr>
          <w:p w14:paraId="76A1E9CC"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0.800</w:t>
            </w:r>
          </w:p>
        </w:tc>
      </w:tr>
      <w:tr w:rsidR="009D7A0C" w:rsidRPr="005071F4" w14:paraId="47C72796" w14:textId="77777777" w:rsidTr="0017118E">
        <w:tc>
          <w:tcPr>
            <w:tcW w:w="3652" w:type="dxa"/>
          </w:tcPr>
          <w:p w14:paraId="74C9A04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Major morbidity</w:t>
            </w:r>
          </w:p>
        </w:tc>
        <w:tc>
          <w:tcPr>
            <w:tcW w:w="1872" w:type="dxa"/>
          </w:tcPr>
          <w:p w14:paraId="7617F19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(14.3)</w:t>
            </w:r>
          </w:p>
        </w:tc>
        <w:tc>
          <w:tcPr>
            <w:tcW w:w="2268" w:type="dxa"/>
          </w:tcPr>
          <w:p w14:paraId="0F9BB6C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 (15.4)</w:t>
            </w:r>
          </w:p>
        </w:tc>
        <w:tc>
          <w:tcPr>
            <w:tcW w:w="1134" w:type="dxa"/>
          </w:tcPr>
          <w:p w14:paraId="63BF9515"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0.930</w:t>
            </w:r>
          </w:p>
        </w:tc>
      </w:tr>
      <w:tr w:rsidR="009D7A0C" w:rsidRPr="005071F4" w14:paraId="740FF835" w14:textId="77777777" w:rsidTr="0017118E">
        <w:tc>
          <w:tcPr>
            <w:tcW w:w="3652" w:type="dxa"/>
          </w:tcPr>
          <w:p w14:paraId="3E4680FB" w14:textId="203F07B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Length of stay, d</w:t>
            </w:r>
          </w:p>
        </w:tc>
        <w:tc>
          <w:tcPr>
            <w:tcW w:w="1872" w:type="dxa"/>
          </w:tcPr>
          <w:p w14:paraId="31CEEEB5" w14:textId="77777777" w:rsidR="009D7A0C" w:rsidRPr="005071F4" w:rsidRDefault="009D7A0C" w:rsidP="002E100F">
            <w:pPr>
              <w:spacing w:line="360" w:lineRule="auto"/>
              <w:jc w:val="both"/>
              <w:rPr>
                <w:rFonts w:ascii="Book Antiqua" w:hAnsi="Book Antiqua" w:cs="Segoe UI"/>
              </w:rPr>
            </w:pPr>
          </w:p>
        </w:tc>
        <w:tc>
          <w:tcPr>
            <w:tcW w:w="2268" w:type="dxa"/>
          </w:tcPr>
          <w:p w14:paraId="6AA8613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11.0 (4.0-28.0)</w:t>
            </w:r>
          </w:p>
        </w:tc>
        <w:tc>
          <w:tcPr>
            <w:tcW w:w="1134" w:type="dxa"/>
          </w:tcPr>
          <w:p w14:paraId="58A604B8"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0.807</w:t>
            </w:r>
          </w:p>
        </w:tc>
      </w:tr>
      <w:tr w:rsidR="009D7A0C" w:rsidRPr="005071F4" w14:paraId="6C754B74" w14:textId="77777777" w:rsidTr="0017118E">
        <w:tc>
          <w:tcPr>
            <w:tcW w:w="3652" w:type="dxa"/>
          </w:tcPr>
          <w:p w14:paraId="23B202A4" w14:textId="496DA6FE"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30-d readmission</w:t>
            </w:r>
          </w:p>
        </w:tc>
        <w:tc>
          <w:tcPr>
            <w:tcW w:w="1872" w:type="dxa"/>
          </w:tcPr>
          <w:p w14:paraId="7F1C0AF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 (23.8)</w:t>
            </w:r>
          </w:p>
        </w:tc>
        <w:tc>
          <w:tcPr>
            <w:tcW w:w="2268" w:type="dxa"/>
          </w:tcPr>
          <w:p w14:paraId="71DCB6A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 (23.1)</w:t>
            </w:r>
          </w:p>
        </w:tc>
        <w:tc>
          <w:tcPr>
            <w:tcW w:w="1134" w:type="dxa"/>
          </w:tcPr>
          <w:p w14:paraId="3B595096"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0.961</w:t>
            </w:r>
          </w:p>
        </w:tc>
      </w:tr>
      <w:tr w:rsidR="009D7A0C" w:rsidRPr="005071F4" w14:paraId="52BE890E" w14:textId="77777777" w:rsidTr="0017118E">
        <w:tc>
          <w:tcPr>
            <w:tcW w:w="3652" w:type="dxa"/>
          </w:tcPr>
          <w:p w14:paraId="6ADC8D7C" w14:textId="5FC1551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30-d mortality</w:t>
            </w:r>
          </w:p>
        </w:tc>
        <w:tc>
          <w:tcPr>
            <w:tcW w:w="1872" w:type="dxa"/>
          </w:tcPr>
          <w:p w14:paraId="2A2CC11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2268" w:type="dxa"/>
          </w:tcPr>
          <w:p w14:paraId="11F755C3"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0 (0)</w:t>
            </w:r>
          </w:p>
        </w:tc>
        <w:tc>
          <w:tcPr>
            <w:tcW w:w="1134" w:type="dxa"/>
          </w:tcPr>
          <w:p w14:paraId="58A1D03D"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N/A</w:t>
            </w:r>
          </w:p>
        </w:tc>
      </w:tr>
      <w:tr w:rsidR="009D7A0C" w:rsidRPr="005071F4" w14:paraId="2FF6A372" w14:textId="77777777" w:rsidTr="0017118E">
        <w:tc>
          <w:tcPr>
            <w:tcW w:w="3652" w:type="dxa"/>
          </w:tcPr>
          <w:p w14:paraId="729CB03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Adjuvant chemotherapy</w:t>
            </w:r>
          </w:p>
        </w:tc>
        <w:tc>
          <w:tcPr>
            <w:tcW w:w="1872" w:type="dxa"/>
          </w:tcPr>
          <w:p w14:paraId="0020BE18"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15 (71.4)</w:t>
            </w:r>
          </w:p>
        </w:tc>
        <w:tc>
          <w:tcPr>
            <w:tcW w:w="2268" w:type="dxa"/>
          </w:tcPr>
          <w:p w14:paraId="0329544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 (69.2)</w:t>
            </w:r>
          </w:p>
        </w:tc>
        <w:tc>
          <w:tcPr>
            <w:tcW w:w="1134" w:type="dxa"/>
          </w:tcPr>
          <w:p w14:paraId="63939637"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0.891</w:t>
            </w:r>
          </w:p>
        </w:tc>
      </w:tr>
      <w:tr w:rsidR="009D7A0C" w:rsidRPr="005071F4" w14:paraId="3BAF11FC" w14:textId="77777777" w:rsidTr="0017118E">
        <w:tc>
          <w:tcPr>
            <w:tcW w:w="3652" w:type="dxa"/>
          </w:tcPr>
          <w:p w14:paraId="23E9206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Follow-up, months</w:t>
            </w:r>
          </w:p>
        </w:tc>
        <w:tc>
          <w:tcPr>
            <w:tcW w:w="1872" w:type="dxa"/>
          </w:tcPr>
          <w:p w14:paraId="418D275F"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24.2 (4.8-100.8)</w:t>
            </w:r>
          </w:p>
        </w:tc>
        <w:tc>
          <w:tcPr>
            <w:tcW w:w="2268" w:type="dxa"/>
          </w:tcPr>
          <w:p w14:paraId="5F2C4F7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41.5 (1.1-76.5)</w:t>
            </w:r>
          </w:p>
        </w:tc>
        <w:tc>
          <w:tcPr>
            <w:tcW w:w="1134" w:type="dxa"/>
          </w:tcPr>
          <w:p w14:paraId="41F0530E"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0.158</w:t>
            </w:r>
          </w:p>
        </w:tc>
      </w:tr>
      <w:tr w:rsidR="009D7A0C" w:rsidRPr="005071F4" w14:paraId="073F4D56" w14:textId="77777777" w:rsidTr="0017118E">
        <w:tc>
          <w:tcPr>
            <w:tcW w:w="3652" w:type="dxa"/>
          </w:tcPr>
          <w:p w14:paraId="4651B87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Overall survival</w:t>
            </w:r>
          </w:p>
        </w:tc>
        <w:tc>
          <w:tcPr>
            <w:tcW w:w="1872" w:type="dxa"/>
          </w:tcPr>
          <w:p w14:paraId="481F088C" w14:textId="77777777" w:rsidR="009D7A0C" w:rsidRPr="005071F4" w:rsidRDefault="009D7A0C" w:rsidP="002E100F">
            <w:pPr>
              <w:spacing w:line="360" w:lineRule="auto"/>
              <w:jc w:val="both"/>
              <w:rPr>
                <w:rFonts w:ascii="Book Antiqua" w:hAnsi="Book Antiqua" w:cs="Segoe UI"/>
              </w:rPr>
            </w:pPr>
          </w:p>
        </w:tc>
        <w:tc>
          <w:tcPr>
            <w:tcW w:w="2268" w:type="dxa"/>
          </w:tcPr>
          <w:p w14:paraId="6997AFBC" w14:textId="77777777" w:rsidR="009D7A0C" w:rsidRPr="005071F4" w:rsidRDefault="009D7A0C" w:rsidP="002E100F">
            <w:pPr>
              <w:spacing w:line="360" w:lineRule="auto"/>
              <w:jc w:val="both"/>
              <w:rPr>
                <w:rFonts w:ascii="Book Antiqua" w:hAnsi="Book Antiqua" w:cs="Segoe UI"/>
              </w:rPr>
            </w:pPr>
          </w:p>
        </w:tc>
        <w:tc>
          <w:tcPr>
            <w:tcW w:w="1134" w:type="dxa"/>
          </w:tcPr>
          <w:p w14:paraId="7B3DA712" w14:textId="77777777" w:rsidR="009D7A0C" w:rsidRPr="00D752CE" w:rsidRDefault="009D7A0C" w:rsidP="002E100F">
            <w:pPr>
              <w:spacing w:line="360" w:lineRule="auto"/>
              <w:jc w:val="both"/>
              <w:rPr>
                <w:rFonts w:ascii="Book Antiqua" w:hAnsi="Book Antiqua" w:cs="Segoe UI"/>
              </w:rPr>
            </w:pPr>
          </w:p>
        </w:tc>
      </w:tr>
      <w:tr w:rsidR="009D7A0C" w:rsidRPr="005071F4" w14:paraId="21860965" w14:textId="77777777" w:rsidTr="0017118E">
        <w:tc>
          <w:tcPr>
            <w:tcW w:w="3652" w:type="dxa"/>
          </w:tcPr>
          <w:p w14:paraId="22869005"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Median, months</w:t>
            </w:r>
          </w:p>
        </w:tc>
        <w:tc>
          <w:tcPr>
            <w:tcW w:w="1872" w:type="dxa"/>
          </w:tcPr>
          <w:p w14:paraId="1F4FD700"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43.2 (43.1-N/A)</w:t>
            </w:r>
          </w:p>
        </w:tc>
        <w:tc>
          <w:tcPr>
            <w:tcW w:w="2268" w:type="dxa"/>
          </w:tcPr>
          <w:p w14:paraId="54F7E3E7"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40.4 (12.9-53.0)</w:t>
            </w:r>
          </w:p>
        </w:tc>
        <w:tc>
          <w:tcPr>
            <w:tcW w:w="1134" w:type="dxa"/>
          </w:tcPr>
          <w:p w14:paraId="44EF0B01"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0.149</w:t>
            </w:r>
          </w:p>
        </w:tc>
      </w:tr>
      <w:tr w:rsidR="009D7A0C" w:rsidRPr="005071F4" w14:paraId="6D7EF36B" w14:textId="77777777" w:rsidTr="0017118E">
        <w:tc>
          <w:tcPr>
            <w:tcW w:w="3652" w:type="dxa"/>
          </w:tcPr>
          <w:p w14:paraId="2E232DFA"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1-year</w:t>
            </w:r>
          </w:p>
        </w:tc>
        <w:tc>
          <w:tcPr>
            <w:tcW w:w="1872" w:type="dxa"/>
          </w:tcPr>
          <w:p w14:paraId="16A791D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95.0 (69.5-99.3)</w:t>
            </w:r>
          </w:p>
        </w:tc>
        <w:tc>
          <w:tcPr>
            <w:tcW w:w="2268" w:type="dxa"/>
          </w:tcPr>
          <w:p w14:paraId="35927331"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92.0 (55.3-98.8)</w:t>
            </w:r>
          </w:p>
        </w:tc>
        <w:tc>
          <w:tcPr>
            <w:tcW w:w="1134" w:type="dxa"/>
          </w:tcPr>
          <w:p w14:paraId="4E59FE55"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0.083</w:t>
            </w:r>
          </w:p>
        </w:tc>
      </w:tr>
      <w:tr w:rsidR="009D7A0C" w:rsidRPr="005071F4" w14:paraId="574AEC34" w14:textId="77777777" w:rsidTr="0017118E">
        <w:tc>
          <w:tcPr>
            <w:tcW w:w="3652" w:type="dxa"/>
          </w:tcPr>
          <w:p w14:paraId="3A4D4955"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3-year</w:t>
            </w:r>
          </w:p>
        </w:tc>
        <w:tc>
          <w:tcPr>
            <w:tcW w:w="1872" w:type="dxa"/>
          </w:tcPr>
          <w:p w14:paraId="4203064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83.1 (56.1-94.3)</w:t>
            </w:r>
          </w:p>
        </w:tc>
        <w:tc>
          <w:tcPr>
            <w:tcW w:w="2268" w:type="dxa"/>
          </w:tcPr>
          <w:p w14:paraId="0915188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58.6 (27.2-80.2)</w:t>
            </w:r>
          </w:p>
        </w:tc>
        <w:tc>
          <w:tcPr>
            <w:tcW w:w="1134" w:type="dxa"/>
          </w:tcPr>
          <w:p w14:paraId="0959DB9E"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0.008</w:t>
            </w:r>
            <w:r w:rsidRPr="00D752CE">
              <w:rPr>
                <w:rFonts w:ascii="Book Antiqua" w:hAnsi="Book Antiqua" w:cs="Segoe UI"/>
                <w:vertAlign w:val="superscript"/>
              </w:rPr>
              <w:t>a</w:t>
            </w:r>
          </w:p>
        </w:tc>
      </w:tr>
      <w:tr w:rsidR="009D7A0C" w:rsidRPr="005071F4" w14:paraId="449498D6" w14:textId="77777777" w:rsidTr="0017118E">
        <w:tc>
          <w:tcPr>
            <w:tcW w:w="3652" w:type="dxa"/>
          </w:tcPr>
          <w:p w14:paraId="70545C62"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5-year</w:t>
            </w:r>
          </w:p>
        </w:tc>
        <w:tc>
          <w:tcPr>
            <w:tcW w:w="1872" w:type="dxa"/>
          </w:tcPr>
          <w:p w14:paraId="6F68FF1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49.9 (13.1-78.8)</w:t>
            </w:r>
          </w:p>
        </w:tc>
        <w:tc>
          <w:tcPr>
            <w:tcW w:w="2268" w:type="dxa"/>
          </w:tcPr>
          <w:p w14:paraId="2A0F910B"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21.0 (3.7-47.9)</w:t>
            </w:r>
          </w:p>
        </w:tc>
        <w:tc>
          <w:tcPr>
            <w:tcW w:w="1134" w:type="dxa"/>
          </w:tcPr>
          <w:p w14:paraId="323C0B91"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0.175</w:t>
            </w:r>
          </w:p>
        </w:tc>
      </w:tr>
      <w:tr w:rsidR="009D7A0C" w:rsidRPr="005071F4" w14:paraId="535204B7" w14:textId="77777777" w:rsidTr="0017118E">
        <w:tc>
          <w:tcPr>
            <w:tcW w:w="3652" w:type="dxa"/>
          </w:tcPr>
          <w:p w14:paraId="13B81772"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Recurrence-free survival</w:t>
            </w:r>
          </w:p>
        </w:tc>
        <w:tc>
          <w:tcPr>
            <w:tcW w:w="1872" w:type="dxa"/>
          </w:tcPr>
          <w:p w14:paraId="186831C1" w14:textId="77777777" w:rsidR="009D7A0C" w:rsidRPr="005071F4" w:rsidRDefault="009D7A0C" w:rsidP="002E100F">
            <w:pPr>
              <w:spacing w:line="360" w:lineRule="auto"/>
              <w:jc w:val="both"/>
              <w:rPr>
                <w:rFonts w:ascii="Book Antiqua" w:hAnsi="Book Antiqua" w:cs="Segoe UI"/>
              </w:rPr>
            </w:pPr>
          </w:p>
        </w:tc>
        <w:tc>
          <w:tcPr>
            <w:tcW w:w="2268" w:type="dxa"/>
          </w:tcPr>
          <w:p w14:paraId="70497B92" w14:textId="77777777" w:rsidR="009D7A0C" w:rsidRPr="005071F4" w:rsidRDefault="009D7A0C" w:rsidP="002E100F">
            <w:pPr>
              <w:spacing w:line="360" w:lineRule="auto"/>
              <w:jc w:val="both"/>
              <w:rPr>
                <w:rFonts w:ascii="Book Antiqua" w:hAnsi="Book Antiqua" w:cs="Segoe UI"/>
              </w:rPr>
            </w:pPr>
          </w:p>
        </w:tc>
        <w:tc>
          <w:tcPr>
            <w:tcW w:w="1134" w:type="dxa"/>
          </w:tcPr>
          <w:p w14:paraId="4E1694A9" w14:textId="77777777" w:rsidR="009D7A0C" w:rsidRPr="00D752CE" w:rsidRDefault="009D7A0C" w:rsidP="002E100F">
            <w:pPr>
              <w:spacing w:line="360" w:lineRule="auto"/>
              <w:jc w:val="both"/>
              <w:rPr>
                <w:rFonts w:ascii="Book Antiqua" w:hAnsi="Book Antiqua" w:cs="Segoe UI"/>
              </w:rPr>
            </w:pPr>
          </w:p>
        </w:tc>
      </w:tr>
      <w:tr w:rsidR="009D7A0C" w:rsidRPr="005071F4" w14:paraId="68044D4D" w14:textId="77777777" w:rsidTr="0017118E">
        <w:tc>
          <w:tcPr>
            <w:tcW w:w="3652" w:type="dxa"/>
          </w:tcPr>
          <w:p w14:paraId="0C8BBAD9"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lastRenderedPageBreak/>
              <w:t>Median, months</w:t>
            </w:r>
          </w:p>
        </w:tc>
        <w:tc>
          <w:tcPr>
            <w:tcW w:w="1872" w:type="dxa"/>
          </w:tcPr>
          <w:p w14:paraId="678BCC8E"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43.2 (19.5-N/A)</w:t>
            </w:r>
          </w:p>
        </w:tc>
        <w:tc>
          <w:tcPr>
            <w:tcW w:w="2268" w:type="dxa"/>
          </w:tcPr>
          <w:p w14:paraId="7933467D"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12.9 (2.6-53.0)</w:t>
            </w:r>
          </w:p>
        </w:tc>
        <w:tc>
          <w:tcPr>
            <w:tcW w:w="1134" w:type="dxa"/>
          </w:tcPr>
          <w:p w14:paraId="3F24209F"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0.096</w:t>
            </w:r>
          </w:p>
        </w:tc>
      </w:tr>
      <w:tr w:rsidR="009D7A0C" w:rsidRPr="005071F4" w14:paraId="0967D8F4" w14:textId="77777777" w:rsidTr="0017118E">
        <w:tc>
          <w:tcPr>
            <w:tcW w:w="3652" w:type="dxa"/>
          </w:tcPr>
          <w:p w14:paraId="08165F23"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1-year</w:t>
            </w:r>
          </w:p>
        </w:tc>
        <w:tc>
          <w:tcPr>
            <w:tcW w:w="1872" w:type="dxa"/>
          </w:tcPr>
          <w:p w14:paraId="5D4C853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85.0 (60.4-94.9)</w:t>
            </w:r>
          </w:p>
        </w:tc>
        <w:tc>
          <w:tcPr>
            <w:tcW w:w="2268" w:type="dxa"/>
          </w:tcPr>
          <w:p w14:paraId="5B9FCECC"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60.0 (29.0-81.0)</w:t>
            </w:r>
          </w:p>
        </w:tc>
        <w:tc>
          <w:tcPr>
            <w:tcW w:w="1134" w:type="dxa"/>
          </w:tcPr>
          <w:p w14:paraId="1CCD41F3"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0.607</w:t>
            </w:r>
          </w:p>
        </w:tc>
      </w:tr>
      <w:tr w:rsidR="009D7A0C" w:rsidRPr="005071F4" w14:paraId="28B2F471" w14:textId="77777777" w:rsidTr="0017118E">
        <w:tc>
          <w:tcPr>
            <w:tcW w:w="3652" w:type="dxa"/>
          </w:tcPr>
          <w:p w14:paraId="6FFABBAA"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3-year</w:t>
            </w:r>
          </w:p>
        </w:tc>
        <w:tc>
          <w:tcPr>
            <w:tcW w:w="1872" w:type="dxa"/>
          </w:tcPr>
          <w:p w14:paraId="00FE5D5A"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72.9 (46.2-87.8)</w:t>
            </w:r>
          </w:p>
        </w:tc>
        <w:tc>
          <w:tcPr>
            <w:tcW w:w="2268" w:type="dxa"/>
          </w:tcPr>
          <w:p w14:paraId="394FEB16"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34.3 (10.8-59.8)</w:t>
            </w:r>
          </w:p>
        </w:tc>
        <w:tc>
          <w:tcPr>
            <w:tcW w:w="1134" w:type="dxa"/>
          </w:tcPr>
          <w:p w14:paraId="49FA76F8"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0.002</w:t>
            </w:r>
            <w:r w:rsidRPr="00D752CE">
              <w:rPr>
                <w:rFonts w:ascii="Book Antiqua" w:hAnsi="Book Antiqua" w:cs="Segoe UI"/>
                <w:vertAlign w:val="superscript"/>
              </w:rPr>
              <w:t>a</w:t>
            </w:r>
          </w:p>
        </w:tc>
      </w:tr>
      <w:tr w:rsidR="009D7A0C" w:rsidRPr="005071F4" w14:paraId="0302111B" w14:textId="77777777" w:rsidTr="0017118E">
        <w:tc>
          <w:tcPr>
            <w:tcW w:w="3652" w:type="dxa"/>
            <w:tcBorders>
              <w:bottom w:val="single" w:sz="4" w:space="0" w:color="auto"/>
            </w:tcBorders>
          </w:tcPr>
          <w:p w14:paraId="74585F8D" w14:textId="77777777" w:rsidR="009D7A0C" w:rsidRPr="005071F4" w:rsidRDefault="009D7A0C" w:rsidP="003D5213">
            <w:pPr>
              <w:spacing w:line="360" w:lineRule="auto"/>
              <w:ind w:firstLineChars="200" w:firstLine="480"/>
              <w:jc w:val="both"/>
              <w:rPr>
                <w:rFonts w:ascii="Book Antiqua" w:hAnsi="Book Antiqua" w:cs="Segoe UI"/>
              </w:rPr>
            </w:pPr>
            <w:r w:rsidRPr="005071F4">
              <w:rPr>
                <w:rFonts w:ascii="Book Antiqua" w:hAnsi="Book Antiqua" w:cs="Segoe UI"/>
              </w:rPr>
              <w:t>5-year</w:t>
            </w:r>
          </w:p>
        </w:tc>
        <w:tc>
          <w:tcPr>
            <w:tcW w:w="1872" w:type="dxa"/>
            <w:tcBorders>
              <w:bottom w:val="single" w:sz="4" w:space="0" w:color="auto"/>
            </w:tcBorders>
          </w:tcPr>
          <w:p w14:paraId="7D568F84"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40.5 (9.3-70.9)</w:t>
            </w:r>
          </w:p>
        </w:tc>
        <w:tc>
          <w:tcPr>
            <w:tcW w:w="2268" w:type="dxa"/>
            <w:tcBorders>
              <w:bottom w:val="single" w:sz="4" w:space="0" w:color="auto"/>
            </w:tcBorders>
          </w:tcPr>
          <w:p w14:paraId="7CCCBF59" w14:textId="77777777" w:rsidR="009D7A0C" w:rsidRPr="005071F4" w:rsidRDefault="009D7A0C" w:rsidP="002E100F">
            <w:pPr>
              <w:spacing w:line="360" w:lineRule="auto"/>
              <w:jc w:val="both"/>
              <w:rPr>
                <w:rFonts w:ascii="Book Antiqua" w:hAnsi="Book Antiqua" w:cs="Segoe UI"/>
              </w:rPr>
            </w:pPr>
            <w:r w:rsidRPr="005071F4">
              <w:rPr>
                <w:rFonts w:ascii="Book Antiqua" w:hAnsi="Book Antiqua" w:cs="Segoe UI"/>
              </w:rPr>
              <w:t>22.9 (4.3-50.1)</w:t>
            </w:r>
          </w:p>
        </w:tc>
        <w:tc>
          <w:tcPr>
            <w:tcW w:w="1134" w:type="dxa"/>
            <w:tcBorders>
              <w:bottom w:val="single" w:sz="4" w:space="0" w:color="auto"/>
            </w:tcBorders>
          </w:tcPr>
          <w:p w14:paraId="55D5B809" w14:textId="77777777" w:rsidR="009D7A0C" w:rsidRPr="00D752CE" w:rsidRDefault="009D7A0C" w:rsidP="002E100F">
            <w:pPr>
              <w:spacing w:line="360" w:lineRule="auto"/>
              <w:jc w:val="both"/>
              <w:rPr>
                <w:rFonts w:ascii="Book Antiqua" w:hAnsi="Book Antiqua" w:cs="Segoe UI"/>
              </w:rPr>
            </w:pPr>
            <w:r w:rsidRPr="00D752CE">
              <w:rPr>
                <w:rFonts w:ascii="Book Antiqua" w:hAnsi="Book Antiqua" w:cs="Segoe UI"/>
              </w:rPr>
              <w:t>0.070</w:t>
            </w:r>
          </w:p>
        </w:tc>
      </w:tr>
    </w:tbl>
    <w:p w14:paraId="0156F880" w14:textId="77777777" w:rsidR="009D7A0C" w:rsidRPr="005071F4" w:rsidRDefault="009D7A0C" w:rsidP="009D7A0C">
      <w:pPr>
        <w:spacing w:line="360" w:lineRule="auto"/>
        <w:jc w:val="both"/>
        <w:rPr>
          <w:rFonts w:ascii="Book Antiqua" w:hAnsi="Book Antiqua" w:cs="Segoe UI"/>
          <w:iCs/>
        </w:rPr>
      </w:pPr>
      <w:proofErr w:type="spellStart"/>
      <w:r w:rsidRPr="006C637E">
        <w:rPr>
          <w:rFonts w:ascii="Book Antiqua" w:hAnsi="Book Antiqua" w:cs="Segoe UI"/>
          <w:vertAlign w:val="superscript"/>
        </w:rPr>
        <w:t>a</w:t>
      </w:r>
      <w:r w:rsidRPr="006C637E">
        <w:rPr>
          <w:rFonts w:ascii="Book Antiqua" w:hAnsi="Book Antiqua" w:cs="Segoe UI"/>
          <w:i/>
        </w:rPr>
        <w:t>P</w:t>
      </w:r>
      <w:proofErr w:type="spellEnd"/>
      <w:r w:rsidRPr="006C637E">
        <w:rPr>
          <w:rFonts w:ascii="Book Antiqua" w:hAnsi="Book Antiqua" w:cs="Segoe UI"/>
          <w:i/>
        </w:rPr>
        <w:t xml:space="preserve">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r>
        <w:rPr>
          <w:rFonts w:ascii="Book Antiqua" w:hAnsi="Book Antiqua" w:cs="Segoe UI"/>
          <w:iCs/>
        </w:rPr>
        <w:t>.</w:t>
      </w:r>
      <w:r w:rsidRPr="005071F4">
        <w:rPr>
          <w:rFonts w:ascii="Book Antiqua" w:hAnsi="Book Antiqua" w:cs="Segoe UI"/>
          <w:iCs/>
        </w:rPr>
        <w:t xml:space="preserve"> Values in bold indicate statistical significance, where </w:t>
      </w:r>
      <w:r w:rsidRPr="006C637E">
        <w:rPr>
          <w:rFonts w:ascii="Book Antiqua" w:hAnsi="Book Antiqua" w:cs="Segoe UI"/>
          <w:i/>
        </w:rPr>
        <w:t xml:space="preserve">P </w:t>
      </w:r>
      <w:r w:rsidRPr="005071F4">
        <w:rPr>
          <w:rFonts w:ascii="Book Antiqua" w:hAnsi="Book Antiqua" w:cs="Segoe UI"/>
          <w:iCs/>
        </w:rPr>
        <w:t>&lt;</w:t>
      </w:r>
      <w:r>
        <w:rPr>
          <w:rFonts w:ascii="Book Antiqua" w:hAnsi="Book Antiqua" w:cs="Segoe UI"/>
          <w:iCs/>
        </w:rPr>
        <w:t xml:space="preserve"> </w:t>
      </w:r>
      <w:r w:rsidRPr="005071F4">
        <w:rPr>
          <w:rFonts w:ascii="Book Antiqua" w:hAnsi="Book Antiqua" w:cs="Segoe UI"/>
          <w:iCs/>
        </w:rPr>
        <w:t>0.05.</w:t>
      </w:r>
    </w:p>
    <w:p w14:paraId="7DD27A5D" w14:textId="0BF8B039" w:rsidR="009D7A0C" w:rsidRDefault="009D7A0C" w:rsidP="009D7A0C">
      <w:pPr>
        <w:spacing w:line="360" w:lineRule="auto"/>
        <w:jc w:val="both"/>
      </w:pPr>
      <w:r w:rsidRPr="005071F4">
        <w:rPr>
          <w:rFonts w:ascii="Book Antiqua" w:hAnsi="Book Antiqua" w:cs="Segoe UI"/>
          <w:iCs/>
        </w:rPr>
        <w:t xml:space="preserve">All continuous variables were expressed as median (range) unless specified. All categorical variables were expressed as </w:t>
      </w:r>
      <w:r w:rsidRPr="006C637E">
        <w:rPr>
          <w:rFonts w:ascii="Book Antiqua" w:hAnsi="Book Antiqua" w:cs="Segoe UI"/>
          <w:i/>
        </w:rPr>
        <w:t>n</w:t>
      </w:r>
      <w:r w:rsidRPr="005071F4">
        <w:rPr>
          <w:rFonts w:ascii="Book Antiqua" w:hAnsi="Book Antiqua" w:cs="Segoe UI"/>
          <w:iCs/>
        </w:rPr>
        <w:t xml:space="preserve"> (%) unless otherwise specified.</w:t>
      </w:r>
      <w:r w:rsidR="00272505">
        <w:rPr>
          <w:rFonts w:ascii="Book Antiqua" w:hAnsi="Book Antiqua" w:cs="Segoe UI"/>
          <w:iCs/>
        </w:rPr>
        <w:t xml:space="preserve"> </w:t>
      </w:r>
      <w:r w:rsidRPr="005071F4">
        <w:rPr>
          <w:rFonts w:ascii="Book Antiqua" w:hAnsi="Book Antiqua" w:cs="Segoe UI"/>
          <w:iCs/>
        </w:rPr>
        <w:t>N/A</w:t>
      </w:r>
      <w:r w:rsidR="00CF60FE" w:rsidRPr="005071F4">
        <w:rPr>
          <w:rFonts w:ascii="Book Antiqua" w:hAnsi="Book Antiqua" w:cs="Segoe UI"/>
          <w:iCs/>
        </w:rPr>
        <w:t>: N</w:t>
      </w:r>
      <w:r w:rsidRPr="005071F4">
        <w:rPr>
          <w:rFonts w:ascii="Book Antiqua" w:hAnsi="Book Antiqua" w:cs="Segoe UI"/>
          <w:iCs/>
        </w:rPr>
        <w:t>ot applicable</w:t>
      </w:r>
      <w:r w:rsidR="00383619">
        <w:rPr>
          <w:rFonts w:ascii="Book Antiqua" w:hAnsi="Book Antiqua" w:cs="Segoe UI"/>
          <w:iCs/>
        </w:rPr>
        <w:t>; SSI</w:t>
      </w:r>
      <w:r w:rsidR="00CF60FE">
        <w:rPr>
          <w:rFonts w:ascii="Book Antiqua" w:hAnsi="Book Antiqua" w:cs="Segoe UI"/>
          <w:iCs/>
        </w:rPr>
        <w:t xml:space="preserve">: </w:t>
      </w:r>
      <w:r w:rsidR="00CF60FE" w:rsidRPr="005071F4">
        <w:rPr>
          <w:rFonts w:ascii="Book Antiqua" w:hAnsi="Book Antiqua" w:cs="Segoe UI"/>
        </w:rPr>
        <w:t>S</w:t>
      </w:r>
      <w:r w:rsidR="00383619" w:rsidRPr="005071F4">
        <w:rPr>
          <w:rFonts w:ascii="Book Antiqua" w:hAnsi="Book Antiqua" w:cs="Segoe UI"/>
        </w:rPr>
        <w:t>urgical site infection</w:t>
      </w:r>
      <w:r w:rsidR="00383619">
        <w:rPr>
          <w:rFonts w:ascii="Book Antiqua" w:hAnsi="Book Antiqua" w:cs="Segoe UI"/>
        </w:rPr>
        <w:t>.</w:t>
      </w:r>
    </w:p>
    <w:sectPr w:rsidR="009D7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C914" w14:textId="77777777" w:rsidR="0093605F" w:rsidRDefault="0093605F" w:rsidP="00BD4649">
      <w:r>
        <w:separator/>
      </w:r>
    </w:p>
  </w:endnote>
  <w:endnote w:type="continuationSeparator" w:id="0">
    <w:p w14:paraId="28E4DAB1" w14:textId="77777777" w:rsidR="0093605F" w:rsidRDefault="0093605F" w:rsidP="00BD4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0589491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919D3A9" w14:textId="53822C8F" w:rsidR="00BD4649" w:rsidRPr="00BD4649" w:rsidRDefault="00BD4649">
            <w:pPr>
              <w:pStyle w:val="a5"/>
              <w:jc w:val="right"/>
              <w:rPr>
                <w:rFonts w:ascii="Book Antiqua" w:hAnsi="Book Antiqua"/>
                <w:sz w:val="24"/>
                <w:szCs w:val="24"/>
              </w:rPr>
            </w:pPr>
            <w:r w:rsidRPr="00BD4649">
              <w:rPr>
                <w:rFonts w:ascii="Book Antiqua" w:hAnsi="Book Antiqua"/>
                <w:sz w:val="24"/>
                <w:szCs w:val="24"/>
                <w:lang w:val="zh-CN" w:eastAsia="zh-CN"/>
              </w:rPr>
              <w:t xml:space="preserve"> </w:t>
            </w:r>
            <w:r w:rsidRPr="00BD4649">
              <w:rPr>
                <w:rFonts w:ascii="Book Antiqua" w:hAnsi="Book Antiqua"/>
                <w:b/>
                <w:bCs/>
                <w:sz w:val="24"/>
                <w:szCs w:val="24"/>
              </w:rPr>
              <w:fldChar w:fldCharType="begin"/>
            </w:r>
            <w:r w:rsidRPr="00BD4649">
              <w:rPr>
                <w:rFonts w:ascii="Book Antiqua" w:hAnsi="Book Antiqua"/>
                <w:b/>
                <w:bCs/>
                <w:sz w:val="24"/>
                <w:szCs w:val="24"/>
              </w:rPr>
              <w:instrText>PAGE</w:instrText>
            </w:r>
            <w:r w:rsidRPr="00BD4649">
              <w:rPr>
                <w:rFonts w:ascii="Book Antiqua" w:hAnsi="Book Antiqua"/>
                <w:b/>
                <w:bCs/>
                <w:sz w:val="24"/>
                <w:szCs w:val="24"/>
              </w:rPr>
              <w:fldChar w:fldCharType="separate"/>
            </w:r>
            <w:r w:rsidRPr="00BD4649">
              <w:rPr>
                <w:rFonts w:ascii="Book Antiqua" w:hAnsi="Book Antiqua"/>
                <w:b/>
                <w:bCs/>
                <w:sz w:val="24"/>
                <w:szCs w:val="24"/>
                <w:lang w:val="zh-CN" w:eastAsia="zh-CN"/>
              </w:rPr>
              <w:t>2</w:t>
            </w:r>
            <w:r w:rsidRPr="00BD4649">
              <w:rPr>
                <w:rFonts w:ascii="Book Antiqua" w:hAnsi="Book Antiqua"/>
                <w:b/>
                <w:bCs/>
                <w:sz w:val="24"/>
                <w:szCs w:val="24"/>
              </w:rPr>
              <w:fldChar w:fldCharType="end"/>
            </w:r>
            <w:r w:rsidRPr="00BD4649">
              <w:rPr>
                <w:rFonts w:ascii="Book Antiqua" w:hAnsi="Book Antiqua"/>
                <w:sz w:val="24"/>
                <w:szCs w:val="24"/>
                <w:lang w:val="zh-CN" w:eastAsia="zh-CN"/>
              </w:rPr>
              <w:t xml:space="preserve"> / </w:t>
            </w:r>
            <w:r w:rsidRPr="00BD4649">
              <w:rPr>
                <w:rFonts w:ascii="Book Antiqua" w:hAnsi="Book Antiqua"/>
                <w:b/>
                <w:bCs/>
                <w:sz w:val="24"/>
                <w:szCs w:val="24"/>
              </w:rPr>
              <w:fldChar w:fldCharType="begin"/>
            </w:r>
            <w:r w:rsidRPr="00BD4649">
              <w:rPr>
                <w:rFonts w:ascii="Book Antiqua" w:hAnsi="Book Antiqua"/>
                <w:b/>
                <w:bCs/>
                <w:sz w:val="24"/>
                <w:szCs w:val="24"/>
              </w:rPr>
              <w:instrText>NUMPAGES</w:instrText>
            </w:r>
            <w:r w:rsidRPr="00BD4649">
              <w:rPr>
                <w:rFonts w:ascii="Book Antiqua" w:hAnsi="Book Antiqua"/>
                <w:b/>
                <w:bCs/>
                <w:sz w:val="24"/>
                <w:szCs w:val="24"/>
              </w:rPr>
              <w:fldChar w:fldCharType="separate"/>
            </w:r>
            <w:r w:rsidRPr="00BD4649">
              <w:rPr>
                <w:rFonts w:ascii="Book Antiqua" w:hAnsi="Book Antiqua"/>
                <w:b/>
                <w:bCs/>
                <w:sz w:val="24"/>
                <w:szCs w:val="24"/>
                <w:lang w:val="zh-CN" w:eastAsia="zh-CN"/>
              </w:rPr>
              <w:t>2</w:t>
            </w:r>
            <w:r w:rsidRPr="00BD4649">
              <w:rPr>
                <w:rFonts w:ascii="Book Antiqua" w:hAnsi="Book Antiqua"/>
                <w:b/>
                <w:bCs/>
                <w:sz w:val="24"/>
                <w:szCs w:val="24"/>
              </w:rPr>
              <w:fldChar w:fldCharType="end"/>
            </w:r>
          </w:p>
        </w:sdtContent>
      </w:sdt>
    </w:sdtContent>
  </w:sdt>
  <w:p w14:paraId="63305BC7" w14:textId="77777777" w:rsidR="00BD4649" w:rsidRPr="00BD4649" w:rsidRDefault="00BD464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5ADA" w14:textId="77777777" w:rsidR="0093605F" w:rsidRDefault="0093605F" w:rsidP="00BD4649">
      <w:r>
        <w:separator/>
      </w:r>
    </w:p>
  </w:footnote>
  <w:footnote w:type="continuationSeparator" w:id="0">
    <w:p w14:paraId="11331BA8" w14:textId="77777777" w:rsidR="0093605F" w:rsidRDefault="0093605F" w:rsidP="00BD46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FE8"/>
    <w:rsid w:val="0002678D"/>
    <w:rsid w:val="000354FB"/>
    <w:rsid w:val="0006639E"/>
    <w:rsid w:val="00092F20"/>
    <w:rsid w:val="000973AC"/>
    <w:rsid w:val="000A30CF"/>
    <w:rsid w:val="000A45CC"/>
    <w:rsid w:val="000E6E2C"/>
    <w:rsid w:val="000F6C87"/>
    <w:rsid w:val="00112ACC"/>
    <w:rsid w:val="00114763"/>
    <w:rsid w:val="00123EFA"/>
    <w:rsid w:val="00135050"/>
    <w:rsid w:val="0014058F"/>
    <w:rsid w:val="00167D46"/>
    <w:rsid w:val="0017118E"/>
    <w:rsid w:val="00187305"/>
    <w:rsid w:val="00190E43"/>
    <w:rsid w:val="001D4957"/>
    <w:rsid w:val="002164E5"/>
    <w:rsid w:val="002661ED"/>
    <w:rsid w:val="00272505"/>
    <w:rsid w:val="002A4068"/>
    <w:rsid w:val="002B259C"/>
    <w:rsid w:val="002C0352"/>
    <w:rsid w:val="002F5701"/>
    <w:rsid w:val="00324D8C"/>
    <w:rsid w:val="00360C39"/>
    <w:rsid w:val="003663E9"/>
    <w:rsid w:val="00366BDA"/>
    <w:rsid w:val="00371ED5"/>
    <w:rsid w:val="00373C24"/>
    <w:rsid w:val="00383619"/>
    <w:rsid w:val="003B698F"/>
    <w:rsid w:val="003D5213"/>
    <w:rsid w:val="003E5EB8"/>
    <w:rsid w:val="003F1123"/>
    <w:rsid w:val="003F4F32"/>
    <w:rsid w:val="00417F6F"/>
    <w:rsid w:val="0044688A"/>
    <w:rsid w:val="004C4D10"/>
    <w:rsid w:val="004D6875"/>
    <w:rsid w:val="004F5E72"/>
    <w:rsid w:val="0050622C"/>
    <w:rsid w:val="005205E7"/>
    <w:rsid w:val="00530C34"/>
    <w:rsid w:val="00533E68"/>
    <w:rsid w:val="006318EA"/>
    <w:rsid w:val="0063640D"/>
    <w:rsid w:val="007176DB"/>
    <w:rsid w:val="00743EA8"/>
    <w:rsid w:val="0078675C"/>
    <w:rsid w:val="007A312C"/>
    <w:rsid w:val="007B226D"/>
    <w:rsid w:val="007C7248"/>
    <w:rsid w:val="008246D9"/>
    <w:rsid w:val="008620A8"/>
    <w:rsid w:val="00890ED7"/>
    <w:rsid w:val="008A77A7"/>
    <w:rsid w:val="008B0268"/>
    <w:rsid w:val="008B088F"/>
    <w:rsid w:val="008E07E9"/>
    <w:rsid w:val="00934F94"/>
    <w:rsid w:val="0093605F"/>
    <w:rsid w:val="009403CB"/>
    <w:rsid w:val="00960141"/>
    <w:rsid w:val="0099459C"/>
    <w:rsid w:val="009B0917"/>
    <w:rsid w:val="009C4767"/>
    <w:rsid w:val="009D7A0C"/>
    <w:rsid w:val="009E2224"/>
    <w:rsid w:val="009E5C9A"/>
    <w:rsid w:val="00A603E1"/>
    <w:rsid w:val="00A77B3E"/>
    <w:rsid w:val="00A83D5C"/>
    <w:rsid w:val="00B31D59"/>
    <w:rsid w:val="00B438F3"/>
    <w:rsid w:val="00BD0FD2"/>
    <w:rsid w:val="00BD4649"/>
    <w:rsid w:val="00BE48A0"/>
    <w:rsid w:val="00BF27C2"/>
    <w:rsid w:val="00C06715"/>
    <w:rsid w:val="00C11763"/>
    <w:rsid w:val="00C142BC"/>
    <w:rsid w:val="00C27230"/>
    <w:rsid w:val="00C766E7"/>
    <w:rsid w:val="00C82816"/>
    <w:rsid w:val="00C953AA"/>
    <w:rsid w:val="00CA2A55"/>
    <w:rsid w:val="00CB68F1"/>
    <w:rsid w:val="00CE3B30"/>
    <w:rsid w:val="00CF60FE"/>
    <w:rsid w:val="00D316A4"/>
    <w:rsid w:val="00D3353C"/>
    <w:rsid w:val="00D57DEE"/>
    <w:rsid w:val="00D7270C"/>
    <w:rsid w:val="00D752CE"/>
    <w:rsid w:val="00D77711"/>
    <w:rsid w:val="00D93F82"/>
    <w:rsid w:val="00DC5179"/>
    <w:rsid w:val="00E21058"/>
    <w:rsid w:val="00E22D8F"/>
    <w:rsid w:val="00E61D90"/>
    <w:rsid w:val="00E64BD3"/>
    <w:rsid w:val="00E71AA3"/>
    <w:rsid w:val="00E7368B"/>
    <w:rsid w:val="00ED320A"/>
    <w:rsid w:val="00F16B76"/>
    <w:rsid w:val="00F70388"/>
    <w:rsid w:val="00F926A4"/>
    <w:rsid w:val="00F93C87"/>
    <w:rsid w:val="00F94A38"/>
    <w:rsid w:val="00FE0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86521"/>
  <w15:docId w15:val="{490D4A3B-D9BE-4C95-B1EA-36A99D6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4649"/>
    <w:pPr>
      <w:tabs>
        <w:tab w:val="center" w:pos="4153"/>
        <w:tab w:val="right" w:pos="8306"/>
      </w:tabs>
      <w:snapToGrid w:val="0"/>
      <w:jc w:val="center"/>
    </w:pPr>
    <w:rPr>
      <w:sz w:val="18"/>
      <w:szCs w:val="18"/>
    </w:rPr>
  </w:style>
  <w:style w:type="character" w:customStyle="1" w:styleId="a4">
    <w:name w:val="页眉 字符"/>
    <w:basedOn w:val="a0"/>
    <w:link w:val="a3"/>
    <w:rsid w:val="00BD4649"/>
    <w:rPr>
      <w:sz w:val="18"/>
      <w:szCs w:val="18"/>
    </w:rPr>
  </w:style>
  <w:style w:type="paragraph" w:styleId="a5">
    <w:name w:val="footer"/>
    <w:basedOn w:val="a"/>
    <w:link w:val="a6"/>
    <w:uiPriority w:val="99"/>
    <w:rsid w:val="00BD4649"/>
    <w:pPr>
      <w:tabs>
        <w:tab w:val="center" w:pos="4153"/>
        <w:tab w:val="right" w:pos="8306"/>
      </w:tabs>
      <w:snapToGrid w:val="0"/>
    </w:pPr>
    <w:rPr>
      <w:sz w:val="18"/>
      <w:szCs w:val="18"/>
    </w:rPr>
  </w:style>
  <w:style w:type="character" w:customStyle="1" w:styleId="a6">
    <w:name w:val="页脚 字符"/>
    <w:basedOn w:val="a0"/>
    <w:link w:val="a5"/>
    <w:uiPriority w:val="99"/>
    <w:rsid w:val="00BD4649"/>
    <w:rPr>
      <w:sz w:val="18"/>
      <w:szCs w:val="18"/>
    </w:rPr>
  </w:style>
  <w:style w:type="character" w:styleId="a7">
    <w:name w:val="annotation reference"/>
    <w:basedOn w:val="a0"/>
    <w:uiPriority w:val="99"/>
    <w:rsid w:val="008620A8"/>
    <w:rPr>
      <w:sz w:val="21"/>
      <w:szCs w:val="21"/>
    </w:rPr>
  </w:style>
  <w:style w:type="paragraph" w:styleId="a8">
    <w:name w:val="annotation text"/>
    <w:basedOn w:val="a"/>
    <w:link w:val="a9"/>
    <w:uiPriority w:val="99"/>
    <w:rsid w:val="008620A8"/>
  </w:style>
  <w:style w:type="character" w:customStyle="1" w:styleId="a9">
    <w:name w:val="批注文字 字符"/>
    <w:basedOn w:val="a0"/>
    <w:link w:val="a8"/>
    <w:uiPriority w:val="99"/>
    <w:rsid w:val="008620A8"/>
    <w:rPr>
      <w:sz w:val="24"/>
      <w:szCs w:val="24"/>
    </w:rPr>
  </w:style>
  <w:style w:type="paragraph" w:styleId="aa">
    <w:name w:val="annotation subject"/>
    <w:basedOn w:val="a8"/>
    <w:next w:val="a8"/>
    <w:link w:val="ab"/>
    <w:rsid w:val="008620A8"/>
    <w:rPr>
      <w:b/>
      <w:bCs/>
    </w:rPr>
  </w:style>
  <w:style w:type="character" w:customStyle="1" w:styleId="ab">
    <w:name w:val="批注主题 字符"/>
    <w:basedOn w:val="a9"/>
    <w:link w:val="aa"/>
    <w:rsid w:val="008620A8"/>
    <w:rPr>
      <w:b/>
      <w:bCs/>
      <w:sz w:val="24"/>
      <w:szCs w:val="24"/>
    </w:rPr>
  </w:style>
  <w:style w:type="character" w:customStyle="1" w:styleId="authorname">
    <w:name w:val="authorname"/>
    <w:basedOn w:val="a0"/>
    <w:rsid w:val="0063640D"/>
  </w:style>
  <w:style w:type="table" w:styleId="ac">
    <w:name w:val="Table Grid"/>
    <w:basedOn w:val="a1"/>
    <w:uiPriority w:val="39"/>
    <w:rsid w:val="009D7A0C"/>
    <w:rPr>
      <w:rFonts w:asciiTheme="minorHAnsi" w:hAnsiTheme="minorHAnsi" w:cstheme="minorBidi"/>
      <w:sz w:val="24"/>
      <w:szCs w:val="24"/>
      <w:lang w:val="en-GB"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9B0917"/>
    <w:rPr>
      <w:sz w:val="24"/>
      <w:szCs w:val="24"/>
    </w:rPr>
  </w:style>
  <w:style w:type="character" w:styleId="ae">
    <w:name w:val="Hyperlink"/>
    <w:basedOn w:val="a0"/>
    <w:rsid w:val="002164E5"/>
    <w:rPr>
      <w:color w:val="0000FF" w:themeColor="hyperlink"/>
      <w:u w:val="single"/>
    </w:rPr>
  </w:style>
  <w:style w:type="character" w:styleId="af">
    <w:name w:val="Unresolved Mention"/>
    <w:basedOn w:val="a0"/>
    <w:uiPriority w:val="99"/>
    <w:semiHidden/>
    <w:unhideWhenUsed/>
    <w:rsid w:val="002164E5"/>
    <w:rPr>
      <w:color w:val="605E5C"/>
      <w:shd w:val="clear" w:color="auto" w:fill="E1DFDD"/>
    </w:rPr>
  </w:style>
  <w:style w:type="character" w:styleId="af0">
    <w:name w:val="FollowedHyperlink"/>
    <w:basedOn w:val="a0"/>
    <w:rsid w:val="00216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400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2D229-ED49-47F4-BCE5-BD5ED91F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35</Pages>
  <Words>8027</Words>
  <Characters>45756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41</cp:revision>
  <dcterms:created xsi:type="dcterms:W3CDTF">2024-02-15T08:27:00Z</dcterms:created>
  <dcterms:modified xsi:type="dcterms:W3CDTF">2024-02-18T03:23:00Z</dcterms:modified>
</cp:coreProperties>
</file>