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849A8"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Name of Journal: </w:t>
      </w:r>
      <w:r w:rsidRPr="001C61FE">
        <w:rPr>
          <w:rFonts w:ascii="Book Antiqua" w:eastAsia="Book Antiqua" w:hAnsi="Book Antiqua" w:cs="Book Antiqua"/>
          <w:i/>
        </w:rPr>
        <w:t>World Journal of Clinical Cases</w:t>
      </w:r>
    </w:p>
    <w:p w14:paraId="77FE70F8"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Manuscript NO: </w:t>
      </w:r>
      <w:r w:rsidRPr="001C61FE">
        <w:rPr>
          <w:rFonts w:ascii="Book Antiqua" w:eastAsia="Book Antiqua" w:hAnsi="Book Antiqua" w:cs="Book Antiqua"/>
        </w:rPr>
        <w:t>90924</w:t>
      </w:r>
    </w:p>
    <w:p w14:paraId="7740CA1C"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Manuscript Type: </w:t>
      </w:r>
      <w:r w:rsidRPr="001C61FE">
        <w:rPr>
          <w:rFonts w:ascii="Book Antiqua" w:eastAsia="Book Antiqua" w:hAnsi="Book Antiqua" w:cs="Book Antiqua"/>
        </w:rPr>
        <w:t>CASE REPORT</w:t>
      </w:r>
    </w:p>
    <w:p w14:paraId="0B96834B" w14:textId="77777777" w:rsidR="00B8112B" w:rsidRPr="001C61FE" w:rsidRDefault="00B8112B">
      <w:pPr>
        <w:spacing w:line="360" w:lineRule="auto"/>
        <w:jc w:val="both"/>
        <w:rPr>
          <w:rFonts w:ascii="Book Antiqua" w:hAnsi="Book Antiqua"/>
        </w:rPr>
      </w:pPr>
    </w:p>
    <w:p w14:paraId="2837961C" w14:textId="08B4C956"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rPr>
        <w:t>Young patient with a giant gastric bronchogenic</w:t>
      </w:r>
      <w:r w:rsidR="008264BB" w:rsidRPr="001C61FE">
        <w:rPr>
          <w:rFonts w:ascii="Book Antiqua" w:eastAsiaTheme="minorEastAsia" w:hAnsi="Book Antiqua" w:cs="Book Antiqua"/>
          <w:b/>
          <w:bCs/>
          <w:lang w:eastAsia="zh-CN"/>
        </w:rPr>
        <w:t xml:space="preserve"> </w:t>
      </w:r>
      <w:r w:rsidRPr="001C61FE">
        <w:rPr>
          <w:rFonts w:ascii="Book Antiqua" w:eastAsia="Book Antiqua" w:hAnsi="Book Antiqua" w:cs="Book Antiqua"/>
          <w:b/>
          <w:bCs/>
        </w:rPr>
        <w:t xml:space="preserve">cyst: A case report and </w:t>
      </w:r>
      <w:ins w:id="0" w:author="yan jiaping" w:date="2024-04-02T13:50:00Z">
        <w:r w:rsidR="005317F3">
          <w:rPr>
            <w:rFonts w:ascii="Book Antiqua" w:eastAsia="Book Antiqua" w:hAnsi="Book Antiqua" w:cs="Book Antiqua"/>
            <w:b/>
            <w:bCs/>
          </w:rPr>
          <w:t xml:space="preserve">review of </w:t>
        </w:r>
      </w:ins>
      <w:r w:rsidRPr="001C61FE">
        <w:rPr>
          <w:rFonts w:ascii="Book Antiqua" w:eastAsia="Book Antiqua" w:hAnsi="Book Antiqua" w:cs="Book Antiqua"/>
          <w:b/>
          <w:bCs/>
        </w:rPr>
        <w:t>literature</w:t>
      </w:r>
      <w:del w:id="1" w:author="yan jiaping" w:date="2024-04-02T13:50:00Z">
        <w:r w:rsidRPr="001C61FE" w:rsidDel="005317F3">
          <w:rPr>
            <w:rFonts w:ascii="Book Antiqua" w:eastAsia="Book Antiqua" w:hAnsi="Book Antiqua" w:cs="Book Antiqua"/>
            <w:b/>
            <w:bCs/>
          </w:rPr>
          <w:delText xml:space="preserve"> review</w:delText>
        </w:r>
      </w:del>
    </w:p>
    <w:p w14:paraId="77867D0C" w14:textId="77777777" w:rsidR="00B8112B" w:rsidRPr="001C61FE" w:rsidRDefault="00B8112B">
      <w:pPr>
        <w:spacing w:line="360" w:lineRule="auto"/>
        <w:jc w:val="both"/>
        <w:rPr>
          <w:rFonts w:ascii="Book Antiqua" w:hAnsi="Book Antiqua"/>
        </w:rPr>
      </w:pPr>
    </w:p>
    <w:p w14:paraId="7D781D22" w14:textId="709C0423"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 xml:space="preserve">Lu </w:t>
      </w:r>
      <w:r w:rsidR="008264BB" w:rsidRPr="001C61FE">
        <w:rPr>
          <w:rFonts w:ascii="Book Antiqua" w:eastAsiaTheme="minorEastAsia" w:hAnsi="Book Antiqua" w:cs="Book Antiqua"/>
          <w:lang w:eastAsia="zh-CN"/>
        </w:rPr>
        <w:t xml:space="preserve">XR </w:t>
      </w:r>
      <w:r w:rsidRPr="001C61FE">
        <w:rPr>
          <w:rFonts w:ascii="Book Antiqua" w:eastAsia="Book Antiqua" w:hAnsi="Book Antiqua" w:cs="Book Antiqua"/>
          <w:i/>
          <w:iCs/>
        </w:rPr>
        <w:t>et al</w:t>
      </w:r>
      <w:r w:rsidRPr="001C61FE">
        <w:rPr>
          <w:rFonts w:ascii="Book Antiqua" w:eastAsia="Book Antiqua" w:hAnsi="Book Antiqua" w:cs="Book Antiqua"/>
        </w:rPr>
        <w:t>. Gastric bronchogenic</w:t>
      </w:r>
      <w:r w:rsidR="008264BB"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cyst</w:t>
      </w:r>
    </w:p>
    <w:p w14:paraId="04029139" w14:textId="77777777" w:rsidR="00B8112B" w:rsidRPr="001C61FE" w:rsidRDefault="00B8112B">
      <w:pPr>
        <w:spacing w:line="360" w:lineRule="auto"/>
        <w:jc w:val="both"/>
        <w:rPr>
          <w:rFonts w:ascii="Book Antiqua" w:hAnsi="Book Antiqua"/>
        </w:rPr>
      </w:pPr>
    </w:p>
    <w:p w14:paraId="7189F286" w14:textId="3296AB1C"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Xu</w:t>
      </w:r>
      <w:r w:rsidR="008264BB" w:rsidRPr="001C61FE">
        <w:rPr>
          <w:rFonts w:ascii="Book Antiqua" w:eastAsiaTheme="minorEastAsia" w:hAnsi="Book Antiqua" w:cs="Book Antiqua"/>
          <w:lang w:eastAsia="zh-CN"/>
        </w:rPr>
        <w:t>-R</w:t>
      </w:r>
      <w:r w:rsidRPr="001C61FE">
        <w:rPr>
          <w:rFonts w:ascii="Book Antiqua" w:eastAsia="Book Antiqua" w:hAnsi="Book Antiqua" w:cs="Book Antiqua"/>
        </w:rPr>
        <w:t>en</w:t>
      </w:r>
      <w:r w:rsidR="008264BB" w:rsidRPr="001C61FE">
        <w:rPr>
          <w:rFonts w:ascii="Book Antiqua" w:eastAsia="Book Antiqua" w:hAnsi="Book Antiqua" w:cs="Book Antiqua"/>
        </w:rPr>
        <w:t xml:space="preserve"> Lu</w:t>
      </w:r>
      <w:r w:rsidRPr="001C61FE">
        <w:rPr>
          <w:rFonts w:ascii="Book Antiqua" w:eastAsia="Book Antiqua" w:hAnsi="Book Antiqua" w:cs="Book Antiqua"/>
        </w:rPr>
        <w:t>, Xu</w:t>
      </w:r>
      <w:r w:rsidR="008264BB" w:rsidRPr="001C61FE">
        <w:rPr>
          <w:rFonts w:ascii="Book Antiqua" w:eastAsiaTheme="minorEastAsia" w:hAnsi="Book Antiqua" w:cs="Book Antiqua"/>
          <w:lang w:eastAsia="zh-CN"/>
        </w:rPr>
        <w:t>-G</w:t>
      </w:r>
      <w:r w:rsidRPr="001C61FE">
        <w:rPr>
          <w:rFonts w:ascii="Book Antiqua" w:eastAsia="Book Antiqua" w:hAnsi="Book Antiqua" w:cs="Book Antiqua"/>
        </w:rPr>
        <w:t>uang</w:t>
      </w:r>
      <w:r w:rsidR="008264BB" w:rsidRPr="001C61FE">
        <w:rPr>
          <w:rFonts w:ascii="Book Antiqua" w:eastAsia="Book Antiqua" w:hAnsi="Book Antiqua" w:cs="Book Antiqua"/>
        </w:rPr>
        <w:t xml:space="preserve"> Jiao</w:t>
      </w:r>
      <w:r w:rsidRPr="001C61FE">
        <w:rPr>
          <w:rFonts w:ascii="Book Antiqua" w:eastAsia="Book Antiqua" w:hAnsi="Book Antiqua" w:cs="Book Antiqua"/>
        </w:rPr>
        <w:t>, Qi</w:t>
      </w:r>
      <w:r w:rsidR="008264BB" w:rsidRPr="001C61FE">
        <w:rPr>
          <w:rFonts w:ascii="Book Antiqua" w:eastAsiaTheme="minorEastAsia" w:hAnsi="Book Antiqua" w:cs="Book Antiqua"/>
          <w:lang w:eastAsia="zh-CN"/>
        </w:rPr>
        <w:t>-H</w:t>
      </w:r>
      <w:r w:rsidRPr="001C61FE">
        <w:rPr>
          <w:rFonts w:ascii="Book Antiqua" w:eastAsia="Book Antiqua" w:hAnsi="Book Antiqua" w:cs="Book Antiqua"/>
        </w:rPr>
        <w:t>ang</w:t>
      </w:r>
      <w:r w:rsidR="008264BB" w:rsidRPr="001C61FE">
        <w:rPr>
          <w:rFonts w:ascii="Book Antiqua" w:eastAsiaTheme="minorEastAsia" w:hAnsi="Book Antiqua" w:cs="Book Antiqua"/>
          <w:lang w:eastAsia="zh-CN"/>
        </w:rPr>
        <w:t xml:space="preserve"> Sun</w:t>
      </w:r>
      <w:r w:rsidRPr="001C61FE">
        <w:rPr>
          <w:rFonts w:ascii="Book Antiqua" w:eastAsia="Book Antiqua" w:hAnsi="Book Antiqua" w:cs="Book Antiqua"/>
        </w:rPr>
        <w:t>, Bo</w:t>
      </w:r>
      <w:r w:rsidR="008264BB" w:rsidRPr="001C61FE">
        <w:rPr>
          <w:rFonts w:ascii="Book Antiqua" w:eastAsiaTheme="minorEastAsia" w:hAnsi="Book Antiqua" w:cs="Book Antiqua"/>
          <w:lang w:eastAsia="zh-CN"/>
        </w:rPr>
        <w:t>-W</w:t>
      </w:r>
      <w:r w:rsidRPr="001C61FE">
        <w:rPr>
          <w:rFonts w:ascii="Book Antiqua" w:eastAsia="Book Antiqua" w:hAnsi="Book Antiqua" w:cs="Book Antiqua"/>
        </w:rPr>
        <w:t>en Li, Qing</w:t>
      </w:r>
      <w:r w:rsidR="008264BB" w:rsidRPr="001C61FE">
        <w:rPr>
          <w:rFonts w:ascii="Book Antiqua" w:eastAsiaTheme="minorEastAsia" w:hAnsi="Book Antiqua" w:cs="Book Antiqua"/>
          <w:lang w:eastAsia="zh-CN"/>
        </w:rPr>
        <w:t>-S</w:t>
      </w:r>
      <w:r w:rsidRPr="001C61FE">
        <w:rPr>
          <w:rFonts w:ascii="Book Antiqua" w:eastAsia="Book Antiqua" w:hAnsi="Book Antiqua" w:cs="Book Antiqua"/>
        </w:rPr>
        <w:t>hun</w:t>
      </w:r>
      <w:r w:rsidR="008264BB" w:rsidRPr="001C61FE">
        <w:rPr>
          <w:rFonts w:ascii="Book Antiqua" w:eastAsia="Book Antiqua" w:hAnsi="Book Antiqua" w:cs="Book Antiqua"/>
        </w:rPr>
        <w:t xml:space="preserve"> Zhu</w:t>
      </w:r>
      <w:r w:rsidRPr="001C61FE">
        <w:rPr>
          <w:rFonts w:ascii="Book Antiqua" w:eastAsia="Book Antiqua" w:hAnsi="Book Antiqua" w:cs="Book Antiqua"/>
        </w:rPr>
        <w:t>, Guang</w:t>
      </w:r>
      <w:r w:rsidR="008264BB" w:rsidRPr="001C61FE">
        <w:rPr>
          <w:rFonts w:ascii="Book Antiqua" w:eastAsiaTheme="minorEastAsia" w:hAnsi="Book Antiqua" w:cs="Book Antiqua"/>
          <w:lang w:eastAsia="zh-CN"/>
        </w:rPr>
        <w:t>-X</w:t>
      </w:r>
      <w:r w:rsidRPr="001C61FE">
        <w:rPr>
          <w:rFonts w:ascii="Book Antiqua" w:eastAsia="Book Antiqua" w:hAnsi="Book Antiqua" w:cs="Book Antiqua"/>
        </w:rPr>
        <w:t>u</w:t>
      </w:r>
      <w:r w:rsidR="008264BB" w:rsidRPr="001C61FE">
        <w:rPr>
          <w:rFonts w:ascii="Book Antiqua" w:eastAsiaTheme="minorEastAsia" w:hAnsi="Book Antiqua" w:cs="Book Antiqua"/>
          <w:lang w:eastAsia="zh-CN"/>
        </w:rPr>
        <w:t xml:space="preserve"> Zhu</w:t>
      </w:r>
      <w:r w:rsidRPr="001C61FE">
        <w:rPr>
          <w:rFonts w:ascii="Book Antiqua" w:eastAsia="Book Antiqua" w:hAnsi="Book Antiqua" w:cs="Book Antiqua"/>
        </w:rPr>
        <w:t xml:space="preserve">, </w:t>
      </w:r>
      <w:r w:rsidRPr="00A9456C">
        <w:rPr>
          <w:rFonts w:ascii="Book Antiqua" w:eastAsia="Book Antiqua" w:hAnsi="Book Antiqua" w:cs="Book Antiqua"/>
        </w:rPr>
        <w:t>Jian</w:t>
      </w:r>
      <w:r w:rsidR="008264BB" w:rsidRPr="00A9456C">
        <w:rPr>
          <w:rFonts w:ascii="Book Antiqua" w:eastAsiaTheme="minorEastAsia" w:hAnsi="Book Antiqua" w:cs="Book Antiqua"/>
          <w:lang w:eastAsia="zh-CN"/>
        </w:rPr>
        <w:t>-J</w:t>
      </w:r>
      <w:r w:rsidRPr="00A9456C">
        <w:rPr>
          <w:rFonts w:ascii="Book Antiqua" w:eastAsia="Book Antiqua" w:hAnsi="Book Antiqua" w:cs="Book Antiqua"/>
        </w:rPr>
        <w:t>un Qu</w:t>
      </w:r>
    </w:p>
    <w:p w14:paraId="5429EF12" w14:textId="77777777" w:rsidR="00B8112B" w:rsidRDefault="00B8112B">
      <w:pPr>
        <w:spacing w:line="360" w:lineRule="auto"/>
        <w:jc w:val="both"/>
        <w:rPr>
          <w:rFonts w:ascii="Book Antiqua" w:eastAsiaTheme="minorEastAsia" w:hAnsi="Book Antiqua"/>
          <w:lang w:eastAsia="zh-CN"/>
        </w:rPr>
      </w:pPr>
    </w:p>
    <w:p w14:paraId="2A447D04" w14:textId="77777777" w:rsidR="00D27907" w:rsidRPr="00D27907" w:rsidRDefault="00D27907" w:rsidP="00D27907">
      <w:pPr>
        <w:spacing w:line="360" w:lineRule="auto"/>
        <w:jc w:val="both"/>
        <w:rPr>
          <w:rFonts w:ascii="Book Antiqua" w:eastAsiaTheme="minorEastAsia" w:hAnsi="Book Antiqua"/>
          <w:lang w:eastAsia="zh-CN"/>
        </w:rPr>
      </w:pPr>
      <w:r w:rsidRPr="00D27907">
        <w:rPr>
          <w:rFonts w:ascii="Book Antiqua" w:eastAsiaTheme="minorEastAsia" w:hAnsi="Book Antiqua"/>
          <w:b/>
          <w:bCs/>
          <w:lang w:eastAsia="zh-CN"/>
        </w:rPr>
        <w:t xml:space="preserve">Xu-Ren Lu, Qi-Hang Sun, </w:t>
      </w:r>
      <w:r w:rsidRPr="00D27907">
        <w:rPr>
          <w:rFonts w:ascii="Book Antiqua" w:eastAsiaTheme="minorEastAsia" w:hAnsi="Book Antiqua" w:hint="eastAsia"/>
          <w:b/>
          <w:bCs/>
          <w:lang w:eastAsia="zh-CN"/>
        </w:rPr>
        <w:t xml:space="preserve">Bo-Wen Li, </w:t>
      </w:r>
      <w:r w:rsidRPr="00D27907">
        <w:rPr>
          <w:rFonts w:ascii="Book Antiqua" w:eastAsiaTheme="minorEastAsia" w:hAnsi="Book Antiqua"/>
          <w:lang w:eastAsia="zh-CN"/>
        </w:rPr>
        <w:t xml:space="preserve">School of Clinical Medicine, </w:t>
      </w:r>
      <w:r w:rsidRPr="00D27907">
        <w:rPr>
          <w:rFonts w:ascii="Book Antiqua" w:eastAsiaTheme="minorEastAsia" w:hAnsi="Book Antiqua" w:hint="eastAsia"/>
          <w:lang w:eastAsia="zh-CN"/>
        </w:rPr>
        <w:t>Shandong Second Medical University</w:t>
      </w:r>
      <w:r w:rsidRPr="00D27907">
        <w:rPr>
          <w:rFonts w:ascii="Book Antiqua" w:eastAsiaTheme="minorEastAsia" w:hAnsi="Book Antiqua"/>
          <w:lang w:eastAsia="zh-CN"/>
        </w:rPr>
        <w:t>, Weifang 261000, Shandong Province</w:t>
      </w:r>
      <w:r w:rsidRPr="00D27907">
        <w:rPr>
          <w:rFonts w:ascii="Book Antiqua" w:eastAsiaTheme="minorEastAsia" w:hAnsi="Book Antiqua" w:hint="eastAsia"/>
          <w:lang w:eastAsia="zh-CN"/>
        </w:rPr>
        <w:t xml:space="preserve">, </w:t>
      </w:r>
      <w:r w:rsidRPr="00D27907">
        <w:rPr>
          <w:rFonts w:ascii="Book Antiqua" w:eastAsiaTheme="minorEastAsia" w:hAnsi="Book Antiqua"/>
          <w:lang w:eastAsia="zh-CN"/>
        </w:rPr>
        <w:t>China</w:t>
      </w:r>
    </w:p>
    <w:p w14:paraId="09D48DC7" w14:textId="77777777" w:rsidR="00D27907" w:rsidRPr="00D27907" w:rsidRDefault="00D27907">
      <w:pPr>
        <w:spacing w:line="360" w:lineRule="auto"/>
        <w:jc w:val="both"/>
        <w:rPr>
          <w:rFonts w:ascii="Book Antiqua" w:eastAsiaTheme="minorEastAsia" w:hAnsi="Book Antiqua"/>
          <w:lang w:eastAsia="zh-CN"/>
        </w:rPr>
      </w:pPr>
    </w:p>
    <w:p w14:paraId="30E6D921" w14:textId="77777777" w:rsidR="00D27907" w:rsidRPr="00D27907" w:rsidRDefault="00D27907" w:rsidP="00D27907">
      <w:pPr>
        <w:spacing w:line="360" w:lineRule="auto"/>
        <w:jc w:val="both"/>
        <w:rPr>
          <w:rFonts w:ascii="Book Antiqua" w:eastAsia="Book Antiqua" w:hAnsi="Book Antiqua" w:cs="Book Antiqua"/>
        </w:rPr>
      </w:pPr>
      <w:r w:rsidRPr="00D27907">
        <w:rPr>
          <w:rFonts w:ascii="Book Antiqua" w:eastAsia="Book Antiqua" w:hAnsi="Book Antiqua" w:cs="Book Antiqua"/>
          <w:b/>
          <w:bCs/>
        </w:rPr>
        <w:t>Xu-Ren Lu, Xu-Guang Jiao, Qi-Hang Sun, Bo-Wen Li,</w:t>
      </w:r>
      <w:r w:rsidRPr="00D27907">
        <w:rPr>
          <w:rFonts w:ascii="Book Antiqua" w:eastAsia="Book Antiqua" w:hAnsi="Book Antiqua" w:cs="Book Antiqua" w:hint="eastAsia"/>
          <w:b/>
          <w:bCs/>
        </w:rPr>
        <w:t xml:space="preserve"> </w:t>
      </w:r>
      <w:r w:rsidRPr="00D27907">
        <w:rPr>
          <w:rFonts w:ascii="Book Antiqua" w:eastAsia="Book Antiqua" w:hAnsi="Book Antiqua" w:cs="Book Antiqua"/>
          <w:b/>
          <w:bCs/>
        </w:rPr>
        <w:t xml:space="preserve">Qing-Shun Zhu, Guang-Xu Zhu, Jian-Jun Qu, </w:t>
      </w:r>
      <w:r w:rsidRPr="00D27907">
        <w:rPr>
          <w:rFonts w:ascii="Book Antiqua" w:eastAsia="Book Antiqua" w:hAnsi="Book Antiqua" w:cs="Book Antiqua"/>
        </w:rPr>
        <w:t>Department of Gastrointestinal Surgery Medical Center, The First Affiliated Hospital, Shandong Second Medical University, Weifang 261000, Shandong Province, China</w:t>
      </w:r>
    </w:p>
    <w:p w14:paraId="14542BBA" w14:textId="77777777" w:rsidR="00B8112B" w:rsidRPr="00D27907" w:rsidRDefault="00B8112B">
      <w:pPr>
        <w:spacing w:line="360" w:lineRule="auto"/>
        <w:jc w:val="both"/>
        <w:rPr>
          <w:rFonts w:ascii="Book Antiqua" w:eastAsiaTheme="minorEastAsia" w:hAnsi="Book Antiqua"/>
          <w:lang w:eastAsia="zh-CN"/>
        </w:rPr>
      </w:pPr>
    </w:p>
    <w:p w14:paraId="7C1E4D2B" w14:textId="0BD4D03C"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szCs w:val="21"/>
        </w:rPr>
        <w:t>Author contributions:</w:t>
      </w:r>
      <w:r w:rsidRPr="00A9456C">
        <w:rPr>
          <w:rFonts w:ascii="Book Antiqua" w:eastAsia="Book Antiqua" w:hAnsi="Book Antiqua" w:cs="Book Antiqua"/>
          <w:szCs w:val="21"/>
        </w:rPr>
        <w:t xml:space="preserve"> </w:t>
      </w:r>
      <w:r w:rsidR="00A9456C" w:rsidRPr="00A9456C">
        <w:rPr>
          <w:rFonts w:ascii="Book Antiqua" w:eastAsia="Book Antiqua" w:hAnsi="Book Antiqua" w:cs="Book Antiqua"/>
          <w:szCs w:val="21"/>
        </w:rPr>
        <w:t>Qu JJ was responsible for the overall project progress, paper revision and submission</w:t>
      </w:r>
      <w:r w:rsidR="00A9456C">
        <w:rPr>
          <w:rFonts w:ascii="Book Antiqua" w:eastAsiaTheme="minorEastAsia" w:hAnsi="Book Antiqua" w:cs="Book Antiqua" w:hint="eastAsia"/>
          <w:lang w:eastAsia="zh-CN"/>
        </w:rPr>
        <w:t xml:space="preserve">; </w:t>
      </w:r>
      <w:r w:rsidRPr="001C61FE">
        <w:rPr>
          <w:rFonts w:ascii="Book Antiqua" w:eastAsia="Book Antiqua" w:hAnsi="Book Antiqua" w:cs="Book Antiqua"/>
        </w:rPr>
        <w:t>Lu XR</w:t>
      </w:r>
      <w:r w:rsidR="008264BB"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and Jiao XG contributed to manuscript writing and</w:t>
      </w:r>
      <w:r w:rsidR="008264BB"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editing</w:t>
      </w:r>
      <w:r w:rsidR="008264BB"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and data collection</w:t>
      </w:r>
      <w:r w:rsidR="008264BB"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Sun QH and Zhu QS contributed to the data analysis; Li BW and Zhu GX contributed to the conceptualization and supervision</w:t>
      </w:r>
      <w:r w:rsidR="00A07D85" w:rsidRPr="001C61FE">
        <w:rPr>
          <w:rFonts w:ascii="Book Antiqua" w:eastAsiaTheme="minorEastAsia" w:hAnsi="Book Antiqua" w:cs="Book Antiqua"/>
          <w:lang w:eastAsia="zh-CN"/>
        </w:rPr>
        <w:t>.</w:t>
      </w:r>
      <w:r w:rsidRPr="001C61FE">
        <w:rPr>
          <w:rFonts w:ascii="Book Antiqua" w:eastAsia="Book Antiqua" w:hAnsi="Book Antiqua" w:cs="Book Antiqua"/>
        </w:rPr>
        <w:t xml:space="preserve"> </w:t>
      </w:r>
      <w:r w:rsidR="00A07D85" w:rsidRPr="001C61FE">
        <w:rPr>
          <w:rFonts w:ascii="Book Antiqua" w:eastAsiaTheme="minorEastAsia" w:hAnsi="Book Antiqua" w:cs="Book Antiqua"/>
          <w:lang w:eastAsia="zh-CN"/>
        </w:rPr>
        <w:t>A</w:t>
      </w:r>
      <w:r w:rsidRPr="001C61FE">
        <w:rPr>
          <w:rFonts w:ascii="Book Antiqua" w:eastAsia="Book Antiqua" w:hAnsi="Book Antiqua" w:cs="Book Antiqua"/>
        </w:rPr>
        <w:t>ll the authors read and approved the final manuscript.</w:t>
      </w:r>
    </w:p>
    <w:p w14:paraId="31835937" w14:textId="77777777" w:rsidR="00B8112B" w:rsidRPr="001C61FE" w:rsidRDefault="00B8112B">
      <w:pPr>
        <w:spacing w:line="360" w:lineRule="auto"/>
        <w:jc w:val="both"/>
        <w:rPr>
          <w:rFonts w:ascii="Book Antiqua" w:hAnsi="Book Antiqua"/>
        </w:rPr>
      </w:pPr>
    </w:p>
    <w:p w14:paraId="53AAFF3C" w14:textId="7A7B1E25" w:rsidR="00B8112B" w:rsidRPr="001C61FE" w:rsidRDefault="00000000">
      <w:pPr>
        <w:spacing w:line="360" w:lineRule="auto"/>
        <w:jc w:val="both"/>
        <w:rPr>
          <w:rFonts w:ascii="Book Antiqua" w:eastAsiaTheme="minorEastAsia" w:hAnsi="Book Antiqua" w:cs="Book Antiqua"/>
          <w:lang w:eastAsia="zh-CN"/>
        </w:rPr>
      </w:pPr>
      <w:r w:rsidRPr="001C61FE">
        <w:rPr>
          <w:rFonts w:ascii="Book Antiqua" w:eastAsia="Book Antiqua" w:hAnsi="Book Antiqua" w:cs="Book Antiqua"/>
          <w:b/>
          <w:bCs/>
          <w:szCs w:val="21"/>
        </w:rPr>
        <w:t xml:space="preserve">Supported by </w:t>
      </w:r>
      <w:r w:rsidRPr="001C61FE">
        <w:rPr>
          <w:rFonts w:ascii="Book Antiqua" w:eastAsia="Book Antiqua" w:hAnsi="Book Antiqua" w:cs="Book Antiqua"/>
        </w:rPr>
        <w:t>Weifang</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Municipal Health Commission Scientific Research Project</w:t>
      </w:r>
      <w:r w:rsidR="00A07D85" w:rsidRPr="001C61FE">
        <w:rPr>
          <w:rFonts w:ascii="Book Antiqua" w:eastAsiaTheme="minorEastAsia" w:hAnsi="Book Antiqua" w:cs="Book Antiqua"/>
          <w:lang w:eastAsia="zh-CN"/>
        </w:rPr>
        <w:t>,</w:t>
      </w:r>
      <w:r w:rsidRPr="001C61FE">
        <w:rPr>
          <w:rFonts w:ascii="Book Antiqua" w:eastAsia="Book Antiqua" w:hAnsi="Book Antiqua" w:cs="Book Antiqua"/>
        </w:rPr>
        <w:t xml:space="preserve"> </w:t>
      </w:r>
      <w:r w:rsidR="00A07D85" w:rsidRPr="001C61FE">
        <w:rPr>
          <w:rFonts w:ascii="Book Antiqua" w:eastAsiaTheme="minorEastAsia" w:hAnsi="Book Antiqua" w:cs="Book Antiqua"/>
          <w:lang w:eastAsia="zh-CN"/>
        </w:rPr>
        <w:t xml:space="preserve">No. </w:t>
      </w:r>
      <w:r w:rsidRPr="001C61FE">
        <w:rPr>
          <w:rFonts w:ascii="Book Antiqua" w:eastAsia="Book Antiqua" w:hAnsi="Book Antiqua" w:cs="Book Antiqua"/>
        </w:rPr>
        <w:t>WFWSHKK-2021-028</w:t>
      </w:r>
      <w:r w:rsidR="00A07D85" w:rsidRPr="001C61FE">
        <w:rPr>
          <w:rFonts w:ascii="Book Antiqua" w:eastAsiaTheme="minorEastAsia" w:hAnsi="Book Antiqua" w:cs="Book Antiqua"/>
          <w:lang w:eastAsia="zh-CN"/>
        </w:rPr>
        <w:t>;</w:t>
      </w:r>
      <w:r w:rsidR="00A07D85" w:rsidRPr="001C61FE">
        <w:rPr>
          <w:rFonts w:ascii="Book Antiqua" w:eastAsia="Book Antiqua" w:hAnsi="Book Antiqua" w:cs="Book Antiqua"/>
        </w:rPr>
        <w:t xml:space="preserve"> </w:t>
      </w:r>
      <w:r w:rsidR="00A07D85" w:rsidRPr="00B244E5">
        <w:rPr>
          <w:rFonts w:ascii="Book Antiqua" w:eastAsia="Book Antiqua" w:hAnsi="Book Antiqua" w:cs="Book Antiqua"/>
        </w:rPr>
        <w:t xml:space="preserve">and </w:t>
      </w:r>
      <w:r w:rsidRPr="00B244E5">
        <w:rPr>
          <w:rFonts w:ascii="Book Antiqua" w:eastAsia="Book Antiqua" w:hAnsi="Book Antiqua" w:cs="Book Antiqua"/>
        </w:rPr>
        <w:t>Shandong Province Medical Health Science and Technology Project</w:t>
      </w:r>
      <w:r w:rsidR="00A07D85" w:rsidRPr="00B244E5">
        <w:rPr>
          <w:rFonts w:ascii="Book Antiqua" w:eastAsiaTheme="minorEastAsia" w:hAnsi="Book Antiqua" w:cs="Book Antiqua"/>
          <w:lang w:eastAsia="zh-CN"/>
        </w:rPr>
        <w:t>,</w:t>
      </w:r>
      <w:r w:rsidRPr="00B244E5">
        <w:rPr>
          <w:rFonts w:ascii="Book Antiqua" w:eastAsia="Book Antiqua" w:hAnsi="Book Antiqua" w:cs="Book Antiqua"/>
        </w:rPr>
        <w:t xml:space="preserve"> </w:t>
      </w:r>
      <w:r w:rsidR="00A07D85" w:rsidRPr="00B244E5">
        <w:rPr>
          <w:rFonts w:ascii="Book Antiqua" w:eastAsiaTheme="minorEastAsia" w:hAnsi="Book Antiqua" w:cs="Book Antiqua"/>
          <w:lang w:eastAsia="zh-CN"/>
        </w:rPr>
        <w:t xml:space="preserve">No. </w:t>
      </w:r>
      <w:r w:rsidRPr="00B244E5">
        <w:rPr>
          <w:rFonts w:ascii="Book Antiqua" w:eastAsia="Book Antiqua" w:hAnsi="Book Antiqua" w:cs="Book Antiqua"/>
        </w:rPr>
        <w:t>202304010544</w:t>
      </w:r>
      <w:r w:rsidR="00A07D85" w:rsidRPr="00B244E5">
        <w:rPr>
          <w:rFonts w:ascii="Book Antiqua" w:eastAsiaTheme="minorEastAsia" w:hAnsi="Book Antiqua" w:cs="Book Antiqua"/>
          <w:lang w:eastAsia="zh-CN"/>
        </w:rPr>
        <w:t>.</w:t>
      </w:r>
    </w:p>
    <w:p w14:paraId="620E8A12" w14:textId="77777777" w:rsidR="00B8112B" w:rsidRPr="001C61FE" w:rsidRDefault="00B8112B">
      <w:pPr>
        <w:spacing w:line="360" w:lineRule="auto"/>
        <w:jc w:val="both"/>
        <w:rPr>
          <w:rFonts w:ascii="Book Antiqua" w:hAnsi="Book Antiqua"/>
        </w:rPr>
      </w:pPr>
    </w:p>
    <w:p w14:paraId="62D3B63E" w14:textId="17960DF3"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rPr>
        <w:lastRenderedPageBreak/>
        <w:t>Corresponding author: Jian</w:t>
      </w:r>
      <w:r w:rsidR="00A07D85" w:rsidRPr="001C61FE">
        <w:rPr>
          <w:rFonts w:ascii="Book Antiqua" w:eastAsiaTheme="minorEastAsia" w:hAnsi="Book Antiqua" w:cs="Book Antiqua"/>
          <w:b/>
          <w:bCs/>
          <w:lang w:eastAsia="zh-CN"/>
        </w:rPr>
        <w:t>-J</w:t>
      </w:r>
      <w:r w:rsidRPr="001C61FE">
        <w:rPr>
          <w:rFonts w:ascii="Book Antiqua" w:eastAsia="Book Antiqua" w:hAnsi="Book Antiqua" w:cs="Book Antiqua"/>
          <w:b/>
          <w:bCs/>
        </w:rPr>
        <w:t xml:space="preserve">un Qu, Doctor, Chief Doctor, </w:t>
      </w:r>
      <w:r w:rsidR="00A07D85" w:rsidRPr="001C61FE">
        <w:rPr>
          <w:rFonts w:ascii="Book Antiqua" w:eastAsia="Book Antiqua" w:hAnsi="Book Antiqua" w:cs="Book Antiqua"/>
        </w:rPr>
        <w:t>Department of Gastrointestinal Surgery Medical Center, The First Affiliated Hospital, Shandong Second Medical University</w:t>
      </w:r>
      <w:r w:rsidRPr="001C61FE">
        <w:rPr>
          <w:rFonts w:ascii="Book Antiqua" w:eastAsia="Book Antiqua" w:hAnsi="Book Antiqua" w:cs="Book Antiqua"/>
        </w:rPr>
        <w:t>, No.</w:t>
      </w:r>
      <w:r w:rsidR="00830E7C">
        <w:rPr>
          <w:rFonts w:ascii="Book Antiqua" w:eastAsiaTheme="minorEastAsia" w:hAnsi="Book Antiqua" w:cs="Book Antiqua" w:hint="eastAsia"/>
          <w:lang w:eastAsia="zh-CN"/>
        </w:rPr>
        <w:t xml:space="preserve"> </w:t>
      </w:r>
      <w:r w:rsidRPr="001C61FE">
        <w:rPr>
          <w:rFonts w:ascii="Book Antiqua" w:eastAsia="Book Antiqua" w:hAnsi="Book Antiqua" w:cs="Book Antiqua"/>
        </w:rPr>
        <w:t>151</w:t>
      </w:r>
      <w:r w:rsidR="00A07D85" w:rsidRPr="001C61FE">
        <w:rPr>
          <w:rFonts w:ascii="Book Antiqua" w:eastAsiaTheme="minorEastAsia" w:hAnsi="Book Antiqua" w:cs="Book Antiqua"/>
          <w:lang w:eastAsia="zh-CN"/>
        </w:rPr>
        <w:t xml:space="preserve"> </w:t>
      </w:r>
      <w:proofErr w:type="spellStart"/>
      <w:r w:rsidRPr="001C61FE">
        <w:rPr>
          <w:rFonts w:ascii="Book Antiqua" w:eastAsia="Book Antiqua" w:hAnsi="Book Antiqua" w:cs="Book Antiqua"/>
        </w:rPr>
        <w:t>Guangwen</w:t>
      </w:r>
      <w:proofErr w:type="spellEnd"/>
      <w:r w:rsidRPr="001C61FE">
        <w:rPr>
          <w:rFonts w:ascii="Book Antiqua" w:eastAsia="Book Antiqua" w:hAnsi="Book Antiqua" w:cs="Book Antiqua"/>
        </w:rPr>
        <w:t xml:space="preserve"> Street, </w:t>
      </w:r>
      <w:proofErr w:type="spellStart"/>
      <w:r w:rsidRPr="001C61FE">
        <w:rPr>
          <w:rFonts w:ascii="Book Antiqua" w:eastAsia="Book Antiqua" w:hAnsi="Book Antiqua" w:cs="Book Antiqua"/>
        </w:rPr>
        <w:t>Kuiwen</w:t>
      </w:r>
      <w:proofErr w:type="spellEnd"/>
      <w:r w:rsidRPr="001C61FE">
        <w:rPr>
          <w:rFonts w:ascii="Book Antiqua" w:eastAsia="Book Antiqua" w:hAnsi="Book Antiqua" w:cs="Book Antiqua"/>
        </w:rPr>
        <w:t xml:space="preserve"> District,</w:t>
      </w:r>
      <w:r w:rsidR="00A07D85" w:rsidRPr="001C61FE">
        <w:rPr>
          <w:rFonts w:ascii="Book Antiqua" w:eastAsiaTheme="minorEastAsia" w:hAnsi="Book Antiqua" w:cs="Book Antiqua"/>
          <w:lang w:eastAsia="zh-CN"/>
        </w:rPr>
        <w:t xml:space="preserve"> </w:t>
      </w:r>
      <w:r w:rsidR="00A07D85" w:rsidRPr="001C61FE">
        <w:rPr>
          <w:rFonts w:ascii="Book Antiqua" w:eastAsia="Book Antiqua" w:hAnsi="Book Antiqua" w:cs="Book Antiqua"/>
        </w:rPr>
        <w:t>Weifang 261000</w:t>
      </w:r>
      <w:r w:rsidRPr="001C61FE">
        <w:rPr>
          <w:rFonts w:ascii="Book Antiqua" w:eastAsia="Book Antiqua" w:hAnsi="Book Antiqua" w:cs="Book Antiqua"/>
        </w:rPr>
        <w:t>,</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Shandong Province,</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China. 1035123330@qq.com</w:t>
      </w:r>
    </w:p>
    <w:p w14:paraId="6F036354" w14:textId="77777777" w:rsidR="00B8112B" w:rsidRPr="001C61FE" w:rsidRDefault="00B8112B">
      <w:pPr>
        <w:spacing w:line="360" w:lineRule="auto"/>
        <w:jc w:val="both"/>
        <w:rPr>
          <w:rFonts w:ascii="Book Antiqua" w:hAnsi="Book Antiqua"/>
        </w:rPr>
      </w:pPr>
    </w:p>
    <w:p w14:paraId="7006828D"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rPr>
        <w:t xml:space="preserve">Received: </w:t>
      </w:r>
      <w:r w:rsidRPr="001C61FE">
        <w:rPr>
          <w:rFonts w:ascii="Book Antiqua" w:eastAsia="Book Antiqua" w:hAnsi="Book Antiqua" w:cs="Book Antiqua"/>
        </w:rPr>
        <w:t>December 17, 2023</w:t>
      </w:r>
    </w:p>
    <w:p w14:paraId="44CB50EF" w14:textId="44020138" w:rsidR="00B8112B" w:rsidRPr="000533E4" w:rsidRDefault="00000000">
      <w:pPr>
        <w:spacing w:line="360" w:lineRule="auto"/>
        <w:jc w:val="both"/>
        <w:rPr>
          <w:rFonts w:ascii="Book Antiqua" w:hAnsi="Book Antiqua"/>
        </w:rPr>
      </w:pPr>
      <w:r w:rsidRPr="000533E4">
        <w:rPr>
          <w:rFonts w:ascii="Book Antiqua" w:eastAsia="Book Antiqua" w:hAnsi="Book Antiqua" w:cs="Book Antiqua"/>
          <w:b/>
          <w:bCs/>
        </w:rPr>
        <w:t>Revised:</w:t>
      </w:r>
      <w:r w:rsidRPr="001C61FE">
        <w:rPr>
          <w:rFonts w:ascii="Book Antiqua" w:eastAsia="Book Antiqua" w:hAnsi="Book Antiqua" w:cs="Book Antiqua"/>
          <w:b/>
          <w:bCs/>
        </w:rPr>
        <w:t xml:space="preserve"> </w:t>
      </w:r>
      <w:r w:rsidR="000533E4" w:rsidRPr="000533E4">
        <w:rPr>
          <w:rFonts w:ascii="Book Antiqua" w:eastAsia="Book Antiqua" w:hAnsi="Book Antiqua" w:cs="Book Antiqua"/>
        </w:rPr>
        <w:t>February 9, 2024</w:t>
      </w:r>
    </w:p>
    <w:p w14:paraId="46ECC873" w14:textId="0864615F" w:rsidR="00B8112B" w:rsidRPr="001C61FE" w:rsidRDefault="00000000" w:rsidP="005317F3">
      <w:pPr>
        <w:spacing w:line="360" w:lineRule="auto"/>
        <w:rPr>
          <w:rFonts w:ascii="Book Antiqua" w:hAnsi="Book Antiqua"/>
        </w:rPr>
        <w:pPrChange w:id="2" w:author="yan jiaping" w:date="2024-04-02T13:52:00Z">
          <w:pPr>
            <w:spacing w:line="360" w:lineRule="auto"/>
            <w:jc w:val="both"/>
          </w:pPr>
        </w:pPrChange>
      </w:pPr>
      <w:r w:rsidRPr="001C61FE">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8843"/>
      <w:bookmarkStart w:id="1029" w:name="OLE_LINK8844"/>
      <w:bookmarkStart w:id="1030" w:name="OLE_LINK8847"/>
      <w:bookmarkStart w:id="1031" w:name="OLE_LINK8848"/>
      <w:bookmarkStart w:id="1032" w:name="OLE_LINK8849"/>
      <w:bookmarkStart w:id="1033" w:name="OLE_LINK8857"/>
      <w:bookmarkStart w:id="1034" w:name="OLE_LINK8858"/>
      <w:bookmarkStart w:id="1035" w:name="OLE_LINK8863"/>
      <w:bookmarkStart w:id="1036" w:name="OLE_LINK8867"/>
      <w:bookmarkStart w:id="1037" w:name="OLE_LINK8874"/>
      <w:bookmarkStart w:id="1038" w:name="OLE_LINK8878"/>
      <w:bookmarkStart w:id="1039" w:name="OLE_LINK8879"/>
      <w:bookmarkStart w:id="1040" w:name="OLE_LINK8885"/>
      <w:bookmarkStart w:id="1041" w:name="OLE_LINK8886"/>
      <w:bookmarkStart w:id="1042" w:name="OLE_LINK8891"/>
      <w:bookmarkStart w:id="1043" w:name="OLE_LINK8897"/>
      <w:bookmarkStart w:id="1044" w:name="OLE_LINK8901"/>
      <w:bookmarkStart w:id="1045" w:name="OLE_LINK8902"/>
      <w:bookmarkStart w:id="1046" w:name="OLE_LINK8908"/>
      <w:bookmarkStart w:id="1047" w:name="OLE_LINK8909"/>
      <w:bookmarkStart w:id="1048" w:name="OLE_LINK8917"/>
      <w:bookmarkStart w:id="1049" w:name="OLE_LINK8922"/>
      <w:bookmarkStart w:id="1050" w:name="OLE_LINK8926"/>
      <w:bookmarkStart w:id="1051" w:name="OLE_LINK8927"/>
      <w:bookmarkStart w:id="1052" w:name="OLE_LINK8935"/>
      <w:bookmarkStart w:id="1053" w:name="OLE_LINK8936"/>
      <w:bookmarkStart w:id="1054" w:name="OLE_LINK8946"/>
      <w:bookmarkStart w:id="1055" w:name="OLE_LINK8947"/>
      <w:bookmarkStart w:id="1056" w:name="OLE_LINK8951"/>
      <w:bookmarkStart w:id="1057" w:name="OLE_LINK8952"/>
      <w:bookmarkStart w:id="1058" w:name="OLE_LINK8956"/>
      <w:bookmarkStart w:id="1059" w:name="OLE_LINK8957"/>
      <w:bookmarkStart w:id="1060" w:name="OLE_LINK8985"/>
      <w:bookmarkStart w:id="1061" w:name="OLE_LINK8986"/>
      <w:bookmarkStart w:id="1062" w:name="OLE_LINK8992"/>
      <w:bookmarkStart w:id="1063" w:name="OLE_LINK8997"/>
      <w:bookmarkStart w:id="1064" w:name="OLE_LINK9003"/>
      <w:bookmarkStart w:id="1065" w:name="OLE_LINK9004"/>
      <w:bookmarkStart w:id="1066" w:name="OLE_LINK9008"/>
      <w:bookmarkStart w:id="1067" w:name="OLE_LINK9013"/>
      <w:bookmarkStart w:id="1068" w:name="OLE_LINK9014"/>
      <w:bookmarkStart w:id="1069" w:name="OLE_LINK9020"/>
      <w:bookmarkStart w:id="1070" w:name="OLE_LINK9021"/>
      <w:bookmarkStart w:id="1071" w:name="OLE_LINK9025"/>
      <w:bookmarkStart w:id="1072" w:name="OLE_LINK9026"/>
      <w:bookmarkStart w:id="1073" w:name="OLE_LINK9035"/>
      <w:bookmarkStart w:id="1074" w:name="OLE_LINK9036"/>
      <w:bookmarkStart w:id="1075" w:name="OLE_LINK71"/>
      <w:bookmarkStart w:id="1076" w:name="OLE_LINK79"/>
      <w:bookmarkStart w:id="1077" w:name="OLE_LINK89"/>
      <w:bookmarkStart w:id="1078" w:name="OLE_LINK95"/>
      <w:bookmarkStart w:id="1079" w:name="OLE_LINK101"/>
      <w:bookmarkStart w:id="1080" w:name="OLE_LINK104"/>
      <w:bookmarkStart w:id="1081" w:name="OLE_LINK114"/>
      <w:bookmarkStart w:id="1082" w:name="OLE_LINK120"/>
      <w:bookmarkStart w:id="1083" w:name="OLE_LINK135"/>
      <w:bookmarkStart w:id="1084" w:name="OLE_LINK136"/>
      <w:bookmarkStart w:id="1085" w:name="OLE_LINK141"/>
      <w:bookmarkStart w:id="1086" w:name="OLE_LINK146"/>
      <w:bookmarkStart w:id="1087" w:name="OLE_LINK148"/>
      <w:bookmarkStart w:id="1088" w:name="OLE_LINK157"/>
      <w:bookmarkStart w:id="1089" w:name="OLE_LINK162"/>
      <w:bookmarkStart w:id="1090" w:name="OLE_LINK163"/>
      <w:bookmarkStart w:id="1091" w:name="OLE_LINK168"/>
      <w:bookmarkStart w:id="1092" w:name="OLE_LINK169"/>
      <w:bookmarkStart w:id="1093" w:name="OLE_LINK173"/>
      <w:bookmarkStart w:id="1094" w:name="OLE_LINK181"/>
      <w:bookmarkStart w:id="1095" w:name="OLE_LINK182"/>
      <w:bookmarkStart w:id="1096" w:name="OLE_LINK193"/>
      <w:bookmarkStart w:id="1097" w:name="OLE_LINK194"/>
      <w:bookmarkStart w:id="1098" w:name="OLE_LINK1409"/>
      <w:bookmarkStart w:id="1099" w:name="OLE_LINK1410"/>
      <w:bookmarkStart w:id="1100" w:name="OLE_LINK1451"/>
      <w:bookmarkStart w:id="1101" w:name="OLE_LINK1454"/>
      <w:bookmarkStart w:id="1102" w:name="OLE_LINK1470"/>
      <w:bookmarkStart w:id="1103" w:name="OLE_LINK1506"/>
      <w:bookmarkStart w:id="1104" w:name="OLE_LINK1515"/>
      <w:bookmarkStart w:id="1105" w:name="OLE_LINK1521"/>
      <w:bookmarkStart w:id="1106" w:name="OLE_LINK1522"/>
      <w:bookmarkStart w:id="1107" w:name="OLE_LINK1535"/>
      <w:bookmarkStart w:id="1108" w:name="OLE_LINK1541"/>
      <w:bookmarkStart w:id="1109" w:name="OLE_LINK1544"/>
      <w:bookmarkStart w:id="1110" w:name="OLE_LINK1549"/>
      <w:bookmarkStart w:id="1111" w:name="OLE_LINK1550"/>
      <w:bookmarkStart w:id="1112" w:name="OLE_LINK1557"/>
      <w:bookmarkStart w:id="1113" w:name="OLE_LINK1558"/>
      <w:bookmarkStart w:id="1114" w:name="OLE_LINK1563"/>
      <w:bookmarkStart w:id="1115" w:name="OLE_LINK1564"/>
      <w:bookmarkStart w:id="1116" w:name="OLE_LINK1567"/>
      <w:bookmarkStart w:id="1117" w:name="OLE_LINK1582"/>
      <w:bookmarkStart w:id="1118" w:name="OLE_LINK1583"/>
      <w:bookmarkStart w:id="1119" w:name="OLE_LINK1590"/>
      <w:bookmarkStart w:id="1120" w:name="OLE_LINK1745"/>
      <w:bookmarkStart w:id="1121" w:name="OLE_LINK1753"/>
      <w:bookmarkStart w:id="1122" w:name="OLE_LINK1754"/>
      <w:bookmarkStart w:id="1123" w:name="OLE_LINK1768"/>
      <w:bookmarkStart w:id="1124" w:name="OLE_LINK1769"/>
      <w:bookmarkStart w:id="1125" w:name="OLE_LINK1776"/>
      <w:bookmarkStart w:id="1126" w:name="OLE_LINK1777"/>
      <w:bookmarkStart w:id="1127" w:name="OLE_LINK1787"/>
      <w:bookmarkStart w:id="1128" w:name="OLE_LINK1792"/>
      <w:bookmarkStart w:id="1129" w:name="OLE_LINK1803"/>
      <w:bookmarkStart w:id="1130" w:name="OLE_LINK1804"/>
      <w:bookmarkStart w:id="1131" w:name="OLE_LINK1811"/>
      <w:bookmarkStart w:id="1132" w:name="OLE_LINK1820"/>
      <w:bookmarkStart w:id="1133" w:name="OLE_LINK1832"/>
      <w:bookmarkStart w:id="1134" w:name="OLE_LINK1833"/>
      <w:bookmarkStart w:id="1135" w:name="OLE_LINK1842"/>
      <w:bookmarkStart w:id="1136" w:name="OLE_LINK1843"/>
      <w:bookmarkStart w:id="1137" w:name="OLE_LINK1852"/>
      <w:bookmarkStart w:id="1138" w:name="OLE_LINK1853"/>
      <w:bookmarkStart w:id="1139" w:name="OLE_LINK1862"/>
      <w:bookmarkStart w:id="1140" w:name="OLE_LINK1863"/>
      <w:bookmarkStart w:id="1141" w:name="OLE_LINK1874"/>
      <w:bookmarkStart w:id="1142" w:name="OLE_LINK1886"/>
      <w:bookmarkStart w:id="1143" w:name="OLE_LINK1888"/>
      <w:bookmarkStart w:id="1144" w:name="OLE_LINK1895"/>
      <w:bookmarkStart w:id="1145" w:name="OLE_LINK1903"/>
      <w:bookmarkStart w:id="1146" w:name="OLE_LINK1907"/>
      <w:bookmarkStart w:id="1147" w:name="OLE_LINK1919"/>
      <w:bookmarkStart w:id="1148" w:name="OLE_LINK1920"/>
      <w:bookmarkStart w:id="1149" w:name="OLE_LINK1968"/>
      <w:bookmarkStart w:id="1150" w:name="OLE_LINK1969"/>
      <w:bookmarkStart w:id="1151" w:name="OLE_LINK1981"/>
      <w:bookmarkStart w:id="1152" w:name="OLE_LINK1992"/>
      <w:bookmarkStart w:id="1153" w:name="OLE_LINK1998"/>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bookmarkStart w:id="1426" w:name="OLE_LINK266"/>
      <w:bookmarkStart w:id="1427" w:name="OLE_LINK277"/>
      <w:bookmarkStart w:id="1428" w:name="OLE_LINK282"/>
      <w:bookmarkStart w:id="1429" w:name="OLE_LINK288"/>
      <w:bookmarkStart w:id="1430" w:name="OLE_LINK289"/>
      <w:bookmarkStart w:id="1431" w:name="OLE_LINK292"/>
      <w:bookmarkStart w:id="1432" w:name="OLE_LINK298"/>
      <w:bookmarkStart w:id="1433" w:name="OLE_LINK307"/>
      <w:bookmarkStart w:id="1434" w:name="OLE_LINK316"/>
      <w:bookmarkStart w:id="1435" w:name="OLE_LINK327"/>
      <w:bookmarkStart w:id="1436" w:name="OLE_LINK339"/>
      <w:bookmarkStart w:id="1437" w:name="OLE_LINK348"/>
      <w:bookmarkStart w:id="1438" w:name="OLE_LINK354"/>
      <w:bookmarkStart w:id="1439" w:name="OLE_LINK362"/>
      <w:bookmarkStart w:id="1440" w:name="OLE_LINK372"/>
      <w:bookmarkStart w:id="1441" w:name="OLE_LINK384"/>
      <w:bookmarkStart w:id="1442" w:name="OLE_LINK389"/>
      <w:bookmarkStart w:id="1443" w:name="OLE_LINK399"/>
      <w:bookmarkStart w:id="1444" w:name="OLE_LINK406"/>
      <w:bookmarkStart w:id="1445" w:name="OLE_LINK409"/>
      <w:bookmarkStart w:id="1446" w:name="OLE_LINK416"/>
      <w:bookmarkStart w:id="1447" w:name="OLE_LINK420"/>
      <w:bookmarkStart w:id="1448" w:name="OLE_LINK425"/>
      <w:bookmarkStart w:id="1449" w:name="OLE_LINK443"/>
      <w:bookmarkStart w:id="1450" w:name="OLE_LINK444"/>
      <w:bookmarkStart w:id="1451" w:name="OLE_LINK450"/>
      <w:bookmarkStart w:id="1452" w:name="OLE_LINK458"/>
      <w:bookmarkStart w:id="1453" w:name="OLE_LINK8391"/>
      <w:bookmarkStart w:id="1454" w:name="OLE_LINK8419"/>
      <w:bookmarkStart w:id="1455" w:name="OLE_LINK8494"/>
      <w:bookmarkStart w:id="1456" w:name="OLE_LINK8507"/>
      <w:bookmarkStart w:id="1457" w:name="OLE_LINK8508"/>
      <w:bookmarkStart w:id="1458" w:name="OLE_LINK8547"/>
      <w:bookmarkStart w:id="1459" w:name="OLE_LINK8643"/>
      <w:bookmarkStart w:id="1460" w:name="OLE_LINK8675"/>
      <w:bookmarkStart w:id="1461" w:name="OLE_LINK8686"/>
      <w:bookmarkStart w:id="1462" w:name="OLE_LINK8697"/>
      <w:bookmarkStart w:id="1463" w:name="OLE_LINK8703"/>
      <w:bookmarkStart w:id="1464" w:name="OLE_LINK8716"/>
      <w:bookmarkStart w:id="1465" w:name="OLE_LINK8733"/>
      <w:bookmarkStart w:id="1466" w:name="OLE_LINK8749"/>
      <w:bookmarkStart w:id="1467" w:name="OLE_LINK8767"/>
      <w:bookmarkStart w:id="1468" w:name="OLE_LINK8790"/>
      <w:bookmarkStart w:id="1469" w:name="OLE_LINK8794"/>
      <w:bookmarkStart w:id="1470" w:name="OLE_LINK8802"/>
      <w:bookmarkStart w:id="1471" w:name="OLE_LINK8803"/>
      <w:bookmarkStart w:id="1472" w:name="OLE_LINK8810"/>
      <w:bookmarkStart w:id="1473" w:name="OLE_LINK8826"/>
      <w:bookmarkStart w:id="1474" w:name="OLE_LINK8827"/>
      <w:bookmarkStart w:id="1475" w:name="OLE_LINK8835"/>
      <w:bookmarkStart w:id="1476" w:name="OLE_LINK8842"/>
      <w:bookmarkStart w:id="1477" w:name="OLE_LINK8853"/>
      <w:bookmarkStart w:id="1478" w:name="OLE_LINK8865"/>
      <w:bookmarkStart w:id="1479" w:name="OLE_LINK8871"/>
      <w:bookmarkStart w:id="1480" w:name="OLE_LINK8887"/>
      <w:bookmarkStart w:id="1481" w:name="OLE_LINK8888"/>
      <w:bookmarkStart w:id="1482" w:name="OLE_LINK8982"/>
      <w:bookmarkStart w:id="1483" w:name="OLE_LINK8983"/>
      <w:bookmarkStart w:id="1484" w:name="OLE_LINK9051"/>
      <w:bookmarkStart w:id="1485" w:name="OLE_LINK9059"/>
      <w:bookmarkStart w:id="1486" w:name="OLE_LINK9081"/>
      <w:bookmarkStart w:id="1487" w:name="OLE_LINK9082"/>
      <w:bookmarkStart w:id="1488" w:name="OLE_LINK9091"/>
      <w:bookmarkStart w:id="1489" w:name="OLE_LINK9099"/>
      <w:bookmarkStart w:id="1490" w:name="OLE_LINK9109"/>
      <w:bookmarkStart w:id="1491" w:name="OLE_LINK9120"/>
      <w:bookmarkStart w:id="1492" w:name="OLE_LINK9122"/>
      <w:bookmarkStart w:id="1493" w:name="OLE_LINK9127"/>
      <w:bookmarkStart w:id="1494" w:name="OLE_LINK9133"/>
      <w:bookmarkStart w:id="1495" w:name="OLE_LINK9139"/>
      <w:bookmarkStart w:id="1496" w:name="OLE_LINK9143"/>
      <w:bookmarkStart w:id="1497" w:name="OLE_LINK9148"/>
      <w:bookmarkStart w:id="1498" w:name="OLE_LINK9154"/>
      <w:bookmarkStart w:id="1499" w:name="OLE_LINK9191"/>
      <w:bookmarkStart w:id="1500" w:name="OLE_LINK9247"/>
      <w:bookmarkStart w:id="1501" w:name="OLE_LINK9253"/>
      <w:bookmarkStart w:id="1502" w:name="OLE_LINK9260"/>
      <w:bookmarkStart w:id="1503" w:name="OLE_LINK9274"/>
      <w:bookmarkStart w:id="1504" w:name="OLE_LINK9281"/>
      <w:bookmarkStart w:id="1505" w:name="OLE_LINK9282"/>
      <w:bookmarkStart w:id="1506" w:name="OLE_LINK9288"/>
      <w:bookmarkStart w:id="1507" w:name="OLE_LINK9296"/>
      <w:bookmarkStart w:id="1508" w:name="OLE_LINK9303"/>
      <w:bookmarkStart w:id="1509" w:name="OLE_LINK9304"/>
      <w:bookmarkStart w:id="1510" w:name="OLE_LINK9310"/>
      <w:bookmarkStart w:id="1511" w:name="OLE_LINK9315"/>
      <w:bookmarkStart w:id="1512" w:name="OLE_LINK9316"/>
      <w:bookmarkStart w:id="1513" w:name="OLE_LINK9326"/>
      <w:bookmarkStart w:id="1514" w:name="OLE_LINK9327"/>
      <w:bookmarkStart w:id="1515" w:name="OLE_LINK9341"/>
      <w:bookmarkStart w:id="1516" w:name="OLE_LINK9350"/>
      <w:bookmarkStart w:id="1517" w:name="OLE_LINK9351"/>
      <w:bookmarkStart w:id="1518" w:name="OLE_LINK9359"/>
      <w:bookmarkStart w:id="1519" w:name="OLE_LINK9367"/>
      <w:bookmarkStart w:id="1520" w:name="OLE_LINK9374"/>
      <w:bookmarkStart w:id="1521" w:name="OLE_LINK9382"/>
      <w:bookmarkStart w:id="1522" w:name="OLE_LINK9387"/>
      <w:bookmarkStart w:id="1523" w:name="OLE_LINK9392"/>
      <w:bookmarkStart w:id="1524" w:name="OLE_LINK9393"/>
      <w:bookmarkStart w:id="1525" w:name="OLE_LINK9397"/>
      <w:bookmarkStart w:id="1526" w:name="OLE_LINK9400"/>
      <w:bookmarkStart w:id="1527" w:name="OLE_LINK9401"/>
      <w:bookmarkStart w:id="1528" w:name="OLE_LINK9409"/>
      <w:bookmarkStart w:id="1529" w:name="OLE_LINK9410"/>
      <w:bookmarkStart w:id="1530" w:name="OLE_LINK9415"/>
      <w:bookmarkStart w:id="1531" w:name="OLE_LINK9419"/>
      <w:bookmarkStart w:id="1532" w:name="OLE_LINK9425"/>
      <w:bookmarkStart w:id="1533" w:name="OLE_LINK259"/>
      <w:bookmarkStart w:id="1534" w:name="OLE_LINK278"/>
      <w:bookmarkStart w:id="1535" w:name="OLE_LINK300"/>
      <w:bookmarkStart w:id="1536" w:name="OLE_LINK308"/>
      <w:bookmarkStart w:id="1537" w:name="OLE_LINK320"/>
      <w:bookmarkStart w:id="1538" w:name="OLE_LINK321"/>
      <w:bookmarkStart w:id="1539" w:name="OLE_LINK333"/>
      <w:bookmarkStart w:id="1540" w:name="OLE_LINK340"/>
      <w:bookmarkStart w:id="1541" w:name="OLE_LINK355"/>
      <w:bookmarkStart w:id="1542" w:name="OLE_LINK356"/>
      <w:bookmarkStart w:id="1543" w:name="OLE_LINK365"/>
      <w:bookmarkStart w:id="1544" w:name="OLE_LINK366"/>
      <w:bookmarkStart w:id="1545" w:name="OLE_LINK8499"/>
      <w:bookmarkStart w:id="1546" w:name="OLE_LINK8552"/>
      <w:bookmarkStart w:id="1547" w:name="OLE_LINK8688"/>
      <w:bookmarkStart w:id="1548" w:name="OLE_LINK8718"/>
      <w:bookmarkStart w:id="1549" w:name="OLE_LINK8795"/>
      <w:bookmarkStart w:id="1550" w:name="OLE_LINK8804"/>
      <w:bookmarkStart w:id="1551" w:name="OLE_LINK8813"/>
      <w:bookmarkStart w:id="1552" w:name="OLE_LINK8818"/>
      <w:bookmarkStart w:id="1553" w:name="OLE_LINK8829"/>
      <w:bookmarkStart w:id="1554" w:name="OLE_LINK8850"/>
      <w:bookmarkStart w:id="1555" w:name="OLE_LINK8875"/>
      <w:bookmarkStart w:id="1556" w:name="OLE_LINK8895"/>
      <w:bookmarkStart w:id="1557" w:name="OLE_LINK8906"/>
      <w:bookmarkStart w:id="1558" w:name="OLE_LINK8913"/>
      <w:bookmarkStart w:id="1559" w:name="OLE_LINK8914"/>
      <w:bookmarkStart w:id="1560" w:name="OLE_LINK8928"/>
      <w:bookmarkStart w:id="1561" w:name="OLE_LINK8944"/>
      <w:bookmarkStart w:id="1562" w:name="OLE_LINK8948"/>
      <w:bookmarkStart w:id="1563" w:name="OLE_LINK8960"/>
      <w:bookmarkStart w:id="1564" w:name="OLE_LINK8965"/>
      <w:bookmarkStart w:id="1565" w:name="OLE_LINK8972"/>
      <w:bookmarkStart w:id="1566" w:name="OLE_LINK8977"/>
      <w:bookmarkStart w:id="1567" w:name="OLE_LINK8988"/>
      <w:bookmarkStart w:id="1568" w:name="OLE_LINK9065"/>
      <w:bookmarkStart w:id="1569" w:name="OLE_LINK9093"/>
      <w:bookmarkStart w:id="1570" w:name="OLE_LINK9100"/>
      <w:bookmarkStart w:id="1571" w:name="OLE_LINK9129"/>
      <w:bookmarkStart w:id="1572" w:name="OLE_LINK9145"/>
      <w:bookmarkStart w:id="1573" w:name="OLE_LINK9149"/>
      <w:bookmarkStart w:id="1574" w:name="OLE_LINK9167"/>
      <w:bookmarkStart w:id="1575" w:name="OLE_LINK9173"/>
      <w:bookmarkStart w:id="1576" w:name="OLE_LINK9176"/>
      <w:bookmarkStart w:id="1577" w:name="OLE_LINK9182"/>
      <w:bookmarkStart w:id="1578" w:name="OLE_LINK9195"/>
      <w:bookmarkStart w:id="1579" w:name="OLE_LINK9208"/>
      <w:bookmarkStart w:id="1580" w:name="OLE_LINK9215"/>
      <w:bookmarkStart w:id="1581" w:name="OLE_LINK9222"/>
      <w:bookmarkStart w:id="1582" w:name="OLE_LINK9229"/>
      <w:bookmarkStart w:id="1583" w:name="OLE_LINK9237"/>
      <w:bookmarkStart w:id="1584" w:name="OLE_LINK9238"/>
      <w:bookmarkStart w:id="1585" w:name="OLE_LINK9255"/>
      <w:ins w:id="1586" w:author="yan jiaping" w:date="2024-04-02T13:52:00Z">
        <w:r w:rsidR="005317F3">
          <w:rPr>
            <w:rFonts w:ascii="Book Antiqua" w:hAnsi="Book Antiqua"/>
          </w:rPr>
          <w:t>April 2,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04D2C5A3"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rPr>
        <w:t xml:space="preserve">Published online: </w:t>
      </w:r>
    </w:p>
    <w:p w14:paraId="24F4BA3C" w14:textId="77777777" w:rsidR="00B8112B" w:rsidRPr="001C61FE" w:rsidRDefault="00B8112B">
      <w:pPr>
        <w:spacing w:line="360" w:lineRule="auto"/>
        <w:jc w:val="both"/>
        <w:rPr>
          <w:rFonts w:ascii="Book Antiqua" w:hAnsi="Book Antiqua"/>
        </w:rPr>
        <w:sectPr w:rsidR="00B8112B" w:rsidRPr="001C61FE" w:rsidSect="004F11D8">
          <w:footerReference w:type="default" r:id="rId6"/>
          <w:pgSz w:w="12240" w:h="15840"/>
          <w:pgMar w:top="1440" w:right="1440" w:bottom="1440" w:left="1440" w:header="720" w:footer="720" w:gutter="0"/>
          <w:cols w:space="720"/>
          <w:docGrid w:linePitch="360"/>
        </w:sectPr>
      </w:pPr>
    </w:p>
    <w:p w14:paraId="5B99563A"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lastRenderedPageBreak/>
        <w:t>Abstract</w:t>
      </w:r>
    </w:p>
    <w:p w14:paraId="248DE562"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BACKGROUND</w:t>
      </w:r>
    </w:p>
    <w:p w14:paraId="72A5B32B" w14:textId="492B0E69"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Gastric bronchogenic cysts (BCs) are extremely rare cystic masses caused by abnormal development</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of the respiratory system during the embryonic period. Gastric bronchial cysts are rare lesions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that were</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first reported in 1956; as of 2023, only 33 cases are available in the PubMed online database. BCs usually have no clinical symptoms in the early stage, and imaging findings also lack specificity. Therefore, they are difficult to diagnose before histopathological examination.</w:t>
      </w:r>
    </w:p>
    <w:p w14:paraId="59D77F44" w14:textId="77777777" w:rsidR="00B8112B" w:rsidRPr="001C61FE" w:rsidRDefault="00B8112B">
      <w:pPr>
        <w:spacing w:line="360" w:lineRule="auto"/>
        <w:jc w:val="both"/>
        <w:rPr>
          <w:rFonts w:ascii="Book Antiqua" w:hAnsi="Book Antiqua"/>
        </w:rPr>
      </w:pPr>
    </w:p>
    <w:p w14:paraId="3B3A3D47"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CASE SUMMARY</w:t>
      </w:r>
    </w:p>
    <w:p w14:paraId="444DA402" w14:textId="211D7F4A"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A 34-year-old woman with respiratory</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distress presented at our hospital. Endoscopic ultrasound revealed an</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anechoic mass between the spleen, left kidney and gastric fundus, with hyperechogenic and soft elastography textures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and with a size of</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approximately 6.5</w:t>
      </w:r>
      <w:r w:rsidR="00B46413">
        <w:rPr>
          <w:rFonts w:ascii="Book Antiqua" w:eastAsiaTheme="minorEastAsia" w:hAnsi="Book Antiqua" w:cs="Book Antiqua" w:hint="eastAsia"/>
          <w:lang w:eastAsia="zh-CN"/>
        </w:rPr>
        <w:t xml:space="preserve"> cm</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4.0 cm. Furthermore, a computed tomography scan demonstrated high density between the posterior stomach and the spleen and the left kidney, with uniform internal density</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and a small amount of</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calcification. The</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maximum cross section was approximately</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10.1</w:t>
      </w:r>
      <w:r w:rsidR="00B46413">
        <w:rPr>
          <w:rFonts w:ascii="Book Antiqua" w:eastAsiaTheme="minorEastAsia" w:hAnsi="Book Antiqua" w:cs="Book Antiqua" w:hint="eastAsia"/>
          <w:lang w:eastAsia="zh-CN"/>
        </w:rPr>
        <w:t xml:space="preserve"> </w:t>
      </w:r>
      <w:r w:rsidR="00B46413" w:rsidRPr="00B46413">
        <w:rPr>
          <w:rFonts w:ascii="Book Antiqua" w:eastAsiaTheme="minorEastAsia" w:hAnsi="Book Antiqua" w:cs="Book Antiqua" w:hint="eastAsia"/>
          <w:lang w:eastAsia="zh-CN"/>
        </w:rPr>
        <w:t>cm</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6.1 cm, and the possibility of a cyst was high. Because the imaging findings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did not suggest a malignancy and because the patient required complete resection, she underwent laparotomy surgery.</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Intraoperatively, this cystic lesion was found to be located in the posterior wall of the large curvature of the fundus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and</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was approximately 8</w:t>
      </w:r>
      <w:r w:rsidR="00A07D85" w:rsidRPr="001C61FE">
        <w:rPr>
          <w:rFonts w:ascii="Book Antiqua" w:eastAsiaTheme="minorEastAsia" w:hAnsi="Book Antiqua" w:cs="Book Antiqua"/>
          <w:lang w:eastAsia="zh-CN"/>
        </w:rPr>
        <w:t xml:space="preserve"> </w:t>
      </w:r>
      <w:r w:rsidR="00B46413" w:rsidRPr="00B46413">
        <w:rPr>
          <w:rFonts w:ascii="Book Antiqua" w:eastAsiaTheme="minorEastAsia" w:hAnsi="Book Antiqua" w:cs="Book Antiqua" w:hint="eastAsia"/>
          <w:lang w:eastAsia="zh-CN"/>
        </w:rPr>
        <w:t>cm</w:t>
      </w:r>
      <w:r w:rsidR="00B46413">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6 cm</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in size.</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Finally, the pathologists verified that the cyst in the fundus was a gastric BC.</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The patient recovered well, her symptoms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of chest tightness disappeared,</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and the abdominal drain was removed on postoperative </w:t>
      </w:r>
      <w:r w:rsidR="00A07D85" w:rsidRPr="001C61FE">
        <w:rPr>
          <w:rFonts w:ascii="Book Antiqua" w:eastAsiaTheme="minorEastAsia" w:hAnsi="Book Antiqua" w:cs="Book Antiqua"/>
          <w:lang w:eastAsia="zh-CN"/>
        </w:rPr>
        <w:t>d</w:t>
      </w:r>
      <w:r w:rsidRPr="001C61FE">
        <w:rPr>
          <w:rFonts w:ascii="Book Antiqua" w:eastAsia="Book Antiqua" w:hAnsi="Book Antiqua" w:cs="Book Antiqua"/>
        </w:rPr>
        <w:t>ay 6, after which she was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discharged on </w:t>
      </w:r>
      <w:r w:rsidR="00A07D85" w:rsidRPr="001C61FE">
        <w:rPr>
          <w:rFonts w:ascii="Book Antiqua" w:eastAsiaTheme="minorEastAsia" w:hAnsi="Book Antiqua" w:cs="Book Antiqua"/>
          <w:lang w:eastAsia="zh-CN"/>
        </w:rPr>
        <w:t>d</w:t>
      </w:r>
      <w:r w:rsidRPr="001C61FE">
        <w:rPr>
          <w:rFonts w:ascii="Book Antiqua" w:eastAsia="Book Antiqua" w:hAnsi="Book Antiqua" w:cs="Book Antiqua"/>
        </w:rPr>
        <w:t>ay 7 for 6 months of follow-up. She had</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no tumor recurrence or</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postoperative complications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during the follow-up.</w:t>
      </w:r>
    </w:p>
    <w:p w14:paraId="7199CB0C" w14:textId="77777777" w:rsidR="00B8112B" w:rsidRPr="001C61FE" w:rsidRDefault="00B8112B">
      <w:pPr>
        <w:spacing w:line="360" w:lineRule="auto"/>
        <w:jc w:val="both"/>
        <w:rPr>
          <w:rFonts w:ascii="Book Antiqua" w:hAnsi="Book Antiqua"/>
        </w:rPr>
      </w:pPr>
    </w:p>
    <w:p w14:paraId="340F81E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CONCLUSION</w:t>
      </w:r>
    </w:p>
    <w:p w14:paraId="51F715D1" w14:textId="2569E762"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This is a valuable report as it describes an extremely rare case of gastric BC. Moreover, this was</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a very young patient with a large </w:t>
      </w:r>
      <w:r w:rsidR="001C61FE" w:rsidRPr="001C61FE">
        <w:rPr>
          <w:rFonts w:ascii="Book Antiqua" w:eastAsiaTheme="minorEastAsia" w:hAnsi="Book Antiqua" w:cs="Book Antiqua"/>
          <w:lang w:eastAsia="zh-CN"/>
        </w:rPr>
        <w:t>BC</w:t>
      </w:r>
      <w:r w:rsidRPr="001C61FE">
        <w:rPr>
          <w:rFonts w:ascii="Book Antiqua" w:eastAsia="Book Antiqua" w:hAnsi="Book Antiqua" w:cs="Book Antiqua"/>
        </w:rPr>
        <w:t xml:space="preserve"> in the</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stomach.</w:t>
      </w:r>
    </w:p>
    <w:p w14:paraId="0F0CD4C9" w14:textId="77777777" w:rsidR="00B8112B" w:rsidRPr="001C61FE" w:rsidRDefault="00B8112B">
      <w:pPr>
        <w:spacing w:line="360" w:lineRule="auto"/>
        <w:jc w:val="both"/>
        <w:rPr>
          <w:rFonts w:ascii="Book Antiqua" w:hAnsi="Book Antiqua"/>
        </w:rPr>
      </w:pPr>
    </w:p>
    <w:p w14:paraId="7A4BDF09" w14:textId="3C19FEAE"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szCs w:val="21"/>
        </w:rPr>
        <w:t xml:space="preserve">Key Words: </w:t>
      </w:r>
      <w:r w:rsidRPr="001C61FE">
        <w:rPr>
          <w:rFonts w:ascii="Book Antiqua" w:eastAsia="Book Antiqua" w:hAnsi="Book Antiqua" w:cs="Book Antiqua"/>
        </w:rPr>
        <w:t>Bronchogenic cyst; Stomach; Endoscopic ultrasound-guided</w:t>
      </w:r>
      <w:r w:rsidR="00A07D85"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fine needle aspiration; </w:t>
      </w:r>
      <w:proofErr w:type="spellStart"/>
      <w:r w:rsidRPr="001C61FE">
        <w:rPr>
          <w:rFonts w:ascii="Book Antiqua" w:eastAsia="Book Antiqua" w:hAnsi="Book Antiqua" w:cs="Book Antiqua"/>
        </w:rPr>
        <w:t>Endosonography</w:t>
      </w:r>
      <w:proofErr w:type="spellEnd"/>
      <w:r w:rsidRPr="001C61FE">
        <w:rPr>
          <w:rFonts w:ascii="Book Antiqua" w:eastAsia="Book Antiqua" w:hAnsi="Book Antiqua" w:cs="Book Antiqua"/>
        </w:rPr>
        <w:t>; Case report</w:t>
      </w:r>
    </w:p>
    <w:p w14:paraId="4BB84911" w14:textId="77777777" w:rsidR="00B8112B" w:rsidRPr="001C61FE" w:rsidRDefault="00B8112B">
      <w:pPr>
        <w:spacing w:line="360" w:lineRule="auto"/>
        <w:jc w:val="both"/>
        <w:rPr>
          <w:rFonts w:ascii="Book Antiqua" w:hAnsi="Book Antiqua"/>
        </w:rPr>
      </w:pPr>
    </w:p>
    <w:p w14:paraId="77D7E11F" w14:textId="6FCE58BD" w:rsidR="00B8112B" w:rsidRPr="001C61FE" w:rsidRDefault="00A07D85">
      <w:pPr>
        <w:spacing w:line="360" w:lineRule="auto"/>
        <w:jc w:val="both"/>
        <w:rPr>
          <w:rFonts w:ascii="Book Antiqua" w:hAnsi="Book Antiqua"/>
        </w:rPr>
      </w:pPr>
      <w:bookmarkStart w:id="1587" w:name="OLE_LINK9257"/>
      <w:bookmarkStart w:id="1588" w:name="OLE_LINK9258"/>
      <w:r w:rsidRPr="00A07D85">
        <w:rPr>
          <w:rFonts w:ascii="Book Antiqua" w:eastAsia="Book Antiqua" w:hAnsi="Book Antiqua" w:cs="Book Antiqua"/>
        </w:rPr>
        <w:t>Lu</w:t>
      </w:r>
      <w:r w:rsidRPr="001C61FE">
        <w:rPr>
          <w:rFonts w:ascii="Book Antiqua" w:eastAsiaTheme="minorEastAsia" w:hAnsi="Book Antiqua" w:cs="Book Antiqua"/>
          <w:lang w:eastAsia="zh-CN"/>
        </w:rPr>
        <w:t xml:space="preserve"> XR</w:t>
      </w:r>
      <w:r w:rsidRPr="001C61FE">
        <w:rPr>
          <w:rFonts w:ascii="Book Antiqua" w:eastAsia="Book Antiqua" w:hAnsi="Book Antiqua" w:cs="Book Antiqua"/>
        </w:rPr>
        <w:t xml:space="preserve">, </w:t>
      </w:r>
      <w:r w:rsidRPr="00A07D85">
        <w:rPr>
          <w:rFonts w:ascii="Book Antiqua" w:eastAsia="Book Antiqua" w:hAnsi="Book Antiqua" w:cs="Book Antiqua"/>
        </w:rPr>
        <w:t>Jiao</w:t>
      </w:r>
      <w:r w:rsidRPr="001C61FE">
        <w:rPr>
          <w:rFonts w:ascii="Book Antiqua" w:eastAsiaTheme="minorEastAsia" w:hAnsi="Book Antiqua" w:cs="Book Antiqua"/>
          <w:lang w:eastAsia="zh-CN"/>
        </w:rPr>
        <w:t xml:space="preserve"> XG</w:t>
      </w:r>
      <w:r w:rsidRPr="001C61FE">
        <w:rPr>
          <w:rFonts w:ascii="Book Antiqua" w:eastAsia="Book Antiqua" w:hAnsi="Book Antiqua" w:cs="Book Antiqua"/>
        </w:rPr>
        <w:t xml:space="preserve">, </w:t>
      </w:r>
      <w:r w:rsidRPr="00A07D85">
        <w:rPr>
          <w:rFonts w:ascii="Book Antiqua" w:eastAsia="Book Antiqua" w:hAnsi="Book Antiqua" w:cs="Book Antiqua"/>
        </w:rPr>
        <w:t>Sun</w:t>
      </w:r>
      <w:r w:rsidRPr="001C61FE">
        <w:rPr>
          <w:rFonts w:ascii="Book Antiqua" w:eastAsiaTheme="minorEastAsia" w:hAnsi="Book Antiqua" w:cs="Book Antiqua"/>
          <w:lang w:eastAsia="zh-CN"/>
        </w:rPr>
        <w:t xml:space="preserve"> QH</w:t>
      </w:r>
      <w:r w:rsidRPr="001C61FE">
        <w:rPr>
          <w:rFonts w:ascii="Book Antiqua" w:eastAsia="Book Antiqua" w:hAnsi="Book Antiqua" w:cs="Book Antiqua"/>
        </w:rPr>
        <w:t xml:space="preserve">, Li </w:t>
      </w:r>
      <w:r w:rsidR="00A9456C">
        <w:rPr>
          <w:rFonts w:ascii="Book Antiqua" w:eastAsiaTheme="minorEastAsia" w:hAnsi="Book Antiqua" w:cs="Book Antiqua" w:hint="eastAsia"/>
          <w:lang w:eastAsia="zh-CN"/>
        </w:rPr>
        <w:t>BW</w:t>
      </w:r>
      <w:r w:rsidRPr="001C61FE">
        <w:rPr>
          <w:rFonts w:ascii="Book Antiqua" w:eastAsia="Book Antiqua" w:hAnsi="Book Antiqua" w:cs="Book Antiqua"/>
        </w:rPr>
        <w:t xml:space="preserve">, </w:t>
      </w:r>
      <w:r w:rsidRPr="00A07D85">
        <w:rPr>
          <w:rFonts w:ascii="Book Antiqua" w:eastAsia="Book Antiqua" w:hAnsi="Book Antiqua" w:cs="Book Antiqua"/>
        </w:rPr>
        <w:t>Zhu</w:t>
      </w:r>
      <w:r w:rsidRPr="001C61FE">
        <w:rPr>
          <w:rFonts w:ascii="Book Antiqua" w:eastAsiaTheme="minorEastAsia" w:hAnsi="Book Antiqua" w:cs="Book Antiqua"/>
          <w:lang w:eastAsia="zh-CN"/>
        </w:rPr>
        <w:t xml:space="preserve"> QS</w:t>
      </w:r>
      <w:r w:rsidRPr="001C61FE">
        <w:rPr>
          <w:rFonts w:ascii="Book Antiqua" w:eastAsia="Book Antiqua" w:hAnsi="Book Antiqua" w:cs="Book Antiqua"/>
        </w:rPr>
        <w:t xml:space="preserve">, </w:t>
      </w:r>
      <w:r w:rsidRPr="00A07D85">
        <w:rPr>
          <w:rFonts w:ascii="Book Antiqua" w:eastAsia="Book Antiqua" w:hAnsi="Book Antiqua" w:cs="Book Antiqua"/>
        </w:rPr>
        <w:t>Zhu</w:t>
      </w:r>
      <w:r w:rsidRPr="001C61FE">
        <w:rPr>
          <w:rFonts w:ascii="Book Antiqua" w:eastAsiaTheme="minorEastAsia" w:hAnsi="Book Antiqua" w:cs="Book Antiqua"/>
          <w:lang w:eastAsia="zh-CN"/>
        </w:rPr>
        <w:t xml:space="preserve"> GX</w:t>
      </w:r>
      <w:r w:rsidRPr="001C61FE">
        <w:rPr>
          <w:rFonts w:ascii="Book Antiqua" w:eastAsia="Book Antiqua" w:hAnsi="Book Antiqua" w:cs="Book Antiqua"/>
        </w:rPr>
        <w:t>, Qu J</w:t>
      </w:r>
      <w:r w:rsidRPr="001C61FE">
        <w:rPr>
          <w:rFonts w:ascii="Book Antiqua" w:eastAsiaTheme="minorEastAsia" w:hAnsi="Book Antiqua" w:cs="Book Antiqua"/>
          <w:lang w:eastAsia="zh-CN"/>
        </w:rPr>
        <w:t>J</w:t>
      </w:r>
      <w:r w:rsidRPr="001C61FE">
        <w:rPr>
          <w:rFonts w:ascii="Book Antiqua" w:eastAsia="Book Antiqua" w:hAnsi="Book Antiqua" w:cs="Book Antiqua"/>
        </w:rPr>
        <w:t>. Young patient with a giant gastric bronchogenic</w:t>
      </w:r>
      <w:r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cyst: A case report and </w:t>
      </w:r>
      <w:ins w:id="1589" w:author="yan jiaping" w:date="2024-04-02T13:53:00Z">
        <w:r w:rsidR="00B15AFF">
          <w:rPr>
            <w:rFonts w:ascii="Book Antiqua" w:eastAsia="Book Antiqua" w:hAnsi="Book Antiqua" w:cs="Book Antiqua" w:hint="eastAsia"/>
            <w:lang w:eastAsia="zh-CN"/>
          </w:rPr>
          <w:t>review</w:t>
        </w:r>
        <w:r w:rsidR="00B15AFF">
          <w:rPr>
            <w:rFonts w:ascii="Book Antiqua" w:eastAsia="Book Antiqua" w:hAnsi="Book Antiqua" w:cs="Book Antiqua"/>
            <w:lang w:eastAsia="zh-CN"/>
          </w:rPr>
          <w:t xml:space="preserve"> of </w:t>
        </w:r>
      </w:ins>
      <w:r w:rsidRPr="001C61FE">
        <w:rPr>
          <w:rFonts w:ascii="Book Antiqua" w:eastAsia="Book Antiqua" w:hAnsi="Book Antiqua" w:cs="Book Antiqua"/>
        </w:rPr>
        <w:t>literature</w:t>
      </w:r>
      <w:del w:id="1590" w:author="yan jiaping" w:date="2024-04-02T13:53:00Z">
        <w:r w:rsidRPr="001C61FE" w:rsidDel="00B15AFF">
          <w:rPr>
            <w:rFonts w:ascii="Book Antiqua" w:eastAsia="Book Antiqua" w:hAnsi="Book Antiqua" w:cs="Book Antiqua"/>
          </w:rPr>
          <w:delText xml:space="preserve"> review</w:delText>
        </w:r>
      </w:del>
      <w:r w:rsidRPr="001C61FE">
        <w:rPr>
          <w:rFonts w:ascii="Book Antiqua" w:eastAsia="Book Antiqua" w:hAnsi="Book Antiqua" w:cs="Book Antiqua"/>
        </w:rPr>
        <w:t xml:space="preserve">. </w:t>
      </w:r>
      <w:r w:rsidRPr="001C61FE">
        <w:rPr>
          <w:rFonts w:ascii="Book Antiqua" w:eastAsia="Book Antiqua" w:hAnsi="Book Antiqua" w:cs="Book Antiqua"/>
          <w:i/>
          <w:iCs/>
        </w:rPr>
        <w:t>World J Clin Cases</w:t>
      </w:r>
      <w:r w:rsidRPr="001C61FE">
        <w:rPr>
          <w:rFonts w:ascii="Book Antiqua" w:eastAsia="Book Antiqua" w:hAnsi="Book Antiqua" w:cs="Book Antiqua"/>
        </w:rPr>
        <w:t xml:space="preserve"> 2024; In press</w:t>
      </w:r>
    </w:p>
    <w:bookmarkEnd w:id="1587"/>
    <w:bookmarkEnd w:id="1588"/>
    <w:p w14:paraId="2FE45B33" w14:textId="77777777" w:rsidR="00B8112B" w:rsidRPr="001C61FE" w:rsidRDefault="00B8112B">
      <w:pPr>
        <w:spacing w:line="360" w:lineRule="auto"/>
        <w:jc w:val="both"/>
        <w:rPr>
          <w:rFonts w:ascii="Book Antiqua" w:hAnsi="Book Antiqua"/>
        </w:rPr>
      </w:pPr>
    </w:p>
    <w:p w14:paraId="22D94530" w14:textId="1343D217" w:rsidR="00A07D85" w:rsidRDefault="00000000">
      <w:pPr>
        <w:spacing w:line="360" w:lineRule="auto"/>
        <w:jc w:val="both"/>
        <w:rPr>
          <w:rFonts w:ascii="Book Antiqua" w:eastAsiaTheme="minorEastAsia" w:hAnsi="Book Antiqua" w:cs="Book Antiqua"/>
          <w:lang w:eastAsia="zh-CN"/>
        </w:rPr>
      </w:pPr>
      <w:r w:rsidRPr="00A9456C">
        <w:rPr>
          <w:rFonts w:ascii="Book Antiqua" w:eastAsia="Book Antiqua" w:hAnsi="Book Antiqua" w:cs="Book Antiqua"/>
          <w:b/>
          <w:bCs/>
          <w:szCs w:val="21"/>
        </w:rPr>
        <w:t>Core Tip:</w:t>
      </w:r>
      <w:r w:rsidRPr="001C61FE">
        <w:rPr>
          <w:rFonts w:ascii="Book Antiqua" w:eastAsia="Book Antiqua" w:hAnsi="Book Antiqua" w:cs="Book Antiqua"/>
          <w:b/>
          <w:bCs/>
          <w:szCs w:val="21"/>
        </w:rPr>
        <w:t xml:space="preserve"> </w:t>
      </w:r>
      <w:r w:rsidR="00A9456C" w:rsidRPr="00A9456C">
        <w:rPr>
          <w:rFonts w:ascii="Book Antiqua" w:eastAsia="Book Antiqua" w:hAnsi="Book Antiqua" w:cs="Book Antiqua"/>
        </w:rPr>
        <w:t>Gastric bronchogenic cysts (BCs) represent uncommon congenital anomalies, often manifesting as indistinct cystic formations on preoperative evaluations. Herein, we document a noteworthy instance of a sizable gastric BC occurring in a young female patient. The definitive diagnosis of gastric BC was established through histopathological examination following laparotomy resection. The analysis of the reported cases revealed that gastric BC often mimics gastrointestinal stromal tumors</w:t>
      </w:r>
      <w:r w:rsidR="00A9456C">
        <w:rPr>
          <w:rFonts w:ascii="Book Antiqua" w:eastAsiaTheme="minorEastAsia" w:hAnsi="Book Antiqua" w:cs="Book Antiqua" w:hint="eastAsia"/>
          <w:lang w:eastAsia="zh-CN"/>
        </w:rPr>
        <w:t xml:space="preserve"> </w:t>
      </w:r>
      <w:r w:rsidR="00A9456C" w:rsidRPr="00A9456C">
        <w:rPr>
          <w:rFonts w:ascii="Book Antiqua" w:eastAsia="Book Antiqua" w:hAnsi="Book Antiqua" w:cs="Book Antiqua"/>
        </w:rPr>
        <w:t>on preoperative imaging. We recommend elective radical surgical resection for young patients with large cysts, as they might progress to malignancies.</w:t>
      </w:r>
    </w:p>
    <w:p w14:paraId="1173C948" w14:textId="77777777" w:rsidR="00A9456C" w:rsidRPr="00A9456C" w:rsidRDefault="00A9456C">
      <w:pPr>
        <w:spacing w:line="360" w:lineRule="auto"/>
        <w:jc w:val="both"/>
        <w:rPr>
          <w:rFonts w:ascii="Book Antiqua" w:eastAsiaTheme="minorEastAsia" w:hAnsi="Book Antiqua"/>
          <w:lang w:eastAsia="zh-CN"/>
        </w:rPr>
      </w:pPr>
    </w:p>
    <w:p w14:paraId="0B47900A"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INTRODUCTION</w:t>
      </w:r>
    </w:p>
    <w:p w14:paraId="536D9876" w14:textId="648254D9" w:rsidR="00B8112B" w:rsidRDefault="00000000">
      <w:pPr>
        <w:spacing w:line="360" w:lineRule="auto"/>
        <w:jc w:val="both"/>
        <w:rPr>
          <w:rFonts w:ascii="Book Antiqua" w:eastAsiaTheme="minorEastAsia" w:hAnsi="Book Antiqua" w:cs="Book Antiqua"/>
          <w:shd w:val="clear" w:color="auto" w:fill="FDFDFE"/>
          <w:lang w:eastAsia="zh-CN"/>
        </w:rPr>
      </w:pPr>
      <w:r w:rsidRPr="001C61FE">
        <w:rPr>
          <w:rFonts w:ascii="Book Antiqua" w:eastAsia="Book Antiqua" w:hAnsi="Book Antiqua" w:cs="Book Antiqua"/>
        </w:rPr>
        <w:t xml:space="preserve">Bronchogenic cysts </w:t>
      </w:r>
      <w:r w:rsidR="001C61FE" w:rsidRPr="001C61FE">
        <w:rPr>
          <w:rFonts w:ascii="Book Antiqua" w:eastAsia="Book Antiqua" w:hAnsi="Book Antiqua" w:cs="Book Antiqua"/>
        </w:rPr>
        <w:t>(BCs)</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are uncommon developmental malformations that result from the aberrant development of the primitive tracheobronchial tube, leading to the formation of cystic lesions. These lesions are typically congenital, meaning they are present at birth, and can cause various symptoms depending on their location and </w:t>
      </w:r>
      <w:proofErr w:type="gramStart"/>
      <w:r w:rsidRPr="001C61FE">
        <w:rPr>
          <w:rFonts w:ascii="Book Antiqua" w:eastAsia="Book Antiqua" w:hAnsi="Book Antiqua" w:cs="Book Antiqua"/>
        </w:rPr>
        <w:t>size</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1]</w:t>
      </w:r>
      <w:r w:rsidRPr="001C61FE">
        <w:rPr>
          <w:rFonts w:ascii="Book Antiqua" w:eastAsia="Book Antiqua" w:hAnsi="Book Antiqua" w:cs="Book Antiqua"/>
        </w:rPr>
        <w:t>.</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The lesions</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can be divided into mediastinal, intrapulmonary, and ectopic types according to their </w:t>
      </w:r>
      <w:proofErr w:type="gramStart"/>
      <w:r w:rsidRPr="001C61FE">
        <w:rPr>
          <w:rFonts w:ascii="Book Antiqua" w:eastAsia="Book Antiqua" w:hAnsi="Book Antiqua" w:cs="Book Antiqua"/>
        </w:rPr>
        <w:t>location</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2]</w:t>
      </w:r>
      <w:r w:rsidRPr="001C61FE">
        <w:rPr>
          <w:rFonts w:ascii="Book Antiqua" w:eastAsia="Book Antiqua" w:hAnsi="Book Antiqua" w:cs="Book Antiqua"/>
        </w:rPr>
        <w:t>. The tumor is primarily</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located in the mediastinum if it occurs</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early in gestation,</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as opposed to the thoracic cavity if it arises</w:t>
      </w:r>
      <w:r w:rsidR="001C61FE"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 xml:space="preserve">later in </w:t>
      </w:r>
      <w:proofErr w:type="gramStart"/>
      <w:r w:rsidRPr="001C61FE">
        <w:rPr>
          <w:rFonts w:ascii="Book Antiqua" w:eastAsia="Book Antiqua" w:hAnsi="Book Antiqua" w:cs="Book Antiqua"/>
        </w:rPr>
        <w:t>development</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3]</w:t>
      </w:r>
      <w:r w:rsidRPr="001C61FE">
        <w:rPr>
          <w:rFonts w:ascii="Book Antiqua" w:eastAsia="Book Antiqua" w:hAnsi="Book Antiqua" w:cs="Book Antiqua"/>
        </w:rPr>
        <w:t>.</w:t>
      </w:r>
      <w:r w:rsidR="001C61FE">
        <w:rPr>
          <w:rFonts w:ascii="Book Antiqua" w:eastAsiaTheme="minorEastAsia" w:hAnsi="Book Antiqua" w:cs="Book Antiqua" w:hint="eastAsia"/>
          <w:lang w:eastAsia="zh-CN"/>
        </w:rPr>
        <w:t xml:space="preserve"> </w:t>
      </w:r>
      <w:r w:rsidRPr="001C61FE">
        <w:rPr>
          <w:rFonts w:ascii="Book Antiqua" w:eastAsia="Segoe UI" w:hAnsi="Book Antiqua" w:cs="Book Antiqua"/>
          <w:shd w:val="clear" w:color="auto" w:fill="FDFDFE"/>
        </w:rPr>
        <w:t xml:space="preserve">Abdominal </w:t>
      </w:r>
      <w:r w:rsidR="001C61FE" w:rsidRPr="001C61FE">
        <w:rPr>
          <w:rFonts w:ascii="Book Antiqua" w:eastAsia="Segoe UI" w:hAnsi="Book Antiqua" w:cs="Book Antiqua"/>
          <w:shd w:val="clear" w:color="auto" w:fill="FDFDFE"/>
        </w:rPr>
        <w:t>BCs</w:t>
      </w:r>
      <w:r w:rsidRPr="001C61FE">
        <w:rPr>
          <w:rFonts w:ascii="Book Antiqua" w:eastAsia="Segoe UI" w:hAnsi="Book Antiqua" w:cs="Book Antiqua"/>
          <w:shd w:val="clear" w:color="auto" w:fill="FDFDFE"/>
        </w:rPr>
        <w:t xml:space="preserve">, especially those situated within the gastric wall, are exceptionally uncommon </w:t>
      </w:r>
      <w:proofErr w:type="gramStart"/>
      <w:r w:rsidRPr="001C61FE">
        <w:rPr>
          <w:rFonts w:ascii="Book Antiqua" w:eastAsia="Segoe UI" w:hAnsi="Book Antiqua" w:cs="Book Antiqua"/>
          <w:shd w:val="clear" w:color="auto" w:fill="FDFDFE"/>
        </w:rPr>
        <w:t>occurrences</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4]</w:t>
      </w:r>
      <w:r w:rsidRPr="001C61FE">
        <w:rPr>
          <w:rFonts w:ascii="Book Antiqua" w:eastAsia="Book Antiqua" w:hAnsi="Book Antiqua" w:cs="Book Antiqua"/>
        </w:rPr>
        <w:t>.</w:t>
      </w:r>
      <w:r w:rsidR="001C61FE">
        <w:rPr>
          <w:rFonts w:ascii="Book Antiqua" w:eastAsiaTheme="minorEastAsia" w:hAnsi="Book Antiqua" w:cs="Book Antiqua" w:hint="eastAsia"/>
          <w:lang w:eastAsia="zh-CN"/>
        </w:rPr>
        <w:t xml:space="preserve"> </w:t>
      </w:r>
      <w:r w:rsidRPr="00660887">
        <w:rPr>
          <w:rFonts w:ascii="Book Antiqua" w:eastAsia="Book Antiqua" w:hAnsi="Book Antiqua" w:cs="Book Antiqua"/>
        </w:rPr>
        <w:t>Dewing</w:t>
      </w:r>
      <w:r w:rsidRPr="001C61FE">
        <w:rPr>
          <w:rFonts w:ascii="Book Antiqua" w:eastAsia="Book Antiqua" w:hAnsi="Book Antiqua" w:cs="Book Antiqua"/>
        </w:rPr>
        <w:t xml:space="preserve"> </w:t>
      </w:r>
      <w:r w:rsidRPr="001C61FE">
        <w:rPr>
          <w:rFonts w:ascii="Book Antiqua" w:eastAsia="Book Antiqua" w:hAnsi="Book Antiqua" w:cs="Book Antiqua"/>
          <w:i/>
          <w:iCs/>
        </w:rPr>
        <w:t xml:space="preserve">et </w:t>
      </w:r>
      <w:proofErr w:type="gramStart"/>
      <w:r w:rsidRPr="001C61FE">
        <w:rPr>
          <w:rFonts w:ascii="Book Antiqua" w:eastAsia="Book Antiqua" w:hAnsi="Book Antiqua" w:cs="Book Antiqua"/>
          <w:i/>
          <w:iCs/>
        </w:rPr>
        <w:t>al</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5]</w:t>
      </w:r>
      <w:r w:rsidR="001C61FE">
        <w:rPr>
          <w:rFonts w:ascii="Book Antiqua" w:eastAsiaTheme="minorEastAsia" w:hAnsi="Book Antiqua" w:cs="Book Antiqua" w:hint="eastAsia"/>
          <w:lang w:eastAsia="zh-CN"/>
        </w:rPr>
        <w:t xml:space="preserve"> </w:t>
      </w:r>
      <w:r w:rsidRPr="001C61FE">
        <w:rPr>
          <w:rFonts w:ascii="Book Antiqua" w:eastAsia="Segoe UI" w:hAnsi="Book Antiqua" w:cs="Book Antiqua"/>
          <w:shd w:val="clear" w:color="auto" w:fill="FDFDFE"/>
        </w:rPr>
        <w:t>were the pioneers in describing</w:t>
      </w:r>
      <w:r w:rsidRPr="001C61FE">
        <w:rPr>
          <w:rFonts w:ascii="Book Antiqua" w:eastAsia="Book Antiqua" w:hAnsi="Book Antiqua" w:cs="Book Antiqua"/>
        </w:rPr>
        <w:t xml:space="preserve"> gastric</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bronchial cysts in 1956,</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as of 2023, only a few cases have been described in reports available in the PubMed online database. For patients with BCs, there is a wide range for the</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age at diagnosis,</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which has ranged</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from 17 to 81 years,</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it has</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a higher </w:t>
      </w:r>
      <w:r w:rsidRPr="001C61FE">
        <w:rPr>
          <w:rFonts w:ascii="Book Antiqua" w:eastAsia="Book Antiqua" w:hAnsi="Book Antiqua" w:cs="Book Antiqua"/>
        </w:rPr>
        <w:lastRenderedPageBreak/>
        <w:t>prevalence in females, with a median age of development of</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43 </w:t>
      </w:r>
      <w:proofErr w:type="gramStart"/>
      <w:r w:rsidRPr="001C61FE">
        <w:rPr>
          <w:rFonts w:ascii="Book Antiqua" w:eastAsia="Book Antiqua" w:hAnsi="Book Antiqua" w:cs="Book Antiqua"/>
        </w:rPr>
        <w:t>years</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1]</w:t>
      </w:r>
      <w:r w:rsidRPr="001C61FE">
        <w:rPr>
          <w:rFonts w:ascii="Book Antiqua" w:eastAsia="Book Antiqua" w:hAnsi="Book Antiqua" w:cs="Book Antiqua"/>
        </w:rPr>
        <w:t xml:space="preserve">. </w:t>
      </w:r>
      <w:r w:rsidR="008D3A12" w:rsidRPr="001C61FE">
        <w:rPr>
          <w:rFonts w:ascii="Book Antiqua" w:hAnsi="Book Antiqua" w:cs="Segoe UI"/>
          <w:shd w:val="clear" w:color="auto" w:fill="FFFFFF"/>
        </w:rPr>
        <w:t xml:space="preserve">BCs of the gastric region typically manifest along the posterior wall of the gastric body and the lesser curvature of the </w:t>
      </w:r>
      <w:proofErr w:type="gramStart"/>
      <w:r w:rsidR="008D3A12" w:rsidRPr="001C61FE">
        <w:rPr>
          <w:rFonts w:ascii="Book Antiqua" w:hAnsi="Book Antiqua" w:cs="Segoe UI"/>
          <w:shd w:val="clear" w:color="auto" w:fill="FFFFFF"/>
        </w:rPr>
        <w:t>stomach</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6]</w:t>
      </w:r>
      <w:r w:rsidRPr="001C61FE">
        <w:rPr>
          <w:rFonts w:ascii="Book Antiqua" w:eastAsia="Book Antiqua" w:hAnsi="Book Antiqua" w:cs="Book Antiqua"/>
        </w:rPr>
        <w:t>.</w:t>
      </w:r>
      <w:r w:rsidR="001C61FE">
        <w:rPr>
          <w:rFonts w:ascii="Book Antiqua" w:eastAsiaTheme="minorEastAsia" w:hAnsi="Book Antiqua" w:cs="Book Antiqua" w:hint="eastAsia"/>
          <w:lang w:eastAsia="zh-CN"/>
        </w:rPr>
        <w:t xml:space="preserve"> </w:t>
      </w:r>
      <w:r w:rsidRPr="001C61FE">
        <w:rPr>
          <w:rFonts w:ascii="Book Antiqua" w:eastAsia="Segoe UI" w:hAnsi="Book Antiqua" w:cs="Book Antiqua"/>
          <w:shd w:val="clear" w:color="auto" w:fill="FDFDFE"/>
        </w:rPr>
        <w:t xml:space="preserve">In previous reports, it has been observed that a significant proportion of patients were </w:t>
      </w:r>
      <w:proofErr w:type="gramStart"/>
      <w:r w:rsidRPr="001C61FE">
        <w:rPr>
          <w:rFonts w:ascii="Book Antiqua" w:eastAsia="Segoe UI" w:hAnsi="Book Antiqua" w:cs="Book Antiqua"/>
          <w:shd w:val="clear" w:color="auto" w:fill="FDFDFE"/>
        </w:rPr>
        <w:t>asymptomatic</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7]</w:t>
      </w:r>
      <w:r w:rsidRPr="001C61FE">
        <w:rPr>
          <w:rFonts w:ascii="Book Antiqua" w:eastAsia="Segoe UI" w:hAnsi="Book Antiqua" w:cs="Book Antiqua"/>
          <w:shd w:val="clear" w:color="auto" w:fill="FDFDFE"/>
        </w:rPr>
        <w:t xml:space="preserve">. However, among those who exhibited symptoms, epigastric pain and vomiting were the most </w:t>
      </w:r>
      <w:proofErr w:type="gramStart"/>
      <w:r w:rsidRPr="001C61FE">
        <w:rPr>
          <w:rFonts w:ascii="Book Antiqua" w:eastAsia="Segoe UI" w:hAnsi="Book Antiqua" w:cs="Book Antiqua"/>
          <w:shd w:val="clear" w:color="auto" w:fill="FDFDFE"/>
        </w:rPr>
        <w:t>prevalent</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8]</w:t>
      </w:r>
      <w:r w:rsidRPr="001C61FE">
        <w:rPr>
          <w:rFonts w:ascii="Book Antiqua" w:eastAsia="Segoe UI" w:hAnsi="Book Antiqua" w:cs="Book Antiqua"/>
          <w:shd w:val="clear" w:color="auto" w:fill="FDFDFE"/>
        </w:rPr>
        <w:t>.</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Most gastric</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BCs are easily misdiagnosed as </w:t>
      </w:r>
      <w:r w:rsidR="004C3562" w:rsidRPr="004C3562">
        <w:rPr>
          <w:rFonts w:ascii="Book Antiqua" w:eastAsiaTheme="minorEastAsia" w:hAnsi="Book Antiqua" w:cs="Book Antiqua"/>
          <w:lang w:eastAsia="zh-CN"/>
        </w:rPr>
        <w:t xml:space="preserve">gastrointestinal stromal tumors </w:t>
      </w:r>
      <w:r w:rsidR="004C3562" w:rsidRPr="004C3562">
        <w:rPr>
          <w:rFonts w:ascii="Book Antiqua" w:eastAsiaTheme="minorEastAsia" w:hAnsi="Book Antiqua" w:cs="Book Antiqua" w:hint="eastAsia"/>
          <w:lang w:eastAsia="zh-CN"/>
        </w:rPr>
        <w:t>(GISTs)</w:t>
      </w:r>
      <w:r w:rsidRPr="001C61FE">
        <w:rPr>
          <w:rFonts w:ascii="Book Antiqua" w:eastAsia="Book Antiqua" w:hAnsi="Book Antiqua" w:cs="Book Antiqua"/>
        </w:rPr>
        <w:t xml:space="preserve"> before </w:t>
      </w:r>
      <w:proofErr w:type="gramStart"/>
      <w:r w:rsidRPr="001C61FE">
        <w:rPr>
          <w:rFonts w:ascii="Book Antiqua" w:eastAsia="Book Antiqua" w:hAnsi="Book Antiqua" w:cs="Book Antiqua"/>
        </w:rPr>
        <w:t>surgery</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9]</w:t>
      </w:r>
      <w:r w:rsidRPr="001C61FE">
        <w:rPr>
          <w:rFonts w:ascii="Book Antiqua" w:eastAsia="Book Antiqua" w:hAnsi="Book Antiqua" w:cs="Book Antiqua"/>
        </w:rPr>
        <w:t>; however, fortunately, their</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prognosis is good</w:t>
      </w:r>
      <w:r w:rsidRPr="001C61FE">
        <w:rPr>
          <w:rFonts w:ascii="Book Antiqua" w:eastAsia="Book Antiqua" w:hAnsi="Book Antiqua" w:cs="Book Antiqua"/>
          <w:vertAlign w:val="superscript"/>
        </w:rPr>
        <w:t>[10]</w:t>
      </w:r>
      <w:r w:rsidRPr="001C61FE">
        <w:rPr>
          <w:rFonts w:ascii="Book Antiqua" w:eastAsia="Book Antiqua" w:hAnsi="Book Antiqua" w:cs="Book Antiqua"/>
        </w:rPr>
        <w:t>.</w:t>
      </w:r>
      <w:r w:rsidR="001C61FE">
        <w:rPr>
          <w:rFonts w:ascii="Book Antiqua" w:eastAsiaTheme="minorEastAsia" w:hAnsi="Book Antiqua" w:cs="Book Antiqua" w:hint="eastAsia"/>
          <w:lang w:eastAsia="zh-CN"/>
        </w:rPr>
        <w:t xml:space="preserve"> </w:t>
      </w:r>
      <w:r w:rsidRPr="001C61FE">
        <w:rPr>
          <w:rFonts w:ascii="Book Antiqua" w:eastAsia="Segoe UI" w:hAnsi="Book Antiqua" w:cs="Book Antiqua"/>
          <w:shd w:val="clear" w:color="auto" w:fill="FDFDFE"/>
        </w:rPr>
        <w:t xml:space="preserve">In the current investigation, we have documented a rare instance of a gastric </w:t>
      </w:r>
      <w:r w:rsidR="001C61FE" w:rsidRPr="001C61FE">
        <w:rPr>
          <w:rFonts w:ascii="Book Antiqua" w:eastAsia="Segoe UI" w:hAnsi="Book Antiqua" w:cs="Book Antiqua"/>
          <w:shd w:val="clear" w:color="auto" w:fill="FDFDFE"/>
        </w:rPr>
        <w:t>BCs</w:t>
      </w:r>
      <w:r w:rsidRPr="001C61FE">
        <w:rPr>
          <w:rFonts w:ascii="Book Antiqua" w:eastAsia="Segoe UI" w:hAnsi="Book Antiqua" w:cs="Book Antiqua"/>
          <w:shd w:val="clear" w:color="auto" w:fill="FDFDFE"/>
        </w:rPr>
        <w:t xml:space="preserve"> occurring in a 34-year-old patient. Furthermore, we have undertaken a thorough examination of the existing literature (Table 1) to delve into the clinical manifestations associated with these cysts, aiming to contribute to a deeper understanding of their nature and incidence.</w:t>
      </w:r>
    </w:p>
    <w:p w14:paraId="000E0359" w14:textId="77777777" w:rsidR="001C61FE" w:rsidRPr="001C61FE" w:rsidRDefault="001C61FE">
      <w:pPr>
        <w:spacing w:line="360" w:lineRule="auto"/>
        <w:jc w:val="both"/>
        <w:rPr>
          <w:rFonts w:ascii="Book Antiqua" w:eastAsiaTheme="minorEastAsia" w:hAnsi="Book Antiqua"/>
          <w:lang w:eastAsia="zh-CN"/>
        </w:rPr>
      </w:pPr>
    </w:p>
    <w:p w14:paraId="2E7ED5FD"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CASE PRESENTATION</w:t>
      </w:r>
    </w:p>
    <w:p w14:paraId="52E40CB2"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Chief complaints</w:t>
      </w:r>
    </w:p>
    <w:p w14:paraId="11C7F4F0" w14:textId="605C5BA8"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A 34-year-old Chinese woman presented to the gastrointestinal surgery clinic with a complaint of respiratory distress</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for 5 d.</w:t>
      </w:r>
    </w:p>
    <w:p w14:paraId="3F0C60B9" w14:textId="77777777" w:rsidR="00B8112B" w:rsidRPr="001C61FE" w:rsidRDefault="00B8112B">
      <w:pPr>
        <w:spacing w:line="360" w:lineRule="auto"/>
        <w:jc w:val="both"/>
        <w:rPr>
          <w:rFonts w:ascii="Book Antiqua" w:hAnsi="Book Antiqua"/>
        </w:rPr>
      </w:pPr>
    </w:p>
    <w:p w14:paraId="58E76243"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History of present illness</w:t>
      </w:r>
    </w:p>
    <w:p w14:paraId="3FB18200" w14:textId="40DE5DE2"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A 34-year-old Chinese female patient presented with chest</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tightness and shortness of breath for 5 d with no nausea, vomiting, sour regurgitation, belching, dysphagia, melena, or weight loss.</w:t>
      </w:r>
    </w:p>
    <w:p w14:paraId="17D515CA" w14:textId="77777777" w:rsidR="00B8112B" w:rsidRPr="001C61FE" w:rsidRDefault="00B8112B">
      <w:pPr>
        <w:spacing w:line="360" w:lineRule="auto"/>
        <w:jc w:val="both"/>
        <w:rPr>
          <w:rFonts w:ascii="Book Antiqua" w:hAnsi="Book Antiqua"/>
        </w:rPr>
      </w:pPr>
    </w:p>
    <w:p w14:paraId="64B1AD6A"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History of past illness</w:t>
      </w:r>
    </w:p>
    <w:p w14:paraId="0F569CD8"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She had a history of psoriasis.</w:t>
      </w:r>
    </w:p>
    <w:p w14:paraId="08CBBC13" w14:textId="77777777" w:rsidR="00B8112B" w:rsidRPr="001C61FE" w:rsidRDefault="00B8112B">
      <w:pPr>
        <w:spacing w:line="360" w:lineRule="auto"/>
        <w:jc w:val="both"/>
        <w:rPr>
          <w:rFonts w:ascii="Book Antiqua" w:hAnsi="Book Antiqua"/>
        </w:rPr>
      </w:pPr>
    </w:p>
    <w:p w14:paraId="0AFAE1D3"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Personal and family history</w:t>
      </w:r>
    </w:p>
    <w:p w14:paraId="55B6029D" w14:textId="38A0BE98"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Her father died of lymphoma.</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In addition,</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patient denied any family history of other malignancies.</w:t>
      </w:r>
    </w:p>
    <w:p w14:paraId="428F2C42" w14:textId="77777777" w:rsidR="00B8112B" w:rsidRPr="001C61FE" w:rsidRDefault="00B8112B">
      <w:pPr>
        <w:spacing w:line="360" w:lineRule="auto"/>
        <w:jc w:val="both"/>
        <w:rPr>
          <w:rFonts w:ascii="Book Antiqua" w:hAnsi="Book Antiqua"/>
        </w:rPr>
      </w:pPr>
    </w:p>
    <w:p w14:paraId="09A1B70C"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Physical examination</w:t>
      </w:r>
    </w:p>
    <w:p w14:paraId="1BF7FD63" w14:textId="56CDC1F6"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lastRenderedPageBreak/>
        <w:t>Her abdomen was smooth and flat,</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there was no gastrointestinal type or</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mild upper abdominal</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tenderness without rebound pain or an overt mass.</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bowel sounds were normal.</w:t>
      </w:r>
    </w:p>
    <w:p w14:paraId="13C07105" w14:textId="77777777" w:rsidR="00B8112B" w:rsidRPr="001C61FE" w:rsidRDefault="00B8112B">
      <w:pPr>
        <w:spacing w:line="360" w:lineRule="auto"/>
        <w:jc w:val="both"/>
        <w:rPr>
          <w:rFonts w:ascii="Book Antiqua" w:hAnsi="Book Antiqua"/>
        </w:rPr>
      </w:pPr>
    </w:p>
    <w:p w14:paraId="58BC8D2E"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Laboratory examinations</w:t>
      </w:r>
    </w:p>
    <w:p w14:paraId="5480F8AC" w14:textId="0753F571"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No abnormalities were</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found in routine blood or</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urine analyses or</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liver or</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kidney function</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tests.</w:t>
      </w:r>
    </w:p>
    <w:p w14:paraId="72D0CBF4" w14:textId="77777777" w:rsidR="00B8112B" w:rsidRPr="001C61FE" w:rsidRDefault="00B8112B">
      <w:pPr>
        <w:spacing w:line="360" w:lineRule="auto"/>
        <w:jc w:val="both"/>
        <w:rPr>
          <w:rFonts w:ascii="Book Antiqua" w:hAnsi="Book Antiqua"/>
        </w:rPr>
      </w:pPr>
    </w:p>
    <w:p w14:paraId="4F2D37F1"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i/>
        </w:rPr>
        <w:t>Imaging examinations</w:t>
      </w:r>
    </w:p>
    <w:p w14:paraId="14C7EC66" w14:textId="12203E0E" w:rsidR="00B8112B" w:rsidRPr="00C0436F" w:rsidRDefault="00000000">
      <w:pPr>
        <w:spacing w:line="360" w:lineRule="auto"/>
        <w:jc w:val="both"/>
        <w:rPr>
          <w:rFonts w:ascii="Book Antiqua" w:eastAsia="Book Antiqua" w:hAnsi="Book Antiqua" w:cs="Book Antiqua"/>
        </w:rPr>
      </w:pPr>
      <w:r w:rsidRPr="001C61FE">
        <w:rPr>
          <w:rFonts w:ascii="Book Antiqua" w:eastAsia="Book Antiqua" w:hAnsi="Book Antiqua" w:cs="Book Antiqua"/>
        </w:rPr>
        <w:t>Endoscopic</w:t>
      </w:r>
      <w:r w:rsidR="001C61FE">
        <w:rPr>
          <w:rFonts w:ascii="Book Antiqua" w:eastAsiaTheme="minorEastAsia" w:hAnsi="Book Antiqua" w:cs="Book Antiqua" w:hint="eastAsia"/>
          <w:lang w:eastAsia="zh-CN"/>
        </w:rPr>
        <w:t xml:space="preserve"> </w:t>
      </w:r>
      <w:r w:rsidRPr="001C61FE">
        <w:rPr>
          <w:rFonts w:ascii="Book Antiqua" w:eastAsia="Book Antiqua" w:hAnsi="Book Antiqua" w:cs="Book Antiqua"/>
        </w:rPr>
        <w:t>ultrasound (EUS) revealed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a 65</w:t>
      </w:r>
      <w:r w:rsidR="005745AC" w:rsidRPr="005745AC">
        <w:rPr>
          <w:rFonts w:ascii="Book Antiqua" w:eastAsia="Book Antiqua" w:hAnsi="Book Antiqua" w:cs="Book Antiqua"/>
        </w:rPr>
        <w:t xml:space="preserve"> mm</w:t>
      </w:r>
      <w:r w:rsidRPr="001C61FE">
        <w:rPr>
          <w:rFonts w:ascii="Book Antiqua" w:eastAsia="Book Antiqua" w:hAnsi="Book Antiqua" w:cs="Book Antiqua"/>
        </w:rPr>
        <w:t xml:space="preserve"> × 40 mm single cyst.</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images also showed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that the cyst was located at</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bottom of the gastric wall. Anechoic masses were</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detected between the spleen, left kidney, and gastric fundus with punctate </w:t>
      </w:r>
      <w:proofErr w:type="spellStart"/>
      <w:r w:rsidRPr="001C61FE">
        <w:rPr>
          <w:rFonts w:ascii="Book Antiqua" w:eastAsia="Book Antiqua" w:hAnsi="Book Antiqua" w:cs="Book Antiqua"/>
        </w:rPr>
        <w:t>hyperechogenicity</w:t>
      </w:r>
      <w:proofErr w:type="spellEnd"/>
      <w:r w:rsidRPr="001C61FE">
        <w:rPr>
          <w:rFonts w:ascii="Book Antiqua" w:eastAsia="Book Antiqua" w:hAnsi="Book Antiqua" w:cs="Book Antiqua"/>
        </w:rPr>
        <w:t>.</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Elastography revealed a soft texture.</w:t>
      </w:r>
      <w:r w:rsidR="00C0436F">
        <w:rPr>
          <w:rFonts w:ascii="Book Antiqua" w:eastAsiaTheme="minorEastAsia" w:hAnsi="Book Antiqua" w:cs="Book Antiqua" w:hint="eastAsia"/>
          <w:lang w:eastAsia="zh-CN"/>
        </w:rPr>
        <w:t xml:space="preserve"> </w:t>
      </w:r>
      <w:r w:rsidR="008D3A12" w:rsidRPr="001C61FE">
        <w:rPr>
          <w:rFonts w:ascii="Book Antiqua" w:eastAsia="Book Antiqua" w:hAnsi="Book Antiqua" w:cs="Book Antiqua"/>
        </w:rPr>
        <w:t xml:space="preserve">These findings suggested the presence of a cyst within the stomach (Figure 1). Additionally, an enhanced computed tomography (CT) scan revealed a cystic mass measuring 101 </w:t>
      </w:r>
      <w:r w:rsidR="005745AC" w:rsidRPr="005745AC">
        <w:rPr>
          <w:rFonts w:ascii="Book Antiqua" w:eastAsia="Book Antiqua" w:hAnsi="Book Antiqua" w:cs="Book Antiqua"/>
        </w:rPr>
        <w:t>mm</w:t>
      </w:r>
      <w:r w:rsidR="005745AC">
        <w:rPr>
          <w:rFonts w:ascii="Book Antiqua" w:eastAsiaTheme="minorEastAsia" w:hAnsi="Book Antiqua" w:cs="Book Antiqua" w:hint="eastAsia"/>
          <w:lang w:eastAsia="zh-CN"/>
        </w:rPr>
        <w:t xml:space="preserve"> </w:t>
      </w:r>
      <w:r w:rsidR="008D3A12" w:rsidRPr="001C61FE">
        <w:rPr>
          <w:rFonts w:ascii="Book Antiqua" w:eastAsia="Book Antiqua" w:hAnsi="Book Antiqua" w:cs="Book Antiqua"/>
        </w:rPr>
        <w:t>× 61 mm in size.</w:t>
      </w:r>
      <w:r w:rsidR="008D3A12"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There was no contrast enhancement, and the mass was located within</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posterior wall of the gastric fundus, spleen and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left kidney with regular and smooth outlines.</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mass</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appeared to have a slightly high and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uniform density with a small,</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calcified shadow in the posterior gastric</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region. No septation was observed.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It also showed an extraluminal growth pattern with an obvious border,</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the gastric wall was affected</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by pressure (Figure 2).</w:t>
      </w:r>
      <w:r w:rsidR="008D3A12" w:rsidRPr="001C61FE">
        <w:rPr>
          <w:rFonts w:ascii="Book Antiqua" w:hAnsi="Book Antiqua"/>
        </w:rPr>
        <w:t xml:space="preserve"> </w:t>
      </w:r>
      <w:r w:rsidR="008D3A12" w:rsidRPr="001C61FE">
        <w:rPr>
          <w:rFonts w:ascii="Book Antiqua" w:eastAsia="Book Antiqua" w:hAnsi="Book Antiqua" w:cs="Book Antiqua"/>
        </w:rPr>
        <w:t>Moreover, no significant enlargement of lymph nodes was observed in the vicinity of the stomach or retroperitoneal region.</w:t>
      </w:r>
      <w:r w:rsidRPr="001C61FE">
        <w:rPr>
          <w:rFonts w:ascii="Book Antiqua" w:eastAsia="Book Antiqua" w:hAnsi="Book Antiqua" w:cs="Book Antiqua"/>
        </w:rPr>
        <w:t xml:space="preserve"> </w:t>
      </w:r>
      <w:r w:rsidRPr="00C0436F">
        <w:rPr>
          <w:rFonts w:ascii="Book Antiqua" w:eastAsia="Book Antiqua" w:hAnsi="Book Antiqua" w:cs="Book Antiqua"/>
        </w:rPr>
        <w:t>Before surgery, an EUS examination was performed to determine</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which layer of the gastric wall the cyst had originated from. However, because the cyst wall was evaluated</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by</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CT,</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because there was</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 xml:space="preserve">calcification on the cyst wall, and because the contents of the cyst were mainly liquid components according to the density, there was concern that </w:t>
      </w:r>
      <w:r w:rsidR="00C0436F" w:rsidRPr="00C0436F">
        <w:rPr>
          <w:rFonts w:ascii="Book Antiqua" w:eastAsia="Book Antiqua" w:hAnsi="Book Antiqua" w:cs="Book Antiqua"/>
        </w:rPr>
        <w:t>fine needle aspiration (FNA)</w:t>
      </w:r>
      <w:r w:rsidRPr="00C0436F">
        <w:rPr>
          <w:rFonts w:ascii="Book Antiqua" w:eastAsia="Book Antiqua" w:hAnsi="Book Antiqua" w:cs="Book Antiqua"/>
        </w:rPr>
        <w:t xml:space="preserve"> may cause rupture of the cyst before surgery</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and would</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increase the risk of infection. Second, we suspected that the patient's chest tightness was caused by compression of the diaphragm muscle by the</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large</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cyst. To</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eliminate the patient's symptoms and because the patient strongly desired</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 xml:space="preserve">surgery, after consultation and </w:t>
      </w:r>
      <w:r w:rsidRPr="00C0436F">
        <w:rPr>
          <w:rFonts w:ascii="Book Antiqua" w:eastAsia="Book Antiqua" w:hAnsi="Book Antiqua" w:cs="Book Antiqua"/>
        </w:rPr>
        <w:lastRenderedPageBreak/>
        <w:t>discussion with many experts, we decided to prudently remove the cyst and obtain a complete pathological specimen so that a</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safe postoperative</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examination</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could be performed</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to obtain the most accurate diagnosis. Based on these</w:t>
      </w:r>
      <w:r w:rsidR="00C0436F">
        <w:rPr>
          <w:rFonts w:ascii="Book Antiqua" w:eastAsiaTheme="minorEastAsia" w:hAnsi="Book Antiqua" w:cs="Book Antiqua" w:hint="eastAsia"/>
          <w:lang w:eastAsia="zh-CN"/>
        </w:rPr>
        <w:t xml:space="preserve"> </w:t>
      </w:r>
      <w:r w:rsidRPr="00C0436F">
        <w:rPr>
          <w:rFonts w:ascii="Book Antiqua" w:eastAsia="Book Antiqua" w:hAnsi="Book Antiqua" w:cs="Book Antiqua"/>
        </w:rPr>
        <w:t>two points, we did not use preoperative FNA.</w:t>
      </w:r>
    </w:p>
    <w:p w14:paraId="54C4C258" w14:textId="77777777" w:rsidR="00B8112B" w:rsidRPr="001C61FE" w:rsidRDefault="00B8112B">
      <w:pPr>
        <w:spacing w:line="360" w:lineRule="auto"/>
        <w:jc w:val="both"/>
        <w:rPr>
          <w:rFonts w:ascii="Book Antiqua" w:hAnsi="Book Antiqua"/>
        </w:rPr>
      </w:pPr>
    </w:p>
    <w:p w14:paraId="1B609A24"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FINAL DIAGNOSIS</w:t>
      </w:r>
    </w:p>
    <w:p w14:paraId="64060754" w14:textId="11379F40" w:rsidR="00B8112B" w:rsidRPr="001C61FE" w:rsidRDefault="00000000">
      <w:pPr>
        <w:spacing w:line="360" w:lineRule="auto"/>
        <w:jc w:val="both"/>
        <w:rPr>
          <w:rFonts w:ascii="Book Antiqua" w:hAnsi="Book Antiqua"/>
        </w:rPr>
      </w:pPr>
      <w:r w:rsidRPr="001C61FE">
        <w:rPr>
          <w:rFonts w:ascii="Book Antiqua" w:eastAsia="Book Antiqua" w:hAnsi="Book Antiqua" w:cs="Book Antiqua"/>
          <w:shd w:val="clear" w:color="auto" w:fill="FAFBFF"/>
        </w:rPr>
        <w:t>After treatment, the patient's symptoms of chest tightness resolved. We suspected that the chest tightness was due to the</w:t>
      </w:r>
      <w:r w:rsidR="00C0436F">
        <w:rPr>
          <w:rFonts w:ascii="Book Antiqua" w:eastAsiaTheme="minorEastAsia" w:hAnsi="Book Antiqua" w:cs="Book Antiqua" w:hint="eastAsia"/>
          <w:shd w:val="clear" w:color="auto" w:fill="FAFBFF"/>
          <w:lang w:eastAsia="zh-CN"/>
        </w:rPr>
        <w:t xml:space="preserve"> </w:t>
      </w:r>
      <w:r w:rsidRPr="001C61FE">
        <w:rPr>
          <w:rFonts w:ascii="Book Antiqua" w:eastAsia="Book Antiqua" w:hAnsi="Book Antiqua" w:cs="Book Antiqua"/>
          <w:shd w:val="clear" w:color="auto" w:fill="FAFBFF"/>
        </w:rPr>
        <w:t>large cyst exerting pressure on the diaphragm.</w:t>
      </w:r>
      <w:r w:rsidR="00C0436F" w:rsidRPr="00C0436F">
        <w:rPr>
          <w:rFonts w:ascii="Book Antiqua" w:eastAsia="Book Antiqua" w:hAnsi="Book Antiqua" w:cs="Book Antiqua" w:hint="eastAsia"/>
          <w:shd w:val="clear" w:color="auto" w:fill="FAFBFF"/>
        </w:rPr>
        <w:t xml:space="preserve"> </w:t>
      </w:r>
      <w:r w:rsidRPr="001C61FE">
        <w:rPr>
          <w:rFonts w:ascii="Book Antiqua" w:eastAsia="Book Antiqua" w:hAnsi="Book Antiqua" w:cs="Book Antiqua"/>
        </w:rPr>
        <w:t xml:space="preserve">Based on the obtained specimen, this mass was approximately 80 </w:t>
      </w:r>
      <w:r w:rsidR="005745AC" w:rsidRPr="005745AC">
        <w:rPr>
          <w:rFonts w:ascii="Book Antiqua" w:eastAsia="Book Antiqua" w:hAnsi="Book Antiqua" w:cs="Book Antiqua"/>
        </w:rPr>
        <w:t>mm</w:t>
      </w:r>
      <w:r w:rsidR="005745AC">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 50 </w:t>
      </w:r>
      <w:r w:rsidR="005745AC" w:rsidRPr="005745AC">
        <w:rPr>
          <w:rFonts w:ascii="Book Antiqua" w:eastAsia="Book Antiqua" w:hAnsi="Book Antiqua" w:cs="Book Antiqua"/>
        </w:rPr>
        <w:t>mm</w:t>
      </w:r>
      <w:r w:rsidR="005745AC">
        <w:rPr>
          <w:rFonts w:ascii="Book Antiqua" w:eastAsiaTheme="minorEastAsia" w:hAnsi="Book Antiqua" w:cs="Book Antiqua" w:hint="eastAsia"/>
          <w:lang w:eastAsia="zh-CN"/>
        </w:rPr>
        <w:t xml:space="preserve"> </w:t>
      </w:r>
      <w:r w:rsidRPr="001C61FE">
        <w:rPr>
          <w:rFonts w:ascii="Book Antiqua" w:eastAsia="Book Antiqua" w:hAnsi="Book Antiqua" w:cs="Book Antiqua"/>
        </w:rPr>
        <w:t>× 40 mm in size.</w:t>
      </w:r>
      <w:r w:rsidR="00C0436F">
        <w:rPr>
          <w:rFonts w:ascii="Book Antiqua" w:eastAsiaTheme="minorEastAsia" w:hAnsi="Book Antiqua" w:cs="Book Antiqua" w:hint="eastAsia"/>
          <w:lang w:eastAsia="zh-CN"/>
        </w:rPr>
        <w:t xml:space="preserve"> </w:t>
      </w:r>
      <w:r w:rsidR="008D3A12" w:rsidRPr="001C61FE">
        <w:rPr>
          <w:rFonts w:ascii="Book Antiqua" w:eastAsia="Book Antiqua" w:hAnsi="Book Antiqua" w:cs="Book Antiqua"/>
        </w:rPr>
        <w:t>Under microscopic examination, the cyst lining exhibited pseudostratified ciliated columnar epithelial cells, while the cyst wall displayed smooth muscle and small salivary gland tissue.</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Immunohistochemical</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staining revealed the following results:</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CK7 (+)</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TTF-1 (partial +), </w:t>
      </w:r>
      <w:proofErr w:type="spellStart"/>
      <w:r w:rsidRPr="001C61FE">
        <w:rPr>
          <w:rFonts w:ascii="Book Antiqua" w:eastAsia="Book Antiqua" w:hAnsi="Book Antiqua" w:cs="Book Antiqua"/>
        </w:rPr>
        <w:t>NapsinA</w:t>
      </w:r>
      <w:proofErr w:type="spellEnd"/>
      <w:r w:rsidRPr="001C61FE">
        <w:rPr>
          <w:rFonts w:ascii="Book Antiqua" w:eastAsia="Book Antiqua" w:hAnsi="Book Antiqua" w:cs="Book Antiqua"/>
        </w:rPr>
        <w:t xml:space="preserve"> (+), CK20 (-), Villin (-), SMA (+), Desmin (+), P63 (+), and elastic fiber</w:t>
      </w:r>
      <w:r w:rsidR="00C0436F">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 (Figure 3). </w:t>
      </w:r>
      <w:r w:rsidR="008D3A12" w:rsidRPr="001C61FE">
        <w:rPr>
          <w:rFonts w:ascii="Book Antiqua" w:eastAsia="Book Antiqua" w:hAnsi="Book Antiqua" w:cs="Book Antiqua"/>
        </w:rPr>
        <w:t xml:space="preserve">The pathologists conclusively confirmed that the cystic mass located in the fundus was indeed gastric </w:t>
      </w:r>
      <w:r w:rsidR="001C61FE" w:rsidRPr="001C61FE">
        <w:rPr>
          <w:rFonts w:ascii="Book Antiqua" w:eastAsia="Book Antiqua" w:hAnsi="Book Antiqua" w:cs="Book Antiqua"/>
        </w:rPr>
        <w:t>BCs</w:t>
      </w:r>
      <w:r w:rsidR="008D3A12" w:rsidRPr="001C61FE">
        <w:rPr>
          <w:rFonts w:ascii="Book Antiqua" w:eastAsia="Book Antiqua" w:hAnsi="Book Antiqua" w:cs="Book Antiqua"/>
        </w:rPr>
        <w:t>.</w:t>
      </w:r>
    </w:p>
    <w:p w14:paraId="565420D1" w14:textId="77777777" w:rsidR="00B8112B" w:rsidRPr="001C61FE" w:rsidRDefault="00B8112B">
      <w:pPr>
        <w:spacing w:line="360" w:lineRule="auto"/>
        <w:jc w:val="both"/>
        <w:rPr>
          <w:rFonts w:ascii="Book Antiqua" w:hAnsi="Book Antiqua"/>
        </w:rPr>
      </w:pPr>
    </w:p>
    <w:p w14:paraId="747BE311"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TREATMENT</w:t>
      </w:r>
    </w:p>
    <w:p w14:paraId="4FC2E7A7" w14:textId="5A860C1F"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Given the young age of the patient,</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large cyst with prominent gastric wall compression and chest tightness could have been</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associated with the cystic mass,</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given that the patient wished to have the lesion completely removed, the patient underwent intra-abdominal mass resection under general anesthesia</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and nerve block anesthesia. </w:t>
      </w:r>
      <w:r w:rsidR="008D3A12" w:rsidRPr="001C61FE">
        <w:rPr>
          <w:rFonts w:ascii="Book Antiqua" w:eastAsia="Book Antiqua" w:hAnsi="Book Antiqua" w:cs="Book Antiqua"/>
        </w:rPr>
        <w:t>Intraoperative observations of this cystic mass revealed it to be a smooth, single-port cyst originating from the posterior wall of the gastric fundus and extending along the greater curvature.</w:t>
      </w:r>
      <w:r w:rsidR="008D3A12"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Surgical</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exploration</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revealed</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no intra-abdominal ascites or</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obvious abnormalities in the liver, abdominal wall, pelvic cavity, </w:t>
      </w:r>
      <w:proofErr w:type="spellStart"/>
      <w:r w:rsidR="00A410E6" w:rsidRPr="00A410E6">
        <w:rPr>
          <w:rFonts w:ascii="Book Antiqua" w:eastAsia="Book Antiqua" w:hAnsi="Book Antiqua" w:cs="Book Antiqua"/>
        </w:rPr>
        <w:t>omenta</w:t>
      </w:r>
      <w:proofErr w:type="spellEnd"/>
      <w:r w:rsidRPr="001C61FE">
        <w:rPr>
          <w:rFonts w:ascii="Book Antiqua" w:eastAsia="Book Antiqua" w:hAnsi="Book Antiqua" w:cs="Book Antiqua"/>
        </w:rPr>
        <w:t>, or</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mesentery.</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cystic mass was then completely dissected from the stomach.</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It is</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worth noting that surgeons</w:t>
      </w:r>
      <w:r w:rsidR="00A410E6">
        <w:rPr>
          <w:rFonts w:ascii="Book Antiqua" w:eastAsiaTheme="minorEastAsia" w:hAnsi="Book Antiqua" w:cs="Book Antiqua" w:hint="eastAsia"/>
          <w:lang w:eastAsia="zh-CN"/>
        </w:rPr>
        <w:t xml:space="preserve"> </w:t>
      </w:r>
      <w:r w:rsidRPr="001C61FE">
        <w:rPr>
          <w:rFonts w:ascii="Book Antiqua" w:eastAsia="Book Antiqua" w:hAnsi="Book Antiqua" w:cs="Book Antiqua"/>
        </w:rPr>
        <w:t>need to avoid cyst rupture during these type</w:t>
      </w:r>
      <w:r w:rsidR="00A410E6">
        <w:rPr>
          <w:rFonts w:ascii="Book Antiqua" w:eastAsiaTheme="minorEastAsia" w:hAnsi="Book Antiqua" w:cs="Book Antiqua" w:hint="eastAsia"/>
          <w:lang w:eastAsia="zh-CN"/>
        </w:rPr>
        <w:t>s</w:t>
      </w:r>
      <w:r w:rsidRPr="001C61FE">
        <w:rPr>
          <w:rFonts w:ascii="Book Antiqua" w:eastAsia="Book Antiqua" w:hAnsi="Book Antiqua" w:cs="Book Antiqua"/>
        </w:rPr>
        <w:t xml:space="preserve"> of surgery.</w:t>
      </w:r>
    </w:p>
    <w:p w14:paraId="033DE1D7" w14:textId="77777777" w:rsidR="00B8112B" w:rsidRPr="001C61FE" w:rsidRDefault="00B8112B">
      <w:pPr>
        <w:spacing w:line="360" w:lineRule="auto"/>
        <w:jc w:val="both"/>
        <w:rPr>
          <w:rFonts w:ascii="Book Antiqua" w:hAnsi="Book Antiqua"/>
        </w:rPr>
      </w:pPr>
    </w:p>
    <w:p w14:paraId="780DA55B"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OUTCOME AND FOLLOW-UP</w:t>
      </w:r>
    </w:p>
    <w:p w14:paraId="3E8D935D" w14:textId="26566571"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lastRenderedPageBreak/>
        <w:t>The patient recovered well, her symptoms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of chest tightness completely disappeared,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and the abdominal drain was removed on postoperative </w:t>
      </w:r>
      <w:r w:rsidR="00553533">
        <w:rPr>
          <w:rFonts w:ascii="Book Antiqua" w:eastAsiaTheme="minorEastAsia" w:hAnsi="Book Antiqua" w:cs="Book Antiqua" w:hint="eastAsia"/>
          <w:lang w:eastAsia="zh-CN"/>
        </w:rPr>
        <w:t>day</w:t>
      </w:r>
      <w:r w:rsidRPr="001C61FE">
        <w:rPr>
          <w:rFonts w:ascii="Book Antiqua" w:eastAsia="Book Antiqua" w:hAnsi="Book Antiqua" w:cs="Book Antiqua"/>
        </w:rPr>
        <w:t xml:space="preserve"> 6, after which she was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discharged on </w:t>
      </w:r>
      <w:r w:rsidR="00553533" w:rsidRPr="00553533">
        <w:rPr>
          <w:rFonts w:ascii="Book Antiqua" w:eastAsia="Book Antiqua" w:hAnsi="Book Antiqua" w:cs="Book Antiqua" w:hint="eastAsia"/>
        </w:rPr>
        <w:t>day</w:t>
      </w:r>
      <w:r w:rsidRPr="001C61FE">
        <w:rPr>
          <w:rFonts w:ascii="Book Antiqua" w:eastAsia="Book Antiqua" w:hAnsi="Book Antiqua" w:cs="Book Antiqua"/>
        </w:rPr>
        <w:t xml:space="preserve"> 7 for 6 months of follow-up. The patient had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no tumor recurrence or</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postoperative complications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that occurred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after surgery.</w:t>
      </w:r>
    </w:p>
    <w:p w14:paraId="585B3891" w14:textId="77777777" w:rsidR="00B8112B" w:rsidRPr="001C61FE" w:rsidRDefault="00B8112B">
      <w:pPr>
        <w:spacing w:line="360" w:lineRule="auto"/>
        <w:jc w:val="both"/>
        <w:rPr>
          <w:rFonts w:ascii="Book Antiqua" w:hAnsi="Book Antiqua"/>
        </w:rPr>
      </w:pPr>
    </w:p>
    <w:p w14:paraId="3E95EE17"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DISCUSSION</w:t>
      </w:r>
    </w:p>
    <w:p w14:paraId="6C02153A" w14:textId="5B7E7445" w:rsidR="001C61FE" w:rsidRPr="001C61FE" w:rsidRDefault="00000000" w:rsidP="001C61FE">
      <w:pPr>
        <w:spacing w:line="360" w:lineRule="auto"/>
        <w:jc w:val="both"/>
        <w:rPr>
          <w:rFonts w:ascii="Book Antiqua" w:eastAsiaTheme="minorEastAsia" w:hAnsi="Book Antiqua" w:cs="Book Antiqua"/>
          <w:lang w:eastAsia="zh-CN"/>
        </w:rPr>
      </w:pPr>
      <w:r w:rsidRPr="001C61FE">
        <w:rPr>
          <w:rFonts w:ascii="Book Antiqua" w:eastAsia="Book Antiqua" w:hAnsi="Book Antiqua" w:cs="Book Antiqua"/>
        </w:rPr>
        <w:t xml:space="preserve">To conduct a comprehensive study on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of the stomach, a systematic literature review was undertaken using the PubMed database. The search was focused on articles published in English and employed the keyword "gastric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to identify relevant studies. The final date for data collection was set as December 2023. The inclusion criteria stipulated that all patients must have a confirmed diagnosis of gastric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through pathological examination. Additionally, patients exhibiting imaging characteristics typical of gastric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were included, irrespective of age and sex. Conversely, patients lacking typical pathological or imaging features were excluded from the study. Based on our knowledge cutoff of December 2023, a total of 33 cases of gastric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were reported over a 10-year period, meeting the specified search criteria. These cases are comprehensively listed in Table 1.</w:t>
      </w:r>
    </w:p>
    <w:p w14:paraId="61E9249B" w14:textId="054CB642" w:rsidR="00914C7E" w:rsidRPr="001C61FE" w:rsidRDefault="001C61FE" w:rsidP="00553533">
      <w:pPr>
        <w:spacing w:line="360" w:lineRule="auto"/>
        <w:ind w:firstLineChars="100" w:firstLine="240"/>
        <w:jc w:val="both"/>
        <w:rPr>
          <w:rFonts w:ascii="Book Antiqua" w:eastAsiaTheme="minorEastAsia" w:hAnsi="Book Antiqua" w:cs="Book Antiqua"/>
          <w:lang w:eastAsia="zh-CN"/>
        </w:rPr>
      </w:pPr>
      <w:r w:rsidRPr="001C61FE">
        <w:rPr>
          <w:rFonts w:ascii="Book Antiqua" w:eastAsia="Book Antiqua" w:hAnsi="Book Antiqua" w:cs="Book Antiqua"/>
        </w:rPr>
        <w:t xml:space="preserve">BCs are primitive-foregut-derived congenital cystic </w:t>
      </w:r>
      <w:proofErr w:type="gramStart"/>
      <w:r w:rsidRPr="001C61FE">
        <w:rPr>
          <w:rFonts w:ascii="Book Antiqua" w:eastAsia="Book Antiqua" w:hAnsi="Book Antiqua" w:cs="Book Antiqua"/>
        </w:rPr>
        <w:t>abnormalities</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11]</w:t>
      </w:r>
      <w:r w:rsidRPr="001C61FE">
        <w:rPr>
          <w:rFonts w:ascii="Book Antiqua" w:eastAsia="Book Antiqua" w:hAnsi="Book Antiqua" w:cs="Book Antiqua"/>
        </w:rPr>
        <w:t xml:space="preserve">. </w:t>
      </w:r>
      <w:r w:rsidRPr="001C61FE">
        <w:rPr>
          <w:rFonts w:ascii="Book Antiqua" w:eastAsia="Segoe UI" w:hAnsi="Book Antiqua" w:cs="Book Antiqua"/>
        </w:rPr>
        <w:t xml:space="preserve">Migration of BCs may ensue when their attachments to the trachea or esophagus fail to persist, resulting in their potential displacement within the anatomical structures of the </w:t>
      </w:r>
      <w:proofErr w:type="gramStart"/>
      <w:r w:rsidRPr="001C61FE">
        <w:rPr>
          <w:rFonts w:ascii="Book Antiqua" w:eastAsia="Segoe UI" w:hAnsi="Book Antiqua" w:cs="Book Antiqua"/>
        </w:rPr>
        <w:t>body</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12]</w:t>
      </w:r>
      <w:r w:rsidRPr="001C61FE">
        <w:rPr>
          <w:rFonts w:ascii="Book Antiqua" w:eastAsia="Book Antiqua" w:hAnsi="Book Antiqua" w:cs="Book Antiqua"/>
        </w:rPr>
        <w:t xml:space="preserve">. </w:t>
      </w:r>
      <w:r w:rsidR="00914C7E" w:rsidRPr="001C61FE">
        <w:rPr>
          <w:rFonts w:ascii="Book Antiqua" w:eastAsia="Book Antiqua" w:hAnsi="Book Antiqua" w:cs="Book Antiqua"/>
        </w:rPr>
        <w:t xml:space="preserve">The primary sites of occurrence for </w:t>
      </w:r>
      <w:r w:rsidRPr="001C61FE">
        <w:rPr>
          <w:rFonts w:ascii="Book Antiqua" w:eastAsia="Book Antiqua" w:hAnsi="Book Antiqua" w:cs="Book Antiqua"/>
        </w:rPr>
        <w:t>BCs</w:t>
      </w:r>
      <w:r w:rsidR="00914C7E" w:rsidRPr="001C61FE">
        <w:rPr>
          <w:rFonts w:ascii="Book Antiqua" w:eastAsia="Book Antiqua" w:hAnsi="Book Antiqua" w:cs="Book Antiqua"/>
        </w:rPr>
        <w:t xml:space="preserve"> predominantly involve the thoracic region, notably within the mediastinum. However, on rare occasions, they may also manifest in the subdiaphragmatic region.</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BC of the stomach appears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to be a disease detected at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all ages (from 17 to 76 years of age),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there was no apparent sex</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difference (17 females and 16 males).</w:t>
      </w:r>
      <w:r w:rsidR="00553533">
        <w:rPr>
          <w:rFonts w:ascii="Book Antiqua" w:eastAsiaTheme="minorEastAsia" w:hAnsi="Book Antiqua" w:cs="Book Antiqua" w:hint="eastAsia"/>
          <w:lang w:eastAsia="zh-CN"/>
        </w:rPr>
        <w:t xml:space="preserve"> </w:t>
      </w:r>
      <w:r w:rsidR="00914C7E" w:rsidRPr="001C61FE">
        <w:rPr>
          <w:rFonts w:ascii="Book Antiqua" w:eastAsia="Book Antiqua" w:hAnsi="Book Antiqua" w:cs="Book Antiqua"/>
        </w:rPr>
        <w:t>The dimensions of BCs exhibited considerable variability, ranging from 1.7 to 15 cm, as indicated by available data from our cases and referenced literature. However, the majority of cyst diameters fell within the range of 3 to 7 cm. Regarding localization, our investigation revealed a predilection for cysts to be situated in the gastric cardia or posterior wall of the fundus.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A large proportion of patients with BC have clinical manifestations of epigastric pain, while others generally experience </w:t>
      </w:r>
      <w:r w:rsidRPr="001C61FE">
        <w:rPr>
          <w:rFonts w:ascii="Book Antiqua" w:eastAsia="Book Antiqua" w:hAnsi="Book Antiqua" w:cs="Book Antiqua"/>
        </w:rPr>
        <w:lastRenderedPageBreak/>
        <w:t>nonspecific</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symptoms, which may be due to local tumor compression and </w:t>
      </w:r>
      <w:proofErr w:type="gramStart"/>
      <w:r w:rsidRPr="001C61FE">
        <w:rPr>
          <w:rFonts w:ascii="Book Antiqua" w:eastAsia="Book Antiqua" w:hAnsi="Book Antiqua" w:cs="Book Antiqua"/>
        </w:rPr>
        <w:t>infection</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13]</w:t>
      </w:r>
      <w:r w:rsidRPr="001C61FE">
        <w:rPr>
          <w:rFonts w:ascii="Book Antiqua" w:eastAsia="Book Antiqua" w:hAnsi="Book Antiqua" w:cs="Book Antiqua"/>
        </w:rPr>
        <w: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Notably,</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four patients with</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gastric BC had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elevated tumor marker levels. Elevated CA19-9 </w:t>
      </w:r>
      <w:r w:rsidR="00553533">
        <w:rPr>
          <w:rFonts w:ascii="Book Antiqua" w:eastAsiaTheme="minorEastAsia" w:hAnsi="Book Antiqua" w:cs="Book Antiqua" w:hint="eastAsia"/>
          <w:lang w:eastAsia="zh-CN"/>
        </w:rPr>
        <w:t>l</w:t>
      </w:r>
      <w:r w:rsidRPr="001C61FE">
        <w:rPr>
          <w:rFonts w:ascii="Book Antiqua" w:eastAsia="Book Antiqua" w:hAnsi="Book Antiqua" w:cs="Book Antiqua"/>
        </w:rPr>
        <w:t>evels were present in</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two of the </w:t>
      </w:r>
      <w:proofErr w:type="gramStart"/>
      <w:r w:rsidRPr="001C61FE">
        <w:rPr>
          <w:rFonts w:ascii="Book Antiqua" w:eastAsia="Book Antiqua" w:hAnsi="Book Antiqua" w:cs="Book Antiqua"/>
        </w:rPr>
        <w:t>patients</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10,14]</w:t>
      </w:r>
      <w:r w:rsidR="00553533">
        <w:rPr>
          <w:rFonts w:ascii="Book Antiqua" w:eastAsiaTheme="minorEastAsia" w:hAnsi="Book Antiqua" w:cs="Book Antiqua" w:hint="eastAsia"/>
          <w:szCs w:val="36"/>
          <w:lang w:eastAsia="zh-CN"/>
        </w:rPr>
        <w:t xml:space="preserve">, </w:t>
      </w:r>
      <w:r w:rsidRPr="001C61FE">
        <w:rPr>
          <w:rFonts w:ascii="Book Antiqua" w:eastAsia="Book Antiqua" w:hAnsi="Book Antiqua" w:cs="Book Antiqua"/>
        </w:rPr>
        <w:t xml:space="preserve">and elevated CA72-4 </w:t>
      </w:r>
      <w:r w:rsidR="00553533">
        <w:rPr>
          <w:rFonts w:ascii="Book Antiqua" w:eastAsiaTheme="minorEastAsia" w:hAnsi="Book Antiqua" w:cs="Book Antiqua" w:hint="eastAsia"/>
          <w:lang w:eastAsia="zh-CN"/>
        </w:rPr>
        <w:t>l</w:t>
      </w:r>
      <w:r w:rsidRPr="001C61FE">
        <w:rPr>
          <w:rFonts w:ascii="Book Antiqua" w:eastAsia="Book Antiqua" w:hAnsi="Book Antiqua" w:cs="Book Antiqua"/>
        </w:rPr>
        <w:t>evels were also present in patients with</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elevated CA72-4</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levels</w:t>
      </w:r>
      <w:r w:rsidRPr="001C61FE">
        <w:rPr>
          <w:rFonts w:ascii="Book Antiqua" w:eastAsia="Book Antiqua" w:hAnsi="Book Antiqua" w:cs="Book Antiqua"/>
          <w:vertAlign w:val="superscript"/>
        </w:rPr>
        <w:t>[15,16]</w:t>
      </w:r>
      <w:r w:rsidRPr="001C61FE">
        <w:rPr>
          <w:rFonts w:ascii="Book Antiqua" w:eastAsia="Book Antiqua" w:hAnsi="Book Antiqua" w:cs="Book Antiqua"/>
        </w:rPr>
        <w: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Interestingly,</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these elevated tumor markers returned to normal after surgery,</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suggesting</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that there is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 direct relationship between benign BCs and elevated tumor marker levels. However, the relationship between tumor markers and BC needs further study.</w:t>
      </w:r>
      <w:r w:rsidR="00553533">
        <w:rPr>
          <w:rFonts w:ascii="Book Antiqua" w:eastAsiaTheme="minorEastAsia" w:hAnsi="Book Antiqua" w:cs="Book Antiqua" w:hint="eastAsia"/>
          <w:lang w:eastAsia="zh-CN"/>
        </w:rPr>
        <w:t xml:space="preserve"> </w:t>
      </w:r>
      <w:r w:rsidRPr="001C61FE">
        <w:rPr>
          <w:rFonts w:ascii="Book Antiqua" w:eastAsia="Segoe UI" w:hAnsi="Book Antiqua" w:cs="Book Antiqua"/>
        </w:rPr>
        <w:t xml:space="preserve">It is worth noting that BCs of the stomach have been associated with the presence of gastric carcinoma. Chronic inflammation of the gastric mucosa, stemming from BCs, may have contributed to the development of these adenocarcinomas in the stomach, as reported in previous </w:t>
      </w:r>
      <w:proofErr w:type="gramStart"/>
      <w:r w:rsidRPr="001C61FE">
        <w:rPr>
          <w:rFonts w:ascii="Book Antiqua" w:eastAsia="Segoe UI" w:hAnsi="Book Antiqua" w:cs="Book Antiqua"/>
        </w:rPr>
        <w:t>studies</w:t>
      </w:r>
      <w:r w:rsidRPr="001C61FE">
        <w:rPr>
          <w:rFonts w:ascii="Book Antiqua" w:eastAsia="Book Antiqua" w:hAnsi="Book Antiqua" w:cs="Book Antiqua"/>
          <w:szCs w:val="36"/>
          <w:vertAlign w:val="superscript"/>
        </w:rPr>
        <w:t>[</w:t>
      </w:r>
      <w:proofErr w:type="gramEnd"/>
      <w:r w:rsidRPr="001C61FE">
        <w:rPr>
          <w:rFonts w:ascii="Book Antiqua" w:eastAsia="Book Antiqua" w:hAnsi="Book Antiqua" w:cs="Book Antiqua"/>
          <w:szCs w:val="36"/>
          <w:vertAlign w:val="superscript"/>
        </w:rPr>
        <w:t>17]</w:t>
      </w:r>
      <w:r w:rsidRPr="001C61FE">
        <w:rPr>
          <w:rFonts w:ascii="Book Antiqua" w:eastAsia="Segoe UI" w:hAnsi="Book Antiqua" w:cs="Book Antiqua"/>
        </w:rPr>
        <w:t>. While the current investigation illustrates that EUS and other imaging modalities can aid in localizing the lesion, they are limited in their ability to offer qualitative diagnostic insights.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Accurate preoperative diagnosis is challenging, and most patients are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easily misdiagnosed with</w:t>
      </w:r>
      <w:r w:rsidR="00553533">
        <w:rPr>
          <w:rFonts w:ascii="Book Antiqua" w:eastAsiaTheme="minorEastAsia" w:hAnsi="Book Antiqua" w:cs="Book Antiqua" w:hint="eastAsia"/>
          <w:lang w:eastAsia="zh-CN"/>
        </w:rPr>
        <w:t xml:space="preserve"> </w:t>
      </w:r>
      <w:r w:rsidR="006918F2">
        <w:rPr>
          <w:rFonts w:ascii="Book Antiqua" w:eastAsiaTheme="minorEastAsia" w:hAnsi="Book Antiqua" w:cs="Book Antiqua" w:hint="eastAsia"/>
          <w:lang w:eastAsia="zh-CN"/>
        </w:rPr>
        <w:t>GIST</w:t>
      </w:r>
      <w:r w:rsidRPr="001C61FE">
        <w:rPr>
          <w:rFonts w:ascii="Book Antiqua" w:eastAsia="Book Antiqua" w:hAnsi="Book Antiqua" w:cs="Book Antiqua"/>
        </w:rPr>
        <w:t xml:space="preserve">. </w:t>
      </w:r>
      <w:r w:rsidR="00914C7E" w:rsidRPr="001C61FE">
        <w:rPr>
          <w:rFonts w:ascii="Book Antiqua" w:eastAsia="Book Antiqua" w:hAnsi="Book Antiqua" w:cs="Book Antiqua"/>
        </w:rPr>
        <w:t>In summary, preoperative diagnosis of gastric BCs is challenging due to the absence of specific clinical manifestations, as well as inconclusive findings from laboratory tests and imaging studies. Moreover, the rarity of these lesions further complicates their diagnosis.</w:t>
      </w:r>
    </w:p>
    <w:p w14:paraId="15F08E70" w14:textId="6A199049" w:rsidR="00B8112B" w:rsidRPr="001C61FE" w:rsidRDefault="00000000" w:rsidP="00553533">
      <w:pPr>
        <w:spacing w:line="360" w:lineRule="auto"/>
        <w:ind w:firstLineChars="100" w:firstLine="240"/>
        <w:jc w:val="both"/>
        <w:rPr>
          <w:rFonts w:ascii="Book Antiqua" w:hAnsi="Book Antiqua"/>
        </w:rPr>
      </w:pPr>
      <w:r w:rsidRPr="001C61FE">
        <w:rPr>
          <w:rFonts w:ascii="Book Antiqua" w:eastAsia="宋体" w:hAnsi="Book Antiqua" w:cs="Book Antiqua"/>
          <w:lang w:eastAsia="zh-CN"/>
        </w:rPr>
        <w:t>BCs</w:t>
      </w:r>
      <w:r w:rsidRPr="001C61FE">
        <w:rPr>
          <w:rFonts w:ascii="Book Antiqua" w:eastAsia="Segoe UI" w:hAnsi="Book Antiqua" w:cs="Book Antiqua"/>
        </w:rPr>
        <w:t xml:space="preserve"> are commonly detected through CT and magnetic resonance imaging (MRI). However, relying solely on imaging techniques to differentiate them from other types of cysts can be challenging due to the presence of similar radiological features among various cystic lesions</w:t>
      </w:r>
      <w:r w:rsidRPr="001C61FE">
        <w:rPr>
          <w:rFonts w:ascii="Book Antiqua" w:eastAsia="Book Antiqua" w:hAnsi="Book Antiqua" w:cs="Book Antiqua"/>
        </w:rPr>
        <w:t xml:space="preserve">. </w:t>
      </w:r>
      <w:proofErr w:type="spellStart"/>
      <w:r w:rsidRPr="001C61FE">
        <w:rPr>
          <w:rFonts w:ascii="Book Antiqua" w:eastAsia="Book Antiqua" w:hAnsi="Book Antiqua" w:cs="Book Antiqua"/>
        </w:rPr>
        <w:t>Ubukata</w:t>
      </w:r>
      <w:proofErr w:type="spellEnd"/>
      <w:r w:rsidRPr="001C61FE">
        <w:rPr>
          <w:rFonts w:ascii="Book Antiqua" w:eastAsia="Book Antiqua" w:hAnsi="Book Antiqua" w:cs="Book Antiqua"/>
        </w:rPr>
        <w:t xml:space="preserve"> </w:t>
      </w:r>
      <w:r w:rsidRPr="001C61FE">
        <w:rPr>
          <w:rFonts w:ascii="Book Antiqua" w:eastAsia="Book Antiqua" w:hAnsi="Book Antiqua" w:cs="Book Antiqua"/>
          <w:i/>
          <w:iCs/>
        </w:rPr>
        <w:t xml:space="preserve">et </w:t>
      </w:r>
      <w:proofErr w:type="gramStart"/>
      <w:r w:rsidRPr="001C61FE">
        <w:rPr>
          <w:rFonts w:ascii="Book Antiqua" w:eastAsia="Book Antiqua" w:hAnsi="Book Antiqua" w:cs="Book Antiqua"/>
          <w:i/>
          <w:iCs/>
        </w:rPr>
        <w:t>al</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18]</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demonstrated that far greater clarity was achieved when using MRI</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than when using</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CT, especially for identifying the contents of the cystic lesions. In the present case,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since the patient had metal dental implants, this patient was not suitable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to undergo</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MRI.</w:t>
      </w:r>
      <w:r w:rsidR="00914C7E" w:rsidRPr="001C61FE">
        <w:rPr>
          <w:rFonts w:ascii="Book Antiqua" w:hAnsi="Book Antiqua"/>
        </w:rPr>
        <w:t xml:space="preserve"> </w:t>
      </w:r>
      <w:r w:rsidR="00914C7E" w:rsidRPr="001C61FE">
        <w:rPr>
          <w:rFonts w:ascii="Book Antiqua" w:eastAsia="Book Antiqua" w:hAnsi="Book Antiqua" w:cs="Book Antiqua"/>
        </w:rPr>
        <w:t xml:space="preserve">EUS is commonly employed to ascertain the specific layer of the gastric wall from which the lesion originates and to delineate its approximate location within the gastrointestinal </w:t>
      </w:r>
      <w:proofErr w:type="gramStart"/>
      <w:r w:rsidR="00914C7E" w:rsidRPr="001C61FE">
        <w:rPr>
          <w:rFonts w:ascii="Book Antiqua" w:eastAsia="Book Antiqua" w:hAnsi="Book Antiqua" w:cs="Book Antiqua"/>
        </w:rPr>
        <w:t>tract</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15]</w:t>
      </w:r>
      <w:r w:rsidRPr="001C61FE">
        <w:rPr>
          <w:rFonts w:ascii="Book Antiqua" w:eastAsia="Book Antiqua" w:hAnsi="Book Antiqua" w:cs="Book Antiqua"/>
        </w:rPr>
        <w:t>.</w:t>
      </w:r>
      <w:r w:rsidRPr="001C61FE">
        <w:rPr>
          <w:rFonts w:ascii="Book Antiqua" w:eastAsia="宋体" w:hAnsi="Book Antiqua" w:cs="Book Antiqua"/>
          <w:lang w:eastAsia="zh-CN"/>
        </w:rPr>
        <w:t xml:space="preserve"> </w:t>
      </w:r>
      <w:r w:rsidRPr="001C61FE">
        <w:rPr>
          <w:rFonts w:ascii="Book Antiqua" w:eastAsia="Book Antiqua" w:hAnsi="Book Antiqua" w:cs="Book Antiqua"/>
        </w:rPr>
        <w:t>Imaging alone cannot usually distinguish between nonneoplastic lesions and benign or malignant neoplasms.</w:t>
      </w:r>
      <w:r w:rsidR="00553533">
        <w:rPr>
          <w:rFonts w:ascii="Book Antiqua" w:eastAsiaTheme="minorEastAsia" w:hAnsi="Book Antiqua" w:cs="Book Antiqua" w:hint="eastAsia"/>
          <w:lang w:eastAsia="zh-CN"/>
        </w:rPr>
        <w:t xml:space="preserve"> </w:t>
      </w:r>
      <w:r w:rsidRPr="001C61FE">
        <w:rPr>
          <w:rFonts w:ascii="Book Antiqua" w:eastAsia="Segoe UI" w:hAnsi="Book Antiqua" w:cs="Book Antiqua"/>
          <w:shd w:val="clear" w:color="auto" w:fill="FDFDFE"/>
        </w:rPr>
        <w:t xml:space="preserve">In clinically warranted situations, EUS-FNA biopsy has been previously established as a valuable tool for the unequivocal diagnosis of gastric </w:t>
      </w:r>
      <w:proofErr w:type="gramStart"/>
      <w:r w:rsidR="001C61FE" w:rsidRPr="001C61FE">
        <w:rPr>
          <w:rFonts w:ascii="Book Antiqua" w:eastAsia="Segoe UI" w:hAnsi="Book Antiqua" w:cs="Book Antiqua"/>
          <w:shd w:val="clear" w:color="auto" w:fill="FDFDFE"/>
        </w:rPr>
        <w:t>BCs</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19]</w:t>
      </w:r>
      <w:r w:rsidRPr="001C61FE">
        <w:rPr>
          <w:rFonts w:ascii="Book Antiqua" w:eastAsia="Book Antiqua" w:hAnsi="Book Antiqua" w:cs="Book Antiqua"/>
        </w:rPr>
        <w:t xml:space="preserve">. </w:t>
      </w:r>
      <w:r w:rsidRPr="001C61FE">
        <w:rPr>
          <w:rFonts w:ascii="Book Antiqua" w:eastAsia="Segoe UI" w:hAnsi="Book Antiqua" w:cs="Book Antiqua"/>
          <w:shd w:val="clear" w:color="auto" w:fill="FDFDFE"/>
        </w:rPr>
        <w:t>Its effectiveness is further emphasized by its sensitivity range of 86</w:t>
      </w:r>
      <w:r w:rsidR="00553533" w:rsidRPr="00553533">
        <w:rPr>
          <w:rFonts w:ascii="Book Antiqua" w:eastAsia="Segoe UI" w:hAnsi="Book Antiqua" w:cs="Book Antiqua"/>
          <w:shd w:val="clear" w:color="auto" w:fill="FDFDFE"/>
        </w:rPr>
        <w:t>%</w:t>
      </w:r>
      <w:r w:rsidRPr="001C61FE">
        <w:rPr>
          <w:rFonts w:ascii="Book Antiqua" w:eastAsia="Segoe UI" w:hAnsi="Book Antiqua" w:cs="Book Antiqua"/>
          <w:shd w:val="clear" w:color="auto" w:fill="FDFDFE"/>
        </w:rPr>
        <w:t>-93</w:t>
      </w:r>
      <w:proofErr w:type="gramStart"/>
      <w:r w:rsidRPr="001C61FE">
        <w:rPr>
          <w:rFonts w:ascii="Book Antiqua" w:eastAsia="Segoe UI" w:hAnsi="Book Antiqua" w:cs="Book Antiqua"/>
          <w:shd w:val="clear" w:color="auto" w:fill="FDFDFE"/>
        </w:rPr>
        <w:t>%</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20]</w:t>
      </w:r>
      <w:r w:rsidRPr="001C61FE">
        <w:rPr>
          <w:rFonts w:ascii="Book Antiqua" w:eastAsia="Book Antiqua" w:hAnsi="Book Antiqua" w:cs="Book Antiqua"/>
        </w:rPr>
        <w:t xml:space="preserve">, </w:t>
      </w:r>
      <w:r w:rsidRPr="001C61FE">
        <w:rPr>
          <w:rFonts w:ascii="Book Antiqua" w:eastAsia="Segoe UI" w:hAnsi="Book Antiqua" w:cs="Book Antiqua"/>
          <w:shd w:val="clear" w:color="auto" w:fill="FDFDFE"/>
        </w:rPr>
        <w:t>diagnostic accuracy spanning</w:t>
      </w:r>
      <w:r w:rsidRPr="001C61FE">
        <w:rPr>
          <w:rFonts w:ascii="Book Antiqua" w:eastAsia="Book Antiqua" w:hAnsi="Book Antiqua" w:cs="Book Antiqua"/>
        </w:rPr>
        <w:t xml:space="preserve"> 82</w:t>
      </w:r>
      <w:r w:rsidR="00553533" w:rsidRPr="00553533">
        <w:rPr>
          <w:rFonts w:ascii="Book Antiqua" w:eastAsia="Book Antiqua" w:hAnsi="Book Antiqua" w:cs="Book Antiqua"/>
        </w:rPr>
        <w:t>%</w:t>
      </w:r>
      <w:r w:rsidRPr="001C61FE">
        <w:rPr>
          <w:rFonts w:ascii="Book Antiqua" w:eastAsia="Book Antiqua" w:hAnsi="Book Antiqua" w:cs="Book Antiqua"/>
        </w:rPr>
        <w:t>-</w:t>
      </w:r>
      <w:r w:rsidRPr="001C61FE">
        <w:rPr>
          <w:rFonts w:ascii="Book Antiqua" w:eastAsia="Book Antiqua" w:hAnsi="Book Antiqua" w:cs="Book Antiqua"/>
        </w:rPr>
        <w:lastRenderedPageBreak/>
        <w:t xml:space="preserve">95%, </w:t>
      </w:r>
      <w:r w:rsidRPr="001C61FE">
        <w:rPr>
          <w:rFonts w:ascii="Book Antiqua" w:eastAsia="Segoe UI" w:hAnsi="Book Antiqua" w:cs="Book Antiqua"/>
          <w:shd w:val="clear" w:color="auto" w:fill="FDFDFE"/>
        </w:rPr>
        <w:t>and an exceptionally low complication rate of merely</w:t>
      </w:r>
      <w:r w:rsidR="00553533">
        <w:rPr>
          <w:rFonts w:ascii="Book Antiqua" w:eastAsiaTheme="minorEastAsia" w:hAnsi="Book Antiqua" w:cs="Book Antiqua" w:hint="eastAsia"/>
          <w:shd w:val="clear" w:color="auto" w:fill="FDFDFE"/>
          <w:lang w:eastAsia="zh-CN"/>
        </w:rPr>
        <w:t xml:space="preserve"> </w:t>
      </w:r>
      <w:r w:rsidRPr="001C61FE">
        <w:rPr>
          <w:rFonts w:ascii="Book Antiqua" w:eastAsia="Book Antiqua" w:hAnsi="Book Antiqua" w:cs="Book Antiqua"/>
        </w:rPr>
        <w:t>1</w:t>
      </w:r>
      <w:r w:rsidR="00553533" w:rsidRPr="00553533">
        <w:rPr>
          <w:rFonts w:ascii="Book Antiqua" w:eastAsia="Book Antiqua" w:hAnsi="Book Antiqua" w:cs="Book Antiqua"/>
        </w:rPr>
        <w:t>%</w:t>
      </w:r>
      <w:r w:rsidRPr="001C61FE">
        <w:rPr>
          <w:rFonts w:ascii="Book Antiqua" w:eastAsia="Book Antiqua" w:hAnsi="Book Antiqua" w:cs="Book Antiqua"/>
        </w:rPr>
        <w:t>-3%</w:t>
      </w:r>
      <w:r w:rsidRPr="001C61FE">
        <w:rPr>
          <w:rFonts w:ascii="Book Antiqua" w:eastAsia="Book Antiqua" w:hAnsi="Book Antiqua" w:cs="Book Antiqua"/>
          <w:vertAlign w:val="superscript"/>
        </w:rPr>
        <w:t>[21]</w:t>
      </w:r>
      <w:r w:rsidRPr="001C61FE">
        <w:rPr>
          <w:rFonts w:ascii="Book Antiqua" w:eastAsia="Book Antiqua" w:hAnsi="Book Antiqua" w:cs="Book Antiqua"/>
        </w:rPr>
        <w: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Although the probability of complications is extremely low, there are risks of ulceration, infection and hemorrhage.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EUS-FNA provides a new diagnostic</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treatment approach</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for asymptomatic gastric BC</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patients. We recommend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that EUS-FNA be performed first for elderly patients, patients in</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poor physical condition, asymptomatic patients, and patients who cannot undergo surgical treatment for various reasons in the short term; then subsequent treatment options should be discussed based on the results.</w:t>
      </w:r>
    </w:p>
    <w:p w14:paraId="48952D36" w14:textId="362C36D0" w:rsidR="00B8112B" w:rsidRPr="00553533" w:rsidRDefault="00000000" w:rsidP="00553533">
      <w:pPr>
        <w:spacing w:line="360" w:lineRule="auto"/>
        <w:ind w:firstLineChars="100" w:firstLine="240"/>
        <w:jc w:val="both"/>
        <w:rPr>
          <w:rFonts w:ascii="Book Antiqua" w:eastAsia="Book Antiqua" w:hAnsi="Book Antiqua" w:cs="Book Antiqua"/>
        </w:rPr>
      </w:pPr>
      <w:r w:rsidRPr="00553533">
        <w:rPr>
          <w:rFonts w:ascii="Book Antiqua" w:eastAsia="Book Antiqua" w:hAnsi="Book Antiqua" w:cs="Book Antiqua"/>
        </w:rPr>
        <w:t xml:space="preserve">Through our systematic review of existing cases, we conclude that </w:t>
      </w:r>
      <w:r w:rsidRPr="006918F2">
        <w:rPr>
          <w:rFonts w:ascii="Book Antiqua" w:eastAsia="Book Antiqua" w:hAnsi="Book Antiqua" w:cs="Book Antiqua"/>
        </w:rPr>
        <w:t>GIST</w:t>
      </w:r>
      <w:r w:rsidRPr="00553533">
        <w:rPr>
          <w:rFonts w:ascii="Book Antiqua" w:eastAsia="Book Antiqua" w:hAnsi="Book Antiqua" w:cs="Book Antiqua"/>
        </w:rPr>
        <w:t xml:space="preserve"> is the most common preoperative diagnosis of gastro</w:t>
      </w:r>
      <w:r w:rsidR="001C61FE" w:rsidRPr="00553533">
        <w:rPr>
          <w:rFonts w:ascii="Book Antiqua" w:eastAsia="Book Antiqua" w:hAnsi="Book Antiqua" w:cs="Book Antiqua"/>
        </w:rPr>
        <w:t xml:space="preserve"> BCs</w:t>
      </w:r>
      <w:r w:rsidRPr="00553533">
        <w:rPr>
          <w:rFonts w:ascii="Book Antiqua" w:eastAsia="Book Antiqua" w:hAnsi="Book Antiqua" w:cs="Book Antiqua"/>
        </w:rPr>
        <w:t xml:space="preserve">. The two conditions are difficult to distinguish by imaging, and an accurate preoperative diagnosis can be obtained </w:t>
      </w:r>
      <w:r w:rsidRPr="00553533">
        <w:rPr>
          <w:rFonts w:ascii="Book Antiqua" w:eastAsia="Book Antiqua" w:hAnsi="Book Antiqua" w:cs="Book Antiqua"/>
          <w:i/>
          <w:iCs/>
        </w:rPr>
        <w:t>via</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EUS-FNA before surgery. However, there are risks such as infection and bleeding. During the operation, these</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masses</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can be distinguished by observing</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their</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nature. GISTs are</w:t>
      </w:r>
      <w:r w:rsidR="00553533">
        <w:rPr>
          <w:rFonts w:ascii="Book Antiqua" w:eastAsiaTheme="minorEastAsia" w:hAnsi="Book Antiqua" w:cs="Book Antiqua" w:hint="eastAsia"/>
          <w:lang w:eastAsia="zh-CN"/>
        </w:rPr>
        <w:t xml:space="preserve"> </w:t>
      </w:r>
      <w:r w:rsidRPr="00553533">
        <w:rPr>
          <w:rFonts w:ascii="Book Antiqua" w:eastAsia="Book Antiqua" w:hAnsi="Book Antiqua" w:cs="Book Antiqua"/>
        </w:rPr>
        <w:t>brittle and prone to bleeding, while gastro</w:t>
      </w:r>
      <w:r w:rsidR="001C61FE" w:rsidRPr="00553533">
        <w:rPr>
          <w:rFonts w:ascii="Book Antiqua" w:eastAsia="Book Antiqua" w:hAnsi="Book Antiqua" w:cs="Book Antiqua"/>
        </w:rPr>
        <w:t xml:space="preserve"> BCs</w:t>
      </w:r>
      <w:r w:rsidRPr="00553533">
        <w:rPr>
          <w:rFonts w:ascii="Book Antiqua" w:eastAsia="Book Antiqua" w:hAnsi="Book Antiqua" w:cs="Book Antiqua"/>
        </w:rPr>
        <w:t xml:space="preserve"> are composed mainly of cystic </w:t>
      </w:r>
      <w:proofErr w:type="gramStart"/>
      <w:r w:rsidRPr="00553533">
        <w:rPr>
          <w:rFonts w:ascii="Book Antiqua" w:eastAsia="Book Antiqua" w:hAnsi="Book Antiqua" w:cs="Book Antiqua"/>
        </w:rPr>
        <w:t>components</w:t>
      </w:r>
      <w:r w:rsidRPr="00553533">
        <w:rPr>
          <w:rFonts w:ascii="Book Antiqua" w:eastAsia="Book Antiqua" w:hAnsi="Book Antiqua" w:cs="Book Antiqua"/>
          <w:vertAlign w:val="superscript"/>
        </w:rPr>
        <w:t>[</w:t>
      </w:r>
      <w:proofErr w:type="gramEnd"/>
      <w:r w:rsidRPr="00553533">
        <w:rPr>
          <w:rFonts w:ascii="Book Antiqua" w:eastAsia="Book Antiqua" w:hAnsi="Book Antiqua" w:cs="Book Antiqua"/>
          <w:vertAlign w:val="superscript"/>
        </w:rPr>
        <w:t>9]</w:t>
      </w:r>
      <w:r w:rsidRPr="00553533">
        <w:rPr>
          <w:rFonts w:ascii="Book Antiqua" w:eastAsia="Book Antiqua" w:hAnsi="Book Antiqua" w:cs="Book Antiqua"/>
        </w:rPr>
        <w:t xml:space="preserve">. Second, due to the rarity of </w:t>
      </w:r>
      <w:r w:rsidR="001C61FE" w:rsidRPr="00553533">
        <w:rPr>
          <w:rFonts w:ascii="Book Antiqua" w:eastAsia="Book Antiqua" w:hAnsi="Book Antiqua" w:cs="Book Antiqua"/>
        </w:rPr>
        <w:t>BCs</w:t>
      </w:r>
      <w:r w:rsidRPr="00553533">
        <w:rPr>
          <w:rFonts w:ascii="Book Antiqua" w:eastAsia="Book Antiqua" w:hAnsi="Book Antiqua" w:cs="Book Antiqua"/>
        </w:rPr>
        <w:t>, clinicians lack understanding of this disease, which is also one of the reasons for the failure to obtain an accurate preoperative diagnosis of this disease.</w:t>
      </w:r>
    </w:p>
    <w:p w14:paraId="1DF4583F" w14:textId="6D525B61" w:rsidR="00B8112B" w:rsidRPr="001C61FE" w:rsidRDefault="00914C7E" w:rsidP="00553533">
      <w:pPr>
        <w:spacing w:line="360" w:lineRule="auto"/>
        <w:ind w:firstLineChars="100" w:firstLine="240"/>
        <w:jc w:val="both"/>
        <w:rPr>
          <w:rFonts w:ascii="Book Antiqua" w:hAnsi="Book Antiqua"/>
        </w:rPr>
      </w:pPr>
      <w:r w:rsidRPr="001C61FE">
        <w:rPr>
          <w:rFonts w:ascii="Book Antiqua" w:eastAsia="Book Antiqua" w:hAnsi="Book Antiqua" w:cs="Book Antiqua"/>
        </w:rPr>
        <w:t>The ultimate diagnosis typically hinges on a histopathological analysis of specimens obtained postoperatively.</w:t>
      </w:r>
      <w:r w:rsidRPr="001C61FE">
        <w:rPr>
          <w:rFonts w:ascii="Book Antiqua" w:eastAsiaTheme="minorEastAsia" w:hAnsi="Book Antiqua" w:cs="Book Antiqua"/>
          <w:lang w:eastAsia="zh-CN"/>
        </w:rPr>
        <w:t xml:space="preserve"> </w:t>
      </w:r>
      <w:r w:rsidRPr="001C61FE">
        <w:rPr>
          <w:rFonts w:ascii="Book Antiqua" w:eastAsia="Book Antiqua" w:hAnsi="Book Antiqua" w:cs="Book Antiqua"/>
        </w:rPr>
        <w:t>A</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review of the literature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revealed that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surgical resection was the most common option. Surgical removal will improve the symptoms of cyst compression and reduce the risk of BC transforming into a malignant </w:t>
      </w:r>
      <w:proofErr w:type="gramStart"/>
      <w:r w:rsidRPr="001C61FE">
        <w:rPr>
          <w:rFonts w:ascii="Book Antiqua" w:eastAsia="Book Antiqua" w:hAnsi="Book Antiqua" w:cs="Book Antiqua"/>
        </w:rPr>
        <w:t>tumor</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22]</w:t>
      </w:r>
      <w:r w:rsidRPr="001C61FE">
        <w:rPr>
          <w:rFonts w:ascii="Book Antiqua" w:eastAsia="Book Antiqua" w:hAnsi="Book Antiqua" w:cs="Book Antiqua"/>
        </w:rPr>
        <w:t>.</w:t>
      </w:r>
      <w:r w:rsidR="00553533">
        <w:rPr>
          <w:rFonts w:ascii="Book Antiqua" w:eastAsiaTheme="minorEastAsia" w:hAnsi="Book Antiqua" w:cs="Book Antiqua" w:hint="eastAsia"/>
          <w:lang w:eastAsia="zh-CN"/>
        </w:rPr>
        <w:t xml:space="preserve"> </w:t>
      </w:r>
      <w:r w:rsidRPr="001C61FE">
        <w:rPr>
          <w:rFonts w:ascii="Book Antiqua" w:eastAsia="Segoe UI" w:hAnsi="Book Antiqua" w:cs="Book Antiqua"/>
        </w:rPr>
        <w:t>The findings from the current literature review indicate that asymptomatic patients harboring small masses require careful monitoring. Conversely, for symptomatic patients, particularly those who are young as exemplified in this case report, surgical resection is advisable. In the case presented, the patient's respiratory distress was attributed to the growing mass exerting pressure on the diaphragmatic muscle.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In addition to routine laparoscopic resection,</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Lee </w:t>
      </w:r>
      <w:r w:rsidRPr="001C61FE">
        <w:rPr>
          <w:rFonts w:ascii="Book Antiqua" w:eastAsia="Book Antiqua" w:hAnsi="Book Antiqua" w:cs="Book Antiqua"/>
          <w:i/>
          <w:iCs/>
        </w:rPr>
        <w:t xml:space="preserve">et </w:t>
      </w:r>
      <w:proofErr w:type="gramStart"/>
      <w:r w:rsidRPr="001C61FE">
        <w:rPr>
          <w:rFonts w:ascii="Book Antiqua" w:eastAsia="Book Antiqua" w:hAnsi="Book Antiqua" w:cs="Book Antiqua"/>
          <w:i/>
          <w:iCs/>
        </w:rPr>
        <w:t>al</w:t>
      </w:r>
      <w:r w:rsidRPr="001C61FE">
        <w:rPr>
          <w:rFonts w:ascii="Book Antiqua" w:eastAsia="Book Antiqua" w:hAnsi="Book Antiqua" w:cs="Book Antiqua"/>
          <w:vertAlign w:val="superscript"/>
        </w:rPr>
        <w:t>[</w:t>
      </w:r>
      <w:proofErr w:type="gramEnd"/>
      <w:r w:rsidRPr="001C61FE">
        <w:rPr>
          <w:rFonts w:ascii="Book Antiqua" w:eastAsia="Book Antiqua" w:hAnsi="Book Antiqua" w:cs="Book Antiqua"/>
          <w:vertAlign w:val="superscript"/>
        </w:rPr>
        <w:t>23]</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proposed endoscopic mucosal resection (EMR) for the treatment of gastric BC. They</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proposed that when a lesion is suspected to be a solid tumor on the basis of EUS and CT investigations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and if there is a</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positive cushion sign, the differential diagnosis of a developmental cyst should be considered, and EMR could be used for curative treatment.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Regardless of the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operation </w:t>
      </w:r>
      <w:r w:rsidRPr="001C61FE">
        <w:rPr>
          <w:rFonts w:ascii="Book Antiqua" w:eastAsia="Book Antiqua" w:hAnsi="Book Antiqua" w:cs="Book Antiqua"/>
        </w:rPr>
        <w:lastRenderedPageBreak/>
        <w:t>method, care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should be taken</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to avoid intraoperative cyst rupture and postoperative infection complications.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Due to the large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size of the cyst in this case, open surgery was chosen to obtain a sufficient surgical field of view and ensure complete resection.</w:t>
      </w:r>
    </w:p>
    <w:p w14:paraId="41EA2461" w14:textId="0350ED4A" w:rsidR="00B8112B" w:rsidRPr="001C61FE" w:rsidRDefault="00000000" w:rsidP="00553533">
      <w:pPr>
        <w:spacing w:line="360" w:lineRule="auto"/>
        <w:ind w:firstLineChars="100" w:firstLine="240"/>
        <w:jc w:val="both"/>
        <w:rPr>
          <w:rFonts w:ascii="Book Antiqua" w:hAnsi="Book Antiqua"/>
        </w:rPr>
      </w:pPr>
      <w:r w:rsidRPr="001C61FE">
        <w:rPr>
          <w:rFonts w:ascii="Book Antiqua" w:eastAsia="Book Antiqua" w:hAnsi="Book Antiqua" w:cs="Book Antiqua"/>
        </w:rPr>
        <w:t>Although gastric BCs are a very rare disease, when comparing</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our case with those reported in PubMed,</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it can be seen that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there are no specific clinical manifestations or</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laboratory indicators associated with BC. Elevated tumor markers have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been reported in some cases;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however, the</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sample size was insufficient to support an association. Early detection of suspected lesions is a favorable factor affecting patient</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survival. In addition, CT, MRI, and EUS are popular methods for detecting gastric BCs. Surgical removal is the most common way to relieve symptoms; however, the recommendation of surgical intervention for asymptomatic patients</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remains controversial.</w:t>
      </w:r>
      <w:r w:rsidR="00553533">
        <w:rPr>
          <w:rFonts w:ascii="Book Antiqua" w:eastAsiaTheme="minorEastAsia" w:hAnsi="Book Antiqua" w:cs="Book Antiqua" w:hint="eastAsia"/>
          <w:lang w:eastAsia="zh-CN"/>
        </w:rPr>
        <w:t xml:space="preserve"> </w:t>
      </w:r>
      <w:r w:rsidRPr="001C61FE">
        <w:rPr>
          <w:rFonts w:ascii="Book Antiqua" w:eastAsia="Book Antiqua" w:hAnsi="Book Antiqua" w:cs="Book Antiqua"/>
        </w:rPr>
        <w:t>Through our diagnosis and treatment and the postoperative follow-up of this patient, we would like to show that surgical resection is recommended for young patients with large cysts and clinical symptoms to eliminate symptoms and the uncertainty of transformation of gastro</w:t>
      </w:r>
      <w:r w:rsidR="001C61FE" w:rsidRPr="001C61FE">
        <w:rPr>
          <w:rFonts w:ascii="Book Antiqua" w:eastAsiaTheme="minorEastAsia" w:hAnsi="Book Antiqua" w:cs="Book Antiqua"/>
          <w:lang w:eastAsia="zh-CN"/>
        </w:rPr>
        <w:t xml:space="preserve">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into malignant tumors.</w:t>
      </w:r>
    </w:p>
    <w:p w14:paraId="4E827F9E" w14:textId="77777777" w:rsidR="00B8112B" w:rsidRPr="001C61FE" w:rsidRDefault="00B8112B">
      <w:pPr>
        <w:spacing w:line="360" w:lineRule="auto"/>
        <w:jc w:val="both"/>
        <w:rPr>
          <w:rFonts w:ascii="Book Antiqua" w:hAnsi="Book Antiqua"/>
        </w:rPr>
      </w:pPr>
    </w:p>
    <w:p w14:paraId="7F66BD31"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caps/>
          <w:u w:val="single"/>
        </w:rPr>
        <w:t>CONCLUSION</w:t>
      </w:r>
    </w:p>
    <w:p w14:paraId="2374F71D" w14:textId="17AC04CC"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Although gastric BCs are a very rare disease, when comparing</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our case with those reported in PubMed,</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it can be seen that</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there are no specific clinical manifestations or laboratory indicators associated with BC. Elevated tumor markers have</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been reported in some cases;</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however, the</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sample size was insufficient to support an association. Early detection of suspected lesions is a favorable factor affecting patient</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survival. In addition, CT, MRI, and EUS are popular methods for detecting gastric BCs. Surgical removal is the most common way to relieve symptoms; however, the recommendation of surgical intervention for asymptomatic patients</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remains controversial.</w:t>
      </w:r>
      <w:r w:rsidR="00393344">
        <w:rPr>
          <w:rFonts w:ascii="Book Antiqua" w:eastAsiaTheme="minorEastAsia" w:hAnsi="Book Antiqua" w:cs="Book Antiqua" w:hint="eastAsia"/>
          <w:lang w:eastAsia="zh-CN"/>
        </w:rPr>
        <w:t xml:space="preserve"> </w:t>
      </w:r>
      <w:r w:rsidRPr="001C61FE">
        <w:rPr>
          <w:rFonts w:ascii="Book Antiqua" w:eastAsia="Book Antiqua" w:hAnsi="Book Antiqua" w:cs="Book Antiqua"/>
        </w:rPr>
        <w:t>Through our diagnosis and treatment and the postoperative follow-up of this patient, we would like to show that surgical resection is recommended for young patients with large cysts and clinical symptoms to eliminate symptoms and the uncertainty of transformation of gastro</w:t>
      </w:r>
      <w:r w:rsidR="001C61FE" w:rsidRPr="001C61FE">
        <w:rPr>
          <w:rFonts w:ascii="Book Antiqua" w:eastAsiaTheme="minorEastAsia" w:hAnsi="Book Antiqua" w:cs="Book Antiqua"/>
          <w:lang w:eastAsia="zh-CN"/>
        </w:rPr>
        <w:t xml:space="preserve"> </w:t>
      </w:r>
      <w:r w:rsidR="001C61FE" w:rsidRPr="001C61FE">
        <w:rPr>
          <w:rFonts w:ascii="Book Antiqua" w:eastAsia="Book Antiqua" w:hAnsi="Book Antiqua" w:cs="Book Antiqua"/>
        </w:rPr>
        <w:t>BCs</w:t>
      </w:r>
      <w:r w:rsidRPr="001C61FE">
        <w:rPr>
          <w:rFonts w:ascii="Book Antiqua" w:eastAsia="Book Antiqua" w:hAnsi="Book Antiqua" w:cs="Book Antiqua"/>
        </w:rPr>
        <w:t xml:space="preserve"> into malignant tumors.</w:t>
      </w:r>
    </w:p>
    <w:p w14:paraId="5938E62E" w14:textId="77777777" w:rsidR="00B8112B" w:rsidRPr="001C61FE" w:rsidRDefault="00B8112B">
      <w:pPr>
        <w:spacing w:line="360" w:lineRule="auto"/>
        <w:jc w:val="both"/>
        <w:rPr>
          <w:rFonts w:ascii="Book Antiqua" w:hAnsi="Book Antiqua"/>
        </w:rPr>
      </w:pPr>
    </w:p>
    <w:p w14:paraId="76E359F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lastRenderedPageBreak/>
        <w:t>REFERENCES</w:t>
      </w:r>
    </w:p>
    <w:p w14:paraId="0A6FE8AD" w14:textId="77777777" w:rsidR="00AE7499" w:rsidRPr="00AE7499" w:rsidRDefault="00AE7499" w:rsidP="00AE7499">
      <w:pPr>
        <w:spacing w:line="360" w:lineRule="auto"/>
        <w:jc w:val="both"/>
        <w:rPr>
          <w:rFonts w:ascii="Book Antiqua" w:eastAsia="宋体" w:hAnsi="Book Antiqua"/>
        </w:rPr>
      </w:pPr>
      <w:bookmarkStart w:id="1591" w:name="OLE_LINK9259"/>
      <w:bookmarkStart w:id="1592" w:name="OLE_LINK9261"/>
      <w:r w:rsidRPr="00AE7499">
        <w:rPr>
          <w:rFonts w:ascii="Book Antiqua" w:eastAsia="宋体" w:hAnsi="Book Antiqua"/>
        </w:rPr>
        <w:t xml:space="preserve">1 </w:t>
      </w:r>
      <w:r w:rsidRPr="00AE7499">
        <w:rPr>
          <w:rFonts w:ascii="Book Antiqua" w:eastAsia="宋体" w:hAnsi="Book Antiqua"/>
          <w:b/>
          <w:bCs/>
        </w:rPr>
        <w:t>Tu C</w:t>
      </w:r>
      <w:r w:rsidRPr="00AE7499">
        <w:rPr>
          <w:rFonts w:ascii="Book Antiqua" w:eastAsia="宋体" w:hAnsi="Book Antiqua"/>
        </w:rPr>
        <w:t xml:space="preserve">, Zhu J, Shao C, Mao W, Zhou X, Lin Q, Li Z, Zhang J, Zhou Q, Chen W. Gastric bronchogenic cysts: A case report and literature review. </w:t>
      </w:r>
      <w:r w:rsidRPr="00AE7499">
        <w:rPr>
          <w:rFonts w:ascii="Book Antiqua" w:eastAsia="宋体" w:hAnsi="Book Antiqua"/>
          <w:i/>
          <w:iCs/>
        </w:rPr>
        <w:t>Exp Ther Med</w:t>
      </w:r>
      <w:r w:rsidRPr="00AE7499">
        <w:rPr>
          <w:rFonts w:ascii="Book Antiqua" w:eastAsia="宋体" w:hAnsi="Book Antiqua"/>
        </w:rPr>
        <w:t xml:space="preserve"> 2016; </w:t>
      </w:r>
      <w:r w:rsidRPr="00AE7499">
        <w:rPr>
          <w:rFonts w:ascii="Book Antiqua" w:eastAsia="宋体" w:hAnsi="Book Antiqua"/>
          <w:b/>
          <w:bCs/>
        </w:rPr>
        <w:t>11</w:t>
      </w:r>
      <w:r w:rsidRPr="00AE7499">
        <w:rPr>
          <w:rFonts w:ascii="Book Antiqua" w:eastAsia="宋体" w:hAnsi="Book Antiqua"/>
        </w:rPr>
        <w:t>: 1265-1270 [PMID: 27073434 DOI: 10.3892/etm.2016.3067]</w:t>
      </w:r>
    </w:p>
    <w:p w14:paraId="023DE089"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 </w:t>
      </w:r>
      <w:r w:rsidRPr="00AE7499">
        <w:rPr>
          <w:rFonts w:ascii="Book Antiqua" w:eastAsia="宋体" w:hAnsi="Book Antiqua"/>
          <w:b/>
          <w:bCs/>
        </w:rPr>
        <w:t>McAdams HP</w:t>
      </w:r>
      <w:r w:rsidRPr="00AE7499">
        <w:rPr>
          <w:rFonts w:ascii="Book Antiqua" w:eastAsia="宋体" w:hAnsi="Book Antiqua"/>
        </w:rPr>
        <w:t xml:space="preserve">, </w:t>
      </w:r>
      <w:proofErr w:type="spellStart"/>
      <w:r w:rsidRPr="00AE7499">
        <w:rPr>
          <w:rFonts w:ascii="Book Antiqua" w:eastAsia="宋体" w:hAnsi="Book Antiqua"/>
        </w:rPr>
        <w:t>Kirejczyk</w:t>
      </w:r>
      <w:proofErr w:type="spellEnd"/>
      <w:r w:rsidRPr="00AE7499">
        <w:rPr>
          <w:rFonts w:ascii="Book Antiqua" w:eastAsia="宋体" w:hAnsi="Book Antiqua"/>
        </w:rPr>
        <w:t xml:space="preserve"> WM, Rosado-de-Christenson ML, Matsumoto S. Bronchogenic cyst: imaging features with clinical and histopathologic correlation. </w:t>
      </w:r>
      <w:r w:rsidRPr="00AE7499">
        <w:rPr>
          <w:rFonts w:ascii="Book Antiqua" w:eastAsia="宋体" w:hAnsi="Book Antiqua"/>
          <w:i/>
          <w:iCs/>
        </w:rPr>
        <w:t>Radiology</w:t>
      </w:r>
      <w:r w:rsidRPr="00AE7499">
        <w:rPr>
          <w:rFonts w:ascii="Book Antiqua" w:eastAsia="宋体" w:hAnsi="Book Antiqua"/>
        </w:rPr>
        <w:t xml:space="preserve"> 2000; </w:t>
      </w:r>
      <w:r w:rsidRPr="00AE7499">
        <w:rPr>
          <w:rFonts w:ascii="Book Antiqua" w:eastAsia="宋体" w:hAnsi="Book Antiqua"/>
          <w:b/>
          <w:bCs/>
        </w:rPr>
        <w:t>217</w:t>
      </w:r>
      <w:r w:rsidRPr="00AE7499">
        <w:rPr>
          <w:rFonts w:ascii="Book Antiqua" w:eastAsia="宋体" w:hAnsi="Book Antiqua"/>
        </w:rPr>
        <w:t>: 441-446 [PMID: 11058643 DOI: 10.1148/radiology.217.</w:t>
      </w:r>
      <w:proofErr w:type="gramStart"/>
      <w:r w:rsidRPr="00AE7499">
        <w:rPr>
          <w:rFonts w:ascii="Book Antiqua" w:eastAsia="宋体" w:hAnsi="Book Antiqua"/>
        </w:rPr>
        <w:t>2.r</w:t>
      </w:r>
      <w:proofErr w:type="gramEnd"/>
      <w:r w:rsidRPr="00AE7499">
        <w:rPr>
          <w:rFonts w:ascii="Book Antiqua" w:eastAsia="宋体" w:hAnsi="Book Antiqua"/>
        </w:rPr>
        <w:t>00nv19441]</w:t>
      </w:r>
    </w:p>
    <w:p w14:paraId="1ADB9747"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 </w:t>
      </w:r>
      <w:r w:rsidRPr="00AE7499">
        <w:rPr>
          <w:rFonts w:ascii="Book Antiqua" w:eastAsia="宋体" w:hAnsi="Book Antiqua"/>
          <w:b/>
          <w:bCs/>
        </w:rPr>
        <w:t>Gross DJ</w:t>
      </w:r>
      <w:r w:rsidRPr="00AE7499">
        <w:rPr>
          <w:rFonts w:ascii="Book Antiqua" w:eastAsia="宋体" w:hAnsi="Book Antiqua"/>
        </w:rPr>
        <w:t xml:space="preserve">, Briski LM, Wherley EM, Nguyen DM. Bronchogenic cysts: a narrative review. </w:t>
      </w:r>
      <w:r w:rsidRPr="00AE7499">
        <w:rPr>
          <w:rFonts w:ascii="Book Antiqua" w:eastAsia="宋体" w:hAnsi="Book Antiqua"/>
          <w:i/>
          <w:iCs/>
        </w:rPr>
        <w:t>Mediastinum</w:t>
      </w:r>
      <w:r w:rsidRPr="00AE7499">
        <w:rPr>
          <w:rFonts w:ascii="Book Antiqua" w:eastAsia="宋体" w:hAnsi="Book Antiqua"/>
        </w:rPr>
        <w:t xml:space="preserve"> 2023; </w:t>
      </w:r>
      <w:r w:rsidRPr="00AE7499">
        <w:rPr>
          <w:rFonts w:ascii="Book Antiqua" w:eastAsia="宋体" w:hAnsi="Book Antiqua"/>
          <w:b/>
          <w:bCs/>
        </w:rPr>
        <w:t>7</w:t>
      </w:r>
      <w:r w:rsidRPr="00AE7499">
        <w:rPr>
          <w:rFonts w:ascii="Book Antiqua" w:eastAsia="宋体" w:hAnsi="Book Antiqua"/>
        </w:rPr>
        <w:t>: 26 [PMID: 37701638 DOI: 10.21037/med-22-46]</w:t>
      </w:r>
    </w:p>
    <w:p w14:paraId="7547386A"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4 </w:t>
      </w:r>
      <w:proofErr w:type="spellStart"/>
      <w:r w:rsidRPr="00AE7499">
        <w:rPr>
          <w:rFonts w:ascii="Book Antiqua" w:eastAsia="宋体" w:hAnsi="Book Antiqua"/>
          <w:b/>
          <w:bCs/>
        </w:rPr>
        <w:t>Seddik</w:t>
      </w:r>
      <w:proofErr w:type="spellEnd"/>
      <w:r w:rsidRPr="00AE7499">
        <w:rPr>
          <w:rFonts w:ascii="Book Antiqua" w:eastAsia="宋体" w:hAnsi="Book Antiqua"/>
          <w:b/>
          <w:bCs/>
        </w:rPr>
        <w:t xml:space="preserve"> H</w:t>
      </w:r>
      <w:r w:rsidRPr="00AE7499">
        <w:rPr>
          <w:rFonts w:ascii="Book Antiqua" w:eastAsia="宋体" w:hAnsi="Book Antiqua"/>
        </w:rPr>
        <w:t xml:space="preserve">, </w:t>
      </w:r>
      <w:proofErr w:type="spellStart"/>
      <w:r w:rsidRPr="00AE7499">
        <w:rPr>
          <w:rFonts w:ascii="Book Antiqua" w:eastAsia="宋体" w:hAnsi="Book Antiqua"/>
        </w:rPr>
        <w:t>Adioui</w:t>
      </w:r>
      <w:proofErr w:type="spellEnd"/>
      <w:r w:rsidRPr="00AE7499">
        <w:rPr>
          <w:rFonts w:ascii="Book Antiqua" w:eastAsia="宋体" w:hAnsi="Book Antiqua"/>
        </w:rPr>
        <w:t xml:space="preserve"> T, </w:t>
      </w:r>
      <w:proofErr w:type="spellStart"/>
      <w:r w:rsidRPr="00AE7499">
        <w:rPr>
          <w:rFonts w:ascii="Book Antiqua" w:eastAsia="宋体" w:hAnsi="Book Antiqua"/>
        </w:rPr>
        <w:t>Rouibaa</w:t>
      </w:r>
      <w:proofErr w:type="spellEnd"/>
      <w:r w:rsidRPr="00AE7499">
        <w:rPr>
          <w:rFonts w:ascii="Book Antiqua" w:eastAsia="宋体" w:hAnsi="Book Antiqua"/>
        </w:rPr>
        <w:t xml:space="preserve"> F, El Hamdi FZ, </w:t>
      </w:r>
      <w:proofErr w:type="spellStart"/>
      <w:r w:rsidRPr="00AE7499">
        <w:rPr>
          <w:rFonts w:ascii="Book Antiqua" w:eastAsia="宋体" w:hAnsi="Book Antiqua"/>
        </w:rPr>
        <w:t>Aourarh</w:t>
      </w:r>
      <w:proofErr w:type="spellEnd"/>
      <w:r w:rsidRPr="00AE7499">
        <w:rPr>
          <w:rFonts w:ascii="Book Antiqua" w:eastAsia="宋体" w:hAnsi="Book Antiqua"/>
        </w:rPr>
        <w:t xml:space="preserve"> A, Mahi M, </w:t>
      </w:r>
      <w:proofErr w:type="spellStart"/>
      <w:r w:rsidRPr="00AE7499">
        <w:rPr>
          <w:rFonts w:ascii="Book Antiqua" w:eastAsia="宋体" w:hAnsi="Book Antiqua"/>
        </w:rPr>
        <w:t>Benkirane</w:t>
      </w:r>
      <w:proofErr w:type="spellEnd"/>
      <w:r w:rsidRPr="00AE7499">
        <w:rPr>
          <w:rFonts w:ascii="Book Antiqua" w:eastAsia="宋体" w:hAnsi="Book Antiqua"/>
        </w:rPr>
        <w:t xml:space="preserve"> A, </w:t>
      </w:r>
      <w:proofErr w:type="spellStart"/>
      <w:r w:rsidRPr="00AE7499">
        <w:rPr>
          <w:rFonts w:ascii="Book Antiqua" w:eastAsia="宋体" w:hAnsi="Book Antiqua"/>
        </w:rPr>
        <w:t>Zentar</w:t>
      </w:r>
      <w:proofErr w:type="spellEnd"/>
      <w:r w:rsidRPr="00AE7499">
        <w:rPr>
          <w:rFonts w:ascii="Book Antiqua" w:eastAsia="宋体" w:hAnsi="Book Antiqua"/>
        </w:rPr>
        <w:t xml:space="preserve"> A. Gastric bronchogenic cyst presenting as a submucosal mass: a case report. </w:t>
      </w:r>
      <w:r w:rsidRPr="00AE7499">
        <w:rPr>
          <w:rFonts w:ascii="Book Antiqua" w:eastAsia="宋体" w:hAnsi="Book Antiqua"/>
          <w:i/>
          <w:iCs/>
        </w:rPr>
        <w:t>J Med Case Rep</w:t>
      </w:r>
      <w:r w:rsidRPr="00AE7499">
        <w:rPr>
          <w:rFonts w:ascii="Book Antiqua" w:eastAsia="宋体" w:hAnsi="Book Antiqua"/>
        </w:rPr>
        <w:t xml:space="preserve"> 2012; </w:t>
      </w:r>
      <w:r w:rsidRPr="00AE7499">
        <w:rPr>
          <w:rFonts w:ascii="Book Antiqua" w:eastAsia="宋体" w:hAnsi="Book Antiqua"/>
          <w:b/>
          <w:bCs/>
        </w:rPr>
        <w:t>6</w:t>
      </w:r>
      <w:r w:rsidRPr="00AE7499">
        <w:rPr>
          <w:rFonts w:ascii="Book Antiqua" w:eastAsia="宋体" w:hAnsi="Book Antiqua"/>
        </w:rPr>
        <w:t>: 262 [PMID: 22937973 DOI: 10.1186/1752-1947-6-262]</w:t>
      </w:r>
    </w:p>
    <w:p w14:paraId="2851DBBF" w14:textId="1356B37D" w:rsidR="006918F2" w:rsidRPr="006918F2" w:rsidRDefault="00AE7499" w:rsidP="00AE7499">
      <w:pPr>
        <w:spacing w:line="360" w:lineRule="auto"/>
        <w:jc w:val="both"/>
        <w:rPr>
          <w:rFonts w:ascii="Book Antiqua" w:eastAsia="宋体" w:hAnsi="Book Antiqua"/>
        </w:rPr>
      </w:pPr>
      <w:r w:rsidRPr="006918F2">
        <w:rPr>
          <w:rFonts w:ascii="Book Antiqua" w:eastAsia="宋体" w:hAnsi="Book Antiqua"/>
        </w:rPr>
        <w:t>5</w:t>
      </w:r>
      <w:r w:rsidR="006918F2" w:rsidRPr="006918F2">
        <w:rPr>
          <w:rFonts w:ascii="Book Antiqua" w:eastAsia="宋体" w:hAnsi="Book Antiqua"/>
        </w:rPr>
        <w:t xml:space="preserve"> </w:t>
      </w:r>
      <w:r w:rsidR="006918F2" w:rsidRPr="006918F2">
        <w:rPr>
          <w:rFonts w:ascii="Book Antiqua" w:eastAsia="宋体" w:hAnsi="Book Antiqua"/>
          <w:b/>
          <w:bCs/>
        </w:rPr>
        <w:t>Dewing SB</w:t>
      </w:r>
      <w:r w:rsidR="006918F2" w:rsidRPr="006918F2">
        <w:rPr>
          <w:rFonts w:ascii="Book Antiqua" w:eastAsia="宋体" w:hAnsi="Book Antiqua"/>
        </w:rPr>
        <w:t>,</w:t>
      </w:r>
      <w:r w:rsidR="006918F2" w:rsidRPr="006918F2">
        <w:rPr>
          <w:rFonts w:ascii="Book Antiqua" w:eastAsia="宋体" w:hAnsi="Book Antiqua"/>
          <w:b/>
          <w:bCs/>
        </w:rPr>
        <w:t xml:space="preserve"> </w:t>
      </w:r>
      <w:r w:rsidR="006918F2" w:rsidRPr="006918F2">
        <w:rPr>
          <w:rFonts w:ascii="Book Antiqua" w:eastAsia="宋体" w:hAnsi="Book Antiqua"/>
        </w:rPr>
        <w:t xml:space="preserve">Roessel CW, Olmstead EV. </w:t>
      </w:r>
      <w:proofErr w:type="spellStart"/>
      <w:r w:rsidR="006918F2" w:rsidRPr="006918F2">
        <w:rPr>
          <w:rFonts w:ascii="Book Antiqua" w:eastAsia="宋体" w:hAnsi="Book Antiqua"/>
        </w:rPr>
        <w:t>Enterogenous</w:t>
      </w:r>
      <w:proofErr w:type="spellEnd"/>
      <w:r w:rsidR="006918F2" w:rsidRPr="006918F2">
        <w:rPr>
          <w:rFonts w:ascii="Book Antiqua" w:eastAsia="宋体" w:hAnsi="Book Antiqua"/>
        </w:rPr>
        <w:t xml:space="preserve"> cyst of the stomach wall, a rare benign lesion; case report. </w:t>
      </w:r>
      <w:r w:rsidR="006918F2" w:rsidRPr="006918F2">
        <w:rPr>
          <w:rFonts w:ascii="Book Antiqua" w:eastAsia="宋体" w:hAnsi="Book Antiqua"/>
          <w:i/>
          <w:iCs/>
        </w:rPr>
        <w:t xml:space="preserve">Ann Surg </w:t>
      </w:r>
      <w:r w:rsidR="006918F2" w:rsidRPr="006918F2">
        <w:rPr>
          <w:rFonts w:ascii="Book Antiqua" w:eastAsia="宋体" w:hAnsi="Book Antiqua"/>
        </w:rPr>
        <w:t xml:space="preserve">1956; </w:t>
      </w:r>
      <w:r w:rsidR="006918F2" w:rsidRPr="006918F2">
        <w:rPr>
          <w:rFonts w:ascii="Book Antiqua" w:eastAsia="宋体" w:hAnsi="Book Antiqua"/>
          <w:b/>
          <w:bCs/>
        </w:rPr>
        <w:t>143</w:t>
      </w:r>
      <w:r w:rsidR="006918F2" w:rsidRPr="006918F2">
        <w:rPr>
          <w:rFonts w:ascii="Book Antiqua" w:eastAsia="宋体" w:hAnsi="Book Antiqua"/>
        </w:rPr>
        <w:t>: 131-135 [PMID: 13275911 DOI: 10.1097/00000658-195601000-00019]</w:t>
      </w:r>
    </w:p>
    <w:p w14:paraId="2B535975" w14:textId="52191BF1"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6 </w:t>
      </w:r>
      <w:r w:rsidRPr="00AE7499">
        <w:rPr>
          <w:rFonts w:ascii="Book Antiqua" w:eastAsia="宋体" w:hAnsi="Book Antiqua"/>
          <w:b/>
          <w:bCs/>
        </w:rPr>
        <w:t>Yang X</w:t>
      </w:r>
      <w:r w:rsidRPr="00AE7499">
        <w:rPr>
          <w:rFonts w:ascii="Book Antiqua" w:eastAsia="宋体" w:hAnsi="Book Antiqua"/>
        </w:rPr>
        <w:t xml:space="preserve">, Guo K. Bronchogenic cyst of stomach: two cases report and review of the English literature. </w:t>
      </w:r>
      <w:r w:rsidRPr="00AE7499">
        <w:rPr>
          <w:rFonts w:ascii="Book Antiqua" w:eastAsia="宋体" w:hAnsi="Book Antiqua"/>
          <w:i/>
          <w:iCs/>
        </w:rPr>
        <w:t xml:space="preserve">Wien </w:t>
      </w:r>
      <w:proofErr w:type="spellStart"/>
      <w:r w:rsidRPr="00AE7499">
        <w:rPr>
          <w:rFonts w:ascii="Book Antiqua" w:eastAsia="宋体" w:hAnsi="Book Antiqua"/>
          <w:i/>
          <w:iCs/>
        </w:rPr>
        <w:t>Klin</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Wochenschr</w:t>
      </w:r>
      <w:proofErr w:type="spellEnd"/>
      <w:r w:rsidRPr="00AE7499">
        <w:rPr>
          <w:rFonts w:ascii="Book Antiqua" w:eastAsia="宋体" w:hAnsi="Book Antiqua"/>
        </w:rPr>
        <w:t xml:space="preserve"> 2013; </w:t>
      </w:r>
      <w:r w:rsidRPr="00AE7499">
        <w:rPr>
          <w:rFonts w:ascii="Book Antiqua" w:eastAsia="宋体" w:hAnsi="Book Antiqua"/>
          <w:b/>
          <w:bCs/>
        </w:rPr>
        <w:t>125</w:t>
      </w:r>
      <w:r w:rsidRPr="00AE7499">
        <w:rPr>
          <w:rFonts w:ascii="Book Antiqua" w:eastAsia="宋体" w:hAnsi="Book Antiqua"/>
        </w:rPr>
        <w:t>: 283-287 [PMID: 23579880 DOI: 10.1007/s00508-013-0352-0]</w:t>
      </w:r>
    </w:p>
    <w:p w14:paraId="379BABE1"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7 </w:t>
      </w:r>
      <w:r w:rsidRPr="00AE7499">
        <w:rPr>
          <w:rFonts w:ascii="Book Antiqua" w:eastAsia="宋体" w:hAnsi="Book Antiqua"/>
          <w:b/>
          <w:bCs/>
        </w:rPr>
        <w:t>Sun B</w:t>
      </w:r>
      <w:r w:rsidRPr="00AE7499">
        <w:rPr>
          <w:rFonts w:ascii="Book Antiqua" w:eastAsia="宋体" w:hAnsi="Book Antiqua"/>
        </w:rPr>
        <w:t xml:space="preserve">, Wang AK, Chen H, Qian BL, Yi XK, Jiang Y, Li Q, Fu WG, Li J. Bronchogenic cyst of the stomach: A case report and literature review. </w:t>
      </w:r>
      <w:r w:rsidRPr="00AE7499">
        <w:rPr>
          <w:rFonts w:ascii="Book Antiqua" w:eastAsia="宋体" w:hAnsi="Book Antiqua"/>
          <w:i/>
          <w:iCs/>
        </w:rPr>
        <w:t>Exp Ther Med</w:t>
      </w:r>
      <w:r w:rsidRPr="00AE7499">
        <w:rPr>
          <w:rFonts w:ascii="Book Antiqua" w:eastAsia="宋体" w:hAnsi="Book Antiqua"/>
        </w:rPr>
        <w:t xml:space="preserve"> 2020; </w:t>
      </w:r>
      <w:r w:rsidRPr="00AE7499">
        <w:rPr>
          <w:rFonts w:ascii="Book Antiqua" w:eastAsia="宋体" w:hAnsi="Book Antiqua"/>
          <w:b/>
          <w:bCs/>
        </w:rPr>
        <w:t>20</w:t>
      </w:r>
      <w:r w:rsidRPr="00AE7499">
        <w:rPr>
          <w:rFonts w:ascii="Book Antiqua" w:eastAsia="宋体" w:hAnsi="Book Antiqua"/>
        </w:rPr>
        <w:t>: 166 [PMID: 33093904 DOI: 10.3892/etm.2020.9295]</w:t>
      </w:r>
    </w:p>
    <w:p w14:paraId="6A1DB06D"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8 </w:t>
      </w:r>
      <w:r w:rsidRPr="00AE7499">
        <w:rPr>
          <w:rFonts w:ascii="Book Antiqua" w:eastAsia="宋体" w:hAnsi="Book Antiqua"/>
          <w:b/>
          <w:bCs/>
        </w:rPr>
        <w:t>Lou F</w:t>
      </w:r>
      <w:r w:rsidRPr="00AE7499">
        <w:rPr>
          <w:rFonts w:ascii="Book Antiqua" w:eastAsia="宋体" w:hAnsi="Book Antiqua"/>
        </w:rPr>
        <w:t xml:space="preserve">, Chen Q, Hu H. Gastric bronchogenic cyst in a young woman. </w:t>
      </w:r>
      <w:r w:rsidRPr="00AE7499">
        <w:rPr>
          <w:rFonts w:ascii="Book Antiqua" w:eastAsia="宋体" w:hAnsi="Book Antiqua"/>
          <w:i/>
          <w:iCs/>
        </w:rPr>
        <w:t>Asian J Surg</w:t>
      </w:r>
      <w:r w:rsidRPr="00AE7499">
        <w:rPr>
          <w:rFonts w:ascii="Book Antiqua" w:eastAsia="宋体" w:hAnsi="Book Antiqua"/>
        </w:rPr>
        <w:t xml:space="preserve"> 2022; </w:t>
      </w:r>
      <w:r w:rsidRPr="00AE7499">
        <w:rPr>
          <w:rFonts w:ascii="Book Antiqua" w:eastAsia="宋体" w:hAnsi="Book Antiqua"/>
          <w:b/>
          <w:bCs/>
        </w:rPr>
        <w:t>45</w:t>
      </w:r>
      <w:r w:rsidRPr="00AE7499">
        <w:rPr>
          <w:rFonts w:ascii="Book Antiqua" w:eastAsia="宋体" w:hAnsi="Book Antiqua"/>
        </w:rPr>
        <w:t>: 1982-1984 [PMID: 35584996 DOI: 10.1016/j.asjsur.2022.04.038]</w:t>
      </w:r>
    </w:p>
    <w:p w14:paraId="10062FB3"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9 </w:t>
      </w:r>
      <w:r w:rsidRPr="00AE7499">
        <w:rPr>
          <w:rFonts w:ascii="Book Antiqua" w:eastAsia="宋体" w:hAnsi="Book Antiqua"/>
          <w:b/>
          <w:bCs/>
        </w:rPr>
        <w:t>Xiao J</w:t>
      </w:r>
      <w:r w:rsidRPr="00AE7499">
        <w:rPr>
          <w:rFonts w:ascii="Book Antiqua" w:eastAsia="宋体" w:hAnsi="Book Antiqua"/>
        </w:rPr>
        <w:t xml:space="preserve">, Zhang R, Chen W, Wu B. Ectopic bronchogenic cyst of the gastric cardia considered to be a gastrointestinal stromal tumor before surgery: a case report. </w:t>
      </w:r>
      <w:r w:rsidRPr="00AE7499">
        <w:rPr>
          <w:rFonts w:ascii="Book Antiqua" w:eastAsia="宋体" w:hAnsi="Book Antiqua"/>
          <w:i/>
          <w:iCs/>
        </w:rPr>
        <w:t>BMC Surg</w:t>
      </w:r>
      <w:r w:rsidRPr="00AE7499">
        <w:rPr>
          <w:rFonts w:ascii="Book Antiqua" w:eastAsia="宋体" w:hAnsi="Book Antiqua"/>
        </w:rPr>
        <w:t xml:space="preserve"> 2020; </w:t>
      </w:r>
      <w:r w:rsidRPr="00AE7499">
        <w:rPr>
          <w:rFonts w:ascii="Book Antiqua" w:eastAsia="宋体" w:hAnsi="Book Antiqua"/>
          <w:b/>
          <w:bCs/>
        </w:rPr>
        <w:t>20</w:t>
      </w:r>
      <w:r w:rsidRPr="00AE7499">
        <w:rPr>
          <w:rFonts w:ascii="Book Antiqua" w:eastAsia="宋体" w:hAnsi="Book Antiqua"/>
        </w:rPr>
        <w:t>: 42 [PMID: 32122361 DOI: 10.1186/s12893-020-00704-z]</w:t>
      </w:r>
    </w:p>
    <w:p w14:paraId="5860A14B"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10 </w:t>
      </w:r>
      <w:r w:rsidRPr="00AE7499">
        <w:rPr>
          <w:rFonts w:ascii="Book Antiqua" w:eastAsia="宋体" w:hAnsi="Book Antiqua"/>
          <w:b/>
          <w:bCs/>
        </w:rPr>
        <w:t>Tan KK</w:t>
      </w:r>
      <w:r w:rsidRPr="00AE7499">
        <w:rPr>
          <w:rFonts w:ascii="Book Antiqua" w:eastAsia="宋体" w:hAnsi="Book Antiqua"/>
        </w:rPr>
        <w:t xml:space="preserve">, Nandini CL, Ho CK. A case of gastric bronchogenic cyst in Singapore with multiple intrigues. </w:t>
      </w:r>
      <w:r w:rsidRPr="00AE7499">
        <w:rPr>
          <w:rFonts w:ascii="Book Antiqua" w:eastAsia="宋体" w:hAnsi="Book Antiqua"/>
          <w:i/>
          <w:iCs/>
        </w:rPr>
        <w:t>ANZ J Surg</w:t>
      </w:r>
      <w:r w:rsidRPr="00AE7499">
        <w:rPr>
          <w:rFonts w:ascii="Book Antiqua" w:eastAsia="宋体" w:hAnsi="Book Antiqua"/>
        </w:rPr>
        <w:t xml:space="preserve"> 2010; </w:t>
      </w:r>
      <w:r w:rsidRPr="00AE7499">
        <w:rPr>
          <w:rFonts w:ascii="Book Antiqua" w:eastAsia="宋体" w:hAnsi="Book Antiqua"/>
          <w:b/>
          <w:bCs/>
        </w:rPr>
        <w:t>80</w:t>
      </w:r>
      <w:r w:rsidRPr="00AE7499">
        <w:rPr>
          <w:rFonts w:ascii="Book Antiqua" w:eastAsia="宋体" w:hAnsi="Book Antiqua"/>
        </w:rPr>
        <w:t>: 286-287 [PMID: 20575959 DOI: 10.1111/j.1445-2197.</w:t>
      </w:r>
      <w:proofErr w:type="gramStart"/>
      <w:r w:rsidRPr="00AE7499">
        <w:rPr>
          <w:rFonts w:ascii="Book Antiqua" w:eastAsia="宋体" w:hAnsi="Book Antiqua"/>
        </w:rPr>
        <w:t>2010.05260.x</w:t>
      </w:r>
      <w:proofErr w:type="gramEnd"/>
      <w:r w:rsidRPr="00AE7499">
        <w:rPr>
          <w:rFonts w:ascii="Book Antiqua" w:eastAsia="宋体" w:hAnsi="Book Antiqua"/>
        </w:rPr>
        <w:t>]</w:t>
      </w:r>
    </w:p>
    <w:p w14:paraId="0E18AE17"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lastRenderedPageBreak/>
        <w:t xml:space="preserve">11 </w:t>
      </w:r>
      <w:r w:rsidRPr="00AE7499">
        <w:rPr>
          <w:rFonts w:ascii="Book Antiqua" w:eastAsia="宋体" w:hAnsi="Book Antiqua"/>
          <w:b/>
          <w:bCs/>
        </w:rPr>
        <w:t>St-Georges R</w:t>
      </w:r>
      <w:r w:rsidRPr="00AE7499">
        <w:rPr>
          <w:rFonts w:ascii="Book Antiqua" w:eastAsia="宋体" w:hAnsi="Book Antiqua"/>
        </w:rPr>
        <w:t xml:space="preserve">, Deslauriers J, Duranceau A, Vaillancourt R, Deschamps C, Beauchamp G, Pagé A, Brisson J. Clinical spectrum of bronchogenic cysts of the mediastinum and lung in the adult. </w:t>
      </w:r>
      <w:r w:rsidRPr="00AE7499">
        <w:rPr>
          <w:rFonts w:ascii="Book Antiqua" w:eastAsia="宋体" w:hAnsi="Book Antiqua"/>
          <w:i/>
          <w:iCs/>
        </w:rPr>
        <w:t xml:space="preserve">Ann </w:t>
      </w:r>
      <w:proofErr w:type="spellStart"/>
      <w:r w:rsidRPr="00AE7499">
        <w:rPr>
          <w:rFonts w:ascii="Book Antiqua" w:eastAsia="宋体" w:hAnsi="Book Antiqua"/>
          <w:i/>
          <w:iCs/>
        </w:rPr>
        <w:t>Thorac</w:t>
      </w:r>
      <w:proofErr w:type="spellEnd"/>
      <w:r w:rsidRPr="00AE7499">
        <w:rPr>
          <w:rFonts w:ascii="Book Antiqua" w:eastAsia="宋体" w:hAnsi="Book Antiqua"/>
          <w:i/>
          <w:iCs/>
        </w:rPr>
        <w:t xml:space="preserve"> Surg</w:t>
      </w:r>
      <w:r w:rsidRPr="00AE7499">
        <w:rPr>
          <w:rFonts w:ascii="Book Antiqua" w:eastAsia="宋体" w:hAnsi="Book Antiqua"/>
        </w:rPr>
        <w:t xml:space="preserve"> 1991; </w:t>
      </w:r>
      <w:r w:rsidRPr="00AE7499">
        <w:rPr>
          <w:rFonts w:ascii="Book Antiqua" w:eastAsia="宋体" w:hAnsi="Book Antiqua"/>
          <w:b/>
          <w:bCs/>
        </w:rPr>
        <w:t>52</w:t>
      </w:r>
      <w:r w:rsidRPr="00AE7499">
        <w:rPr>
          <w:rFonts w:ascii="Book Antiqua" w:eastAsia="宋体" w:hAnsi="Book Antiqua"/>
        </w:rPr>
        <w:t>: 6-13 [PMID: 2069465 DOI: 10.1016/0003-4975(91)91409-o]</w:t>
      </w:r>
    </w:p>
    <w:p w14:paraId="63DB54C9"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12 </w:t>
      </w:r>
      <w:r w:rsidRPr="00AE7499">
        <w:rPr>
          <w:rFonts w:ascii="Book Antiqua" w:eastAsia="宋体" w:hAnsi="Book Antiqua"/>
          <w:b/>
          <w:bCs/>
        </w:rPr>
        <w:t>Melo N</w:t>
      </w:r>
      <w:r w:rsidRPr="00AE7499">
        <w:rPr>
          <w:rFonts w:ascii="Book Antiqua" w:eastAsia="宋体" w:hAnsi="Book Antiqua"/>
        </w:rPr>
        <w:t xml:space="preserve">, Pitman MB, Rattner DW. Bronchogenic cyst of the gastric fundus presenting as a gastrointestinal stromal tumor. </w:t>
      </w:r>
      <w:r w:rsidRPr="00AE7499">
        <w:rPr>
          <w:rFonts w:ascii="Book Antiqua" w:eastAsia="宋体" w:hAnsi="Book Antiqua"/>
          <w:i/>
          <w:iCs/>
        </w:rPr>
        <w:t xml:space="preserve">J </w:t>
      </w:r>
      <w:proofErr w:type="spellStart"/>
      <w:r w:rsidRPr="00AE7499">
        <w:rPr>
          <w:rFonts w:ascii="Book Antiqua" w:eastAsia="宋体" w:hAnsi="Book Antiqua"/>
          <w:i/>
          <w:iCs/>
        </w:rPr>
        <w:t>Laparoendosc</w:t>
      </w:r>
      <w:proofErr w:type="spellEnd"/>
      <w:r w:rsidRPr="00AE7499">
        <w:rPr>
          <w:rFonts w:ascii="Book Antiqua" w:eastAsia="宋体" w:hAnsi="Book Antiqua"/>
          <w:i/>
          <w:iCs/>
        </w:rPr>
        <w:t xml:space="preserve"> Adv Surg Tech A</w:t>
      </w:r>
      <w:r w:rsidRPr="00AE7499">
        <w:rPr>
          <w:rFonts w:ascii="Book Antiqua" w:eastAsia="宋体" w:hAnsi="Book Antiqua"/>
        </w:rPr>
        <w:t xml:space="preserve"> 2005; </w:t>
      </w:r>
      <w:r w:rsidRPr="00AE7499">
        <w:rPr>
          <w:rFonts w:ascii="Book Antiqua" w:eastAsia="宋体" w:hAnsi="Book Antiqua"/>
          <w:b/>
          <w:bCs/>
        </w:rPr>
        <w:t>15</w:t>
      </w:r>
      <w:r w:rsidRPr="00AE7499">
        <w:rPr>
          <w:rFonts w:ascii="Book Antiqua" w:eastAsia="宋体" w:hAnsi="Book Antiqua"/>
        </w:rPr>
        <w:t>: 163-165 [PMID: 15898909 DOI: 10.1089/Lap.2005.15.163]</w:t>
      </w:r>
    </w:p>
    <w:p w14:paraId="70509834"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13 </w:t>
      </w:r>
      <w:r w:rsidRPr="00AE7499">
        <w:rPr>
          <w:rFonts w:ascii="Book Antiqua" w:eastAsia="宋体" w:hAnsi="Book Antiqua"/>
          <w:b/>
          <w:bCs/>
        </w:rPr>
        <w:t>Xiao J</w:t>
      </w:r>
      <w:r w:rsidRPr="00AE7499">
        <w:rPr>
          <w:rFonts w:ascii="Book Antiqua" w:eastAsia="宋体" w:hAnsi="Book Antiqua"/>
        </w:rPr>
        <w:t xml:space="preserve">, Zhang X, Zhou H, Hong T, Li B, He X, Liu W. Subdiaphragmatic bronchogenic cysts: Case series and literature review. </w:t>
      </w:r>
      <w:r w:rsidRPr="00AE7499">
        <w:rPr>
          <w:rFonts w:ascii="Book Antiqua" w:eastAsia="宋体" w:hAnsi="Book Antiqua"/>
          <w:i/>
          <w:iCs/>
        </w:rPr>
        <w:t>Front Med (Lausanne)</w:t>
      </w:r>
      <w:r w:rsidRPr="00AE7499">
        <w:rPr>
          <w:rFonts w:ascii="Book Antiqua" w:eastAsia="宋体" w:hAnsi="Book Antiqua"/>
        </w:rPr>
        <w:t xml:space="preserve"> 2022; </w:t>
      </w:r>
      <w:r w:rsidRPr="00AE7499">
        <w:rPr>
          <w:rFonts w:ascii="Book Antiqua" w:eastAsia="宋体" w:hAnsi="Book Antiqua"/>
          <w:b/>
          <w:bCs/>
        </w:rPr>
        <w:t>9</w:t>
      </w:r>
      <w:r w:rsidRPr="00AE7499">
        <w:rPr>
          <w:rFonts w:ascii="Book Antiqua" w:eastAsia="宋体" w:hAnsi="Book Antiqua"/>
        </w:rPr>
        <w:t>: 993091 [PMID: 36275826 DOI: 10.3389/fmed.2022.993091]</w:t>
      </w:r>
    </w:p>
    <w:p w14:paraId="5EEC0663"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14 </w:t>
      </w:r>
      <w:proofErr w:type="spellStart"/>
      <w:r w:rsidRPr="00AE7499">
        <w:rPr>
          <w:rFonts w:ascii="Book Antiqua" w:eastAsia="宋体" w:hAnsi="Book Antiqua"/>
          <w:b/>
          <w:bCs/>
        </w:rPr>
        <w:t>Ikehata</w:t>
      </w:r>
      <w:proofErr w:type="spellEnd"/>
      <w:r w:rsidRPr="00AE7499">
        <w:rPr>
          <w:rFonts w:ascii="Book Antiqua" w:eastAsia="宋体" w:hAnsi="Book Antiqua"/>
          <w:b/>
          <w:bCs/>
        </w:rPr>
        <w:t xml:space="preserve"> A</w:t>
      </w:r>
      <w:r w:rsidRPr="00AE7499">
        <w:rPr>
          <w:rFonts w:ascii="Book Antiqua" w:eastAsia="宋体" w:hAnsi="Book Antiqua"/>
        </w:rPr>
        <w:t xml:space="preserve">, Sakuma T. Gastric duplication cyst with markedly elevated concentration of carbohydrate antigen 19-9. </w:t>
      </w:r>
      <w:r w:rsidRPr="00AE7499">
        <w:rPr>
          <w:rFonts w:ascii="Book Antiqua" w:eastAsia="宋体" w:hAnsi="Book Antiqua"/>
          <w:i/>
          <w:iCs/>
        </w:rPr>
        <w:t>Am J Gastroenterol</w:t>
      </w:r>
      <w:r w:rsidRPr="00AE7499">
        <w:rPr>
          <w:rFonts w:ascii="Book Antiqua" w:eastAsia="宋体" w:hAnsi="Book Antiqua"/>
        </w:rPr>
        <w:t xml:space="preserve"> 2000; </w:t>
      </w:r>
      <w:r w:rsidRPr="00AE7499">
        <w:rPr>
          <w:rFonts w:ascii="Book Antiqua" w:eastAsia="宋体" w:hAnsi="Book Antiqua"/>
          <w:b/>
          <w:bCs/>
        </w:rPr>
        <w:t>95</w:t>
      </w:r>
      <w:r w:rsidRPr="00AE7499">
        <w:rPr>
          <w:rFonts w:ascii="Book Antiqua" w:eastAsia="宋体" w:hAnsi="Book Antiqua"/>
        </w:rPr>
        <w:t>: 842-843 [PMID: 10710108 DOI: 10.1111/j.1572-0241.</w:t>
      </w:r>
      <w:proofErr w:type="gramStart"/>
      <w:r w:rsidRPr="00AE7499">
        <w:rPr>
          <w:rFonts w:ascii="Book Antiqua" w:eastAsia="宋体" w:hAnsi="Book Antiqua"/>
        </w:rPr>
        <w:t>2000.01873.x</w:t>
      </w:r>
      <w:proofErr w:type="gramEnd"/>
      <w:r w:rsidRPr="00AE7499">
        <w:rPr>
          <w:rFonts w:ascii="Book Antiqua" w:eastAsia="宋体" w:hAnsi="Book Antiqua"/>
        </w:rPr>
        <w:t>]</w:t>
      </w:r>
    </w:p>
    <w:p w14:paraId="1FBDFBC7"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15 </w:t>
      </w:r>
      <w:r w:rsidRPr="00AE7499">
        <w:rPr>
          <w:rFonts w:ascii="Book Antiqua" w:eastAsia="宋体" w:hAnsi="Book Antiqua"/>
          <w:b/>
          <w:bCs/>
        </w:rPr>
        <w:t>He WT</w:t>
      </w:r>
      <w:r w:rsidRPr="00AE7499">
        <w:rPr>
          <w:rFonts w:ascii="Book Antiqua" w:eastAsia="宋体" w:hAnsi="Book Antiqua"/>
        </w:rPr>
        <w:t xml:space="preserve">, Deng JY, Liang H, Xiao JY, Cao FL. Bronchogenic cyst of the stomach: A case report. </w:t>
      </w:r>
      <w:r w:rsidRPr="00AE7499">
        <w:rPr>
          <w:rFonts w:ascii="Book Antiqua" w:eastAsia="宋体" w:hAnsi="Book Antiqua"/>
          <w:i/>
          <w:iCs/>
        </w:rPr>
        <w:t>World J Clin Cases</w:t>
      </w:r>
      <w:r w:rsidRPr="00AE7499">
        <w:rPr>
          <w:rFonts w:ascii="Book Antiqua" w:eastAsia="宋体" w:hAnsi="Book Antiqua"/>
        </w:rPr>
        <w:t xml:space="preserve"> 2020; </w:t>
      </w:r>
      <w:r w:rsidRPr="00AE7499">
        <w:rPr>
          <w:rFonts w:ascii="Book Antiqua" w:eastAsia="宋体" w:hAnsi="Book Antiqua"/>
          <w:b/>
          <w:bCs/>
        </w:rPr>
        <w:t>8</w:t>
      </w:r>
      <w:r w:rsidRPr="00AE7499">
        <w:rPr>
          <w:rFonts w:ascii="Book Antiqua" w:eastAsia="宋体" w:hAnsi="Book Antiqua"/>
        </w:rPr>
        <w:t>: 1525-1531 [PMID: 32368546 DOI: 10.12998/</w:t>
      </w:r>
      <w:proofErr w:type="gramStart"/>
      <w:r w:rsidRPr="00AE7499">
        <w:rPr>
          <w:rFonts w:ascii="Book Antiqua" w:eastAsia="宋体" w:hAnsi="Book Antiqua"/>
        </w:rPr>
        <w:t>wjcc.v</w:t>
      </w:r>
      <w:proofErr w:type="gramEnd"/>
      <w:r w:rsidRPr="00AE7499">
        <w:rPr>
          <w:rFonts w:ascii="Book Antiqua" w:eastAsia="宋体" w:hAnsi="Book Antiqua"/>
        </w:rPr>
        <w:t>8.i8.1525]</w:t>
      </w:r>
    </w:p>
    <w:p w14:paraId="5670C5C7"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16 </w:t>
      </w:r>
      <w:r w:rsidRPr="00AE7499">
        <w:rPr>
          <w:rFonts w:ascii="Book Antiqua" w:eastAsia="宋体" w:hAnsi="Book Antiqua"/>
          <w:b/>
          <w:bCs/>
        </w:rPr>
        <w:t>Qian W</w:t>
      </w:r>
      <w:r w:rsidRPr="00AE7499">
        <w:rPr>
          <w:rFonts w:ascii="Book Antiqua" w:eastAsia="宋体" w:hAnsi="Book Antiqua"/>
        </w:rPr>
        <w:t xml:space="preserve">, Xu G. Gastric fundus bronchogenic cyst with elevated CA72-4: A case report and literature review. </w:t>
      </w:r>
      <w:r w:rsidRPr="00AE7499">
        <w:rPr>
          <w:rFonts w:ascii="Book Antiqua" w:eastAsia="宋体" w:hAnsi="Book Antiqua"/>
          <w:i/>
          <w:iCs/>
        </w:rPr>
        <w:t>Asian J Surg</w:t>
      </w:r>
      <w:r w:rsidRPr="00AE7499">
        <w:rPr>
          <w:rFonts w:ascii="Book Antiqua" w:eastAsia="宋体" w:hAnsi="Book Antiqua"/>
        </w:rPr>
        <w:t xml:space="preserve"> 2023; </w:t>
      </w:r>
      <w:r w:rsidRPr="00AE7499">
        <w:rPr>
          <w:rFonts w:ascii="Book Antiqua" w:eastAsia="宋体" w:hAnsi="Book Antiqua"/>
          <w:b/>
          <w:bCs/>
        </w:rPr>
        <w:t>46</w:t>
      </w:r>
      <w:r w:rsidRPr="00AE7499">
        <w:rPr>
          <w:rFonts w:ascii="Book Antiqua" w:eastAsia="宋体" w:hAnsi="Book Antiqua"/>
        </w:rPr>
        <w:t>: 4507-4508 [PMID: 37179180 DOI: 10.1016/j.asjsur.2023.04.133]</w:t>
      </w:r>
    </w:p>
    <w:p w14:paraId="3F603DE2"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17 </w:t>
      </w:r>
      <w:r w:rsidRPr="00AE7499">
        <w:rPr>
          <w:rFonts w:ascii="Book Antiqua" w:eastAsia="宋体" w:hAnsi="Book Antiqua"/>
          <w:b/>
          <w:bCs/>
        </w:rPr>
        <w:t>Shibahara H</w:t>
      </w:r>
      <w:r w:rsidRPr="00AE7499">
        <w:rPr>
          <w:rFonts w:ascii="Book Antiqua" w:eastAsia="宋体" w:hAnsi="Book Antiqua"/>
        </w:rPr>
        <w:t xml:space="preserve">, Arai T, Yokoi S, Hayakawa S. Bronchogenic cyst of the stomach involved with gastric adenocarcinoma. </w:t>
      </w:r>
      <w:r w:rsidRPr="00AE7499">
        <w:rPr>
          <w:rFonts w:ascii="Book Antiqua" w:eastAsia="宋体" w:hAnsi="Book Antiqua"/>
          <w:i/>
          <w:iCs/>
        </w:rPr>
        <w:t>Clin J Gastroenterol</w:t>
      </w:r>
      <w:r w:rsidRPr="00AE7499">
        <w:rPr>
          <w:rFonts w:ascii="Book Antiqua" w:eastAsia="宋体" w:hAnsi="Book Antiqua"/>
        </w:rPr>
        <w:t xml:space="preserve"> 2009; </w:t>
      </w:r>
      <w:r w:rsidRPr="00AE7499">
        <w:rPr>
          <w:rFonts w:ascii="Book Antiqua" w:eastAsia="宋体" w:hAnsi="Book Antiqua"/>
          <w:b/>
          <w:bCs/>
        </w:rPr>
        <w:t>2</w:t>
      </w:r>
      <w:r w:rsidRPr="00AE7499">
        <w:rPr>
          <w:rFonts w:ascii="Book Antiqua" w:eastAsia="宋体" w:hAnsi="Book Antiqua"/>
        </w:rPr>
        <w:t>: 80-84 [PMID: 26192170 DOI: 10.1007/s12328-008-0042-z]</w:t>
      </w:r>
    </w:p>
    <w:p w14:paraId="6A32D1BA"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18 </w:t>
      </w:r>
      <w:proofErr w:type="spellStart"/>
      <w:r w:rsidRPr="00AE7499">
        <w:rPr>
          <w:rFonts w:ascii="Book Antiqua" w:eastAsia="宋体" w:hAnsi="Book Antiqua"/>
          <w:b/>
          <w:bCs/>
        </w:rPr>
        <w:t>Ubukata</w:t>
      </w:r>
      <w:proofErr w:type="spellEnd"/>
      <w:r w:rsidRPr="00AE7499">
        <w:rPr>
          <w:rFonts w:ascii="Book Antiqua" w:eastAsia="宋体" w:hAnsi="Book Antiqua"/>
          <w:b/>
          <w:bCs/>
        </w:rPr>
        <w:t xml:space="preserve"> H</w:t>
      </w:r>
      <w:r w:rsidRPr="00AE7499">
        <w:rPr>
          <w:rFonts w:ascii="Book Antiqua" w:eastAsia="宋体" w:hAnsi="Book Antiqua"/>
        </w:rPr>
        <w:t xml:space="preserve">, </w:t>
      </w:r>
      <w:proofErr w:type="spellStart"/>
      <w:r w:rsidRPr="00AE7499">
        <w:rPr>
          <w:rFonts w:ascii="Book Antiqua" w:eastAsia="宋体" w:hAnsi="Book Antiqua"/>
        </w:rPr>
        <w:t>Satani</w:t>
      </w:r>
      <w:proofErr w:type="spellEnd"/>
      <w:r w:rsidRPr="00AE7499">
        <w:rPr>
          <w:rFonts w:ascii="Book Antiqua" w:eastAsia="宋体" w:hAnsi="Book Antiqua"/>
        </w:rPr>
        <w:t xml:space="preserve"> T, Motohashi G, Konishi S, Goto Y, Watanabe Y, Nakada I, Tabuchi T. Intra-abdominal bronchogenic cyst with gastric attachment: report of a case. </w:t>
      </w:r>
      <w:r w:rsidRPr="00AE7499">
        <w:rPr>
          <w:rFonts w:ascii="Book Antiqua" w:eastAsia="宋体" w:hAnsi="Book Antiqua"/>
          <w:i/>
          <w:iCs/>
        </w:rPr>
        <w:t>Surg Today</w:t>
      </w:r>
      <w:r w:rsidRPr="00AE7499">
        <w:rPr>
          <w:rFonts w:ascii="Book Antiqua" w:eastAsia="宋体" w:hAnsi="Book Antiqua"/>
        </w:rPr>
        <w:t xml:space="preserve"> 2011; </w:t>
      </w:r>
      <w:r w:rsidRPr="00AE7499">
        <w:rPr>
          <w:rFonts w:ascii="Book Antiqua" w:eastAsia="宋体" w:hAnsi="Book Antiqua"/>
          <w:b/>
          <w:bCs/>
        </w:rPr>
        <w:t>41</w:t>
      </w:r>
      <w:r w:rsidRPr="00AE7499">
        <w:rPr>
          <w:rFonts w:ascii="Book Antiqua" w:eastAsia="宋体" w:hAnsi="Book Antiqua"/>
        </w:rPr>
        <w:t>: 1095-1100 [PMID: 21773899 DOI: 10.1007/s00595-010-4398-6]</w:t>
      </w:r>
    </w:p>
    <w:p w14:paraId="3AA4C97A"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19 </w:t>
      </w:r>
      <w:r w:rsidRPr="00AE7499">
        <w:rPr>
          <w:rFonts w:ascii="Book Antiqua" w:eastAsia="宋体" w:hAnsi="Book Antiqua"/>
          <w:b/>
          <w:bCs/>
        </w:rPr>
        <w:t>Sato M</w:t>
      </w:r>
      <w:r w:rsidRPr="00AE7499">
        <w:rPr>
          <w:rFonts w:ascii="Book Antiqua" w:eastAsia="宋体" w:hAnsi="Book Antiqua"/>
        </w:rPr>
        <w:t xml:space="preserve">, </w:t>
      </w:r>
      <w:proofErr w:type="spellStart"/>
      <w:r w:rsidRPr="00AE7499">
        <w:rPr>
          <w:rFonts w:ascii="Book Antiqua" w:eastAsia="宋体" w:hAnsi="Book Antiqua"/>
        </w:rPr>
        <w:t>Irisawa</w:t>
      </w:r>
      <w:proofErr w:type="spellEnd"/>
      <w:r w:rsidRPr="00AE7499">
        <w:rPr>
          <w:rFonts w:ascii="Book Antiqua" w:eastAsia="宋体" w:hAnsi="Book Antiqua"/>
        </w:rPr>
        <w:t xml:space="preserve"> A, </w:t>
      </w:r>
      <w:proofErr w:type="spellStart"/>
      <w:r w:rsidRPr="00AE7499">
        <w:rPr>
          <w:rFonts w:ascii="Book Antiqua" w:eastAsia="宋体" w:hAnsi="Book Antiqua"/>
        </w:rPr>
        <w:t>Bhutani</w:t>
      </w:r>
      <w:proofErr w:type="spellEnd"/>
      <w:r w:rsidRPr="00AE7499">
        <w:rPr>
          <w:rFonts w:ascii="Book Antiqua" w:eastAsia="宋体" w:hAnsi="Book Antiqua"/>
        </w:rPr>
        <w:t xml:space="preserve"> MS, </w:t>
      </w:r>
      <w:proofErr w:type="spellStart"/>
      <w:r w:rsidRPr="00AE7499">
        <w:rPr>
          <w:rFonts w:ascii="Book Antiqua" w:eastAsia="宋体" w:hAnsi="Book Antiqua"/>
        </w:rPr>
        <w:t>Schnadig</w:t>
      </w:r>
      <w:proofErr w:type="spellEnd"/>
      <w:r w:rsidRPr="00AE7499">
        <w:rPr>
          <w:rFonts w:ascii="Book Antiqua" w:eastAsia="宋体" w:hAnsi="Book Antiqua"/>
        </w:rPr>
        <w:t xml:space="preserve"> V, Takagi T, </w:t>
      </w:r>
      <w:proofErr w:type="spellStart"/>
      <w:r w:rsidRPr="00AE7499">
        <w:rPr>
          <w:rFonts w:ascii="Book Antiqua" w:eastAsia="宋体" w:hAnsi="Book Antiqua"/>
        </w:rPr>
        <w:t>Shibukawa</w:t>
      </w:r>
      <w:proofErr w:type="spellEnd"/>
      <w:r w:rsidRPr="00AE7499">
        <w:rPr>
          <w:rFonts w:ascii="Book Antiqua" w:eastAsia="宋体" w:hAnsi="Book Antiqua"/>
        </w:rPr>
        <w:t xml:space="preserve"> G, </w:t>
      </w:r>
      <w:proofErr w:type="spellStart"/>
      <w:r w:rsidRPr="00AE7499">
        <w:rPr>
          <w:rFonts w:ascii="Book Antiqua" w:eastAsia="宋体" w:hAnsi="Book Antiqua"/>
        </w:rPr>
        <w:t>Wakatsuki</w:t>
      </w:r>
      <w:proofErr w:type="spellEnd"/>
      <w:r w:rsidRPr="00AE7499">
        <w:rPr>
          <w:rFonts w:ascii="Book Antiqua" w:eastAsia="宋体" w:hAnsi="Book Antiqua"/>
        </w:rPr>
        <w:t xml:space="preserve"> T, Imamura H, Takahashi Y, Sato A, Hikichi T, Obara K, Hashimoto Y, Watanabe K, Ohira H. Gastric bronchogenic cyst diagnosed by endosonographically guided fine needle aspiration biopsy. </w:t>
      </w:r>
      <w:r w:rsidRPr="00AE7499">
        <w:rPr>
          <w:rFonts w:ascii="Book Antiqua" w:eastAsia="宋体" w:hAnsi="Book Antiqua"/>
          <w:i/>
          <w:iCs/>
        </w:rPr>
        <w:t>J Clin Ultrasound</w:t>
      </w:r>
      <w:r w:rsidRPr="00AE7499">
        <w:rPr>
          <w:rFonts w:ascii="Book Antiqua" w:eastAsia="宋体" w:hAnsi="Book Antiqua"/>
        </w:rPr>
        <w:t xml:space="preserve"> 2008; </w:t>
      </w:r>
      <w:r w:rsidRPr="00AE7499">
        <w:rPr>
          <w:rFonts w:ascii="Book Antiqua" w:eastAsia="宋体" w:hAnsi="Book Antiqua"/>
          <w:b/>
          <w:bCs/>
        </w:rPr>
        <w:t>36</w:t>
      </w:r>
      <w:r w:rsidRPr="00AE7499">
        <w:rPr>
          <w:rFonts w:ascii="Book Antiqua" w:eastAsia="宋体" w:hAnsi="Book Antiqua"/>
        </w:rPr>
        <w:t>: 237-239 [PMID: 18027836 DOI: 10.1002/jcu.20425]</w:t>
      </w:r>
    </w:p>
    <w:p w14:paraId="5ED21F4A"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lastRenderedPageBreak/>
        <w:t xml:space="preserve">20 </w:t>
      </w:r>
      <w:r w:rsidRPr="00AE7499">
        <w:rPr>
          <w:rFonts w:ascii="Book Antiqua" w:eastAsia="宋体" w:hAnsi="Book Antiqua"/>
          <w:b/>
          <w:bCs/>
        </w:rPr>
        <w:t>Matsui M</w:t>
      </w:r>
      <w:r w:rsidRPr="00AE7499">
        <w:rPr>
          <w:rFonts w:ascii="Book Antiqua" w:eastAsia="宋体" w:hAnsi="Book Antiqua"/>
        </w:rPr>
        <w:t xml:space="preserve">, Goto H, Niwa Y, </w:t>
      </w:r>
      <w:proofErr w:type="spellStart"/>
      <w:r w:rsidRPr="00AE7499">
        <w:rPr>
          <w:rFonts w:ascii="Book Antiqua" w:eastAsia="宋体" w:hAnsi="Book Antiqua"/>
        </w:rPr>
        <w:t>Arisawa</w:t>
      </w:r>
      <w:proofErr w:type="spellEnd"/>
      <w:r w:rsidRPr="00AE7499">
        <w:rPr>
          <w:rFonts w:ascii="Book Antiqua" w:eastAsia="宋体" w:hAnsi="Book Antiqua"/>
        </w:rPr>
        <w:t xml:space="preserve"> T, </w:t>
      </w:r>
      <w:proofErr w:type="spellStart"/>
      <w:r w:rsidRPr="00AE7499">
        <w:rPr>
          <w:rFonts w:ascii="Book Antiqua" w:eastAsia="宋体" w:hAnsi="Book Antiqua"/>
        </w:rPr>
        <w:t>Hirooka</w:t>
      </w:r>
      <w:proofErr w:type="spellEnd"/>
      <w:r w:rsidRPr="00AE7499">
        <w:rPr>
          <w:rFonts w:ascii="Book Antiqua" w:eastAsia="宋体" w:hAnsi="Book Antiqua"/>
        </w:rPr>
        <w:t xml:space="preserve"> Y, Hayakawa T. Preliminary results of fine needle aspiration biopsy histology in upper gastrointestinal submucosal tumors. </w:t>
      </w:r>
      <w:r w:rsidRPr="00AE7499">
        <w:rPr>
          <w:rFonts w:ascii="Book Antiqua" w:eastAsia="宋体" w:hAnsi="Book Antiqua"/>
          <w:i/>
          <w:iCs/>
        </w:rPr>
        <w:t>Endoscopy</w:t>
      </w:r>
      <w:r w:rsidRPr="00AE7499">
        <w:rPr>
          <w:rFonts w:ascii="Book Antiqua" w:eastAsia="宋体" w:hAnsi="Book Antiqua"/>
        </w:rPr>
        <w:t xml:space="preserve"> 1998; </w:t>
      </w:r>
      <w:r w:rsidRPr="00AE7499">
        <w:rPr>
          <w:rFonts w:ascii="Book Antiqua" w:eastAsia="宋体" w:hAnsi="Book Antiqua"/>
          <w:b/>
          <w:bCs/>
        </w:rPr>
        <w:t>30</w:t>
      </w:r>
      <w:r w:rsidRPr="00AE7499">
        <w:rPr>
          <w:rFonts w:ascii="Book Antiqua" w:eastAsia="宋体" w:hAnsi="Book Antiqua"/>
        </w:rPr>
        <w:t>: 750-755 [PMID: 9932753 DOI: 10.1055/s-2007-1001416]</w:t>
      </w:r>
    </w:p>
    <w:p w14:paraId="3E074F25"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21 </w:t>
      </w:r>
      <w:r w:rsidRPr="00AE7499">
        <w:rPr>
          <w:rFonts w:ascii="Book Antiqua" w:eastAsia="宋体" w:hAnsi="Book Antiqua"/>
          <w:b/>
          <w:bCs/>
        </w:rPr>
        <w:t>O'Toole D</w:t>
      </w:r>
      <w:r w:rsidRPr="00AE7499">
        <w:rPr>
          <w:rFonts w:ascii="Book Antiqua" w:eastAsia="宋体" w:hAnsi="Book Antiqua"/>
        </w:rPr>
        <w:t xml:space="preserve">, Palazzo L, </w:t>
      </w:r>
      <w:proofErr w:type="spellStart"/>
      <w:r w:rsidRPr="00AE7499">
        <w:rPr>
          <w:rFonts w:ascii="Book Antiqua" w:eastAsia="宋体" w:hAnsi="Book Antiqua"/>
        </w:rPr>
        <w:t>Arotçarena</w:t>
      </w:r>
      <w:proofErr w:type="spellEnd"/>
      <w:r w:rsidRPr="00AE7499">
        <w:rPr>
          <w:rFonts w:ascii="Book Antiqua" w:eastAsia="宋体" w:hAnsi="Book Antiqua"/>
        </w:rPr>
        <w:t xml:space="preserve"> R, </w:t>
      </w:r>
      <w:proofErr w:type="spellStart"/>
      <w:r w:rsidRPr="00AE7499">
        <w:rPr>
          <w:rFonts w:ascii="Book Antiqua" w:eastAsia="宋体" w:hAnsi="Book Antiqua"/>
        </w:rPr>
        <w:t>Dancour</w:t>
      </w:r>
      <w:proofErr w:type="spellEnd"/>
      <w:r w:rsidRPr="00AE7499">
        <w:rPr>
          <w:rFonts w:ascii="Book Antiqua" w:eastAsia="宋体" w:hAnsi="Book Antiqua"/>
        </w:rPr>
        <w:t xml:space="preserve"> A, Aubert A, Hammel P, Amaris J, </w:t>
      </w:r>
      <w:proofErr w:type="spellStart"/>
      <w:r w:rsidRPr="00AE7499">
        <w:rPr>
          <w:rFonts w:ascii="Book Antiqua" w:eastAsia="宋体" w:hAnsi="Book Antiqua"/>
        </w:rPr>
        <w:t>Ruszniewski</w:t>
      </w:r>
      <w:proofErr w:type="spellEnd"/>
      <w:r w:rsidRPr="00AE7499">
        <w:rPr>
          <w:rFonts w:ascii="Book Antiqua" w:eastAsia="宋体" w:hAnsi="Book Antiqua"/>
        </w:rPr>
        <w:t xml:space="preserve"> P. Assessment of complications of EUS-guided fine-needle aspiration. </w:t>
      </w:r>
      <w:proofErr w:type="spellStart"/>
      <w:r w:rsidRPr="00AE7499">
        <w:rPr>
          <w:rFonts w:ascii="Book Antiqua" w:eastAsia="宋体" w:hAnsi="Book Antiqua"/>
          <w:i/>
          <w:iCs/>
        </w:rPr>
        <w:t>Gastrointest</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Endosc</w:t>
      </w:r>
      <w:proofErr w:type="spellEnd"/>
      <w:r w:rsidRPr="00AE7499">
        <w:rPr>
          <w:rFonts w:ascii="Book Antiqua" w:eastAsia="宋体" w:hAnsi="Book Antiqua"/>
        </w:rPr>
        <w:t xml:space="preserve"> 2001; </w:t>
      </w:r>
      <w:r w:rsidRPr="00AE7499">
        <w:rPr>
          <w:rFonts w:ascii="Book Antiqua" w:eastAsia="宋体" w:hAnsi="Book Antiqua"/>
          <w:b/>
          <w:bCs/>
        </w:rPr>
        <w:t>53</w:t>
      </w:r>
      <w:r w:rsidRPr="00AE7499">
        <w:rPr>
          <w:rFonts w:ascii="Book Antiqua" w:eastAsia="宋体" w:hAnsi="Book Antiqua"/>
        </w:rPr>
        <w:t>: 470-474 [PMID: 11275888 DOI: 10.1067/mge.2001.112839]</w:t>
      </w:r>
    </w:p>
    <w:p w14:paraId="3974228C"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22 </w:t>
      </w:r>
      <w:r w:rsidRPr="00AE7499">
        <w:rPr>
          <w:rFonts w:ascii="Book Antiqua" w:eastAsia="宋体" w:hAnsi="Book Antiqua"/>
          <w:b/>
          <w:bCs/>
        </w:rPr>
        <w:t>Endo C</w:t>
      </w:r>
      <w:r w:rsidRPr="00AE7499">
        <w:rPr>
          <w:rFonts w:ascii="Book Antiqua" w:eastAsia="宋体" w:hAnsi="Book Antiqua"/>
        </w:rPr>
        <w:t xml:space="preserve">, Imai T, Nakagawa H, </w:t>
      </w:r>
      <w:proofErr w:type="spellStart"/>
      <w:r w:rsidRPr="00AE7499">
        <w:rPr>
          <w:rFonts w:ascii="Book Antiqua" w:eastAsia="宋体" w:hAnsi="Book Antiqua"/>
        </w:rPr>
        <w:t>Ebina</w:t>
      </w:r>
      <w:proofErr w:type="spellEnd"/>
      <w:r w:rsidRPr="00AE7499">
        <w:rPr>
          <w:rFonts w:ascii="Book Antiqua" w:eastAsia="宋体" w:hAnsi="Book Antiqua"/>
        </w:rPr>
        <w:t xml:space="preserve"> A, </w:t>
      </w:r>
      <w:proofErr w:type="spellStart"/>
      <w:r w:rsidRPr="00AE7499">
        <w:rPr>
          <w:rFonts w:ascii="Book Antiqua" w:eastAsia="宋体" w:hAnsi="Book Antiqua"/>
        </w:rPr>
        <w:t>Kaimori</w:t>
      </w:r>
      <w:proofErr w:type="spellEnd"/>
      <w:r w:rsidRPr="00AE7499">
        <w:rPr>
          <w:rFonts w:ascii="Book Antiqua" w:eastAsia="宋体" w:hAnsi="Book Antiqua"/>
        </w:rPr>
        <w:t xml:space="preserve"> M. Bronchioloalveolar carcinoma arising in a bronchogenic cyst. </w:t>
      </w:r>
      <w:r w:rsidRPr="00AE7499">
        <w:rPr>
          <w:rFonts w:ascii="Book Antiqua" w:eastAsia="宋体" w:hAnsi="Book Antiqua"/>
          <w:i/>
          <w:iCs/>
        </w:rPr>
        <w:t xml:space="preserve">Ann </w:t>
      </w:r>
      <w:proofErr w:type="spellStart"/>
      <w:r w:rsidRPr="00AE7499">
        <w:rPr>
          <w:rFonts w:ascii="Book Antiqua" w:eastAsia="宋体" w:hAnsi="Book Antiqua"/>
          <w:i/>
          <w:iCs/>
        </w:rPr>
        <w:t>Thorac</w:t>
      </w:r>
      <w:proofErr w:type="spellEnd"/>
      <w:r w:rsidRPr="00AE7499">
        <w:rPr>
          <w:rFonts w:ascii="Book Antiqua" w:eastAsia="宋体" w:hAnsi="Book Antiqua"/>
          <w:i/>
          <w:iCs/>
        </w:rPr>
        <w:t xml:space="preserve"> Surg</w:t>
      </w:r>
      <w:r w:rsidRPr="00AE7499">
        <w:rPr>
          <w:rFonts w:ascii="Book Antiqua" w:eastAsia="宋体" w:hAnsi="Book Antiqua"/>
        </w:rPr>
        <w:t xml:space="preserve"> 2000; </w:t>
      </w:r>
      <w:r w:rsidRPr="00AE7499">
        <w:rPr>
          <w:rFonts w:ascii="Book Antiqua" w:eastAsia="宋体" w:hAnsi="Book Antiqua"/>
          <w:b/>
          <w:bCs/>
        </w:rPr>
        <w:t>69</w:t>
      </w:r>
      <w:r w:rsidRPr="00AE7499">
        <w:rPr>
          <w:rFonts w:ascii="Book Antiqua" w:eastAsia="宋体" w:hAnsi="Book Antiqua"/>
        </w:rPr>
        <w:t>: 933-935 [PMID: 10750790 DOI: 10.1016/s0003-4975(99)01402-2]</w:t>
      </w:r>
    </w:p>
    <w:p w14:paraId="375E221C"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23 </w:t>
      </w:r>
      <w:r w:rsidRPr="00AE7499">
        <w:rPr>
          <w:rFonts w:ascii="Book Antiqua" w:eastAsia="宋体" w:hAnsi="Book Antiqua"/>
          <w:b/>
          <w:bCs/>
        </w:rPr>
        <w:t>Lee SH</w:t>
      </w:r>
      <w:r w:rsidRPr="00AE7499">
        <w:rPr>
          <w:rFonts w:ascii="Book Antiqua" w:eastAsia="宋体" w:hAnsi="Book Antiqua"/>
        </w:rPr>
        <w:t xml:space="preserve">, Park DH, Park JH, Kim HS, Park SH, Kim SJ, Oh MH. Endoscopic mucosal resection of a gastric bronchogenic cyst that was mimicking a solid tumor. </w:t>
      </w:r>
      <w:r w:rsidRPr="00AE7499">
        <w:rPr>
          <w:rFonts w:ascii="Book Antiqua" w:eastAsia="宋体" w:hAnsi="Book Antiqua"/>
          <w:i/>
          <w:iCs/>
        </w:rPr>
        <w:t>Endoscopy</w:t>
      </w:r>
      <w:r w:rsidRPr="00AE7499">
        <w:rPr>
          <w:rFonts w:ascii="Book Antiqua" w:eastAsia="宋体" w:hAnsi="Book Antiqua"/>
        </w:rPr>
        <w:t xml:space="preserve"> 2006; </w:t>
      </w:r>
      <w:r w:rsidRPr="00AE7499">
        <w:rPr>
          <w:rFonts w:ascii="Book Antiqua" w:eastAsia="宋体" w:hAnsi="Book Antiqua"/>
          <w:b/>
          <w:bCs/>
        </w:rPr>
        <w:t>38</w:t>
      </w:r>
      <w:r w:rsidRPr="00F66B87">
        <w:rPr>
          <w:rFonts w:ascii="Book Antiqua" w:eastAsia="宋体" w:hAnsi="Book Antiqua"/>
        </w:rPr>
        <w:t xml:space="preserve"> Suppl 2</w:t>
      </w:r>
      <w:r w:rsidRPr="00AE7499">
        <w:rPr>
          <w:rFonts w:ascii="Book Antiqua" w:eastAsia="宋体" w:hAnsi="Book Antiqua"/>
        </w:rPr>
        <w:t>: E12-E13 [PMID: 17366384 DOI: 10.1055/s-2006-944862]</w:t>
      </w:r>
    </w:p>
    <w:p w14:paraId="314F706D"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24 </w:t>
      </w:r>
      <w:proofErr w:type="spellStart"/>
      <w:r w:rsidRPr="00AE7499">
        <w:rPr>
          <w:rFonts w:ascii="Book Antiqua" w:eastAsia="宋体" w:hAnsi="Book Antiqua"/>
          <w:b/>
          <w:bCs/>
        </w:rPr>
        <w:t>Braffman</w:t>
      </w:r>
      <w:proofErr w:type="spellEnd"/>
      <w:r w:rsidRPr="00AE7499">
        <w:rPr>
          <w:rFonts w:ascii="Book Antiqua" w:eastAsia="宋体" w:hAnsi="Book Antiqua"/>
          <w:b/>
          <w:bCs/>
        </w:rPr>
        <w:t xml:space="preserve"> B</w:t>
      </w:r>
      <w:r w:rsidRPr="00AE7499">
        <w:rPr>
          <w:rFonts w:ascii="Book Antiqua" w:eastAsia="宋体" w:hAnsi="Book Antiqua"/>
        </w:rPr>
        <w:t xml:space="preserve">, Keller R, Gendal ES, Finkel SI. Subdiaphragmatic bronchogenic cyst with gastric communication. </w:t>
      </w:r>
      <w:proofErr w:type="spellStart"/>
      <w:r w:rsidRPr="00AE7499">
        <w:rPr>
          <w:rFonts w:ascii="Book Antiqua" w:eastAsia="宋体" w:hAnsi="Book Antiqua"/>
          <w:i/>
          <w:iCs/>
        </w:rPr>
        <w:t>Gastrointest</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Radiol</w:t>
      </w:r>
      <w:proofErr w:type="spellEnd"/>
      <w:r w:rsidRPr="00AE7499">
        <w:rPr>
          <w:rFonts w:ascii="Book Antiqua" w:eastAsia="宋体" w:hAnsi="Book Antiqua"/>
        </w:rPr>
        <w:t xml:space="preserve"> 1988; </w:t>
      </w:r>
      <w:r w:rsidRPr="00AE7499">
        <w:rPr>
          <w:rFonts w:ascii="Book Antiqua" w:eastAsia="宋体" w:hAnsi="Book Antiqua"/>
          <w:b/>
          <w:bCs/>
        </w:rPr>
        <w:t>13</w:t>
      </w:r>
      <w:r w:rsidRPr="00AE7499">
        <w:rPr>
          <w:rFonts w:ascii="Book Antiqua" w:eastAsia="宋体" w:hAnsi="Book Antiqua"/>
        </w:rPr>
        <w:t>: 309-311 [PMID: 3169478 DOI: 10.1007/bf01889087]</w:t>
      </w:r>
    </w:p>
    <w:p w14:paraId="4F98E0C9"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25 </w:t>
      </w:r>
      <w:r w:rsidRPr="00AE7499">
        <w:rPr>
          <w:rFonts w:ascii="Book Antiqua" w:eastAsia="宋体" w:hAnsi="Book Antiqua"/>
          <w:b/>
          <w:bCs/>
        </w:rPr>
        <w:t>Matsubayashi J</w:t>
      </w:r>
      <w:r w:rsidRPr="00AE7499">
        <w:rPr>
          <w:rFonts w:ascii="Book Antiqua" w:eastAsia="宋体" w:hAnsi="Book Antiqua"/>
        </w:rPr>
        <w:t xml:space="preserve">, Ishida T, Ozawa T, Aoki T, Koyanagi Y, Mukai K. Subphrenic bronchopulmonary foregut malformation with pulmonary-sequestration-like features. </w:t>
      </w:r>
      <w:proofErr w:type="spellStart"/>
      <w:r w:rsidRPr="00AE7499">
        <w:rPr>
          <w:rFonts w:ascii="Book Antiqua" w:eastAsia="宋体" w:hAnsi="Book Antiqua"/>
          <w:i/>
          <w:iCs/>
        </w:rPr>
        <w:t>Pathol</w:t>
      </w:r>
      <w:proofErr w:type="spellEnd"/>
      <w:r w:rsidRPr="00AE7499">
        <w:rPr>
          <w:rFonts w:ascii="Book Antiqua" w:eastAsia="宋体" w:hAnsi="Book Antiqua"/>
          <w:i/>
          <w:iCs/>
        </w:rPr>
        <w:t xml:space="preserve"> Int</w:t>
      </w:r>
      <w:r w:rsidRPr="00AE7499">
        <w:rPr>
          <w:rFonts w:ascii="Book Antiqua" w:eastAsia="宋体" w:hAnsi="Book Antiqua"/>
        </w:rPr>
        <w:t xml:space="preserve"> 2003; </w:t>
      </w:r>
      <w:r w:rsidRPr="00AE7499">
        <w:rPr>
          <w:rFonts w:ascii="Book Antiqua" w:eastAsia="宋体" w:hAnsi="Book Antiqua"/>
          <w:b/>
          <w:bCs/>
        </w:rPr>
        <w:t>53</w:t>
      </w:r>
      <w:r w:rsidRPr="00AE7499">
        <w:rPr>
          <w:rFonts w:ascii="Book Antiqua" w:eastAsia="宋体" w:hAnsi="Book Antiqua"/>
        </w:rPr>
        <w:t>: 313-316 [PMID: 12713567 DOI: 10.1046/j.1440-1827.</w:t>
      </w:r>
      <w:proofErr w:type="gramStart"/>
      <w:r w:rsidRPr="00AE7499">
        <w:rPr>
          <w:rFonts w:ascii="Book Antiqua" w:eastAsia="宋体" w:hAnsi="Book Antiqua"/>
        </w:rPr>
        <w:t>2003.01475.x</w:t>
      </w:r>
      <w:proofErr w:type="gramEnd"/>
      <w:r w:rsidRPr="00AE7499">
        <w:rPr>
          <w:rFonts w:ascii="Book Antiqua" w:eastAsia="宋体" w:hAnsi="Book Antiqua"/>
        </w:rPr>
        <w:t>]</w:t>
      </w:r>
    </w:p>
    <w:p w14:paraId="36F45B08"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26 </w:t>
      </w:r>
      <w:r w:rsidRPr="00AE7499">
        <w:rPr>
          <w:rFonts w:ascii="Book Antiqua" w:eastAsia="宋体" w:hAnsi="Book Antiqua"/>
          <w:b/>
          <w:bCs/>
        </w:rPr>
        <w:t>Hedayati N</w:t>
      </w:r>
      <w:r w:rsidRPr="00AE7499">
        <w:rPr>
          <w:rFonts w:ascii="Book Antiqua" w:eastAsia="宋体" w:hAnsi="Book Antiqua"/>
        </w:rPr>
        <w:t xml:space="preserve">, Cai DX, McHenry CR. Subdiaphragmatic bronchogenic cyst masquerading as an "adrenal incidentaloma". </w:t>
      </w:r>
      <w:r w:rsidRPr="00AE7499">
        <w:rPr>
          <w:rFonts w:ascii="Book Antiqua" w:eastAsia="宋体" w:hAnsi="Book Antiqua"/>
          <w:i/>
          <w:iCs/>
        </w:rPr>
        <w:t xml:space="preserve">J </w:t>
      </w:r>
      <w:proofErr w:type="spellStart"/>
      <w:r w:rsidRPr="00AE7499">
        <w:rPr>
          <w:rFonts w:ascii="Book Antiqua" w:eastAsia="宋体" w:hAnsi="Book Antiqua"/>
          <w:i/>
          <w:iCs/>
        </w:rPr>
        <w:t>Gastrointest</w:t>
      </w:r>
      <w:proofErr w:type="spellEnd"/>
      <w:r w:rsidRPr="00AE7499">
        <w:rPr>
          <w:rFonts w:ascii="Book Antiqua" w:eastAsia="宋体" w:hAnsi="Book Antiqua"/>
          <w:i/>
          <w:iCs/>
        </w:rPr>
        <w:t xml:space="preserve"> Surg</w:t>
      </w:r>
      <w:r w:rsidRPr="00AE7499">
        <w:rPr>
          <w:rFonts w:ascii="Book Antiqua" w:eastAsia="宋体" w:hAnsi="Book Antiqua"/>
        </w:rPr>
        <w:t xml:space="preserve"> 2003; </w:t>
      </w:r>
      <w:r w:rsidRPr="00AE7499">
        <w:rPr>
          <w:rFonts w:ascii="Book Antiqua" w:eastAsia="宋体" w:hAnsi="Book Antiqua"/>
          <w:b/>
          <w:bCs/>
        </w:rPr>
        <w:t>7</w:t>
      </w:r>
      <w:r w:rsidRPr="00AE7499">
        <w:rPr>
          <w:rFonts w:ascii="Book Antiqua" w:eastAsia="宋体" w:hAnsi="Book Antiqua"/>
        </w:rPr>
        <w:t>: 802-804 [PMID: 13129560 DOI: 10.1016/s1091-255</w:t>
      </w:r>
      <w:proofErr w:type="gramStart"/>
      <w:r w:rsidRPr="00AE7499">
        <w:rPr>
          <w:rFonts w:ascii="Book Antiqua" w:eastAsia="宋体" w:hAnsi="Book Antiqua"/>
        </w:rPr>
        <w:t>x(</w:t>
      </w:r>
      <w:proofErr w:type="gramEnd"/>
      <w:r w:rsidRPr="00AE7499">
        <w:rPr>
          <w:rFonts w:ascii="Book Antiqua" w:eastAsia="宋体" w:hAnsi="Book Antiqua"/>
        </w:rPr>
        <w:t>03)00134-3]</w:t>
      </w:r>
    </w:p>
    <w:p w14:paraId="57551DD8"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27 </w:t>
      </w:r>
      <w:r w:rsidRPr="00AE7499">
        <w:rPr>
          <w:rFonts w:ascii="Book Antiqua" w:eastAsia="宋体" w:hAnsi="Book Antiqua"/>
          <w:b/>
          <w:bCs/>
        </w:rPr>
        <w:t>Rubio CA</w:t>
      </w:r>
      <w:r w:rsidRPr="00AE7499">
        <w:rPr>
          <w:rFonts w:ascii="Book Antiqua" w:eastAsia="宋体" w:hAnsi="Book Antiqua"/>
        </w:rPr>
        <w:t xml:space="preserve">, </w:t>
      </w:r>
      <w:proofErr w:type="spellStart"/>
      <w:r w:rsidRPr="00AE7499">
        <w:rPr>
          <w:rFonts w:ascii="Book Antiqua" w:eastAsia="宋体" w:hAnsi="Book Antiqua"/>
        </w:rPr>
        <w:t>Orrego</w:t>
      </w:r>
      <w:proofErr w:type="spellEnd"/>
      <w:r w:rsidRPr="00AE7499">
        <w:rPr>
          <w:rFonts w:ascii="Book Antiqua" w:eastAsia="宋体" w:hAnsi="Book Antiqua"/>
        </w:rPr>
        <w:t xml:space="preserve"> A, </w:t>
      </w:r>
      <w:proofErr w:type="spellStart"/>
      <w:r w:rsidRPr="00AE7499">
        <w:rPr>
          <w:rFonts w:ascii="Book Antiqua" w:eastAsia="宋体" w:hAnsi="Book Antiqua"/>
        </w:rPr>
        <w:t>Willén</w:t>
      </w:r>
      <w:proofErr w:type="spellEnd"/>
      <w:r w:rsidRPr="00AE7499">
        <w:rPr>
          <w:rFonts w:ascii="Book Antiqua" w:eastAsia="宋体" w:hAnsi="Book Antiqua"/>
        </w:rPr>
        <w:t xml:space="preserve"> R. Bronchogenic gastric cyst. A case </w:t>
      </w:r>
      <w:proofErr w:type="gramStart"/>
      <w:r w:rsidRPr="00AE7499">
        <w:rPr>
          <w:rFonts w:ascii="Book Antiqua" w:eastAsia="宋体" w:hAnsi="Book Antiqua"/>
        </w:rPr>
        <w:t>report</w:t>
      </w:r>
      <w:proofErr w:type="gramEnd"/>
      <w:r w:rsidRPr="00AE7499">
        <w:rPr>
          <w:rFonts w:ascii="Book Antiqua" w:eastAsia="宋体" w:hAnsi="Book Antiqua"/>
        </w:rPr>
        <w:t xml:space="preserve">. </w:t>
      </w:r>
      <w:r w:rsidRPr="00AE7499">
        <w:rPr>
          <w:rFonts w:ascii="Book Antiqua" w:eastAsia="宋体" w:hAnsi="Book Antiqua"/>
          <w:i/>
          <w:iCs/>
        </w:rPr>
        <w:t>In Vivo</w:t>
      </w:r>
      <w:r w:rsidRPr="00AE7499">
        <w:rPr>
          <w:rFonts w:ascii="Book Antiqua" w:eastAsia="宋体" w:hAnsi="Book Antiqua"/>
        </w:rPr>
        <w:t xml:space="preserve"> 2005; </w:t>
      </w:r>
      <w:r w:rsidRPr="00AE7499">
        <w:rPr>
          <w:rFonts w:ascii="Book Antiqua" w:eastAsia="宋体" w:hAnsi="Book Antiqua"/>
          <w:b/>
          <w:bCs/>
        </w:rPr>
        <w:t>19</w:t>
      </w:r>
      <w:r w:rsidRPr="00AE7499">
        <w:rPr>
          <w:rFonts w:ascii="Book Antiqua" w:eastAsia="宋体" w:hAnsi="Book Antiqua"/>
        </w:rPr>
        <w:t>: 383-385 [PMID: 15796201]</w:t>
      </w:r>
    </w:p>
    <w:p w14:paraId="7766BC6F"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28 </w:t>
      </w:r>
      <w:r w:rsidRPr="00AE7499">
        <w:rPr>
          <w:rFonts w:ascii="Book Antiqua" w:eastAsia="宋体" w:hAnsi="Book Antiqua"/>
          <w:b/>
          <w:bCs/>
        </w:rPr>
        <w:t>Song SY</w:t>
      </w:r>
      <w:r w:rsidRPr="00AE7499">
        <w:rPr>
          <w:rFonts w:ascii="Book Antiqua" w:eastAsia="宋体" w:hAnsi="Book Antiqua"/>
        </w:rPr>
        <w:t xml:space="preserve">, Noh JH, Lee SJ, Son HJ. Bronchogenic cyst of the stomach masquerading as benign stromal tumor. </w:t>
      </w:r>
      <w:proofErr w:type="spellStart"/>
      <w:r w:rsidRPr="00AE7499">
        <w:rPr>
          <w:rFonts w:ascii="Book Antiqua" w:eastAsia="宋体" w:hAnsi="Book Antiqua"/>
          <w:i/>
          <w:iCs/>
        </w:rPr>
        <w:t>Pathol</w:t>
      </w:r>
      <w:proofErr w:type="spellEnd"/>
      <w:r w:rsidRPr="00AE7499">
        <w:rPr>
          <w:rFonts w:ascii="Book Antiqua" w:eastAsia="宋体" w:hAnsi="Book Antiqua"/>
          <w:i/>
          <w:iCs/>
        </w:rPr>
        <w:t xml:space="preserve"> Int</w:t>
      </w:r>
      <w:r w:rsidRPr="00AE7499">
        <w:rPr>
          <w:rFonts w:ascii="Book Antiqua" w:eastAsia="宋体" w:hAnsi="Book Antiqua"/>
        </w:rPr>
        <w:t xml:space="preserve"> 2005; </w:t>
      </w:r>
      <w:r w:rsidRPr="00AE7499">
        <w:rPr>
          <w:rFonts w:ascii="Book Antiqua" w:eastAsia="宋体" w:hAnsi="Book Antiqua"/>
          <w:b/>
          <w:bCs/>
        </w:rPr>
        <w:t>55</w:t>
      </w:r>
      <w:r w:rsidRPr="00AE7499">
        <w:rPr>
          <w:rFonts w:ascii="Book Antiqua" w:eastAsia="宋体" w:hAnsi="Book Antiqua"/>
        </w:rPr>
        <w:t>: 87-91 [PMID: 15693855 DOI: 10.1111/j.1440-1827.</w:t>
      </w:r>
      <w:proofErr w:type="gramStart"/>
      <w:r w:rsidRPr="00AE7499">
        <w:rPr>
          <w:rFonts w:ascii="Book Antiqua" w:eastAsia="宋体" w:hAnsi="Book Antiqua"/>
        </w:rPr>
        <w:t>2005.01788.x</w:t>
      </w:r>
      <w:proofErr w:type="gramEnd"/>
      <w:r w:rsidRPr="00AE7499">
        <w:rPr>
          <w:rFonts w:ascii="Book Antiqua" w:eastAsia="宋体" w:hAnsi="Book Antiqua"/>
        </w:rPr>
        <w:t>]</w:t>
      </w:r>
    </w:p>
    <w:p w14:paraId="3B57EDC7"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29 </w:t>
      </w:r>
      <w:r w:rsidRPr="00AE7499">
        <w:rPr>
          <w:rFonts w:ascii="Book Antiqua" w:eastAsia="宋体" w:hAnsi="Book Antiqua"/>
          <w:b/>
          <w:bCs/>
        </w:rPr>
        <w:t>Wakabayashi H</w:t>
      </w:r>
      <w:r w:rsidRPr="00AE7499">
        <w:rPr>
          <w:rFonts w:ascii="Book Antiqua" w:eastAsia="宋体" w:hAnsi="Book Antiqua"/>
        </w:rPr>
        <w:t xml:space="preserve">, Okano K, Yamamoto N, Suzuki Y, Inoue H, Kadota K, Haba R. Laparoscopically resected foregut duplication cyst (bronchogenic) of the stomach. </w:t>
      </w:r>
      <w:r w:rsidRPr="00AE7499">
        <w:rPr>
          <w:rFonts w:ascii="Book Antiqua" w:eastAsia="宋体" w:hAnsi="Book Antiqua"/>
          <w:i/>
          <w:iCs/>
        </w:rPr>
        <w:t>Dig Dis Sci</w:t>
      </w:r>
      <w:r w:rsidRPr="00AE7499">
        <w:rPr>
          <w:rFonts w:ascii="Book Antiqua" w:eastAsia="宋体" w:hAnsi="Book Antiqua"/>
        </w:rPr>
        <w:t xml:space="preserve"> 2007; </w:t>
      </w:r>
      <w:r w:rsidRPr="00AE7499">
        <w:rPr>
          <w:rFonts w:ascii="Book Antiqua" w:eastAsia="宋体" w:hAnsi="Book Antiqua"/>
          <w:b/>
          <w:bCs/>
        </w:rPr>
        <w:t>52</w:t>
      </w:r>
      <w:r w:rsidRPr="00AE7499">
        <w:rPr>
          <w:rFonts w:ascii="Book Antiqua" w:eastAsia="宋体" w:hAnsi="Book Antiqua"/>
        </w:rPr>
        <w:t>: 1767-1770 [PMID: 17404869 DOI: 10.1007/s10620-006-9580-8]</w:t>
      </w:r>
    </w:p>
    <w:p w14:paraId="3749C415"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lastRenderedPageBreak/>
        <w:t xml:space="preserve">30 </w:t>
      </w:r>
      <w:r w:rsidRPr="00AE7499">
        <w:rPr>
          <w:rFonts w:ascii="Book Antiqua" w:eastAsia="宋体" w:hAnsi="Book Antiqua"/>
          <w:b/>
          <w:bCs/>
        </w:rPr>
        <w:t>Jiang L</w:t>
      </w:r>
      <w:r w:rsidRPr="00AE7499">
        <w:rPr>
          <w:rFonts w:ascii="Book Antiqua" w:eastAsia="宋体" w:hAnsi="Book Antiqua"/>
        </w:rPr>
        <w:t xml:space="preserve">, Jiang L, Cheng N, Yan L. Bronchogenic cyst of the gastric fundus in a young woman. </w:t>
      </w:r>
      <w:r w:rsidRPr="00AE7499">
        <w:rPr>
          <w:rFonts w:ascii="Book Antiqua" w:eastAsia="宋体" w:hAnsi="Book Antiqua"/>
          <w:i/>
          <w:iCs/>
        </w:rPr>
        <w:t>Dig Liver Dis</w:t>
      </w:r>
      <w:r w:rsidRPr="00AE7499">
        <w:rPr>
          <w:rFonts w:ascii="Book Antiqua" w:eastAsia="宋体" w:hAnsi="Book Antiqua"/>
        </w:rPr>
        <w:t xml:space="preserve"> 2010; </w:t>
      </w:r>
      <w:r w:rsidRPr="00AE7499">
        <w:rPr>
          <w:rFonts w:ascii="Book Antiqua" w:eastAsia="宋体" w:hAnsi="Book Antiqua"/>
          <w:b/>
          <w:bCs/>
        </w:rPr>
        <w:t>42</w:t>
      </w:r>
      <w:r w:rsidRPr="00AE7499">
        <w:rPr>
          <w:rFonts w:ascii="Book Antiqua" w:eastAsia="宋体" w:hAnsi="Book Antiqua"/>
        </w:rPr>
        <w:t>: 826 [PMID: 19616489 DOI: 10.1016/j.dld.2009.06.014]</w:t>
      </w:r>
    </w:p>
    <w:p w14:paraId="23F43CD6"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31 </w:t>
      </w:r>
      <w:r w:rsidRPr="00AE7499">
        <w:rPr>
          <w:rFonts w:ascii="Book Antiqua" w:eastAsia="宋体" w:hAnsi="Book Antiqua"/>
          <w:b/>
          <w:bCs/>
        </w:rPr>
        <w:t>Kurokawa T</w:t>
      </w:r>
      <w:r w:rsidRPr="00AE7499">
        <w:rPr>
          <w:rFonts w:ascii="Book Antiqua" w:eastAsia="宋体" w:hAnsi="Book Antiqua"/>
        </w:rPr>
        <w:t xml:space="preserve">, Yamamoto M, Ueda T, Enomoto T, Inoue K, Uchida A, Kikuchi K, </w:t>
      </w:r>
      <w:proofErr w:type="spellStart"/>
      <w:r w:rsidRPr="00AE7499">
        <w:rPr>
          <w:rFonts w:ascii="Book Antiqua" w:eastAsia="宋体" w:hAnsi="Book Antiqua"/>
        </w:rPr>
        <w:t>Ohkohchi</w:t>
      </w:r>
      <w:proofErr w:type="spellEnd"/>
      <w:r w:rsidRPr="00AE7499">
        <w:rPr>
          <w:rFonts w:ascii="Book Antiqua" w:eastAsia="宋体" w:hAnsi="Book Antiqua"/>
        </w:rPr>
        <w:t xml:space="preserve"> N. Gastric bronchogenic cyst histologically diagnosed after laparoscopic excision: report of a case. </w:t>
      </w:r>
      <w:r w:rsidRPr="00AE7499">
        <w:rPr>
          <w:rFonts w:ascii="Book Antiqua" w:eastAsia="宋体" w:hAnsi="Book Antiqua"/>
          <w:i/>
          <w:iCs/>
        </w:rPr>
        <w:t>Int Surg</w:t>
      </w:r>
      <w:r w:rsidRPr="00AE7499">
        <w:rPr>
          <w:rFonts w:ascii="Book Antiqua" w:eastAsia="宋体" w:hAnsi="Book Antiqua"/>
        </w:rPr>
        <w:t xml:space="preserve"> 2013; </w:t>
      </w:r>
      <w:r w:rsidRPr="00AE7499">
        <w:rPr>
          <w:rFonts w:ascii="Book Antiqua" w:eastAsia="宋体" w:hAnsi="Book Antiqua"/>
          <w:b/>
          <w:bCs/>
        </w:rPr>
        <w:t>98</w:t>
      </w:r>
      <w:r w:rsidRPr="00AE7499">
        <w:rPr>
          <w:rFonts w:ascii="Book Antiqua" w:eastAsia="宋体" w:hAnsi="Book Antiqua"/>
        </w:rPr>
        <w:t>: 455-460 [PMID: 24229041 DOI: 10.9738/INTSURG-D-12-00038.1]</w:t>
      </w:r>
    </w:p>
    <w:p w14:paraId="6BCEA419"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32 </w:t>
      </w:r>
      <w:r w:rsidRPr="00AE7499">
        <w:rPr>
          <w:rFonts w:ascii="Book Antiqua" w:eastAsia="宋体" w:hAnsi="Book Antiqua"/>
          <w:b/>
          <w:bCs/>
        </w:rPr>
        <w:t>Sun L</w:t>
      </w:r>
      <w:r w:rsidRPr="00AE7499">
        <w:rPr>
          <w:rFonts w:ascii="Book Antiqua" w:eastAsia="宋体" w:hAnsi="Book Antiqua"/>
        </w:rPr>
        <w:t xml:space="preserve">, Lu L, Fu W, Li W, Liu T. Gastric bronchogenic cyst presenting as a gastrointestinal stromal tumor. </w:t>
      </w:r>
      <w:r w:rsidRPr="00AE7499">
        <w:rPr>
          <w:rFonts w:ascii="Book Antiqua" w:eastAsia="宋体" w:hAnsi="Book Antiqua"/>
          <w:i/>
          <w:iCs/>
        </w:rPr>
        <w:t xml:space="preserve">Int J Clin Exp </w:t>
      </w:r>
      <w:proofErr w:type="spellStart"/>
      <w:r w:rsidRPr="00AE7499">
        <w:rPr>
          <w:rFonts w:ascii="Book Antiqua" w:eastAsia="宋体" w:hAnsi="Book Antiqua"/>
          <w:i/>
          <w:iCs/>
        </w:rPr>
        <w:t>Pathol</w:t>
      </w:r>
      <w:proofErr w:type="spellEnd"/>
      <w:r w:rsidRPr="00AE7499">
        <w:rPr>
          <w:rFonts w:ascii="Book Antiqua" w:eastAsia="宋体" w:hAnsi="Book Antiqua"/>
        </w:rPr>
        <w:t xml:space="preserve"> 2015; </w:t>
      </w:r>
      <w:r w:rsidRPr="00AE7499">
        <w:rPr>
          <w:rFonts w:ascii="Book Antiqua" w:eastAsia="宋体" w:hAnsi="Book Antiqua"/>
          <w:b/>
          <w:bCs/>
        </w:rPr>
        <w:t>8</w:t>
      </w:r>
      <w:r w:rsidRPr="00AE7499">
        <w:rPr>
          <w:rFonts w:ascii="Book Antiqua" w:eastAsia="宋体" w:hAnsi="Book Antiqua"/>
        </w:rPr>
        <w:t>: 13606-13612 [PMID: 26722583]</w:t>
      </w:r>
    </w:p>
    <w:p w14:paraId="717A426C"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33 </w:t>
      </w:r>
      <w:proofErr w:type="spellStart"/>
      <w:r w:rsidRPr="00AE7499">
        <w:rPr>
          <w:rFonts w:ascii="Book Antiqua" w:eastAsia="宋体" w:hAnsi="Book Antiqua"/>
          <w:b/>
          <w:bCs/>
        </w:rPr>
        <w:t>Chhaidar</w:t>
      </w:r>
      <w:proofErr w:type="spellEnd"/>
      <w:r w:rsidRPr="00AE7499">
        <w:rPr>
          <w:rFonts w:ascii="Book Antiqua" w:eastAsia="宋体" w:hAnsi="Book Antiqua"/>
          <w:b/>
          <w:bCs/>
        </w:rPr>
        <w:t xml:space="preserve"> A</w:t>
      </w:r>
      <w:r w:rsidRPr="00AE7499">
        <w:rPr>
          <w:rFonts w:ascii="Book Antiqua" w:eastAsia="宋体" w:hAnsi="Book Antiqua"/>
        </w:rPr>
        <w:t xml:space="preserve">, Ammar H, </w:t>
      </w:r>
      <w:proofErr w:type="spellStart"/>
      <w:r w:rsidRPr="00AE7499">
        <w:rPr>
          <w:rFonts w:ascii="Book Antiqua" w:eastAsia="宋体" w:hAnsi="Book Antiqua"/>
        </w:rPr>
        <w:t>Abdessayed</w:t>
      </w:r>
      <w:proofErr w:type="spellEnd"/>
      <w:r w:rsidRPr="00AE7499">
        <w:rPr>
          <w:rFonts w:ascii="Book Antiqua" w:eastAsia="宋体" w:hAnsi="Book Antiqua"/>
        </w:rPr>
        <w:t xml:space="preserve"> N, </w:t>
      </w:r>
      <w:proofErr w:type="spellStart"/>
      <w:r w:rsidRPr="00AE7499">
        <w:rPr>
          <w:rFonts w:ascii="Book Antiqua" w:eastAsia="宋体" w:hAnsi="Book Antiqua"/>
        </w:rPr>
        <w:t>Azzaza</w:t>
      </w:r>
      <w:proofErr w:type="spellEnd"/>
      <w:r w:rsidRPr="00AE7499">
        <w:rPr>
          <w:rFonts w:ascii="Book Antiqua" w:eastAsia="宋体" w:hAnsi="Book Antiqua"/>
        </w:rPr>
        <w:t xml:space="preserve"> M, Gupta R, </w:t>
      </w:r>
      <w:proofErr w:type="spellStart"/>
      <w:r w:rsidRPr="00AE7499">
        <w:rPr>
          <w:rFonts w:ascii="Book Antiqua" w:eastAsia="宋体" w:hAnsi="Book Antiqua"/>
        </w:rPr>
        <w:t>Abdennaceur</w:t>
      </w:r>
      <w:proofErr w:type="spellEnd"/>
      <w:r w:rsidRPr="00AE7499">
        <w:rPr>
          <w:rFonts w:ascii="Book Antiqua" w:eastAsia="宋体" w:hAnsi="Book Antiqua"/>
        </w:rPr>
        <w:t xml:space="preserve"> N, </w:t>
      </w:r>
      <w:proofErr w:type="spellStart"/>
      <w:r w:rsidRPr="00AE7499">
        <w:rPr>
          <w:rFonts w:ascii="Book Antiqua" w:eastAsia="宋体" w:hAnsi="Book Antiqua"/>
        </w:rPr>
        <w:t>Bdioui</w:t>
      </w:r>
      <w:proofErr w:type="spellEnd"/>
      <w:r w:rsidRPr="00AE7499">
        <w:rPr>
          <w:rFonts w:ascii="Book Antiqua" w:eastAsia="宋体" w:hAnsi="Book Antiqua"/>
        </w:rPr>
        <w:t xml:space="preserve"> A, </w:t>
      </w:r>
      <w:proofErr w:type="spellStart"/>
      <w:r w:rsidRPr="00AE7499">
        <w:rPr>
          <w:rFonts w:ascii="Book Antiqua" w:eastAsia="宋体" w:hAnsi="Book Antiqua"/>
        </w:rPr>
        <w:t>Mokni</w:t>
      </w:r>
      <w:proofErr w:type="spellEnd"/>
      <w:r w:rsidRPr="00AE7499">
        <w:rPr>
          <w:rFonts w:ascii="Book Antiqua" w:eastAsia="宋体" w:hAnsi="Book Antiqua"/>
        </w:rPr>
        <w:t xml:space="preserve"> M, Ali AB. Large bronchogenic cyst of stomach: A case report. </w:t>
      </w:r>
      <w:r w:rsidRPr="00AE7499">
        <w:rPr>
          <w:rFonts w:ascii="Book Antiqua" w:eastAsia="宋体" w:hAnsi="Book Antiqua"/>
          <w:i/>
          <w:iCs/>
        </w:rPr>
        <w:t>Int J Surg Case Rep</w:t>
      </w:r>
      <w:r w:rsidRPr="00AE7499">
        <w:rPr>
          <w:rFonts w:ascii="Book Antiqua" w:eastAsia="宋体" w:hAnsi="Book Antiqua"/>
        </w:rPr>
        <w:t xml:space="preserve"> 2017; </w:t>
      </w:r>
      <w:r w:rsidRPr="00AE7499">
        <w:rPr>
          <w:rFonts w:ascii="Book Antiqua" w:eastAsia="宋体" w:hAnsi="Book Antiqua"/>
          <w:b/>
          <w:bCs/>
        </w:rPr>
        <w:t>34</w:t>
      </w:r>
      <w:r w:rsidRPr="00AE7499">
        <w:rPr>
          <w:rFonts w:ascii="Book Antiqua" w:eastAsia="宋体" w:hAnsi="Book Antiqua"/>
        </w:rPr>
        <w:t>: 126-129 [PMID: 28391172 DOI: 10.1016/j.ijscr.2017.03.021]</w:t>
      </w:r>
    </w:p>
    <w:p w14:paraId="7A532670"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34 </w:t>
      </w:r>
      <w:proofErr w:type="spellStart"/>
      <w:r w:rsidRPr="00AE7499">
        <w:rPr>
          <w:rFonts w:ascii="Book Antiqua" w:eastAsia="宋体" w:hAnsi="Book Antiqua"/>
          <w:b/>
          <w:bCs/>
        </w:rPr>
        <w:t>Erbenová</w:t>
      </w:r>
      <w:proofErr w:type="spellEnd"/>
      <w:r w:rsidRPr="00AE7499">
        <w:rPr>
          <w:rFonts w:ascii="Book Antiqua" w:eastAsia="宋体" w:hAnsi="Book Antiqua"/>
          <w:b/>
          <w:bCs/>
        </w:rPr>
        <w:t xml:space="preserve"> A</w:t>
      </w:r>
      <w:r w:rsidRPr="00AE7499">
        <w:rPr>
          <w:rFonts w:ascii="Book Antiqua" w:eastAsia="宋体" w:hAnsi="Book Antiqua"/>
        </w:rPr>
        <w:t xml:space="preserve">, </w:t>
      </w:r>
      <w:proofErr w:type="spellStart"/>
      <w:r w:rsidRPr="00AE7499">
        <w:rPr>
          <w:rFonts w:ascii="Book Antiqua" w:eastAsia="宋体" w:hAnsi="Book Antiqua"/>
        </w:rPr>
        <w:t>Placrová</w:t>
      </w:r>
      <w:proofErr w:type="spellEnd"/>
      <w:r w:rsidRPr="00AE7499">
        <w:rPr>
          <w:rFonts w:ascii="Book Antiqua" w:eastAsia="宋体" w:hAnsi="Book Antiqua"/>
        </w:rPr>
        <w:t xml:space="preserve"> B, </w:t>
      </w:r>
      <w:proofErr w:type="spellStart"/>
      <w:r w:rsidRPr="00AE7499">
        <w:rPr>
          <w:rFonts w:ascii="Book Antiqua" w:eastAsia="宋体" w:hAnsi="Book Antiqua"/>
        </w:rPr>
        <w:t>Špůrková</w:t>
      </w:r>
      <w:proofErr w:type="spellEnd"/>
      <w:r w:rsidRPr="00AE7499">
        <w:rPr>
          <w:rFonts w:ascii="Book Antiqua" w:eastAsia="宋体" w:hAnsi="Book Antiqua"/>
        </w:rPr>
        <w:t xml:space="preserve"> Z, </w:t>
      </w:r>
      <w:proofErr w:type="spellStart"/>
      <w:r w:rsidRPr="00AE7499">
        <w:rPr>
          <w:rFonts w:ascii="Book Antiqua" w:eastAsia="宋体" w:hAnsi="Book Antiqua"/>
        </w:rPr>
        <w:t>Horák</w:t>
      </w:r>
      <w:proofErr w:type="spellEnd"/>
      <w:r w:rsidRPr="00AE7499">
        <w:rPr>
          <w:rFonts w:ascii="Book Antiqua" w:eastAsia="宋体" w:hAnsi="Book Antiqua"/>
        </w:rPr>
        <w:t xml:space="preserve"> P. Bronchogenic cyst of gastric cardia - case report and literature review. </w:t>
      </w:r>
      <w:proofErr w:type="spellStart"/>
      <w:r w:rsidRPr="00AE7499">
        <w:rPr>
          <w:rFonts w:ascii="Book Antiqua" w:eastAsia="宋体" w:hAnsi="Book Antiqua"/>
          <w:i/>
          <w:iCs/>
        </w:rPr>
        <w:t>Rozhl</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Chir</w:t>
      </w:r>
      <w:proofErr w:type="spellEnd"/>
      <w:r w:rsidRPr="00AE7499">
        <w:rPr>
          <w:rFonts w:ascii="Book Antiqua" w:eastAsia="宋体" w:hAnsi="Book Antiqua"/>
        </w:rPr>
        <w:t xml:space="preserve"> 2021; </w:t>
      </w:r>
      <w:r w:rsidRPr="00AE7499">
        <w:rPr>
          <w:rFonts w:ascii="Book Antiqua" w:eastAsia="宋体" w:hAnsi="Book Antiqua"/>
          <w:b/>
          <w:bCs/>
        </w:rPr>
        <w:t>100</w:t>
      </w:r>
      <w:r w:rsidRPr="00AE7499">
        <w:rPr>
          <w:rFonts w:ascii="Book Antiqua" w:eastAsia="宋体" w:hAnsi="Book Antiqua"/>
        </w:rPr>
        <w:t>: 507-511 [PMID: 35021843 DOI: 10.33699/PIS.2021.100.10.507-511]</w:t>
      </w:r>
    </w:p>
    <w:p w14:paraId="62F6849B"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35 </w:t>
      </w:r>
      <w:r w:rsidRPr="00AE7499">
        <w:rPr>
          <w:rFonts w:ascii="Book Antiqua" w:eastAsia="宋体" w:hAnsi="Book Antiqua"/>
          <w:b/>
          <w:bCs/>
        </w:rPr>
        <w:t>Wang HB</w:t>
      </w:r>
      <w:r w:rsidRPr="00AE7499">
        <w:rPr>
          <w:rFonts w:ascii="Book Antiqua" w:eastAsia="宋体" w:hAnsi="Book Antiqua"/>
        </w:rPr>
        <w:t xml:space="preserve">, Wang SL, Yu JW. A gastric bronchogenic cyst pre-operatively misdiagnosed as a gastrointestinal stromal tumor. </w:t>
      </w:r>
      <w:r w:rsidRPr="00AE7499">
        <w:rPr>
          <w:rFonts w:ascii="Book Antiqua" w:eastAsia="宋体" w:hAnsi="Book Antiqua"/>
          <w:i/>
          <w:iCs/>
        </w:rPr>
        <w:t>Asian J Surg</w:t>
      </w:r>
      <w:r w:rsidRPr="00AE7499">
        <w:rPr>
          <w:rFonts w:ascii="Book Antiqua" w:eastAsia="宋体" w:hAnsi="Book Antiqua"/>
        </w:rPr>
        <w:t xml:space="preserve"> 2022; </w:t>
      </w:r>
      <w:r w:rsidRPr="00AE7499">
        <w:rPr>
          <w:rFonts w:ascii="Book Antiqua" w:eastAsia="宋体" w:hAnsi="Book Antiqua"/>
          <w:b/>
          <w:bCs/>
        </w:rPr>
        <w:t>45</w:t>
      </w:r>
      <w:r w:rsidRPr="00AE7499">
        <w:rPr>
          <w:rFonts w:ascii="Book Antiqua" w:eastAsia="宋体" w:hAnsi="Book Antiqua"/>
        </w:rPr>
        <w:t>: 2022-2023 [PMID: 35527127 DOI: 10.1016/j.asjsur.2022.04.067]</w:t>
      </w:r>
    </w:p>
    <w:p w14:paraId="264A1A22"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36 </w:t>
      </w:r>
      <w:r w:rsidRPr="00AE7499">
        <w:rPr>
          <w:rFonts w:ascii="Book Antiqua" w:eastAsia="宋体" w:hAnsi="Book Antiqua"/>
          <w:b/>
          <w:bCs/>
        </w:rPr>
        <w:t>Li C</w:t>
      </w:r>
      <w:r w:rsidRPr="00AE7499">
        <w:rPr>
          <w:rFonts w:ascii="Book Antiqua" w:eastAsia="宋体" w:hAnsi="Book Antiqua"/>
        </w:rPr>
        <w:t xml:space="preserve">, Zhang XW, Zhao CA, Liu M. Abdominal bronchogenic cyst: A rare case report. </w:t>
      </w:r>
      <w:r w:rsidRPr="00AE7499">
        <w:rPr>
          <w:rFonts w:ascii="Book Antiqua" w:eastAsia="宋体" w:hAnsi="Book Antiqua"/>
          <w:i/>
          <w:iCs/>
        </w:rPr>
        <w:t>World J Clin Cases</w:t>
      </w:r>
      <w:r w:rsidRPr="00AE7499">
        <w:rPr>
          <w:rFonts w:ascii="Book Antiqua" w:eastAsia="宋体" w:hAnsi="Book Antiqua"/>
        </w:rPr>
        <w:t xml:space="preserve"> 2022; </w:t>
      </w:r>
      <w:r w:rsidRPr="00AE7499">
        <w:rPr>
          <w:rFonts w:ascii="Book Antiqua" w:eastAsia="宋体" w:hAnsi="Book Antiqua"/>
          <w:b/>
          <w:bCs/>
        </w:rPr>
        <w:t>10</w:t>
      </w:r>
      <w:r w:rsidRPr="00AE7499">
        <w:rPr>
          <w:rFonts w:ascii="Book Antiqua" w:eastAsia="宋体" w:hAnsi="Book Antiqua"/>
        </w:rPr>
        <w:t>: 12671-12677 [PMID: 36579087 DOI: 10.12998/</w:t>
      </w:r>
      <w:proofErr w:type="gramStart"/>
      <w:r w:rsidRPr="00AE7499">
        <w:rPr>
          <w:rFonts w:ascii="Book Antiqua" w:eastAsia="宋体" w:hAnsi="Book Antiqua"/>
        </w:rPr>
        <w:t>wjcc.v10.i</w:t>
      </w:r>
      <w:proofErr w:type="gramEnd"/>
      <w:r w:rsidRPr="00AE7499">
        <w:rPr>
          <w:rFonts w:ascii="Book Antiqua" w:eastAsia="宋体" w:hAnsi="Book Antiqua"/>
        </w:rPr>
        <w:t>34.12671]</w:t>
      </w:r>
    </w:p>
    <w:p w14:paraId="03D94C71"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37 </w:t>
      </w:r>
      <w:proofErr w:type="spellStart"/>
      <w:r w:rsidRPr="00AE7499">
        <w:rPr>
          <w:rFonts w:ascii="Book Antiqua" w:eastAsia="宋体" w:hAnsi="Book Antiqua"/>
          <w:b/>
          <w:bCs/>
        </w:rPr>
        <w:t>Lv</w:t>
      </w:r>
      <w:proofErr w:type="spellEnd"/>
      <w:r w:rsidRPr="00AE7499">
        <w:rPr>
          <w:rFonts w:ascii="Book Antiqua" w:eastAsia="宋体" w:hAnsi="Book Antiqua"/>
          <w:b/>
          <w:bCs/>
        </w:rPr>
        <w:t xml:space="preserve"> X</w:t>
      </w:r>
      <w:r w:rsidRPr="00AE7499">
        <w:rPr>
          <w:rFonts w:ascii="Book Antiqua" w:eastAsia="宋体" w:hAnsi="Book Antiqua"/>
        </w:rPr>
        <w:t xml:space="preserve">, Zhang M, Zhang T. A case of ectopic bronchogenic and </w:t>
      </w:r>
      <w:proofErr w:type="spellStart"/>
      <w:r w:rsidRPr="00AE7499">
        <w:rPr>
          <w:rFonts w:ascii="Book Antiqua" w:eastAsia="宋体" w:hAnsi="Book Antiqua"/>
        </w:rPr>
        <w:t>enterogenous</w:t>
      </w:r>
      <w:proofErr w:type="spellEnd"/>
      <w:r w:rsidRPr="00AE7499">
        <w:rPr>
          <w:rFonts w:ascii="Book Antiqua" w:eastAsia="宋体" w:hAnsi="Book Antiqua"/>
        </w:rPr>
        <w:t xml:space="preserve"> cysts over the gastric wall. </w:t>
      </w:r>
      <w:r w:rsidRPr="00AE7499">
        <w:rPr>
          <w:rFonts w:ascii="Book Antiqua" w:eastAsia="宋体" w:hAnsi="Book Antiqua"/>
          <w:i/>
          <w:iCs/>
        </w:rPr>
        <w:t>Asian J Surg</w:t>
      </w:r>
      <w:r w:rsidRPr="00AE7499">
        <w:rPr>
          <w:rFonts w:ascii="Book Antiqua" w:eastAsia="宋体" w:hAnsi="Book Antiqua"/>
        </w:rPr>
        <w:t xml:space="preserve"> 2024; </w:t>
      </w:r>
      <w:r w:rsidRPr="00AE7499">
        <w:rPr>
          <w:rFonts w:ascii="Book Antiqua" w:eastAsia="宋体" w:hAnsi="Book Antiqua"/>
          <w:b/>
          <w:bCs/>
        </w:rPr>
        <w:t>47</w:t>
      </w:r>
      <w:r w:rsidRPr="00AE7499">
        <w:rPr>
          <w:rFonts w:ascii="Book Antiqua" w:eastAsia="宋体" w:hAnsi="Book Antiqua"/>
        </w:rPr>
        <w:t>: 1047-1048 [PMID: 37945402 DOI: 10.1016/j.asjsur.2023.10.098]</w:t>
      </w:r>
    </w:p>
    <w:p w14:paraId="42564678"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38 </w:t>
      </w:r>
      <w:r w:rsidRPr="00AE7499">
        <w:rPr>
          <w:rFonts w:ascii="Book Antiqua" w:eastAsia="宋体" w:hAnsi="Book Antiqua"/>
          <w:b/>
          <w:bCs/>
        </w:rPr>
        <w:t>Qian JW</w:t>
      </w:r>
      <w:r w:rsidRPr="00AE7499">
        <w:rPr>
          <w:rFonts w:ascii="Book Antiqua" w:eastAsia="宋体" w:hAnsi="Book Antiqua"/>
        </w:rPr>
        <w:t xml:space="preserve">, Qian ZH, Wu YY, Liu PF. Bronchogenic cyst of stomach: A case report. </w:t>
      </w:r>
      <w:r w:rsidRPr="00AE7499">
        <w:rPr>
          <w:rFonts w:ascii="Book Antiqua" w:eastAsia="宋体" w:hAnsi="Book Antiqua"/>
          <w:i/>
          <w:iCs/>
        </w:rPr>
        <w:t>Asian J Surg</w:t>
      </w:r>
      <w:r w:rsidRPr="00AE7499">
        <w:rPr>
          <w:rFonts w:ascii="Book Antiqua" w:eastAsia="宋体" w:hAnsi="Book Antiqua"/>
        </w:rPr>
        <w:t xml:space="preserve"> 2023; </w:t>
      </w:r>
      <w:r w:rsidRPr="00AE7499">
        <w:rPr>
          <w:rFonts w:ascii="Book Antiqua" w:eastAsia="宋体" w:hAnsi="Book Antiqua"/>
          <w:b/>
          <w:bCs/>
        </w:rPr>
        <w:t>46</w:t>
      </w:r>
      <w:r w:rsidRPr="00AE7499">
        <w:rPr>
          <w:rFonts w:ascii="Book Antiqua" w:eastAsia="宋体" w:hAnsi="Book Antiqua"/>
        </w:rPr>
        <w:t>: 2896-2898 [PMID: 36805727 DOI: 10.1016/j.asjsur.2023.01.101]</w:t>
      </w:r>
    </w:p>
    <w:p w14:paraId="02DA4503"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39 </w:t>
      </w:r>
      <w:r w:rsidRPr="00AE7499">
        <w:rPr>
          <w:rFonts w:ascii="Book Antiqua" w:eastAsia="宋体" w:hAnsi="Book Antiqua"/>
          <w:b/>
          <w:bCs/>
        </w:rPr>
        <w:t>Ma P</w:t>
      </w:r>
      <w:r w:rsidRPr="00AE7499">
        <w:rPr>
          <w:rFonts w:ascii="Book Antiqua" w:eastAsia="宋体" w:hAnsi="Book Antiqua"/>
        </w:rPr>
        <w:t xml:space="preserve">, Gao F, Zhu W, Cao Y. Bronchial-origin gastric cyst: A rare case report. </w:t>
      </w:r>
      <w:r w:rsidRPr="00AE7499">
        <w:rPr>
          <w:rFonts w:ascii="Book Antiqua" w:eastAsia="宋体" w:hAnsi="Book Antiqua"/>
          <w:i/>
          <w:iCs/>
        </w:rPr>
        <w:t>Asian J Surg</w:t>
      </w:r>
      <w:r w:rsidRPr="00AE7499">
        <w:rPr>
          <w:rFonts w:ascii="Book Antiqua" w:eastAsia="宋体" w:hAnsi="Book Antiqua"/>
        </w:rPr>
        <w:t xml:space="preserve"> 2023; </w:t>
      </w:r>
      <w:r w:rsidRPr="00AE7499">
        <w:rPr>
          <w:rFonts w:ascii="Book Antiqua" w:eastAsia="宋体" w:hAnsi="Book Antiqua"/>
          <w:b/>
          <w:bCs/>
        </w:rPr>
        <w:t>46</w:t>
      </w:r>
      <w:r w:rsidRPr="00AE7499">
        <w:rPr>
          <w:rFonts w:ascii="Book Antiqua" w:eastAsia="宋体" w:hAnsi="Book Antiqua"/>
        </w:rPr>
        <w:t>: 988-989 [PMID: 35961895 DOI: 10.1016/j.asjsur.2022.07.106]</w:t>
      </w:r>
    </w:p>
    <w:p w14:paraId="0A962849"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40 </w:t>
      </w:r>
      <w:r w:rsidRPr="00AE7499">
        <w:rPr>
          <w:rFonts w:ascii="Book Antiqua" w:eastAsia="宋体" w:hAnsi="Book Antiqua"/>
          <w:b/>
          <w:bCs/>
        </w:rPr>
        <w:t>Lin Z</w:t>
      </w:r>
      <w:r w:rsidRPr="00AE7499">
        <w:rPr>
          <w:rFonts w:ascii="Book Antiqua" w:eastAsia="宋体" w:hAnsi="Book Antiqua"/>
        </w:rPr>
        <w:t xml:space="preserve">, Cao Q. Gastric bronchogenic cyst. </w:t>
      </w:r>
      <w:r w:rsidRPr="00AE7499">
        <w:rPr>
          <w:rFonts w:ascii="Book Antiqua" w:eastAsia="宋体" w:hAnsi="Book Antiqua"/>
          <w:i/>
          <w:iCs/>
        </w:rPr>
        <w:t xml:space="preserve">Rev </w:t>
      </w:r>
      <w:proofErr w:type="spellStart"/>
      <w:r w:rsidRPr="00AE7499">
        <w:rPr>
          <w:rFonts w:ascii="Book Antiqua" w:eastAsia="宋体" w:hAnsi="Book Antiqua"/>
          <w:i/>
          <w:iCs/>
        </w:rPr>
        <w:t>Esp</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Enferm</w:t>
      </w:r>
      <w:proofErr w:type="spellEnd"/>
      <w:r w:rsidRPr="00AE7499">
        <w:rPr>
          <w:rFonts w:ascii="Book Antiqua" w:eastAsia="宋体" w:hAnsi="Book Antiqua"/>
          <w:i/>
          <w:iCs/>
        </w:rPr>
        <w:t xml:space="preserve"> Dig</w:t>
      </w:r>
      <w:r w:rsidRPr="00AE7499">
        <w:rPr>
          <w:rFonts w:ascii="Book Antiqua" w:eastAsia="宋体" w:hAnsi="Book Antiqua"/>
        </w:rPr>
        <w:t xml:space="preserve"> 2023; </w:t>
      </w:r>
      <w:r w:rsidRPr="00AE7499">
        <w:rPr>
          <w:rFonts w:ascii="Book Antiqua" w:eastAsia="宋体" w:hAnsi="Book Antiqua"/>
          <w:b/>
          <w:bCs/>
        </w:rPr>
        <w:t>115</w:t>
      </w:r>
      <w:r w:rsidRPr="00AE7499">
        <w:rPr>
          <w:rFonts w:ascii="Book Antiqua" w:eastAsia="宋体" w:hAnsi="Book Antiqua"/>
        </w:rPr>
        <w:t>: 665-666 [PMID: 37882202 DOI: 10.17235/reed.2023.9964/2023]</w:t>
      </w:r>
    </w:p>
    <w:p w14:paraId="3D9421BC"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lastRenderedPageBreak/>
        <w:t xml:space="preserve">41 </w:t>
      </w:r>
      <w:r w:rsidRPr="00AE7499">
        <w:rPr>
          <w:rFonts w:ascii="Book Antiqua" w:eastAsia="宋体" w:hAnsi="Book Antiqua"/>
          <w:b/>
          <w:bCs/>
        </w:rPr>
        <w:t>Liu T</w:t>
      </w:r>
      <w:r w:rsidRPr="00AE7499">
        <w:rPr>
          <w:rFonts w:ascii="Book Antiqua" w:eastAsia="宋体" w:hAnsi="Book Antiqua"/>
        </w:rPr>
        <w:t xml:space="preserve">, Li J. Gastric cardia bronchogenic cyst with prolonged belching. </w:t>
      </w:r>
      <w:r w:rsidRPr="00AE7499">
        <w:rPr>
          <w:rFonts w:ascii="Book Antiqua" w:eastAsia="宋体" w:hAnsi="Book Antiqua"/>
          <w:i/>
          <w:iCs/>
        </w:rPr>
        <w:t xml:space="preserve">Rev </w:t>
      </w:r>
      <w:proofErr w:type="spellStart"/>
      <w:r w:rsidRPr="00AE7499">
        <w:rPr>
          <w:rFonts w:ascii="Book Antiqua" w:eastAsia="宋体" w:hAnsi="Book Antiqua"/>
          <w:i/>
          <w:iCs/>
        </w:rPr>
        <w:t>Esp</w:t>
      </w:r>
      <w:proofErr w:type="spellEnd"/>
      <w:r w:rsidRPr="00AE7499">
        <w:rPr>
          <w:rFonts w:ascii="Book Antiqua" w:eastAsia="宋体" w:hAnsi="Book Antiqua"/>
          <w:i/>
          <w:iCs/>
        </w:rPr>
        <w:t xml:space="preserve"> </w:t>
      </w:r>
      <w:proofErr w:type="spellStart"/>
      <w:r w:rsidRPr="00AE7499">
        <w:rPr>
          <w:rFonts w:ascii="Book Antiqua" w:eastAsia="宋体" w:hAnsi="Book Antiqua"/>
          <w:i/>
          <w:iCs/>
        </w:rPr>
        <w:t>Enferm</w:t>
      </w:r>
      <w:proofErr w:type="spellEnd"/>
      <w:r w:rsidRPr="00AE7499">
        <w:rPr>
          <w:rFonts w:ascii="Book Antiqua" w:eastAsia="宋体" w:hAnsi="Book Antiqua"/>
          <w:i/>
          <w:iCs/>
        </w:rPr>
        <w:t xml:space="preserve"> Dig</w:t>
      </w:r>
      <w:r w:rsidRPr="00AE7499">
        <w:rPr>
          <w:rFonts w:ascii="Book Antiqua" w:eastAsia="宋体" w:hAnsi="Book Antiqua"/>
        </w:rPr>
        <w:t xml:space="preserve"> 2023 [PMID: 37539531 DOI: 10.17235/reed.2023.9865/2023]</w:t>
      </w:r>
    </w:p>
    <w:p w14:paraId="76DEF004" w14:textId="77777777" w:rsidR="00AE7499" w:rsidRPr="00AE7499" w:rsidRDefault="00AE7499" w:rsidP="00AE7499">
      <w:pPr>
        <w:spacing w:line="360" w:lineRule="auto"/>
        <w:jc w:val="both"/>
        <w:rPr>
          <w:rFonts w:ascii="Book Antiqua" w:eastAsia="宋体" w:hAnsi="Book Antiqua"/>
        </w:rPr>
      </w:pPr>
      <w:r w:rsidRPr="00AE7499">
        <w:rPr>
          <w:rFonts w:ascii="Book Antiqua" w:eastAsia="宋体" w:hAnsi="Book Antiqua"/>
        </w:rPr>
        <w:t xml:space="preserve">42 </w:t>
      </w:r>
      <w:proofErr w:type="spellStart"/>
      <w:r w:rsidRPr="00AE7499">
        <w:rPr>
          <w:rFonts w:ascii="Book Antiqua" w:eastAsia="宋体" w:hAnsi="Book Antiqua"/>
          <w:b/>
          <w:bCs/>
        </w:rPr>
        <w:t>Terayama</w:t>
      </w:r>
      <w:proofErr w:type="spellEnd"/>
      <w:r w:rsidRPr="00AE7499">
        <w:rPr>
          <w:rFonts w:ascii="Book Antiqua" w:eastAsia="宋体" w:hAnsi="Book Antiqua"/>
          <w:b/>
          <w:bCs/>
        </w:rPr>
        <w:t xml:space="preserve"> M</w:t>
      </w:r>
      <w:r w:rsidRPr="00AE7499">
        <w:rPr>
          <w:rFonts w:ascii="Book Antiqua" w:eastAsia="宋体" w:hAnsi="Book Antiqua"/>
        </w:rPr>
        <w:t xml:space="preserve">, </w:t>
      </w:r>
      <w:proofErr w:type="spellStart"/>
      <w:r w:rsidRPr="00AE7499">
        <w:rPr>
          <w:rFonts w:ascii="Book Antiqua" w:eastAsia="宋体" w:hAnsi="Book Antiqua"/>
        </w:rPr>
        <w:t>Kumagai</w:t>
      </w:r>
      <w:proofErr w:type="spellEnd"/>
      <w:r w:rsidRPr="00AE7499">
        <w:rPr>
          <w:rFonts w:ascii="Book Antiqua" w:eastAsia="宋体" w:hAnsi="Book Antiqua"/>
        </w:rPr>
        <w:t xml:space="preserve"> K, Kawachi H, Makuuchi R, Hayami M, Ida S, Ohashi M, Sano T, </w:t>
      </w:r>
      <w:proofErr w:type="spellStart"/>
      <w:r w:rsidRPr="00AE7499">
        <w:rPr>
          <w:rFonts w:ascii="Book Antiqua" w:eastAsia="宋体" w:hAnsi="Book Antiqua"/>
        </w:rPr>
        <w:t>Nunobe</w:t>
      </w:r>
      <w:proofErr w:type="spellEnd"/>
      <w:r w:rsidRPr="00AE7499">
        <w:rPr>
          <w:rFonts w:ascii="Book Antiqua" w:eastAsia="宋体" w:hAnsi="Book Antiqua"/>
        </w:rPr>
        <w:t xml:space="preserve"> S. Optimal resection of gastric bronchogenic cysts based on anatomical continuity with adherent gastric muscular layer: A case report. </w:t>
      </w:r>
      <w:r w:rsidRPr="00AE7499">
        <w:rPr>
          <w:rFonts w:ascii="Book Antiqua" w:eastAsia="宋体" w:hAnsi="Book Antiqua"/>
          <w:i/>
          <w:iCs/>
        </w:rPr>
        <w:t xml:space="preserve">World J </w:t>
      </w:r>
      <w:proofErr w:type="spellStart"/>
      <w:r w:rsidRPr="00AE7499">
        <w:rPr>
          <w:rFonts w:ascii="Book Antiqua" w:eastAsia="宋体" w:hAnsi="Book Antiqua"/>
          <w:i/>
          <w:iCs/>
        </w:rPr>
        <w:t>Gastrointest</w:t>
      </w:r>
      <w:proofErr w:type="spellEnd"/>
      <w:r w:rsidRPr="00AE7499">
        <w:rPr>
          <w:rFonts w:ascii="Book Antiqua" w:eastAsia="宋体" w:hAnsi="Book Antiqua"/>
          <w:i/>
          <w:iCs/>
        </w:rPr>
        <w:t xml:space="preserve"> Surg</w:t>
      </w:r>
      <w:r w:rsidRPr="00AE7499">
        <w:rPr>
          <w:rFonts w:ascii="Book Antiqua" w:eastAsia="宋体" w:hAnsi="Book Antiqua"/>
        </w:rPr>
        <w:t xml:space="preserve"> 2023; </w:t>
      </w:r>
      <w:r w:rsidRPr="00AE7499">
        <w:rPr>
          <w:rFonts w:ascii="Book Antiqua" w:eastAsia="宋体" w:hAnsi="Book Antiqua"/>
          <w:b/>
          <w:bCs/>
        </w:rPr>
        <w:t>15</w:t>
      </w:r>
      <w:r w:rsidRPr="00AE7499">
        <w:rPr>
          <w:rFonts w:ascii="Book Antiqua" w:eastAsia="宋体" w:hAnsi="Book Antiqua"/>
        </w:rPr>
        <w:t>: 1216-1223 [PMID: 37405090 DOI: 10.4240/</w:t>
      </w:r>
      <w:proofErr w:type="gramStart"/>
      <w:r w:rsidRPr="00AE7499">
        <w:rPr>
          <w:rFonts w:ascii="Book Antiqua" w:eastAsia="宋体" w:hAnsi="Book Antiqua"/>
        </w:rPr>
        <w:t>wjgs.v15.i</w:t>
      </w:r>
      <w:proofErr w:type="gramEnd"/>
      <w:r w:rsidRPr="00AE7499">
        <w:rPr>
          <w:rFonts w:ascii="Book Antiqua" w:eastAsia="宋体" w:hAnsi="Book Antiqua"/>
        </w:rPr>
        <w:t>6.1216]</w:t>
      </w:r>
    </w:p>
    <w:bookmarkEnd w:id="1591"/>
    <w:bookmarkEnd w:id="1592"/>
    <w:p w14:paraId="30DCD085" w14:textId="77777777" w:rsidR="00B8112B" w:rsidRPr="001C61FE" w:rsidRDefault="00B8112B">
      <w:pPr>
        <w:spacing w:line="360" w:lineRule="auto"/>
        <w:jc w:val="both"/>
        <w:rPr>
          <w:rFonts w:ascii="Book Antiqua" w:hAnsi="Book Antiqua"/>
        </w:rPr>
        <w:sectPr w:rsidR="00B8112B" w:rsidRPr="001C61FE" w:rsidSect="004F11D8">
          <w:pgSz w:w="12240" w:h="15840"/>
          <w:pgMar w:top="1440" w:right="1440" w:bottom="1440" w:left="1440" w:header="720" w:footer="720" w:gutter="0"/>
          <w:cols w:space="720"/>
          <w:docGrid w:linePitch="360"/>
        </w:sectPr>
      </w:pPr>
    </w:p>
    <w:p w14:paraId="2238533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lastRenderedPageBreak/>
        <w:t>Footnotes</w:t>
      </w:r>
    </w:p>
    <w:p w14:paraId="65DD10BD"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szCs w:val="21"/>
        </w:rPr>
        <w:t xml:space="preserve">Informed consent statement: </w:t>
      </w:r>
      <w:r w:rsidRPr="001C61FE">
        <w:rPr>
          <w:rFonts w:ascii="Book Antiqua" w:eastAsia="Book Antiqua" w:hAnsi="Book Antiqua" w:cs="Book Antiqua"/>
        </w:rPr>
        <w:t>Informed written consent was obtained from the patient for publication of this report and any accompanying images.</w:t>
      </w:r>
    </w:p>
    <w:p w14:paraId="6CD7FF7E" w14:textId="77777777" w:rsidR="00B8112B" w:rsidRPr="001C61FE" w:rsidRDefault="00B8112B">
      <w:pPr>
        <w:spacing w:line="360" w:lineRule="auto"/>
        <w:jc w:val="both"/>
        <w:rPr>
          <w:rFonts w:ascii="Book Antiqua" w:hAnsi="Book Antiqua"/>
        </w:rPr>
      </w:pPr>
    </w:p>
    <w:p w14:paraId="35718700" w14:textId="6FABDC80"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szCs w:val="21"/>
        </w:rPr>
        <w:t>Conflict-of-interest statement:</w:t>
      </w:r>
      <w:r w:rsidR="00436531">
        <w:rPr>
          <w:rFonts w:ascii="Book Antiqua" w:eastAsiaTheme="minorEastAsia" w:hAnsi="Book Antiqua" w:cs="Book Antiqua" w:hint="eastAsia"/>
          <w:b/>
          <w:bCs/>
          <w:szCs w:val="21"/>
          <w:lang w:eastAsia="zh-CN"/>
        </w:rPr>
        <w:t xml:space="preserve"> </w:t>
      </w:r>
      <w:r w:rsidRPr="001C61FE">
        <w:rPr>
          <w:rFonts w:ascii="Book Antiqua" w:eastAsia="Book Antiqua" w:hAnsi="Book Antiqua" w:cs="Book Antiqua"/>
        </w:rPr>
        <w:t>The authors declare that they have no conflicts of interest to disclose.</w:t>
      </w:r>
    </w:p>
    <w:p w14:paraId="5F54D926" w14:textId="77777777" w:rsidR="00B8112B" w:rsidRPr="001C61FE" w:rsidRDefault="00B8112B">
      <w:pPr>
        <w:spacing w:line="360" w:lineRule="auto"/>
        <w:jc w:val="both"/>
        <w:rPr>
          <w:rFonts w:ascii="Book Antiqua" w:hAnsi="Book Antiqua"/>
        </w:rPr>
      </w:pPr>
    </w:p>
    <w:p w14:paraId="551B71F4" w14:textId="67AE7A6C"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szCs w:val="21"/>
        </w:rPr>
        <w:t xml:space="preserve">CARE Checklist (2016) statement: </w:t>
      </w:r>
      <w:r w:rsidRPr="001C61FE">
        <w:rPr>
          <w:rFonts w:ascii="Book Antiqua" w:eastAsia="Book Antiqua" w:hAnsi="Book Antiqua" w:cs="Book Antiqua"/>
        </w:rPr>
        <w:t>The authors have read the CARE Checklist (2016), and the manuscript was prepared and revised according to the CARE Checklist (2016)</w:t>
      </w:r>
      <w:ins w:id="1593" w:author="yan jiaping" w:date="2024-04-02T13:54:00Z">
        <w:r w:rsidR="00B15AFF">
          <w:rPr>
            <w:rFonts w:ascii="Book Antiqua" w:eastAsia="Book Antiqua" w:hAnsi="Book Antiqua" w:cs="Book Antiqua"/>
          </w:rPr>
          <w:t>.</w:t>
        </w:r>
      </w:ins>
    </w:p>
    <w:p w14:paraId="18EF6DBE" w14:textId="77777777" w:rsidR="00B8112B" w:rsidRPr="001C61FE" w:rsidRDefault="00B8112B">
      <w:pPr>
        <w:spacing w:line="360" w:lineRule="auto"/>
        <w:jc w:val="both"/>
        <w:rPr>
          <w:rFonts w:ascii="Book Antiqua" w:hAnsi="Book Antiqua"/>
        </w:rPr>
      </w:pPr>
    </w:p>
    <w:p w14:paraId="3451CC2B"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bCs/>
        </w:rPr>
        <w:t xml:space="preserve">Open-Access: </w:t>
      </w:r>
      <w:r w:rsidRPr="001C61F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C61FE">
        <w:rPr>
          <w:rFonts w:ascii="Book Antiqua" w:eastAsia="Book Antiqua" w:hAnsi="Book Antiqua" w:cs="Book Antiqua"/>
        </w:rPr>
        <w:t>NonCommercial</w:t>
      </w:r>
      <w:proofErr w:type="spellEnd"/>
      <w:r w:rsidRPr="001C61F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1265A9" w14:textId="77777777" w:rsidR="00B8112B" w:rsidRPr="001C61FE" w:rsidRDefault="00B8112B">
      <w:pPr>
        <w:spacing w:line="360" w:lineRule="auto"/>
        <w:jc w:val="both"/>
        <w:rPr>
          <w:rFonts w:ascii="Book Antiqua" w:hAnsi="Book Antiqua"/>
        </w:rPr>
      </w:pPr>
    </w:p>
    <w:p w14:paraId="79D2EEA4" w14:textId="77777777" w:rsidR="00B8112B" w:rsidRDefault="00000000">
      <w:pPr>
        <w:spacing w:line="360" w:lineRule="auto"/>
        <w:jc w:val="both"/>
        <w:rPr>
          <w:rFonts w:ascii="Book Antiqua" w:eastAsiaTheme="minorEastAsia" w:hAnsi="Book Antiqua" w:cs="Book Antiqua"/>
          <w:lang w:eastAsia="zh-CN"/>
        </w:rPr>
      </w:pPr>
      <w:r w:rsidRPr="001C61FE">
        <w:rPr>
          <w:rFonts w:ascii="Book Antiqua" w:eastAsia="Book Antiqua" w:hAnsi="Book Antiqua" w:cs="Book Antiqua"/>
          <w:b/>
        </w:rPr>
        <w:t xml:space="preserve">Provenance and peer review: </w:t>
      </w:r>
      <w:r w:rsidRPr="001C61FE">
        <w:rPr>
          <w:rFonts w:ascii="Book Antiqua" w:eastAsia="Book Antiqua" w:hAnsi="Book Antiqua" w:cs="Book Antiqua"/>
        </w:rPr>
        <w:t>Unsolicited article; Externally peer reviewed.</w:t>
      </w:r>
    </w:p>
    <w:p w14:paraId="5A178A80" w14:textId="77777777" w:rsidR="00AE7499" w:rsidRPr="00AE7499" w:rsidRDefault="00AE7499">
      <w:pPr>
        <w:spacing w:line="360" w:lineRule="auto"/>
        <w:jc w:val="both"/>
        <w:rPr>
          <w:rFonts w:ascii="Book Antiqua" w:eastAsiaTheme="minorEastAsia" w:hAnsi="Book Antiqua"/>
          <w:lang w:eastAsia="zh-CN"/>
        </w:rPr>
      </w:pPr>
    </w:p>
    <w:p w14:paraId="2C19F92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Peer-review model: </w:t>
      </w:r>
      <w:r w:rsidRPr="001C61FE">
        <w:rPr>
          <w:rFonts w:ascii="Book Antiqua" w:eastAsia="Book Antiqua" w:hAnsi="Book Antiqua" w:cs="Book Antiqua"/>
        </w:rPr>
        <w:t>Single blind</w:t>
      </w:r>
    </w:p>
    <w:p w14:paraId="7C88B54C" w14:textId="77777777" w:rsidR="00B8112B" w:rsidRPr="004C3562" w:rsidRDefault="00B8112B">
      <w:pPr>
        <w:spacing w:line="360" w:lineRule="auto"/>
        <w:jc w:val="both"/>
        <w:rPr>
          <w:rFonts w:ascii="Book Antiqua" w:eastAsiaTheme="minorEastAsia" w:hAnsi="Book Antiqua"/>
          <w:lang w:eastAsia="zh-CN"/>
        </w:rPr>
      </w:pPr>
    </w:p>
    <w:p w14:paraId="23A01D65" w14:textId="27E8A450"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Specialty type: </w:t>
      </w:r>
      <w:bookmarkStart w:id="1594" w:name="OLE_LINK1739"/>
      <w:bookmarkStart w:id="1595" w:name="OLE_LINK1740"/>
      <w:bookmarkStart w:id="1596" w:name="OLE_LINK1741"/>
      <w:bookmarkStart w:id="1597" w:name="OLE_LINK1762"/>
      <w:bookmarkStart w:id="1598" w:name="OLE_LINK1890"/>
      <w:bookmarkStart w:id="1599" w:name="OLE_LINK2005"/>
      <w:bookmarkStart w:id="1600" w:name="OLE_LINK1973"/>
      <w:bookmarkStart w:id="1601" w:name="OLE_LINK1988"/>
      <w:bookmarkStart w:id="1602" w:name="OLE_LINK293"/>
      <w:r w:rsidR="00AE7499" w:rsidRPr="00AE7499">
        <w:rPr>
          <w:rFonts w:ascii="Book Antiqua" w:eastAsia="Book Antiqua" w:hAnsi="Book Antiqua" w:cs="Book Antiqua"/>
        </w:rPr>
        <w:t>Medicine, research and experimental</w:t>
      </w:r>
      <w:bookmarkEnd w:id="1594"/>
      <w:bookmarkEnd w:id="1595"/>
      <w:bookmarkEnd w:id="1596"/>
      <w:bookmarkEnd w:id="1597"/>
      <w:bookmarkEnd w:id="1598"/>
      <w:bookmarkEnd w:id="1599"/>
      <w:bookmarkEnd w:id="1600"/>
      <w:bookmarkEnd w:id="1601"/>
      <w:bookmarkEnd w:id="1602"/>
    </w:p>
    <w:p w14:paraId="50947E09"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 xml:space="preserve">Country/Territory of origin: </w:t>
      </w:r>
      <w:r w:rsidRPr="001C61FE">
        <w:rPr>
          <w:rFonts w:ascii="Book Antiqua" w:eastAsia="Book Antiqua" w:hAnsi="Book Antiqua" w:cs="Book Antiqua"/>
        </w:rPr>
        <w:t>China</w:t>
      </w:r>
    </w:p>
    <w:p w14:paraId="6BB41102"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b/>
        </w:rPr>
        <w:t>Peer-review report’s scientific quality classification</w:t>
      </w:r>
    </w:p>
    <w:p w14:paraId="75FD6F9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Grade A (Excellent): 0</w:t>
      </w:r>
    </w:p>
    <w:p w14:paraId="16AEC30F"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Grade B (Very good): 0</w:t>
      </w:r>
    </w:p>
    <w:p w14:paraId="497DC9C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Grade C (Good): C</w:t>
      </w:r>
    </w:p>
    <w:p w14:paraId="79B29B06"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Grade D (Fair): 0</w:t>
      </w:r>
    </w:p>
    <w:p w14:paraId="53F23D2C" w14:textId="77777777" w:rsidR="00B8112B" w:rsidRPr="001C61FE" w:rsidRDefault="00000000">
      <w:pPr>
        <w:spacing w:line="360" w:lineRule="auto"/>
        <w:jc w:val="both"/>
        <w:rPr>
          <w:rFonts w:ascii="Book Antiqua" w:hAnsi="Book Antiqua"/>
        </w:rPr>
      </w:pPr>
      <w:r w:rsidRPr="001C61FE">
        <w:rPr>
          <w:rFonts w:ascii="Book Antiqua" w:eastAsia="Book Antiqua" w:hAnsi="Book Antiqua" w:cs="Book Antiqua"/>
        </w:rPr>
        <w:t>Grade E (Poor): 0</w:t>
      </w:r>
    </w:p>
    <w:p w14:paraId="0F21B4E7" w14:textId="77777777" w:rsidR="00B8112B" w:rsidRPr="001C61FE" w:rsidRDefault="00B8112B">
      <w:pPr>
        <w:spacing w:line="360" w:lineRule="auto"/>
        <w:jc w:val="both"/>
        <w:rPr>
          <w:rFonts w:ascii="Book Antiqua" w:hAnsi="Book Antiqua"/>
        </w:rPr>
      </w:pPr>
    </w:p>
    <w:p w14:paraId="1B25B552" w14:textId="450CD66B" w:rsidR="00B8112B" w:rsidRPr="001C61FE" w:rsidRDefault="00000000">
      <w:pPr>
        <w:spacing w:line="360" w:lineRule="auto"/>
        <w:jc w:val="both"/>
        <w:rPr>
          <w:rFonts w:ascii="Book Antiqua" w:hAnsi="Book Antiqua"/>
        </w:rPr>
        <w:sectPr w:rsidR="00B8112B" w:rsidRPr="001C61FE" w:rsidSect="004F11D8">
          <w:pgSz w:w="12240" w:h="15840"/>
          <w:pgMar w:top="1440" w:right="1440" w:bottom="1440" w:left="1440" w:header="720" w:footer="720" w:gutter="0"/>
          <w:cols w:space="720"/>
          <w:docGrid w:linePitch="360"/>
        </w:sectPr>
      </w:pPr>
      <w:r w:rsidRPr="001C61FE">
        <w:rPr>
          <w:rFonts w:ascii="Book Antiqua" w:eastAsia="Book Antiqua" w:hAnsi="Book Antiqua" w:cs="Book Antiqua"/>
          <w:b/>
        </w:rPr>
        <w:t xml:space="preserve">P-Reviewer: </w:t>
      </w:r>
      <w:r w:rsidRPr="001C61FE">
        <w:rPr>
          <w:rFonts w:ascii="Book Antiqua" w:eastAsia="Book Antiqua" w:hAnsi="Book Antiqua" w:cs="Book Antiqua"/>
        </w:rPr>
        <w:t>Utano K, Japan</w:t>
      </w:r>
      <w:r w:rsidRPr="001C61FE">
        <w:rPr>
          <w:rFonts w:ascii="Book Antiqua" w:eastAsia="Book Antiqua" w:hAnsi="Book Antiqua" w:cs="Book Antiqua"/>
          <w:b/>
        </w:rPr>
        <w:t xml:space="preserve"> S-Editor: </w:t>
      </w:r>
      <w:r w:rsidR="00AE7499" w:rsidRPr="00AE7499">
        <w:rPr>
          <w:rFonts w:ascii="Book Antiqua" w:eastAsiaTheme="minorEastAsia" w:hAnsi="Book Antiqua" w:cs="Book Antiqua" w:hint="eastAsia"/>
          <w:bCs/>
          <w:lang w:eastAsia="zh-CN"/>
        </w:rPr>
        <w:t>Liu H</w:t>
      </w:r>
      <w:r w:rsidR="00AE7499">
        <w:rPr>
          <w:rFonts w:ascii="Book Antiqua" w:eastAsiaTheme="minorEastAsia" w:hAnsi="Book Antiqua" w:cs="Book Antiqua" w:hint="eastAsia"/>
          <w:b/>
          <w:lang w:eastAsia="zh-CN"/>
        </w:rPr>
        <w:t xml:space="preserve"> </w:t>
      </w:r>
      <w:r w:rsidRPr="001C61FE">
        <w:rPr>
          <w:rFonts w:ascii="Book Antiqua" w:eastAsia="Book Antiqua" w:hAnsi="Book Antiqua" w:cs="Book Antiqua"/>
          <w:b/>
        </w:rPr>
        <w:t xml:space="preserve">L-Editor: </w:t>
      </w:r>
      <w:ins w:id="1603" w:author="yan jiaping" w:date="2024-04-02T13:54:00Z">
        <w:r w:rsidR="00B15AFF" w:rsidRPr="00B15AFF">
          <w:rPr>
            <w:rFonts w:ascii="Book Antiqua" w:eastAsia="Book Antiqua" w:hAnsi="Book Antiqua" w:cs="Book Antiqua"/>
            <w:bCs/>
            <w:rPrChange w:id="1604" w:author="yan jiaping" w:date="2024-04-02T13:54:00Z">
              <w:rPr>
                <w:rFonts w:ascii="Book Antiqua" w:eastAsia="Book Antiqua" w:hAnsi="Book Antiqua" w:cs="Book Antiqua"/>
                <w:b/>
              </w:rPr>
            </w:rPrChange>
          </w:rPr>
          <w:t>A</w:t>
        </w:r>
      </w:ins>
      <w:r w:rsidRPr="001C61FE">
        <w:rPr>
          <w:rFonts w:ascii="Book Antiqua" w:eastAsia="Book Antiqua" w:hAnsi="Book Antiqua" w:cs="Book Antiqua"/>
          <w:b/>
        </w:rPr>
        <w:t xml:space="preserve"> P-Editor: </w:t>
      </w:r>
    </w:p>
    <w:p w14:paraId="10A9D57F" w14:textId="77777777" w:rsidR="00B8112B" w:rsidRDefault="00000000">
      <w:pPr>
        <w:spacing w:line="360" w:lineRule="auto"/>
        <w:jc w:val="both"/>
        <w:rPr>
          <w:rFonts w:ascii="Book Antiqua" w:eastAsiaTheme="minorEastAsia" w:hAnsi="Book Antiqua" w:cs="Book Antiqua"/>
          <w:b/>
          <w:lang w:eastAsia="zh-CN"/>
        </w:rPr>
      </w:pPr>
      <w:r w:rsidRPr="001C61FE">
        <w:rPr>
          <w:rFonts w:ascii="Book Antiqua" w:eastAsia="Book Antiqua" w:hAnsi="Book Antiqua" w:cs="Book Antiqua"/>
          <w:b/>
        </w:rPr>
        <w:lastRenderedPageBreak/>
        <w:t>Figure Legends</w:t>
      </w:r>
    </w:p>
    <w:p w14:paraId="26881D39" w14:textId="422FC13B" w:rsidR="00AE7499" w:rsidRPr="00AE7499" w:rsidRDefault="001D6830">
      <w:pPr>
        <w:spacing w:line="360" w:lineRule="auto"/>
        <w:jc w:val="both"/>
        <w:rPr>
          <w:rFonts w:ascii="Book Antiqua" w:eastAsiaTheme="minorEastAsia" w:hAnsi="Book Antiqua"/>
          <w:lang w:eastAsia="zh-CN"/>
        </w:rPr>
      </w:pPr>
      <w:r w:rsidRPr="001D6830">
        <w:rPr>
          <w:rFonts w:ascii="Book Antiqua" w:eastAsiaTheme="minorEastAsia" w:hAnsi="Book Antiqua"/>
          <w:noProof/>
          <w:lang w:eastAsia="zh-CN"/>
        </w:rPr>
        <w:drawing>
          <wp:inline distT="0" distB="0" distL="0" distR="0" wp14:anchorId="3D14BDF0" wp14:editId="34177968">
            <wp:extent cx="5943600" cy="3418840"/>
            <wp:effectExtent l="0" t="0" r="0" b="0"/>
            <wp:docPr id="502657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57619" name=""/>
                    <pic:cNvPicPr/>
                  </pic:nvPicPr>
                  <pic:blipFill>
                    <a:blip r:embed="rId7"/>
                    <a:stretch>
                      <a:fillRect/>
                    </a:stretch>
                  </pic:blipFill>
                  <pic:spPr>
                    <a:xfrm>
                      <a:off x="0" y="0"/>
                      <a:ext cx="5943600" cy="3418840"/>
                    </a:xfrm>
                    <a:prstGeom prst="rect">
                      <a:avLst/>
                    </a:prstGeom>
                  </pic:spPr>
                </pic:pic>
              </a:graphicData>
            </a:graphic>
          </wp:inline>
        </w:drawing>
      </w:r>
    </w:p>
    <w:p w14:paraId="5E702048" w14:textId="7BA20DC1" w:rsidR="00B8112B" w:rsidRDefault="00000000">
      <w:pPr>
        <w:spacing w:line="360" w:lineRule="auto"/>
        <w:jc w:val="both"/>
        <w:rPr>
          <w:rFonts w:ascii="Book Antiqua" w:eastAsiaTheme="minorEastAsia" w:hAnsi="Book Antiqua" w:cs="Book Antiqua"/>
          <w:lang w:eastAsia="zh-CN"/>
        </w:rPr>
      </w:pPr>
      <w:r w:rsidRPr="001C61FE">
        <w:rPr>
          <w:rFonts w:ascii="Book Antiqua" w:eastAsia="Book Antiqua" w:hAnsi="Book Antiqua" w:cs="Book Antiqua"/>
          <w:b/>
          <w:bCs/>
        </w:rPr>
        <w:t>Figure 1 Imaging at admission.</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Endoscopic</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ultrasound revealed</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a 6.5</w:t>
      </w:r>
      <w:r w:rsidR="005745AC">
        <w:rPr>
          <w:rFonts w:ascii="Book Antiqua" w:eastAsiaTheme="minorEastAsia" w:hAnsi="Book Antiqua" w:cs="Book Antiqua" w:hint="eastAsia"/>
          <w:lang w:eastAsia="zh-CN"/>
        </w:rPr>
        <w:t xml:space="preserve"> </w:t>
      </w:r>
      <w:r w:rsidR="005745AC" w:rsidRPr="005745AC">
        <w:rPr>
          <w:rFonts w:ascii="Book Antiqua" w:eastAsiaTheme="minorEastAsia" w:hAnsi="Book Antiqua" w:cs="Book Antiqua"/>
          <w:lang w:eastAsia="zh-CN"/>
        </w:rPr>
        <w:t>cm</w:t>
      </w:r>
      <w:r w:rsidRPr="001C61FE">
        <w:rPr>
          <w:rFonts w:ascii="Book Antiqua" w:eastAsia="Book Antiqua" w:hAnsi="Book Antiqua" w:cs="Book Antiqua"/>
        </w:rPr>
        <w:t xml:space="preserve"> × 4.0 cm single cyst.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cyst, without any echoes or color</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flow signals, was located in the posterior wall of the gastric body. These results indicated the possibility of a cyst of the stomach.</w:t>
      </w:r>
    </w:p>
    <w:p w14:paraId="0E935E60" w14:textId="0B587792" w:rsidR="00B8112B" w:rsidRDefault="001D6830">
      <w:pPr>
        <w:spacing w:line="360" w:lineRule="auto"/>
        <w:jc w:val="both"/>
        <w:rPr>
          <w:rFonts w:ascii="Book Antiqua" w:eastAsiaTheme="minorEastAsia" w:hAnsi="Book Antiqua" w:cs="Book Antiqua"/>
          <w:lang w:eastAsia="zh-CN"/>
        </w:rPr>
      </w:pPr>
      <w:r>
        <w:rPr>
          <w:rFonts w:ascii="Book Antiqua" w:eastAsiaTheme="minorEastAsia" w:hAnsi="Book Antiqua" w:cs="Book Antiqua"/>
          <w:lang w:eastAsia="zh-CN"/>
        </w:rPr>
        <w:br w:type="page"/>
      </w:r>
      <w:r w:rsidRPr="001D6830">
        <w:rPr>
          <w:rFonts w:ascii="Book Antiqua" w:eastAsiaTheme="minorEastAsia" w:hAnsi="Book Antiqua" w:cs="Book Antiqua"/>
          <w:noProof/>
          <w:lang w:eastAsia="zh-CN"/>
        </w:rPr>
        <w:lastRenderedPageBreak/>
        <w:drawing>
          <wp:anchor distT="0" distB="0" distL="114300" distR="114300" simplePos="0" relativeHeight="251658240" behindDoc="0" locked="0" layoutInCell="1" allowOverlap="1" wp14:anchorId="68769791" wp14:editId="0F8F47BE">
            <wp:simplePos x="0" y="0"/>
            <wp:positionH relativeFrom="column">
              <wp:posOffset>0</wp:posOffset>
            </wp:positionH>
            <wp:positionV relativeFrom="paragraph">
              <wp:posOffset>0</wp:posOffset>
            </wp:positionV>
            <wp:extent cx="5943600" cy="1908175"/>
            <wp:effectExtent l="0" t="0" r="0" b="0"/>
            <wp:wrapTopAndBottom/>
            <wp:docPr id="2054341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41672" name=""/>
                    <pic:cNvPicPr/>
                  </pic:nvPicPr>
                  <pic:blipFill rotWithShape="1">
                    <a:blip r:embed="rId8">
                      <a:extLst>
                        <a:ext uri="{28A0092B-C50C-407E-A947-70E740481C1C}">
                          <a14:useLocalDpi xmlns:a14="http://schemas.microsoft.com/office/drawing/2010/main" val="0"/>
                        </a:ext>
                      </a:extLst>
                    </a:blip>
                    <a:srcRect b="6642"/>
                    <a:stretch/>
                  </pic:blipFill>
                  <pic:spPr bwMode="auto">
                    <a:xfrm>
                      <a:off x="0" y="0"/>
                      <a:ext cx="5943600" cy="190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C61FE">
        <w:rPr>
          <w:rFonts w:ascii="Book Antiqua" w:eastAsia="Book Antiqua" w:hAnsi="Book Antiqua" w:cs="Book Antiqua"/>
          <w:b/>
          <w:bCs/>
        </w:rPr>
        <w:t>Figure 2 Imaging at admission.</w:t>
      </w:r>
      <w:r>
        <w:rPr>
          <w:rFonts w:ascii="Book Antiqua" w:eastAsiaTheme="minorEastAsia" w:hAnsi="Book Antiqua" w:cs="Book Antiqua" w:hint="eastAsia"/>
          <w:b/>
          <w:bCs/>
          <w:lang w:eastAsia="zh-CN"/>
        </w:rPr>
        <w:t xml:space="preserve"> </w:t>
      </w:r>
      <w:r w:rsidRPr="001C61FE">
        <w:rPr>
          <w:rFonts w:ascii="Book Antiqua" w:eastAsia="Book Antiqua" w:hAnsi="Book Antiqua" w:cs="Book Antiqua"/>
        </w:rPr>
        <w:t>A:</w:t>
      </w:r>
      <w:r>
        <w:rPr>
          <w:rFonts w:ascii="Book Antiqua" w:eastAsiaTheme="minorEastAsia" w:hAnsi="Book Antiqua" w:cs="Book Antiqua" w:hint="eastAsia"/>
          <w:b/>
          <w:bCs/>
          <w:lang w:eastAsia="zh-CN"/>
        </w:rPr>
        <w:t xml:space="preserve"> </w:t>
      </w:r>
      <w:r w:rsidRPr="001C61FE">
        <w:rPr>
          <w:rFonts w:ascii="Book Antiqua" w:eastAsia="Book Antiqua" w:hAnsi="Book Antiqua" w:cs="Book Antiqua"/>
        </w:rPr>
        <w:t>An enhanced computed tomography scan demonstrated a 10.1</w:t>
      </w:r>
      <w:r w:rsidR="005745AC">
        <w:rPr>
          <w:rFonts w:ascii="Book Antiqua" w:eastAsiaTheme="minorEastAsia" w:hAnsi="Book Antiqua" w:cs="Book Antiqua" w:hint="eastAsia"/>
          <w:lang w:eastAsia="zh-CN"/>
        </w:rPr>
        <w:t xml:space="preserve"> </w:t>
      </w:r>
      <w:r w:rsidR="005745AC" w:rsidRPr="005745AC">
        <w:rPr>
          <w:rFonts w:ascii="Book Antiqua" w:eastAsiaTheme="minorEastAsia" w:hAnsi="Book Antiqua" w:cs="Book Antiqua"/>
          <w:lang w:eastAsia="zh-CN"/>
        </w:rPr>
        <w:t>cm</w:t>
      </w:r>
      <w:r w:rsidRPr="001C61FE">
        <w:rPr>
          <w:rFonts w:ascii="Book Antiqua" w:eastAsia="Book Antiqua" w:hAnsi="Book Antiqua" w:cs="Book Antiqua"/>
        </w:rPr>
        <w:t xml:space="preserve"> × 6.1 cm mass.</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mass</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was present</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in</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the posterior part of the stomach</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between the spleen and the left kidney; a large,</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slightly high-density swelling shadow with uniform internal density</w:t>
      </w:r>
      <w:r>
        <w:rPr>
          <w:rFonts w:ascii="Book Antiqua" w:eastAsiaTheme="minorEastAsia" w:hAnsi="Book Antiqua" w:cs="Book Antiqua" w:hint="eastAsia"/>
          <w:lang w:eastAsia="zh-CN"/>
        </w:rPr>
        <w:t xml:space="preserve"> </w:t>
      </w:r>
      <w:r w:rsidRPr="001C61FE">
        <w:rPr>
          <w:rFonts w:ascii="Book Antiqua" w:eastAsia="Book Antiqua" w:hAnsi="Book Antiqua" w:cs="Book Antiqua"/>
        </w:rPr>
        <w:t xml:space="preserve">was shown; and a small calcification shadow could be seen at the rear. The </w:t>
      </w:r>
      <w:r>
        <w:rPr>
          <w:rFonts w:ascii="Book Antiqua" w:eastAsiaTheme="minorEastAsia" w:hAnsi="Book Antiqua" w:cs="Book Antiqua" w:hint="eastAsia"/>
          <w:lang w:eastAsia="zh-CN"/>
        </w:rPr>
        <w:t>c</w:t>
      </w:r>
      <w:r w:rsidRPr="001D6830">
        <w:rPr>
          <w:rFonts w:ascii="Book Antiqua" w:eastAsia="Book Antiqua" w:hAnsi="Book Antiqua" w:cs="Book Antiqua"/>
        </w:rPr>
        <w:t xml:space="preserve">omputer tomography </w:t>
      </w:r>
      <w:r>
        <w:rPr>
          <w:rFonts w:ascii="Book Antiqua" w:eastAsiaTheme="minorEastAsia" w:hAnsi="Book Antiqua" w:cs="Book Antiqua" w:hint="eastAsia"/>
          <w:lang w:eastAsia="zh-CN"/>
        </w:rPr>
        <w:t>(</w:t>
      </w:r>
      <w:r w:rsidRPr="001C61FE">
        <w:rPr>
          <w:rFonts w:ascii="Book Antiqua" w:eastAsia="Book Antiqua" w:hAnsi="Book Antiqua" w:cs="Book Antiqua"/>
        </w:rPr>
        <w:t>CT</w:t>
      </w:r>
      <w:r>
        <w:rPr>
          <w:rFonts w:ascii="Book Antiqua" w:eastAsiaTheme="minorEastAsia" w:hAnsi="Book Antiqua" w:cs="Book Antiqua" w:hint="eastAsia"/>
          <w:lang w:eastAsia="zh-CN"/>
        </w:rPr>
        <w:t>)</w:t>
      </w:r>
      <w:r w:rsidRPr="001C61FE">
        <w:rPr>
          <w:rFonts w:ascii="Book Antiqua" w:eastAsia="Book Antiqua" w:hAnsi="Book Antiqua" w:cs="Book Antiqua"/>
        </w:rPr>
        <w:t xml:space="preserve"> value was approximately 70 HU, and the gastric wall was compressed and changed;</w:t>
      </w:r>
      <w:r>
        <w:rPr>
          <w:rFonts w:ascii="Book Antiqua" w:eastAsiaTheme="minorEastAsia" w:hAnsi="Book Antiqua" w:cs="Book Antiqua" w:hint="eastAsia"/>
          <w:lang w:eastAsia="zh-CN"/>
        </w:rPr>
        <w:t xml:space="preserve"> </w:t>
      </w:r>
      <w:r w:rsidRPr="001D6830">
        <w:rPr>
          <w:rFonts w:ascii="Book Antiqua" w:eastAsia="Book Antiqua" w:hAnsi="Book Antiqua" w:cs="Book Antiqua"/>
        </w:rPr>
        <w:t>B:</w:t>
      </w:r>
      <w:r w:rsidRPr="001D6830">
        <w:rPr>
          <w:rFonts w:ascii="Book Antiqua" w:eastAsia="Book Antiqua" w:hAnsi="Book Antiqua" w:cs="Book Antiqua" w:hint="eastAsia"/>
        </w:rPr>
        <w:t xml:space="preserve"> </w:t>
      </w:r>
      <w:proofErr w:type="spellStart"/>
      <w:r w:rsidRPr="001D6830">
        <w:rPr>
          <w:rFonts w:ascii="Book Antiqua" w:eastAsia="Book Antiqua" w:hAnsi="Book Antiqua" w:cs="Book Antiqua"/>
        </w:rPr>
        <w:t>Noncontrast</w:t>
      </w:r>
      <w:proofErr w:type="spellEnd"/>
      <w:r w:rsidRPr="001D6830">
        <w:rPr>
          <w:rFonts w:ascii="Book Antiqua" w:eastAsia="Book Antiqua" w:hAnsi="Book Antiqua" w:cs="Book Antiqua"/>
        </w:rPr>
        <w:t xml:space="preserve"> CT image;</w:t>
      </w:r>
      <w:r>
        <w:rPr>
          <w:rFonts w:ascii="Book Antiqua" w:eastAsiaTheme="minorEastAsia" w:hAnsi="Book Antiqua" w:cs="Book Antiqua" w:hint="eastAsia"/>
          <w:lang w:eastAsia="zh-CN"/>
        </w:rPr>
        <w:t xml:space="preserve"> </w:t>
      </w:r>
      <w:r w:rsidRPr="001D6830">
        <w:rPr>
          <w:rFonts w:ascii="Book Antiqua" w:eastAsia="Book Antiqua" w:hAnsi="Book Antiqua" w:cs="Book Antiqua"/>
        </w:rPr>
        <w:t>C: It can be clearly seen</w:t>
      </w:r>
      <w:r>
        <w:rPr>
          <w:rFonts w:ascii="Book Antiqua" w:eastAsiaTheme="minorEastAsia" w:hAnsi="Book Antiqua" w:cs="Book Antiqua" w:hint="eastAsia"/>
          <w:lang w:eastAsia="zh-CN"/>
        </w:rPr>
        <w:t xml:space="preserve"> </w:t>
      </w:r>
      <w:r w:rsidRPr="001D6830">
        <w:rPr>
          <w:rFonts w:ascii="Book Antiqua" w:eastAsia="Book Antiqua" w:hAnsi="Book Antiqua" w:cs="Book Antiqua"/>
        </w:rPr>
        <w:t>from the sagittal position</w:t>
      </w:r>
      <w:r>
        <w:rPr>
          <w:rFonts w:ascii="Book Antiqua" w:eastAsiaTheme="minorEastAsia" w:hAnsi="Book Antiqua" w:cs="Book Antiqua" w:hint="eastAsia"/>
          <w:lang w:eastAsia="zh-CN"/>
        </w:rPr>
        <w:t xml:space="preserve"> </w:t>
      </w:r>
      <w:r w:rsidRPr="001D6830">
        <w:rPr>
          <w:rFonts w:ascii="Book Antiqua" w:eastAsia="Book Antiqua" w:hAnsi="Book Antiqua" w:cs="Book Antiqua"/>
        </w:rPr>
        <w:t>that the diaphragm was</w:t>
      </w:r>
      <w:r>
        <w:rPr>
          <w:rFonts w:ascii="Book Antiqua" w:eastAsiaTheme="minorEastAsia" w:hAnsi="Book Antiqua" w:cs="Book Antiqua" w:hint="eastAsia"/>
          <w:lang w:eastAsia="zh-CN"/>
        </w:rPr>
        <w:t xml:space="preserve"> </w:t>
      </w:r>
      <w:r w:rsidRPr="001D6830">
        <w:rPr>
          <w:rFonts w:ascii="Book Antiqua" w:eastAsia="Book Antiqua" w:hAnsi="Book Antiqua" w:cs="Book Antiqua"/>
        </w:rPr>
        <w:t>compressed by the mass.</w:t>
      </w:r>
    </w:p>
    <w:p w14:paraId="16BF0A1C" w14:textId="68B20AC1" w:rsidR="001D6830" w:rsidRPr="001D6830" w:rsidRDefault="001D6830">
      <w:pPr>
        <w:spacing w:line="360" w:lineRule="auto"/>
        <w:jc w:val="both"/>
        <w:rPr>
          <w:rFonts w:ascii="Book Antiqua" w:eastAsiaTheme="minorEastAsia" w:hAnsi="Book Antiqua" w:cs="Book Antiqua"/>
          <w:lang w:eastAsia="zh-CN"/>
        </w:rPr>
      </w:pPr>
      <w:r>
        <w:rPr>
          <w:rFonts w:ascii="Book Antiqua" w:eastAsiaTheme="minorEastAsia" w:hAnsi="Book Antiqua" w:cs="Book Antiqua"/>
          <w:lang w:eastAsia="zh-CN"/>
        </w:rPr>
        <w:br w:type="page"/>
      </w:r>
      <w:r w:rsidRPr="001D6830">
        <w:rPr>
          <w:rFonts w:ascii="Book Antiqua" w:eastAsiaTheme="minorEastAsia" w:hAnsi="Book Antiqua" w:cs="Book Antiqua"/>
          <w:noProof/>
          <w:lang w:eastAsia="zh-CN"/>
        </w:rPr>
        <w:lastRenderedPageBreak/>
        <w:drawing>
          <wp:inline distT="0" distB="0" distL="0" distR="0" wp14:anchorId="11538B2C" wp14:editId="2F8137ED">
            <wp:extent cx="5943600" cy="3462020"/>
            <wp:effectExtent l="0" t="0" r="0" b="0"/>
            <wp:docPr id="402529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29842" name=""/>
                    <pic:cNvPicPr/>
                  </pic:nvPicPr>
                  <pic:blipFill>
                    <a:blip r:embed="rId9"/>
                    <a:stretch>
                      <a:fillRect/>
                    </a:stretch>
                  </pic:blipFill>
                  <pic:spPr>
                    <a:xfrm>
                      <a:off x="0" y="0"/>
                      <a:ext cx="5943600" cy="3462020"/>
                    </a:xfrm>
                    <a:prstGeom prst="rect">
                      <a:avLst/>
                    </a:prstGeom>
                  </pic:spPr>
                </pic:pic>
              </a:graphicData>
            </a:graphic>
          </wp:inline>
        </w:drawing>
      </w:r>
    </w:p>
    <w:p w14:paraId="469831C9" w14:textId="6E5F310E" w:rsidR="00B8112B" w:rsidRDefault="00000000">
      <w:pPr>
        <w:spacing w:line="360" w:lineRule="auto"/>
        <w:jc w:val="both"/>
        <w:rPr>
          <w:rFonts w:ascii="Book Antiqua" w:eastAsiaTheme="minorEastAsia" w:hAnsi="Book Antiqua" w:cs="Book Antiqua"/>
          <w:lang w:eastAsia="zh-CN"/>
        </w:rPr>
      </w:pPr>
      <w:r w:rsidRPr="001C61FE">
        <w:rPr>
          <w:rFonts w:ascii="Book Antiqua" w:eastAsia="Book Antiqua" w:hAnsi="Book Antiqua" w:cs="Book Antiqua"/>
          <w:b/>
          <w:bCs/>
        </w:rPr>
        <w:t>Figure 3 Histopathological analysis and immunohistochemical examination of the resected specimen.</w:t>
      </w:r>
      <w:r w:rsidR="001D6830">
        <w:rPr>
          <w:rFonts w:ascii="Book Antiqua" w:eastAsiaTheme="minorEastAsia" w:hAnsi="Book Antiqua" w:cs="Book Antiqua" w:hint="eastAsia"/>
          <w:b/>
          <w:bCs/>
          <w:lang w:eastAsia="zh-CN"/>
        </w:rPr>
        <w:t xml:space="preserve"> </w:t>
      </w:r>
      <w:r w:rsidRPr="001C61FE">
        <w:rPr>
          <w:rFonts w:ascii="Book Antiqua" w:eastAsia="Book Antiqua" w:hAnsi="Book Antiqua" w:cs="Book Antiqua"/>
        </w:rPr>
        <w:t>A:</w:t>
      </w:r>
      <w:r w:rsidR="001D6830">
        <w:rPr>
          <w:rFonts w:ascii="Book Antiqua" w:eastAsiaTheme="minorEastAsia" w:hAnsi="Book Antiqua" w:cs="Book Antiqua" w:hint="eastAsia"/>
          <w:b/>
          <w:bCs/>
          <w:lang w:eastAsia="zh-CN"/>
        </w:rPr>
        <w:t xml:space="preserve"> </w:t>
      </w:r>
      <w:r w:rsidRPr="001C61FE">
        <w:rPr>
          <w:rFonts w:ascii="Book Antiqua" w:eastAsia="Book Antiqua" w:hAnsi="Book Antiqua" w:cs="Book Antiqua"/>
        </w:rPr>
        <w:t>Microscopically, pseudostratified ciliated columnar epithelial cells could be observed in the cyst lining, and smooth muscle and small salivary gland tissue could</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be observed</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in the cyst;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B: Napsin A</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C:</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CK20</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D:</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P63</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E:</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SMA</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F:</w:t>
      </w:r>
      <w:r w:rsidR="001D6830">
        <w:rPr>
          <w:rFonts w:ascii="Book Antiqua" w:eastAsiaTheme="minorEastAsia" w:hAnsi="Book Antiqua" w:cs="Book Antiqua" w:hint="eastAsia"/>
          <w:lang w:eastAsia="zh-CN"/>
        </w:rPr>
        <w:t xml:space="preserve"> D</w:t>
      </w:r>
      <w:r w:rsidRPr="001C61FE">
        <w:rPr>
          <w:rFonts w:ascii="Book Antiqua" w:eastAsia="Book Antiqua" w:hAnsi="Book Antiqua" w:cs="Book Antiqua"/>
        </w:rPr>
        <w:t>esmin</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G:</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CK7</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H:</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TTF-1</w:t>
      </w:r>
      <w:r w:rsidR="00436531">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I:</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Elastic fiber</w:t>
      </w:r>
      <w:r w:rsidR="001D6830">
        <w:rPr>
          <w:rFonts w:ascii="Book Antiqua" w:eastAsiaTheme="minorEastAsia" w:hAnsi="Book Antiqua" w:cs="Book Antiqua" w:hint="eastAsia"/>
          <w:lang w:eastAsia="zh-CN"/>
        </w:rPr>
        <w:t xml:space="preserve"> </w:t>
      </w:r>
      <w:r w:rsidRPr="001C61FE">
        <w:rPr>
          <w:rFonts w:ascii="Book Antiqua" w:eastAsia="Book Antiqua" w:hAnsi="Book Antiqua" w:cs="Book Antiqua"/>
        </w:rPr>
        <w:t>(+).</w:t>
      </w:r>
    </w:p>
    <w:p w14:paraId="4E1226A0" w14:textId="77777777" w:rsidR="000378B9" w:rsidRDefault="000378B9">
      <w:pPr>
        <w:spacing w:line="360" w:lineRule="auto"/>
        <w:jc w:val="both"/>
        <w:rPr>
          <w:rFonts w:ascii="Book Antiqua" w:eastAsiaTheme="minorEastAsia" w:hAnsi="Book Antiqua" w:cs="Book Antiqua"/>
          <w:lang w:eastAsia="zh-CN"/>
        </w:rPr>
        <w:sectPr w:rsidR="000378B9" w:rsidSect="004F11D8">
          <w:pgSz w:w="12240" w:h="15840"/>
          <w:pgMar w:top="1440" w:right="1440" w:bottom="1440" w:left="1440" w:header="720" w:footer="720" w:gutter="0"/>
          <w:cols w:space="720"/>
          <w:docGrid w:linePitch="360"/>
        </w:sectPr>
      </w:pPr>
    </w:p>
    <w:p w14:paraId="4584B575" w14:textId="270D2DC2" w:rsidR="00DC6FA9" w:rsidRPr="008A240D" w:rsidRDefault="000378B9">
      <w:pPr>
        <w:spacing w:line="360" w:lineRule="auto"/>
        <w:jc w:val="both"/>
        <w:rPr>
          <w:rFonts w:ascii="Book Antiqua" w:eastAsiaTheme="minorEastAsia" w:hAnsi="Book Antiqua" w:cs="Book Antiqua"/>
          <w:b/>
          <w:bCs/>
          <w:lang w:eastAsia="zh-CN"/>
        </w:rPr>
      </w:pPr>
      <w:bookmarkStart w:id="1605" w:name="OLE_LINK9262"/>
      <w:bookmarkStart w:id="1606" w:name="OLE_LINK9263"/>
      <w:r w:rsidRPr="008A240D">
        <w:rPr>
          <w:rFonts w:ascii="Book Antiqua" w:eastAsiaTheme="minorEastAsia" w:hAnsi="Book Antiqua" w:cs="Book Antiqua" w:hint="eastAsia"/>
          <w:b/>
          <w:bCs/>
          <w:lang w:eastAsia="zh-CN"/>
        </w:rPr>
        <w:lastRenderedPageBreak/>
        <w:t>T</w:t>
      </w:r>
      <w:r w:rsidR="004C3562">
        <w:rPr>
          <w:rFonts w:ascii="Book Antiqua" w:eastAsiaTheme="minorEastAsia" w:hAnsi="Book Antiqua" w:cs="Book Antiqua" w:hint="eastAsia"/>
          <w:b/>
          <w:bCs/>
          <w:lang w:eastAsia="zh-CN"/>
        </w:rPr>
        <w:t>able</w:t>
      </w:r>
      <w:bookmarkEnd w:id="1605"/>
      <w:bookmarkEnd w:id="1606"/>
      <w:r w:rsidRPr="008A240D">
        <w:rPr>
          <w:rFonts w:ascii="Book Antiqua" w:eastAsiaTheme="minorEastAsia" w:hAnsi="Book Antiqua" w:cs="Book Antiqua" w:hint="eastAsia"/>
          <w:b/>
          <w:bCs/>
          <w:lang w:eastAsia="zh-CN"/>
        </w:rPr>
        <w:t xml:space="preserve"> 1</w:t>
      </w:r>
      <w:r w:rsidRPr="000378B9">
        <w:rPr>
          <w:rFonts w:ascii="Book Antiqua" w:eastAsiaTheme="minorEastAsia" w:hAnsi="Book Antiqua" w:cs="Book Antiqua" w:hint="eastAsia"/>
          <w:b/>
          <w:bCs/>
          <w:lang w:eastAsia="zh-CN"/>
        </w:rPr>
        <w:t xml:space="preserve"> </w:t>
      </w:r>
      <w:ins w:id="1607" w:author="yan jiaping" w:date="2024-04-02T13:55:00Z">
        <w:r w:rsidR="00B15AFF">
          <w:rPr>
            <w:rFonts w:ascii="Book Antiqua" w:eastAsiaTheme="minorEastAsia" w:hAnsi="Book Antiqua" w:cs="Book Antiqua"/>
            <w:b/>
            <w:bCs/>
            <w:lang w:eastAsia="zh-CN"/>
          </w:rPr>
          <w:t>Thirty-three</w:t>
        </w:r>
      </w:ins>
      <w:del w:id="1608" w:author="yan jiaping" w:date="2024-04-02T13:55:00Z">
        <w:r w:rsidR="008A240D" w:rsidRPr="008A240D" w:rsidDel="00B15AFF">
          <w:rPr>
            <w:rFonts w:ascii="Book Antiqua" w:eastAsiaTheme="minorEastAsia" w:hAnsi="Book Antiqua" w:cs="Book Antiqua"/>
            <w:b/>
            <w:bCs/>
            <w:lang w:eastAsia="zh-CN"/>
          </w:rPr>
          <w:delText>33</w:delText>
        </w:r>
      </w:del>
      <w:r w:rsidR="008A240D" w:rsidRPr="008A240D">
        <w:rPr>
          <w:rFonts w:ascii="Book Antiqua" w:eastAsiaTheme="minorEastAsia" w:hAnsi="Book Antiqua" w:cs="Book Antiqua"/>
          <w:b/>
          <w:bCs/>
          <w:lang w:eastAsia="zh-CN"/>
        </w:rPr>
        <w:t xml:space="preserve"> cases in the last 10 y</w:t>
      </w:r>
      <w:ins w:id="1609" w:author="yan jiaping" w:date="2024-04-02T13:55:00Z">
        <w:r w:rsidR="00B15AFF">
          <w:rPr>
            <w:rFonts w:ascii="Book Antiqua" w:eastAsiaTheme="minorEastAsia" w:hAnsi="Book Antiqua" w:cs="Book Antiqua"/>
            <w:b/>
            <w:bCs/>
            <w:lang w:eastAsia="zh-CN"/>
          </w:rPr>
          <w:t>ea</w:t>
        </w:r>
      </w:ins>
      <w:r w:rsidR="008A240D">
        <w:rPr>
          <w:rFonts w:ascii="Book Antiqua" w:eastAsiaTheme="minorEastAsia" w:hAnsi="Book Antiqua" w:cs="Book Antiqua" w:hint="eastAsia"/>
          <w:b/>
          <w:bCs/>
          <w:lang w:eastAsia="zh-CN"/>
        </w:rPr>
        <w:t>r</w:t>
      </w:r>
      <w:ins w:id="1610" w:author="yan jiaping" w:date="2024-04-02T13:55:00Z">
        <w:r w:rsidR="00B15AFF">
          <w:rPr>
            <w:rFonts w:ascii="Book Antiqua" w:eastAsiaTheme="minorEastAsia" w:hAnsi="Book Antiqua" w:cs="Book Antiqua"/>
            <w:b/>
            <w:bCs/>
            <w:lang w:eastAsia="zh-CN"/>
          </w:rPr>
          <w:t>s</w:t>
        </w:r>
      </w:ins>
    </w:p>
    <w:tbl>
      <w:tblPr>
        <w:tblStyle w:val="a7"/>
        <w:tblW w:w="13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657"/>
        <w:gridCol w:w="1043"/>
        <w:gridCol w:w="700"/>
        <w:gridCol w:w="2115"/>
        <w:gridCol w:w="2559"/>
        <w:gridCol w:w="2794"/>
        <w:gridCol w:w="1633"/>
      </w:tblGrid>
      <w:tr w:rsidR="001B2151" w:rsidRPr="001B2151" w14:paraId="70C2338A" w14:textId="77777777" w:rsidTr="003250FC">
        <w:trPr>
          <w:trHeight w:val="746"/>
        </w:trPr>
        <w:tc>
          <w:tcPr>
            <w:tcW w:w="2512" w:type="dxa"/>
            <w:tcBorders>
              <w:top w:val="single" w:sz="4" w:space="0" w:color="auto"/>
              <w:bottom w:val="single" w:sz="4" w:space="0" w:color="auto"/>
            </w:tcBorders>
          </w:tcPr>
          <w:p w14:paraId="48B287A9" w14:textId="37E97660" w:rsidR="001B2151" w:rsidRPr="001B2151" w:rsidRDefault="000C2A42" w:rsidP="00E97A74">
            <w:pPr>
              <w:spacing w:line="360" w:lineRule="auto"/>
              <w:jc w:val="left"/>
              <w:textAlignment w:val="center"/>
              <w:rPr>
                <w:rFonts w:ascii="Book Antiqua" w:eastAsia="宋体" w:hAnsi="Book Antiqua"/>
                <w:b/>
                <w:bCs/>
                <w:color w:val="000000"/>
                <w:lang w:eastAsia="zh-CN" w:bidi="ar"/>
              </w:rPr>
            </w:pPr>
            <w:r>
              <w:rPr>
                <w:rFonts w:ascii="Book Antiqua" w:eastAsia="宋体" w:hAnsi="Book Antiqua" w:hint="eastAsia"/>
                <w:b/>
                <w:bCs/>
                <w:color w:val="000000"/>
                <w:lang w:eastAsia="zh-CN" w:bidi="ar"/>
              </w:rPr>
              <w:t>Ref.</w:t>
            </w:r>
          </w:p>
        </w:tc>
        <w:tc>
          <w:tcPr>
            <w:tcW w:w="652" w:type="dxa"/>
            <w:tcBorders>
              <w:top w:val="single" w:sz="4" w:space="0" w:color="auto"/>
              <w:bottom w:val="single" w:sz="4" w:space="0" w:color="auto"/>
            </w:tcBorders>
          </w:tcPr>
          <w:p w14:paraId="3BD29A7B" w14:textId="6915E047" w:rsidR="001B2151" w:rsidRPr="001B2151" w:rsidRDefault="001B2151" w:rsidP="002A2D5A">
            <w:pPr>
              <w:spacing w:line="360" w:lineRule="auto"/>
              <w:textAlignment w:val="center"/>
              <w:rPr>
                <w:rFonts w:ascii="Book Antiqua" w:eastAsia="宋体" w:hAnsi="Book Antiqua"/>
                <w:b/>
                <w:bCs/>
                <w:color w:val="000000"/>
                <w:lang w:eastAsia="zh-CN" w:bidi="ar"/>
              </w:rPr>
            </w:pPr>
            <w:r w:rsidRPr="001B2151">
              <w:rPr>
                <w:rFonts w:ascii="Book Antiqua" w:eastAsia="宋体" w:hAnsi="Book Antiqua"/>
                <w:b/>
                <w:bCs/>
                <w:color w:val="000000"/>
                <w:lang w:eastAsia="zh-CN" w:bidi="ar"/>
              </w:rPr>
              <w:t>Age</w:t>
            </w:r>
            <w:r w:rsidR="000378B9" w:rsidRPr="000378B9">
              <w:rPr>
                <w:rFonts w:ascii="Book Antiqua" w:eastAsia="宋体" w:hAnsi="Book Antiqua" w:hint="eastAsia"/>
                <w:b/>
                <w:bCs/>
                <w:color w:val="000000"/>
                <w:lang w:eastAsia="zh-CN" w:bidi="ar"/>
              </w:rPr>
              <w:t xml:space="preserve"> </w:t>
            </w:r>
            <w:r w:rsidRPr="001B2151">
              <w:rPr>
                <w:rFonts w:ascii="Book Antiqua" w:eastAsia="宋体" w:hAnsi="Book Antiqua"/>
                <w:b/>
                <w:bCs/>
                <w:color w:val="000000"/>
                <w:lang w:eastAsia="zh-CN" w:bidi="ar"/>
              </w:rPr>
              <w:t>(</w:t>
            </w:r>
            <w:proofErr w:type="spellStart"/>
            <w:r w:rsidRPr="001B2151">
              <w:rPr>
                <w:rFonts w:ascii="Book Antiqua" w:eastAsia="宋体" w:hAnsi="Book Antiqua"/>
                <w:b/>
                <w:bCs/>
                <w:color w:val="000000"/>
                <w:lang w:eastAsia="zh-CN" w:bidi="ar"/>
              </w:rPr>
              <w:t>yr</w:t>
            </w:r>
            <w:proofErr w:type="spellEnd"/>
            <w:r w:rsidRPr="001B2151">
              <w:rPr>
                <w:rFonts w:ascii="Book Antiqua" w:eastAsia="宋体" w:hAnsi="Book Antiqua"/>
                <w:b/>
                <w:bCs/>
                <w:color w:val="000000"/>
                <w:lang w:eastAsia="zh-CN" w:bidi="ar"/>
              </w:rPr>
              <w:t>)</w:t>
            </w:r>
          </w:p>
        </w:tc>
        <w:tc>
          <w:tcPr>
            <w:tcW w:w="1011" w:type="dxa"/>
            <w:tcBorders>
              <w:top w:val="single" w:sz="4" w:space="0" w:color="auto"/>
              <w:bottom w:val="single" w:sz="4" w:space="0" w:color="auto"/>
            </w:tcBorders>
          </w:tcPr>
          <w:p w14:paraId="197D320F" w14:textId="77777777" w:rsidR="001B2151" w:rsidRPr="001B2151" w:rsidRDefault="001B2151" w:rsidP="002A2D5A">
            <w:pPr>
              <w:spacing w:line="360" w:lineRule="auto"/>
              <w:textAlignment w:val="center"/>
              <w:rPr>
                <w:rFonts w:ascii="Book Antiqua" w:eastAsia="宋体" w:hAnsi="Book Antiqua"/>
                <w:b/>
                <w:bCs/>
                <w:color w:val="000000"/>
                <w:lang w:eastAsia="zh-CN" w:bidi="ar"/>
              </w:rPr>
            </w:pPr>
            <w:r w:rsidRPr="001B2151">
              <w:rPr>
                <w:rFonts w:ascii="Book Antiqua" w:eastAsia="宋体" w:hAnsi="Book Antiqua"/>
                <w:b/>
                <w:bCs/>
                <w:color w:val="000000"/>
                <w:lang w:eastAsia="zh-CN" w:bidi="ar"/>
              </w:rPr>
              <w:t>Gender</w:t>
            </w:r>
          </w:p>
        </w:tc>
        <w:tc>
          <w:tcPr>
            <w:tcW w:w="1178" w:type="dxa"/>
            <w:tcBorders>
              <w:top w:val="single" w:sz="4" w:space="0" w:color="auto"/>
              <w:bottom w:val="single" w:sz="4" w:space="0" w:color="auto"/>
            </w:tcBorders>
          </w:tcPr>
          <w:p w14:paraId="6841B070" w14:textId="3843FBF7" w:rsidR="001B2151" w:rsidRPr="001B2151" w:rsidRDefault="001B2151" w:rsidP="00E97A74">
            <w:pPr>
              <w:spacing w:line="360" w:lineRule="auto"/>
              <w:jc w:val="left"/>
              <w:textAlignment w:val="center"/>
              <w:rPr>
                <w:rFonts w:ascii="Book Antiqua" w:eastAsia="宋体" w:hAnsi="Book Antiqua"/>
                <w:b/>
                <w:bCs/>
                <w:color w:val="000000"/>
                <w:lang w:eastAsia="zh-CN" w:bidi="ar"/>
              </w:rPr>
            </w:pPr>
            <w:r w:rsidRPr="001B2151">
              <w:rPr>
                <w:rFonts w:ascii="Book Antiqua" w:eastAsia="宋体" w:hAnsi="Book Antiqua"/>
                <w:b/>
                <w:bCs/>
                <w:color w:val="000000"/>
                <w:lang w:eastAsia="zh-CN" w:bidi="ar"/>
              </w:rPr>
              <w:t>Size</w:t>
            </w:r>
            <w:r w:rsidR="000378B9" w:rsidRPr="000378B9">
              <w:rPr>
                <w:rFonts w:ascii="Book Antiqua" w:eastAsia="宋体" w:hAnsi="Book Antiqua" w:hint="eastAsia"/>
                <w:b/>
                <w:bCs/>
                <w:color w:val="000000"/>
                <w:lang w:eastAsia="zh-CN" w:bidi="ar"/>
              </w:rPr>
              <w:t xml:space="preserve"> </w:t>
            </w:r>
            <w:r w:rsidRPr="001B2151">
              <w:rPr>
                <w:rFonts w:ascii="Book Antiqua" w:eastAsia="宋体" w:hAnsi="Book Antiqua"/>
                <w:b/>
                <w:bCs/>
                <w:color w:val="000000"/>
                <w:kern w:val="2"/>
                <w:lang w:eastAsia="zh-CN"/>
              </w:rPr>
              <w:t>(cm)</w:t>
            </w:r>
          </w:p>
        </w:tc>
        <w:tc>
          <w:tcPr>
            <w:tcW w:w="1632" w:type="dxa"/>
            <w:tcBorders>
              <w:top w:val="single" w:sz="4" w:space="0" w:color="auto"/>
              <w:bottom w:val="single" w:sz="4" w:space="0" w:color="auto"/>
            </w:tcBorders>
          </w:tcPr>
          <w:p w14:paraId="3B1AA94E" w14:textId="77777777" w:rsidR="001B2151" w:rsidRPr="001B2151" w:rsidRDefault="001B2151" w:rsidP="00E97A74">
            <w:pPr>
              <w:spacing w:line="360" w:lineRule="auto"/>
              <w:jc w:val="left"/>
              <w:textAlignment w:val="center"/>
              <w:rPr>
                <w:rFonts w:ascii="Book Antiqua" w:eastAsia="宋体" w:hAnsi="Book Antiqua"/>
                <w:b/>
                <w:bCs/>
                <w:color w:val="000000"/>
                <w:kern w:val="2"/>
                <w:lang w:eastAsia="zh-CN"/>
              </w:rPr>
            </w:pPr>
            <w:r w:rsidRPr="001B2151">
              <w:rPr>
                <w:rFonts w:ascii="Book Antiqua" w:eastAsia="宋体" w:hAnsi="Book Antiqua"/>
                <w:b/>
                <w:bCs/>
                <w:color w:val="000000"/>
                <w:lang w:eastAsia="zh-CN" w:bidi="ar"/>
              </w:rPr>
              <w:t>Locatio</w:t>
            </w:r>
            <w:r w:rsidRPr="001B2151">
              <w:rPr>
                <w:rFonts w:ascii="Book Antiqua" w:eastAsia="宋体" w:hAnsi="Book Antiqua" w:hint="eastAsia"/>
                <w:b/>
                <w:bCs/>
                <w:color w:val="000000"/>
                <w:lang w:eastAsia="zh-CN" w:bidi="ar"/>
              </w:rPr>
              <w:t>n</w:t>
            </w:r>
          </w:p>
        </w:tc>
        <w:tc>
          <w:tcPr>
            <w:tcW w:w="1802" w:type="dxa"/>
            <w:tcBorders>
              <w:top w:val="single" w:sz="4" w:space="0" w:color="auto"/>
              <w:bottom w:val="single" w:sz="4" w:space="0" w:color="auto"/>
            </w:tcBorders>
          </w:tcPr>
          <w:p w14:paraId="08DDEF67" w14:textId="77777777" w:rsidR="001B2151" w:rsidRPr="001B2151" w:rsidRDefault="001B2151" w:rsidP="00E97A74">
            <w:pPr>
              <w:spacing w:line="360" w:lineRule="auto"/>
              <w:jc w:val="left"/>
              <w:textAlignment w:val="center"/>
              <w:rPr>
                <w:rFonts w:ascii="Book Antiqua" w:eastAsia="宋体" w:hAnsi="Book Antiqua"/>
                <w:b/>
                <w:bCs/>
                <w:color w:val="000000"/>
                <w:kern w:val="2"/>
                <w:lang w:eastAsia="zh-CN"/>
              </w:rPr>
            </w:pPr>
            <w:r w:rsidRPr="001B2151">
              <w:rPr>
                <w:rFonts w:ascii="Book Antiqua" w:eastAsia="宋体" w:hAnsi="Book Antiqua"/>
                <w:b/>
                <w:bCs/>
                <w:color w:val="000000"/>
                <w:lang w:eastAsia="zh-CN" w:bidi="ar"/>
              </w:rPr>
              <w:t>Symptom</w:t>
            </w:r>
          </w:p>
        </w:tc>
        <w:tc>
          <w:tcPr>
            <w:tcW w:w="2794" w:type="dxa"/>
            <w:tcBorders>
              <w:top w:val="single" w:sz="4" w:space="0" w:color="auto"/>
              <w:bottom w:val="single" w:sz="4" w:space="0" w:color="auto"/>
            </w:tcBorders>
          </w:tcPr>
          <w:p w14:paraId="440FCDE1" w14:textId="021C987D" w:rsidR="001B2151" w:rsidRPr="001B2151" w:rsidRDefault="001B2151" w:rsidP="00E97A74">
            <w:pPr>
              <w:spacing w:line="360" w:lineRule="auto"/>
              <w:jc w:val="left"/>
              <w:textAlignment w:val="center"/>
              <w:rPr>
                <w:rFonts w:ascii="Book Antiqua" w:eastAsia="宋体" w:hAnsi="Book Antiqua"/>
                <w:b/>
                <w:bCs/>
                <w:color w:val="000000"/>
                <w:lang w:eastAsia="zh-CN" w:bidi="ar"/>
              </w:rPr>
            </w:pPr>
            <w:r w:rsidRPr="001B2151">
              <w:rPr>
                <w:rFonts w:ascii="Book Antiqua" w:eastAsia="宋体" w:hAnsi="Book Antiqua" w:hint="eastAsia"/>
                <w:b/>
                <w:bCs/>
                <w:color w:val="000000"/>
                <w:lang w:eastAsia="zh-CN" w:bidi="ar"/>
              </w:rPr>
              <w:t>P</w:t>
            </w:r>
            <w:r w:rsidRPr="001B2151">
              <w:rPr>
                <w:rFonts w:ascii="Book Antiqua" w:eastAsia="宋体" w:hAnsi="Book Antiqua"/>
                <w:b/>
                <w:bCs/>
                <w:color w:val="000000"/>
                <w:lang w:eastAsia="zh-CN" w:bidi="ar"/>
              </w:rPr>
              <w:t>reoperative</w:t>
            </w:r>
            <w:r w:rsidR="000378B9" w:rsidRPr="000378B9">
              <w:rPr>
                <w:rFonts w:ascii="Book Antiqua" w:eastAsia="宋体" w:hAnsi="Book Antiqua" w:hint="eastAsia"/>
                <w:b/>
                <w:bCs/>
                <w:color w:val="000000"/>
                <w:lang w:eastAsia="zh-CN" w:bidi="ar"/>
              </w:rPr>
              <w:t xml:space="preserve"> </w:t>
            </w:r>
            <w:r w:rsidRPr="001B2151">
              <w:rPr>
                <w:rFonts w:ascii="Book Antiqua" w:eastAsia="宋体" w:hAnsi="Book Antiqua"/>
                <w:b/>
                <w:bCs/>
                <w:color w:val="000000"/>
                <w:lang w:eastAsia="zh-CN" w:bidi="ar"/>
              </w:rPr>
              <w:t>diagnosis</w:t>
            </w:r>
          </w:p>
        </w:tc>
        <w:tc>
          <w:tcPr>
            <w:tcW w:w="1633" w:type="dxa"/>
            <w:tcBorders>
              <w:top w:val="single" w:sz="4" w:space="0" w:color="auto"/>
              <w:bottom w:val="single" w:sz="4" w:space="0" w:color="auto"/>
            </w:tcBorders>
          </w:tcPr>
          <w:p w14:paraId="2D5A0017" w14:textId="77777777" w:rsidR="001B2151" w:rsidRPr="001B2151" w:rsidRDefault="001B2151" w:rsidP="00E97A74">
            <w:pPr>
              <w:spacing w:line="360" w:lineRule="auto"/>
              <w:jc w:val="left"/>
              <w:textAlignment w:val="center"/>
              <w:rPr>
                <w:rFonts w:ascii="Book Antiqua" w:eastAsia="宋体" w:hAnsi="Book Antiqua"/>
                <w:b/>
                <w:bCs/>
                <w:color w:val="000000"/>
                <w:kern w:val="2"/>
                <w:lang w:eastAsia="zh-CN"/>
              </w:rPr>
            </w:pPr>
            <w:r w:rsidRPr="001B2151">
              <w:rPr>
                <w:rFonts w:ascii="Book Antiqua" w:eastAsia="宋体" w:hAnsi="Book Antiqua" w:hint="eastAsia"/>
                <w:b/>
                <w:bCs/>
                <w:color w:val="000000"/>
                <w:lang w:eastAsia="zh-CN" w:bidi="ar"/>
              </w:rPr>
              <w:t>I</w:t>
            </w:r>
            <w:r w:rsidRPr="001B2151">
              <w:rPr>
                <w:rFonts w:ascii="Book Antiqua" w:eastAsia="宋体" w:hAnsi="Book Antiqua"/>
                <w:b/>
                <w:bCs/>
                <w:color w:val="000000"/>
                <w:lang w:eastAsia="zh-CN" w:bidi="ar"/>
              </w:rPr>
              <w:t>ntervention</w:t>
            </w:r>
          </w:p>
        </w:tc>
      </w:tr>
      <w:tr w:rsidR="001B2151" w:rsidRPr="001B2151" w14:paraId="5D771DAD" w14:textId="77777777" w:rsidTr="003250FC">
        <w:trPr>
          <w:trHeight w:val="375"/>
        </w:trPr>
        <w:tc>
          <w:tcPr>
            <w:tcW w:w="2512" w:type="dxa"/>
            <w:tcBorders>
              <w:top w:val="single" w:sz="4" w:space="0" w:color="auto"/>
            </w:tcBorders>
          </w:tcPr>
          <w:p w14:paraId="65403662" w14:textId="10F0EA6A" w:rsidR="001B2151" w:rsidRPr="001B2151" w:rsidRDefault="001B21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hint="eastAsia"/>
                <w:color w:val="000000"/>
                <w:lang w:eastAsia="zh-CN" w:bidi="ar"/>
              </w:rPr>
              <w:t>Braffman</w:t>
            </w:r>
            <w:proofErr w:type="spellEnd"/>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vertAlign w:val="superscript"/>
                <w:lang w:eastAsia="zh-CN" w:bidi="ar"/>
              </w:rPr>
              <w:fldChar w:fldCharType="begin"/>
            </w:r>
            <w:r w:rsidRPr="001B2151">
              <w:rPr>
                <w:rFonts w:ascii="Book Antiqua" w:eastAsia="宋体" w:hAnsi="Book Antiqua"/>
                <w:color w:val="000000"/>
                <w:vertAlign w:val="superscript"/>
                <w:lang w:eastAsia="zh-CN" w:bidi="ar"/>
              </w:rPr>
              <w:instrText xml:space="preserve"> ADDIN EN.CITE &lt;EndNote&gt;&lt;Cite&gt;&lt;Author&gt;Braffman&lt;/Author&gt;&lt;Year&gt;1988&lt;/Year&gt;&lt;RecNum&gt;24&lt;/RecNum&gt;&lt;DisplayText&gt;&lt;style face="superscript"&gt;[24]&lt;/style&gt;&lt;/DisplayText&gt;&lt;record&gt;&lt;rec-number&gt;24&lt;/rec-number&gt;&lt;foreign-keys&gt;&lt;key app="EN" db-id="ztrpd0v5qt9wr6esr27vrtw1fzz9spxz90tf" timestamp="1707206175"&gt;24&lt;/key&gt;&lt;/foreign-keys&gt;&lt;ref-type name="Journal Article"&gt;17&lt;/ref-type&gt;&lt;contributors&gt;&lt;authors&gt;&lt;author&gt;&lt;style face="bold" font="default" size="100%"&gt;Braffman,&lt;/style&gt;&lt;/author&gt;&lt;/authors&gt;&lt;/contributors&gt;&lt;titles&gt;&lt;/titles&gt;&lt;dates&gt;&lt;year&gt;1988&lt;/year&gt;&lt;/dates&gt;&lt;urls&gt;&lt;/urls&gt;&lt;/record&gt;&lt;/Cite&gt;&lt;/EndNote&gt;</w:instrText>
            </w:r>
            <w:r w:rsidRPr="001B2151">
              <w:rPr>
                <w:rFonts w:ascii="Book Antiqua" w:eastAsia="宋体" w:hAnsi="Book Antiqua"/>
                <w:color w:val="000000"/>
                <w:vertAlign w:val="superscript"/>
                <w:lang w:eastAsia="zh-CN" w:bidi="ar"/>
              </w:rPr>
              <w:fldChar w:fldCharType="separate"/>
            </w:r>
            <w:r w:rsidRPr="001B2151">
              <w:rPr>
                <w:rFonts w:ascii="Book Antiqua" w:eastAsia="宋体" w:hAnsi="Book Antiqua"/>
                <w:color w:val="000000"/>
                <w:vertAlign w:val="superscript"/>
                <w:lang w:eastAsia="zh-CN" w:bidi="ar"/>
              </w:rPr>
              <w:t>[24]</w:t>
            </w:r>
            <w:r w:rsidRPr="001B2151">
              <w:rPr>
                <w:rFonts w:ascii="Book Antiqua" w:eastAsia="宋体" w:hAnsi="Book Antiqua"/>
                <w:color w:val="000000"/>
                <w:vertAlign w:val="superscript"/>
                <w:lang w:eastAsia="zh-CN" w:bidi="ar"/>
              </w:rPr>
              <w:fldChar w:fldCharType="end"/>
            </w:r>
            <w:r w:rsidRPr="001B2151">
              <w:rPr>
                <w:rFonts w:ascii="Book Antiqua" w:eastAsia="宋体" w:hAnsi="Book Antiqua" w:hint="eastAsia"/>
                <w:color w:val="000000"/>
                <w:lang w:eastAsia="zh-CN" w:bidi="ar"/>
              </w:rPr>
              <w:t>,</w:t>
            </w:r>
            <w:r w:rsidR="000378B9">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1988</w:t>
            </w:r>
          </w:p>
        </w:tc>
        <w:tc>
          <w:tcPr>
            <w:tcW w:w="652" w:type="dxa"/>
            <w:tcBorders>
              <w:top w:val="single" w:sz="4" w:space="0" w:color="auto"/>
            </w:tcBorders>
          </w:tcPr>
          <w:p w14:paraId="6B73342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64</w:t>
            </w:r>
          </w:p>
        </w:tc>
        <w:tc>
          <w:tcPr>
            <w:tcW w:w="1011" w:type="dxa"/>
            <w:tcBorders>
              <w:top w:val="single" w:sz="4" w:space="0" w:color="auto"/>
            </w:tcBorders>
          </w:tcPr>
          <w:p w14:paraId="3DA595B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Borders>
              <w:top w:val="single" w:sz="4" w:space="0" w:color="auto"/>
            </w:tcBorders>
          </w:tcPr>
          <w:p w14:paraId="146E430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8</w:t>
            </w:r>
          </w:p>
        </w:tc>
        <w:tc>
          <w:tcPr>
            <w:tcW w:w="1632" w:type="dxa"/>
            <w:tcBorders>
              <w:top w:val="single" w:sz="4" w:space="0" w:color="auto"/>
            </w:tcBorders>
          </w:tcPr>
          <w:p w14:paraId="650D8B4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w:t>
            </w:r>
          </w:p>
        </w:tc>
        <w:tc>
          <w:tcPr>
            <w:tcW w:w="1802" w:type="dxa"/>
            <w:tcBorders>
              <w:top w:val="single" w:sz="4" w:space="0" w:color="auto"/>
            </w:tcBorders>
          </w:tcPr>
          <w:p w14:paraId="53A4FDA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Borders>
              <w:top w:val="single" w:sz="4" w:space="0" w:color="auto"/>
            </w:tcBorders>
          </w:tcPr>
          <w:p w14:paraId="7BA4E2B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Borders>
              <w:top w:val="single" w:sz="4" w:space="0" w:color="auto"/>
            </w:tcBorders>
          </w:tcPr>
          <w:p w14:paraId="7F9A4C8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r w:rsidR="001B2151" w:rsidRPr="001B2151" w14:paraId="5A578B1F" w14:textId="77777777" w:rsidTr="003250FC">
        <w:trPr>
          <w:trHeight w:val="90"/>
        </w:trPr>
        <w:tc>
          <w:tcPr>
            <w:tcW w:w="2512" w:type="dxa"/>
          </w:tcPr>
          <w:p w14:paraId="3DBA6411" w14:textId="5D1200C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Matsubayashi</w:t>
            </w:r>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&lt;EndNote&gt;&lt;Cite&gt;&lt;Author&gt;Matsubayashi&lt;/Author&gt;&lt;Year&gt;2003&lt;/Year&gt;&lt;RecNum&gt;25&lt;/RecNum&gt;&lt;DisplayText&gt;&lt;style face="superscript"&gt;[25]&lt;/style&gt;&lt;/DisplayText&gt;&lt;record&gt;&lt;rec-number&gt;25&lt;/rec-number&gt;&lt;foreign-keys&gt;&lt;key app="EN" db-id="ztrpd0v5qt9wr6esr27vrtw1fzz9spxz90tf" timestamp="1707208388"&gt;25&lt;/key&gt;&lt;/foreign-keys&gt;&lt;ref-type name="Journal Article"&gt;17&lt;/ref-type&gt;&lt;contributors&gt;&lt;authors&gt;&lt;author&gt;&lt;style face="bold" font="default" size="100%"&gt;Matsubayashi&lt;/style&gt;&lt;style face="normal" font="default" size="100%"&gt;,&lt;/style&gt;&lt;/author&gt;&lt;/authors&gt;&lt;/contributors&gt;&lt;titles&gt;&lt;/titles&gt;&lt;dates&gt;&lt;year&gt;2003&lt;/year&gt;&lt;/dates&gt;&lt;urls&gt;&lt;/urls&gt;&lt;/record&gt;&lt;/Cite&gt;&lt;/EndNote&gt;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[25]</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w:t>
            </w:r>
            <w:r w:rsidR="000378B9">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2003</w:t>
            </w:r>
          </w:p>
        </w:tc>
        <w:tc>
          <w:tcPr>
            <w:tcW w:w="652" w:type="dxa"/>
          </w:tcPr>
          <w:p w14:paraId="329DC16F"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62</w:t>
            </w:r>
          </w:p>
        </w:tc>
        <w:tc>
          <w:tcPr>
            <w:tcW w:w="1011" w:type="dxa"/>
          </w:tcPr>
          <w:p w14:paraId="6912905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0837813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10</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w:t>
            </w:r>
          </w:p>
        </w:tc>
        <w:tc>
          <w:tcPr>
            <w:tcW w:w="1632" w:type="dxa"/>
          </w:tcPr>
          <w:p w14:paraId="546401C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w:t>
            </w:r>
          </w:p>
        </w:tc>
        <w:tc>
          <w:tcPr>
            <w:tcW w:w="1802" w:type="dxa"/>
          </w:tcPr>
          <w:p w14:paraId="1BA4117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003FFA7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Lymphangioma/benign</w:t>
            </w:r>
          </w:p>
        </w:tc>
        <w:tc>
          <w:tcPr>
            <w:tcW w:w="1633" w:type="dxa"/>
          </w:tcPr>
          <w:p w14:paraId="3177C1E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r w:rsidR="001B2151" w:rsidRPr="001B2151" w14:paraId="1EDDAA24" w14:textId="77777777" w:rsidTr="003250FC">
        <w:trPr>
          <w:trHeight w:val="90"/>
        </w:trPr>
        <w:tc>
          <w:tcPr>
            <w:tcW w:w="2512" w:type="dxa"/>
          </w:tcPr>
          <w:p w14:paraId="6B810D4F" w14:textId="0849CD23"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Hedayati</w:t>
            </w:r>
            <w:r w:rsidR="000378B9" w:rsidRPr="001B2151">
              <w:rPr>
                <w:rFonts w:ascii="Book Antiqua" w:eastAsia="宋体" w:hAnsi="Book Antiqua"/>
                <w:i/>
                <w:iCs/>
                <w:color w:val="000000"/>
                <w:lang w:eastAsia="zh-CN" w:bidi="ar"/>
              </w:rPr>
              <w:t xml:space="preserve"> 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&lt;EndNote&gt;&lt;Cite&gt;&lt;Author&gt;Hedayati&lt;/Author&gt;&lt;Year&gt;2003&lt;/Year&gt;&lt;RecNum&gt;26&lt;/RecNum&gt;&lt;DisplayText&gt;&lt;style face="superscript"&gt;[26]&lt;/style&gt;&lt;/DisplayText&gt;&lt;record&gt;&lt;rec-number&gt;26&lt;/rec-number&gt;&lt;foreign-keys&gt;&lt;key app="EN" db-id="ztrpd0v5qt9wr6esr27vrtw1fzz9spxz90tf" timestamp="1707208432"&gt;26&lt;/key&gt;&lt;/foreign-keys&gt;&lt;ref-type name="Journal Article"&gt;17&lt;/ref-type&gt;&lt;contributors&gt;&lt;authors&gt;&lt;author&gt;&lt;style face="bold" font="default" size="100%"&gt;Hedayati,&lt;/style&gt;&lt;/author&gt;&lt;/authors&gt;&lt;/contributors&gt;&lt;titles&gt;&lt;/titles&gt;&lt;dates&gt;&lt;year&gt;2003&lt;/year&gt;&lt;/dates&gt;&lt;urls&gt;&lt;/urls&gt;&lt;/record&gt;&lt;/Cite&gt;&lt;/EndNote&gt;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[26]</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2003</w:t>
            </w:r>
          </w:p>
        </w:tc>
        <w:tc>
          <w:tcPr>
            <w:tcW w:w="652" w:type="dxa"/>
          </w:tcPr>
          <w:p w14:paraId="50E882D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59</w:t>
            </w:r>
          </w:p>
        </w:tc>
        <w:tc>
          <w:tcPr>
            <w:tcW w:w="1011" w:type="dxa"/>
          </w:tcPr>
          <w:p w14:paraId="02F1392C"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7B2AFB2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7</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5</w:t>
            </w:r>
          </w:p>
        </w:tc>
        <w:tc>
          <w:tcPr>
            <w:tcW w:w="1632" w:type="dxa"/>
          </w:tcPr>
          <w:p w14:paraId="3AF169B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w:t>
            </w:r>
          </w:p>
        </w:tc>
        <w:tc>
          <w:tcPr>
            <w:tcW w:w="1802" w:type="dxa"/>
          </w:tcPr>
          <w:p w14:paraId="5A71C04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58EAA7C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Adrenocortical cancer</w:t>
            </w:r>
          </w:p>
        </w:tc>
        <w:tc>
          <w:tcPr>
            <w:tcW w:w="1633" w:type="dxa"/>
          </w:tcPr>
          <w:p w14:paraId="3D346A4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125DAB13" w14:textId="77777777" w:rsidTr="003250FC">
        <w:trPr>
          <w:trHeight w:val="354"/>
        </w:trPr>
        <w:tc>
          <w:tcPr>
            <w:tcW w:w="2512" w:type="dxa"/>
          </w:tcPr>
          <w:p w14:paraId="38D4EF16" w14:textId="2F0316D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Rubio</w:t>
            </w:r>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&lt;EndNote&gt;&lt;Cite&gt;&lt;Author&gt;Rubio&lt;/Author&gt;&lt;Year&gt;2005&lt;/Year&gt;&lt;RecNum&gt;27&lt;/RecNum&gt;&lt;DisplayText&gt;&lt;style face="superscript"&gt;[27]&lt;/style&gt;&lt;/DisplayText&gt;&lt;record&gt;&lt;rec-number&gt;27&lt;/rec-number&gt;&lt;foreign-keys&gt;&lt;key app="EN" db-id="ztrpd0v5qt9wr6esr27vrtw1fzz9spxz90tf" timestamp="1707208513"&gt;27&lt;/key&gt;&lt;/foreign-keys&gt;&lt;ref-type name="Journal Article"&gt;17&lt;/ref-type&gt;&lt;contributors&gt;&lt;authors&gt;&lt;author&gt;&lt;style face="bold" font="default" size="100%"&gt;Rubio, CA&lt;/style&gt;&lt;/author&gt;&lt;/authors&gt;&lt;/contributors&gt;&lt;titles&gt;&lt;/titles&gt;&lt;dates&gt;&lt;year&gt;2005&lt;/year&gt;&lt;/dates&gt;&lt;urls&gt;&lt;/urls&gt;&lt;/record&gt;&lt;/Cite&gt;&lt;/EndNote&gt;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[27]</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w:t>
            </w:r>
            <w:r w:rsidR="000378B9">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2005</w:t>
            </w:r>
          </w:p>
        </w:tc>
        <w:tc>
          <w:tcPr>
            <w:tcW w:w="652" w:type="dxa"/>
          </w:tcPr>
          <w:p w14:paraId="5BE4E7D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26</w:t>
            </w:r>
          </w:p>
        </w:tc>
        <w:tc>
          <w:tcPr>
            <w:tcW w:w="1011" w:type="dxa"/>
          </w:tcPr>
          <w:p w14:paraId="779E526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0FCC47E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2" w:type="dxa"/>
          </w:tcPr>
          <w:p w14:paraId="2AF061E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802" w:type="dxa"/>
          </w:tcPr>
          <w:p w14:paraId="62E7EE9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76B83E3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1537A26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052D9159" w14:textId="77777777" w:rsidTr="003250FC">
        <w:trPr>
          <w:trHeight w:val="621"/>
        </w:trPr>
        <w:tc>
          <w:tcPr>
            <w:tcW w:w="2512" w:type="dxa"/>
          </w:tcPr>
          <w:p w14:paraId="2E78BC17" w14:textId="71CF0BC2"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Melo</w:t>
            </w:r>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fldData xml:space="preserve">PEVuZE5vdGU+PENpdGU+PEF1dGhvcj5NZWxvPC9BdXRob3I+PFllYXI+MjAwNTwvWWVhcj48UmVj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</w:fldData>
              </w:fldChar>
            </w:r>
            <w:r w:rsidRPr="001B2151">
              <w:rPr>
                <w:rFonts w:ascii="Book Antiqua" w:eastAsia="宋体" w:hAnsi="Book Antiqua"/>
                <w:color w:val="000000"/>
                <w:lang w:eastAsia="zh-CN" w:bidi="ar"/>
              </w:rPr>
              <w:instrText xml:space="preserve"> ADDIN EN.CITE </w:instrText>
            </w:r>
            <w:r w:rsidRPr="001B2151">
              <w:rPr>
                <w:rFonts w:ascii="Book Antiqua" w:eastAsia="宋体" w:hAnsi="Book Antiqua"/>
                <w:color w:val="000000"/>
                <w:lang w:eastAsia="zh-CN" w:bidi="ar"/>
              </w:rPr>
              <w:fldChar w:fldCharType="begin">
                <w:fldData xml:space="preserve">PEVuZE5vdGU+PENpdGU+PEF1dGhvcj5NZWxvPC9BdXRob3I+PFllYXI+MjAwNTwvWWVhcj48UmVj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</w:fldData>
              </w:fldChar>
            </w:r>
            <w:r w:rsidRPr="001B2151">
              <w:rPr>
                <w:rFonts w:ascii="Book Antiqua" w:eastAsia="宋体" w:hAnsi="Book Antiqua"/>
                <w:color w:val="000000"/>
                <w:lang w:eastAsia="zh-CN" w:bidi="ar"/>
              </w:rPr>
              <w:instrText xml:space="preserve"> ADDIN EN.CITE.DATA </w:instrText>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end"/>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[12]</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2005</w:t>
            </w:r>
          </w:p>
        </w:tc>
        <w:tc>
          <w:tcPr>
            <w:tcW w:w="652" w:type="dxa"/>
          </w:tcPr>
          <w:p w14:paraId="68D47D1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39</w:t>
            </w:r>
          </w:p>
        </w:tc>
        <w:tc>
          <w:tcPr>
            <w:tcW w:w="1011" w:type="dxa"/>
          </w:tcPr>
          <w:p w14:paraId="3ACEF6A7"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30D939B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1</w:t>
            </w:r>
          </w:p>
        </w:tc>
        <w:tc>
          <w:tcPr>
            <w:tcW w:w="1632" w:type="dxa"/>
          </w:tcPr>
          <w:p w14:paraId="1887DB2E" w14:textId="29A4B421" w:rsidR="001B2151" w:rsidRPr="001B2151" w:rsidRDefault="004C3562" w:rsidP="00E97A74">
            <w:pPr>
              <w:spacing w:line="360" w:lineRule="auto"/>
              <w:jc w:val="left"/>
              <w:textAlignment w:val="center"/>
              <w:rPr>
                <w:rFonts w:ascii="Book Antiqua" w:eastAsia="宋体" w:hAnsi="Book Antiqua"/>
                <w:color w:val="000000"/>
                <w:lang w:eastAsia="zh-CN" w:bidi="ar"/>
              </w:rPr>
            </w:pPr>
            <w:r>
              <w:rPr>
                <w:rFonts w:ascii="Book Antiqua" w:eastAsia="宋体" w:hAnsi="Book Antiqua" w:hint="eastAsia"/>
                <w:color w:val="000000"/>
                <w:lang w:eastAsia="zh-CN" w:bidi="ar"/>
              </w:rPr>
              <w:t>G</w:t>
            </w:r>
            <w:r w:rsidR="001B2151" w:rsidRPr="001B2151">
              <w:rPr>
                <w:rFonts w:ascii="Book Antiqua" w:eastAsia="宋体" w:hAnsi="Book Antiqua" w:hint="eastAsia"/>
                <w:color w:val="000000"/>
                <w:lang w:eastAsia="zh-CN" w:bidi="ar"/>
              </w:rPr>
              <w:t>astric fundus</w:t>
            </w:r>
          </w:p>
        </w:tc>
        <w:tc>
          <w:tcPr>
            <w:tcW w:w="1802" w:type="dxa"/>
          </w:tcPr>
          <w:p w14:paraId="2EF021F1"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Rib pain</w:t>
            </w:r>
          </w:p>
        </w:tc>
        <w:tc>
          <w:tcPr>
            <w:tcW w:w="2794" w:type="dxa"/>
          </w:tcPr>
          <w:p w14:paraId="4D52F72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02E0CD3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 r</w:t>
            </w:r>
            <w:r w:rsidRPr="001B2151">
              <w:rPr>
                <w:rFonts w:ascii="Book Antiqua" w:eastAsia="宋体" w:hAnsi="Book Antiqua"/>
                <w:color w:val="000000"/>
                <w:lang w:eastAsia="zh-CN" w:bidi="ar"/>
              </w:rPr>
              <w:t>esection</w:t>
            </w:r>
          </w:p>
        </w:tc>
      </w:tr>
      <w:tr w:rsidR="001B2151" w:rsidRPr="001B2151" w14:paraId="7325F456" w14:textId="77777777" w:rsidTr="003250FC">
        <w:trPr>
          <w:trHeight w:val="354"/>
        </w:trPr>
        <w:tc>
          <w:tcPr>
            <w:tcW w:w="2512" w:type="dxa"/>
          </w:tcPr>
          <w:p w14:paraId="402DB90F" w14:textId="2167B2B4"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Song</w:t>
            </w:r>
            <w:r w:rsidR="000378B9" w:rsidRPr="001B2151">
              <w:rPr>
                <w:rFonts w:ascii="Book Antiqua" w:eastAsia="宋体" w:hAnsi="Book Antiqua"/>
                <w:i/>
                <w:iCs/>
                <w:color w:val="000000"/>
                <w:lang w:eastAsia="zh-CN" w:bidi="ar"/>
              </w:rPr>
              <w:t xml:space="preserve"> 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&lt;EndNote&gt;&lt;Cite&gt;&lt;Author&gt;Song&lt;/Author&gt;&lt;Year&gt;2005&lt;/Year&gt;&lt;RecNum&gt;28&lt;/RecNum&gt;&lt;DisplayText&gt;&lt;style face="superscript"&gt;[28]&lt;/style&gt;&lt;/DisplayText&gt;&lt;record&gt;&lt;rec-number&gt;28&lt;/rec-number&gt;&lt;foreign-keys&gt;&lt;key app="EN" db-id="ztrpd0v5qt9wr6esr27vrtw1fzz9spxz90tf" timestamp="1707208723"&gt;28&lt;/key&gt;&lt;/foreign-keys&gt;&lt;ref-type name="Journal Article"&gt;17&lt;/ref-type&gt;&lt;contributors&gt;&lt;authors&gt;&lt;author&gt;&lt;style face="bold" font="default" size="100%"&gt;Song,&lt;/style&gt;&lt;/author&gt;&lt;/authors&gt;&lt;/contributors&gt;&lt;titles&gt;&lt;/titles&gt;&lt;dates&gt;&lt;year&gt;2005&lt;/year&gt;&lt;/dates&gt;&lt;urls&gt;&lt;/urls&gt;&lt;/record&gt;&lt;/Cite&gt;&lt;/EndNote&gt;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[28]</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2005</w:t>
            </w:r>
          </w:p>
        </w:tc>
        <w:tc>
          <w:tcPr>
            <w:tcW w:w="652" w:type="dxa"/>
          </w:tcPr>
          <w:p w14:paraId="352147FC"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62</w:t>
            </w:r>
          </w:p>
        </w:tc>
        <w:tc>
          <w:tcPr>
            <w:tcW w:w="1011" w:type="dxa"/>
          </w:tcPr>
          <w:p w14:paraId="58D36D6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421906F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1.7</w:t>
            </w:r>
          </w:p>
        </w:tc>
        <w:tc>
          <w:tcPr>
            <w:tcW w:w="1632" w:type="dxa"/>
          </w:tcPr>
          <w:p w14:paraId="552D504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Lesser</w:t>
            </w:r>
            <w:r w:rsidRPr="001B2151">
              <w:rPr>
                <w:rFonts w:ascii="Book Antiqua" w:eastAsia="宋体" w:hAnsi="Book Antiqua" w:hint="eastAsia"/>
                <w:color w:val="000000"/>
                <w:lang w:eastAsia="zh-CN" w:bidi="ar"/>
              </w:rPr>
              <w:t xml:space="preserve"> curvature</w:t>
            </w:r>
          </w:p>
        </w:tc>
        <w:tc>
          <w:tcPr>
            <w:tcW w:w="1802" w:type="dxa"/>
          </w:tcPr>
          <w:p w14:paraId="466D9B1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75E4BA3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Benign stromal tumor</w:t>
            </w:r>
          </w:p>
        </w:tc>
        <w:tc>
          <w:tcPr>
            <w:tcW w:w="1633" w:type="dxa"/>
          </w:tcPr>
          <w:p w14:paraId="62C9CF6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r w:rsidR="001B2151" w:rsidRPr="001B2151" w14:paraId="07A11F8F" w14:textId="77777777" w:rsidTr="003250FC">
        <w:trPr>
          <w:trHeight w:val="90"/>
        </w:trPr>
        <w:tc>
          <w:tcPr>
            <w:tcW w:w="2512" w:type="dxa"/>
          </w:tcPr>
          <w:p w14:paraId="121B6C40" w14:textId="79B41631"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Wakabayashi</w:t>
            </w:r>
            <w:r w:rsidR="000378B9" w:rsidRPr="001B2151">
              <w:rPr>
                <w:rFonts w:ascii="Book Antiqua" w:eastAsia="宋体" w:hAnsi="Book Antiqua"/>
                <w:i/>
                <w:iCs/>
                <w:color w:val="000000"/>
                <w:lang w:eastAsia="zh-CN" w:bidi="ar"/>
              </w:rPr>
              <w:t xml:space="preserve"> 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&lt;EndNote&gt;&lt;Cite&gt;&lt;Author&gt;Wakabayashi&lt;/Author&gt;&lt;Year&gt;2007&lt;/Year&gt;&lt;RecNum&gt;29&lt;/RecNum&gt;&lt;DisplayText&gt;&lt;style face="superscript"&gt;[29]&lt;/style&gt;&lt;/DisplayText&gt;&lt;record&gt;&lt;rec-number&gt;29&lt;/rec-number&gt;&lt;foreign-keys&gt;&lt;key app="EN" db-id="ztrpd0v5qt9wr6esr27vrtw1fzz9spxz90tf" timestamp="1707208764"&gt;29&lt;/key&gt;&lt;/foreign-keys&gt;&lt;ref-type name="Journal Article"&gt;17&lt;/ref-type&gt;&lt;contributors&gt;&lt;authors&gt;&lt;author&gt;&lt;style face="bold" font="default" size="100%"&gt;Wakabayashi, H&lt;/style&gt;&lt;/author&gt;&lt;/authors&gt;&lt;/contributors&gt;&lt;titles&gt;&lt;/titles&gt;&lt;dates&gt;&lt;year&gt;2007&lt;/year&gt;&lt;/dates&gt;&lt;urls&gt;&lt;/urls&gt;&lt;/record&gt;&lt;/Cite&gt;&lt;/EndNote&gt;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[29]</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2007</w:t>
            </w:r>
          </w:p>
        </w:tc>
        <w:tc>
          <w:tcPr>
            <w:tcW w:w="652" w:type="dxa"/>
          </w:tcPr>
          <w:p w14:paraId="4114810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37</w:t>
            </w:r>
          </w:p>
        </w:tc>
        <w:tc>
          <w:tcPr>
            <w:tcW w:w="1011" w:type="dxa"/>
          </w:tcPr>
          <w:p w14:paraId="4AA6E91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0048373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w:t>
            </w:r>
          </w:p>
        </w:tc>
        <w:tc>
          <w:tcPr>
            <w:tcW w:w="1632" w:type="dxa"/>
          </w:tcPr>
          <w:p w14:paraId="6D7B5DD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Lesser</w:t>
            </w:r>
            <w:r w:rsidRPr="001B2151">
              <w:rPr>
                <w:rFonts w:ascii="Book Antiqua" w:eastAsia="宋体" w:hAnsi="Book Antiqua" w:hint="eastAsia"/>
                <w:color w:val="000000"/>
                <w:lang w:eastAsia="zh-CN" w:bidi="ar"/>
              </w:rPr>
              <w:t xml:space="preserve"> curvature</w:t>
            </w:r>
          </w:p>
        </w:tc>
        <w:tc>
          <w:tcPr>
            <w:tcW w:w="1802" w:type="dxa"/>
          </w:tcPr>
          <w:p w14:paraId="30CB328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7E5D78C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A duplication cyst</w:t>
            </w:r>
          </w:p>
        </w:tc>
        <w:tc>
          <w:tcPr>
            <w:tcW w:w="1633" w:type="dxa"/>
          </w:tcPr>
          <w:p w14:paraId="62EF0BB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Exploration</w:t>
            </w:r>
          </w:p>
        </w:tc>
      </w:tr>
      <w:tr w:rsidR="001B2151" w:rsidRPr="001B2151" w14:paraId="50F50559" w14:textId="77777777" w:rsidTr="003250FC">
        <w:trPr>
          <w:trHeight w:val="354"/>
        </w:trPr>
        <w:tc>
          <w:tcPr>
            <w:tcW w:w="2512" w:type="dxa"/>
          </w:tcPr>
          <w:p w14:paraId="4B446DA4"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Sato</w:t>
            </w:r>
            <w:r w:rsidRPr="001B2151">
              <w:rPr>
                <w:rFonts w:ascii="Book Antiqua" w:eastAsia="宋体" w:hAnsi="Book Antiqua"/>
                <w:color w:val="000000"/>
                <w:lang w:eastAsia="zh-CN" w:bidi="ar"/>
              </w:rPr>
              <w:t xml:space="preserve">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fldData xml:space="preserve">PEVuZE5vdGU+PENpdGU+PEF1dGhvcj5TYXRvPC9BdXRob3I+PFllYXI+MjAwODwvWWVhcj48UmVj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</w:fldData>
              </w:fldChar>
            </w:r>
            <w:r w:rsidRPr="001B2151">
              <w:rPr>
                <w:rFonts w:ascii="Book Antiqua" w:eastAsia="宋体" w:hAnsi="Book Antiqua"/>
                <w:color w:val="000000"/>
                <w:lang w:eastAsia="zh-CN" w:bidi="ar"/>
              </w:rPr>
              <w:instrText xml:space="preserve"> ADDIN EN.CITE </w:instrText>
            </w:r>
            <w:r w:rsidRPr="001B2151">
              <w:rPr>
                <w:rFonts w:ascii="Book Antiqua" w:eastAsia="宋体" w:hAnsi="Book Antiqua"/>
                <w:color w:val="000000"/>
                <w:lang w:eastAsia="zh-CN" w:bidi="ar"/>
              </w:rPr>
              <w:fldChar w:fldCharType="begin">
                <w:fldData xml:space="preserve">PEVuZE5vdGU+PENpdGU+PEF1dGhvcj5TYXRvPC9BdXRob3I+PFllYXI+MjAwODwvWWVhcj48UmVj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</w:fldData>
              </w:fldChar>
            </w:r>
            <w:r w:rsidRPr="001B2151">
              <w:rPr>
                <w:rFonts w:ascii="Book Antiqua" w:eastAsia="宋体" w:hAnsi="Book Antiqua"/>
                <w:color w:val="000000"/>
                <w:lang w:eastAsia="zh-CN" w:bidi="ar"/>
              </w:rPr>
              <w:instrText xml:space="preserve"> ADDIN EN.CITE.DATA </w:instrText>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end"/>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[19]</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2008</w:t>
            </w:r>
          </w:p>
        </w:tc>
        <w:tc>
          <w:tcPr>
            <w:tcW w:w="652" w:type="dxa"/>
          </w:tcPr>
          <w:p w14:paraId="1B2F0B5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60</w:t>
            </w:r>
          </w:p>
        </w:tc>
        <w:tc>
          <w:tcPr>
            <w:tcW w:w="1011" w:type="dxa"/>
          </w:tcPr>
          <w:p w14:paraId="76D3C00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3479E2A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w:t>
            </w:r>
          </w:p>
        </w:tc>
        <w:tc>
          <w:tcPr>
            <w:tcW w:w="1632" w:type="dxa"/>
          </w:tcPr>
          <w:p w14:paraId="42F9A12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802" w:type="dxa"/>
          </w:tcPr>
          <w:p w14:paraId="7DA7FF4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30F923C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Benign cyst of the gastric submucosa</w:t>
            </w:r>
          </w:p>
        </w:tc>
        <w:tc>
          <w:tcPr>
            <w:tcW w:w="1633" w:type="dxa"/>
          </w:tcPr>
          <w:p w14:paraId="60DE732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1F0FA119" w14:textId="77777777" w:rsidTr="003250FC">
        <w:trPr>
          <w:trHeight w:val="354"/>
        </w:trPr>
        <w:tc>
          <w:tcPr>
            <w:tcW w:w="2512" w:type="dxa"/>
          </w:tcPr>
          <w:p w14:paraId="62DB012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lastRenderedPageBreak/>
              <w:t xml:space="preserve">Shibahara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&lt;EndNote&gt;&lt;Cite&gt;&lt;Author&gt;Shibahara&lt;/Author&gt;&lt;Year&gt;2009&lt;/Year&gt;&lt;RecNum&gt;16&lt;/RecNum&gt;&lt;DisplayText&gt;&lt;style face="superscript"&gt;[17]&lt;/style&gt;&lt;/DisplayText&gt;&lt;record&gt;&lt;rec-number&gt;16&lt;/rec-number&gt;&lt;foreign-keys&gt;&lt;key app="EN" db-id="ztrpd0v5qt9wr6esr27vrtw1fzz9spxz90tf" timestamp="1707198461"&gt;16&lt;/key&gt;&lt;/foreign-keys&gt;&lt;ref-type name="Journal Article"&gt;17&lt;/ref-type&gt;&lt;contributors&gt;&lt;authors&gt;&lt;author&gt;&lt;style face="bold" font="default" size="100%"&gt;Shibahara, H.&lt;/style&gt;&lt;/author&gt;&lt;author&gt;Arai, T.&lt;/author&gt;&lt;author&gt;Yokoi, S.&lt;/author&gt;&lt;author&gt;Hayakawa, S.&lt;/author&gt;&lt;/authors&gt;&lt;/contributors&gt;&lt;auth-address&gt;Department of Surgery, Anjo Kosei Hospital, 28 Higashi-Hirokute, Anjo-cho, Anjo, 446-8602, Japan. shibahara-fukuroi@shizuoka.email.ne.jp.&amp;#xD;Department of Surgery, Fukuroi Municipal Hospital, 2515-1 Kunou, Fukuroi, 437-0061, Japan. shibahara-fukuroi@shizuoka.email.ne.jp.&amp;#xD;Department of Surgery, Anjo Kosei Hospital, 28 Higashi-Hirokute, Anjo-cho, Anjo, 446-8602, Japan.&amp;#xD;Department of Pathology, Anjo Kosei Hospital, Anjo, Japan.&lt;/auth-address&gt;&lt;titles&gt;&lt;title&gt;Bronchogenic cyst of the stomach involved with gastric adenocarcinoma&lt;/title&gt;&lt;secondary-title&gt;Clin J Gastroenterol&lt;/secondary-title&gt;&lt;alt-title&gt;Clinical journal of gastroenterology&lt;/alt-title&gt;&lt;/titles&gt;&lt;periodical&gt;&lt;full-title&gt;Clin J Gastroenterol&lt;/full-title&gt;&lt;abbr-1&gt;Clinical journal of gastroenterology&lt;/abbr-1&gt;&lt;/periodical&gt;&lt;alt-periodical&gt;&lt;full-title&gt;Clin J Gastroenterol&lt;/full-title&gt;&lt;abbr-1&gt;Clinical journal of gastroenterology&lt;/abbr-1&gt;&lt;/alt-periodical&gt;&lt;pages&gt;80-84&lt;/pages&gt;&lt;volume&gt;2&lt;/volume&gt;&lt;number&gt;2&lt;/number&gt;&lt;edition&gt;2009/04/01&lt;/edition&gt;&lt;keywords&gt;&lt;keyword&gt;Adenocarcinoma&lt;/keyword&gt;&lt;keyword&gt;Bronchogenic cyst&lt;/keyword&gt;&lt;keyword&gt;Stomach&lt;/keyword&gt;&lt;/keywords&gt;&lt;dates&gt;&lt;year&gt;2009&lt;/year&gt;&lt;pub-dates&gt;&lt;date&gt;Apr&lt;/date&gt;&lt;/pub-dates&gt;&lt;/dates&gt;&lt;isbn&gt;1865-7257 (Print)&amp;#xD;1865-7265&lt;/isbn&gt;&lt;accession-num&gt;26192170&lt;/accession-num&gt;&lt;urls&gt;&lt;/urls&gt;&lt;electronic-resource-num&gt;10.1007/s12328-008-0042-z&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[17]</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2009</w:t>
            </w:r>
          </w:p>
        </w:tc>
        <w:tc>
          <w:tcPr>
            <w:tcW w:w="652" w:type="dxa"/>
          </w:tcPr>
          <w:p w14:paraId="06C8C6A9"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43</w:t>
            </w:r>
          </w:p>
        </w:tc>
        <w:tc>
          <w:tcPr>
            <w:tcW w:w="1011" w:type="dxa"/>
          </w:tcPr>
          <w:p w14:paraId="5F79F46B"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64A2A17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9</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4</w:t>
            </w:r>
          </w:p>
        </w:tc>
        <w:tc>
          <w:tcPr>
            <w:tcW w:w="1632" w:type="dxa"/>
          </w:tcPr>
          <w:p w14:paraId="4E18F79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Lesser</w:t>
            </w:r>
            <w:r w:rsidRPr="001B2151">
              <w:rPr>
                <w:rFonts w:ascii="Book Antiqua" w:eastAsia="宋体" w:hAnsi="Book Antiqua" w:hint="eastAsia"/>
                <w:color w:val="000000"/>
                <w:lang w:eastAsia="zh-CN" w:bidi="ar"/>
              </w:rPr>
              <w:t xml:space="preserve"> curvature</w:t>
            </w:r>
          </w:p>
        </w:tc>
        <w:tc>
          <w:tcPr>
            <w:tcW w:w="1802" w:type="dxa"/>
          </w:tcPr>
          <w:p w14:paraId="2EE05AB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7005E58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cancer</w:t>
            </w:r>
          </w:p>
        </w:tc>
        <w:tc>
          <w:tcPr>
            <w:tcW w:w="1633" w:type="dxa"/>
          </w:tcPr>
          <w:p w14:paraId="2D43DA04"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104AD7C1" w14:textId="77777777" w:rsidTr="003250FC">
        <w:trPr>
          <w:trHeight w:val="354"/>
        </w:trPr>
        <w:tc>
          <w:tcPr>
            <w:tcW w:w="2512" w:type="dxa"/>
          </w:tcPr>
          <w:p w14:paraId="35A40729" w14:textId="3832BBEE"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Jiang</w:t>
            </w:r>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&lt;EndNote&gt;&lt;Cite&gt;&lt;Author&gt;Jiang&lt;/Author&gt;&lt;Year&gt;2010&lt;/Year&gt;&lt;RecNum&gt;30&lt;/RecNum&gt;&lt;DisplayText&gt;&lt;style face="superscript"&gt;[30]&lt;/style&gt;&lt;/DisplayText&gt;&lt;record&gt;&lt;rec-number&gt;30&lt;/rec-number&gt;&lt;foreign-keys&gt;&lt;key app="EN" db-id="ztrpd0v5qt9wr6esr27vrtw1fzz9spxz90tf" timestamp="1707208867"&gt;30&lt;/key&gt;&lt;/foreign-keys&gt;&lt;ref-type name="Journal Article"&gt;17&lt;/ref-type&gt;&lt;contributors&gt;&lt;authors&gt;&lt;author&gt;&lt;style face="bold" font="default" size="100%"&gt;Jiang, L&lt;/style&gt;&lt;/author&gt;&lt;/authors&gt;&lt;/contributors&gt;&lt;titles&gt;&lt;/titles&gt;&lt;dates&gt;&lt;year&gt;2010&lt;/year&gt;&lt;/dates&gt;&lt;urls&gt;&lt;/urls&gt;&lt;/record&gt;&lt;/Cite&gt;&lt;/EndNote&gt;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[30]</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w:t>
            </w:r>
            <w:r w:rsidR="000378B9">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2010</w:t>
            </w:r>
          </w:p>
        </w:tc>
        <w:tc>
          <w:tcPr>
            <w:tcW w:w="652" w:type="dxa"/>
          </w:tcPr>
          <w:p w14:paraId="70B389E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25</w:t>
            </w:r>
          </w:p>
        </w:tc>
        <w:tc>
          <w:tcPr>
            <w:tcW w:w="1011" w:type="dxa"/>
          </w:tcPr>
          <w:p w14:paraId="32BD82B6"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2B4C5144"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2.0</w:t>
            </w:r>
          </w:p>
        </w:tc>
        <w:tc>
          <w:tcPr>
            <w:tcW w:w="1632" w:type="dxa"/>
          </w:tcPr>
          <w:p w14:paraId="29D66CA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fundus</w:t>
            </w:r>
          </w:p>
        </w:tc>
        <w:tc>
          <w:tcPr>
            <w:tcW w:w="1802" w:type="dxa"/>
          </w:tcPr>
          <w:p w14:paraId="221413E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774D0DDD"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6219BBE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3EAD05B1" w14:textId="77777777" w:rsidTr="003250FC">
        <w:trPr>
          <w:trHeight w:val="354"/>
        </w:trPr>
        <w:tc>
          <w:tcPr>
            <w:tcW w:w="2512" w:type="dxa"/>
          </w:tcPr>
          <w:p w14:paraId="2243AF21"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Tan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&lt;EndNote&gt;&lt;Cite&gt;&lt;Author&gt;Tan&lt;/Author&gt;&lt;Year&gt;2010&lt;/Year&gt;&lt;RecNum&gt;9&lt;/RecNum&gt;&lt;DisplayText&gt;&lt;style face="superscript"&gt;[10]&lt;/style&gt;&lt;/DisplayText&gt;&lt;record&gt;&lt;rec-number&gt;9&lt;/rec-number&gt;&lt;foreign-keys&gt;&lt;key app="EN" db-id="ztrpd0v5qt9wr6esr27vrtw1fzz9spxz90tf" timestamp="1707198106"&gt;9&lt;/key&gt;&lt;/foreign-keys&gt;&lt;ref-type name="Journal Article"&gt;17&lt;/ref-type&gt;&lt;contributors&gt;&lt;authors&gt;&lt;author&gt;&lt;style face="bold" font="default" size="100%"&gt;Tan, K. K.&lt;/style&gt;&lt;/author&gt;&lt;author&gt;Nandini, C. L.&lt;/author&gt;&lt;author&gt;Ho, C. K.&lt;/author&gt;&lt;/authors&gt;&lt;/contributors&gt;&lt;auth-address&gt;Digestive Disease Centre, Department of General Surgery, Tan Tock Seng Hospital, Singapore.&lt;/auth-address&gt;&lt;titles&gt;&lt;title&gt;A case of gastric bronchogenic cyst in Singapore with multiple intrigues&lt;/title&gt;&lt;secondary-title&gt;ANZ J Surg&lt;/secondary-title&gt;&lt;alt-title&gt;ANZ journal of surgery&lt;/alt-title&gt;&lt;/titles&gt;&lt;periodical&gt;&lt;full-title&gt;ANZ J Surg&lt;/full-title&gt;&lt;abbr-1&gt;ANZ journal of surgery&lt;/abbr-1&gt;&lt;/periodical&gt;&lt;alt-periodical&gt;&lt;full-title&gt;ANZ J Surg&lt;/full-title&gt;&lt;abbr-1&gt;ANZ journal of surgery&lt;/abbr-1&gt;&lt;/alt-periodical&gt;&lt;pages&gt;286-7&lt;/pages&gt;&lt;volume&gt;80&lt;/volume&gt;&lt;number&gt;4&lt;/number&gt;&lt;edition&gt;2010/06/26&lt;/edition&gt;&lt;keywords&gt;&lt;keyword&gt;Adult&lt;/keyword&gt;&lt;keyword&gt;Biomarkers/blood&lt;/keyword&gt;&lt;keyword&gt;Biopsy, Fine-Needle&lt;/keyword&gt;&lt;keyword&gt;Bronchogenic Cyst/blood/*diagnosis/*surgery&lt;/keyword&gt;&lt;keyword&gt;CA-19-9 Antigen/blood&lt;/keyword&gt;&lt;keyword&gt;Diagnosis, Differential&lt;/keyword&gt;&lt;keyword&gt;Endosonography&lt;/keyword&gt;&lt;keyword&gt;Female&lt;/keyword&gt;&lt;keyword&gt;Gastroscopy&lt;/keyword&gt;&lt;keyword&gt;Humans&lt;/keyword&gt;&lt;keyword&gt;Pancreatic Diseases/diagnosis/surgery&lt;/keyword&gt;&lt;keyword&gt;Singapore&lt;/keyword&gt;&lt;keyword&gt;Stomach Diseases/blood/*diagnosis/*surgery&lt;/keyword&gt;&lt;keyword&gt;Treatment Outcome&lt;/keyword&gt;&lt;/keywords&gt;&lt;dates&gt;&lt;year&gt;2010&lt;/year&gt;&lt;pub-dates&gt;&lt;date&gt;Apr&lt;/date&gt;&lt;/pub-dates&gt;&lt;/dates&gt;&lt;isbn&gt;1445-1433&lt;/isbn&gt;&lt;accession-num&gt;20575959&lt;/accession-num&gt;&lt;urls&gt;&lt;/urls&gt;&lt;electronic-resource-num&gt;10.1111/j.1445-2197.2010.05260.x&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[10]</w:t>
            </w:r>
            <w:r w:rsidRPr="001B2151">
              <w:rPr>
                <w:rFonts w:ascii="Book Antiqua" w:eastAsia="宋体" w:hAnsi="Book Antiqua"/>
                <w:color w:val="000000"/>
                <w:lang w:eastAsia="zh-CN" w:bidi="ar"/>
              </w:rPr>
              <w:fldChar w:fldCharType="end"/>
            </w:r>
            <w:r w:rsidRPr="001B2151">
              <w:rPr>
                <w:rFonts w:ascii="Book Antiqua" w:eastAsia="宋体" w:hAnsi="Book Antiqua" w:hint="eastAsia"/>
                <w:color w:val="000000"/>
                <w:lang w:eastAsia="zh-CN" w:bidi="ar"/>
              </w:rPr>
              <w:t>, 2010</w:t>
            </w:r>
          </w:p>
        </w:tc>
        <w:tc>
          <w:tcPr>
            <w:tcW w:w="652" w:type="dxa"/>
          </w:tcPr>
          <w:p w14:paraId="19A2385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30</w:t>
            </w:r>
          </w:p>
        </w:tc>
        <w:tc>
          <w:tcPr>
            <w:tcW w:w="1011" w:type="dxa"/>
          </w:tcPr>
          <w:p w14:paraId="7F573F2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511EE98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5.1</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3.6</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4.6</w:t>
            </w:r>
          </w:p>
        </w:tc>
        <w:tc>
          <w:tcPr>
            <w:tcW w:w="1632" w:type="dxa"/>
          </w:tcPr>
          <w:p w14:paraId="29F1AD9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 of the stomach</w:t>
            </w:r>
          </w:p>
        </w:tc>
        <w:tc>
          <w:tcPr>
            <w:tcW w:w="1802" w:type="dxa"/>
          </w:tcPr>
          <w:p w14:paraId="379D79F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2F5D834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31810BC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 wedge r</w:t>
            </w:r>
            <w:r w:rsidRPr="001B2151">
              <w:rPr>
                <w:rFonts w:ascii="Book Antiqua" w:eastAsia="宋体" w:hAnsi="Book Antiqua"/>
                <w:color w:val="000000"/>
                <w:lang w:eastAsia="zh-CN" w:bidi="ar"/>
              </w:rPr>
              <w:t>esection</w:t>
            </w:r>
          </w:p>
        </w:tc>
      </w:tr>
      <w:tr w:rsidR="001B2151" w:rsidRPr="001B2151" w14:paraId="47E725B9" w14:textId="77777777" w:rsidTr="003250FC">
        <w:trPr>
          <w:trHeight w:val="354"/>
        </w:trPr>
        <w:tc>
          <w:tcPr>
            <w:tcW w:w="2512" w:type="dxa"/>
          </w:tcPr>
          <w:p w14:paraId="0EC02694" w14:textId="6DD923A5"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Kurokawa</w:t>
            </w:r>
            <w:r w:rsidR="000378B9">
              <w:rPr>
                <w:rFonts w:ascii="Book Antiqua" w:eastAsia="宋体" w:hAnsi="Book Antiqua" w:hint="eastAsia"/>
                <w:color w:val="000000"/>
                <w:lang w:eastAsia="zh-CN" w:bidi="ar"/>
              </w:rPr>
              <w:t xml:space="preserve"> </w:t>
            </w:r>
            <w:r w:rsidR="000378B9"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&lt;EndNote&gt;&lt;Cite&gt;&lt;Author&gt;Kurokawa&lt;/Author&gt;&lt;Year&gt;2013&lt;/Year&gt;&lt;RecNum&gt;31&lt;/RecNum&gt;&lt;DisplayText&gt;&lt;style face="superscript"&gt;[31]&lt;/style&gt;&lt;/DisplayText&gt;&lt;record&gt;&lt;rec-number&gt;31&lt;/rec-number&gt;&lt;foreign-keys&gt;&lt;key app="EN" db-id="ztrpd0v5qt9wr6esr27vrtw1fzz9spxz90tf" timestamp="1707208928"&gt;31&lt;/key&gt;&lt;/foreign-keys&gt;&lt;ref-type name="Journal Article"&gt;17&lt;/ref-type&gt;&lt;contributors&gt;&lt;authors&gt;&lt;author&gt;&lt;style face="bold" font="default" size="100%"&gt;Kurokawa, T&lt;/style&gt;&lt;/author&gt;&lt;/authors&gt;&lt;/contributors&gt;&lt;titles&gt;&lt;/titles&gt;&lt;dates&gt;&lt;year&gt;2013&lt;/year&gt;&lt;/dates&gt;&lt;urls&gt;&lt;/urls&gt;&lt;/record&gt;&lt;/Cite&gt;&lt;/EndNote&gt;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[31]</w:t>
            </w:r>
            <w:r w:rsidRPr="001B2151">
              <w:rPr>
                <w:rFonts w:ascii="Book Antiqua" w:eastAsia="宋体" w:hAnsi="Book Antiqua"/>
                <w:color w:val="000000"/>
                <w:lang w:eastAsia="zh-CN" w:bidi="ar"/>
              </w:rPr>
              <w:fldChar w:fldCharType="end"/>
            </w:r>
            <w:r w:rsidR="00F92BF7">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2013</w:t>
            </w:r>
          </w:p>
        </w:tc>
        <w:tc>
          <w:tcPr>
            <w:tcW w:w="652" w:type="dxa"/>
          </w:tcPr>
          <w:p w14:paraId="7C94B5FB"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71</w:t>
            </w:r>
          </w:p>
        </w:tc>
        <w:tc>
          <w:tcPr>
            <w:tcW w:w="1011" w:type="dxa"/>
          </w:tcPr>
          <w:p w14:paraId="7016638E"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25F624B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3.2</w:t>
            </w:r>
          </w:p>
        </w:tc>
        <w:tc>
          <w:tcPr>
            <w:tcW w:w="1632" w:type="dxa"/>
          </w:tcPr>
          <w:p w14:paraId="6EEB4A2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5387E96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Throat discomfort</w:t>
            </w:r>
          </w:p>
        </w:tc>
        <w:tc>
          <w:tcPr>
            <w:tcW w:w="2794" w:type="dxa"/>
          </w:tcPr>
          <w:p w14:paraId="2011A90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Cyst</w:t>
            </w:r>
          </w:p>
        </w:tc>
        <w:tc>
          <w:tcPr>
            <w:tcW w:w="1633" w:type="dxa"/>
          </w:tcPr>
          <w:p w14:paraId="608E232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061DD102" w14:textId="77777777" w:rsidTr="003250FC">
        <w:trPr>
          <w:trHeight w:val="354"/>
        </w:trPr>
        <w:tc>
          <w:tcPr>
            <w:tcW w:w="2512" w:type="dxa"/>
          </w:tcPr>
          <w:p w14:paraId="099EF789" w14:textId="121EBC28"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Yang </w:t>
            </w:r>
            <w:r w:rsidRPr="001B2151">
              <w:rPr>
                <w:rFonts w:ascii="Book Antiqua" w:eastAsia="宋体" w:hAnsi="Book Antiqua"/>
                <w:color w:val="000000"/>
                <w:lang w:eastAsia="zh-CN" w:bidi="ar"/>
              </w:rPr>
              <w:t>and Guo</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&lt;EndNote&gt;&lt;Cite&gt;&lt;Author&gt;Yang&lt;/Author&gt;&lt;Year&gt;2013&lt;/Year&gt;&lt;RecNum&gt;5&lt;/RecNum&gt;&lt;DisplayText&gt;&lt;style face="superscript"&gt;[6]&lt;/style&gt;&lt;/DisplayText&gt;&lt;record&gt;&lt;rec-number&gt;5&lt;/rec-number&gt;&lt;foreign-keys&gt;&lt;key app="EN" db-id="ztrpd0v5qt9wr6esr27vrtw1fzz9spxz90tf" timestamp="1707197976"&gt;5&lt;/key&gt;&lt;/foreign-keys&gt;&lt;ref-type name="Journal Article"&gt;17&lt;/ref-type&gt;&lt;contributors&gt;&lt;authors&gt;&lt;author&gt;&lt;style face="bold" font="default" size="100%"&gt;Yang, X.&lt;/style&gt;&lt;/author&gt;&lt;author&gt;Guo, K.&lt;/author&gt;&lt;/authors&gt;&lt;/contributors&gt;&lt;auth-address&gt;Department of Pancreatic Surgery, No.1 Affiliated Hospital of China Medical University, 155 Nanjing North Street, Heping District, 110001, Shenyang, Liaoning, China. xingyang2001@163.com&lt;/auth-address&gt;&lt;titles&gt;&lt;title&gt;Bronchogenic cyst of stomach: Two cases report and review of the English literature&lt;/title&gt;&lt;secondary-title&gt;Wien Klin Wochenschr&lt;/secondary-title&gt;&lt;alt-title&gt;Wiener klinische Wochenschrift&lt;/alt-title&gt;&lt;/titles&gt;&lt;periodical&gt;&lt;full-title&gt;Wien Klin Wochenschr&lt;/full-title&gt;&lt;abbr-1&gt;Wiener klinische Wochenschrift&lt;/abbr-1&gt;&lt;/periodical&gt;&lt;alt-periodical&gt;&lt;full-title&gt;Wien Klin Wochenschr&lt;/full-title&gt;&lt;abbr-1&gt;Wiener klinische Wochenschrift&lt;/abbr-1&gt;&lt;/alt-periodical&gt;&lt;pages&gt;283-7&lt;/pages&gt;&lt;volume&gt;125&lt;/volume&gt;&lt;number&gt;9-10&lt;/number&gt;&lt;edition&gt;2013/04/13&lt;/edition&gt;&lt;keywords&gt;&lt;keyword&gt;Adult&lt;/keyword&gt;&lt;keyword&gt;Bronchogenic Cyst/*diagnosis&lt;/keyword&gt;&lt;keyword&gt;Cysts/*diagnosis&lt;/keyword&gt;&lt;keyword&gt;Diagnosis, Differential&lt;/keyword&gt;&lt;keyword&gt;Female&lt;/keyword&gt;&lt;keyword&gt;Humans&lt;/keyword&gt;&lt;keyword&gt;Male&lt;/keyword&gt;&lt;keyword&gt;Middle Aged&lt;/keyword&gt;&lt;keyword&gt;Stomach Diseases/*diagnosis&lt;/keyword&gt;&lt;keyword&gt;Tomography, X-Ray Computed/*methods&lt;/keyword&gt;&lt;/keywords&gt;&lt;dates&gt;&lt;year&gt;2013&lt;/year&gt;&lt;pub-dates&gt;&lt;date&gt;May&lt;/date&gt;&lt;/pub-dates&gt;&lt;/dates&gt;&lt;isbn&gt;0043-5325&lt;/isbn&gt;&lt;accession-num&gt;23579880&lt;/accession-num&gt;&lt;urls&gt;&lt;/urls&gt;&lt;electronic-resource-num&gt;10.1007/s00508-013-0352-0&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[6]</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2013</w:t>
            </w:r>
          </w:p>
        </w:tc>
        <w:tc>
          <w:tcPr>
            <w:tcW w:w="652" w:type="dxa"/>
          </w:tcPr>
          <w:p w14:paraId="328B07A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50</w:t>
            </w:r>
          </w:p>
        </w:tc>
        <w:tc>
          <w:tcPr>
            <w:tcW w:w="1011" w:type="dxa"/>
          </w:tcPr>
          <w:p w14:paraId="1AB0828F"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008D5DF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8.0</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6.0</w:t>
            </w:r>
          </w:p>
        </w:tc>
        <w:tc>
          <w:tcPr>
            <w:tcW w:w="1632" w:type="dxa"/>
          </w:tcPr>
          <w:p w14:paraId="4A5AF1D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fundus</w:t>
            </w:r>
          </w:p>
        </w:tc>
        <w:tc>
          <w:tcPr>
            <w:tcW w:w="1802" w:type="dxa"/>
          </w:tcPr>
          <w:p w14:paraId="1DFDDEB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2F56DF1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Retroperitoneal mass</w:t>
            </w:r>
          </w:p>
        </w:tc>
        <w:tc>
          <w:tcPr>
            <w:tcW w:w="1633" w:type="dxa"/>
          </w:tcPr>
          <w:p w14:paraId="32B9347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29E61D27" w14:textId="77777777" w:rsidTr="003250FC">
        <w:trPr>
          <w:trHeight w:val="354"/>
        </w:trPr>
        <w:tc>
          <w:tcPr>
            <w:tcW w:w="2512" w:type="dxa"/>
          </w:tcPr>
          <w:p w14:paraId="40E7FA2A" w14:textId="6B09B3BE" w:rsidR="001B2151" w:rsidRPr="001B2151" w:rsidRDefault="005F4E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Yang </w:t>
            </w:r>
            <w:r w:rsidRPr="001B2151">
              <w:rPr>
                <w:rFonts w:ascii="Book Antiqua" w:eastAsia="宋体" w:hAnsi="Book Antiqua"/>
                <w:color w:val="000000"/>
                <w:lang w:eastAsia="zh-CN" w:bidi="ar"/>
              </w:rPr>
              <w:t>and Guo</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&lt;EndNote&gt;&lt;Cite&gt;&lt;Author&gt;Yang&lt;/Author&gt;&lt;Year&gt;2013&lt;/Year&gt;&lt;RecNum&gt;5&lt;/RecNum&gt;&lt;DisplayText&gt;&lt;style face="superscript"&gt;[6]&lt;/style&gt;&lt;/DisplayText&gt;&lt;record&gt;&lt;rec-number&gt;5&lt;/rec-number&gt;&lt;foreign-keys&gt;&lt;key app="EN" db-id="ztrpd0v5qt9wr6esr27vrtw1fzz9spxz90tf" timestamp="1707197976"&gt;5&lt;/key&gt;&lt;/foreign-keys&gt;&lt;ref-type name="Journal Article"&gt;17&lt;/ref-type&gt;&lt;contributors&gt;&lt;authors&gt;&lt;author&gt;&lt;style face="bold" font="default" size="100%"&gt;Yang, X.&lt;/style&gt;&lt;/author&gt;&lt;author&gt;Guo, K.&lt;/author&gt;&lt;/authors&gt;&lt;/contributors&gt;&lt;auth-address&gt;Department of Pancreatic Surgery, No.1 Affiliated Hospital of China Medical University, 155 Nanjing North Street, Heping District, 110001, Shenyang, Liaoning, China. xingyang2001@163.com&lt;/auth-address&gt;&lt;titles&gt;&lt;title&gt;Bronchogenic cyst of stomach: Two cases report and review of the English literature&lt;/title&gt;&lt;secondary-title&gt;Wien Klin Wochenschr&lt;/secondary-title&gt;&lt;alt-title&gt;Wiener klinische Wochenschrift&lt;/alt-title&gt;&lt;/titles&gt;&lt;periodical&gt;&lt;full-title&gt;Wien Klin Wochenschr&lt;/full-title&gt;&lt;abbr-1&gt;Wiener klinische Wochenschrift&lt;/abbr-1&gt;&lt;/periodical&gt;&lt;alt-periodical&gt;&lt;full-title&gt;Wien Klin Wochenschr&lt;/full-title&gt;&lt;abbr-1&gt;Wiener klinische Wochenschrift&lt;/abbr-1&gt;&lt;/alt-periodical&gt;&lt;pages&gt;283-7&lt;/pages&gt;&lt;volume&gt;125&lt;/volume&gt;&lt;number&gt;9-10&lt;/number&gt;&lt;edition&gt;2013/04/13&lt;/edition&gt;&lt;keywords&gt;&lt;keyword&gt;Adult&lt;/keyword&gt;&lt;keyword&gt;Bronchogenic Cyst/*diagnosis&lt;/keyword&gt;&lt;keyword&gt;Cysts/*diagnosis&lt;/keyword&gt;&lt;keyword&gt;Diagnosis, Differential&lt;/keyword&gt;&lt;keyword&gt;Female&lt;/keyword&gt;&lt;keyword&gt;Humans&lt;/keyword&gt;&lt;keyword&gt;Male&lt;/keyword&gt;&lt;keyword&gt;Middle Aged&lt;/keyword&gt;&lt;keyword&gt;Stomach Diseases/*diagnosis&lt;/keyword&gt;&lt;keyword&gt;Tomography, X-Ray Computed/*methods&lt;/keyword&gt;&lt;/keywords&gt;&lt;dates&gt;&lt;year&gt;2013&lt;/year&gt;&lt;pub-dates&gt;&lt;date&gt;May&lt;/date&gt;&lt;/pub-dates&gt;&lt;/dates&gt;&lt;isbn&gt;0043-5325&lt;/isbn&gt;&lt;accession-num&gt;23579880&lt;/accession-num&gt;&lt;urls&gt;&lt;/urls&gt;&lt;electronic-resource-num&gt;10.1007/s00508-013-0352-0&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[6]</w:t>
            </w:r>
            <w:r w:rsidRPr="001B2151">
              <w:rPr>
                <w:rFonts w:ascii="Book Antiqua" w:eastAsia="宋体" w:hAnsi="Book Antiqua"/>
                <w:color w:val="000000"/>
                <w:lang w:eastAsia="zh-CN" w:bidi="ar"/>
              </w:rPr>
              <w:fldChar w:fldCharType="end"/>
            </w:r>
            <w:r w:rsidRPr="005F4E51">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2013</w:t>
            </w:r>
          </w:p>
        </w:tc>
        <w:tc>
          <w:tcPr>
            <w:tcW w:w="652" w:type="dxa"/>
          </w:tcPr>
          <w:p w14:paraId="1E74FF3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37</w:t>
            </w:r>
          </w:p>
        </w:tc>
        <w:tc>
          <w:tcPr>
            <w:tcW w:w="1011" w:type="dxa"/>
          </w:tcPr>
          <w:p w14:paraId="096EBDCA"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7873B0B1"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10</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6</w:t>
            </w:r>
          </w:p>
        </w:tc>
        <w:tc>
          <w:tcPr>
            <w:tcW w:w="1632" w:type="dxa"/>
          </w:tcPr>
          <w:p w14:paraId="094E6CF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 of the stomach</w:t>
            </w:r>
          </w:p>
        </w:tc>
        <w:tc>
          <w:tcPr>
            <w:tcW w:w="1802" w:type="dxa"/>
          </w:tcPr>
          <w:p w14:paraId="20B7F4F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4C3D4D0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66C18A5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Wedged gastrectomy</w:t>
            </w:r>
          </w:p>
        </w:tc>
      </w:tr>
      <w:tr w:rsidR="001B2151" w:rsidRPr="001B2151" w14:paraId="2475C762" w14:textId="77777777" w:rsidTr="003250FC">
        <w:trPr>
          <w:trHeight w:val="354"/>
        </w:trPr>
        <w:tc>
          <w:tcPr>
            <w:tcW w:w="2512" w:type="dxa"/>
          </w:tcPr>
          <w:p w14:paraId="7BF9354F" w14:textId="67145653"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Sun</w:t>
            </w:r>
            <w:r w:rsidR="00761AF5" w:rsidRPr="001B2151">
              <w:rPr>
                <w:rFonts w:ascii="Book Antiqua" w:eastAsia="宋体" w:hAnsi="Book Antiqua"/>
                <w:i/>
                <w:iCs/>
                <w:color w:val="000000"/>
                <w:lang w:eastAsia="zh-CN" w:bidi="ar"/>
              </w:rPr>
              <w:t xml:space="preserve"> 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&lt;EndNote&gt;&lt;Cite&gt;&lt;Author&gt;Sun&lt;/Author&gt;&lt;Year&gt;2015&lt;/Year&gt;&lt;RecNum&gt;32&lt;/RecNum&gt;&lt;DisplayText&gt;&lt;style face="superscript"&gt;[32]&lt;/style&gt;&lt;/DisplayText&gt;&lt;record&gt;&lt;rec-number&gt;32&lt;/rec-number&gt;&lt;foreign-keys&gt;&lt;key app="EN" db-id="ztrpd0v5qt9wr6esr27vrtw1fzz9spxz90tf" timestamp="1707209028"&gt;32&lt;/key&gt;&lt;/foreign-keys&gt;&lt;ref-type name="Journal Article"&gt;17&lt;/ref-type&gt;&lt;contributors&gt;&lt;authors&gt;&lt;author&gt;&lt;style face="bold" font="default" size="100%"&gt;Sun, L&lt;/style&gt;&lt;/author&gt;&lt;/authors&gt;&lt;/contributors&gt;&lt;titles&gt;&lt;/titles&gt;&lt;dates&gt;&lt;year&gt;2015&lt;/year&gt;&lt;/dates&gt;&lt;urls&gt;&lt;/urls&gt;&lt;/record&gt;&lt;/Cite&gt;&lt;/EndNote&gt;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[32]</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2015</w:t>
            </w:r>
          </w:p>
        </w:tc>
        <w:tc>
          <w:tcPr>
            <w:tcW w:w="652" w:type="dxa"/>
          </w:tcPr>
          <w:p w14:paraId="227F173B"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67</w:t>
            </w:r>
          </w:p>
        </w:tc>
        <w:tc>
          <w:tcPr>
            <w:tcW w:w="1011" w:type="dxa"/>
          </w:tcPr>
          <w:p w14:paraId="00AAEBE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3828E2F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4.1</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3.2</w:t>
            </w:r>
          </w:p>
        </w:tc>
        <w:tc>
          <w:tcPr>
            <w:tcW w:w="1632" w:type="dxa"/>
          </w:tcPr>
          <w:p w14:paraId="13982D1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fundus</w:t>
            </w:r>
          </w:p>
        </w:tc>
        <w:tc>
          <w:tcPr>
            <w:tcW w:w="1802" w:type="dxa"/>
          </w:tcPr>
          <w:p w14:paraId="5005DCD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Dull e</w:t>
            </w:r>
            <w:r w:rsidRPr="001B2151">
              <w:rPr>
                <w:rFonts w:ascii="Book Antiqua" w:eastAsia="宋体" w:hAnsi="Book Antiqua"/>
                <w:color w:val="000000"/>
                <w:lang w:eastAsia="zh-CN" w:bidi="ar"/>
              </w:rPr>
              <w:t>pigastric</w:t>
            </w:r>
            <w:r w:rsidRPr="001B2151">
              <w:rPr>
                <w:rFonts w:ascii="Book Antiqua" w:eastAsia="宋体" w:hAnsi="Book Antiqua" w:hint="eastAsia"/>
                <w:color w:val="000000"/>
                <w:lang w:eastAsia="zh-CN" w:bidi="ar"/>
              </w:rPr>
              <w:t xml:space="preserve"> pain</w:t>
            </w:r>
          </w:p>
        </w:tc>
        <w:tc>
          <w:tcPr>
            <w:tcW w:w="2794" w:type="dxa"/>
          </w:tcPr>
          <w:p w14:paraId="0BF5DAA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71D21B7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4BE6A045" w14:textId="77777777" w:rsidTr="003250FC">
        <w:trPr>
          <w:trHeight w:val="354"/>
        </w:trPr>
        <w:tc>
          <w:tcPr>
            <w:tcW w:w="2512" w:type="dxa"/>
          </w:tcPr>
          <w:p w14:paraId="556EB1F9" w14:textId="413BA29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lastRenderedPageBreak/>
              <w:t xml:space="preserve">Tu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&lt;EndNote&gt;&lt;Cite&gt;&lt;Author&gt;Tu&lt;/Author&gt;&lt;Year&gt;2016&lt;/Year&gt;&lt;RecNum&gt;1&lt;/RecNum&gt;&lt;DisplayText&gt;&lt;style face="superscript"&gt;[1]&lt;/style&gt;&lt;/DisplayText&gt;&lt;record&gt;&lt;rec-number&gt;1&lt;/rec-number&gt;&lt;foreign-keys&gt;&lt;key app="EN" db-id="ztrpd0v5qt9wr6esr27vrtw1fzz9spxz90tf" timestamp="1707197854"&gt;1&lt;/key&gt;&lt;/foreign-keys&gt;&lt;ref-type name="Journal Article"&gt;17&lt;/ref-type&gt;&lt;contributors&gt;&lt;authors&gt;&lt;author&gt;&lt;style face="bold" font="default" size="100%"&gt;Tu, C.&lt;/style&gt;&lt;/author&gt;&lt;author&gt;Zhu, J.&lt;/author&gt;&lt;author&gt;Shao, C.&lt;/author&gt;&lt;author&gt;Mao, W.&lt;/author&gt;&lt;author&gt;Zhou, X.&lt;/author&gt;&lt;author&gt;Lin, Q.&lt;/author&gt;&lt;author&gt;Li, Z.&lt;/author&gt;&lt;author&gt;Zhang, J.&lt;/author&gt;&lt;author&gt;Zhou, Q.&lt;/author&gt;&lt;author&gt;Chen, W.&lt;/author&gt;&lt;/authors&gt;&lt;/contributors&gt;&lt;auth-address&gt;Department of General Surgery, Lishui Central Hospital, Lishui, Zhejiang 323000, P.R. China.&amp;#xD;Department of Pathology, Lishui Central Hospital, Lishui, Zhejiang 323000, P.R. China.&amp;#xD;Department of Hepatobiliary and Pancreatic Surgery, Second Affiliated Hospital, Zhejiang University School of Medicine, Hangzhou, Zhejiang 310009, P.R. China.&lt;/auth-address&gt;&lt;titles&gt;&lt;title&gt;Gastric bronchogenic cysts: A case report and literature review&lt;/title&gt;&lt;secondary-title&gt;Exp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medicine&lt;/abbr-1&gt;&lt;/alt-periodical&gt;&lt;pages&gt;1265-1270&lt;/pages&gt;&lt;volume&gt;11&lt;/volume&gt;&lt;number&gt;4&lt;/number&gt;&lt;edition&gt;2016/04/14&lt;/edition&gt;&lt;keywords&gt;&lt;keyword&gt;bronchogenic cyst&lt;/keyword&gt;&lt;keyword&gt;stomach&lt;/keyword&gt;&lt;/keywords&gt;&lt;dates&gt;&lt;year&gt;2016&lt;/year&gt;&lt;pub-dates&gt;&lt;date&gt;Apr&lt;/date&gt;&lt;/pub-dates&gt;&lt;/dates&gt;&lt;isbn&gt;1792-0981 (Print)&amp;#xD;1792-0981&lt;/isbn&gt;&lt;accession-num&gt;27073434&lt;/accession-num&gt;&lt;urls&gt;&lt;/urls&gt;&lt;custom2&gt;PMC4812213&lt;/custom2&gt;&lt;electronic-resource-num&gt;10.3892/etm.2016.3067&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2016</w:t>
            </w:r>
          </w:p>
        </w:tc>
        <w:tc>
          <w:tcPr>
            <w:tcW w:w="652" w:type="dxa"/>
          </w:tcPr>
          <w:p w14:paraId="12AE8037"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17</w:t>
            </w:r>
          </w:p>
        </w:tc>
        <w:tc>
          <w:tcPr>
            <w:tcW w:w="1011" w:type="dxa"/>
          </w:tcPr>
          <w:p w14:paraId="4B7980E4"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0F528C8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2.5</w:t>
            </w:r>
          </w:p>
        </w:tc>
        <w:tc>
          <w:tcPr>
            <w:tcW w:w="1632" w:type="dxa"/>
          </w:tcPr>
          <w:p w14:paraId="6CE6383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570764A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51AD5061" w14:textId="5E161EEC" w:rsidR="001B2151" w:rsidRPr="001B2151" w:rsidRDefault="00DD1D26" w:rsidP="00E97A74">
            <w:pPr>
              <w:spacing w:line="360" w:lineRule="auto"/>
              <w:jc w:val="left"/>
              <w:textAlignment w:val="center"/>
              <w:rPr>
                <w:rFonts w:ascii="Book Antiqua" w:eastAsia="宋体" w:hAnsi="Book Antiqua"/>
                <w:color w:val="000000"/>
                <w:lang w:eastAsia="zh-CN" w:bidi="ar"/>
              </w:rPr>
            </w:pPr>
            <w:r>
              <w:rPr>
                <w:rFonts w:ascii="Book Antiqua" w:eastAsia="宋体" w:hAnsi="Book Antiqua" w:hint="eastAsia"/>
                <w:color w:val="000000"/>
                <w:lang w:eastAsia="zh-CN" w:bidi="ar"/>
              </w:rPr>
              <w:t>C</w:t>
            </w:r>
            <w:r w:rsidR="001B2151" w:rsidRPr="001B2151">
              <w:rPr>
                <w:rFonts w:ascii="Book Antiqua" w:eastAsia="宋体" w:hAnsi="Book Antiqua" w:hint="eastAsia"/>
                <w:color w:val="000000"/>
                <w:lang w:eastAsia="zh-CN" w:bidi="ar"/>
              </w:rPr>
              <w:t>yst</w:t>
            </w:r>
          </w:p>
        </w:tc>
        <w:tc>
          <w:tcPr>
            <w:tcW w:w="1633" w:type="dxa"/>
          </w:tcPr>
          <w:p w14:paraId="00F180C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304B6FD5" w14:textId="77777777" w:rsidTr="003250FC">
        <w:trPr>
          <w:trHeight w:val="354"/>
        </w:trPr>
        <w:tc>
          <w:tcPr>
            <w:tcW w:w="2512" w:type="dxa"/>
          </w:tcPr>
          <w:p w14:paraId="699F5D91" w14:textId="485AD278" w:rsidR="001B2151" w:rsidRPr="001B2151" w:rsidRDefault="001B21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hint="eastAsia"/>
                <w:color w:val="000000"/>
                <w:lang w:eastAsia="zh-CN" w:bidi="ar"/>
              </w:rPr>
              <w:t>Chhaidar</w:t>
            </w:r>
            <w:proofErr w:type="spellEnd"/>
            <w:r w:rsidR="00761AF5">
              <w:rPr>
                <w:rFonts w:ascii="Book Antiqua" w:eastAsia="宋体" w:hAnsi="Book Antiqua" w:hint="eastAsia"/>
                <w:color w:val="000000"/>
                <w:lang w:eastAsia="zh-CN" w:bidi="ar"/>
              </w:rPr>
              <w:t xml:space="preserve"> </w:t>
            </w:r>
            <w:r w:rsidR="00761AF5"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&lt;EndNote&gt;&lt;Cite&gt;&lt;Author&gt;Chhaidar&lt;/Author&gt;&lt;Year&gt;2017&lt;/Year&gt;&lt;RecNum&gt;33&lt;/RecNum&gt;&lt;DisplayText&gt;&lt;style face="superscript"&gt;[33]&lt;/style&gt;&lt;/DisplayText&gt;&lt;record&gt;&lt;rec-number&gt;33&lt;/rec-number&gt;&lt;foreign-keys&gt;&lt;key app="EN" db-id="ztrpd0v5qt9wr6esr27vrtw1fzz9spxz90tf" timestamp="1707209087"&gt;33&lt;/key&gt;&lt;/foreign-keys&gt;&lt;ref-type name="Journal Article"&gt;17&lt;/ref-type&gt;&lt;contributors&gt;&lt;authors&gt;&lt;author&gt;&lt;style face="bold" font="default" size="100%"&gt;Chhaidar, A&lt;/style&gt;&lt;/author&gt;&lt;/authors&gt;&lt;/contributors&gt;&lt;titles&gt;&lt;/titles&gt;&lt;dates&gt;&lt;year&gt;2017&lt;/year&gt;&lt;/dates&gt;&lt;urls&gt;&lt;/urls&gt;&lt;/record&gt;&lt;/Cite&gt;&lt;/EndNote&gt;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[33]</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2017</w:t>
            </w:r>
          </w:p>
        </w:tc>
        <w:tc>
          <w:tcPr>
            <w:tcW w:w="652" w:type="dxa"/>
          </w:tcPr>
          <w:p w14:paraId="21D57B90"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65</w:t>
            </w:r>
          </w:p>
        </w:tc>
        <w:tc>
          <w:tcPr>
            <w:tcW w:w="1011" w:type="dxa"/>
          </w:tcPr>
          <w:p w14:paraId="15F20EC5"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022D4BAD"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7</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8</w:t>
            </w:r>
          </w:p>
        </w:tc>
        <w:tc>
          <w:tcPr>
            <w:tcW w:w="1632" w:type="dxa"/>
          </w:tcPr>
          <w:p w14:paraId="1EBCD07D"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4C971E6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Epigastric</w:t>
            </w:r>
            <w:r w:rsidRPr="001B2151">
              <w:rPr>
                <w:rFonts w:ascii="Book Antiqua" w:eastAsia="宋体" w:hAnsi="Book Antiqua" w:hint="eastAsia"/>
                <w:color w:val="000000"/>
                <w:lang w:eastAsia="zh-CN" w:bidi="ar"/>
              </w:rPr>
              <w:t xml:space="preserve"> pain</w:t>
            </w:r>
          </w:p>
        </w:tc>
        <w:tc>
          <w:tcPr>
            <w:tcW w:w="2794" w:type="dxa"/>
          </w:tcPr>
          <w:p w14:paraId="5C775CB1"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6A2BE05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Total gastrectomy</w:t>
            </w:r>
          </w:p>
        </w:tc>
      </w:tr>
      <w:tr w:rsidR="001B2151" w:rsidRPr="001B2151" w14:paraId="44E81143" w14:textId="77777777" w:rsidTr="003250FC">
        <w:trPr>
          <w:trHeight w:val="354"/>
        </w:trPr>
        <w:tc>
          <w:tcPr>
            <w:tcW w:w="2512" w:type="dxa"/>
          </w:tcPr>
          <w:p w14:paraId="590E179E" w14:textId="4756318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Xiao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&lt;EndNote&gt;&lt;Cite&gt;&lt;Author&gt;Xiao&lt;/Author&gt;&lt;Year&gt;2022&lt;/Year&gt;&lt;RecNum&gt;12&lt;/RecNum&gt;&lt;DisplayText&gt;&lt;style face="superscript"&gt;[13]&lt;/style&gt;&lt;/DisplayText&gt;&lt;record&gt;&lt;rec-number&gt;12&lt;/rec-number&gt;&lt;foreign-keys&gt;&lt;key app="EN" db-id="ztrpd0v5qt9wr6esr27vrtw1fzz9spxz90tf" timestamp="1707198243"&gt;12&lt;/key&gt;&lt;/foreign-keys&gt;&lt;ref-type name="Journal Article"&gt;17&lt;/ref-type&gt;&lt;contributors&gt;&lt;authors&gt;&lt;author&gt;&lt;style face="bold" font="default" size="100%"&gt;Xiao, J&lt;/style&gt;&lt;style face="normal" font="default" size="100%"&gt;.&lt;/style&gt;&lt;/author&gt;&lt;author&gt;Zhang, X.&lt;/author&gt;&lt;author&gt;Zhou, H.&lt;/author&gt;&lt;author&gt;Hong, T.&lt;/author&gt;&lt;author&gt;Li, B.&lt;/author&gt;&lt;author&gt;He, X.&lt;/author&gt;&lt;author&gt;Liu, W.&lt;/author&gt;&lt;/authors&gt;&lt;/contributors&gt;&lt;auth-address&gt;Department of General Surgery, Peking Union Medical College Hospital, Beijing, China.&amp;#xD;Tsinghua University School of Medicine, Beijing, China.&lt;/auth-address&gt;&lt;titles&gt;&lt;title&gt;Subdiaphragmatic bronchogenic cysts: Case series and literature review&lt;/title&gt;&lt;secondary-title&gt;Front Med (Lausanne)&lt;/secondary-title&gt;&lt;alt-title&gt;Frontiers in medicine&lt;/alt-title&gt;&lt;/titles&gt;&lt;periodical&gt;&lt;full-title&gt;Front Med (Lausanne)&lt;/full-title&gt;&lt;abbr-1&gt;Frontiers in medicine&lt;/abbr-1&gt;&lt;/periodical&gt;&lt;alt-periodical&gt;&lt;full-title&gt;Front Med (Lausanne)&lt;/full-title&gt;&lt;abbr-1&gt;Frontiers in medicine&lt;/abbr-1&gt;&lt;/alt-periodical&gt;&lt;pages&gt;993091&lt;/pages&gt;&lt;volume&gt;9&lt;/volume&gt;&lt;edition&gt;2022/10/25&lt;/edition&gt;&lt;keywords&gt;&lt;keyword&gt;bronchogenic cyst&lt;/keyword&gt;&lt;keyword&gt;case series&lt;/keyword&gt;&lt;keyword&gt;literature review&lt;/keyword&gt;&lt;keyword&gt;subdiaphragmatic&lt;/keyword&gt;&lt;keyword&gt;subdiaphragmatic bronchogenic cyst&lt;/keyword&gt;&lt;keyword&gt;commercial or financial relationships that could be construed as a potential&lt;/keyword&gt;&lt;keyword&gt;conflict of interest.&lt;/keyword&gt;&lt;/keywords&gt;&lt;dates&gt;&lt;year&gt;2022&lt;/year&gt;&lt;/dates&gt;&lt;isbn&gt;2296-858X (Print)&amp;#xD;2296-858x&lt;/isbn&gt;&lt;accession-num&gt;36275826&lt;/accession-num&gt;&lt;urls&gt;&lt;/urls&gt;&lt;custom2&gt;PMC9581013&lt;/custom2&gt;&lt;electronic-resource-num&gt;10.3389/fmed.2022.993091&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[13]</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2020</w:t>
            </w:r>
          </w:p>
        </w:tc>
        <w:tc>
          <w:tcPr>
            <w:tcW w:w="652" w:type="dxa"/>
          </w:tcPr>
          <w:p w14:paraId="0CACEF0E"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62</w:t>
            </w:r>
          </w:p>
        </w:tc>
        <w:tc>
          <w:tcPr>
            <w:tcW w:w="1011" w:type="dxa"/>
          </w:tcPr>
          <w:p w14:paraId="615B99B7"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1224F31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6.4</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4.9</w:t>
            </w:r>
          </w:p>
        </w:tc>
        <w:tc>
          <w:tcPr>
            <w:tcW w:w="1632" w:type="dxa"/>
          </w:tcPr>
          <w:p w14:paraId="2E8DE17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Lesser</w:t>
            </w:r>
            <w:r w:rsidRPr="001B2151">
              <w:rPr>
                <w:rFonts w:ascii="Book Antiqua" w:eastAsia="宋体" w:hAnsi="Book Antiqua" w:hint="eastAsia"/>
                <w:color w:val="000000"/>
                <w:lang w:eastAsia="zh-CN" w:bidi="ar"/>
              </w:rPr>
              <w:t xml:space="preserve"> curvature of the gastric cardia</w:t>
            </w:r>
          </w:p>
        </w:tc>
        <w:tc>
          <w:tcPr>
            <w:tcW w:w="1802" w:type="dxa"/>
          </w:tcPr>
          <w:p w14:paraId="140F699A" w14:textId="3809F379"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Right lower </w:t>
            </w:r>
            <w:del w:id="1611" w:author="yan jiaping" w:date="2024-04-02T13:55:00Z">
              <w:r w:rsidRPr="001B2151" w:rsidDel="00B15AFF">
                <w:rPr>
                  <w:rFonts w:ascii="Book Antiqua" w:eastAsia="宋体" w:hAnsi="Book Antiqua" w:hint="eastAsia"/>
                  <w:color w:val="000000"/>
                  <w:lang w:eastAsia="zh-CN" w:bidi="ar"/>
                </w:rPr>
                <w:delText xml:space="preserve">Abdominal </w:delText>
              </w:r>
            </w:del>
            <w:ins w:id="1612" w:author="yan jiaping" w:date="2024-04-02T13:55:00Z">
              <w:r w:rsidR="00B15AFF">
                <w:rPr>
                  <w:rFonts w:ascii="Book Antiqua" w:eastAsia="宋体" w:hAnsi="Book Antiqua"/>
                  <w:color w:val="000000"/>
                  <w:lang w:eastAsia="zh-CN" w:bidi="ar"/>
                </w:rPr>
                <w:t>a</w:t>
              </w:r>
              <w:r w:rsidR="00B15AFF" w:rsidRPr="001B2151">
                <w:rPr>
                  <w:rFonts w:ascii="Book Antiqua" w:eastAsia="宋体" w:hAnsi="Book Antiqua" w:hint="eastAsia"/>
                  <w:color w:val="000000"/>
                  <w:lang w:eastAsia="zh-CN" w:bidi="ar"/>
                </w:rPr>
                <w:t xml:space="preserve">bdominal </w:t>
              </w:r>
            </w:ins>
            <w:r w:rsidRPr="001B2151">
              <w:rPr>
                <w:rFonts w:ascii="Book Antiqua" w:eastAsia="宋体" w:hAnsi="Book Antiqua" w:hint="eastAsia"/>
                <w:color w:val="000000"/>
                <w:lang w:eastAsia="zh-CN" w:bidi="ar"/>
              </w:rPr>
              <w:t>pain</w:t>
            </w:r>
          </w:p>
        </w:tc>
        <w:tc>
          <w:tcPr>
            <w:tcW w:w="2794" w:type="dxa"/>
          </w:tcPr>
          <w:p w14:paraId="2E52E47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3D140A9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282EB7BD" w14:textId="77777777" w:rsidTr="003250FC">
        <w:trPr>
          <w:trHeight w:val="354"/>
        </w:trPr>
        <w:tc>
          <w:tcPr>
            <w:tcW w:w="2512" w:type="dxa"/>
          </w:tcPr>
          <w:p w14:paraId="15EB0438" w14:textId="38D4D5E8"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He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fldData xml:space="preserve">PEVuZE5vdGU+PENpdGU+PEF1dGhvcj5IZTwvQXV0aG9yPjxZZWFyPjIwMjA8L1llYXI+PFJlY051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</w:fldData>
              </w:fldChar>
            </w:r>
            <w:r w:rsidRPr="001B2151">
              <w:rPr>
                <w:rFonts w:ascii="Book Antiqua" w:eastAsia="宋体" w:hAnsi="Book Antiqua"/>
                <w:color w:val="000000"/>
                <w:lang w:eastAsia="zh-CN" w:bidi="ar"/>
              </w:rPr>
              <w:instrText xml:space="preserve"> ADDIN EN.CITE </w:instrText>
            </w:r>
            <w:r w:rsidRPr="001B2151">
              <w:rPr>
                <w:rFonts w:ascii="Book Antiqua" w:eastAsia="宋体" w:hAnsi="Book Antiqua"/>
                <w:color w:val="000000"/>
                <w:lang w:eastAsia="zh-CN" w:bidi="ar"/>
              </w:rPr>
              <w:fldChar w:fldCharType="begin">
                <w:fldData xml:space="preserve">PEVuZE5vdGU+PENpdGU+PEF1dGhvcj5IZTwvQXV0aG9yPjxZZWFyPjIwMjA8L1llYXI+PFJlY051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</w:fldData>
              </w:fldChar>
            </w:r>
            <w:r w:rsidRPr="001B2151">
              <w:rPr>
                <w:rFonts w:ascii="Book Antiqua" w:eastAsia="宋体" w:hAnsi="Book Antiqua"/>
                <w:color w:val="000000"/>
                <w:lang w:eastAsia="zh-CN" w:bidi="ar"/>
              </w:rPr>
              <w:instrText xml:space="preserve"> ADDIN EN.CITE.DATA </w:instrText>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end"/>
            </w:r>
            <w:r w:rsidRPr="001B2151">
              <w:rPr>
                <w:rFonts w:ascii="Book Antiqua" w:eastAsia="宋体" w:hAnsi="Book Antiqua"/>
                <w:color w:val="000000"/>
                <w:lang w:eastAsia="zh-CN" w:bidi="ar"/>
              </w:rPr>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[15]</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2020</w:t>
            </w:r>
          </w:p>
        </w:tc>
        <w:tc>
          <w:tcPr>
            <w:tcW w:w="652" w:type="dxa"/>
          </w:tcPr>
          <w:p w14:paraId="740D99C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55</w:t>
            </w:r>
          </w:p>
        </w:tc>
        <w:tc>
          <w:tcPr>
            <w:tcW w:w="1011" w:type="dxa"/>
          </w:tcPr>
          <w:p w14:paraId="48D070E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7F884E6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7</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6</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w:t>
            </w:r>
          </w:p>
        </w:tc>
        <w:tc>
          <w:tcPr>
            <w:tcW w:w="1632" w:type="dxa"/>
          </w:tcPr>
          <w:p w14:paraId="2B354C6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36C16DED" w14:textId="19DF876B"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Intermittent </w:t>
            </w:r>
            <w:del w:id="1613" w:author="yan jiaping" w:date="2024-04-02T13:55:00Z">
              <w:r w:rsidRPr="001B2151" w:rsidDel="00B15AFF">
                <w:rPr>
                  <w:rFonts w:ascii="Book Antiqua" w:eastAsia="宋体" w:hAnsi="Book Antiqua"/>
                  <w:color w:val="000000"/>
                  <w:lang w:eastAsia="zh-CN" w:bidi="ar"/>
                </w:rPr>
                <w:delText>Epigastric</w:delText>
              </w:r>
              <w:r w:rsidRPr="001B2151" w:rsidDel="00B15AFF">
                <w:rPr>
                  <w:rFonts w:ascii="Book Antiqua" w:eastAsia="宋体" w:hAnsi="Book Antiqua" w:hint="eastAsia"/>
                  <w:color w:val="000000"/>
                  <w:lang w:eastAsia="zh-CN" w:bidi="ar"/>
                </w:rPr>
                <w:delText xml:space="preserve"> </w:delText>
              </w:r>
            </w:del>
            <w:ins w:id="1614" w:author="yan jiaping" w:date="2024-04-02T13:55:00Z">
              <w:r w:rsidR="00B15AFF">
                <w:rPr>
                  <w:rFonts w:ascii="Book Antiqua" w:eastAsia="宋体" w:hAnsi="Book Antiqua"/>
                  <w:color w:val="000000"/>
                  <w:lang w:eastAsia="zh-CN" w:bidi="ar"/>
                </w:rPr>
                <w:t>e</w:t>
              </w:r>
              <w:r w:rsidR="00B15AFF" w:rsidRPr="001B2151">
                <w:rPr>
                  <w:rFonts w:ascii="Book Antiqua" w:eastAsia="宋体" w:hAnsi="Book Antiqua"/>
                  <w:color w:val="000000"/>
                  <w:lang w:eastAsia="zh-CN" w:bidi="ar"/>
                </w:rPr>
                <w:t>pigastric</w:t>
              </w:r>
              <w:r w:rsidR="00B15AFF" w:rsidRPr="001B2151">
                <w:rPr>
                  <w:rFonts w:ascii="Book Antiqua" w:eastAsia="宋体" w:hAnsi="Book Antiqua" w:hint="eastAsia"/>
                  <w:color w:val="000000"/>
                  <w:lang w:eastAsia="zh-CN" w:bidi="ar"/>
                </w:rPr>
                <w:t xml:space="preserve"> </w:t>
              </w:r>
            </w:ins>
            <w:r w:rsidRPr="001B2151">
              <w:rPr>
                <w:rFonts w:ascii="Book Antiqua" w:eastAsia="宋体" w:hAnsi="Book Antiqua" w:hint="eastAsia"/>
                <w:color w:val="000000"/>
                <w:lang w:eastAsia="zh-CN" w:bidi="ar"/>
              </w:rPr>
              <w:t>pain</w:t>
            </w:r>
          </w:p>
        </w:tc>
        <w:tc>
          <w:tcPr>
            <w:tcW w:w="2794" w:type="dxa"/>
          </w:tcPr>
          <w:p w14:paraId="35A2FAC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Benign cyst of the gastric submucosa</w:t>
            </w:r>
          </w:p>
        </w:tc>
        <w:tc>
          <w:tcPr>
            <w:tcW w:w="1633" w:type="dxa"/>
          </w:tcPr>
          <w:p w14:paraId="487AC04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Da </w:t>
            </w:r>
            <w:proofErr w:type="spellStart"/>
            <w:r w:rsidRPr="001B2151">
              <w:rPr>
                <w:rFonts w:ascii="Book Antiqua" w:eastAsia="宋体" w:hAnsi="Book Antiqua" w:hint="eastAsia"/>
                <w:color w:val="000000"/>
                <w:lang w:eastAsia="zh-CN" w:bidi="ar"/>
              </w:rPr>
              <w:t>vinci</w:t>
            </w:r>
            <w:proofErr w:type="spellEnd"/>
            <w:r w:rsidRPr="001B2151">
              <w:rPr>
                <w:rFonts w:ascii="Book Antiqua" w:eastAsia="宋体" w:hAnsi="Book Antiqua" w:hint="eastAsia"/>
                <w:color w:val="000000"/>
                <w:lang w:eastAsia="zh-CN" w:bidi="ar"/>
              </w:rPr>
              <w:t xml:space="preserve"> robotic-assisted laparoscopic</w:t>
            </w:r>
          </w:p>
        </w:tc>
      </w:tr>
      <w:tr w:rsidR="001B2151" w:rsidRPr="001B2151" w14:paraId="7BF42716" w14:textId="77777777" w:rsidTr="003250FC">
        <w:trPr>
          <w:trHeight w:val="354"/>
        </w:trPr>
        <w:tc>
          <w:tcPr>
            <w:tcW w:w="2512" w:type="dxa"/>
          </w:tcPr>
          <w:p w14:paraId="234B88A1" w14:textId="249218D3"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Sun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&lt;EndNote&gt;&lt;Cite&gt;&lt;Author&gt;Sun&lt;/Author&gt;&lt;Year&gt;2020&lt;/Year&gt;&lt;RecNum&gt;6&lt;/RecNum&gt;&lt;DisplayText&gt;&lt;style face="superscript"&gt;[7]&lt;/style&gt;&lt;/DisplayText&gt;&lt;record&gt;&lt;rec-number&gt;6&lt;/rec-number&gt;&lt;foreign-keys&gt;&lt;key app="EN" db-id="ztrpd0v5qt9wr6esr27vrtw1fzz9spxz90tf" timestamp="1707198021"&gt;6&lt;/key&gt;&lt;/foreign-keys&gt;&lt;ref-type name="Journal Article"&gt;17&lt;/ref-type&gt;&lt;contributors&gt;&lt;authors&gt;&lt;author&gt;&lt;style face="bold" font="default" size="100%"&gt;Sun, B.&lt;/style&gt;&lt;/author&gt;&lt;author&gt;Wang, A. K.&lt;/author&gt;&lt;author&gt;Chen, H.&lt;/author&gt;&lt;author&gt;Qian, B. L.&lt;/author&gt;&lt;author&gt;Yi, X. K.&lt;/author&gt;&lt;author&gt;Jiang, Y.&lt;/author&gt;&lt;author&gt;Li, Q.&lt;/author&gt;&lt;author&gt;Fu, W. G.&lt;/author&gt;&lt;author&gt;Li, J.&lt;/author&gt;&lt;/authors&gt;&lt;/contributors&gt;&lt;auth-address&gt;Department of Hepatobiliary Surgery, The Affiliated Hospital of Southwest Medical University, Luzhou, Sichuan 646000, P.R. China.&lt;/auth-address&gt;&lt;titles&gt;&lt;title&gt;Bronchogenic cyst of the stomach: A case report and literature review&lt;/title&gt;&lt;secondary-title&gt;Exp Ther Med&lt;/secondary-title&gt;&lt;alt-title&gt;Experimental and therapeutic medicine&lt;/alt-title&gt;&lt;/titles&gt;&lt;periodical&gt;&lt;full-title&gt;Exp Ther Med&lt;/full-title&gt;&lt;abbr-1&gt;Experimental and therapeutic medicine&lt;/abbr-1&gt;&lt;/periodical&gt;&lt;alt-periodical&gt;&lt;full-title&gt;Exp Ther Med&lt;/full-title&gt;&lt;abbr-1&gt;Experimental and therapeutic medicine&lt;/abbr-1&gt;&lt;/alt-periodical&gt;&lt;pages&gt;166&lt;/pages&gt;&lt;volume&gt;20&lt;/volume&gt;&lt;number&gt;6&lt;/number&gt;&lt;edition&gt;2020/10/24&lt;/edition&gt;&lt;keywords&gt;&lt;keyword&gt;bronchogenic cyst&lt;/keyword&gt;&lt;keyword&gt;case report&lt;/keyword&gt;&lt;keyword&gt;stomach disease&lt;/keyword&gt;&lt;/keywords&gt;&lt;dates&gt;&lt;year&gt;2020&lt;/year&gt;&lt;pub-dates&gt;&lt;date&gt;Dec&lt;/date&gt;&lt;/pub-dates&gt;&lt;/dates&gt;&lt;isbn&gt;1792-0981 (Print)&amp;#xD;1792-0981&lt;/isbn&gt;&lt;accession-num&gt;33093904&lt;/accession-num&gt;&lt;urls&gt;&lt;/urls&gt;&lt;custom2&gt;PMC7571367&lt;/custom2&gt;&lt;electronic-resource-num&gt;10.3892/etm.2020.9295&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[7]</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2020</w:t>
            </w:r>
          </w:p>
        </w:tc>
        <w:tc>
          <w:tcPr>
            <w:tcW w:w="652" w:type="dxa"/>
          </w:tcPr>
          <w:p w14:paraId="23C56075"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68</w:t>
            </w:r>
          </w:p>
        </w:tc>
        <w:tc>
          <w:tcPr>
            <w:tcW w:w="1011" w:type="dxa"/>
          </w:tcPr>
          <w:p w14:paraId="6612256B"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61326D8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10</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8</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8</w:t>
            </w:r>
          </w:p>
        </w:tc>
        <w:tc>
          <w:tcPr>
            <w:tcW w:w="1632" w:type="dxa"/>
          </w:tcPr>
          <w:p w14:paraId="66A1F22B" w14:textId="27B09B17" w:rsidR="001B2151" w:rsidRPr="001B2151" w:rsidRDefault="004C3562" w:rsidP="00E97A74">
            <w:pPr>
              <w:spacing w:line="360" w:lineRule="auto"/>
              <w:jc w:val="left"/>
              <w:textAlignment w:val="center"/>
              <w:rPr>
                <w:rFonts w:ascii="Book Antiqua" w:eastAsia="宋体" w:hAnsi="Book Antiqua"/>
                <w:color w:val="000000"/>
                <w:lang w:eastAsia="zh-CN" w:bidi="ar"/>
              </w:rPr>
            </w:pPr>
            <w:r>
              <w:rPr>
                <w:rFonts w:ascii="Book Antiqua" w:eastAsia="宋体" w:hAnsi="Book Antiqua" w:hint="eastAsia"/>
                <w:color w:val="000000"/>
                <w:lang w:eastAsia="zh-CN" w:bidi="ar"/>
              </w:rPr>
              <w:t>F</w:t>
            </w:r>
            <w:r w:rsidR="001B2151" w:rsidRPr="001B2151">
              <w:rPr>
                <w:rFonts w:ascii="Book Antiqua" w:eastAsia="宋体" w:hAnsi="Book Antiqua" w:hint="eastAsia"/>
                <w:color w:val="000000"/>
                <w:lang w:eastAsia="zh-CN" w:bidi="ar"/>
              </w:rPr>
              <w:t>undus of stomach</w:t>
            </w:r>
          </w:p>
        </w:tc>
        <w:tc>
          <w:tcPr>
            <w:tcW w:w="1802" w:type="dxa"/>
          </w:tcPr>
          <w:p w14:paraId="6DD4590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0669241D"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Retroperitoneal mass</w:t>
            </w:r>
          </w:p>
        </w:tc>
        <w:tc>
          <w:tcPr>
            <w:tcW w:w="1633" w:type="dxa"/>
          </w:tcPr>
          <w:p w14:paraId="0A9B1EA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25E1AFE2" w14:textId="77777777" w:rsidTr="003250FC">
        <w:trPr>
          <w:trHeight w:val="354"/>
        </w:trPr>
        <w:tc>
          <w:tcPr>
            <w:tcW w:w="2512" w:type="dxa"/>
          </w:tcPr>
          <w:p w14:paraId="608C7432" w14:textId="7E659F2C" w:rsidR="001B2151" w:rsidRPr="001B2151" w:rsidRDefault="00761AF5" w:rsidP="00E97A74">
            <w:pPr>
              <w:spacing w:line="360" w:lineRule="auto"/>
              <w:jc w:val="left"/>
              <w:textAlignment w:val="center"/>
              <w:rPr>
                <w:rFonts w:ascii="Book Antiqua" w:eastAsia="宋体" w:hAnsi="Book Antiqua"/>
                <w:color w:val="000000"/>
                <w:lang w:eastAsia="zh-CN" w:bidi="ar"/>
              </w:rPr>
            </w:pPr>
            <w:proofErr w:type="spellStart"/>
            <w:r w:rsidRPr="00AE7499">
              <w:rPr>
                <w:rFonts w:ascii="Book Antiqua" w:eastAsia="宋体" w:hAnsi="Book Antiqua"/>
                <w:color w:val="000000"/>
                <w:lang w:eastAsia="zh-CN" w:bidi="ar"/>
              </w:rPr>
              <w:t>Erbenová</w:t>
            </w:r>
            <w:proofErr w:type="spellEnd"/>
            <w:r>
              <w:rPr>
                <w:rFonts w:ascii="Book Antiqua" w:eastAsia="宋体" w:hAnsi="Book Antiqua" w:hint="eastAsia"/>
                <w:color w:val="000000"/>
                <w:lang w:eastAsia="zh-CN" w:bidi="ar"/>
              </w:rPr>
              <w:t xml:space="preserve"> </w:t>
            </w:r>
            <w:r w:rsidRPr="001B2151">
              <w:rPr>
                <w:rFonts w:ascii="Book Antiqua" w:eastAsia="宋体" w:hAnsi="Book Antiqua"/>
                <w:i/>
                <w:iCs/>
                <w:color w:val="000000"/>
                <w:lang w:eastAsia="zh-CN" w:bidi="ar"/>
              </w:rPr>
              <w:t>et al</w:t>
            </w:r>
            <w:r w:rsidR="001B2151" w:rsidRPr="001B2151">
              <w:rPr>
                <w:rFonts w:ascii="Book Antiqua" w:eastAsia="宋体" w:hAnsi="Book Antiqua"/>
                <w:color w:val="000000"/>
                <w:lang w:eastAsia="zh-CN" w:bidi="ar"/>
              </w:rPr>
              <w:fldChar w:fldCharType="begin"/>
            </w:r>
            <w:r w:rsidR="001B2151" w:rsidRPr="001B2151">
              <w:rPr>
                <w:rFonts w:ascii="Book Antiqua" w:eastAsia="宋体" w:hAnsi="Book Antiqua"/>
                <w:color w:val="000000"/>
                <w:lang w:eastAsia="zh-CN" w:bidi="ar"/>
              </w:rPr>
              <w:instrText xml:space="preserve"> ADDIN EN.CITE &lt;EndNote&gt;&lt;Cite&gt;&lt;Author&gt;Erbenová&lt;/Author&gt;&lt;Year&gt;2021&lt;/Year&gt;&lt;RecNum&gt;34&lt;/RecNum&gt;&lt;DisplayText&gt;&lt;style face="superscript"&gt;[34]&lt;/style&gt;&lt;/DisplayText&gt;&lt;record&gt;&lt;rec-number&gt;34&lt;/rec-number&gt;&lt;foreign-keys&gt;&lt;key app="EN" db-id="ztrpd0v5qt9wr6esr27vrtw1fzz9spxz90tf" timestamp="1707209192"&gt;34&lt;/key&gt;&lt;/foreign-keys&gt;&lt;ref-type name="Journal Article"&gt;17&lt;/ref-type&gt;&lt;contributors&gt;&lt;authors&gt;&lt;author&gt;&lt;style face="bold" font="default" size="100%"&gt;Erbenová, A&lt;/style&gt;&lt;/author&gt;&lt;/authors&gt;&lt;/contributors&gt;&lt;titles&gt;&lt;/titles&gt;&lt;dates&gt;&lt;year&gt;2021&lt;/year&gt;&lt;/dates&gt;&lt;urls&gt;&lt;/urls&gt;&lt;/record&gt;&lt;/Cite&gt;&lt;/EndNote&gt;</w:instrText>
            </w:r>
            <w:r w:rsidR="001B2151" w:rsidRPr="001B2151">
              <w:rPr>
                <w:rFonts w:ascii="Book Antiqua" w:eastAsia="宋体" w:hAnsi="Book Antiqua"/>
                <w:color w:val="000000"/>
                <w:lang w:eastAsia="zh-CN" w:bidi="ar"/>
              </w:rPr>
              <w:fldChar w:fldCharType="separate"/>
            </w:r>
            <w:r w:rsidR="001B2151" w:rsidRPr="001B2151">
              <w:rPr>
                <w:rFonts w:ascii="Book Antiqua" w:eastAsia="宋体" w:hAnsi="Book Antiqua"/>
                <w:color w:val="000000"/>
                <w:vertAlign w:val="superscript"/>
                <w:lang w:eastAsia="zh-CN" w:bidi="ar"/>
              </w:rPr>
              <w:t>[34]</w:t>
            </w:r>
            <w:r w:rsidR="001B2151" w:rsidRPr="001B2151">
              <w:rPr>
                <w:rFonts w:ascii="Book Antiqua" w:eastAsia="宋体" w:hAnsi="Book Antiqua"/>
                <w:color w:val="000000"/>
                <w:lang w:eastAsia="zh-CN" w:bidi="ar"/>
              </w:rPr>
              <w:fldChar w:fldCharType="end"/>
            </w:r>
            <w:r>
              <w:rPr>
                <w:rFonts w:ascii="Book Antiqua" w:eastAsia="宋体" w:hAnsi="Book Antiqua" w:hint="eastAsia"/>
                <w:color w:val="000000"/>
                <w:lang w:eastAsia="zh-CN" w:bidi="ar"/>
              </w:rPr>
              <w:t xml:space="preserve">, </w:t>
            </w:r>
            <w:r w:rsidR="001B2151" w:rsidRPr="001B2151">
              <w:rPr>
                <w:rFonts w:ascii="Book Antiqua" w:eastAsia="宋体" w:hAnsi="Book Antiqua" w:hint="eastAsia"/>
                <w:color w:val="000000"/>
                <w:lang w:eastAsia="zh-CN" w:bidi="ar"/>
              </w:rPr>
              <w:t>2021</w:t>
            </w:r>
          </w:p>
        </w:tc>
        <w:tc>
          <w:tcPr>
            <w:tcW w:w="652" w:type="dxa"/>
          </w:tcPr>
          <w:p w14:paraId="07529016"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30</w:t>
            </w:r>
          </w:p>
        </w:tc>
        <w:tc>
          <w:tcPr>
            <w:tcW w:w="1011" w:type="dxa"/>
          </w:tcPr>
          <w:p w14:paraId="056E6161"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769A815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2" w:type="dxa"/>
          </w:tcPr>
          <w:p w14:paraId="206165F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5391696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0C8588D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Tumor of gastric cardia</w:t>
            </w:r>
          </w:p>
        </w:tc>
        <w:tc>
          <w:tcPr>
            <w:tcW w:w="1633" w:type="dxa"/>
          </w:tcPr>
          <w:p w14:paraId="79E01DB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1C35EC65" w14:textId="77777777" w:rsidTr="003250FC">
        <w:trPr>
          <w:trHeight w:val="354"/>
        </w:trPr>
        <w:tc>
          <w:tcPr>
            <w:tcW w:w="2512" w:type="dxa"/>
          </w:tcPr>
          <w:p w14:paraId="5E252ADF" w14:textId="7CB17A1D"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Lou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&lt;EndNote&gt;&lt;Cite&gt;&lt;Author&gt;Lou&lt;/Author&gt;&lt;Year&gt;2022&lt;/Year&gt;&lt;RecNum&gt;7&lt;/RecNum&gt;&lt;DisplayText&gt;&lt;style face="superscript"&gt;[8]&lt;/style&gt;&lt;/DisplayText&gt;&lt;record&gt;&lt;rec-number&gt;7&lt;/rec-number&gt;&lt;foreign-keys&gt;&lt;key app="EN" db-id="ztrpd0v5qt9wr6esr27vrtw1fzz9spxz90tf" timestamp="1707198054"&gt;7&lt;/key&gt;&lt;/foreign-keys&gt;&lt;ref-type name="Journal Article"&gt;17&lt;/ref-type&gt;&lt;contributors&gt;&lt;authors&gt;&lt;author&gt;&lt;style face="bold" font="default" size="100%"&gt;Lou, F.&lt;/style&gt;&lt;/author&gt;&lt;author&gt;Chen, Q.&lt;/author&gt;&lt;author&gt;Hu, H.&lt;/author&gt;&lt;/authors&gt;&lt;/contributors&gt;&lt;auth-address&gt;Department of Radiology, Sir Run Run Shaw Hospital, Zhejiang University School of Medicine, Hangzhou, Zhejiang, China.&amp;#xD;Department of Radiology, Sir Run Run Shaw Hospital, Zhejiang University School of Medicine, Hangzhou, Zhejiang, China. Electronic address: hongjiehu@zju.edu.cn.&lt;/auth-address&gt;&lt;titles&gt;&lt;title&gt;Gastric bronchogenic cyst in a young woman&lt;/title&gt;&lt;secondary-title&gt;Asian J Surg&lt;/secondary-title&gt;&lt;alt-title&gt;Asian journal of surgery&lt;/alt-title&gt;&lt;/titles&gt;&lt;periodical&gt;&lt;full-title&gt;Asian J Surg&lt;/full-title&gt;&lt;abbr-1&gt;Asian journal of surgery&lt;/abbr-1&gt;&lt;/periodical&gt;&lt;alt-periodical&gt;&lt;full-title&gt;Asian J Surg&lt;/full-title&gt;&lt;abbr-1&gt;Asian journal of surgery&lt;/abbr-1&gt;&lt;/alt-periodical&gt;&lt;pages&gt;1982-1984&lt;/pages&gt;&lt;volume&gt;45&lt;/volume&gt;&lt;number&gt;10&lt;/number&gt;&lt;edition&gt;2022/05/19&lt;/edition&gt;&lt;keywords&gt;&lt;keyword&gt;*Bronchogenic Cyst/diagnostic imaging/surgery&lt;/keyword&gt;&lt;keyword&gt;Female&lt;/keyword&gt;&lt;keyword&gt;*Gastrointestinal Neoplasms&lt;/keyword&gt;&lt;keyword&gt;Humans&lt;/keyword&gt;&lt;keyword&gt;*Stomach Diseases&lt;/keyword&gt;&lt;/keywords&gt;&lt;dates&gt;&lt;year&gt;2022&lt;/year&gt;&lt;pub-dates&gt;&lt;date&gt;Oct&lt;/date&gt;&lt;/pub-dates&gt;&lt;/dates&gt;&lt;isbn&gt;1015-9584&lt;/isbn&gt;&lt;accession-num&gt;35584996&lt;/accession-num&gt;&lt;urls&gt;&lt;/urls&gt;&lt;electronic-resource-num&gt;10.1016/j.asjsur.2022.04.038&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[8]</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2022</w:t>
            </w:r>
          </w:p>
        </w:tc>
        <w:tc>
          <w:tcPr>
            <w:tcW w:w="652" w:type="dxa"/>
          </w:tcPr>
          <w:p w14:paraId="52EA8893"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38</w:t>
            </w:r>
          </w:p>
        </w:tc>
        <w:tc>
          <w:tcPr>
            <w:tcW w:w="1011" w:type="dxa"/>
          </w:tcPr>
          <w:p w14:paraId="0A8647E5"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5C80E38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2.6</w:t>
            </w:r>
          </w:p>
        </w:tc>
        <w:tc>
          <w:tcPr>
            <w:tcW w:w="1632" w:type="dxa"/>
          </w:tcPr>
          <w:p w14:paraId="57A5628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fundus</w:t>
            </w:r>
          </w:p>
        </w:tc>
        <w:tc>
          <w:tcPr>
            <w:tcW w:w="1802" w:type="dxa"/>
          </w:tcPr>
          <w:p w14:paraId="7EC1762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Upper abdominal pain</w:t>
            </w:r>
          </w:p>
        </w:tc>
        <w:tc>
          <w:tcPr>
            <w:tcW w:w="2794" w:type="dxa"/>
          </w:tcPr>
          <w:p w14:paraId="5EDEE7A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Lymphatic cyst</w:t>
            </w:r>
          </w:p>
        </w:tc>
        <w:tc>
          <w:tcPr>
            <w:tcW w:w="1633" w:type="dxa"/>
          </w:tcPr>
          <w:p w14:paraId="286A972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55DB780D" w14:textId="77777777" w:rsidTr="003250FC">
        <w:trPr>
          <w:trHeight w:val="354"/>
        </w:trPr>
        <w:tc>
          <w:tcPr>
            <w:tcW w:w="2512" w:type="dxa"/>
          </w:tcPr>
          <w:p w14:paraId="5BBA92C4" w14:textId="0957D46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Wang</w:t>
            </w:r>
            <w:r w:rsidR="00761AF5">
              <w:rPr>
                <w:rFonts w:ascii="Book Antiqua" w:eastAsia="宋体" w:hAnsi="Book Antiqua" w:hint="eastAsia"/>
                <w:color w:val="000000"/>
                <w:lang w:eastAsia="zh-CN" w:bidi="ar"/>
              </w:rPr>
              <w:t xml:space="preserve"> </w:t>
            </w:r>
            <w:r w:rsidR="00761AF5"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&lt;EndNote&gt;&lt;Cite&gt;&lt;Author&gt;Wang&lt;/Author&gt;&lt;Year&gt;2022&lt;/Year&gt;&lt;RecNum&gt;35&lt;/RecNum&gt;&lt;DisplayText&gt;&lt;style face="superscript"&gt;[35]&lt;/style&gt;&lt;/DisplayText&gt;&lt;record&gt;&lt;rec-number&gt;35&lt;/rec-number&gt;&lt;foreign-keys&gt;&lt;key app="EN" db-id="ztrpd0v5qt9wr6esr27vrtw1fzz9spxz90tf" timestamp="1707209284"&gt;35&lt;/key&gt;&lt;/foreign-keys&gt;&lt;ref-type name="Journal Article"&gt;17&lt;/ref-type&gt;&lt;contributors&gt;&lt;authors&gt;&lt;author&gt;&lt;style face="bold" font="default" size="100%"&gt;Wang, HB&lt;/style&gt;&lt;/author&gt;&lt;/authors&gt;&lt;/contributors&gt;&lt;titles&gt;&lt;/titles&gt;&lt;dates&gt;&lt;year&gt;2022&lt;/year&gt;&lt;/dates&gt;&lt;urls&gt;&lt;/urls&gt;&lt;/record&gt;&lt;/Cite&gt;&lt;/EndNote&gt;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[35]</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2022</w:t>
            </w:r>
          </w:p>
        </w:tc>
        <w:tc>
          <w:tcPr>
            <w:tcW w:w="652" w:type="dxa"/>
          </w:tcPr>
          <w:p w14:paraId="1F9D4C43"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76</w:t>
            </w:r>
          </w:p>
        </w:tc>
        <w:tc>
          <w:tcPr>
            <w:tcW w:w="1011" w:type="dxa"/>
          </w:tcPr>
          <w:p w14:paraId="70835EC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7AD7300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3.1</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3.0</w:t>
            </w:r>
          </w:p>
        </w:tc>
        <w:tc>
          <w:tcPr>
            <w:tcW w:w="1632" w:type="dxa"/>
          </w:tcPr>
          <w:p w14:paraId="2C5BABC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Gastroesophageal junction</w:t>
            </w:r>
          </w:p>
        </w:tc>
        <w:tc>
          <w:tcPr>
            <w:tcW w:w="1802" w:type="dxa"/>
          </w:tcPr>
          <w:p w14:paraId="53D8F224"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Abdominal pain and distension</w:t>
            </w:r>
          </w:p>
        </w:tc>
        <w:tc>
          <w:tcPr>
            <w:tcW w:w="2794" w:type="dxa"/>
          </w:tcPr>
          <w:p w14:paraId="44CE1F8D"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329D413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Laparoscopic</w:t>
            </w:r>
          </w:p>
        </w:tc>
      </w:tr>
      <w:tr w:rsidR="001B2151" w:rsidRPr="001B2151" w14:paraId="18FA699B" w14:textId="77777777" w:rsidTr="003250FC">
        <w:trPr>
          <w:trHeight w:val="354"/>
        </w:trPr>
        <w:tc>
          <w:tcPr>
            <w:tcW w:w="2512" w:type="dxa"/>
          </w:tcPr>
          <w:p w14:paraId="5F9976D8" w14:textId="0AE3DD1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lastRenderedPageBreak/>
              <w:t>Li</w:t>
            </w:r>
            <w:r w:rsidR="00145C4A">
              <w:rPr>
                <w:rFonts w:ascii="Book Antiqua" w:eastAsia="宋体" w:hAnsi="Book Antiqua" w:hint="eastAsia"/>
                <w:color w:val="000000"/>
                <w:lang w:eastAsia="zh-CN" w:bidi="ar"/>
              </w:rPr>
              <w:t xml:space="preserve"> </w:t>
            </w:r>
            <w:r w:rsidR="00145C4A"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&lt;EndNote&gt;&lt;Cite&gt;&lt;Author&gt;Li&lt;/Author&gt;&lt;Year&gt;2022&lt;/Year&gt;&lt;RecNum&gt;36&lt;/RecNum&gt;&lt;DisplayText&gt;&lt;style face="superscript"&gt;[36]&lt;/style&gt;&lt;/DisplayText&gt;&lt;record&gt;&lt;rec-number&gt;36&lt;/rec-number&gt;&lt;foreign-keys&gt;&lt;key app="EN" db-id="ztrpd0v5qt9wr6esr27vrtw1fzz9spxz90tf" timestamp="1707209547"&gt;36&lt;/key&gt;&lt;/foreign-keys&gt;&lt;ref-type name="Journal Article"&gt;17&lt;/ref-type&gt;&lt;contributors&gt;&lt;authors&gt;&lt;author&gt;&lt;style face="bold" font="default" size="100%"&gt;Li, C&lt;/style&gt;&lt;/author&gt;&lt;/authors&gt;&lt;/contributors&gt;&lt;titles&gt;&lt;/titles&gt;&lt;dates&gt;&lt;year&gt;2022&lt;/year&gt;&lt;/dates&gt;&lt;urls&gt;&lt;/urls&gt;&lt;/record&gt;&lt;/Cite&gt;&lt;/EndNote&gt;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[36]</w:t>
            </w:r>
            <w:r w:rsidRPr="001B2151">
              <w:rPr>
                <w:rFonts w:ascii="Book Antiqua" w:eastAsia="宋体" w:hAnsi="Book Antiqua"/>
                <w:color w:val="000000"/>
                <w:lang w:eastAsia="zh-CN" w:bidi="ar"/>
              </w:rPr>
              <w:fldChar w:fldCharType="end"/>
            </w:r>
            <w:r w:rsidR="00761AF5">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2022</w:t>
            </w:r>
          </w:p>
        </w:tc>
        <w:tc>
          <w:tcPr>
            <w:tcW w:w="652" w:type="dxa"/>
          </w:tcPr>
          <w:p w14:paraId="1D711A6E"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35</w:t>
            </w:r>
          </w:p>
        </w:tc>
        <w:tc>
          <w:tcPr>
            <w:tcW w:w="1011" w:type="dxa"/>
          </w:tcPr>
          <w:p w14:paraId="170FBF43"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522923E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2" w:type="dxa"/>
          </w:tcPr>
          <w:p w14:paraId="0F529E4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 of the gastric cardia</w:t>
            </w:r>
          </w:p>
        </w:tc>
        <w:tc>
          <w:tcPr>
            <w:tcW w:w="1802" w:type="dxa"/>
          </w:tcPr>
          <w:p w14:paraId="6F8F937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7219FFF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hint="eastAsia"/>
                <w:color w:val="000000"/>
                <w:lang w:eastAsia="zh-CN" w:bidi="ar"/>
              </w:rPr>
              <w:t>Abdomystic</w:t>
            </w:r>
            <w:proofErr w:type="spellEnd"/>
            <w:r w:rsidRPr="001B2151">
              <w:rPr>
                <w:rFonts w:ascii="Book Antiqua" w:eastAsia="宋体" w:hAnsi="Book Antiqua" w:hint="eastAsia"/>
                <w:color w:val="000000"/>
                <w:lang w:eastAsia="zh-CN" w:bidi="ar"/>
              </w:rPr>
              <w:t xml:space="preserve"> Lymphangioma</w:t>
            </w:r>
          </w:p>
        </w:tc>
        <w:tc>
          <w:tcPr>
            <w:tcW w:w="1633" w:type="dxa"/>
          </w:tcPr>
          <w:p w14:paraId="6A7EAE8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Laparotomy</w:t>
            </w:r>
          </w:p>
        </w:tc>
      </w:tr>
      <w:tr w:rsidR="001B2151" w:rsidRPr="001B2151" w14:paraId="24A76777" w14:textId="77777777" w:rsidTr="003250FC">
        <w:trPr>
          <w:trHeight w:val="354"/>
        </w:trPr>
        <w:tc>
          <w:tcPr>
            <w:tcW w:w="2512" w:type="dxa"/>
          </w:tcPr>
          <w:p w14:paraId="59B21CC0" w14:textId="099EAA01" w:rsidR="001B2151" w:rsidRPr="001B2151" w:rsidRDefault="001B21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hint="eastAsia"/>
                <w:color w:val="000000"/>
                <w:lang w:eastAsia="zh-CN" w:bidi="ar"/>
              </w:rPr>
              <w:t>Lv</w:t>
            </w:r>
            <w:proofErr w:type="spellEnd"/>
            <w:r w:rsidR="00145C4A" w:rsidRPr="001B2151">
              <w:rPr>
                <w:rFonts w:ascii="Book Antiqua" w:eastAsia="宋体" w:hAnsi="Book Antiqua" w:hint="eastAsia"/>
                <w:color w:val="000000"/>
                <w:lang w:eastAsia="zh-CN" w:bidi="ar"/>
              </w:rPr>
              <w:t xml:space="preserve"> </w:t>
            </w:r>
            <w:r w:rsidR="00145C4A"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&lt;EndNote&gt;&lt;Cite&gt;&lt;Author&gt;Lv&lt;/Author&gt;&lt;Year&gt;2023&lt;/Year&gt;&lt;RecNum&gt;37&lt;/RecNum&gt;&lt;DisplayText&gt;&lt;style face="superscript"&gt;[37]&lt;/style&gt;&lt;/DisplayText&gt;&lt;record&gt;&lt;rec-number&gt;37&lt;/rec-number&gt;&lt;foreign-keys&gt;&lt;key app="EN" db-id="ztrpd0v5qt9wr6esr27vrtw1fzz9spxz90tf" timestamp="1707210032"&gt;37&lt;/key&gt;&lt;/foreign-keys&gt;&lt;ref-type name="Journal Article"&gt;17&lt;/ref-type&gt;&lt;contributors&gt;&lt;authors&gt;&lt;author&gt;&lt;style face="bold" font="default" size="100%"&gt;Lv, X&lt;/style&gt;&lt;/author&gt;&lt;/authors&gt;&lt;/contributors&gt;&lt;titles&gt;&lt;/titles&gt;&lt;dates&gt;&lt;year&gt;2023&lt;/year&gt;&lt;/dates&gt;&lt;urls&gt;&lt;/urls&gt;&lt;/record&gt;&lt;/Cite&gt;&lt;/EndNote&gt;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[37]</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2105C97E"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23</w:t>
            </w:r>
          </w:p>
        </w:tc>
        <w:tc>
          <w:tcPr>
            <w:tcW w:w="1011" w:type="dxa"/>
          </w:tcPr>
          <w:p w14:paraId="760FB525"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53A54C7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2" w:type="dxa"/>
          </w:tcPr>
          <w:p w14:paraId="077467F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Greater curvature</w:t>
            </w:r>
          </w:p>
        </w:tc>
        <w:tc>
          <w:tcPr>
            <w:tcW w:w="1802" w:type="dxa"/>
          </w:tcPr>
          <w:p w14:paraId="17C49784" w14:textId="2174FFB4"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Abdominal </w:t>
            </w:r>
            <w:del w:id="1615" w:author="yan jiaping" w:date="2024-04-02T13:56:00Z">
              <w:r w:rsidRPr="001B2151" w:rsidDel="00B15AFF">
                <w:rPr>
                  <w:rFonts w:ascii="Book Antiqua" w:eastAsia="宋体" w:hAnsi="Book Antiqua" w:hint="eastAsia"/>
                  <w:color w:val="000000"/>
                  <w:lang w:eastAsia="zh-CN" w:bidi="ar"/>
                </w:rPr>
                <w:delText>Discomfort</w:delText>
              </w:r>
            </w:del>
            <w:ins w:id="1616" w:author="yan jiaping" w:date="2024-04-02T13:56:00Z">
              <w:r w:rsidR="00B15AFF">
                <w:rPr>
                  <w:rFonts w:ascii="Book Antiqua" w:eastAsia="宋体" w:hAnsi="Book Antiqua"/>
                  <w:color w:val="000000"/>
                  <w:lang w:eastAsia="zh-CN" w:bidi="ar"/>
                </w:rPr>
                <w:t>d</w:t>
              </w:r>
              <w:r w:rsidR="00B15AFF" w:rsidRPr="001B2151">
                <w:rPr>
                  <w:rFonts w:ascii="Book Antiqua" w:eastAsia="宋体" w:hAnsi="Book Antiqua" w:hint="eastAsia"/>
                  <w:color w:val="000000"/>
                  <w:lang w:eastAsia="zh-CN" w:bidi="ar"/>
                </w:rPr>
                <w:t>iscomfort</w:t>
              </w:r>
            </w:ins>
          </w:p>
        </w:tc>
        <w:tc>
          <w:tcPr>
            <w:tcW w:w="2794" w:type="dxa"/>
          </w:tcPr>
          <w:p w14:paraId="6BF56C4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4148E5D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34B0882A" w14:textId="77777777" w:rsidTr="003250FC">
        <w:trPr>
          <w:trHeight w:val="354"/>
        </w:trPr>
        <w:tc>
          <w:tcPr>
            <w:tcW w:w="2512" w:type="dxa"/>
          </w:tcPr>
          <w:p w14:paraId="453916B3" w14:textId="464A685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 xml:space="preserve">Qian </w:t>
            </w:r>
            <w:r w:rsidRPr="001B2151">
              <w:rPr>
                <w:rFonts w:ascii="Book Antiqua" w:eastAsia="宋体" w:hAnsi="Book Antiqua"/>
                <w:color w:val="000000"/>
                <w:lang w:eastAsia="zh-CN" w:bidi="ar"/>
              </w:rPr>
              <w:t>and Xu</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&lt;EndNote&gt;&lt;Cite&gt;&lt;Author&gt;Qian&lt;/Author&gt;&lt;Year&gt;2023&lt;/Year&gt;&lt;RecNum&gt;15&lt;/RecNum&gt;&lt;DisplayText&gt;&lt;style face="superscript"&gt;[16]&lt;/style&gt;&lt;/DisplayText&gt;&lt;record&gt;&lt;rec-number&gt;15&lt;/rec-number&gt;&lt;foreign-keys&gt;&lt;key app="EN" db-id="ztrpd0v5qt9wr6esr27vrtw1fzz9spxz90tf" timestamp="1707198423"&gt;15&lt;/key&gt;&lt;/foreign-keys&gt;&lt;ref-type name="Journal Article"&gt;17&lt;/ref-type&gt;&lt;contributors&gt;&lt;authors&gt;&lt;author&gt;&lt;style face="bold" font="default" size="100%"&gt;Qian, W.&lt;/style&gt;&lt;/author&gt;&lt;author&gt;Xu, G.&lt;/author&gt;&lt;/authors&gt;&lt;/contributors&gt;&lt;auth-address&gt;Department of Pathology, The Second Affiliated Hospital of Zhejiang Chinese Medical University, Hangzhou, Zhejiang, China. Electronic address: qwxshow@126.com.&amp;#xD;Department of Pathology, The Second Affiliated Hospital of Zhejiang Chinese Medical University, Hangzhou, Zhejiang, China.&lt;/auth-address&gt;&lt;titles&gt;&lt;title&gt;Gastric fundus bronchogenic cyst with elevated CA72-4: A case report and literature review&lt;/title&gt;&lt;secondary-title&gt;Asian J Surg&lt;/secondary-title&gt;&lt;alt-title&gt;Asian journal of surgery&lt;/alt-title&gt;&lt;/titles&gt;&lt;periodical&gt;&lt;full-title&gt;Asian J Surg&lt;/full-title&gt;&lt;abbr-1&gt;Asian journal of surgery&lt;/abbr-1&gt;&lt;/periodical&gt;&lt;alt-periodical&gt;&lt;full-title&gt;Asian J Surg&lt;/full-title&gt;&lt;abbr-1&gt;Asian journal of surgery&lt;/abbr-1&gt;&lt;/alt-periodical&gt;&lt;pages&gt;4507-4508&lt;/pages&gt;&lt;volume&gt;46&lt;/volume&gt;&lt;number&gt;10&lt;/number&gt;&lt;edition&gt;2023/05/14&lt;/edition&gt;&lt;keywords&gt;&lt;keyword&gt;Humans&lt;/keyword&gt;&lt;keyword&gt;Gastric Fundus&lt;/keyword&gt;&lt;keyword&gt;*Bronchogenic Cyst/diagnostic imaging/surgery&lt;/keyword&gt;&lt;keyword&gt;*Stomach Neoplasms&lt;/keyword&gt;&lt;/keywords&gt;&lt;dates&gt;&lt;year&gt;2023&lt;/year&gt;&lt;pub-dates&gt;&lt;date&gt;Oct&lt;/date&gt;&lt;/pub-dates&gt;&lt;/dates&gt;&lt;isbn&gt;1015-9584&lt;/isbn&gt;&lt;accession-num&gt;37179180&lt;/accession-num&gt;&lt;urls&gt;&lt;/urls&gt;&lt;electronic-resource-num&gt;10.1016/j.asjsur.2023.04.133&lt;/electronic-resource-num&gt;&lt;remote-database-provider&gt;NLM&lt;/remote-database-provider&gt;&lt;language&gt;eng&lt;/language&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[16]</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3A289C08"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50</w:t>
            </w:r>
          </w:p>
        </w:tc>
        <w:tc>
          <w:tcPr>
            <w:tcW w:w="1011" w:type="dxa"/>
          </w:tcPr>
          <w:p w14:paraId="42F6B1E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0D14B4D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2</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1.5</w:t>
            </w:r>
          </w:p>
        </w:tc>
        <w:tc>
          <w:tcPr>
            <w:tcW w:w="1632" w:type="dxa"/>
          </w:tcPr>
          <w:p w14:paraId="6E69F9C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gastric fundus wall</w:t>
            </w:r>
          </w:p>
        </w:tc>
        <w:tc>
          <w:tcPr>
            <w:tcW w:w="1802" w:type="dxa"/>
          </w:tcPr>
          <w:p w14:paraId="72A08CE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2794" w:type="dxa"/>
          </w:tcPr>
          <w:p w14:paraId="14496D21" w14:textId="5BDB26E7" w:rsidR="001B2151" w:rsidRPr="001B2151" w:rsidDel="00B15AFF" w:rsidRDefault="001B2151" w:rsidP="00E97A74">
            <w:pPr>
              <w:spacing w:line="360" w:lineRule="auto"/>
              <w:jc w:val="left"/>
              <w:textAlignment w:val="center"/>
              <w:rPr>
                <w:del w:id="1617" w:author="yan jiaping" w:date="2024-04-02T13:56:00Z"/>
                <w:rFonts w:ascii="Book Antiqua" w:eastAsia="宋体" w:hAnsi="Book Antiqua"/>
                <w:color w:val="000000"/>
                <w:lang w:eastAsia="zh-CN" w:bidi="ar"/>
              </w:rPr>
            </w:pPr>
            <w:r w:rsidRPr="001B2151">
              <w:rPr>
                <w:rFonts w:ascii="Book Antiqua" w:eastAsia="宋体" w:hAnsi="Book Antiqua" w:hint="eastAsia"/>
                <w:color w:val="000000"/>
                <w:lang w:eastAsia="zh-CN" w:bidi="ar"/>
              </w:rPr>
              <w:t>Schwannoma or low-grade</w:t>
            </w:r>
            <w:ins w:id="1618" w:author="yan jiaping" w:date="2024-04-02T13:56:00Z">
              <w:r w:rsidR="00B15AFF">
                <w:rPr>
                  <w:rFonts w:ascii="Book Antiqua" w:eastAsia="宋体" w:hAnsi="Book Antiqua"/>
                  <w:color w:val="000000"/>
                  <w:lang w:eastAsia="zh-CN" w:bidi="ar"/>
                </w:rPr>
                <w:t xml:space="preserve"> </w:t>
              </w:r>
            </w:ins>
          </w:p>
          <w:p w14:paraId="5FEC594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stromal tumor</w:t>
            </w:r>
          </w:p>
        </w:tc>
        <w:tc>
          <w:tcPr>
            <w:tcW w:w="1633" w:type="dxa"/>
          </w:tcPr>
          <w:p w14:paraId="092A3E9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Gastroscope</w:t>
            </w:r>
          </w:p>
        </w:tc>
      </w:tr>
      <w:tr w:rsidR="001B2151" w:rsidRPr="001B2151" w14:paraId="1B6D7A32" w14:textId="77777777" w:rsidTr="003250FC">
        <w:trPr>
          <w:trHeight w:val="354"/>
        </w:trPr>
        <w:tc>
          <w:tcPr>
            <w:tcW w:w="2512" w:type="dxa"/>
          </w:tcPr>
          <w:p w14:paraId="73649483" w14:textId="3ABA6FDA"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Qian</w:t>
            </w:r>
            <w:r w:rsidR="00145C4A">
              <w:rPr>
                <w:rFonts w:ascii="Book Antiqua" w:eastAsia="宋体" w:hAnsi="Book Antiqua" w:hint="eastAsia"/>
                <w:color w:val="000000"/>
                <w:lang w:eastAsia="zh-CN" w:bidi="ar"/>
              </w:rPr>
              <w:t xml:space="preserve"> </w:t>
            </w:r>
            <w:r w:rsidR="00145C4A"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&lt;EndNote&gt;&lt;Cite&gt;&lt;Author&gt;Qian&lt;/Author&gt;&lt;Year&gt;2023&lt;/Year&gt;&lt;RecNum&gt;38&lt;/RecNum&gt;&lt;DisplayText&gt;&lt;style face="superscript"&gt;[38]&lt;/style&gt;&lt;/DisplayText&gt;&lt;record&gt;&lt;rec-number&gt;38&lt;/rec-number&gt;&lt;foreign-keys&gt;&lt;key app="EN" db-id="ztrpd0v5qt9wr6esr27vrtw1fzz9spxz90tf" timestamp="1707210509"&gt;38&lt;/key&gt;&lt;/foreign-keys&gt;&lt;ref-type name="Journal Article"&gt;17&lt;/ref-type&gt;&lt;contributors&gt;&lt;authors&gt;&lt;author&gt;&lt;style face="bold" font="default" size="100%"&gt;Qian, JW&lt;/style&gt;&lt;/author&gt;&lt;/authors&gt;&lt;/contributors&gt;&lt;titles&gt;&lt;/titles&gt;&lt;dates&gt;&lt;year&gt;2023&lt;/year&gt;&lt;/dates&gt;&lt;urls&gt;&lt;/urls&gt;&lt;/record&gt;&lt;/Cite&gt;&lt;/EndNote&gt;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[38]</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74A25CF3"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45</w:t>
            </w:r>
          </w:p>
        </w:tc>
        <w:tc>
          <w:tcPr>
            <w:tcW w:w="1011" w:type="dxa"/>
          </w:tcPr>
          <w:p w14:paraId="13D4BDC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6380691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2</w:t>
            </w:r>
          </w:p>
        </w:tc>
        <w:tc>
          <w:tcPr>
            <w:tcW w:w="1632" w:type="dxa"/>
          </w:tcPr>
          <w:p w14:paraId="504D226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3A2D8AF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Upper abdominal pain</w:t>
            </w:r>
          </w:p>
        </w:tc>
        <w:tc>
          <w:tcPr>
            <w:tcW w:w="2794" w:type="dxa"/>
          </w:tcPr>
          <w:p w14:paraId="0039968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3C51711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Laparoscope</w:t>
            </w:r>
          </w:p>
        </w:tc>
      </w:tr>
      <w:tr w:rsidR="001B2151" w:rsidRPr="001B2151" w14:paraId="4BE1A0EE" w14:textId="77777777" w:rsidTr="003250FC">
        <w:trPr>
          <w:trHeight w:val="354"/>
        </w:trPr>
        <w:tc>
          <w:tcPr>
            <w:tcW w:w="2512" w:type="dxa"/>
          </w:tcPr>
          <w:p w14:paraId="51F5A069" w14:textId="069C87F8"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w:t>
            </w:r>
            <w:r w:rsidR="00145C4A">
              <w:rPr>
                <w:rFonts w:ascii="Book Antiqua" w:eastAsia="宋体" w:hAnsi="Book Antiqua" w:hint="eastAsia"/>
                <w:color w:val="000000"/>
                <w:lang w:eastAsia="zh-CN" w:bidi="ar"/>
              </w:rPr>
              <w:t xml:space="preserve"> </w:t>
            </w:r>
            <w:r w:rsidR="00145C4A"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&lt;EndNote&gt;&lt;Cite&gt;&lt;Author&gt;Ma&lt;/Author&gt;&lt;Year&gt;2023&lt;/Year&gt;&lt;RecNum&gt;39&lt;/RecNum&gt;&lt;DisplayText&gt;&lt;style face="superscript"&gt;[39]&lt;/style&gt;&lt;/DisplayText&gt;&lt;record&gt;&lt;rec-number&gt;39&lt;/rec-number&gt;&lt;foreign-keys&gt;&lt;key app="EN" db-id="ztrpd0v5qt9wr6esr27vrtw1fzz9spxz90tf" timestamp="1707210647"&gt;39&lt;/key&gt;&lt;/foreign-keys&gt;&lt;ref-type name="Journal Article"&gt;17&lt;/ref-type&gt;&lt;contributors&gt;&lt;authors&gt;&lt;author&gt;&lt;style face="bold" font="default" size="100%"&gt;Ma, P&lt;/style&gt;&lt;/author&gt;&lt;/authors&gt;&lt;/contributors&gt;&lt;titles&gt;&lt;/titles&gt;&lt;dates&gt;&lt;year&gt;2023&lt;/year&gt;&lt;/dates&gt;&lt;urls&gt;&lt;/urls&gt;&lt;/record&gt;&lt;/Cite&gt;&lt;/EndNote&gt;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[39]</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5717CA96"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46</w:t>
            </w:r>
          </w:p>
        </w:tc>
        <w:tc>
          <w:tcPr>
            <w:tcW w:w="1011" w:type="dxa"/>
          </w:tcPr>
          <w:p w14:paraId="46C3D2A7"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61753BA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4.5</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3.5</w:t>
            </w:r>
          </w:p>
        </w:tc>
        <w:tc>
          <w:tcPr>
            <w:tcW w:w="1632" w:type="dxa"/>
          </w:tcPr>
          <w:p w14:paraId="697ED14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body</w:t>
            </w:r>
            <w:del w:id="1619" w:author="yan jiaping" w:date="2024-04-02T13:56:00Z">
              <w:r w:rsidRPr="001B2151" w:rsidDel="00B15AFF">
                <w:rPr>
                  <w:rFonts w:ascii="Book Antiqua" w:eastAsia="宋体" w:hAnsi="Book Antiqua" w:hint="eastAsia"/>
                  <w:color w:val="000000"/>
                  <w:lang w:eastAsia="zh-CN" w:bidi="ar"/>
                </w:rPr>
                <w:delText>.</w:delText>
              </w:r>
            </w:del>
          </w:p>
        </w:tc>
        <w:tc>
          <w:tcPr>
            <w:tcW w:w="1802" w:type="dxa"/>
          </w:tcPr>
          <w:p w14:paraId="412F9FE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Abdominal pain</w:t>
            </w:r>
          </w:p>
        </w:tc>
        <w:tc>
          <w:tcPr>
            <w:tcW w:w="2794" w:type="dxa"/>
          </w:tcPr>
          <w:p w14:paraId="5B165E9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GIST</w:t>
            </w:r>
          </w:p>
        </w:tc>
        <w:tc>
          <w:tcPr>
            <w:tcW w:w="1633" w:type="dxa"/>
          </w:tcPr>
          <w:p w14:paraId="0436F85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78FAED0A" w14:textId="77777777" w:rsidTr="003250FC">
        <w:trPr>
          <w:trHeight w:val="354"/>
        </w:trPr>
        <w:tc>
          <w:tcPr>
            <w:tcW w:w="2512" w:type="dxa"/>
          </w:tcPr>
          <w:p w14:paraId="29E7B250" w14:textId="67B56288"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Lin</w:t>
            </w:r>
            <w:r w:rsidR="00145C4A">
              <w:rPr>
                <w:rFonts w:ascii="Book Antiqua" w:eastAsia="宋体" w:hAnsi="Book Antiqua" w:hint="eastAsia"/>
                <w:color w:val="000000"/>
                <w:lang w:eastAsia="zh-CN" w:bidi="ar"/>
              </w:rPr>
              <w:t xml:space="preserve"> </w:t>
            </w:r>
            <w:r w:rsidR="00145C4A" w:rsidRPr="001B2151">
              <w:rPr>
                <w:rFonts w:ascii="Book Antiqua" w:eastAsia="宋体" w:hAnsi="Book Antiqua"/>
                <w:color w:val="000000"/>
                <w:lang w:eastAsia="zh-CN" w:bidi="ar"/>
              </w:rPr>
              <w:t xml:space="preserve">and </w:t>
            </w:r>
            <w:r w:rsidR="00145C4A">
              <w:rPr>
                <w:rFonts w:ascii="Book Antiqua" w:eastAsia="宋体" w:hAnsi="Book Antiqua" w:hint="eastAsia"/>
                <w:color w:val="000000"/>
                <w:lang w:eastAsia="zh-CN" w:bidi="ar"/>
              </w:rPr>
              <w:t>Cao</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&lt;EndNote&gt;&lt;Cite&gt;&lt;Author&gt;Lin&lt;/Author&gt;&lt;Year&gt;2023&lt;/Year&gt;&lt;RecNum&gt;40&lt;/RecNum&gt;&lt;DisplayText&gt;&lt;style face="superscript"&gt;[40]&lt;/style&gt;&lt;/DisplayText&gt;&lt;record&gt;&lt;rec-number&gt;40&lt;/rec-number&gt;&lt;foreign-keys&gt;&lt;key app="EN" db-id="ztrpd0v5qt9wr6esr27vrtw1fzz9spxz90tf" timestamp="1707210754"&gt;40&lt;/key&gt;&lt;/foreign-keys&gt;&lt;ref-type name="Journal Article"&gt;17&lt;/ref-type&gt;&lt;contributors&gt;&lt;authors&gt;&lt;author&gt;&lt;style face="bold" font="default" size="100%"&gt;Lin, Z&lt;/style&gt;&lt;/author&gt;&lt;/authors&gt;&lt;/contributors&gt;&lt;titles&gt;&lt;/titles&gt;&lt;dates&gt;&lt;year&gt;2023&lt;/year&gt;&lt;/dates&gt;&lt;urls&gt;&lt;/urls&gt;&lt;/record&gt;&lt;/Cite&gt;&lt;/EndNote&gt;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[40]</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38B07776"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47</w:t>
            </w:r>
          </w:p>
        </w:tc>
        <w:tc>
          <w:tcPr>
            <w:tcW w:w="1011" w:type="dxa"/>
          </w:tcPr>
          <w:p w14:paraId="64E3BFE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10452F0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8</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7</w:t>
            </w:r>
          </w:p>
        </w:tc>
        <w:tc>
          <w:tcPr>
            <w:tcW w:w="1632" w:type="dxa"/>
          </w:tcPr>
          <w:p w14:paraId="4929BE9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Posterior</w:t>
            </w:r>
            <w:r w:rsidRPr="001B2151">
              <w:rPr>
                <w:rFonts w:ascii="Book Antiqua" w:eastAsia="宋体" w:hAnsi="Book Antiqua" w:hint="eastAsia"/>
                <w:color w:val="000000"/>
                <w:lang w:eastAsia="zh-CN" w:bidi="ar"/>
              </w:rPr>
              <w:t xml:space="preserve"> wall of the fundus</w:t>
            </w:r>
          </w:p>
        </w:tc>
        <w:tc>
          <w:tcPr>
            <w:tcW w:w="1802" w:type="dxa"/>
          </w:tcPr>
          <w:p w14:paraId="61807BC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Pain in the right chest</w:t>
            </w:r>
          </w:p>
        </w:tc>
        <w:tc>
          <w:tcPr>
            <w:tcW w:w="2794" w:type="dxa"/>
          </w:tcPr>
          <w:p w14:paraId="191A00A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1597BB5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631369EC" w14:textId="77777777" w:rsidTr="003250FC">
        <w:trPr>
          <w:trHeight w:val="354"/>
        </w:trPr>
        <w:tc>
          <w:tcPr>
            <w:tcW w:w="2512" w:type="dxa"/>
          </w:tcPr>
          <w:p w14:paraId="4D64A32D" w14:textId="3ED1A941"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Liu</w:t>
            </w:r>
            <w:r w:rsidR="00145C4A">
              <w:rPr>
                <w:rFonts w:ascii="Book Antiqua" w:eastAsia="宋体" w:hAnsi="Book Antiqua" w:hint="eastAsia"/>
                <w:color w:val="000000"/>
                <w:lang w:eastAsia="zh-CN" w:bidi="ar"/>
              </w:rPr>
              <w:t xml:space="preserve"> </w:t>
            </w:r>
            <w:r w:rsidR="00145C4A" w:rsidRPr="001B2151">
              <w:rPr>
                <w:rFonts w:ascii="Book Antiqua" w:eastAsia="宋体" w:hAnsi="Book Antiqua"/>
                <w:color w:val="000000"/>
                <w:lang w:eastAsia="zh-CN" w:bidi="ar"/>
              </w:rPr>
              <w:t xml:space="preserve">and </w:t>
            </w:r>
            <w:r w:rsidR="00145C4A">
              <w:rPr>
                <w:rFonts w:ascii="Book Antiqua" w:eastAsia="宋体" w:hAnsi="Book Antiqua" w:hint="eastAsia"/>
                <w:color w:val="000000"/>
                <w:lang w:eastAsia="zh-CN" w:bidi="ar"/>
              </w:rPr>
              <w:t>Li</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&lt;EndNote&gt;&lt;Cite&gt;&lt;Author&gt;Liu&lt;/Author&gt;&lt;Year&gt;2023&lt;/Year&gt;&lt;RecNum&gt;41&lt;/RecNum&gt;&lt;DisplayText&gt;&lt;style face="superscript"&gt;[41]&lt;/style&gt;&lt;/DisplayText&gt;&lt;record&gt;&lt;rec-number&gt;41&lt;/rec-number&gt;&lt;foreign-keys&gt;&lt;key app="EN" db-id="ztrpd0v5qt9wr6esr27vrtw1fzz9spxz90tf" timestamp="1707210823"&gt;41&lt;/key&gt;&lt;/foreign-keys&gt;&lt;ref-type name="Journal Article"&gt;17&lt;/ref-type&gt;&lt;contributors&gt;&lt;authors&gt;&lt;author&gt;&lt;style face="bold" font="default" size="100%"&gt;Liu, T&lt;/style&gt;&lt;/author&gt;&lt;/authors&gt;&lt;/contributors&gt;&lt;titles&gt;&lt;/titles&gt;&lt;dates&gt;&lt;year&gt;2023&lt;/year&gt;&lt;/dates&gt;&lt;urls&gt;&lt;/urls&gt;&lt;/record&gt;&lt;/Cite&gt;&lt;/EndNote&gt;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w:t>
            </w:r>
            <w:r w:rsidR="00145C4A">
              <w:rPr>
                <w:rFonts w:ascii="Book Antiqua" w:eastAsia="宋体" w:hAnsi="Book Antiqua" w:hint="eastAsia"/>
                <w:color w:val="000000"/>
                <w:vertAlign w:val="superscript"/>
                <w:lang w:eastAsia="zh-CN" w:bidi="ar"/>
              </w:rPr>
              <w:t>41</w:t>
            </w:r>
            <w:r w:rsidRPr="001B2151">
              <w:rPr>
                <w:rFonts w:ascii="Book Antiqua" w:eastAsia="宋体" w:hAnsi="Book Antiqua"/>
                <w:color w:val="000000"/>
                <w:vertAlign w:val="superscript"/>
                <w:lang w:eastAsia="zh-CN" w:bidi="ar"/>
              </w:rPr>
              <w:t>]</w:t>
            </w:r>
            <w:r w:rsidRPr="001B2151">
              <w:rPr>
                <w:rFonts w:ascii="Book Antiqua" w:eastAsia="宋体" w:hAnsi="Book Antiqua"/>
                <w:color w:val="000000"/>
                <w:lang w:eastAsia="zh-CN" w:bidi="ar"/>
              </w:rPr>
              <w:fldChar w:fldCharType="end"/>
            </w:r>
            <w:r w:rsidR="00145C4A">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28D4C9A5"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65</w:t>
            </w:r>
          </w:p>
        </w:tc>
        <w:tc>
          <w:tcPr>
            <w:tcW w:w="1011" w:type="dxa"/>
          </w:tcPr>
          <w:p w14:paraId="06487FAF"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26570DA7"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w:t>
            </w:r>
            <w:r w:rsidRPr="001B2151">
              <w:rPr>
                <w:rFonts w:ascii="Book Antiqua" w:eastAsia="宋体" w:hAnsi="Book Antiqua"/>
                <w:color w:val="000000"/>
                <w:lang w:eastAsia="zh-CN" w:bidi="ar"/>
              </w:rPr>
              <w:t xml:space="preserve"> × </w:t>
            </w:r>
            <w:r w:rsidRPr="001B2151">
              <w:rPr>
                <w:rFonts w:ascii="Book Antiqua" w:eastAsia="宋体" w:hAnsi="Book Antiqua" w:hint="eastAsia"/>
                <w:color w:val="000000"/>
                <w:lang w:eastAsia="zh-CN" w:bidi="ar"/>
              </w:rPr>
              <w:t>3</w:t>
            </w:r>
          </w:p>
        </w:tc>
        <w:tc>
          <w:tcPr>
            <w:tcW w:w="1632" w:type="dxa"/>
          </w:tcPr>
          <w:p w14:paraId="74B3988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28EF8395"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Blech</w:t>
            </w:r>
          </w:p>
        </w:tc>
        <w:tc>
          <w:tcPr>
            <w:tcW w:w="2794" w:type="dxa"/>
          </w:tcPr>
          <w:p w14:paraId="0797AD72"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60E5985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r>
      <w:tr w:rsidR="001B2151" w:rsidRPr="001B2151" w14:paraId="533D7B02" w14:textId="77777777" w:rsidTr="003250FC">
        <w:trPr>
          <w:trHeight w:val="354"/>
        </w:trPr>
        <w:tc>
          <w:tcPr>
            <w:tcW w:w="2512" w:type="dxa"/>
          </w:tcPr>
          <w:p w14:paraId="7AD374C6" w14:textId="5726CA44" w:rsidR="001B2151" w:rsidRPr="001B2151" w:rsidRDefault="001B21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Segoe UI" w:hAnsi="Book Antiqua"/>
                <w:color w:val="212121"/>
                <w:kern w:val="2"/>
                <w:shd w:val="clear" w:color="auto" w:fill="FFFFFF"/>
                <w:lang w:eastAsia="zh-CN"/>
              </w:rPr>
              <w:t>Terayama</w:t>
            </w:r>
            <w:proofErr w:type="spellEnd"/>
            <w:r w:rsidR="00145C4A">
              <w:rPr>
                <w:rFonts w:ascii="Book Antiqua" w:eastAsiaTheme="minorEastAsia" w:hAnsi="Book Antiqua" w:hint="eastAsia"/>
                <w:color w:val="212121"/>
                <w:kern w:val="2"/>
                <w:shd w:val="clear" w:color="auto" w:fill="FFFFFF"/>
                <w:lang w:eastAsia="zh-CN"/>
              </w:rPr>
              <w:t xml:space="preserve"> </w:t>
            </w:r>
            <w:r w:rsidR="00145C4A" w:rsidRPr="001B2151">
              <w:rPr>
                <w:rFonts w:ascii="Book Antiqua" w:eastAsiaTheme="minorEastAsia" w:hAnsi="Book Antiqua"/>
                <w:i/>
                <w:iCs/>
                <w:color w:val="212121"/>
                <w:kern w:val="2"/>
                <w:shd w:val="clear" w:color="auto" w:fill="FFFFFF"/>
                <w:lang w:eastAsia="zh-CN"/>
              </w:rPr>
              <w:t>et al</w:t>
            </w:r>
            <w:r w:rsidRPr="001B2151">
              <w:rPr>
                <w:rFonts w:ascii="Book Antiqua" w:eastAsia="Segoe UI" w:hAnsi="Book Antiqua"/>
                <w:color w:val="212121"/>
                <w:kern w:val="2"/>
                <w:shd w:val="clear" w:color="auto" w:fill="FFFFFF"/>
                <w:lang w:eastAsia="zh-CN"/>
              </w:rPr>
              <w:fldChar w:fldCharType="begin"/>
            </w:r>
            <w:r w:rsidRPr="001B2151">
              <w:rPr>
                <w:rFonts w:ascii="Book Antiqua" w:eastAsia="Segoe UI" w:hAnsi="Book Antiqua"/>
                <w:color w:val="212121"/>
                <w:kern w:val="2"/>
                <w:shd w:val="clear" w:color="auto" w:fill="FFFFFF"/>
                <w:lang w:eastAsia="zh-CN"/>
              </w:rPr>
              <w:instrText xml:space="preserve"> ADDIN EN.CITE &lt;EndNote&gt;&lt;Cite&gt;&lt;Author&gt;Terayama&lt;/Author&gt;&lt;Year&gt;2023&lt;/Year&gt;&lt;RecNum&gt;42&lt;/RecNum&gt;&lt;DisplayText&gt;&lt;style face="superscript"&gt;[42]&lt;/style&gt;&lt;/DisplayText&gt;&lt;record&gt;&lt;rec-number&gt;42&lt;/rec-number&gt;&lt;foreign-keys&gt;&lt;key app="EN" db-id="ztrpd0v5qt9wr6esr27vrtw1fzz9spxz90tf" timestamp="1707210876"&gt;42&lt;/key&gt;&lt;/foreign-keys&gt;&lt;ref-type name="Journal Article"&gt;17&lt;/ref-type&gt;&lt;contributors&gt;&lt;authors&gt;&lt;author&gt;&lt;style face="bold" font="default" size="100%"&gt;Terayama, M&lt;/style&gt;&lt;/author&gt;&lt;/authors&gt;&lt;/contributors&gt;&lt;titles&gt;&lt;/titles&gt;&lt;dates&gt;&lt;year&gt;2023&lt;/year&gt;&lt;/dates&gt;&lt;urls&gt;&lt;/urls&gt;&lt;/record&gt;&lt;/Cite&gt;&lt;/EndNote&gt;</w:instrText>
            </w:r>
            <w:r w:rsidRPr="001B2151">
              <w:rPr>
                <w:rFonts w:ascii="Book Antiqua" w:eastAsia="Segoe UI" w:hAnsi="Book Antiqua"/>
                <w:color w:val="212121"/>
                <w:kern w:val="2"/>
                <w:shd w:val="clear" w:color="auto" w:fill="FFFFFF"/>
                <w:lang w:eastAsia="zh-CN"/>
              </w:rPr>
              <w:fldChar w:fldCharType="separate"/>
            </w:r>
            <w:r w:rsidRPr="001B2151">
              <w:rPr>
                <w:rFonts w:ascii="Book Antiqua" w:eastAsia="Segoe UI" w:hAnsi="Book Antiqua"/>
                <w:color w:val="212121"/>
                <w:kern w:val="2"/>
                <w:shd w:val="clear" w:color="auto" w:fill="FFFFFF"/>
                <w:vertAlign w:val="superscript"/>
                <w:lang w:eastAsia="zh-CN"/>
              </w:rPr>
              <w:t>[42]</w:t>
            </w:r>
            <w:r w:rsidRPr="001B2151">
              <w:rPr>
                <w:rFonts w:ascii="Book Antiqua" w:eastAsia="Segoe UI" w:hAnsi="Book Antiqua"/>
                <w:color w:val="212121"/>
                <w:kern w:val="2"/>
                <w:shd w:val="clear" w:color="auto" w:fill="FFFFFF"/>
                <w:lang w:eastAsia="zh-CN"/>
              </w:rPr>
              <w:fldChar w:fldCharType="end"/>
            </w:r>
            <w:r w:rsidRPr="001B2151">
              <w:rPr>
                <w:rFonts w:ascii="Book Antiqua" w:eastAsia="Segoe UI" w:hAnsi="Book Antiqua"/>
                <w:color w:val="212121"/>
                <w:kern w:val="2"/>
                <w:shd w:val="clear" w:color="auto" w:fill="FFFFFF"/>
                <w:lang w:eastAsia="zh-CN"/>
              </w:rPr>
              <w:t>,</w:t>
            </w:r>
            <w:r w:rsidR="00145C4A">
              <w:rPr>
                <w:rFonts w:ascii="Book Antiqua" w:eastAsiaTheme="minorEastAsia" w:hAnsi="Book Antiqua" w:hint="eastAsia"/>
                <w:color w:val="212121"/>
                <w:kern w:val="2"/>
                <w:shd w:val="clear" w:color="auto" w:fill="FFFFFF"/>
                <w:lang w:eastAsia="zh-CN"/>
              </w:rPr>
              <w:t xml:space="preserve"> </w:t>
            </w:r>
            <w:r w:rsidRPr="001B2151">
              <w:rPr>
                <w:rFonts w:ascii="Book Antiqua" w:eastAsia="宋体" w:hAnsi="Book Antiqua" w:hint="eastAsia"/>
                <w:color w:val="212121"/>
                <w:kern w:val="2"/>
                <w:shd w:val="clear" w:color="auto" w:fill="FFFFFF"/>
                <w:lang w:eastAsia="zh-CN"/>
              </w:rPr>
              <w:t>2023</w:t>
            </w:r>
          </w:p>
        </w:tc>
        <w:tc>
          <w:tcPr>
            <w:tcW w:w="652" w:type="dxa"/>
          </w:tcPr>
          <w:p w14:paraId="1D33BB4E"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37</w:t>
            </w:r>
          </w:p>
        </w:tc>
        <w:tc>
          <w:tcPr>
            <w:tcW w:w="1011" w:type="dxa"/>
          </w:tcPr>
          <w:p w14:paraId="64A55E0D"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Female</w:t>
            </w:r>
          </w:p>
        </w:tc>
        <w:tc>
          <w:tcPr>
            <w:tcW w:w="1178" w:type="dxa"/>
          </w:tcPr>
          <w:p w14:paraId="3715F3D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w:t>
            </w:r>
          </w:p>
        </w:tc>
        <w:tc>
          <w:tcPr>
            <w:tcW w:w="1632" w:type="dxa"/>
          </w:tcPr>
          <w:p w14:paraId="60382DC9"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66415813"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101214"/>
                <w:spacing w:val="1"/>
                <w:kern w:val="2"/>
                <w:shd w:val="clear" w:color="auto" w:fill="FFFFFF"/>
                <w:lang w:eastAsia="zh-CN"/>
              </w:rPr>
              <w:t>A</w:t>
            </w:r>
            <w:r w:rsidRPr="001B2151">
              <w:rPr>
                <w:rFonts w:ascii="Book Antiqua" w:eastAsia="PingFang SC" w:hAnsi="Book Antiqua"/>
                <w:color w:val="101214"/>
                <w:spacing w:val="1"/>
                <w:kern w:val="2"/>
                <w:shd w:val="clear" w:color="auto" w:fill="FFFFFF"/>
                <w:lang w:eastAsia="zh-CN"/>
              </w:rPr>
              <w:t>symptomatic</w:t>
            </w:r>
          </w:p>
        </w:tc>
        <w:tc>
          <w:tcPr>
            <w:tcW w:w="2794" w:type="dxa"/>
          </w:tcPr>
          <w:p w14:paraId="73DCCBDB" w14:textId="77777777" w:rsidR="001B2151" w:rsidRPr="001B2151" w:rsidRDefault="001B2151" w:rsidP="00E97A74">
            <w:pPr>
              <w:spacing w:line="360" w:lineRule="auto"/>
              <w:jc w:val="left"/>
              <w:rPr>
                <w:rFonts w:ascii="Book Antiqua" w:eastAsia="宋体" w:hAnsi="Book Antiqua"/>
                <w:kern w:val="2"/>
                <w:lang w:eastAsia="zh-CN"/>
              </w:rPr>
            </w:pPr>
            <w:r w:rsidRPr="001B2151">
              <w:rPr>
                <w:rFonts w:ascii="Book Antiqua" w:eastAsia="宋体" w:hAnsi="Book Antiqua" w:hint="eastAsia"/>
                <w:color w:val="000000"/>
                <w:lang w:eastAsia="zh-CN" w:bidi="ar"/>
              </w:rPr>
              <w:t>B</w:t>
            </w:r>
            <w:r w:rsidRPr="001B2151">
              <w:rPr>
                <w:rFonts w:ascii="Book Antiqua" w:eastAsia="Book Antiqua" w:hAnsi="Book Antiqua"/>
                <w:color w:val="000000"/>
                <w:lang w:eastAsia="zh-CN" w:bidi="ar"/>
              </w:rPr>
              <w:t>ronchogenic cyst</w:t>
            </w:r>
          </w:p>
          <w:p w14:paraId="78859388"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3779B5BA"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r w:rsidR="001B2151" w:rsidRPr="001B2151" w14:paraId="600795E7" w14:textId="77777777" w:rsidTr="003250FC">
        <w:trPr>
          <w:trHeight w:val="354"/>
        </w:trPr>
        <w:tc>
          <w:tcPr>
            <w:tcW w:w="2512" w:type="dxa"/>
          </w:tcPr>
          <w:p w14:paraId="78A4DEC7" w14:textId="383036D7" w:rsidR="001B2151" w:rsidRPr="001B2151" w:rsidRDefault="005F4E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color w:val="000000"/>
                <w:lang w:eastAsia="zh-CN" w:bidi="ar"/>
              </w:rPr>
              <w:t>Terayama</w:t>
            </w:r>
            <w:proofErr w:type="spellEnd"/>
            <w:r w:rsidRPr="005F4E51">
              <w:rPr>
                <w:rFonts w:ascii="Book Antiqua" w:eastAsia="宋体" w:hAnsi="Book Antiqua" w:hint="eastAsia"/>
                <w:color w:val="000000"/>
                <w:lang w:eastAsia="zh-CN" w:bidi="ar"/>
              </w:rPr>
              <w:t xml:space="preserve"> </w:t>
            </w:r>
            <w:r w:rsidRPr="001B2151">
              <w:rPr>
                <w:rFonts w:ascii="Book Antiqua" w:eastAsia="宋体" w:hAnsi="Book Antiqua"/>
                <w:i/>
                <w:iCs/>
                <w:color w:val="000000"/>
                <w:lang w:eastAsia="zh-CN" w:bidi="ar"/>
              </w:rPr>
              <w:t>et 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&lt;EndNote&gt;&lt;Cite&gt;&lt;Author&gt;Terayama&lt;/Author&gt;&lt;Year&gt;2023&lt;/Year&gt;&lt;RecNum&gt;42&lt;/RecNum&gt;&lt;DisplayText&gt;&lt;style face="superscript"&gt;[42]&lt;/style&gt;&lt;/DisplayText&gt;&lt;record&gt;&lt;rec-number&gt;42&lt;/rec-number&gt;&lt;foreign-keys&gt;&lt;key app="EN" db-id="ztrpd0v5qt9wr6esr27vrtw1fzz9spxz90tf" timestamp="1707210876"&gt;42&lt;/key&gt;&lt;/foreign-keys&gt;&lt;ref-type name="Journal Article"&gt;17&lt;/ref-type&gt;&lt;contributors&gt;&lt;authors&gt;&lt;author&gt;&lt;style face="bold" font="default" size="100%"&gt;Terayama, M&lt;/style&gt;&lt;/author&gt;&lt;/authors&gt;&lt;/contributors&gt;&lt;titles&gt;&lt;/titles&gt;&lt;dates&gt;&lt;year&gt;2023&lt;/year&gt;&lt;/dates&gt;&lt;urls&gt;&lt;/urls&gt;&lt;/record&gt;&lt;/Cite&gt;&lt;/EndNote&gt;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[42]</w:t>
            </w:r>
            <w:r w:rsidRPr="001B2151">
              <w:rPr>
                <w:rFonts w:ascii="Book Antiqua" w:eastAsia="宋体" w:hAnsi="Book Antiqua"/>
                <w:color w:val="000000"/>
                <w:lang w:eastAsia="zh-CN" w:bidi="ar"/>
              </w:rPr>
              <w:fldChar w:fldCharType="end"/>
            </w:r>
            <w:r w:rsidRPr="001B2151">
              <w:rPr>
                <w:rFonts w:ascii="Book Antiqua" w:eastAsia="宋体" w:hAnsi="Book Antiqua"/>
                <w:color w:val="000000"/>
                <w:lang w:eastAsia="zh-CN" w:bidi="ar"/>
              </w:rPr>
              <w:t>,</w:t>
            </w:r>
            <w:r w:rsidRPr="005F4E51">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68037D70"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47</w:t>
            </w:r>
          </w:p>
        </w:tc>
        <w:tc>
          <w:tcPr>
            <w:tcW w:w="1011" w:type="dxa"/>
          </w:tcPr>
          <w:p w14:paraId="68F02959"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606F183E"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5</w:t>
            </w:r>
          </w:p>
        </w:tc>
        <w:tc>
          <w:tcPr>
            <w:tcW w:w="1632" w:type="dxa"/>
          </w:tcPr>
          <w:p w14:paraId="2101E55B"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60C89DF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101214"/>
                <w:spacing w:val="1"/>
                <w:kern w:val="2"/>
                <w:shd w:val="clear" w:color="auto" w:fill="FFFFFF"/>
                <w:lang w:eastAsia="zh-CN"/>
              </w:rPr>
              <w:t>A</w:t>
            </w:r>
            <w:r w:rsidRPr="001B2151">
              <w:rPr>
                <w:rFonts w:ascii="Book Antiqua" w:eastAsia="PingFang SC" w:hAnsi="Book Antiqua"/>
                <w:color w:val="101214"/>
                <w:spacing w:val="1"/>
                <w:kern w:val="2"/>
                <w:shd w:val="clear" w:color="auto" w:fill="FFFFFF"/>
                <w:lang w:eastAsia="zh-CN"/>
              </w:rPr>
              <w:t>symptomatic</w:t>
            </w:r>
          </w:p>
        </w:tc>
        <w:tc>
          <w:tcPr>
            <w:tcW w:w="2794" w:type="dxa"/>
          </w:tcPr>
          <w:p w14:paraId="0B5FDDC7" w14:textId="77777777" w:rsidR="001B2151" w:rsidRPr="001B2151" w:rsidRDefault="001B2151" w:rsidP="00E97A74">
            <w:pPr>
              <w:spacing w:line="360" w:lineRule="auto"/>
              <w:jc w:val="left"/>
              <w:rPr>
                <w:rFonts w:ascii="Book Antiqua" w:eastAsia="宋体" w:hAnsi="Book Antiqua"/>
                <w:color w:val="000000"/>
                <w:lang w:eastAsia="zh-CN" w:bidi="ar"/>
              </w:rPr>
            </w:pPr>
            <w:r w:rsidRPr="001B2151">
              <w:rPr>
                <w:rFonts w:ascii="Book Antiqua" w:eastAsia="宋体" w:hAnsi="Book Antiqua" w:hint="eastAsia"/>
                <w:color w:val="000000"/>
                <w:lang w:eastAsia="zh-CN" w:bidi="ar"/>
              </w:rPr>
              <w:t>G</w:t>
            </w:r>
            <w:r w:rsidRPr="001B2151">
              <w:rPr>
                <w:rFonts w:ascii="Book Antiqua" w:eastAsia="Book Antiqua" w:hAnsi="Book Antiqua"/>
                <w:color w:val="000000"/>
                <w:lang w:eastAsia="zh-CN" w:bidi="ar"/>
              </w:rPr>
              <w:t>astric bronchogenic cyst</w:t>
            </w:r>
          </w:p>
        </w:tc>
        <w:tc>
          <w:tcPr>
            <w:tcW w:w="1633" w:type="dxa"/>
          </w:tcPr>
          <w:p w14:paraId="77CBC9B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r w:rsidR="001B2151" w:rsidRPr="001B2151" w14:paraId="6264B306" w14:textId="77777777" w:rsidTr="003250FC">
        <w:trPr>
          <w:trHeight w:val="354"/>
        </w:trPr>
        <w:tc>
          <w:tcPr>
            <w:tcW w:w="2512" w:type="dxa"/>
          </w:tcPr>
          <w:p w14:paraId="1E0E9FF4" w14:textId="56D763E7" w:rsidR="001B2151" w:rsidRPr="001B2151" w:rsidRDefault="005F4E51" w:rsidP="00E97A74">
            <w:pPr>
              <w:spacing w:line="360" w:lineRule="auto"/>
              <w:jc w:val="left"/>
              <w:textAlignment w:val="center"/>
              <w:rPr>
                <w:rFonts w:ascii="Book Antiqua" w:eastAsia="宋体" w:hAnsi="Book Antiqua"/>
                <w:color w:val="000000"/>
                <w:lang w:eastAsia="zh-CN" w:bidi="ar"/>
              </w:rPr>
            </w:pPr>
            <w:proofErr w:type="spellStart"/>
            <w:r w:rsidRPr="001B2151">
              <w:rPr>
                <w:rFonts w:ascii="Book Antiqua" w:eastAsia="宋体" w:hAnsi="Book Antiqua"/>
                <w:color w:val="000000"/>
                <w:lang w:eastAsia="zh-CN" w:bidi="ar"/>
              </w:rPr>
              <w:t>Terayama</w:t>
            </w:r>
            <w:proofErr w:type="spellEnd"/>
            <w:r w:rsidRPr="005F4E51">
              <w:rPr>
                <w:rFonts w:ascii="Book Antiqua" w:eastAsia="宋体" w:hAnsi="Book Antiqua" w:hint="eastAsia"/>
                <w:color w:val="000000"/>
                <w:lang w:eastAsia="zh-CN" w:bidi="ar"/>
              </w:rPr>
              <w:t xml:space="preserve"> </w:t>
            </w:r>
            <w:r w:rsidRPr="001B2151">
              <w:rPr>
                <w:rFonts w:ascii="Book Antiqua" w:eastAsia="宋体" w:hAnsi="Book Antiqua"/>
                <w:i/>
                <w:iCs/>
                <w:color w:val="000000"/>
                <w:lang w:eastAsia="zh-CN" w:bidi="ar"/>
              </w:rPr>
              <w:t xml:space="preserve">et </w:t>
            </w:r>
            <w:r w:rsidRPr="001B2151">
              <w:rPr>
                <w:rFonts w:ascii="Book Antiqua" w:eastAsia="宋体" w:hAnsi="Book Antiqua"/>
                <w:i/>
                <w:iCs/>
                <w:color w:val="000000"/>
                <w:lang w:eastAsia="zh-CN" w:bidi="ar"/>
              </w:rPr>
              <w:lastRenderedPageBreak/>
              <w:t>al</w:t>
            </w:r>
            <w:r w:rsidRPr="001B2151">
              <w:rPr>
                <w:rFonts w:ascii="Book Antiqua" w:eastAsia="宋体" w:hAnsi="Book Antiqua"/>
                <w:color w:val="000000"/>
                <w:lang w:eastAsia="zh-CN" w:bidi="ar"/>
              </w:rPr>
              <w:fldChar w:fldCharType="begin"/>
            </w:r>
            <w:r w:rsidRPr="001B2151">
              <w:rPr>
                <w:rFonts w:ascii="Book Antiqua" w:eastAsia="宋体" w:hAnsi="Book Antiqua"/>
                <w:color w:val="000000"/>
                <w:lang w:eastAsia="zh-CN" w:bidi="ar"/>
              </w:rPr>
              <w:instrText xml:space="preserve"> ADDIN EN.CITE &lt;EndNote&gt;&lt;Cite&gt;&lt;Author&gt;Terayama&lt;/Author&gt;&lt;Year&gt;2023&lt;/Year&gt;&lt;RecNum&gt;42&lt;/RecNum&gt;&lt;DisplayText&gt;&lt;style face="superscript"&gt;[42]&lt;/style&gt;&lt;/DisplayText&gt;&lt;record&gt;&lt;rec-number&gt;42&lt;/rec-number&gt;&lt;foreign-keys&gt;&lt;key app="EN" db-id="ztrpd0v5qt9wr6esr27vrtw1fzz9spxz90tf" timestamp="1707210876"&gt;42&lt;/key&gt;&lt;/foreign-keys&gt;&lt;ref-type name="Journal Article"&gt;17&lt;/ref-type&gt;&lt;contributors&gt;&lt;authors&gt;&lt;author&gt;&lt;style face="bold" font="default" size="100%"&gt;Terayama, M&lt;/style&gt;&lt;/author&gt;&lt;/authors&gt;&lt;/contributors&gt;&lt;titles&gt;&lt;/titles&gt;&lt;dates&gt;&lt;year&gt;2023&lt;/year&gt;&lt;/dates&gt;&lt;urls&gt;&lt;/urls&gt;&lt;/record&gt;&lt;/Cite&gt;&lt;/EndNote&gt;</w:instrText>
            </w:r>
            <w:r w:rsidRPr="001B2151">
              <w:rPr>
                <w:rFonts w:ascii="Book Antiqua" w:eastAsia="宋体" w:hAnsi="Book Antiqua"/>
                <w:color w:val="000000"/>
                <w:lang w:eastAsia="zh-CN" w:bidi="ar"/>
              </w:rPr>
              <w:fldChar w:fldCharType="separate"/>
            </w:r>
            <w:r w:rsidRPr="001B2151">
              <w:rPr>
                <w:rFonts w:ascii="Book Antiqua" w:eastAsia="宋体" w:hAnsi="Book Antiqua"/>
                <w:color w:val="000000"/>
                <w:vertAlign w:val="superscript"/>
                <w:lang w:eastAsia="zh-CN" w:bidi="ar"/>
              </w:rPr>
              <w:t>[42]</w:t>
            </w:r>
            <w:r w:rsidRPr="001B2151">
              <w:rPr>
                <w:rFonts w:ascii="Book Antiqua" w:eastAsia="宋体" w:hAnsi="Book Antiqua"/>
                <w:color w:val="000000"/>
                <w:lang w:eastAsia="zh-CN" w:bidi="ar"/>
              </w:rPr>
              <w:fldChar w:fldCharType="end"/>
            </w:r>
            <w:r w:rsidRPr="001B2151">
              <w:rPr>
                <w:rFonts w:ascii="Book Antiqua" w:eastAsia="宋体" w:hAnsi="Book Antiqua"/>
                <w:color w:val="000000"/>
                <w:lang w:eastAsia="zh-CN" w:bidi="ar"/>
              </w:rPr>
              <w:t>,</w:t>
            </w:r>
            <w:r w:rsidRPr="005F4E51">
              <w:rPr>
                <w:rFonts w:ascii="Book Antiqua" w:eastAsia="宋体" w:hAnsi="Book Antiqua" w:hint="eastAsia"/>
                <w:color w:val="000000"/>
                <w:lang w:eastAsia="zh-CN" w:bidi="ar"/>
              </w:rPr>
              <w:t xml:space="preserve"> </w:t>
            </w:r>
            <w:r w:rsidRPr="001B2151">
              <w:rPr>
                <w:rFonts w:ascii="Book Antiqua" w:eastAsia="宋体" w:hAnsi="Book Antiqua" w:hint="eastAsia"/>
                <w:color w:val="000000"/>
                <w:lang w:eastAsia="zh-CN" w:bidi="ar"/>
              </w:rPr>
              <w:t>2023</w:t>
            </w:r>
          </w:p>
        </w:tc>
        <w:tc>
          <w:tcPr>
            <w:tcW w:w="652" w:type="dxa"/>
          </w:tcPr>
          <w:p w14:paraId="321B0FBC"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lastRenderedPageBreak/>
              <w:t>37</w:t>
            </w:r>
          </w:p>
        </w:tc>
        <w:tc>
          <w:tcPr>
            <w:tcW w:w="1011" w:type="dxa"/>
          </w:tcPr>
          <w:p w14:paraId="53376CB2" w14:textId="77777777" w:rsidR="001B2151" w:rsidRPr="001B2151" w:rsidRDefault="001B2151" w:rsidP="002A2D5A">
            <w:pPr>
              <w:spacing w:line="360" w:lineRule="auto"/>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Male</w:t>
            </w:r>
          </w:p>
        </w:tc>
        <w:tc>
          <w:tcPr>
            <w:tcW w:w="1178" w:type="dxa"/>
          </w:tcPr>
          <w:p w14:paraId="1051DADC"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3.5</w:t>
            </w:r>
          </w:p>
        </w:tc>
        <w:tc>
          <w:tcPr>
            <w:tcW w:w="1632" w:type="dxa"/>
          </w:tcPr>
          <w:p w14:paraId="2F45D681"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000000"/>
                <w:lang w:eastAsia="zh-CN" w:bidi="ar"/>
              </w:rPr>
              <w:t>Gastric cardia</w:t>
            </w:r>
          </w:p>
        </w:tc>
        <w:tc>
          <w:tcPr>
            <w:tcW w:w="1802" w:type="dxa"/>
          </w:tcPr>
          <w:p w14:paraId="2542EFA0"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hint="eastAsia"/>
                <w:color w:val="101214"/>
                <w:spacing w:val="1"/>
                <w:kern w:val="2"/>
                <w:shd w:val="clear" w:color="auto" w:fill="FFFFFF"/>
                <w:lang w:eastAsia="zh-CN"/>
              </w:rPr>
              <w:t>A</w:t>
            </w:r>
            <w:r w:rsidRPr="001B2151">
              <w:rPr>
                <w:rFonts w:ascii="Book Antiqua" w:eastAsia="PingFang SC" w:hAnsi="Book Antiqua"/>
                <w:color w:val="101214"/>
                <w:spacing w:val="1"/>
                <w:kern w:val="2"/>
                <w:shd w:val="clear" w:color="auto" w:fill="FFFFFF"/>
                <w:lang w:eastAsia="zh-CN"/>
              </w:rPr>
              <w:t>symptomatic</w:t>
            </w:r>
          </w:p>
        </w:tc>
        <w:tc>
          <w:tcPr>
            <w:tcW w:w="2794" w:type="dxa"/>
          </w:tcPr>
          <w:p w14:paraId="13EFA206"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p>
        </w:tc>
        <w:tc>
          <w:tcPr>
            <w:tcW w:w="1633" w:type="dxa"/>
          </w:tcPr>
          <w:p w14:paraId="6B276BEF" w14:textId="77777777" w:rsidR="001B2151" w:rsidRPr="001B2151" w:rsidRDefault="001B2151" w:rsidP="00E97A74">
            <w:pPr>
              <w:spacing w:line="360" w:lineRule="auto"/>
              <w:jc w:val="left"/>
              <w:textAlignment w:val="center"/>
              <w:rPr>
                <w:rFonts w:ascii="Book Antiqua" w:eastAsia="宋体" w:hAnsi="Book Antiqua"/>
                <w:color w:val="000000"/>
                <w:lang w:eastAsia="zh-CN" w:bidi="ar"/>
              </w:rPr>
            </w:pPr>
            <w:r w:rsidRPr="001B2151">
              <w:rPr>
                <w:rFonts w:ascii="Book Antiqua" w:eastAsia="宋体" w:hAnsi="Book Antiqua"/>
                <w:color w:val="000000"/>
                <w:lang w:eastAsia="zh-CN" w:bidi="ar"/>
              </w:rPr>
              <w:t>Resection</w:t>
            </w:r>
          </w:p>
        </w:tc>
      </w:tr>
    </w:tbl>
    <w:p w14:paraId="101AB6E4" w14:textId="204A1757" w:rsidR="008A240D" w:rsidRPr="008A240D" w:rsidRDefault="00DD1D26" w:rsidP="008A240D">
      <w:pPr>
        <w:spacing w:line="360" w:lineRule="auto"/>
        <w:jc w:val="both"/>
        <w:rPr>
          <w:rFonts w:ascii="Book Antiqua" w:eastAsiaTheme="minorEastAsia" w:hAnsi="Book Antiqua"/>
          <w:lang w:eastAsia="zh-CN"/>
        </w:rPr>
      </w:pPr>
      <w:r w:rsidRPr="008A240D">
        <w:rPr>
          <w:rFonts w:ascii="Book Antiqua" w:eastAsiaTheme="minorEastAsia" w:hAnsi="Book Antiqua" w:hint="eastAsia"/>
          <w:lang w:eastAsia="zh-CN"/>
        </w:rPr>
        <w:t>GIST:</w:t>
      </w:r>
      <w:r>
        <w:rPr>
          <w:rFonts w:ascii="Book Antiqua" w:eastAsiaTheme="minorEastAsia" w:hAnsi="Book Antiqua" w:hint="eastAsia"/>
          <w:lang w:eastAsia="zh-CN"/>
        </w:rPr>
        <w:t xml:space="preserve"> </w:t>
      </w:r>
      <w:r w:rsidR="008A240D">
        <w:rPr>
          <w:rFonts w:ascii="Book Antiqua" w:eastAsiaTheme="minorEastAsia" w:hAnsi="Book Antiqua" w:hint="eastAsia"/>
          <w:lang w:eastAsia="zh-CN"/>
        </w:rPr>
        <w:t>G</w:t>
      </w:r>
      <w:r w:rsidR="008A240D" w:rsidRPr="008A240D">
        <w:rPr>
          <w:rFonts w:ascii="Book Antiqua" w:eastAsiaTheme="minorEastAsia" w:hAnsi="Book Antiqua"/>
          <w:lang w:eastAsia="zh-CN"/>
        </w:rPr>
        <w:t>astrointestinal stromal tumor</w:t>
      </w:r>
      <w:r w:rsidR="008A240D">
        <w:rPr>
          <w:rFonts w:ascii="Book Antiqua" w:eastAsiaTheme="minorEastAsia" w:hAnsi="Book Antiqua" w:hint="eastAsia"/>
          <w:lang w:eastAsia="zh-CN"/>
        </w:rPr>
        <w:t>.</w:t>
      </w:r>
    </w:p>
    <w:p w14:paraId="4603FC1C" w14:textId="6BE6F688" w:rsidR="001B2151" w:rsidRPr="00DC6FA9" w:rsidRDefault="001B2151">
      <w:pPr>
        <w:spacing w:line="360" w:lineRule="auto"/>
        <w:jc w:val="both"/>
        <w:rPr>
          <w:rFonts w:ascii="Book Antiqua" w:eastAsiaTheme="minorEastAsia" w:hAnsi="Book Antiqua"/>
          <w:lang w:eastAsia="zh-CN"/>
        </w:rPr>
      </w:pPr>
    </w:p>
    <w:sectPr w:rsidR="001B2151" w:rsidRPr="00DC6FA9" w:rsidSect="004F11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8B30F" w14:textId="77777777" w:rsidR="0072783C" w:rsidRDefault="0072783C" w:rsidP="008264BB">
      <w:r>
        <w:separator/>
      </w:r>
    </w:p>
  </w:endnote>
  <w:endnote w:type="continuationSeparator" w:id="0">
    <w:p w14:paraId="23B9463B" w14:textId="77777777" w:rsidR="0072783C" w:rsidRDefault="0072783C" w:rsidP="0082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64544"/>
      <w:docPartObj>
        <w:docPartGallery w:val="Page Numbers (Bottom of Page)"/>
        <w:docPartUnique/>
      </w:docPartObj>
    </w:sdtPr>
    <w:sdtContent>
      <w:sdt>
        <w:sdtPr>
          <w:id w:val="-1769616900"/>
          <w:docPartObj>
            <w:docPartGallery w:val="Page Numbers (Top of Page)"/>
            <w:docPartUnique/>
          </w:docPartObj>
        </w:sdtPr>
        <w:sdtContent>
          <w:p w14:paraId="27BEBCAE" w14:textId="039BF6B3" w:rsidR="008264BB" w:rsidRDefault="008264B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83F50C2" w14:textId="77777777" w:rsidR="008264BB" w:rsidRDefault="008264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3224C" w14:textId="77777777" w:rsidR="0072783C" w:rsidRDefault="0072783C" w:rsidP="008264BB">
      <w:r>
        <w:separator/>
      </w:r>
    </w:p>
  </w:footnote>
  <w:footnote w:type="continuationSeparator" w:id="0">
    <w:p w14:paraId="4D25F91E" w14:textId="77777777" w:rsidR="0072783C" w:rsidRDefault="0072783C" w:rsidP="008264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zU5ZDAzODEyZmNjYTIxMmVlNzk0ZTBiZDAwYmY0ZGYifQ=="/>
  </w:docVars>
  <w:rsids>
    <w:rsidRoot w:val="00A77B3E"/>
    <w:rsid w:val="000378B9"/>
    <w:rsid w:val="000533E4"/>
    <w:rsid w:val="000C2A42"/>
    <w:rsid w:val="000E04CE"/>
    <w:rsid w:val="00100728"/>
    <w:rsid w:val="00145C4A"/>
    <w:rsid w:val="0015096F"/>
    <w:rsid w:val="001B2151"/>
    <w:rsid w:val="001C61FE"/>
    <w:rsid w:val="001D6830"/>
    <w:rsid w:val="002A2D5A"/>
    <w:rsid w:val="003250FC"/>
    <w:rsid w:val="00393344"/>
    <w:rsid w:val="003B5DF2"/>
    <w:rsid w:val="003F14BE"/>
    <w:rsid w:val="00436531"/>
    <w:rsid w:val="00461EC0"/>
    <w:rsid w:val="004B58EE"/>
    <w:rsid w:val="004C3562"/>
    <w:rsid w:val="004F11D8"/>
    <w:rsid w:val="004F1AD6"/>
    <w:rsid w:val="005317F3"/>
    <w:rsid w:val="00553533"/>
    <w:rsid w:val="005745AC"/>
    <w:rsid w:val="005D0297"/>
    <w:rsid w:val="005F4E51"/>
    <w:rsid w:val="00652EE4"/>
    <w:rsid w:val="00660887"/>
    <w:rsid w:val="00690FE1"/>
    <w:rsid w:val="006918F2"/>
    <w:rsid w:val="00704A93"/>
    <w:rsid w:val="0072783C"/>
    <w:rsid w:val="00761AF5"/>
    <w:rsid w:val="0078161A"/>
    <w:rsid w:val="007C5C09"/>
    <w:rsid w:val="007E076D"/>
    <w:rsid w:val="007F4C9C"/>
    <w:rsid w:val="008264BB"/>
    <w:rsid w:val="00830E7C"/>
    <w:rsid w:val="008A240D"/>
    <w:rsid w:val="008A6F73"/>
    <w:rsid w:val="008B0C17"/>
    <w:rsid w:val="008D3A12"/>
    <w:rsid w:val="00914C7E"/>
    <w:rsid w:val="00983439"/>
    <w:rsid w:val="009E68A1"/>
    <w:rsid w:val="00A07D85"/>
    <w:rsid w:val="00A22AA0"/>
    <w:rsid w:val="00A23459"/>
    <w:rsid w:val="00A410E6"/>
    <w:rsid w:val="00A77B3E"/>
    <w:rsid w:val="00A9456C"/>
    <w:rsid w:val="00AE7499"/>
    <w:rsid w:val="00B15AFF"/>
    <w:rsid w:val="00B244E5"/>
    <w:rsid w:val="00B46413"/>
    <w:rsid w:val="00B67442"/>
    <w:rsid w:val="00B8112B"/>
    <w:rsid w:val="00C0436F"/>
    <w:rsid w:val="00C24D14"/>
    <w:rsid w:val="00C373D5"/>
    <w:rsid w:val="00C83C59"/>
    <w:rsid w:val="00CA2A55"/>
    <w:rsid w:val="00CF1A85"/>
    <w:rsid w:val="00D27907"/>
    <w:rsid w:val="00D35675"/>
    <w:rsid w:val="00DC6FA9"/>
    <w:rsid w:val="00DD1D26"/>
    <w:rsid w:val="00E14E7F"/>
    <w:rsid w:val="00E560EA"/>
    <w:rsid w:val="00E95643"/>
    <w:rsid w:val="00E97A74"/>
    <w:rsid w:val="00F14DE3"/>
    <w:rsid w:val="00F46FE7"/>
    <w:rsid w:val="00F66B87"/>
    <w:rsid w:val="00F92BF7"/>
    <w:rsid w:val="00FB342B"/>
    <w:rsid w:val="00FC43B6"/>
    <w:rsid w:val="00FC46D7"/>
    <w:rsid w:val="00FD5475"/>
    <w:rsid w:val="639E3C0E"/>
    <w:rsid w:val="670766BA"/>
    <w:rsid w:val="6B350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728CC4"/>
  <w15:docId w15:val="{0102E1E8-6DAA-467F-8D86-B72A9A64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64BB"/>
    <w:pPr>
      <w:tabs>
        <w:tab w:val="center" w:pos="4153"/>
        <w:tab w:val="right" w:pos="8306"/>
      </w:tabs>
      <w:snapToGrid w:val="0"/>
      <w:jc w:val="center"/>
    </w:pPr>
    <w:rPr>
      <w:sz w:val="18"/>
      <w:szCs w:val="18"/>
    </w:rPr>
  </w:style>
  <w:style w:type="character" w:customStyle="1" w:styleId="a4">
    <w:name w:val="页眉 字符"/>
    <w:basedOn w:val="a0"/>
    <w:link w:val="a3"/>
    <w:rsid w:val="008264BB"/>
    <w:rPr>
      <w:rFonts w:eastAsia="Times New Roman"/>
      <w:sz w:val="18"/>
      <w:szCs w:val="18"/>
      <w:lang w:eastAsia="en-US"/>
    </w:rPr>
  </w:style>
  <w:style w:type="paragraph" w:styleId="a5">
    <w:name w:val="footer"/>
    <w:basedOn w:val="a"/>
    <w:link w:val="a6"/>
    <w:uiPriority w:val="99"/>
    <w:rsid w:val="008264BB"/>
    <w:pPr>
      <w:tabs>
        <w:tab w:val="center" w:pos="4153"/>
        <w:tab w:val="right" w:pos="8306"/>
      </w:tabs>
      <w:snapToGrid w:val="0"/>
    </w:pPr>
    <w:rPr>
      <w:sz w:val="18"/>
      <w:szCs w:val="18"/>
    </w:rPr>
  </w:style>
  <w:style w:type="character" w:customStyle="1" w:styleId="a6">
    <w:name w:val="页脚 字符"/>
    <w:basedOn w:val="a0"/>
    <w:link w:val="a5"/>
    <w:uiPriority w:val="99"/>
    <w:rsid w:val="008264BB"/>
    <w:rPr>
      <w:rFonts w:eastAsia="Times New Roman"/>
      <w:sz w:val="18"/>
      <w:szCs w:val="18"/>
      <w:lang w:eastAsia="en-US"/>
    </w:rPr>
  </w:style>
  <w:style w:type="table" w:styleId="a7">
    <w:name w:val="Table Grid"/>
    <w:basedOn w:val="a1"/>
    <w:qFormat/>
    <w:rsid w:val="001B21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0533E4"/>
    <w:rPr>
      <w:sz w:val="21"/>
      <w:szCs w:val="21"/>
    </w:rPr>
  </w:style>
  <w:style w:type="paragraph" w:styleId="a9">
    <w:name w:val="annotation text"/>
    <w:basedOn w:val="a"/>
    <w:link w:val="aa"/>
    <w:rsid w:val="000533E4"/>
  </w:style>
  <w:style w:type="character" w:customStyle="1" w:styleId="aa">
    <w:name w:val="批注文字 字符"/>
    <w:basedOn w:val="a0"/>
    <w:link w:val="a9"/>
    <w:rsid w:val="000533E4"/>
    <w:rPr>
      <w:rFonts w:eastAsia="Times New Roman"/>
      <w:sz w:val="24"/>
      <w:szCs w:val="24"/>
      <w:lang w:eastAsia="en-US"/>
    </w:rPr>
  </w:style>
  <w:style w:type="paragraph" w:styleId="ab">
    <w:name w:val="annotation subject"/>
    <w:basedOn w:val="a9"/>
    <w:next w:val="a9"/>
    <w:link w:val="ac"/>
    <w:rsid w:val="000533E4"/>
    <w:rPr>
      <w:b/>
      <w:bCs/>
    </w:rPr>
  </w:style>
  <w:style w:type="character" w:customStyle="1" w:styleId="ac">
    <w:name w:val="批注主题 字符"/>
    <w:basedOn w:val="aa"/>
    <w:link w:val="ab"/>
    <w:rsid w:val="000533E4"/>
    <w:rPr>
      <w:rFonts w:eastAsia="Times New Roman"/>
      <w:b/>
      <w:bCs/>
      <w:sz w:val="24"/>
      <w:szCs w:val="24"/>
      <w:lang w:eastAsia="en-US"/>
    </w:rPr>
  </w:style>
  <w:style w:type="paragraph" w:styleId="ad">
    <w:name w:val="Revision"/>
    <w:hidden/>
    <w:uiPriority w:val="99"/>
    <w:unhideWhenUsed/>
    <w:rsid w:val="00E560E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24093">
      <w:bodyDiv w:val="1"/>
      <w:marLeft w:val="0"/>
      <w:marRight w:val="0"/>
      <w:marTop w:val="0"/>
      <w:marBottom w:val="0"/>
      <w:divBdr>
        <w:top w:val="none" w:sz="0" w:space="0" w:color="auto"/>
        <w:left w:val="none" w:sz="0" w:space="0" w:color="auto"/>
        <w:bottom w:val="none" w:sz="0" w:space="0" w:color="auto"/>
        <w:right w:val="none" w:sz="0" w:space="0" w:color="auto"/>
      </w:divBdr>
    </w:div>
    <w:div w:id="954213103">
      <w:bodyDiv w:val="1"/>
      <w:marLeft w:val="0"/>
      <w:marRight w:val="0"/>
      <w:marTop w:val="0"/>
      <w:marBottom w:val="0"/>
      <w:divBdr>
        <w:top w:val="none" w:sz="0" w:space="0" w:color="auto"/>
        <w:left w:val="none" w:sz="0" w:space="0" w:color="auto"/>
        <w:bottom w:val="none" w:sz="0" w:space="0" w:color="auto"/>
        <w:right w:val="none" w:sz="0" w:space="0" w:color="auto"/>
      </w:divBdr>
    </w:div>
    <w:div w:id="1241061260">
      <w:bodyDiv w:val="1"/>
      <w:marLeft w:val="0"/>
      <w:marRight w:val="0"/>
      <w:marTop w:val="0"/>
      <w:marBottom w:val="0"/>
      <w:divBdr>
        <w:top w:val="none" w:sz="0" w:space="0" w:color="auto"/>
        <w:left w:val="none" w:sz="0" w:space="0" w:color="auto"/>
        <w:bottom w:val="none" w:sz="0" w:space="0" w:color="auto"/>
        <w:right w:val="none" w:sz="0" w:space="0" w:color="auto"/>
      </w:divBdr>
    </w:div>
    <w:div w:id="1405420756">
      <w:bodyDiv w:val="1"/>
      <w:marLeft w:val="0"/>
      <w:marRight w:val="0"/>
      <w:marTop w:val="0"/>
      <w:marBottom w:val="0"/>
      <w:divBdr>
        <w:top w:val="none" w:sz="0" w:space="0" w:color="auto"/>
        <w:left w:val="none" w:sz="0" w:space="0" w:color="auto"/>
        <w:bottom w:val="none" w:sz="0" w:space="0" w:color="auto"/>
        <w:right w:val="none" w:sz="0" w:space="0" w:color="auto"/>
      </w:divBdr>
    </w:div>
    <w:div w:id="142226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26</Pages>
  <Words>9730</Words>
  <Characters>55463</Characters>
  <Application>Microsoft Office Word</Application>
  <DocSecurity>0</DocSecurity>
  <Lines>462</Lines>
  <Paragraphs>130</Paragraphs>
  <ScaleCrop>false</ScaleCrop>
  <Company/>
  <LinksUpToDate>false</LinksUpToDate>
  <CharactersWithSpaces>65063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Xuren Lu</dc:creator>
  <cp:lastModifiedBy>yan jiaping</cp:lastModifiedBy>
  <cp:revision>75</cp:revision>
  <dcterms:created xsi:type="dcterms:W3CDTF">2024-03-14T23:27:00Z</dcterms:created>
  <dcterms:modified xsi:type="dcterms:W3CDTF">2024-04-02T05:57:00Z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B9343784A3BC47B8A2A862B16A5DF0C6_12</vt:lpwstr>
  </property>
</Properties>
</file>