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A29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rPr>
        <w:t xml:space="preserve">Name of Journal: </w:t>
      </w:r>
      <w:r w:rsidRPr="001B4FB6">
        <w:rPr>
          <w:rFonts w:ascii="Book Antiqua" w:eastAsia="Book Antiqua" w:hAnsi="Book Antiqua" w:cs="Book Antiqua"/>
          <w:i/>
        </w:rPr>
        <w:t>World Journal of Gastrointestinal Surgery</w:t>
      </w:r>
    </w:p>
    <w:p w14:paraId="20070B0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rPr>
        <w:t xml:space="preserve">Manuscript NO: </w:t>
      </w:r>
      <w:r w:rsidRPr="001B4FB6">
        <w:rPr>
          <w:rFonts w:ascii="Book Antiqua" w:eastAsia="Book Antiqua" w:hAnsi="Book Antiqua" w:cs="Book Antiqua"/>
        </w:rPr>
        <w:t>90926</w:t>
      </w:r>
    </w:p>
    <w:p w14:paraId="493F6177"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rPr>
        <w:t xml:space="preserve">Manuscript Type: </w:t>
      </w:r>
      <w:r w:rsidRPr="001B4FB6">
        <w:rPr>
          <w:rFonts w:ascii="Book Antiqua" w:eastAsia="Book Antiqua" w:hAnsi="Book Antiqua" w:cs="Book Antiqua"/>
        </w:rPr>
        <w:t>CASE REPORT</w:t>
      </w:r>
    </w:p>
    <w:p w14:paraId="1F8ADC1D" w14:textId="77777777" w:rsidR="00424A2C" w:rsidRPr="001B4FB6" w:rsidRDefault="00424A2C" w:rsidP="001B4FB6">
      <w:pPr>
        <w:spacing w:line="360" w:lineRule="auto"/>
        <w:jc w:val="both"/>
        <w:rPr>
          <w:rFonts w:ascii="Book Antiqua" w:hAnsi="Book Antiqua"/>
        </w:rPr>
      </w:pPr>
    </w:p>
    <w:p w14:paraId="2D2AFBC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Endoscopic ultrasound-guided </w:t>
      </w:r>
      <w:proofErr w:type="spellStart"/>
      <w:r w:rsidRPr="001B4FB6">
        <w:rPr>
          <w:rFonts w:ascii="Book Antiqua" w:eastAsia="Book Antiqua" w:hAnsi="Book Antiqua" w:cs="Book Antiqua"/>
          <w:b/>
          <w:color w:val="000000"/>
        </w:rPr>
        <w:t>lauromacrogol</w:t>
      </w:r>
      <w:proofErr w:type="spellEnd"/>
      <w:r w:rsidRPr="001B4FB6">
        <w:rPr>
          <w:rFonts w:ascii="Book Antiqua" w:eastAsia="Book Antiqua" w:hAnsi="Book Antiqua" w:cs="Book Antiqua"/>
          <w:b/>
          <w:color w:val="000000"/>
        </w:rPr>
        <w:t xml:space="preserve"> injection for treatment of colorectal cavernous hemangioma: </w:t>
      </w:r>
      <w:bookmarkStart w:id="0" w:name="_Hlk159233237"/>
      <w:r w:rsidRPr="001B4FB6">
        <w:rPr>
          <w:rFonts w:ascii="Book Antiqua" w:eastAsia="Book Antiqua" w:hAnsi="Book Antiqua" w:cs="Book Antiqua"/>
          <w:b/>
          <w:color w:val="000000"/>
        </w:rPr>
        <w:t>T</w:t>
      </w:r>
      <w:r w:rsidRPr="001B4FB6">
        <w:rPr>
          <w:rFonts w:ascii="Book Antiqua" w:hAnsi="Book Antiqua" w:cs="Book Antiqua"/>
          <w:b/>
          <w:color w:val="000000"/>
          <w:lang w:eastAsia="zh-CN"/>
        </w:rPr>
        <w:t>wo</w:t>
      </w:r>
      <w:r w:rsidRPr="001B4FB6">
        <w:rPr>
          <w:rFonts w:ascii="Book Antiqua" w:eastAsia="Book Antiqua" w:hAnsi="Book Antiqua" w:cs="Book Antiqua"/>
          <w:b/>
          <w:color w:val="000000"/>
        </w:rPr>
        <w:t xml:space="preserve"> case reports </w:t>
      </w:r>
      <w:bookmarkEnd w:id="0"/>
    </w:p>
    <w:p w14:paraId="6509164B" w14:textId="77777777" w:rsidR="00424A2C" w:rsidRPr="001B4FB6" w:rsidRDefault="00424A2C" w:rsidP="001B4FB6">
      <w:pPr>
        <w:spacing w:line="360" w:lineRule="auto"/>
        <w:jc w:val="both"/>
        <w:rPr>
          <w:rFonts w:ascii="Book Antiqua" w:hAnsi="Book Antiqua"/>
        </w:rPr>
      </w:pPr>
    </w:p>
    <w:p w14:paraId="28A92CC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 xml:space="preserve">Zhu HT </w:t>
      </w:r>
      <w:r w:rsidRPr="001B4FB6">
        <w:rPr>
          <w:rFonts w:ascii="Book Antiqua" w:eastAsia="Book Antiqua" w:hAnsi="Book Antiqua" w:cs="Book Antiqua"/>
          <w:i/>
          <w:iCs/>
          <w:color w:val="000000"/>
        </w:rPr>
        <w:t>et al</w:t>
      </w:r>
      <w:r w:rsidRPr="001B4FB6">
        <w:rPr>
          <w:rFonts w:ascii="Book Antiqua" w:eastAsia="Book Antiqua" w:hAnsi="Book Antiqua" w:cs="Book Antiqua"/>
          <w:color w:val="000000"/>
        </w:rPr>
        <w:t>. One treatment of colorectal cavernous hemangioma</w:t>
      </w:r>
    </w:p>
    <w:p w14:paraId="7D2715CB" w14:textId="77777777" w:rsidR="00424A2C" w:rsidRPr="001B4FB6" w:rsidRDefault="00424A2C" w:rsidP="001B4FB6">
      <w:pPr>
        <w:spacing w:line="360" w:lineRule="auto"/>
        <w:jc w:val="both"/>
        <w:rPr>
          <w:rFonts w:ascii="Book Antiqua" w:hAnsi="Book Antiqua"/>
        </w:rPr>
      </w:pPr>
    </w:p>
    <w:p w14:paraId="5F7C0E9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Hua-</w:t>
      </w:r>
      <w:r w:rsidRPr="001B4FB6">
        <w:rPr>
          <w:rFonts w:ascii="Book Antiqua" w:hAnsi="Book Antiqua" w:cs="Book Antiqua"/>
          <w:color w:val="000000"/>
          <w:lang w:eastAsia="zh-CN"/>
        </w:rPr>
        <w:t>T</w:t>
      </w:r>
      <w:r w:rsidRPr="001B4FB6">
        <w:rPr>
          <w:rFonts w:ascii="Book Antiqua" w:eastAsia="Book Antiqua" w:hAnsi="Book Antiqua" w:cs="Book Antiqua"/>
          <w:color w:val="000000"/>
        </w:rPr>
        <w:t>uo Zhu, Wen-</w:t>
      </w:r>
      <w:r w:rsidRPr="001B4FB6">
        <w:rPr>
          <w:rFonts w:ascii="Book Antiqua" w:hAnsi="Book Antiqua" w:cs="Book Antiqua"/>
          <w:color w:val="000000"/>
          <w:lang w:eastAsia="zh-CN"/>
        </w:rPr>
        <w:t>G</w:t>
      </w:r>
      <w:r w:rsidRPr="001B4FB6">
        <w:rPr>
          <w:rFonts w:ascii="Book Antiqua" w:eastAsia="Book Antiqua" w:hAnsi="Book Antiqua" w:cs="Book Antiqua"/>
          <w:color w:val="000000"/>
        </w:rPr>
        <w:t>uo Chen, Jing-</w:t>
      </w:r>
      <w:r w:rsidRPr="001B4FB6">
        <w:rPr>
          <w:rFonts w:ascii="Book Antiqua" w:hAnsi="Book Antiqua" w:cs="Book Antiqua"/>
          <w:color w:val="000000"/>
          <w:lang w:eastAsia="zh-CN"/>
        </w:rPr>
        <w:t>J</w:t>
      </w:r>
      <w:r w:rsidRPr="001B4FB6">
        <w:rPr>
          <w:rFonts w:ascii="Book Antiqua" w:eastAsia="Book Antiqua" w:hAnsi="Book Antiqua" w:cs="Book Antiqua"/>
          <w:color w:val="000000"/>
        </w:rPr>
        <w:t>ie Wang, Jia-</w:t>
      </w:r>
      <w:r w:rsidRPr="001B4FB6">
        <w:rPr>
          <w:rFonts w:ascii="Book Antiqua" w:hAnsi="Book Antiqua" w:cs="Book Antiqua"/>
          <w:color w:val="000000"/>
          <w:lang w:eastAsia="zh-CN"/>
        </w:rPr>
        <w:t>N</w:t>
      </w:r>
      <w:r w:rsidRPr="001B4FB6">
        <w:rPr>
          <w:rFonts w:ascii="Book Antiqua" w:eastAsia="Book Antiqua" w:hAnsi="Book Antiqua" w:cs="Book Antiqua"/>
          <w:color w:val="000000"/>
        </w:rPr>
        <w:t>an Guo, Fen-</w:t>
      </w:r>
      <w:r w:rsidRPr="001B4FB6">
        <w:rPr>
          <w:rFonts w:ascii="Book Antiqua" w:hAnsi="Book Antiqua" w:cs="Book Antiqua"/>
          <w:color w:val="000000"/>
          <w:lang w:eastAsia="zh-CN"/>
        </w:rPr>
        <w:t>M</w:t>
      </w:r>
      <w:r w:rsidRPr="001B4FB6">
        <w:rPr>
          <w:rFonts w:ascii="Book Antiqua" w:eastAsia="Book Antiqua" w:hAnsi="Book Antiqua" w:cs="Book Antiqua"/>
          <w:color w:val="000000"/>
        </w:rPr>
        <w:t>ing Zhang, Guo-</w:t>
      </w:r>
      <w:r w:rsidRPr="001B4FB6">
        <w:rPr>
          <w:rFonts w:ascii="Book Antiqua" w:hAnsi="Book Antiqua" w:cs="Book Antiqua"/>
          <w:color w:val="000000"/>
          <w:lang w:eastAsia="zh-CN"/>
        </w:rPr>
        <w:t>Q</w:t>
      </w:r>
      <w:r w:rsidRPr="001B4FB6">
        <w:rPr>
          <w:rFonts w:ascii="Book Antiqua" w:eastAsia="Book Antiqua" w:hAnsi="Book Antiqua" w:cs="Book Antiqua"/>
          <w:color w:val="000000"/>
        </w:rPr>
        <w:t>iang Xu, Hong-</w:t>
      </w:r>
      <w:r w:rsidRPr="001B4FB6">
        <w:rPr>
          <w:rFonts w:ascii="Book Antiqua" w:hAnsi="Book Antiqua" w:cs="Book Antiqua"/>
          <w:color w:val="000000"/>
          <w:lang w:eastAsia="zh-CN"/>
        </w:rPr>
        <w:t>T</w:t>
      </w:r>
      <w:r w:rsidRPr="001B4FB6">
        <w:rPr>
          <w:rFonts w:ascii="Book Antiqua" w:eastAsia="Book Antiqua" w:hAnsi="Book Antiqua" w:cs="Book Antiqua"/>
          <w:color w:val="000000"/>
        </w:rPr>
        <w:t>an Chen</w:t>
      </w:r>
    </w:p>
    <w:p w14:paraId="3548D52E" w14:textId="77777777" w:rsidR="00424A2C" w:rsidRPr="001B4FB6" w:rsidRDefault="00424A2C" w:rsidP="001B4FB6">
      <w:pPr>
        <w:spacing w:line="360" w:lineRule="auto"/>
        <w:jc w:val="both"/>
        <w:rPr>
          <w:rFonts w:ascii="Book Antiqua" w:hAnsi="Book Antiqua"/>
        </w:rPr>
      </w:pPr>
    </w:p>
    <w:p w14:paraId="4627182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Hua-</w:t>
      </w:r>
      <w:r w:rsidRPr="001B4FB6">
        <w:rPr>
          <w:rFonts w:ascii="Book Antiqua" w:hAnsi="Book Antiqua" w:cs="Book Antiqua"/>
          <w:b/>
          <w:bCs/>
          <w:color w:val="000000"/>
          <w:lang w:eastAsia="zh-CN"/>
        </w:rPr>
        <w:t>T</w:t>
      </w:r>
      <w:r w:rsidRPr="001B4FB6">
        <w:rPr>
          <w:rFonts w:ascii="Book Antiqua" w:eastAsia="Book Antiqua" w:hAnsi="Book Antiqua" w:cs="Book Antiqua"/>
          <w:b/>
          <w:bCs/>
          <w:color w:val="000000"/>
        </w:rPr>
        <w:t>uo Zhu, Wen-</w:t>
      </w:r>
      <w:r w:rsidRPr="001B4FB6">
        <w:rPr>
          <w:rFonts w:ascii="Book Antiqua" w:hAnsi="Book Antiqua" w:cs="Book Antiqua"/>
          <w:b/>
          <w:bCs/>
          <w:color w:val="000000"/>
          <w:lang w:eastAsia="zh-CN"/>
        </w:rPr>
        <w:t>G</w:t>
      </w:r>
      <w:r w:rsidRPr="001B4FB6">
        <w:rPr>
          <w:rFonts w:ascii="Book Antiqua" w:eastAsia="Book Antiqua" w:hAnsi="Book Antiqua" w:cs="Book Antiqua"/>
          <w:b/>
          <w:bCs/>
          <w:color w:val="000000"/>
        </w:rPr>
        <w:t>uo Chen, Jing-</w:t>
      </w:r>
      <w:r w:rsidRPr="001B4FB6">
        <w:rPr>
          <w:rFonts w:ascii="Book Antiqua" w:hAnsi="Book Antiqua" w:cs="Book Antiqua"/>
          <w:b/>
          <w:bCs/>
          <w:color w:val="000000"/>
          <w:lang w:eastAsia="zh-CN"/>
        </w:rPr>
        <w:t>J</w:t>
      </w:r>
      <w:r w:rsidRPr="001B4FB6">
        <w:rPr>
          <w:rFonts w:ascii="Book Antiqua" w:eastAsia="Book Antiqua" w:hAnsi="Book Antiqua" w:cs="Book Antiqua"/>
          <w:b/>
          <w:bCs/>
          <w:color w:val="000000"/>
        </w:rPr>
        <w:t>ie Wang, Jia-</w:t>
      </w:r>
      <w:r w:rsidRPr="001B4FB6">
        <w:rPr>
          <w:rFonts w:ascii="Book Antiqua" w:hAnsi="Book Antiqua" w:cs="Book Antiqua"/>
          <w:b/>
          <w:bCs/>
          <w:color w:val="000000"/>
          <w:lang w:eastAsia="zh-CN"/>
        </w:rPr>
        <w:t>N</w:t>
      </w:r>
      <w:r w:rsidRPr="001B4FB6">
        <w:rPr>
          <w:rFonts w:ascii="Book Antiqua" w:eastAsia="Book Antiqua" w:hAnsi="Book Antiqua" w:cs="Book Antiqua"/>
          <w:b/>
          <w:bCs/>
          <w:color w:val="000000"/>
        </w:rPr>
        <w:t>an Guo, Fen-</w:t>
      </w:r>
      <w:r w:rsidRPr="001B4FB6">
        <w:rPr>
          <w:rFonts w:ascii="Book Antiqua" w:hAnsi="Book Antiqua" w:cs="Book Antiqua"/>
          <w:b/>
          <w:bCs/>
          <w:color w:val="000000"/>
          <w:lang w:eastAsia="zh-CN"/>
        </w:rPr>
        <w:t>M</w:t>
      </w:r>
      <w:r w:rsidRPr="001B4FB6">
        <w:rPr>
          <w:rFonts w:ascii="Book Antiqua" w:eastAsia="Book Antiqua" w:hAnsi="Book Antiqua" w:cs="Book Antiqua"/>
          <w:b/>
          <w:bCs/>
          <w:color w:val="000000"/>
        </w:rPr>
        <w:t>ing Zhang, Guo-</w:t>
      </w:r>
      <w:r w:rsidRPr="001B4FB6">
        <w:rPr>
          <w:rFonts w:ascii="Book Antiqua" w:hAnsi="Book Antiqua" w:cs="Book Antiqua"/>
          <w:b/>
          <w:bCs/>
          <w:color w:val="000000"/>
          <w:lang w:eastAsia="zh-CN"/>
        </w:rPr>
        <w:t>Q</w:t>
      </w:r>
      <w:r w:rsidRPr="001B4FB6">
        <w:rPr>
          <w:rFonts w:ascii="Book Antiqua" w:eastAsia="Book Antiqua" w:hAnsi="Book Antiqua" w:cs="Book Antiqua"/>
          <w:b/>
          <w:bCs/>
          <w:color w:val="000000"/>
        </w:rPr>
        <w:t>iang Xu, Hong-</w:t>
      </w:r>
      <w:r w:rsidRPr="001B4FB6">
        <w:rPr>
          <w:rFonts w:ascii="Book Antiqua" w:hAnsi="Book Antiqua" w:cs="Book Antiqua"/>
          <w:b/>
          <w:bCs/>
          <w:color w:val="000000"/>
          <w:lang w:eastAsia="zh-CN"/>
        </w:rPr>
        <w:t>T</w:t>
      </w:r>
      <w:r w:rsidRPr="001B4FB6">
        <w:rPr>
          <w:rFonts w:ascii="Book Antiqua" w:eastAsia="Book Antiqua" w:hAnsi="Book Antiqua" w:cs="Book Antiqua"/>
          <w:b/>
          <w:bCs/>
          <w:color w:val="000000"/>
        </w:rPr>
        <w:t xml:space="preserve">an Chen, </w:t>
      </w:r>
      <w:r w:rsidRPr="001B4FB6">
        <w:rPr>
          <w:rFonts w:ascii="Book Antiqua" w:eastAsia="Book Antiqua" w:hAnsi="Book Antiqua" w:cs="Book Antiqua"/>
          <w:color w:val="000000"/>
        </w:rPr>
        <w:t>Department of Gastroenterology, The First Affiliated Hospital, Zhejiang University School of Medicine, Hangzhou 310003, Zhejiang Province</w:t>
      </w:r>
      <w:r w:rsidRPr="001B4FB6">
        <w:rPr>
          <w:rFonts w:ascii="Book Antiqua" w:eastAsia="宋体" w:hAnsi="Book Antiqua" w:cs="宋体"/>
          <w:color w:val="000000"/>
          <w:lang w:eastAsia="zh-CN"/>
        </w:rPr>
        <w:t xml:space="preserve">, </w:t>
      </w:r>
      <w:r w:rsidRPr="001B4FB6">
        <w:rPr>
          <w:rFonts w:ascii="Book Antiqua" w:eastAsia="Book Antiqua" w:hAnsi="Book Antiqua" w:cs="Book Antiqua"/>
          <w:color w:val="000000"/>
        </w:rPr>
        <w:t>China</w:t>
      </w:r>
    </w:p>
    <w:p w14:paraId="64D5A2B2" w14:textId="77777777" w:rsidR="00424A2C" w:rsidRPr="001B4FB6" w:rsidRDefault="00424A2C" w:rsidP="001B4FB6">
      <w:pPr>
        <w:spacing w:line="360" w:lineRule="auto"/>
        <w:jc w:val="both"/>
        <w:rPr>
          <w:rFonts w:ascii="Book Antiqua" w:hAnsi="Book Antiqua"/>
        </w:rPr>
      </w:pPr>
    </w:p>
    <w:p w14:paraId="72CF7867" w14:textId="77777777" w:rsidR="00424A2C" w:rsidRPr="001B4FB6" w:rsidRDefault="00000000" w:rsidP="001B4FB6">
      <w:pPr>
        <w:spacing w:line="360" w:lineRule="auto"/>
        <w:jc w:val="both"/>
        <w:rPr>
          <w:rFonts w:ascii="Book Antiqua" w:hAnsi="Book Antiqua"/>
          <w:lang w:eastAsia="zh-CN"/>
        </w:rPr>
      </w:pPr>
      <w:r w:rsidRPr="001B4FB6">
        <w:rPr>
          <w:rFonts w:ascii="Book Antiqua" w:eastAsia="Book Antiqua" w:hAnsi="Book Antiqua" w:cs="Book Antiqua"/>
          <w:b/>
          <w:bCs/>
          <w:color w:val="000000"/>
        </w:rPr>
        <w:t xml:space="preserve">Co-corresponding authors: </w:t>
      </w:r>
      <w:r w:rsidRPr="001B4FB6">
        <w:rPr>
          <w:rFonts w:ascii="Book Antiqua" w:eastAsia="Book Antiqua" w:hAnsi="Book Antiqua" w:cs="Book Antiqua"/>
          <w:color w:val="000000"/>
        </w:rPr>
        <w:t>Guo-</w:t>
      </w:r>
      <w:r w:rsidRPr="001B4FB6">
        <w:rPr>
          <w:rFonts w:ascii="Book Antiqua" w:hAnsi="Book Antiqua" w:cs="Book Antiqua"/>
          <w:color w:val="000000"/>
          <w:lang w:eastAsia="zh-CN"/>
        </w:rPr>
        <w:t>Q</w:t>
      </w:r>
      <w:r w:rsidRPr="001B4FB6">
        <w:rPr>
          <w:rFonts w:ascii="Book Antiqua" w:eastAsia="Book Antiqua" w:hAnsi="Book Antiqua" w:cs="Book Antiqua"/>
          <w:color w:val="000000"/>
        </w:rPr>
        <w:t>iang Xu and Hong-</w:t>
      </w:r>
      <w:r w:rsidRPr="001B4FB6">
        <w:rPr>
          <w:rFonts w:ascii="Book Antiqua" w:hAnsi="Book Antiqua" w:cs="Book Antiqua"/>
          <w:color w:val="000000"/>
          <w:lang w:eastAsia="zh-CN"/>
        </w:rPr>
        <w:t>T</w:t>
      </w:r>
      <w:r w:rsidRPr="001B4FB6">
        <w:rPr>
          <w:rFonts w:ascii="Book Antiqua" w:eastAsia="Book Antiqua" w:hAnsi="Book Antiqua" w:cs="Book Antiqua"/>
          <w:color w:val="000000"/>
        </w:rPr>
        <w:t>an Chen</w:t>
      </w:r>
      <w:r w:rsidRPr="001B4FB6">
        <w:rPr>
          <w:rFonts w:ascii="Book Antiqua" w:hAnsi="Book Antiqua" w:cs="Book Antiqua"/>
          <w:color w:val="000000"/>
          <w:lang w:eastAsia="zh-CN"/>
        </w:rPr>
        <w:t>.</w:t>
      </w:r>
    </w:p>
    <w:p w14:paraId="1C4AFD48" w14:textId="77777777" w:rsidR="00424A2C" w:rsidRPr="001B4FB6" w:rsidRDefault="00424A2C" w:rsidP="001B4FB6">
      <w:pPr>
        <w:spacing w:line="360" w:lineRule="auto"/>
        <w:jc w:val="both"/>
        <w:rPr>
          <w:rFonts w:ascii="Book Antiqua" w:hAnsi="Book Antiqua"/>
        </w:rPr>
      </w:pPr>
    </w:p>
    <w:p w14:paraId="03E3825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Author contributions: </w:t>
      </w:r>
      <w:r w:rsidRPr="001B4FB6">
        <w:rPr>
          <w:rFonts w:ascii="Book Antiqua" w:eastAsia="Book Antiqua" w:hAnsi="Book Antiqua" w:cs="Book Antiqua"/>
          <w:color w:val="000000"/>
        </w:rPr>
        <w:t>Zhu HT and Chen WG contributed to manuscript writing and editing, and data collection; Wang JJ, Guo JN and Zhang FM contributed to data analysis; Xu GQ and Chen HT guided the treatment and contributed to conceptualization and supervision; All authors have read and approved the final manuscript.</w:t>
      </w:r>
    </w:p>
    <w:p w14:paraId="4A0CB6AC" w14:textId="77777777" w:rsidR="00424A2C" w:rsidRPr="001B4FB6" w:rsidRDefault="00424A2C" w:rsidP="001B4FB6">
      <w:pPr>
        <w:spacing w:line="360" w:lineRule="auto"/>
        <w:jc w:val="both"/>
        <w:rPr>
          <w:rFonts w:ascii="Book Antiqua" w:hAnsi="Book Antiqua"/>
        </w:rPr>
      </w:pPr>
    </w:p>
    <w:p w14:paraId="64C8C79D"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Supported by </w:t>
      </w:r>
      <w:r w:rsidRPr="001B4FB6">
        <w:rPr>
          <w:rFonts w:ascii="Book Antiqua" w:eastAsia="Book Antiqua" w:hAnsi="Book Antiqua" w:cs="Book Antiqua"/>
          <w:color w:val="000000"/>
        </w:rPr>
        <w:t>Natural Science Foundation of Zhejiang Province, No. LY20H030010</w:t>
      </w:r>
      <w:r w:rsidRPr="001B4FB6">
        <w:rPr>
          <w:rFonts w:ascii="Book Antiqua" w:hAnsi="Book Antiqua" w:cs="Book Antiqua"/>
          <w:color w:val="000000"/>
          <w:lang w:eastAsia="zh-CN"/>
        </w:rPr>
        <w:t>;</w:t>
      </w:r>
      <w:r w:rsidRPr="001B4FB6">
        <w:rPr>
          <w:rFonts w:ascii="Book Antiqua" w:eastAsia="Book Antiqua" w:hAnsi="Book Antiqua" w:cs="Book Antiqua"/>
          <w:color w:val="000000"/>
        </w:rPr>
        <w:t xml:space="preserve"> and Medical Health Science and Technology Project of Zhejiang Provincial Health Commission, No. 2019</w:t>
      </w:r>
      <w:r w:rsidRPr="001B4FB6">
        <w:rPr>
          <w:rFonts w:ascii="Book Antiqua" w:hAnsi="Book Antiqua" w:cs="Book Antiqua"/>
          <w:color w:val="000000"/>
          <w:lang w:eastAsia="zh-CN"/>
        </w:rPr>
        <w:t>-</w:t>
      </w:r>
      <w:r w:rsidRPr="001B4FB6">
        <w:rPr>
          <w:rFonts w:ascii="Book Antiqua" w:eastAsia="Book Antiqua" w:hAnsi="Book Antiqua" w:cs="Book Antiqua"/>
          <w:color w:val="000000"/>
        </w:rPr>
        <w:t>KY</w:t>
      </w:r>
      <w:r w:rsidRPr="001B4FB6">
        <w:rPr>
          <w:rFonts w:ascii="Book Antiqua" w:hAnsi="Book Antiqua" w:cs="Book Antiqua"/>
          <w:color w:val="000000"/>
          <w:lang w:eastAsia="zh-CN"/>
        </w:rPr>
        <w:t>1-001-181</w:t>
      </w:r>
      <w:r w:rsidRPr="001B4FB6">
        <w:rPr>
          <w:rFonts w:ascii="Book Antiqua" w:eastAsia="Book Antiqua" w:hAnsi="Book Antiqua" w:cs="Book Antiqua"/>
          <w:color w:val="000000"/>
        </w:rPr>
        <w:t xml:space="preserve">. </w:t>
      </w:r>
    </w:p>
    <w:p w14:paraId="059EB7CB" w14:textId="77777777" w:rsidR="00424A2C" w:rsidRPr="001B4FB6" w:rsidRDefault="00424A2C" w:rsidP="001B4FB6">
      <w:pPr>
        <w:spacing w:line="360" w:lineRule="auto"/>
        <w:jc w:val="both"/>
        <w:rPr>
          <w:rFonts w:ascii="Book Antiqua" w:hAnsi="Book Antiqua"/>
        </w:rPr>
      </w:pPr>
    </w:p>
    <w:p w14:paraId="34FD8D7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Corresponding author: Hong-</w:t>
      </w:r>
      <w:r w:rsidRPr="001B4FB6">
        <w:rPr>
          <w:rFonts w:ascii="Book Antiqua" w:hAnsi="Book Antiqua" w:cs="Book Antiqua"/>
          <w:b/>
          <w:bCs/>
          <w:color w:val="000000"/>
          <w:lang w:eastAsia="zh-CN"/>
        </w:rPr>
        <w:t>T</w:t>
      </w:r>
      <w:r w:rsidRPr="001B4FB6">
        <w:rPr>
          <w:rFonts w:ascii="Book Antiqua" w:eastAsia="Book Antiqua" w:hAnsi="Book Antiqua" w:cs="Book Antiqua"/>
          <w:b/>
          <w:bCs/>
          <w:color w:val="000000"/>
        </w:rPr>
        <w:t xml:space="preserve">an Chen, MD, Chief Physician, </w:t>
      </w:r>
      <w:r w:rsidRPr="001B4FB6">
        <w:rPr>
          <w:rFonts w:ascii="Book Antiqua" w:eastAsia="Book Antiqua" w:hAnsi="Book Antiqua" w:cs="Book Antiqua"/>
          <w:color w:val="000000"/>
        </w:rPr>
        <w:t xml:space="preserve">Department of Gastroenterology, The First Affiliated Hospital, Zhejiang University School of Medicine, </w:t>
      </w:r>
      <w:r w:rsidRPr="001B4FB6">
        <w:rPr>
          <w:rFonts w:ascii="Book Antiqua" w:eastAsia="Book Antiqua" w:hAnsi="Book Antiqua" w:cs="Book Antiqua"/>
          <w:color w:val="000000"/>
        </w:rPr>
        <w:lastRenderedPageBreak/>
        <w:t>N</w:t>
      </w:r>
      <w:r w:rsidRPr="001B4FB6">
        <w:rPr>
          <w:rFonts w:ascii="Book Antiqua" w:hAnsi="Book Antiqua" w:cs="Book Antiqua"/>
          <w:color w:val="000000"/>
          <w:lang w:eastAsia="zh-CN"/>
        </w:rPr>
        <w:t>o</w:t>
      </w:r>
      <w:r w:rsidRPr="001B4FB6">
        <w:rPr>
          <w:rFonts w:ascii="Book Antiqua" w:eastAsia="Book Antiqua" w:hAnsi="Book Antiqua" w:cs="Book Antiqua"/>
          <w:color w:val="000000"/>
        </w:rPr>
        <w:t xml:space="preserve">. 79 </w:t>
      </w:r>
      <w:proofErr w:type="spellStart"/>
      <w:r w:rsidRPr="001B4FB6">
        <w:rPr>
          <w:rFonts w:ascii="Book Antiqua" w:eastAsia="Book Antiqua" w:hAnsi="Book Antiqua" w:cs="Book Antiqua"/>
          <w:color w:val="000000"/>
        </w:rPr>
        <w:t>Qinchun</w:t>
      </w:r>
      <w:proofErr w:type="spellEnd"/>
      <w:r w:rsidRPr="001B4FB6">
        <w:rPr>
          <w:rFonts w:ascii="Book Antiqua" w:eastAsia="Book Antiqua" w:hAnsi="Book Antiqua" w:cs="Book Antiqua"/>
          <w:color w:val="000000"/>
        </w:rPr>
        <w:t xml:space="preserve"> Road, Hangzhou 310003, Zhejiang Province</w:t>
      </w:r>
      <w:r w:rsidRPr="001B4FB6">
        <w:rPr>
          <w:rFonts w:ascii="Book Antiqua" w:eastAsia="宋体" w:hAnsi="Book Antiqua" w:cs="宋体"/>
          <w:color w:val="000000"/>
          <w:lang w:eastAsia="zh-CN"/>
        </w:rPr>
        <w:t xml:space="preserve">, </w:t>
      </w:r>
      <w:r w:rsidRPr="001B4FB6">
        <w:rPr>
          <w:rFonts w:ascii="Book Antiqua" w:eastAsia="Book Antiqua" w:hAnsi="Book Antiqua" w:cs="Book Antiqua"/>
          <w:color w:val="000000"/>
        </w:rPr>
        <w:t>China. chenhongtan@zju.edu.cn</w:t>
      </w:r>
    </w:p>
    <w:p w14:paraId="7E29A45C" w14:textId="77777777" w:rsidR="00424A2C" w:rsidRPr="001B4FB6" w:rsidRDefault="00424A2C" w:rsidP="001B4FB6">
      <w:pPr>
        <w:spacing w:line="360" w:lineRule="auto"/>
        <w:jc w:val="both"/>
        <w:rPr>
          <w:rFonts w:ascii="Book Antiqua" w:hAnsi="Book Antiqua"/>
        </w:rPr>
      </w:pPr>
    </w:p>
    <w:p w14:paraId="1E93673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Received: </w:t>
      </w:r>
      <w:r w:rsidRPr="001B4FB6">
        <w:rPr>
          <w:rFonts w:ascii="Book Antiqua" w:eastAsia="Book Antiqua" w:hAnsi="Book Antiqua" w:cs="Book Antiqua"/>
        </w:rPr>
        <w:t>December 19, 2023</w:t>
      </w:r>
    </w:p>
    <w:p w14:paraId="17EB845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Revised: </w:t>
      </w:r>
      <w:r w:rsidRPr="001B4FB6">
        <w:rPr>
          <w:rFonts w:ascii="Book Antiqua" w:eastAsia="Book Antiqua" w:hAnsi="Book Antiqua" w:cs="Book Antiqua"/>
        </w:rPr>
        <w:t>January 20, 2024</w:t>
      </w:r>
    </w:p>
    <w:p w14:paraId="41400160" w14:textId="798AA4F2" w:rsidR="00424A2C" w:rsidRPr="001B4FB6" w:rsidRDefault="00000000" w:rsidP="007D3C4C">
      <w:pPr>
        <w:spacing w:line="360" w:lineRule="auto"/>
        <w:rPr>
          <w:rFonts w:ascii="Book Antiqua" w:hAnsi="Book Antiqua"/>
        </w:rPr>
        <w:pPrChange w:id="1" w:author="yan jiaping" w:date="2024-02-25T13:19:00Z">
          <w:pPr>
            <w:spacing w:line="360" w:lineRule="auto"/>
            <w:jc w:val="both"/>
          </w:pPr>
        </w:pPrChange>
      </w:pPr>
      <w:r w:rsidRPr="001B4FB6">
        <w:rPr>
          <w:rFonts w:ascii="Book Antiqua" w:eastAsia="Book Antiqua" w:hAnsi="Book Antiqua" w:cs="Book Antiqua"/>
          <w:b/>
          <w:bCs/>
        </w:rPr>
        <w:t>Accepted:</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ins w:id="918" w:author="yan jiaping" w:date="2024-02-25T13:19:00Z">
        <w:r w:rsidR="007D3C4C" w:rsidRPr="007D3C4C">
          <w:rPr>
            <w:rFonts w:ascii="Book Antiqua" w:hAnsi="Book Antiqua"/>
          </w:rPr>
          <w:t xml:space="preserve"> </w:t>
        </w:r>
        <w:r w:rsidR="007D3C4C">
          <w:rPr>
            <w:rFonts w:ascii="Book Antiqua" w:hAnsi="Book Antiqua"/>
          </w:rPr>
          <w:t>F</w:t>
        </w:r>
        <w:bookmarkStart w:id="919" w:name="OLE_LINK1750"/>
        <w:bookmarkStart w:id="920" w:name="OLE_LINK1751"/>
        <w:r w:rsidR="007D3C4C">
          <w:rPr>
            <w:rFonts w:ascii="Book Antiqua" w:hAnsi="Book Antiqua"/>
          </w:rPr>
          <w:t>ebruary 25,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9"/>
      <w:bookmarkEnd w:id="920"/>
    </w:p>
    <w:p w14:paraId="4F81939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Published online:</w:t>
      </w:r>
    </w:p>
    <w:p w14:paraId="39071DC2" w14:textId="77777777" w:rsidR="00424A2C" w:rsidRPr="001B4FB6" w:rsidRDefault="00424A2C" w:rsidP="001B4FB6">
      <w:pPr>
        <w:spacing w:line="360" w:lineRule="auto"/>
        <w:jc w:val="both"/>
        <w:rPr>
          <w:rFonts w:ascii="Book Antiqua" w:hAnsi="Book Antiqua"/>
        </w:rPr>
        <w:sectPr w:rsidR="00424A2C" w:rsidRPr="001B4FB6" w:rsidSect="0043045F">
          <w:footerReference w:type="default" r:id="rId6"/>
          <w:pgSz w:w="12240" w:h="15840"/>
          <w:pgMar w:top="1440" w:right="1440" w:bottom="1440" w:left="1440" w:header="720" w:footer="720" w:gutter="0"/>
          <w:cols w:space="720"/>
          <w:docGrid w:linePitch="360"/>
        </w:sectPr>
      </w:pPr>
    </w:p>
    <w:p w14:paraId="610D6D85"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lastRenderedPageBreak/>
        <w:t>Abstract</w:t>
      </w:r>
    </w:p>
    <w:p w14:paraId="5B2F838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BACKGROUND</w:t>
      </w:r>
    </w:p>
    <w:p w14:paraId="48D671D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Colorectal cavernous hemangioma is a rare vascular malformation resulting in recurrent lower gastrointestinal hemorrhage, and can be misinterpreted as colitis. Surgical resection is currently the mainstay of treatment, with an emphasis on sphincter preservation.</w:t>
      </w:r>
    </w:p>
    <w:p w14:paraId="65DA3918" w14:textId="77777777" w:rsidR="00424A2C" w:rsidRPr="001B4FB6" w:rsidRDefault="00424A2C" w:rsidP="001B4FB6">
      <w:pPr>
        <w:spacing w:line="360" w:lineRule="auto"/>
        <w:jc w:val="both"/>
        <w:rPr>
          <w:rFonts w:ascii="Book Antiqua" w:hAnsi="Book Antiqua"/>
        </w:rPr>
      </w:pPr>
    </w:p>
    <w:p w14:paraId="7FCD2E7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CASE SUMMARY</w:t>
      </w:r>
    </w:p>
    <w:p w14:paraId="7D7BDEB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 xml:space="preserve">We </w:t>
      </w:r>
      <w:r w:rsidRPr="001B4FB6">
        <w:rPr>
          <w:rFonts w:ascii="Book Antiqua" w:eastAsia="Book Antiqua" w:hAnsi="Book Antiqua" w:cs="Book Antiqua"/>
        </w:rPr>
        <w:t xml:space="preserve">present details of two young patients with a history of persistent hematochezia diagnosed with colorectal cavernous hemangioma by endoscopic ultrasound (EUS). Cavernous hemangioma was </w:t>
      </w:r>
      <w:r w:rsidRPr="001B4FB6">
        <w:rPr>
          <w:rFonts w:ascii="Book Antiqua" w:eastAsia="Book Antiqua" w:hAnsi="Book Antiqua" w:cs="Book Antiqua"/>
          <w:color w:val="000000"/>
        </w:rPr>
        <w:t xml:space="preserve">relieved by several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injections</w:t>
      </w:r>
      <w:r w:rsidRPr="001B4FB6">
        <w:rPr>
          <w:rFonts w:ascii="Book Antiqua" w:eastAsia="Book Antiqua" w:hAnsi="Book Antiqua" w:cs="Book Antiqua"/>
        </w:rPr>
        <w:t xml:space="preserve"> </w:t>
      </w:r>
      <w:r w:rsidRPr="001B4FB6">
        <w:rPr>
          <w:rFonts w:ascii="Book Antiqua" w:eastAsia="Book Antiqua" w:hAnsi="Book Antiqua" w:cs="Book Antiqua"/>
          <w:color w:val="212121"/>
        </w:rPr>
        <w:t>and the patients achieved favorable clinical prognosis.</w:t>
      </w:r>
    </w:p>
    <w:p w14:paraId="141C3D3F" w14:textId="77777777" w:rsidR="00424A2C" w:rsidRPr="001B4FB6" w:rsidRDefault="00424A2C" w:rsidP="001B4FB6">
      <w:pPr>
        <w:spacing w:line="360" w:lineRule="auto"/>
        <w:jc w:val="both"/>
        <w:rPr>
          <w:rFonts w:ascii="Book Antiqua" w:hAnsi="Book Antiqua"/>
        </w:rPr>
      </w:pPr>
    </w:p>
    <w:p w14:paraId="1A664BDE"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CONCLUSION</w:t>
      </w:r>
    </w:p>
    <w:p w14:paraId="61793D0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 xml:space="preserve">Multiple sequential EUS-guided injections of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is a safe, effective, cost-efficient, and minimally invasive alternative for colorectal cavernous hemangioma.</w:t>
      </w:r>
    </w:p>
    <w:p w14:paraId="0327AE16" w14:textId="77777777" w:rsidR="00424A2C" w:rsidRPr="001B4FB6" w:rsidRDefault="00424A2C" w:rsidP="001B4FB6">
      <w:pPr>
        <w:spacing w:line="360" w:lineRule="auto"/>
        <w:jc w:val="both"/>
        <w:rPr>
          <w:rFonts w:ascii="Book Antiqua" w:hAnsi="Book Antiqua"/>
        </w:rPr>
      </w:pPr>
    </w:p>
    <w:p w14:paraId="244E225D"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Key Words: </w:t>
      </w:r>
      <w:r w:rsidRPr="001B4FB6">
        <w:rPr>
          <w:rFonts w:ascii="Book Antiqua" w:eastAsia="Book Antiqua" w:hAnsi="Book Antiqua" w:cs="Book Antiqua"/>
        </w:rPr>
        <w:t xml:space="preserve">Endoscopic ultrasound;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injection; Colorectal cavernous hemangioma; Case report</w:t>
      </w:r>
    </w:p>
    <w:p w14:paraId="64890F3E" w14:textId="77777777" w:rsidR="00424A2C" w:rsidRPr="001B4FB6" w:rsidRDefault="00424A2C" w:rsidP="001B4FB6">
      <w:pPr>
        <w:spacing w:line="360" w:lineRule="auto"/>
        <w:jc w:val="both"/>
        <w:rPr>
          <w:rFonts w:ascii="Book Antiqua" w:hAnsi="Book Antiqua"/>
        </w:rPr>
      </w:pPr>
    </w:p>
    <w:p w14:paraId="791ABCF9"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Zhu H</w:t>
      </w:r>
      <w:r w:rsidRPr="001B4FB6">
        <w:rPr>
          <w:rFonts w:ascii="Book Antiqua" w:hAnsi="Book Antiqua" w:cs="Book Antiqua"/>
          <w:lang w:eastAsia="zh-CN"/>
        </w:rPr>
        <w:t>T</w:t>
      </w:r>
      <w:r w:rsidRPr="001B4FB6">
        <w:rPr>
          <w:rFonts w:ascii="Book Antiqua" w:eastAsia="Book Antiqua" w:hAnsi="Book Antiqua" w:cs="Book Antiqua"/>
        </w:rPr>
        <w:t>, Chen W</w:t>
      </w:r>
      <w:r w:rsidRPr="001B4FB6">
        <w:rPr>
          <w:rFonts w:ascii="Book Antiqua" w:hAnsi="Book Antiqua" w:cs="Book Antiqua"/>
          <w:lang w:eastAsia="zh-CN"/>
        </w:rPr>
        <w:t>G</w:t>
      </w:r>
      <w:r w:rsidRPr="001B4FB6">
        <w:rPr>
          <w:rFonts w:ascii="Book Antiqua" w:eastAsia="Book Antiqua" w:hAnsi="Book Antiqua" w:cs="Book Antiqua"/>
        </w:rPr>
        <w:t>, Wang J</w:t>
      </w:r>
      <w:r w:rsidRPr="001B4FB6">
        <w:rPr>
          <w:rFonts w:ascii="Book Antiqua" w:hAnsi="Book Antiqua" w:cs="Book Antiqua"/>
          <w:lang w:eastAsia="zh-CN"/>
        </w:rPr>
        <w:t>J</w:t>
      </w:r>
      <w:r w:rsidRPr="001B4FB6">
        <w:rPr>
          <w:rFonts w:ascii="Book Antiqua" w:eastAsia="Book Antiqua" w:hAnsi="Book Antiqua" w:cs="Book Antiqua"/>
        </w:rPr>
        <w:t>, Guo J</w:t>
      </w:r>
      <w:r w:rsidRPr="001B4FB6">
        <w:rPr>
          <w:rFonts w:ascii="Book Antiqua" w:hAnsi="Book Antiqua" w:cs="Book Antiqua"/>
          <w:lang w:eastAsia="zh-CN"/>
        </w:rPr>
        <w:t>N</w:t>
      </w:r>
      <w:r w:rsidRPr="001B4FB6">
        <w:rPr>
          <w:rFonts w:ascii="Book Antiqua" w:eastAsia="Book Antiqua" w:hAnsi="Book Antiqua" w:cs="Book Antiqua"/>
        </w:rPr>
        <w:t>, Zhang F</w:t>
      </w:r>
      <w:r w:rsidRPr="001B4FB6">
        <w:rPr>
          <w:rFonts w:ascii="Book Antiqua" w:hAnsi="Book Antiqua" w:cs="Book Antiqua"/>
          <w:lang w:eastAsia="zh-CN"/>
        </w:rPr>
        <w:t>M</w:t>
      </w:r>
      <w:r w:rsidRPr="001B4FB6">
        <w:rPr>
          <w:rFonts w:ascii="Book Antiqua" w:eastAsia="Book Antiqua" w:hAnsi="Book Antiqua" w:cs="Book Antiqua"/>
        </w:rPr>
        <w:t>, Xu G</w:t>
      </w:r>
      <w:r w:rsidRPr="001B4FB6">
        <w:rPr>
          <w:rFonts w:ascii="Book Antiqua" w:hAnsi="Book Antiqua" w:cs="Book Antiqua"/>
          <w:lang w:eastAsia="zh-CN"/>
        </w:rPr>
        <w:t>Q</w:t>
      </w:r>
      <w:r w:rsidRPr="001B4FB6">
        <w:rPr>
          <w:rFonts w:ascii="Book Antiqua" w:eastAsia="Book Antiqua" w:hAnsi="Book Antiqua" w:cs="Book Antiqua"/>
        </w:rPr>
        <w:t>, Chen H</w:t>
      </w:r>
      <w:r w:rsidRPr="001B4FB6">
        <w:rPr>
          <w:rFonts w:ascii="Book Antiqua" w:hAnsi="Book Antiqua" w:cs="Book Antiqua"/>
          <w:lang w:eastAsia="zh-CN"/>
        </w:rPr>
        <w:t>T</w:t>
      </w:r>
      <w:r w:rsidRPr="001B4FB6">
        <w:rPr>
          <w:rFonts w:ascii="Book Antiqua" w:eastAsia="Book Antiqua" w:hAnsi="Book Antiqua" w:cs="Book Antiqua"/>
        </w:rPr>
        <w:t xml:space="preserve">. Endoscopic ultrasound-guided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injection for treatment of colorectal cavernous hemangioma: Two case reports. </w:t>
      </w:r>
      <w:r w:rsidRPr="001B4FB6">
        <w:rPr>
          <w:rFonts w:ascii="Book Antiqua" w:eastAsia="Book Antiqua" w:hAnsi="Book Antiqua" w:cs="Book Antiqua"/>
          <w:i/>
          <w:iCs/>
        </w:rPr>
        <w:t xml:space="preserve">World J </w:t>
      </w:r>
      <w:proofErr w:type="spellStart"/>
      <w:r w:rsidRPr="001B4FB6">
        <w:rPr>
          <w:rFonts w:ascii="Book Antiqua" w:eastAsia="Book Antiqua" w:hAnsi="Book Antiqua" w:cs="Book Antiqua"/>
          <w:i/>
          <w:iCs/>
        </w:rPr>
        <w:t>Gastrointest</w:t>
      </w:r>
      <w:proofErr w:type="spellEnd"/>
      <w:r w:rsidRPr="001B4FB6">
        <w:rPr>
          <w:rFonts w:ascii="Book Antiqua" w:eastAsia="Book Antiqua" w:hAnsi="Book Antiqua" w:cs="Book Antiqua"/>
          <w:i/>
          <w:iCs/>
        </w:rPr>
        <w:t xml:space="preserve"> Surg</w:t>
      </w:r>
      <w:r w:rsidRPr="001B4FB6">
        <w:rPr>
          <w:rFonts w:ascii="Book Antiqua" w:eastAsia="Book Antiqua" w:hAnsi="Book Antiqua" w:cs="Book Antiqua"/>
        </w:rPr>
        <w:t xml:space="preserve"> 2024; In press</w:t>
      </w:r>
    </w:p>
    <w:p w14:paraId="11D09B8A" w14:textId="77777777" w:rsidR="00424A2C" w:rsidRPr="001B4FB6" w:rsidRDefault="00424A2C" w:rsidP="001B4FB6">
      <w:pPr>
        <w:spacing w:line="360" w:lineRule="auto"/>
        <w:jc w:val="both"/>
        <w:rPr>
          <w:rFonts w:ascii="Book Antiqua" w:hAnsi="Book Antiqua"/>
        </w:rPr>
      </w:pPr>
    </w:p>
    <w:p w14:paraId="0AEBB303" w14:textId="37221E0C"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Core Tip: </w:t>
      </w:r>
      <w:r w:rsidRPr="001B4FB6">
        <w:rPr>
          <w:rFonts w:ascii="Book Antiqua" w:eastAsia="Book Antiqua" w:hAnsi="Book Antiqua" w:cs="Book Antiqua"/>
        </w:rPr>
        <w:t xml:space="preserve">Colorectal cavernous hemangioma is a rare vascular malformation resulting in recurrent lower gastrointestinal hemorrhage. We present details of two young patients diagnosed with colorectal cavernous hemangioma by endoscopic ultrasound (EUS). Cavernous hemangioma was relieved by EUS-guided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injection and the patients achieved favorable clinical prognosis. Surgical resection is currently the </w:t>
      </w:r>
      <w:r w:rsidRPr="001B4FB6">
        <w:rPr>
          <w:rFonts w:ascii="Book Antiqua" w:eastAsia="Book Antiqua" w:hAnsi="Book Antiqua" w:cs="Book Antiqua"/>
        </w:rPr>
        <w:lastRenderedPageBreak/>
        <w:t xml:space="preserve">mainstay treatment for colorectal cavernous hemangioma, but EUS-guided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injection might be a better option.</w:t>
      </w:r>
    </w:p>
    <w:p w14:paraId="0F3F1E35" w14:textId="77777777" w:rsidR="00424A2C" w:rsidRPr="001B4FB6" w:rsidRDefault="00424A2C" w:rsidP="001B4FB6">
      <w:pPr>
        <w:spacing w:line="360" w:lineRule="auto"/>
        <w:jc w:val="both"/>
        <w:rPr>
          <w:rFonts w:ascii="Book Antiqua" w:hAnsi="Book Antiqua"/>
        </w:rPr>
      </w:pPr>
    </w:p>
    <w:p w14:paraId="03769FDD"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INTRODUCTION</w:t>
      </w:r>
    </w:p>
    <w:p w14:paraId="78DF952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Colorectal cavernous hemangioma is an uncommon benign vascular neoplasm that usually present at birth. Anemia and painless lower gastrointestinal (GI) bleeding are the most common presenting symptoms. Some patients present with abdominal pain, diarrhea and constipation, or remain asymptomatic</w:t>
      </w:r>
      <w:r w:rsidRPr="001B4FB6">
        <w:rPr>
          <w:rFonts w:ascii="Book Antiqua" w:eastAsia="Book Antiqua" w:hAnsi="Book Antiqua" w:cs="Book Antiqua"/>
          <w:color w:val="000000"/>
          <w:vertAlign w:val="superscript"/>
        </w:rPr>
        <w:t>[1]</w:t>
      </w:r>
      <w:r w:rsidRPr="001B4FB6">
        <w:rPr>
          <w:rFonts w:ascii="Book Antiqua" w:eastAsia="Book Antiqua" w:hAnsi="Book Antiqua" w:cs="Book Antiqua"/>
          <w:color w:val="000000"/>
        </w:rPr>
        <w:t>. Routine evaluation includes endoscopic examination, computed tomography (CT), and magnetic resonance imaging (MRI). The appearance at colonoscopy may present with chronic inflammatory changes, mucosal edema and ulceration because the dilated vessels may become obstructed by multiple thrombi, causing congestion and swelling of the colorectal mucosa. Misdiagnosis as inflammatory bowel diseases is common, resulting in delayed treatment</w:t>
      </w:r>
      <w:r w:rsidRPr="001B4FB6">
        <w:rPr>
          <w:rFonts w:ascii="Book Antiqua" w:eastAsia="Book Antiqua" w:hAnsi="Book Antiqua" w:cs="Book Antiqua"/>
          <w:color w:val="000000"/>
          <w:vertAlign w:val="superscript"/>
        </w:rPr>
        <w:t>[2,3]</w:t>
      </w:r>
      <w:r w:rsidRPr="001B4FB6">
        <w:rPr>
          <w:rFonts w:ascii="Book Antiqua" w:eastAsia="Book Antiqua" w:hAnsi="Book Antiqua" w:cs="Book Antiqua"/>
          <w:color w:val="000000"/>
        </w:rPr>
        <w:t>. Endoscopic ultrasound (EUS) is effective for diagnosis of this submucosal lesion, and revealed a thickened colorectal wall with high echoic content but with obscure layer structures</w:t>
      </w:r>
      <w:r w:rsidRPr="001B4FB6">
        <w:rPr>
          <w:rFonts w:ascii="Book Antiqua" w:eastAsia="Book Antiqua" w:hAnsi="Book Antiqua" w:cs="Book Antiqua"/>
          <w:color w:val="000000"/>
          <w:vertAlign w:val="superscript"/>
        </w:rPr>
        <w:t>[4,5]</w:t>
      </w:r>
      <w:r w:rsidRPr="001B4FB6">
        <w:rPr>
          <w:rFonts w:ascii="Book Antiqua" w:eastAsia="Book Antiqua" w:hAnsi="Book Antiqua" w:cs="Book Antiqua"/>
          <w:color w:val="000000"/>
        </w:rPr>
        <w:t>.</w:t>
      </w:r>
    </w:p>
    <w:p w14:paraId="34692DDE"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To date, management is still dominated by surgery, especially for patients with a wide range of lesions, and complete resection is an effective method to cure and pathologically confirm the disease</w:t>
      </w:r>
      <w:r w:rsidRPr="001B4FB6">
        <w:rPr>
          <w:rFonts w:ascii="Book Antiqua" w:eastAsia="Book Antiqua" w:hAnsi="Book Antiqua" w:cs="Book Antiqua"/>
          <w:color w:val="000000"/>
          <w:vertAlign w:val="superscript"/>
        </w:rPr>
        <w:t>[6]</w:t>
      </w:r>
      <w:r w:rsidRPr="001B4FB6">
        <w:rPr>
          <w:rFonts w:ascii="Book Antiqua" w:eastAsia="Book Antiqua" w:hAnsi="Book Antiqua" w:cs="Book Antiqua"/>
          <w:color w:val="000000"/>
        </w:rPr>
        <w:t>. However, for patients with a single lesion or in cases an extensive resection is not feasible or in patients who refuse surgical intervention, nonoperative endoscopic treatment can be considered, such as sclerotherapy, electrocoagulation, or metal clipping for hemostasis</w:t>
      </w:r>
      <w:r w:rsidRPr="001B4FB6">
        <w:rPr>
          <w:rFonts w:ascii="Book Antiqua" w:eastAsia="Book Antiqua" w:hAnsi="Book Antiqua" w:cs="Book Antiqua"/>
          <w:color w:val="000000"/>
          <w:vertAlign w:val="superscript"/>
        </w:rPr>
        <w:t>[7]</w:t>
      </w:r>
      <w:r w:rsidRPr="001B4FB6">
        <w:rPr>
          <w:rFonts w:ascii="Book Antiqua" w:eastAsia="Book Antiqua" w:hAnsi="Book Antiqua" w:cs="Book Antiqua"/>
          <w:color w:val="000000"/>
        </w:rPr>
        <w:t xml:space="preserve">. Only a few data are available on sclerotherapy of colorectal cavernous hemangioma.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to cure the disease has not been reported previously.</w:t>
      </w:r>
    </w:p>
    <w:p w14:paraId="42116282"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 xml:space="preserve">We report two cases of colorectal cavernous hemangioma successfully diagnosed by EUS, and treated by multiple sequential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injections. Clinical features and pathophysiology are discussed and a brief review of the current literature regarding colorectal cavernous hemangioma is included.</w:t>
      </w:r>
    </w:p>
    <w:p w14:paraId="2FFCEC4B" w14:textId="77777777" w:rsidR="00424A2C" w:rsidRPr="001B4FB6" w:rsidRDefault="00424A2C" w:rsidP="001B4FB6">
      <w:pPr>
        <w:spacing w:line="360" w:lineRule="auto"/>
        <w:jc w:val="both"/>
        <w:rPr>
          <w:rFonts w:ascii="Book Antiqua" w:hAnsi="Book Antiqua"/>
        </w:rPr>
      </w:pPr>
    </w:p>
    <w:p w14:paraId="1501D5A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CASE PRESENTATION</w:t>
      </w:r>
    </w:p>
    <w:p w14:paraId="026D8045"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lastRenderedPageBreak/>
        <w:t>Chief complaints</w:t>
      </w:r>
    </w:p>
    <w:p w14:paraId="3DDE976E"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A 20-year-old man was admitted to our hospital for recurrent hematochezia for &gt; 7 years, presenting with worsening painless fresh rectal bleeding for 1 month.</w:t>
      </w:r>
    </w:p>
    <w:p w14:paraId="1F6431EE" w14:textId="77777777" w:rsidR="00424A2C" w:rsidRPr="001B4FB6" w:rsidRDefault="00424A2C" w:rsidP="001B4FB6">
      <w:pPr>
        <w:spacing w:line="360" w:lineRule="auto"/>
        <w:jc w:val="both"/>
        <w:rPr>
          <w:rFonts w:ascii="Book Antiqua" w:hAnsi="Book Antiqua"/>
        </w:rPr>
      </w:pPr>
    </w:p>
    <w:p w14:paraId="61DC2F35"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A 26-year-old man with a history of increased stool frequency and intermittent hematochezia for &gt; 1 year.</w:t>
      </w:r>
    </w:p>
    <w:p w14:paraId="570BE37D" w14:textId="77777777" w:rsidR="00424A2C" w:rsidRPr="001B4FB6" w:rsidRDefault="00424A2C" w:rsidP="001B4FB6">
      <w:pPr>
        <w:spacing w:line="360" w:lineRule="auto"/>
        <w:jc w:val="both"/>
        <w:rPr>
          <w:rFonts w:ascii="Book Antiqua" w:hAnsi="Book Antiqua"/>
        </w:rPr>
      </w:pPr>
    </w:p>
    <w:p w14:paraId="7E23071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t>History of present illness</w:t>
      </w:r>
    </w:p>
    <w:p w14:paraId="20D36DD9"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Seven years previously, the patient began to have bloody stools without fever, abdominal distending pain, nausea and vomiting, or anal heaviness, and had been misdiagnosed with internal hemorrhoids, ulcerative proctitis, ischemic bowel disease and angiodysplasia in local hospitals. He had 1 month history of worsening painless fresh rectal bleeding before hospitalization.</w:t>
      </w:r>
    </w:p>
    <w:p w14:paraId="6A29E0BE" w14:textId="77777777" w:rsidR="00424A2C" w:rsidRPr="001B4FB6" w:rsidRDefault="00424A2C" w:rsidP="001B4FB6">
      <w:pPr>
        <w:spacing w:line="360" w:lineRule="auto"/>
        <w:jc w:val="both"/>
        <w:rPr>
          <w:rFonts w:ascii="Book Antiqua" w:hAnsi="Book Antiqua"/>
        </w:rPr>
      </w:pPr>
    </w:p>
    <w:p w14:paraId="639FBABA"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In the year before hospital admission, the patient developed increased stool frequency and intermittent bloody stools without abdominal pain, diarrhea, mucus, pus, or other symptoms. He attended our hospital and underwent colonoscopy that showed multiple bluish-purple nodules in the sigmoid colon.</w:t>
      </w:r>
    </w:p>
    <w:p w14:paraId="01CB6C62" w14:textId="77777777" w:rsidR="00424A2C" w:rsidRPr="001B4FB6" w:rsidRDefault="00424A2C" w:rsidP="001B4FB6">
      <w:pPr>
        <w:spacing w:line="360" w:lineRule="auto"/>
        <w:jc w:val="both"/>
        <w:rPr>
          <w:rFonts w:ascii="Book Antiqua" w:hAnsi="Book Antiqua"/>
        </w:rPr>
      </w:pPr>
    </w:p>
    <w:p w14:paraId="740993E9"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t>History of past illness</w:t>
      </w:r>
    </w:p>
    <w:p w14:paraId="2E7C4736"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The patient underwent endoscopic ligation of hemorrhoids 5 years previously.</w:t>
      </w:r>
    </w:p>
    <w:p w14:paraId="70C4ACDE" w14:textId="77777777" w:rsidR="00424A2C" w:rsidRPr="001B4FB6" w:rsidRDefault="00424A2C" w:rsidP="001B4FB6">
      <w:pPr>
        <w:spacing w:line="360" w:lineRule="auto"/>
        <w:jc w:val="both"/>
        <w:rPr>
          <w:rFonts w:ascii="Book Antiqua" w:hAnsi="Book Antiqua"/>
        </w:rPr>
      </w:pPr>
    </w:p>
    <w:p w14:paraId="4428C11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There was no significant personal or family history.</w:t>
      </w:r>
    </w:p>
    <w:p w14:paraId="6A83DCA0" w14:textId="77777777" w:rsidR="00424A2C" w:rsidRPr="001B4FB6" w:rsidRDefault="00424A2C" w:rsidP="001B4FB6">
      <w:pPr>
        <w:spacing w:line="360" w:lineRule="auto"/>
        <w:jc w:val="both"/>
        <w:rPr>
          <w:rFonts w:ascii="Book Antiqua" w:hAnsi="Book Antiqua"/>
        </w:rPr>
      </w:pPr>
    </w:p>
    <w:p w14:paraId="5FB3E77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t>Personal and family history</w:t>
      </w:r>
    </w:p>
    <w:p w14:paraId="13C31440"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1: </w:t>
      </w:r>
      <w:r w:rsidRPr="001B4FB6">
        <w:rPr>
          <w:rFonts w:ascii="Book Antiqua" w:eastAsia="Book Antiqua" w:hAnsi="Book Antiqua" w:cs="Book Antiqua"/>
          <w:color w:val="000000"/>
        </w:rPr>
        <w:t xml:space="preserve">The patient had no history of systemic syndromes such as Osler Weber </w:t>
      </w:r>
      <w:proofErr w:type="spellStart"/>
      <w:r w:rsidRPr="001B4FB6">
        <w:rPr>
          <w:rFonts w:ascii="Book Antiqua" w:eastAsia="Book Antiqua" w:hAnsi="Book Antiqua" w:cs="Book Antiqua"/>
          <w:color w:val="000000"/>
        </w:rPr>
        <w:t>Rendu</w:t>
      </w:r>
      <w:proofErr w:type="spellEnd"/>
      <w:r w:rsidRPr="001B4FB6">
        <w:rPr>
          <w:rFonts w:ascii="Book Antiqua" w:eastAsia="Book Antiqua" w:hAnsi="Book Antiqua" w:cs="Book Antiqua"/>
          <w:color w:val="000000"/>
        </w:rPr>
        <w:t xml:space="preserve"> and blue rubber bleb nevus syndromes.</w:t>
      </w:r>
    </w:p>
    <w:p w14:paraId="3DEC9D30" w14:textId="77777777" w:rsidR="00424A2C" w:rsidRPr="001B4FB6" w:rsidRDefault="00424A2C" w:rsidP="001B4FB6">
      <w:pPr>
        <w:spacing w:line="360" w:lineRule="auto"/>
        <w:jc w:val="both"/>
        <w:rPr>
          <w:rFonts w:ascii="Book Antiqua" w:hAnsi="Book Antiqua"/>
        </w:rPr>
      </w:pPr>
    </w:p>
    <w:p w14:paraId="39570E4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There was no significant personal or family history.</w:t>
      </w:r>
    </w:p>
    <w:p w14:paraId="5BCBC3CF" w14:textId="77777777" w:rsidR="00424A2C" w:rsidRPr="001B4FB6" w:rsidRDefault="00424A2C" w:rsidP="001B4FB6">
      <w:pPr>
        <w:spacing w:line="360" w:lineRule="auto"/>
        <w:jc w:val="both"/>
        <w:rPr>
          <w:rFonts w:ascii="Book Antiqua" w:hAnsi="Book Antiqua"/>
        </w:rPr>
      </w:pPr>
    </w:p>
    <w:p w14:paraId="3323CC5E"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lastRenderedPageBreak/>
        <w:t>Physical examination</w:t>
      </w:r>
    </w:p>
    <w:p w14:paraId="7F6408C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On physical examination, the patient had an anemic appearance but the rest of the examination was unremarkable.</w:t>
      </w:r>
    </w:p>
    <w:p w14:paraId="3BB12025" w14:textId="77777777" w:rsidR="00424A2C" w:rsidRPr="001B4FB6" w:rsidRDefault="00424A2C" w:rsidP="001B4FB6">
      <w:pPr>
        <w:spacing w:line="360" w:lineRule="auto"/>
        <w:jc w:val="both"/>
        <w:rPr>
          <w:rFonts w:ascii="Book Antiqua" w:hAnsi="Book Antiqua"/>
        </w:rPr>
      </w:pPr>
    </w:p>
    <w:p w14:paraId="152AF64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No obvious abnormalities were observed.</w:t>
      </w:r>
    </w:p>
    <w:p w14:paraId="2C3786B2" w14:textId="77777777" w:rsidR="00424A2C" w:rsidRPr="001B4FB6" w:rsidRDefault="00424A2C" w:rsidP="001B4FB6">
      <w:pPr>
        <w:spacing w:line="360" w:lineRule="auto"/>
        <w:jc w:val="both"/>
        <w:rPr>
          <w:rFonts w:ascii="Book Antiqua" w:hAnsi="Book Antiqua"/>
        </w:rPr>
      </w:pPr>
    </w:p>
    <w:p w14:paraId="69372045"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t>Laboratory examinations</w:t>
      </w:r>
    </w:p>
    <w:p w14:paraId="02DDED75"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Laboratory findings revealed microcytic hypochromic anemia with hemoglobin level of 6.4 g/dL (normal range 11.3 g/dL–15.1 g/dL). Other laboratory data showed no abnormalities.</w:t>
      </w:r>
    </w:p>
    <w:p w14:paraId="16EB54AF" w14:textId="77777777" w:rsidR="00424A2C" w:rsidRPr="001B4FB6" w:rsidRDefault="00424A2C" w:rsidP="001B4FB6">
      <w:pPr>
        <w:spacing w:line="360" w:lineRule="auto"/>
        <w:jc w:val="both"/>
        <w:rPr>
          <w:rFonts w:ascii="Book Antiqua" w:hAnsi="Book Antiqua"/>
        </w:rPr>
      </w:pPr>
    </w:p>
    <w:p w14:paraId="5D1C7360"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Stool occult blood examination was weakly positive. Other laboratory data showed no abnormalities.</w:t>
      </w:r>
    </w:p>
    <w:p w14:paraId="27830464" w14:textId="77777777" w:rsidR="00424A2C" w:rsidRPr="001B4FB6" w:rsidRDefault="00424A2C" w:rsidP="001B4FB6">
      <w:pPr>
        <w:spacing w:line="360" w:lineRule="auto"/>
        <w:jc w:val="both"/>
        <w:rPr>
          <w:rFonts w:ascii="Book Antiqua" w:hAnsi="Book Antiqua"/>
        </w:rPr>
      </w:pPr>
    </w:p>
    <w:p w14:paraId="684C33F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i/>
          <w:color w:val="000000"/>
        </w:rPr>
        <w:t>Imaging examinations</w:t>
      </w:r>
    </w:p>
    <w:p w14:paraId="4E734B9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Case 1:</w:t>
      </w:r>
      <w:r w:rsidRPr="001B4FB6">
        <w:rPr>
          <w:rFonts w:ascii="Book Antiqua" w:eastAsia="Book Antiqua" w:hAnsi="Book Antiqua" w:cs="Book Antiqua"/>
          <w:color w:val="000000"/>
        </w:rPr>
        <w:t xml:space="preserve"> CT revealed diffuse thickening of the rectum with multiple calcification foci representing phleboliths, indicating vascular anomalies. And the enhanced rectal wall was not obvious in CT arterial phase (Figure 1). Endoscopic examination showed diffuse blue–red nodular lesions with vascular congestion of the distal rectal mucosa up to 10 cm in range (Figure 2A</w:t>
      </w:r>
      <w:r w:rsidRPr="001B4FB6">
        <w:rPr>
          <w:rFonts w:ascii="Book Antiqua" w:hAnsi="Book Antiqua" w:cs="Book Antiqua"/>
          <w:color w:val="000000"/>
          <w:lang w:eastAsia="zh-CN"/>
        </w:rPr>
        <w:t xml:space="preserve"> and </w:t>
      </w:r>
      <w:r w:rsidRPr="001B4FB6">
        <w:rPr>
          <w:rFonts w:ascii="Book Antiqua" w:eastAsia="Book Antiqua" w:hAnsi="Book Antiqua" w:cs="Book Antiqua"/>
          <w:color w:val="000000"/>
        </w:rPr>
        <w:t>B). Ultrasonographic (US) (12 MHz) was able to demonstrate a honeycomb appearance, and an anechoic zone indicated vascular signal in the rectal submucosa (Figure 2C). Linear EUS showed a submucosal vascular lesion in the rectal wall. EUS with color Doppler confirmed the venous nature of the outflowing vessel (Figure 2D).</w:t>
      </w:r>
    </w:p>
    <w:p w14:paraId="38271800" w14:textId="77777777" w:rsidR="00424A2C" w:rsidRPr="001B4FB6" w:rsidRDefault="00424A2C" w:rsidP="001B4FB6">
      <w:pPr>
        <w:spacing w:line="360" w:lineRule="auto"/>
        <w:jc w:val="both"/>
        <w:rPr>
          <w:rFonts w:ascii="Book Antiqua" w:hAnsi="Book Antiqua"/>
        </w:rPr>
      </w:pPr>
    </w:p>
    <w:p w14:paraId="4ED08A6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color w:val="000000"/>
        </w:rPr>
        <w:t xml:space="preserve">Case 2: </w:t>
      </w:r>
      <w:r w:rsidRPr="001B4FB6">
        <w:rPr>
          <w:rFonts w:ascii="Book Antiqua" w:eastAsia="Book Antiqua" w:hAnsi="Book Antiqua" w:cs="Book Antiqua"/>
          <w:color w:val="000000"/>
        </w:rPr>
        <w:t xml:space="preserve">Abdominal contrast-enhanced CT showed thickening of the proximal sigmoid colon wall with phleboliths. Colonoscopy showed multiple bluish-purple nodules limited to the proximal sigmoid, with a maximum size of 3.0 cm </w:t>
      </w:r>
      <w:r w:rsidRPr="001B4FB6">
        <w:rPr>
          <w:rFonts w:ascii="Book Antiqua" w:hAnsi="Book Antiqua" w:cs="Book Antiqua"/>
          <w:color w:val="000000"/>
          <w:lang w:eastAsia="zh-CN"/>
        </w:rPr>
        <w:t>×</w:t>
      </w:r>
      <w:r w:rsidRPr="001B4FB6">
        <w:rPr>
          <w:rFonts w:ascii="Book Antiqua" w:eastAsia="Book Antiqua" w:hAnsi="Book Antiqua" w:cs="Book Antiqua"/>
          <w:color w:val="000000"/>
        </w:rPr>
        <w:t xml:space="preserve"> 4.0 cm, and several isolated vascular masses were seen nearby (Figure 3A). Radial US scanning revealed </w:t>
      </w:r>
      <w:proofErr w:type="spellStart"/>
      <w:r w:rsidRPr="001B4FB6">
        <w:rPr>
          <w:rFonts w:ascii="Book Antiqua" w:eastAsia="Book Antiqua" w:hAnsi="Book Antiqua" w:cs="Book Antiqua"/>
          <w:color w:val="000000"/>
        </w:rPr>
        <w:t>nonechoic</w:t>
      </w:r>
      <w:proofErr w:type="spellEnd"/>
      <w:r w:rsidRPr="001B4FB6">
        <w:rPr>
          <w:rFonts w:ascii="Book Antiqua" w:eastAsia="Book Antiqua" w:hAnsi="Book Antiqua" w:cs="Book Antiqua"/>
          <w:color w:val="000000"/>
        </w:rPr>
        <w:t xml:space="preserve"> vascular signals in the submucosa of the anterior wall of the sigmoid colon </w:t>
      </w:r>
      <w:r w:rsidRPr="001B4FB6">
        <w:rPr>
          <w:rFonts w:ascii="Book Antiqua" w:eastAsia="Book Antiqua" w:hAnsi="Book Antiqua" w:cs="Book Antiqua"/>
          <w:color w:val="000000"/>
        </w:rPr>
        <w:lastRenderedPageBreak/>
        <w:t xml:space="preserve">(Figure 3B), and internal partitions were visible, with high echo spots in the partitions and sound shadows in the rear. The cross-section of the mass was about 14 mm </w:t>
      </w:r>
      <w:r w:rsidRPr="001B4FB6">
        <w:rPr>
          <w:rFonts w:ascii="Book Antiqua" w:hAnsi="Book Antiqua" w:cs="Book Antiqua"/>
          <w:color w:val="000000"/>
          <w:lang w:eastAsia="zh-CN"/>
        </w:rPr>
        <w:t>×</w:t>
      </w:r>
      <w:r w:rsidRPr="001B4FB6">
        <w:rPr>
          <w:rFonts w:ascii="Book Antiqua" w:eastAsia="Book Antiqua" w:hAnsi="Book Antiqua" w:cs="Book Antiqua"/>
          <w:color w:val="000000"/>
        </w:rPr>
        <w:t xml:space="preserve"> 16 mm. Doppler US showed small internal strips of blood flow (Figure 3C). And contrast-enhanced EUS using </w:t>
      </w:r>
      <w:proofErr w:type="spellStart"/>
      <w:r w:rsidRPr="001B4FB6">
        <w:rPr>
          <w:rFonts w:ascii="Book Antiqua" w:eastAsia="Book Antiqua" w:hAnsi="Book Antiqua" w:cs="Book Antiqua"/>
          <w:color w:val="000000"/>
        </w:rPr>
        <w:t>SonoVue</w:t>
      </w:r>
      <w:proofErr w:type="spellEnd"/>
      <w:r w:rsidRPr="001B4FB6">
        <w:rPr>
          <w:rFonts w:ascii="Book Antiqua" w:eastAsia="Book Antiqua" w:hAnsi="Book Antiqua" w:cs="Book Antiqua"/>
          <w:color w:val="000000"/>
        </w:rPr>
        <w:t xml:space="preserve"> (a contrast-enhanced ultrasound agent) distinctively revealed a septum-like structure and small internal enhancement in the anechoic areas (Figure 3D).</w:t>
      </w:r>
    </w:p>
    <w:p w14:paraId="315B2395" w14:textId="77777777" w:rsidR="00424A2C" w:rsidRPr="001B4FB6" w:rsidRDefault="00424A2C" w:rsidP="001B4FB6">
      <w:pPr>
        <w:spacing w:line="360" w:lineRule="auto"/>
        <w:jc w:val="both"/>
        <w:rPr>
          <w:rFonts w:ascii="Book Antiqua" w:hAnsi="Book Antiqua"/>
        </w:rPr>
      </w:pPr>
    </w:p>
    <w:p w14:paraId="1070D68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FINAL DIAGNOSIS</w:t>
      </w:r>
    </w:p>
    <w:p w14:paraId="56F5C3B8" w14:textId="77777777" w:rsidR="006C33E1" w:rsidRPr="006C33E1" w:rsidRDefault="00000000" w:rsidP="001B4FB6">
      <w:pPr>
        <w:spacing w:line="360" w:lineRule="auto"/>
        <w:jc w:val="both"/>
        <w:rPr>
          <w:ins w:id="921" w:author="yan jiaping" w:date="2024-02-25T13:20:00Z"/>
          <w:rFonts w:ascii="Book Antiqua" w:eastAsia="Book Antiqua" w:hAnsi="Book Antiqua" w:cs="Book Antiqua"/>
          <w:i/>
          <w:iCs/>
          <w:color w:val="000000"/>
          <w:rPrChange w:id="922" w:author="yan jiaping" w:date="2024-02-25T13:20:00Z">
            <w:rPr>
              <w:ins w:id="923" w:author="yan jiaping" w:date="2024-02-25T13:20:00Z"/>
              <w:rFonts w:ascii="Book Antiqua" w:eastAsia="Book Antiqua" w:hAnsi="Book Antiqua" w:cs="Book Antiqua"/>
              <w:color w:val="000000"/>
            </w:rPr>
          </w:rPrChange>
        </w:rPr>
      </w:pPr>
      <w:bookmarkStart w:id="924" w:name="OLE_LINK8099"/>
      <w:bookmarkStart w:id="925" w:name="OLE_LINK8100"/>
      <w:r w:rsidRPr="006C33E1">
        <w:rPr>
          <w:rFonts w:ascii="Book Antiqua" w:eastAsia="Book Antiqua" w:hAnsi="Book Antiqua" w:cs="Book Antiqua"/>
          <w:b/>
          <w:bCs/>
          <w:i/>
          <w:iCs/>
          <w:color w:val="000000"/>
          <w:rPrChange w:id="926" w:author="yan jiaping" w:date="2024-02-25T13:20:00Z">
            <w:rPr>
              <w:rFonts w:ascii="Book Antiqua" w:eastAsia="Book Antiqua" w:hAnsi="Book Antiqua" w:cs="Book Antiqua"/>
              <w:b/>
              <w:bCs/>
              <w:color w:val="000000"/>
            </w:rPr>
          </w:rPrChange>
        </w:rPr>
        <w:t>Case 1</w:t>
      </w:r>
    </w:p>
    <w:p w14:paraId="53E208B9" w14:textId="55C3E359" w:rsidR="00424A2C" w:rsidRPr="001B4FB6" w:rsidRDefault="00000000" w:rsidP="001B4FB6">
      <w:pPr>
        <w:spacing w:line="360" w:lineRule="auto"/>
        <w:jc w:val="both"/>
        <w:rPr>
          <w:rFonts w:ascii="Book Antiqua" w:hAnsi="Book Antiqua"/>
        </w:rPr>
      </w:pPr>
      <w:del w:id="927" w:author="yan jiaping" w:date="2024-02-25T13:20:00Z">
        <w:r w:rsidRPr="001B4FB6" w:rsidDel="006C33E1">
          <w:rPr>
            <w:rFonts w:ascii="Book Antiqua" w:eastAsia="Book Antiqua" w:hAnsi="Book Antiqua" w:cs="Book Antiqua"/>
            <w:b/>
            <w:bCs/>
            <w:color w:val="000000"/>
          </w:rPr>
          <w:delText>:</w:delText>
        </w:r>
        <w:r w:rsidRPr="001B4FB6" w:rsidDel="006C33E1">
          <w:rPr>
            <w:rFonts w:ascii="Book Antiqua" w:eastAsia="Book Antiqua" w:hAnsi="Book Antiqua" w:cs="Book Antiqua"/>
            <w:color w:val="000000"/>
          </w:rPr>
          <w:delText xml:space="preserve"> </w:delText>
        </w:r>
      </w:del>
      <w:r w:rsidRPr="001B4FB6">
        <w:rPr>
          <w:rFonts w:ascii="Book Antiqua" w:eastAsia="Book Antiqua" w:hAnsi="Book Antiqua" w:cs="Book Antiqua"/>
          <w:color w:val="000000"/>
        </w:rPr>
        <w:t>Taking into consideration the clinical history, CT scan, endoscopic visualization of a blood-filled hemangioma, EUS demonstrated the sponge-like nature of the malformation, and a diagnosis of rectal cavernous hemangioma was made.</w:t>
      </w:r>
    </w:p>
    <w:p w14:paraId="217596B2" w14:textId="77777777" w:rsidR="00424A2C" w:rsidRPr="001B4FB6" w:rsidRDefault="00424A2C" w:rsidP="001B4FB6">
      <w:pPr>
        <w:spacing w:line="360" w:lineRule="auto"/>
        <w:jc w:val="both"/>
        <w:rPr>
          <w:rFonts w:ascii="Book Antiqua" w:hAnsi="Book Antiqua"/>
        </w:rPr>
      </w:pPr>
    </w:p>
    <w:p w14:paraId="3BDD46E2" w14:textId="77777777" w:rsidR="006C33E1" w:rsidRPr="006C33E1" w:rsidRDefault="00000000" w:rsidP="001B4FB6">
      <w:pPr>
        <w:spacing w:line="360" w:lineRule="auto"/>
        <w:jc w:val="both"/>
        <w:rPr>
          <w:ins w:id="928" w:author="yan jiaping" w:date="2024-02-25T13:20:00Z"/>
          <w:rFonts w:ascii="Book Antiqua" w:eastAsia="Book Antiqua" w:hAnsi="Book Antiqua" w:cs="Book Antiqua"/>
          <w:b/>
          <w:bCs/>
          <w:i/>
          <w:iCs/>
          <w:color w:val="000000"/>
          <w:rPrChange w:id="929" w:author="yan jiaping" w:date="2024-02-25T13:20:00Z">
            <w:rPr>
              <w:ins w:id="930" w:author="yan jiaping" w:date="2024-02-25T13:20:00Z"/>
              <w:rFonts w:ascii="Book Antiqua" w:eastAsia="Book Antiqua" w:hAnsi="Book Antiqua" w:cs="Book Antiqua"/>
              <w:b/>
              <w:bCs/>
              <w:color w:val="000000"/>
            </w:rPr>
          </w:rPrChange>
        </w:rPr>
      </w:pPr>
      <w:r w:rsidRPr="006C33E1">
        <w:rPr>
          <w:rFonts w:ascii="Book Antiqua" w:eastAsia="Book Antiqua" w:hAnsi="Book Antiqua" w:cs="Book Antiqua"/>
          <w:b/>
          <w:bCs/>
          <w:i/>
          <w:iCs/>
          <w:color w:val="000000"/>
          <w:rPrChange w:id="931" w:author="yan jiaping" w:date="2024-02-25T13:20:00Z">
            <w:rPr>
              <w:rFonts w:ascii="Book Antiqua" w:eastAsia="Book Antiqua" w:hAnsi="Book Antiqua" w:cs="Book Antiqua"/>
              <w:b/>
              <w:bCs/>
              <w:color w:val="000000"/>
            </w:rPr>
          </w:rPrChange>
        </w:rPr>
        <w:t>Case 2</w:t>
      </w:r>
    </w:p>
    <w:p w14:paraId="3722FD50" w14:textId="59340629" w:rsidR="00424A2C" w:rsidRPr="001B4FB6" w:rsidRDefault="00000000" w:rsidP="001B4FB6">
      <w:pPr>
        <w:spacing w:line="360" w:lineRule="auto"/>
        <w:jc w:val="both"/>
        <w:rPr>
          <w:rFonts w:ascii="Book Antiqua" w:hAnsi="Book Antiqua"/>
        </w:rPr>
      </w:pPr>
      <w:del w:id="932" w:author="yan jiaping" w:date="2024-02-25T13:20:00Z">
        <w:r w:rsidRPr="001B4FB6" w:rsidDel="006C33E1">
          <w:rPr>
            <w:rFonts w:ascii="Book Antiqua" w:eastAsia="Book Antiqua" w:hAnsi="Book Antiqua" w:cs="Book Antiqua"/>
            <w:b/>
            <w:bCs/>
            <w:color w:val="000000"/>
          </w:rPr>
          <w:delText xml:space="preserve">: </w:delText>
        </w:r>
      </w:del>
      <w:r w:rsidRPr="001B4FB6">
        <w:rPr>
          <w:rFonts w:ascii="Book Antiqua" w:eastAsia="Book Antiqua" w:hAnsi="Book Antiqua" w:cs="Book Antiqua"/>
          <w:color w:val="000000"/>
        </w:rPr>
        <w:t>Combination of clinical history, EUS findings, and CT scan led to a diagnosis of colorectal cavernous hemangioma.</w:t>
      </w:r>
    </w:p>
    <w:bookmarkEnd w:id="924"/>
    <w:bookmarkEnd w:id="925"/>
    <w:p w14:paraId="545CA6F3" w14:textId="77777777" w:rsidR="00424A2C" w:rsidRPr="001B4FB6" w:rsidRDefault="00424A2C" w:rsidP="001B4FB6">
      <w:pPr>
        <w:spacing w:line="360" w:lineRule="auto"/>
        <w:jc w:val="both"/>
        <w:rPr>
          <w:rFonts w:ascii="Book Antiqua" w:hAnsi="Book Antiqua"/>
        </w:rPr>
      </w:pPr>
    </w:p>
    <w:p w14:paraId="017D9DA9"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TREATMENT</w:t>
      </w:r>
    </w:p>
    <w:p w14:paraId="15C55487" w14:textId="77777777" w:rsidR="006C33E1" w:rsidRPr="006C33E1" w:rsidRDefault="00000000" w:rsidP="001B4FB6">
      <w:pPr>
        <w:spacing w:line="360" w:lineRule="auto"/>
        <w:jc w:val="both"/>
        <w:rPr>
          <w:ins w:id="933" w:author="yan jiaping" w:date="2024-02-25T13:20:00Z"/>
          <w:rFonts w:ascii="Book Antiqua" w:hAnsi="Book Antiqua" w:cs="Book Antiqua"/>
          <w:i/>
          <w:iCs/>
          <w:color w:val="000000"/>
          <w:lang w:eastAsia="zh-CN"/>
          <w:rPrChange w:id="934" w:author="yan jiaping" w:date="2024-02-25T13:20:00Z">
            <w:rPr>
              <w:ins w:id="935" w:author="yan jiaping" w:date="2024-02-25T13:20:00Z"/>
              <w:rFonts w:ascii="Book Antiqua" w:hAnsi="Book Antiqua" w:cs="Book Antiqua"/>
              <w:color w:val="000000"/>
              <w:lang w:eastAsia="zh-CN"/>
            </w:rPr>
          </w:rPrChange>
        </w:rPr>
      </w:pPr>
      <w:r w:rsidRPr="006C33E1">
        <w:rPr>
          <w:rFonts w:ascii="Book Antiqua" w:eastAsia="Book Antiqua" w:hAnsi="Book Antiqua" w:cs="Book Antiqua"/>
          <w:b/>
          <w:bCs/>
          <w:i/>
          <w:iCs/>
          <w:color w:val="000000"/>
          <w:rPrChange w:id="936" w:author="yan jiaping" w:date="2024-02-25T13:20:00Z">
            <w:rPr>
              <w:rFonts w:ascii="Book Antiqua" w:eastAsia="Book Antiqua" w:hAnsi="Book Antiqua" w:cs="Book Antiqua"/>
              <w:b/>
              <w:bCs/>
              <w:color w:val="000000"/>
            </w:rPr>
          </w:rPrChange>
        </w:rPr>
        <w:t>Case 1</w:t>
      </w:r>
    </w:p>
    <w:p w14:paraId="4B1606A7" w14:textId="352FF445" w:rsidR="00424A2C" w:rsidRPr="001B4FB6" w:rsidRDefault="00000000" w:rsidP="001B4FB6">
      <w:pPr>
        <w:spacing w:line="360" w:lineRule="auto"/>
        <w:jc w:val="both"/>
        <w:rPr>
          <w:rFonts w:ascii="Book Antiqua" w:hAnsi="Book Antiqua"/>
        </w:rPr>
      </w:pPr>
      <w:del w:id="937" w:author="yan jiaping" w:date="2024-02-25T13:20:00Z">
        <w:r w:rsidRPr="001B4FB6" w:rsidDel="006C33E1">
          <w:rPr>
            <w:rFonts w:ascii="Book Antiqua" w:eastAsia="Book Antiqua" w:hAnsi="Book Antiqua" w:cs="Book Antiqua"/>
            <w:b/>
            <w:bCs/>
            <w:color w:val="000000"/>
          </w:rPr>
          <w:delText>:</w:delText>
        </w:r>
        <w:r w:rsidRPr="001B4FB6" w:rsidDel="006C33E1">
          <w:rPr>
            <w:rFonts w:ascii="Book Antiqua" w:hAnsi="Book Antiqua" w:cs="Book Antiqua"/>
            <w:color w:val="000000"/>
            <w:lang w:eastAsia="zh-CN"/>
          </w:rPr>
          <w:delText xml:space="preserve"> </w:delText>
        </w:r>
      </w:del>
      <w:r w:rsidRPr="001B4FB6">
        <w:rPr>
          <w:rFonts w:ascii="Book Antiqua" w:eastAsia="Book Antiqua" w:hAnsi="Book Antiqua" w:cs="Book Antiqua"/>
          <w:color w:val="000000"/>
        </w:rPr>
        <w:t xml:space="preserve">Although surgical excision of the tumor is the only curative approach and the main determinant of prognosis, the patient declined any further surgical intervention because the lesion was close to the anus. With EUS guidance, a standard 22-gauge fine aspiration needle was inserted into the dilated vessels and 7 mL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was injected into the vessel, which generated hyperechoic clots in the lesion area (</w:t>
      </w:r>
      <w:del w:id="938" w:author="yan jiaping" w:date="2024-02-25T13:20:00Z">
        <w:r w:rsidRPr="001B4FB6" w:rsidDel="006C33E1">
          <w:rPr>
            <w:rFonts w:ascii="Book Antiqua" w:hAnsi="Book Antiqua" w:cs="Book Antiqua" w:hint="eastAsia"/>
            <w:color w:val="000000"/>
            <w:lang w:eastAsia="zh-CN"/>
          </w:rPr>
          <w:delText>v</w:delText>
        </w:r>
      </w:del>
      <w:ins w:id="939" w:author="yan jiaping" w:date="2024-02-25T13:20:00Z">
        <w:r w:rsidR="006C33E1">
          <w:rPr>
            <w:rFonts w:ascii="Book Antiqua" w:hAnsi="Book Antiqua" w:cs="Book Antiqua" w:hint="eastAsia"/>
            <w:color w:val="000000"/>
            <w:lang w:eastAsia="zh-CN"/>
          </w:rPr>
          <w:t>V</w:t>
        </w:r>
      </w:ins>
      <w:r w:rsidRPr="001B4FB6">
        <w:rPr>
          <w:rFonts w:ascii="Book Antiqua" w:eastAsia="Book Antiqua" w:hAnsi="Book Antiqua" w:cs="Book Antiqua"/>
          <w:color w:val="000000"/>
        </w:rPr>
        <w:t xml:space="preserve">ideo). EUS showed hyperechoic filling in the vascular lumen after injection (Figure 4A), and color Doppler US showed that the blood flow signal disappeared (Figure 4B). We chose another two points by intravascular injection of 9.5 mL and 10 mL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and achieved a similar effect to the previous endoscopic treatment. Colonoscopy showed that the elevated vascular mass was relieved and no obvious bleeding at the injection site (Figure </w:t>
      </w:r>
      <w:r w:rsidRPr="001B4FB6">
        <w:rPr>
          <w:rFonts w:ascii="Book Antiqua" w:eastAsia="Book Antiqua" w:hAnsi="Book Antiqua" w:cs="Book Antiqua"/>
          <w:color w:val="000000"/>
        </w:rPr>
        <w:lastRenderedPageBreak/>
        <w:t>4C). He received antibiotics for 24 h and started to eat 12 h later and was discharged successfully.</w:t>
      </w:r>
    </w:p>
    <w:p w14:paraId="270A1F98" w14:textId="77777777" w:rsidR="00424A2C" w:rsidRPr="001B4FB6" w:rsidRDefault="00424A2C" w:rsidP="001B4FB6">
      <w:pPr>
        <w:spacing w:line="360" w:lineRule="auto"/>
        <w:jc w:val="both"/>
        <w:rPr>
          <w:rFonts w:ascii="Book Antiqua" w:hAnsi="Book Antiqua"/>
        </w:rPr>
      </w:pPr>
    </w:p>
    <w:p w14:paraId="67729C77" w14:textId="77777777" w:rsidR="006C33E1" w:rsidRPr="006C33E1" w:rsidRDefault="00000000" w:rsidP="001B4FB6">
      <w:pPr>
        <w:spacing w:line="360" w:lineRule="auto"/>
        <w:jc w:val="both"/>
        <w:rPr>
          <w:ins w:id="940" w:author="yan jiaping" w:date="2024-02-25T13:20:00Z"/>
          <w:rFonts w:ascii="Book Antiqua" w:eastAsia="Book Antiqua" w:hAnsi="Book Antiqua" w:cs="Book Antiqua"/>
          <w:b/>
          <w:bCs/>
          <w:i/>
          <w:iCs/>
          <w:color w:val="000000"/>
          <w:rPrChange w:id="941" w:author="yan jiaping" w:date="2024-02-25T13:20:00Z">
            <w:rPr>
              <w:ins w:id="942" w:author="yan jiaping" w:date="2024-02-25T13:20:00Z"/>
              <w:rFonts w:ascii="Book Antiqua" w:eastAsia="Book Antiqua" w:hAnsi="Book Antiqua" w:cs="Book Antiqua"/>
              <w:b/>
              <w:bCs/>
              <w:color w:val="000000"/>
            </w:rPr>
          </w:rPrChange>
        </w:rPr>
      </w:pPr>
      <w:r w:rsidRPr="006C33E1">
        <w:rPr>
          <w:rFonts w:ascii="Book Antiqua" w:eastAsia="Book Antiqua" w:hAnsi="Book Antiqua" w:cs="Book Antiqua"/>
          <w:b/>
          <w:bCs/>
          <w:i/>
          <w:iCs/>
          <w:color w:val="000000"/>
          <w:rPrChange w:id="943" w:author="yan jiaping" w:date="2024-02-25T13:20:00Z">
            <w:rPr>
              <w:rFonts w:ascii="Book Antiqua" w:eastAsia="Book Antiqua" w:hAnsi="Book Antiqua" w:cs="Book Antiqua"/>
              <w:b/>
              <w:bCs/>
              <w:color w:val="000000"/>
            </w:rPr>
          </w:rPrChange>
        </w:rPr>
        <w:t>Case 2</w:t>
      </w:r>
    </w:p>
    <w:p w14:paraId="4A6AD0E0" w14:textId="5661226D" w:rsidR="00424A2C" w:rsidRPr="001B4FB6" w:rsidRDefault="00000000" w:rsidP="001B4FB6">
      <w:pPr>
        <w:spacing w:line="360" w:lineRule="auto"/>
        <w:jc w:val="both"/>
        <w:rPr>
          <w:rFonts w:ascii="Book Antiqua" w:hAnsi="Book Antiqua"/>
        </w:rPr>
      </w:pPr>
      <w:del w:id="944" w:author="yan jiaping" w:date="2024-02-25T13:20:00Z">
        <w:r w:rsidRPr="001B4FB6" w:rsidDel="006C33E1">
          <w:rPr>
            <w:rFonts w:ascii="Book Antiqua" w:eastAsia="Book Antiqua" w:hAnsi="Book Antiqua" w:cs="Book Antiqua"/>
            <w:b/>
            <w:bCs/>
            <w:color w:val="000000"/>
          </w:rPr>
          <w:delText xml:space="preserve">: </w:delText>
        </w:r>
      </w:del>
      <w:r w:rsidRPr="001B4FB6">
        <w:rPr>
          <w:rFonts w:ascii="Book Antiqua" w:eastAsia="Book Antiqua" w:hAnsi="Book Antiqua" w:cs="Book Antiqua"/>
          <w:color w:val="000000"/>
        </w:rPr>
        <w:t xml:space="preserve">Under EUS guidance, a 22-gauge fine aspiration needle was inserted into the dilated vessels, and 30 mL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was injected into the vessel generating hyperechoic clots in the lesion area, and the lesion became pale and collapsed. There was no fever, abdominal distension, abdominal pain, hematemesis, black stool or other symptoms after the operation, and the patient was discharged on day 2 after the operation. </w:t>
      </w:r>
    </w:p>
    <w:p w14:paraId="7EDC063A" w14:textId="77777777" w:rsidR="00424A2C" w:rsidRPr="001B4FB6" w:rsidRDefault="00424A2C" w:rsidP="001B4FB6">
      <w:pPr>
        <w:spacing w:line="360" w:lineRule="auto"/>
        <w:jc w:val="both"/>
        <w:rPr>
          <w:rFonts w:ascii="Book Antiqua" w:hAnsi="Book Antiqua"/>
        </w:rPr>
      </w:pPr>
    </w:p>
    <w:p w14:paraId="59E7CBA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OUTCOME AND FOLLOW-UP</w:t>
      </w:r>
    </w:p>
    <w:p w14:paraId="6C363628" w14:textId="77777777" w:rsidR="006C33E1" w:rsidRPr="006C33E1" w:rsidRDefault="00000000" w:rsidP="001B4FB6">
      <w:pPr>
        <w:spacing w:line="360" w:lineRule="auto"/>
        <w:jc w:val="both"/>
        <w:rPr>
          <w:ins w:id="945" w:author="yan jiaping" w:date="2024-02-25T13:20:00Z"/>
          <w:rFonts w:ascii="Book Antiqua" w:eastAsia="Book Antiqua" w:hAnsi="Book Antiqua" w:cs="Book Antiqua"/>
          <w:i/>
          <w:iCs/>
          <w:color w:val="000000"/>
          <w:rPrChange w:id="946" w:author="yan jiaping" w:date="2024-02-25T13:21:00Z">
            <w:rPr>
              <w:ins w:id="947" w:author="yan jiaping" w:date="2024-02-25T13:20:00Z"/>
              <w:rFonts w:ascii="Book Antiqua" w:eastAsia="Book Antiqua" w:hAnsi="Book Antiqua" w:cs="Book Antiqua"/>
              <w:color w:val="000000"/>
            </w:rPr>
          </w:rPrChange>
        </w:rPr>
      </w:pPr>
      <w:r w:rsidRPr="006C33E1">
        <w:rPr>
          <w:rFonts w:ascii="Book Antiqua" w:eastAsia="Book Antiqua" w:hAnsi="Book Antiqua" w:cs="Book Antiqua"/>
          <w:b/>
          <w:bCs/>
          <w:i/>
          <w:iCs/>
          <w:color w:val="000000"/>
          <w:rPrChange w:id="948" w:author="yan jiaping" w:date="2024-02-25T13:21:00Z">
            <w:rPr>
              <w:rFonts w:ascii="Book Antiqua" w:eastAsia="Book Antiqua" w:hAnsi="Book Antiqua" w:cs="Book Antiqua"/>
              <w:b/>
              <w:bCs/>
              <w:color w:val="000000"/>
            </w:rPr>
          </w:rPrChange>
        </w:rPr>
        <w:t>Case 1</w:t>
      </w:r>
    </w:p>
    <w:p w14:paraId="2C7C3410" w14:textId="49A2236F" w:rsidR="00424A2C" w:rsidRPr="001B4FB6" w:rsidRDefault="00000000" w:rsidP="001B4FB6">
      <w:pPr>
        <w:spacing w:line="360" w:lineRule="auto"/>
        <w:jc w:val="both"/>
        <w:rPr>
          <w:rFonts w:ascii="Book Antiqua" w:hAnsi="Book Antiqua"/>
        </w:rPr>
      </w:pPr>
      <w:del w:id="949" w:author="yan jiaping" w:date="2024-02-25T13:20:00Z">
        <w:r w:rsidRPr="001B4FB6" w:rsidDel="006C33E1">
          <w:rPr>
            <w:rFonts w:ascii="Book Antiqua" w:eastAsia="Book Antiqua" w:hAnsi="Book Antiqua" w:cs="Book Antiqua"/>
            <w:b/>
            <w:bCs/>
            <w:color w:val="000000"/>
          </w:rPr>
          <w:delText>:</w:delText>
        </w:r>
        <w:r w:rsidRPr="001B4FB6" w:rsidDel="006C33E1">
          <w:rPr>
            <w:rFonts w:ascii="Book Antiqua" w:eastAsia="Book Antiqua" w:hAnsi="Book Antiqua" w:cs="Book Antiqua"/>
            <w:color w:val="000000"/>
          </w:rPr>
          <w:delText xml:space="preserve"> </w:delText>
        </w:r>
      </w:del>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significantly improved hematochezia symptoms, but the patient experienced refractory constipation and abdominal distension, which were resolved by administration of laxative and probiotics. The patient was </w:t>
      </w:r>
      <w:proofErr w:type="spellStart"/>
      <w:r w:rsidRPr="001B4FB6">
        <w:rPr>
          <w:rFonts w:ascii="Book Antiqua" w:eastAsia="Book Antiqua" w:hAnsi="Book Antiqua" w:cs="Book Antiqua"/>
          <w:color w:val="000000"/>
        </w:rPr>
        <w:t>rehospitalized</w:t>
      </w:r>
      <w:proofErr w:type="spellEnd"/>
      <w:r w:rsidRPr="001B4FB6">
        <w:rPr>
          <w:rFonts w:ascii="Book Antiqua" w:eastAsia="Book Antiqua" w:hAnsi="Book Antiqua" w:cs="Book Antiqua"/>
          <w:color w:val="000000"/>
        </w:rPr>
        <w:t xml:space="preserve"> for follow-up evaluation after 8 </w:t>
      </w:r>
      <w:bookmarkStart w:id="950" w:name="_Hlk159231935"/>
      <w:r w:rsidRPr="001B4FB6">
        <w:rPr>
          <w:rFonts w:ascii="Book Antiqua" w:eastAsia="Book Antiqua" w:hAnsi="Book Antiqua" w:cs="Book Antiqua"/>
          <w:color w:val="000000"/>
        </w:rPr>
        <w:t>months</w:t>
      </w:r>
      <w:bookmarkEnd w:id="950"/>
      <w:r w:rsidRPr="001B4FB6">
        <w:rPr>
          <w:rFonts w:ascii="Book Antiqua" w:eastAsia="Book Antiqua" w:hAnsi="Book Antiqua" w:cs="Book Antiqua"/>
          <w:color w:val="000000"/>
        </w:rPr>
        <w:t xml:space="preserve"> and 22 month</w:t>
      </w:r>
      <w:r w:rsidRPr="001B4FB6">
        <w:rPr>
          <w:rFonts w:ascii="Book Antiqua" w:hAnsi="Book Antiqua" w:cs="Book Antiqua"/>
          <w:color w:val="000000"/>
          <w:lang w:eastAsia="zh-CN"/>
        </w:rPr>
        <w:t>s</w:t>
      </w:r>
      <w:r w:rsidRPr="001B4FB6">
        <w:rPr>
          <w:rFonts w:ascii="Book Antiqua" w:eastAsia="Book Antiqua" w:hAnsi="Book Antiqua" w:cs="Book Antiqua"/>
          <w:color w:val="000000"/>
        </w:rPr>
        <w:t>. Investigations revealed elevated hemoglobin of 13.3 g/dL–17.4 g/dL. Colonoscopy showed red–blue elevated nodular lesions and mucosal swelling, which were ameliorated by vascular congestion (Figure 4D</w:t>
      </w:r>
      <w:r w:rsidRPr="001B4FB6">
        <w:rPr>
          <w:rFonts w:ascii="Book Antiqua" w:hAnsi="Book Antiqua" w:cs="Book Antiqua"/>
          <w:color w:val="000000"/>
          <w:lang w:eastAsia="zh-CN"/>
        </w:rPr>
        <w:t xml:space="preserve"> and</w:t>
      </w:r>
      <w:r w:rsidRPr="001B4FB6">
        <w:rPr>
          <w:rFonts w:ascii="Book Antiqua" w:eastAsia="Book Antiqua" w:hAnsi="Book Antiqua" w:cs="Book Antiqua"/>
          <w:color w:val="000000"/>
        </w:rPr>
        <w:t xml:space="preserve"> E).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treatment was initiated through EUS guidance and postoperative EUS showed high echogenicity in the vascular tumor cavity, with Doppler US indicating reduced blood flow signals in the lesion. At present, the patient is generally in good condition during regular outpatient follow-up.</w:t>
      </w:r>
    </w:p>
    <w:p w14:paraId="33E6095A" w14:textId="77777777" w:rsidR="00424A2C" w:rsidRPr="001B4FB6" w:rsidRDefault="00424A2C" w:rsidP="001B4FB6">
      <w:pPr>
        <w:spacing w:line="360" w:lineRule="auto"/>
        <w:jc w:val="both"/>
        <w:rPr>
          <w:rFonts w:ascii="Book Antiqua" w:hAnsi="Book Antiqua"/>
        </w:rPr>
      </w:pPr>
    </w:p>
    <w:p w14:paraId="7698003F" w14:textId="77777777" w:rsidR="006C33E1" w:rsidRPr="006C33E1" w:rsidRDefault="00000000" w:rsidP="001B4FB6">
      <w:pPr>
        <w:spacing w:line="360" w:lineRule="auto"/>
        <w:jc w:val="both"/>
        <w:rPr>
          <w:ins w:id="951" w:author="yan jiaping" w:date="2024-02-25T13:21:00Z"/>
          <w:rFonts w:ascii="Book Antiqua" w:eastAsia="Book Antiqua" w:hAnsi="Book Antiqua" w:cs="Book Antiqua"/>
          <w:b/>
          <w:bCs/>
          <w:i/>
          <w:iCs/>
          <w:color w:val="000000"/>
          <w:rPrChange w:id="952" w:author="yan jiaping" w:date="2024-02-25T13:21:00Z">
            <w:rPr>
              <w:ins w:id="953" w:author="yan jiaping" w:date="2024-02-25T13:21:00Z"/>
              <w:rFonts w:ascii="Book Antiqua" w:eastAsia="Book Antiqua" w:hAnsi="Book Antiqua" w:cs="Book Antiqua"/>
              <w:b/>
              <w:bCs/>
              <w:color w:val="000000"/>
            </w:rPr>
          </w:rPrChange>
        </w:rPr>
      </w:pPr>
      <w:r w:rsidRPr="006C33E1">
        <w:rPr>
          <w:rFonts w:ascii="Book Antiqua" w:eastAsia="Book Antiqua" w:hAnsi="Book Antiqua" w:cs="Book Antiqua"/>
          <w:b/>
          <w:bCs/>
          <w:i/>
          <w:iCs/>
          <w:color w:val="000000"/>
          <w:rPrChange w:id="954" w:author="yan jiaping" w:date="2024-02-25T13:21:00Z">
            <w:rPr>
              <w:rFonts w:ascii="Book Antiqua" w:eastAsia="Book Antiqua" w:hAnsi="Book Antiqua" w:cs="Book Antiqua"/>
              <w:b/>
              <w:bCs/>
              <w:color w:val="000000"/>
            </w:rPr>
          </w:rPrChange>
        </w:rPr>
        <w:t>Case 2</w:t>
      </w:r>
    </w:p>
    <w:p w14:paraId="1B019CBC" w14:textId="7349F063" w:rsidR="00424A2C" w:rsidRPr="001B4FB6" w:rsidRDefault="00000000" w:rsidP="001B4FB6">
      <w:pPr>
        <w:spacing w:line="360" w:lineRule="auto"/>
        <w:jc w:val="both"/>
        <w:rPr>
          <w:rFonts w:ascii="Book Antiqua" w:hAnsi="Book Antiqua"/>
        </w:rPr>
      </w:pPr>
      <w:del w:id="955" w:author="yan jiaping" w:date="2024-02-25T13:21:00Z">
        <w:r w:rsidRPr="001B4FB6" w:rsidDel="006C33E1">
          <w:rPr>
            <w:rFonts w:ascii="Book Antiqua" w:eastAsia="Book Antiqua" w:hAnsi="Book Antiqua" w:cs="Book Antiqua"/>
            <w:b/>
            <w:bCs/>
            <w:color w:val="000000"/>
          </w:rPr>
          <w:delText xml:space="preserve">: </w:delText>
        </w:r>
      </w:del>
      <w:r w:rsidRPr="001B4FB6">
        <w:rPr>
          <w:rFonts w:ascii="Book Antiqua" w:eastAsia="Book Antiqua" w:hAnsi="Book Antiqua" w:cs="Book Antiqua"/>
          <w:color w:val="000000"/>
        </w:rPr>
        <w:t>In the following 2 months, the patient received endoscopic re-examination and EUS-guided sclerotherapy injection once a month, and the size and scope of the hemangiomas were significantly reduced (Figure 5A</w:t>
      </w:r>
      <w:r w:rsidRPr="001B4FB6">
        <w:rPr>
          <w:rFonts w:ascii="Book Antiqua" w:hAnsi="Book Antiqua" w:cs="Book Antiqua"/>
          <w:color w:val="000000"/>
          <w:lang w:eastAsia="zh-CN"/>
        </w:rPr>
        <w:t xml:space="preserve"> and</w:t>
      </w:r>
      <w:r w:rsidRPr="001B4FB6">
        <w:rPr>
          <w:rFonts w:ascii="Book Antiqua" w:eastAsia="Book Antiqua" w:hAnsi="Book Antiqua" w:cs="Book Antiqua"/>
          <w:color w:val="000000"/>
        </w:rPr>
        <w:t xml:space="preserve"> B). At the fourth re-examination, only two small cavernous hemangiomas of 0.5 cm were visible in the sigmoid colon 38 cm from the anus. Small ulcers and scars could be seen around the hemangioma (Figure 5C). </w:t>
      </w:r>
      <w:r w:rsidRPr="001B4FB6">
        <w:rPr>
          <w:rFonts w:ascii="Book Antiqua" w:eastAsia="Book Antiqua" w:hAnsi="Book Antiqua" w:cs="Book Antiqua"/>
          <w:color w:val="000000"/>
        </w:rPr>
        <w:lastRenderedPageBreak/>
        <w:t>During follow-up of nearly 2 years, the patient reported no increase in stool frequency and blood.</w:t>
      </w:r>
    </w:p>
    <w:p w14:paraId="27E6A660" w14:textId="77777777" w:rsidR="00424A2C" w:rsidRPr="001B4FB6" w:rsidRDefault="00424A2C" w:rsidP="001B4FB6">
      <w:pPr>
        <w:spacing w:line="360" w:lineRule="auto"/>
        <w:jc w:val="both"/>
        <w:rPr>
          <w:rFonts w:ascii="Book Antiqua" w:hAnsi="Book Antiqua"/>
        </w:rPr>
      </w:pPr>
    </w:p>
    <w:p w14:paraId="56896EB1"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DISCUSSION</w:t>
      </w:r>
    </w:p>
    <w:p w14:paraId="7168508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Colorectal hemangioma is an exceedingly rare congenital benign vascular disorder. The primary pathological subtypes encompass cavernous, capillary, and mixed forms, with cavernous hemangioma being the most prevalent. Cavernous hemangiomas can be further classified as localized or diffuse types, characterized by enlarged blood-filled spaces lined with abnormally thin vessel walls</w:t>
      </w:r>
      <w:r w:rsidRPr="001B4FB6">
        <w:rPr>
          <w:rFonts w:ascii="Book Antiqua" w:eastAsia="Book Antiqua" w:hAnsi="Book Antiqua" w:cs="Book Antiqua"/>
          <w:color w:val="000000"/>
          <w:vertAlign w:val="superscript"/>
        </w:rPr>
        <w:t>[8]</w:t>
      </w:r>
      <w:r w:rsidRPr="001B4FB6">
        <w:rPr>
          <w:rFonts w:ascii="Book Antiqua" w:eastAsia="Book Antiqua" w:hAnsi="Book Antiqua" w:cs="Book Antiqua"/>
          <w:color w:val="000000"/>
        </w:rPr>
        <w:t xml:space="preserve">. Additionally, certain systemic syndromes such as Osler Weber </w:t>
      </w:r>
      <w:proofErr w:type="spellStart"/>
      <w:r w:rsidRPr="001B4FB6">
        <w:rPr>
          <w:rFonts w:ascii="Book Antiqua" w:eastAsia="Book Antiqua" w:hAnsi="Book Antiqua" w:cs="Book Antiqua"/>
          <w:color w:val="000000"/>
        </w:rPr>
        <w:t>Rendu</w:t>
      </w:r>
      <w:proofErr w:type="spellEnd"/>
      <w:r w:rsidRPr="001B4FB6">
        <w:rPr>
          <w:rFonts w:ascii="Book Antiqua" w:eastAsia="Book Antiqua" w:hAnsi="Book Antiqua" w:cs="Book Antiqua"/>
          <w:color w:val="000000"/>
        </w:rPr>
        <w:t xml:space="preserve"> and blue rubber bleb nevus syndromes may present histologically as telangiectatic, mixed or cavernous hemangiomas in the intestinal vasculature, of which colorectal hemangioma represents only a partial manifestation</w:t>
      </w:r>
      <w:r w:rsidRPr="001B4FB6">
        <w:rPr>
          <w:rFonts w:ascii="Book Antiqua" w:eastAsia="Book Antiqua" w:hAnsi="Book Antiqua" w:cs="Book Antiqua"/>
          <w:color w:val="000000"/>
          <w:vertAlign w:val="superscript"/>
        </w:rPr>
        <w:t>[9]</w:t>
      </w:r>
      <w:r w:rsidRPr="001B4FB6">
        <w:rPr>
          <w:rFonts w:ascii="Book Antiqua" w:eastAsia="Book Antiqua" w:hAnsi="Book Antiqua" w:cs="Book Antiqua"/>
          <w:color w:val="000000"/>
        </w:rPr>
        <w:t>.</w:t>
      </w:r>
    </w:p>
    <w:p w14:paraId="49E5DE73"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Colorectal cavernous hemangioma was first elucidated in 1839 but its pathogenesis is still not fully understood. This infrequent benign GI vascular lesion is considered to be a type of venous malformation that might be caused by the abnormal development of the mesoderm tissue during morphogenesis</w:t>
      </w:r>
      <w:r w:rsidRPr="001B4FB6">
        <w:rPr>
          <w:rFonts w:ascii="Book Antiqua" w:eastAsia="Book Antiqua" w:hAnsi="Book Antiqua" w:cs="Book Antiqua"/>
          <w:color w:val="000000"/>
          <w:vertAlign w:val="superscript"/>
        </w:rPr>
        <w:t>[10,11]</w:t>
      </w:r>
      <w:r w:rsidRPr="001B4FB6">
        <w:rPr>
          <w:rFonts w:ascii="Book Antiqua" w:eastAsia="Book Antiqua" w:hAnsi="Book Antiqua" w:cs="Book Antiqua"/>
          <w:color w:val="000000"/>
        </w:rPr>
        <w:t>. Generally, colonic hemangiomas affect young people, with an equal ratio of males to females. Usually located in the rectosigmoid area, the size of the tumor varies from a few to dozens of centimeters. Mucosal edema, nodularity and vascular congestion erosion and indistinguishable edematous ulceration can lead to incorrect diagnosis as inflammatory bowel disease</w:t>
      </w:r>
      <w:r w:rsidRPr="001B4FB6">
        <w:rPr>
          <w:rFonts w:ascii="Book Antiqua" w:eastAsia="Book Antiqua" w:hAnsi="Book Antiqua" w:cs="Book Antiqua"/>
          <w:color w:val="000000"/>
          <w:vertAlign w:val="superscript"/>
        </w:rPr>
        <w:t>[12]</w:t>
      </w:r>
      <w:r w:rsidRPr="001B4FB6">
        <w:rPr>
          <w:rFonts w:ascii="Book Antiqua" w:eastAsia="Book Antiqua" w:hAnsi="Book Antiqua" w:cs="Book Antiqua"/>
          <w:color w:val="000000"/>
        </w:rPr>
        <w:t>. Most patients have recurrent painless bleeding episodes, worsening with time, and half have chronic iron-deficient anemia. Abdominal or pelvic pain, obstruction, intussusception, or constipation may also be possible, although infrequent</w:t>
      </w:r>
      <w:r w:rsidRPr="001B4FB6">
        <w:rPr>
          <w:rFonts w:ascii="Book Antiqua" w:eastAsia="Book Antiqua" w:hAnsi="Book Antiqua" w:cs="Book Antiqua"/>
          <w:color w:val="000000"/>
          <w:vertAlign w:val="superscript"/>
        </w:rPr>
        <w:t>[13]</w:t>
      </w:r>
      <w:r w:rsidRPr="001B4FB6">
        <w:rPr>
          <w:rFonts w:ascii="Book Antiqua" w:eastAsia="Book Antiqua" w:hAnsi="Book Antiqua" w:cs="Book Antiqua"/>
          <w:color w:val="000000"/>
        </w:rPr>
        <w:t>. Because of its risk of massive hemorrhage it should also be considered in patients with a history of proctitis to avoid unnecessary treatment. Early definitive diagnosis and timely therapy of the lesions are the main methods for curing colorectal cavernous hemangioma.</w:t>
      </w:r>
    </w:p>
    <w:p w14:paraId="1293BD6B"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 xml:space="preserve">The preoperative diagnosis rate of this disease is low, and the lesion is usually found during </w:t>
      </w:r>
      <w:proofErr w:type="spellStart"/>
      <w:r w:rsidRPr="001B4FB6">
        <w:rPr>
          <w:rFonts w:ascii="Book Antiqua" w:eastAsia="Book Antiqua" w:hAnsi="Book Antiqua" w:cs="Book Antiqua"/>
          <w:color w:val="000000"/>
        </w:rPr>
        <w:t>enteroscopy</w:t>
      </w:r>
      <w:proofErr w:type="spellEnd"/>
      <w:r w:rsidRPr="001B4FB6">
        <w:rPr>
          <w:rFonts w:ascii="Book Antiqua" w:eastAsia="Book Antiqua" w:hAnsi="Book Antiqua" w:cs="Book Antiqua"/>
          <w:color w:val="000000"/>
        </w:rPr>
        <w:t xml:space="preserve">, but the final diagnosis still needs to rely on postoperative pathological examination. Histologically, there are characteristic features but endoscopic biopsy should be avoided because of the high risk of severe hemorrhage. Clinical </w:t>
      </w:r>
      <w:r w:rsidRPr="001B4FB6">
        <w:rPr>
          <w:rFonts w:ascii="Book Antiqua" w:eastAsia="Book Antiqua" w:hAnsi="Book Antiqua" w:cs="Book Antiqua"/>
          <w:color w:val="000000"/>
        </w:rPr>
        <w:lastRenderedPageBreak/>
        <w:t>diagnosis of colorectal cavernous hemangioma should be made from a combination of clinical history, endoscopic findings, and cross-sectional imaging, preferably MRI or CT. Diffusely bowel-wall thickening with or without phleboliths can be accurately evaluated by CT</w:t>
      </w:r>
      <w:r w:rsidRPr="001B4FB6">
        <w:rPr>
          <w:rFonts w:ascii="Book Antiqua" w:eastAsia="Book Antiqua" w:hAnsi="Book Antiqua" w:cs="Book Antiqua"/>
          <w:color w:val="000000"/>
          <w:vertAlign w:val="superscript"/>
        </w:rPr>
        <w:t>[14]</w:t>
      </w:r>
      <w:r w:rsidRPr="001B4FB6">
        <w:rPr>
          <w:rFonts w:ascii="Book Antiqua" w:eastAsia="Book Antiqua" w:hAnsi="Book Antiqua" w:cs="Book Antiqua"/>
          <w:color w:val="000000"/>
        </w:rPr>
        <w:t>. CT findings are nonspecific, making it difficult to differentiate colorectal cavernous hemangioma from the surrounding soft tissue and to determine the exact extent of the lesions</w:t>
      </w:r>
      <w:r w:rsidRPr="001B4FB6">
        <w:rPr>
          <w:rFonts w:ascii="Book Antiqua" w:eastAsia="Book Antiqua" w:hAnsi="Book Antiqua" w:cs="Book Antiqua"/>
          <w:color w:val="000000"/>
          <w:vertAlign w:val="superscript"/>
        </w:rPr>
        <w:t>[15]</w:t>
      </w:r>
      <w:r w:rsidRPr="001B4FB6">
        <w:rPr>
          <w:rFonts w:ascii="Book Antiqua" w:eastAsia="Book Antiqua" w:hAnsi="Book Antiqua" w:cs="Book Antiqua"/>
          <w:color w:val="000000"/>
        </w:rPr>
        <w:t>. MRI can help evaluate the extent of the lesion and display the possible involvement of adjacent organs. High signal intensity can be seen in the perirectal fat with serpiginous structures correlating with the small vessels supplying the hemangioma on T2-weighted MRI</w:t>
      </w:r>
      <w:r w:rsidRPr="001B4FB6">
        <w:rPr>
          <w:rFonts w:ascii="Book Antiqua" w:eastAsia="Book Antiqua" w:hAnsi="Book Antiqua" w:cs="Book Antiqua"/>
          <w:color w:val="000000"/>
          <w:vertAlign w:val="superscript"/>
        </w:rPr>
        <w:t>[16]</w:t>
      </w:r>
      <w:r w:rsidRPr="001B4FB6">
        <w:rPr>
          <w:rFonts w:ascii="Book Antiqua" w:eastAsia="Book Antiqua" w:hAnsi="Book Antiqua" w:cs="Book Antiqua"/>
          <w:color w:val="000000"/>
        </w:rPr>
        <w:t>. EUS can clearly display the intestinal wall hierarchy, determine the location and origin of the tumor, show echo of the lesion, and detect blood flow signals under Doppler US, providing a reliable diagnostic basis for colonic hemangioma. In the two cases reported in this paper, EUS showed that blue-purple lesions originated from the colorectal submucosa and appeared as honeycomb hypoechoic appearance, and Doppler US detected a small amount of blood flow signals. Contrast-enhanced endoscopic ultrasonography can enhance the Doppler blood flow signal through injection of ultrasound contrast agent. Clearly showing whether there is abnormal perfusion in the blood flow of the lesion</w:t>
      </w:r>
      <w:r w:rsidRPr="001B4FB6">
        <w:rPr>
          <w:rFonts w:ascii="Book Antiqua" w:hAnsi="Book Antiqua" w:cs="Book Antiqua"/>
          <w:color w:val="000000"/>
          <w:lang w:eastAsia="zh-CN"/>
        </w:rPr>
        <w:t>,</w:t>
      </w:r>
      <w:r w:rsidRPr="001B4FB6">
        <w:rPr>
          <w:rFonts w:ascii="Book Antiqua" w:eastAsia="Book Antiqua" w:hAnsi="Book Antiqua" w:cs="Book Antiqua"/>
          <w:color w:val="000000"/>
        </w:rPr>
        <w:t xml:space="preserve"> which is helpful for the diagnosis of the disease and the judgment of blood supply. Therefore, EUS may be the best means of evaluation before treatment for colorectal cavernous hemangioma.</w:t>
      </w:r>
    </w:p>
    <w:p w14:paraId="48D66AF7"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Complete surgical resection is currently considered the only effective way to cure the disease. Conservative options like banding and sclerotherapy have been reported, and they can decrease the amount and frequency of colorectal hematochezia</w:t>
      </w:r>
      <w:r w:rsidRPr="001B4FB6">
        <w:rPr>
          <w:rFonts w:ascii="Book Antiqua" w:eastAsia="Book Antiqua" w:hAnsi="Book Antiqua" w:cs="Book Antiqua"/>
          <w:color w:val="000000"/>
          <w:vertAlign w:val="superscript"/>
        </w:rPr>
        <w:t>[17]</w:t>
      </w:r>
      <w:r w:rsidRPr="001B4FB6">
        <w:rPr>
          <w:rFonts w:ascii="Book Antiqua" w:eastAsia="Book Antiqua" w:hAnsi="Book Antiqua" w:cs="Book Antiqua"/>
          <w:color w:val="000000"/>
        </w:rPr>
        <w:t>. However, it has been reported that colorectal bleeding eventually recurs in most patients who receive nonoperative treatment</w:t>
      </w:r>
      <w:r w:rsidRPr="001B4FB6">
        <w:rPr>
          <w:rFonts w:ascii="Book Antiqua" w:eastAsia="Book Antiqua" w:hAnsi="Book Antiqua" w:cs="Book Antiqua"/>
          <w:color w:val="000000"/>
          <w:vertAlign w:val="superscript"/>
        </w:rPr>
        <w:t>[18]</w:t>
      </w:r>
      <w:r w:rsidRPr="001B4FB6">
        <w:rPr>
          <w:rFonts w:ascii="Book Antiqua" w:eastAsia="Book Antiqua" w:hAnsi="Book Antiqua" w:cs="Book Antiqua"/>
          <w:color w:val="000000"/>
        </w:rPr>
        <w:t>.</w:t>
      </w:r>
    </w:p>
    <w:p w14:paraId="64D26F4D" w14:textId="32E77A24"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 xml:space="preserve">Here, we report two cases of diffuse cavernous hemangioma of the rectosigmoid that was successfully treated by novel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which achieved good clinical prognosis. Under the EUS guidance, the needle is accurately inserted into the cavernous hemangioma for the injection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The filling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inside the hemangioma can be observed in real time during the EUS scan. During the operation, the injection can be stopped when the lesion is full of high echo of </w:t>
      </w:r>
      <w:proofErr w:type="spellStart"/>
      <w:r w:rsidRPr="001B4FB6">
        <w:rPr>
          <w:rFonts w:ascii="Book Antiqua" w:eastAsia="Book Antiqua" w:hAnsi="Book Antiqua" w:cs="Book Antiqua"/>
          <w:color w:val="000000"/>
        </w:rPr>
        <w:lastRenderedPageBreak/>
        <w:t>lauromacrogol</w:t>
      </w:r>
      <w:proofErr w:type="spellEnd"/>
      <w:r w:rsidRPr="001B4FB6">
        <w:rPr>
          <w:rFonts w:ascii="Book Antiqua" w:eastAsia="Book Antiqua" w:hAnsi="Book Antiqua" w:cs="Book Antiqua"/>
          <w:color w:val="000000"/>
        </w:rPr>
        <w:t xml:space="preserve">. It can not only effectively reduce the risk of extravascular injection caused by "blind" injection under the direct vision of ordinary endoscope, but also monitor the changes of the echo in the hemangioma cavity during the injection process, and accurately control the injection amount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However, the local lesions may not penetrate completely due to the dilution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with the blood flow after a single injection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Therefore, sequential treatment should be performed as appropriate. If the lesions are still residual in the follow-up, supplementary injection of sclerosing agent can be performed again. Compared with other non-surgical conservative treatment methods, EUS-guided injection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 the treatment of colorectal cavernous hemangioma is more targeted and thorough, with fewer intraoperative and postoperative complications.</w:t>
      </w:r>
    </w:p>
    <w:p w14:paraId="7804DA8D" w14:textId="77777777" w:rsidR="00424A2C" w:rsidRPr="001B4FB6" w:rsidRDefault="00000000" w:rsidP="001B4FB6">
      <w:pPr>
        <w:spacing w:line="360" w:lineRule="auto"/>
        <w:ind w:firstLineChars="200" w:firstLine="480"/>
        <w:jc w:val="both"/>
        <w:rPr>
          <w:rFonts w:ascii="Book Antiqua" w:hAnsi="Book Antiqua"/>
        </w:rPr>
      </w:pPr>
      <w:r w:rsidRPr="001B4FB6">
        <w:rPr>
          <w:rFonts w:ascii="Book Antiqua" w:eastAsia="Book Antiqua" w:hAnsi="Book Antiqua" w:cs="Book Antiqua"/>
          <w:color w:val="000000"/>
        </w:rPr>
        <w:t xml:space="preserve">These cases present a novel method of sclerotherapy under EUS guidance for colorectal cavernous hemangioma, suggesting that EUS could play a greater role in the interventional therapy of digestive cavernous hemangioma. The EUS-guided injection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for treatment of colorectal cavernous hemangioma is a safe, effective, cost-efficient, and minimally invasive technique, especially in instances where an extensive resection is not feasible or not tolerant for the patients. Multiple sequential EUS-guided injections of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can provide benefits to patients and reduce the likelihood of recurrence. However, long-term therapeutic effects and recurrence rates still require further follow-up and observation. Moreover, well-designed prospective studies are needed to evaluate the safety and feasibility of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in the treatment of GI hemangiomas, with particular consideration given to long-term follow-up. In the future, more cases should enable exploration of the potential of endoscopic therapy in curing GI hemangiomas and improving postoperative quality of life.</w:t>
      </w:r>
    </w:p>
    <w:p w14:paraId="6D413D8B" w14:textId="77777777" w:rsidR="00424A2C" w:rsidRPr="001B4FB6" w:rsidRDefault="00424A2C" w:rsidP="001B4FB6">
      <w:pPr>
        <w:spacing w:line="360" w:lineRule="auto"/>
        <w:ind w:firstLineChars="200" w:firstLine="480"/>
        <w:jc w:val="both"/>
        <w:rPr>
          <w:rFonts w:ascii="Book Antiqua" w:hAnsi="Book Antiqua"/>
        </w:rPr>
      </w:pPr>
    </w:p>
    <w:p w14:paraId="7AE2F41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CONCLUSION</w:t>
      </w:r>
    </w:p>
    <w:p w14:paraId="6FBB9E53"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 xml:space="preserve">Our cases show the safety and feasibility of EUS-guided </w:t>
      </w:r>
      <w:proofErr w:type="spellStart"/>
      <w:r w:rsidRPr="001B4FB6">
        <w:rPr>
          <w:rFonts w:ascii="Book Antiqua" w:eastAsia="Book Antiqua" w:hAnsi="Book Antiqua" w:cs="Book Antiqua"/>
          <w:color w:val="000000"/>
        </w:rPr>
        <w:t>lauromacrogol</w:t>
      </w:r>
      <w:proofErr w:type="spellEnd"/>
      <w:r w:rsidRPr="001B4FB6">
        <w:rPr>
          <w:rFonts w:ascii="Book Antiqua" w:eastAsia="Book Antiqua" w:hAnsi="Book Antiqua" w:cs="Book Antiqua"/>
          <w:color w:val="000000"/>
        </w:rPr>
        <w:t xml:space="preserve"> injection as an appropriate therapeutic option for colorectal cavernous hemangioma. It avoids surgery </w:t>
      </w:r>
      <w:r w:rsidRPr="001B4FB6">
        <w:rPr>
          <w:rFonts w:ascii="Book Antiqua" w:eastAsia="Book Antiqua" w:hAnsi="Book Antiqua" w:cs="Book Antiqua"/>
          <w:color w:val="000000"/>
        </w:rPr>
        <w:lastRenderedPageBreak/>
        <w:t>in some patients, but surveillance and repeated treatment are deemed necessary because of the likelihood of further lesions later in life.</w:t>
      </w:r>
    </w:p>
    <w:p w14:paraId="0BB5D35C" w14:textId="77777777" w:rsidR="00424A2C" w:rsidRPr="001B4FB6" w:rsidRDefault="00424A2C" w:rsidP="001B4FB6">
      <w:pPr>
        <w:spacing w:line="360" w:lineRule="auto"/>
        <w:jc w:val="both"/>
        <w:rPr>
          <w:rFonts w:ascii="Book Antiqua" w:hAnsi="Book Antiqua"/>
        </w:rPr>
      </w:pPr>
    </w:p>
    <w:p w14:paraId="597A37FA"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aps/>
          <w:color w:val="000000"/>
          <w:u w:val="single"/>
        </w:rPr>
        <w:t>ACKNOWLEDGEMENTS</w:t>
      </w:r>
    </w:p>
    <w:p w14:paraId="40C25D91"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color w:val="000000"/>
        </w:rPr>
        <w:t>We sincerely appreciate the patients and their families for their cooperation in information acquisition, treatment, and follow-up.</w:t>
      </w:r>
    </w:p>
    <w:p w14:paraId="7B8C6527" w14:textId="77777777" w:rsidR="00424A2C" w:rsidRPr="001B4FB6" w:rsidRDefault="00424A2C" w:rsidP="001B4FB6">
      <w:pPr>
        <w:spacing w:line="360" w:lineRule="auto"/>
        <w:jc w:val="both"/>
        <w:rPr>
          <w:rFonts w:ascii="Book Antiqua" w:hAnsi="Book Antiqua"/>
        </w:rPr>
      </w:pPr>
    </w:p>
    <w:p w14:paraId="5411956F"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REFERENCES</w:t>
      </w:r>
    </w:p>
    <w:p w14:paraId="77E842FB" w14:textId="77777777" w:rsidR="004F7CC2" w:rsidRPr="004F7CC2" w:rsidRDefault="004F7CC2" w:rsidP="004F7CC2">
      <w:pPr>
        <w:spacing w:line="360" w:lineRule="auto"/>
        <w:jc w:val="both"/>
        <w:rPr>
          <w:ins w:id="956" w:author="yan jiaping" w:date="2024-02-25T13:25:00Z"/>
          <w:rFonts w:ascii="Book Antiqua" w:eastAsia="宋体" w:hAnsi="Book Antiqua"/>
          <w:lang w:eastAsia="zh-CN"/>
        </w:rPr>
      </w:pPr>
      <w:bookmarkStart w:id="957" w:name="OLE_LINK8102"/>
      <w:bookmarkStart w:id="958" w:name="OLE_LINK8103"/>
      <w:ins w:id="959" w:author="yan jiaping" w:date="2024-02-25T13:25:00Z">
        <w:r w:rsidRPr="004F7CC2">
          <w:rPr>
            <w:rFonts w:ascii="Book Antiqua" w:eastAsia="宋体" w:hAnsi="Book Antiqua"/>
            <w:lang w:eastAsia="zh-CN"/>
          </w:rPr>
          <w:t>1 </w:t>
        </w:r>
        <w:r w:rsidRPr="004F7CC2">
          <w:rPr>
            <w:rFonts w:ascii="Book Antiqua" w:eastAsia="宋体" w:hAnsi="Book Antiqua"/>
            <w:b/>
            <w:bCs/>
            <w:lang w:eastAsia="zh-CN"/>
          </w:rPr>
          <w:t>Castro-</w:t>
        </w:r>
        <w:proofErr w:type="spellStart"/>
        <w:r w:rsidRPr="004F7CC2">
          <w:rPr>
            <w:rFonts w:ascii="Book Antiqua" w:eastAsia="宋体" w:hAnsi="Book Antiqua"/>
            <w:b/>
            <w:bCs/>
            <w:lang w:eastAsia="zh-CN"/>
          </w:rPr>
          <w:t>Poças</w:t>
        </w:r>
        <w:proofErr w:type="spellEnd"/>
        <w:r w:rsidRPr="004F7CC2">
          <w:rPr>
            <w:rFonts w:ascii="Book Antiqua" w:eastAsia="宋体" w:hAnsi="Book Antiqua"/>
            <w:b/>
            <w:bCs/>
            <w:lang w:eastAsia="zh-CN"/>
          </w:rPr>
          <w:t xml:space="preserve"> F</w:t>
        </w:r>
        <w:r w:rsidRPr="004F7CC2">
          <w:rPr>
            <w:rFonts w:ascii="Book Antiqua" w:eastAsia="宋体" w:hAnsi="Book Antiqua"/>
            <w:lang w:eastAsia="zh-CN"/>
          </w:rPr>
          <w:t xml:space="preserve">, Lobo L, Amaro T, Soares J, Saraiva MM. Colon </w:t>
        </w:r>
        <w:proofErr w:type="spellStart"/>
        <w:r w:rsidRPr="004F7CC2">
          <w:rPr>
            <w:rFonts w:ascii="Book Antiqua" w:eastAsia="宋体" w:hAnsi="Book Antiqua"/>
            <w:lang w:eastAsia="zh-CN"/>
          </w:rPr>
          <w:t>hemangiolymphangioma</w:t>
        </w:r>
        <w:proofErr w:type="spellEnd"/>
        <w:r w:rsidRPr="004F7CC2">
          <w:rPr>
            <w:rFonts w:ascii="Book Antiqua" w:eastAsia="宋体" w:hAnsi="Book Antiqua"/>
            <w:lang w:eastAsia="zh-CN"/>
          </w:rPr>
          <w:t>--a rare case of subepithelial polyp. </w:t>
        </w:r>
        <w:r w:rsidRPr="004F7CC2">
          <w:rPr>
            <w:rFonts w:ascii="Book Antiqua" w:eastAsia="宋体" w:hAnsi="Book Antiqua"/>
            <w:i/>
            <w:iCs/>
            <w:lang w:eastAsia="zh-CN"/>
          </w:rPr>
          <w:t>Int J Colorectal Dis</w:t>
        </w:r>
        <w:r w:rsidRPr="004F7CC2">
          <w:rPr>
            <w:rFonts w:ascii="Book Antiqua" w:eastAsia="宋体" w:hAnsi="Book Antiqua"/>
            <w:lang w:eastAsia="zh-CN"/>
          </w:rPr>
          <w:t> 2015; </w:t>
        </w:r>
        <w:r w:rsidRPr="004F7CC2">
          <w:rPr>
            <w:rFonts w:ascii="Book Antiqua" w:eastAsia="宋体" w:hAnsi="Book Antiqua"/>
            <w:b/>
            <w:bCs/>
            <w:lang w:eastAsia="zh-CN"/>
          </w:rPr>
          <w:t>30</w:t>
        </w:r>
        <w:r w:rsidRPr="004F7CC2">
          <w:rPr>
            <w:rFonts w:ascii="Book Antiqua" w:eastAsia="宋体" w:hAnsi="Book Antiqua"/>
            <w:lang w:eastAsia="zh-CN"/>
          </w:rPr>
          <w:t>: 989-990 [PMID: 25466418 DOI: 10.1007/s00384-014-2077-6]</w:t>
        </w:r>
      </w:ins>
    </w:p>
    <w:p w14:paraId="245E893A" w14:textId="77777777" w:rsidR="004F7CC2" w:rsidRPr="004F7CC2" w:rsidRDefault="004F7CC2" w:rsidP="004F7CC2">
      <w:pPr>
        <w:spacing w:line="360" w:lineRule="auto"/>
        <w:jc w:val="both"/>
        <w:rPr>
          <w:ins w:id="960" w:author="yan jiaping" w:date="2024-02-25T13:25:00Z"/>
          <w:rFonts w:ascii="Book Antiqua" w:eastAsia="宋体" w:hAnsi="Book Antiqua"/>
          <w:lang w:eastAsia="zh-CN"/>
        </w:rPr>
      </w:pPr>
      <w:ins w:id="961" w:author="yan jiaping" w:date="2024-02-25T13:25:00Z">
        <w:r w:rsidRPr="004F7CC2">
          <w:rPr>
            <w:rFonts w:ascii="Book Antiqua" w:eastAsia="宋体" w:hAnsi="Book Antiqua"/>
            <w:lang w:eastAsia="zh-CN"/>
          </w:rPr>
          <w:t>2 </w:t>
        </w:r>
        <w:proofErr w:type="spellStart"/>
        <w:r w:rsidRPr="004F7CC2">
          <w:rPr>
            <w:rFonts w:ascii="Book Antiqua" w:eastAsia="宋体" w:hAnsi="Book Antiqua"/>
            <w:b/>
            <w:bCs/>
            <w:lang w:eastAsia="zh-CN"/>
          </w:rPr>
          <w:t>Chatu</w:t>
        </w:r>
        <w:proofErr w:type="spellEnd"/>
        <w:r w:rsidRPr="004F7CC2">
          <w:rPr>
            <w:rFonts w:ascii="Book Antiqua" w:eastAsia="宋体" w:hAnsi="Book Antiqua"/>
            <w:b/>
            <w:bCs/>
            <w:lang w:eastAsia="zh-CN"/>
          </w:rPr>
          <w:t xml:space="preserve"> S</w:t>
        </w:r>
        <w:r w:rsidRPr="004F7CC2">
          <w:rPr>
            <w:rFonts w:ascii="Book Antiqua" w:eastAsia="宋体" w:hAnsi="Book Antiqua"/>
            <w:lang w:eastAsia="zh-CN"/>
          </w:rPr>
          <w:t xml:space="preserve">, Kumar D, Du </w:t>
        </w:r>
        <w:proofErr w:type="spellStart"/>
        <w:r w:rsidRPr="004F7CC2">
          <w:rPr>
            <w:rFonts w:ascii="Book Antiqua" w:eastAsia="宋体" w:hAnsi="Book Antiqua"/>
            <w:lang w:eastAsia="zh-CN"/>
          </w:rPr>
          <w:t>Parcq</w:t>
        </w:r>
        <w:proofErr w:type="spellEnd"/>
        <w:r w:rsidRPr="004F7CC2">
          <w:rPr>
            <w:rFonts w:ascii="Book Antiqua" w:eastAsia="宋体" w:hAnsi="Book Antiqua"/>
            <w:lang w:eastAsia="zh-CN"/>
          </w:rPr>
          <w:t xml:space="preserve"> J, Vlahos I, Pollok R. A rare cause of rectal bleeding masquerading as proctitis. </w:t>
        </w:r>
        <w:r w:rsidRPr="004F7CC2">
          <w:rPr>
            <w:rFonts w:ascii="Book Antiqua" w:eastAsia="宋体" w:hAnsi="Book Antiqua"/>
            <w:i/>
            <w:iCs/>
            <w:lang w:eastAsia="zh-CN"/>
          </w:rPr>
          <w:t xml:space="preserve">J </w:t>
        </w:r>
        <w:proofErr w:type="spellStart"/>
        <w:r w:rsidRPr="004F7CC2">
          <w:rPr>
            <w:rFonts w:ascii="Book Antiqua" w:eastAsia="宋体" w:hAnsi="Book Antiqua"/>
            <w:i/>
            <w:iCs/>
            <w:lang w:eastAsia="zh-CN"/>
          </w:rPr>
          <w:t>Crohns</w:t>
        </w:r>
        <w:proofErr w:type="spellEnd"/>
        <w:r w:rsidRPr="004F7CC2">
          <w:rPr>
            <w:rFonts w:ascii="Book Antiqua" w:eastAsia="宋体" w:hAnsi="Book Antiqua"/>
            <w:i/>
            <w:iCs/>
            <w:lang w:eastAsia="zh-CN"/>
          </w:rPr>
          <w:t xml:space="preserve"> Colitis</w:t>
        </w:r>
        <w:r w:rsidRPr="004F7CC2">
          <w:rPr>
            <w:rFonts w:ascii="Book Antiqua" w:eastAsia="宋体" w:hAnsi="Book Antiqua"/>
            <w:lang w:eastAsia="zh-CN"/>
          </w:rPr>
          <w:t> 2013; </w:t>
        </w:r>
        <w:r w:rsidRPr="004F7CC2">
          <w:rPr>
            <w:rFonts w:ascii="Book Antiqua" w:eastAsia="宋体" w:hAnsi="Book Antiqua"/>
            <w:b/>
            <w:bCs/>
            <w:lang w:eastAsia="zh-CN"/>
          </w:rPr>
          <w:t>7</w:t>
        </w:r>
        <w:r w:rsidRPr="004F7CC2">
          <w:rPr>
            <w:rFonts w:ascii="Book Antiqua" w:eastAsia="宋体" w:hAnsi="Book Antiqua"/>
            <w:lang w:eastAsia="zh-CN"/>
          </w:rPr>
          <w:t>: e99-102 [PMID: 22739216 DOI: 10.1016/j.crohns.2012.05.022]</w:t>
        </w:r>
      </w:ins>
    </w:p>
    <w:p w14:paraId="59C33B14" w14:textId="77777777" w:rsidR="004F7CC2" w:rsidRPr="004F7CC2" w:rsidRDefault="004F7CC2" w:rsidP="004F7CC2">
      <w:pPr>
        <w:spacing w:line="360" w:lineRule="auto"/>
        <w:jc w:val="both"/>
        <w:rPr>
          <w:ins w:id="962" w:author="yan jiaping" w:date="2024-02-25T13:25:00Z"/>
          <w:rFonts w:ascii="Book Antiqua" w:eastAsia="宋体" w:hAnsi="Book Antiqua"/>
          <w:lang w:eastAsia="zh-CN"/>
        </w:rPr>
      </w:pPr>
      <w:ins w:id="963" w:author="yan jiaping" w:date="2024-02-25T13:25:00Z">
        <w:r w:rsidRPr="004F7CC2">
          <w:rPr>
            <w:rFonts w:ascii="Book Antiqua" w:eastAsia="宋体" w:hAnsi="Book Antiqua"/>
            <w:lang w:eastAsia="zh-CN"/>
          </w:rPr>
          <w:t>3 </w:t>
        </w:r>
        <w:proofErr w:type="spellStart"/>
        <w:r w:rsidRPr="004F7CC2">
          <w:rPr>
            <w:rFonts w:ascii="Book Antiqua" w:eastAsia="宋体" w:hAnsi="Book Antiqua"/>
            <w:b/>
            <w:bCs/>
            <w:lang w:eastAsia="zh-CN"/>
          </w:rPr>
          <w:t>Amarapurkar</w:t>
        </w:r>
        <w:proofErr w:type="spellEnd"/>
        <w:r w:rsidRPr="004F7CC2">
          <w:rPr>
            <w:rFonts w:ascii="Book Antiqua" w:eastAsia="宋体" w:hAnsi="Book Antiqua"/>
            <w:b/>
            <w:bCs/>
            <w:lang w:eastAsia="zh-CN"/>
          </w:rPr>
          <w:t xml:space="preserve"> D</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Jadliwala</w:t>
        </w:r>
        <w:proofErr w:type="spellEnd"/>
        <w:r w:rsidRPr="004F7CC2">
          <w:rPr>
            <w:rFonts w:ascii="Book Antiqua" w:eastAsia="宋体" w:hAnsi="Book Antiqua"/>
            <w:lang w:eastAsia="zh-CN"/>
          </w:rPr>
          <w:t xml:space="preserve"> M, </w:t>
        </w:r>
        <w:proofErr w:type="spellStart"/>
        <w:r w:rsidRPr="004F7CC2">
          <w:rPr>
            <w:rFonts w:ascii="Book Antiqua" w:eastAsia="宋体" w:hAnsi="Book Antiqua"/>
            <w:lang w:eastAsia="zh-CN"/>
          </w:rPr>
          <w:t>Punamiya</w:t>
        </w:r>
        <w:proofErr w:type="spellEnd"/>
        <w:r w:rsidRPr="004F7CC2">
          <w:rPr>
            <w:rFonts w:ascii="Book Antiqua" w:eastAsia="宋体" w:hAnsi="Book Antiqua"/>
            <w:lang w:eastAsia="zh-CN"/>
          </w:rPr>
          <w:t xml:space="preserve"> S, </w:t>
        </w:r>
        <w:proofErr w:type="spellStart"/>
        <w:r w:rsidRPr="004F7CC2">
          <w:rPr>
            <w:rFonts w:ascii="Book Antiqua" w:eastAsia="宋体" w:hAnsi="Book Antiqua"/>
            <w:lang w:eastAsia="zh-CN"/>
          </w:rPr>
          <w:t>Jhawer</w:t>
        </w:r>
        <w:proofErr w:type="spellEnd"/>
        <w:r w:rsidRPr="004F7CC2">
          <w:rPr>
            <w:rFonts w:ascii="Book Antiqua" w:eastAsia="宋体" w:hAnsi="Book Antiqua"/>
            <w:lang w:eastAsia="zh-CN"/>
          </w:rPr>
          <w:t xml:space="preserve"> P, </w:t>
        </w:r>
        <w:proofErr w:type="spellStart"/>
        <w:r w:rsidRPr="004F7CC2">
          <w:rPr>
            <w:rFonts w:ascii="Book Antiqua" w:eastAsia="宋体" w:hAnsi="Book Antiqua"/>
            <w:lang w:eastAsia="zh-CN"/>
          </w:rPr>
          <w:t>Chitale</w:t>
        </w:r>
        <w:proofErr w:type="spellEnd"/>
        <w:r w:rsidRPr="004F7CC2">
          <w:rPr>
            <w:rFonts w:ascii="Book Antiqua" w:eastAsia="宋体" w:hAnsi="Book Antiqua"/>
            <w:lang w:eastAsia="zh-CN"/>
          </w:rPr>
          <w:t xml:space="preserve"> A, </w:t>
        </w:r>
        <w:proofErr w:type="spellStart"/>
        <w:r w:rsidRPr="004F7CC2">
          <w:rPr>
            <w:rFonts w:ascii="Book Antiqua" w:eastAsia="宋体" w:hAnsi="Book Antiqua"/>
            <w:lang w:eastAsia="zh-CN"/>
          </w:rPr>
          <w:t>Amarapurkar</w:t>
        </w:r>
        <w:proofErr w:type="spellEnd"/>
        <w:r w:rsidRPr="004F7CC2">
          <w:rPr>
            <w:rFonts w:ascii="Book Antiqua" w:eastAsia="宋体" w:hAnsi="Book Antiqua"/>
            <w:lang w:eastAsia="zh-CN"/>
          </w:rPr>
          <w:t xml:space="preserve"> A. Cavernous hemangiomas of the rectum: report of three cases. </w:t>
        </w:r>
        <w:r w:rsidRPr="004F7CC2">
          <w:rPr>
            <w:rFonts w:ascii="Book Antiqua" w:eastAsia="宋体" w:hAnsi="Book Antiqua"/>
            <w:i/>
            <w:iCs/>
            <w:lang w:eastAsia="zh-CN"/>
          </w:rPr>
          <w:t>Am J Gastroenterol</w:t>
        </w:r>
        <w:r w:rsidRPr="004F7CC2">
          <w:rPr>
            <w:rFonts w:ascii="Book Antiqua" w:eastAsia="宋体" w:hAnsi="Book Antiqua"/>
            <w:lang w:eastAsia="zh-CN"/>
          </w:rPr>
          <w:t> 1998; </w:t>
        </w:r>
        <w:r w:rsidRPr="004F7CC2">
          <w:rPr>
            <w:rFonts w:ascii="Book Antiqua" w:eastAsia="宋体" w:hAnsi="Book Antiqua"/>
            <w:b/>
            <w:bCs/>
            <w:lang w:eastAsia="zh-CN"/>
          </w:rPr>
          <w:t>93</w:t>
        </w:r>
        <w:r w:rsidRPr="004F7CC2">
          <w:rPr>
            <w:rFonts w:ascii="Book Antiqua" w:eastAsia="宋体" w:hAnsi="Book Antiqua"/>
            <w:lang w:eastAsia="zh-CN"/>
          </w:rPr>
          <w:t>: 1357-1359 [PMID: 9707065 DOI: 10.1111/j.1572-0241.1998.447_q.x]</w:t>
        </w:r>
      </w:ins>
    </w:p>
    <w:p w14:paraId="31BE5345" w14:textId="77777777" w:rsidR="004F7CC2" w:rsidRPr="004F7CC2" w:rsidRDefault="004F7CC2" w:rsidP="004F7CC2">
      <w:pPr>
        <w:spacing w:line="360" w:lineRule="auto"/>
        <w:jc w:val="both"/>
        <w:rPr>
          <w:ins w:id="964" w:author="yan jiaping" w:date="2024-02-25T13:25:00Z"/>
          <w:rFonts w:ascii="Book Antiqua" w:eastAsia="宋体" w:hAnsi="Book Antiqua"/>
          <w:lang w:eastAsia="zh-CN"/>
        </w:rPr>
      </w:pPr>
      <w:ins w:id="965" w:author="yan jiaping" w:date="2024-02-25T13:25:00Z">
        <w:r w:rsidRPr="004F7CC2">
          <w:rPr>
            <w:rFonts w:ascii="Book Antiqua" w:eastAsia="宋体" w:hAnsi="Book Antiqua"/>
            <w:lang w:eastAsia="zh-CN"/>
          </w:rPr>
          <w:t>4 </w:t>
        </w:r>
        <w:r w:rsidRPr="004F7CC2">
          <w:rPr>
            <w:rFonts w:ascii="Book Antiqua" w:eastAsia="宋体" w:hAnsi="Book Antiqua"/>
            <w:b/>
            <w:bCs/>
            <w:lang w:eastAsia="zh-CN"/>
          </w:rPr>
          <w:t>Kusunoki R</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Fujishiro</w:t>
        </w:r>
        <w:proofErr w:type="spellEnd"/>
        <w:r w:rsidRPr="004F7CC2">
          <w:rPr>
            <w:rFonts w:ascii="Book Antiqua" w:eastAsia="宋体" w:hAnsi="Book Antiqua"/>
            <w:lang w:eastAsia="zh-CN"/>
          </w:rPr>
          <w:t xml:space="preserve"> H, Kitagawa K, Kinoshita Y, Ishihara S. Diffuse cavernous </w:t>
        </w:r>
        <w:proofErr w:type="spellStart"/>
        <w:r w:rsidRPr="004F7CC2">
          <w:rPr>
            <w:rFonts w:ascii="Book Antiqua" w:eastAsia="宋体" w:hAnsi="Book Antiqua"/>
            <w:lang w:eastAsia="zh-CN"/>
          </w:rPr>
          <w:t>hemangiolymphangioma</w:t>
        </w:r>
        <w:proofErr w:type="spellEnd"/>
        <w:r w:rsidRPr="004F7CC2">
          <w:rPr>
            <w:rFonts w:ascii="Book Antiqua" w:eastAsia="宋体" w:hAnsi="Book Antiqua"/>
            <w:lang w:eastAsia="zh-CN"/>
          </w:rPr>
          <w:t xml:space="preserve"> of the rectosigmoid, diagnosed by contrast-enhanced EUS. </w:t>
        </w:r>
        <w:proofErr w:type="spellStart"/>
        <w:r w:rsidRPr="004F7CC2">
          <w:rPr>
            <w:rFonts w:ascii="Book Antiqua" w:eastAsia="宋体" w:hAnsi="Book Antiqua"/>
            <w:i/>
            <w:iCs/>
            <w:lang w:eastAsia="zh-CN"/>
          </w:rPr>
          <w:t>VideoGIE</w:t>
        </w:r>
        <w:proofErr w:type="spellEnd"/>
        <w:r w:rsidRPr="004F7CC2">
          <w:rPr>
            <w:rFonts w:ascii="Book Antiqua" w:eastAsia="宋体" w:hAnsi="Book Antiqua"/>
            <w:lang w:eastAsia="zh-CN"/>
          </w:rPr>
          <w:t> 2020; </w:t>
        </w:r>
        <w:r w:rsidRPr="004F7CC2">
          <w:rPr>
            <w:rFonts w:ascii="Book Antiqua" w:eastAsia="宋体" w:hAnsi="Book Antiqua"/>
            <w:b/>
            <w:bCs/>
            <w:lang w:eastAsia="zh-CN"/>
          </w:rPr>
          <w:t>5</w:t>
        </w:r>
        <w:r w:rsidRPr="004F7CC2">
          <w:rPr>
            <w:rFonts w:ascii="Book Antiqua" w:eastAsia="宋体" w:hAnsi="Book Antiqua"/>
            <w:lang w:eastAsia="zh-CN"/>
          </w:rPr>
          <w:t>: 375-377 [PMID: 32821870 DOI: 10.1016/j.vgie.2020.04.010]</w:t>
        </w:r>
      </w:ins>
    </w:p>
    <w:p w14:paraId="6D8D5235" w14:textId="77777777" w:rsidR="004F7CC2" w:rsidRPr="004F7CC2" w:rsidRDefault="004F7CC2" w:rsidP="004F7CC2">
      <w:pPr>
        <w:spacing w:line="360" w:lineRule="auto"/>
        <w:jc w:val="both"/>
        <w:rPr>
          <w:ins w:id="966" w:author="yan jiaping" w:date="2024-02-25T13:25:00Z"/>
          <w:rFonts w:ascii="Book Antiqua" w:eastAsia="宋体" w:hAnsi="Book Antiqua"/>
          <w:lang w:eastAsia="zh-CN"/>
        </w:rPr>
      </w:pPr>
      <w:ins w:id="967" w:author="yan jiaping" w:date="2024-02-25T13:25:00Z">
        <w:r w:rsidRPr="004F7CC2">
          <w:rPr>
            <w:rFonts w:ascii="Book Antiqua" w:eastAsia="宋体" w:hAnsi="Book Antiqua"/>
            <w:lang w:eastAsia="zh-CN"/>
          </w:rPr>
          <w:t>5 </w:t>
        </w:r>
        <w:r w:rsidRPr="004F7CC2">
          <w:rPr>
            <w:rFonts w:ascii="Book Antiqua" w:eastAsia="宋体" w:hAnsi="Book Antiqua"/>
            <w:b/>
            <w:bCs/>
            <w:lang w:eastAsia="zh-CN"/>
          </w:rPr>
          <w:t>Sharma M</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Adulqader</w:t>
        </w:r>
        <w:proofErr w:type="spellEnd"/>
        <w:r w:rsidRPr="004F7CC2">
          <w:rPr>
            <w:rFonts w:ascii="Book Antiqua" w:eastAsia="宋体" w:hAnsi="Book Antiqua"/>
            <w:lang w:eastAsia="zh-CN"/>
          </w:rPr>
          <w:t xml:space="preserve"> A, </w:t>
        </w:r>
        <w:proofErr w:type="spellStart"/>
        <w:r w:rsidRPr="004F7CC2">
          <w:rPr>
            <w:rFonts w:ascii="Book Antiqua" w:eastAsia="宋体" w:hAnsi="Book Antiqua"/>
            <w:lang w:eastAsia="zh-CN"/>
          </w:rPr>
          <w:t>Shifa</w:t>
        </w:r>
        <w:proofErr w:type="spellEnd"/>
        <w:r w:rsidRPr="004F7CC2">
          <w:rPr>
            <w:rFonts w:ascii="Book Antiqua" w:eastAsia="宋体" w:hAnsi="Book Antiqua"/>
            <w:lang w:eastAsia="zh-CN"/>
          </w:rPr>
          <w:t xml:space="preserve"> R. Endoscopic ultrasound for cavernous hemangioma of rectum. </w:t>
        </w:r>
        <w:proofErr w:type="spellStart"/>
        <w:r w:rsidRPr="004F7CC2">
          <w:rPr>
            <w:rFonts w:ascii="Book Antiqua" w:eastAsia="宋体" w:hAnsi="Book Antiqua"/>
            <w:i/>
            <w:iCs/>
            <w:lang w:eastAsia="zh-CN"/>
          </w:rPr>
          <w:t>Endosc</w:t>
        </w:r>
        <w:proofErr w:type="spellEnd"/>
        <w:r w:rsidRPr="004F7CC2">
          <w:rPr>
            <w:rFonts w:ascii="Book Antiqua" w:eastAsia="宋体" w:hAnsi="Book Antiqua"/>
            <w:i/>
            <w:iCs/>
            <w:lang w:eastAsia="zh-CN"/>
          </w:rPr>
          <w:t xml:space="preserve"> Ultrasound</w:t>
        </w:r>
        <w:r w:rsidRPr="004F7CC2">
          <w:rPr>
            <w:rFonts w:ascii="Book Antiqua" w:eastAsia="宋体" w:hAnsi="Book Antiqua"/>
            <w:lang w:eastAsia="zh-CN"/>
          </w:rPr>
          <w:t> 2014; </w:t>
        </w:r>
        <w:r w:rsidRPr="004F7CC2">
          <w:rPr>
            <w:rFonts w:ascii="Book Antiqua" w:eastAsia="宋体" w:hAnsi="Book Antiqua"/>
            <w:b/>
            <w:bCs/>
            <w:lang w:eastAsia="zh-CN"/>
          </w:rPr>
          <w:t>3</w:t>
        </w:r>
        <w:r w:rsidRPr="004F7CC2">
          <w:rPr>
            <w:rFonts w:ascii="Book Antiqua" w:eastAsia="宋体" w:hAnsi="Book Antiqua"/>
            <w:lang w:eastAsia="zh-CN"/>
          </w:rPr>
          <w:t>: 63-65 [PMID: 24949413 DOI: 10.4103/2303-9027.127127]</w:t>
        </w:r>
      </w:ins>
    </w:p>
    <w:p w14:paraId="6197BAC8" w14:textId="0A5491C6" w:rsidR="004F7CC2" w:rsidRPr="004F7CC2" w:rsidRDefault="004F7CC2" w:rsidP="004F7CC2">
      <w:pPr>
        <w:spacing w:line="360" w:lineRule="auto"/>
        <w:jc w:val="both"/>
        <w:rPr>
          <w:ins w:id="968" w:author="yan jiaping" w:date="2024-02-25T13:25:00Z"/>
          <w:rFonts w:ascii="Book Antiqua" w:eastAsia="宋体" w:hAnsi="Book Antiqua"/>
          <w:lang w:eastAsia="zh-CN"/>
        </w:rPr>
      </w:pPr>
      <w:ins w:id="969" w:author="yan jiaping" w:date="2024-02-25T13:25:00Z">
        <w:r w:rsidRPr="004F7CC2">
          <w:rPr>
            <w:rFonts w:ascii="Book Antiqua" w:eastAsia="宋体" w:hAnsi="Book Antiqua"/>
            <w:lang w:eastAsia="zh-CN"/>
          </w:rPr>
          <w:t>6 </w:t>
        </w:r>
        <w:r w:rsidRPr="004F7CC2">
          <w:rPr>
            <w:rFonts w:ascii="Book Antiqua" w:eastAsia="宋体" w:hAnsi="Book Antiqua"/>
            <w:b/>
            <w:bCs/>
            <w:lang w:eastAsia="zh-CN"/>
          </w:rPr>
          <w:t>Jackson CS</w:t>
        </w:r>
        <w:r w:rsidRPr="004F7CC2">
          <w:rPr>
            <w:rFonts w:ascii="Book Antiqua" w:eastAsia="宋体" w:hAnsi="Book Antiqua"/>
            <w:lang w:eastAsia="zh-CN"/>
          </w:rPr>
          <w:t xml:space="preserve">, Gerson LB. Management of gastrointestinal </w:t>
        </w:r>
        <w:proofErr w:type="spellStart"/>
        <w:r w:rsidRPr="004F7CC2">
          <w:rPr>
            <w:rFonts w:ascii="Book Antiqua" w:eastAsia="宋体" w:hAnsi="Book Antiqua"/>
            <w:lang w:eastAsia="zh-CN"/>
          </w:rPr>
          <w:t>angiodysplastic</w:t>
        </w:r>
        <w:proofErr w:type="spellEnd"/>
        <w:r w:rsidRPr="004F7CC2">
          <w:rPr>
            <w:rFonts w:ascii="Book Antiqua" w:eastAsia="宋体" w:hAnsi="Book Antiqua"/>
            <w:lang w:eastAsia="zh-CN"/>
          </w:rPr>
          <w:t xml:space="preserve"> lesions (GIADs): a systematic review and meta-analysis. </w:t>
        </w:r>
        <w:r w:rsidRPr="004F7CC2">
          <w:rPr>
            <w:rFonts w:ascii="Book Antiqua" w:eastAsia="宋体" w:hAnsi="Book Antiqua"/>
            <w:i/>
            <w:iCs/>
            <w:lang w:eastAsia="zh-CN"/>
          </w:rPr>
          <w:t>Am J Gastroenterol</w:t>
        </w:r>
        <w:r w:rsidRPr="004F7CC2">
          <w:rPr>
            <w:rFonts w:ascii="Book Antiqua" w:eastAsia="宋体" w:hAnsi="Book Antiqua"/>
            <w:lang w:eastAsia="zh-CN"/>
          </w:rPr>
          <w:t> 2014; </w:t>
        </w:r>
        <w:r w:rsidRPr="004F7CC2">
          <w:rPr>
            <w:rFonts w:ascii="Book Antiqua" w:eastAsia="宋体" w:hAnsi="Book Antiqua"/>
            <w:b/>
            <w:bCs/>
            <w:lang w:eastAsia="zh-CN"/>
          </w:rPr>
          <w:t>109</w:t>
        </w:r>
        <w:r w:rsidRPr="004F7CC2">
          <w:rPr>
            <w:rFonts w:ascii="Book Antiqua" w:eastAsia="宋体" w:hAnsi="Book Antiqua"/>
            <w:lang w:eastAsia="zh-CN"/>
          </w:rPr>
          <w:t>: 474-</w:t>
        </w:r>
        <w:r w:rsidR="00100924">
          <w:rPr>
            <w:rFonts w:ascii="Book Antiqua" w:eastAsia="宋体" w:hAnsi="Book Antiqua"/>
            <w:lang w:eastAsia="zh-CN"/>
          </w:rPr>
          <w:t>4</w:t>
        </w:r>
        <w:r w:rsidRPr="004F7CC2">
          <w:rPr>
            <w:rFonts w:ascii="Book Antiqua" w:eastAsia="宋体" w:hAnsi="Book Antiqua"/>
            <w:lang w:eastAsia="zh-CN"/>
          </w:rPr>
          <w:t>83 [PMID: 24642577 DOI: 10.1038/ajg.2014.19]</w:t>
        </w:r>
      </w:ins>
    </w:p>
    <w:p w14:paraId="14E56A58" w14:textId="77777777" w:rsidR="004F7CC2" w:rsidRPr="004F7CC2" w:rsidRDefault="004F7CC2" w:rsidP="004F7CC2">
      <w:pPr>
        <w:spacing w:line="360" w:lineRule="auto"/>
        <w:jc w:val="both"/>
        <w:rPr>
          <w:ins w:id="970" w:author="yan jiaping" w:date="2024-02-25T13:25:00Z"/>
          <w:rFonts w:ascii="Book Antiqua" w:eastAsia="宋体" w:hAnsi="Book Antiqua"/>
          <w:lang w:eastAsia="zh-CN"/>
        </w:rPr>
      </w:pPr>
      <w:ins w:id="971" w:author="yan jiaping" w:date="2024-02-25T13:25:00Z">
        <w:r w:rsidRPr="004F7CC2">
          <w:rPr>
            <w:rFonts w:ascii="Book Antiqua" w:eastAsia="宋体" w:hAnsi="Book Antiqua"/>
            <w:lang w:eastAsia="zh-CN"/>
          </w:rPr>
          <w:t>7 </w:t>
        </w:r>
        <w:proofErr w:type="spellStart"/>
        <w:r w:rsidRPr="004F7CC2">
          <w:rPr>
            <w:rFonts w:ascii="Book Antiqua" w:eastAsia="宋体" w:hAnsi="Book Antiqua"/>
            <w:b/>
            <w:bCs/>
            <w:lang w:eastAsia="zh-CN"/>
          </w:rPr>
          <w:t>Yoo</w:t>
        </w:r>
        <w:proofErr w:type="spellEnd"/>
        <w:r w:rsidRPr="004F7CC2">
          <w:rPr>
            <w:rFonts w:ascii="Book Antiqua" w:eastAsia="宋体" w:hAnsi="Book Antiqua"/>
            <w:b/>
            <w:bCs/>
            <w:lang w:eastAsia="zh-CN"/>
          </w:rPr>
          <w:t xml:space="preserve"> S</w:t>
        </w:r>
        <w:r w:rsidRPr="004F7CC2">
          <w:rPr>
            <w:rFonts w:ascii="Book Antiqua" w:eastAsia="宋体" w:hAnsi="Book Antiqua"/>
            <w:lang w:eastAsia="zh-CN"/>
          </w:rPr>
          <w:t>. GI-Associated Hemangiomas and Vascular Malformations. </w:t>
        </w:r>
        <w:r w:rsidRPr="004F7CC2">
          <w:rPr>
            <w:rFonts w:ascii="Book Antiqua" w:eastAsia="宋体" w:hAnsi="Book Antiqua"/>
            <w:i/>
            <w:iCs/>
            <w:lang w:eastAsia="zh-CN"/>
          </w:rPr>
          <w:t>Clin Colon Rectal Surg</w:t>
        </w:r>
        <w:r w:rsidRPr="004F7CC2">
          <w:rPr>
            <w:rFonts w:ascii="Book Antiqua" w:eastAsia="宋体" w:hAnsi="Book Antiqua"/>
            <w:lang w:eastAsia="zh-CN"/>
          </w:rPr>
          <w:t> 2011; </w:t>
        </w:r>
        <w:r w:rsidRPr="004F7CC2">
          <w:rPr>
            <w:rFonts w:ascii="Book Antiqua" w:eastAsia="宋体" w:hAnsi="Book Antiqua"/>
            <w:b/>
            <w:bCs/>
            <w:lang w:eastAsia="zh-CN"/>
          </w:rPr>
          <w:t>24</w:t>
        </w:r>
        <w:r w:rsidRPr="004F7CC2">
          <w:rPr>
            <w:rFonts w:ascii="Book Antiqua" w:eastAsia="宋体" w:hAnsi="Book Antiqua"/>
            <w:lang w:eastAsia="zh-CN"/>
          </w:rPr>
          <w:t>: 193-200 [PMID: 22942801 DOI: 10.1055/s-0031-1286003]</w:t>
        </w:r>
      </w:ins>
    </w:p>
    <w:p w14:paraId="402D63B9" w14:textId="77777777" w:rsidR="004F7CC2" w:rsidRPr="004F7CC2" w:rsidRDefault="004F7CC2" w:rsidP="004F7CC2">
      <w:pPr>
        <w:spacing w:line="360" w:lineRule="auto"/>
        <w:jc w:val="both"/>
        <w:rPr>
          <w:ins w:id="972" w:author="yan jiaping" w:date="2024-02-25T13:25:00Z"/>
          <w:rFonts w:ascii="Book Antiqua" w:eastAsia="宋体" w:hAnsi="Book Antiqua"/>
          <w:lang w:eastAsia="zh-CN"/>
        </w:rPr>
      </w:pPr>
      <w:ins w:id="973" w:author="yan jiaping" w:date="2024-02-25T13:25:00Z">
        <w:r w:rsidRPr="004F7CC2">
          <w:rPr>
            <w:rFonts w:ascii="Book Antiqua" w:eastAsia="宋体" w:hAnsi="Book Antiqua"/>
            <w:lang w:eastAsia="zh-CN"/>
          </w:rPr>
          <w:lastRenderedPageBreak/>
          <w:t>8 </w:t>
        </w:r>
        <w:r w:rsidRPr="004F7CC2">
          <w:rPr>
            <w:rFonts w:ascii="Book Antiqua" w:eastAsia="宋体" w:hAnsi="Book Antiqua"/>
            <w:b/>
            <w:bCs/>
            <w:lang w:eastAsia="zh-CN"/>
          </w:rPr>
          <w:t>Regula J</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Wronska</w:t>
        </w:r>
        <w:proofErr w:type="spellEnd"/>
        <w:r w:rsidRPr="004F7CC2">
          <w:rPr>
            <w:rFonts w:ascii="Book Antiqua" w:eastAsia="宋体" w:hAnsi="Book Antiqua"/>
            <w:lang w:eastAsia="zh-CN"/>
          </w:rPr>
          <w:t xml:space="preserve"> E, </w:t>
        </w:r>
        <w:proofErr w:type="spellStart"/>
        <w:r w:rsidRPr="004F7CC2">
          <w:rPr>
            <w:rFonts w:ascii="Book Antiqua" w:eastAsia="宋体" w:hAnsi="Book Antiqua"/>
            <w:lang w:eastAsia="zh-CN"/>
          </w:rPr>
          <w:t>Pachlewski</w:t>
        </w:r>
        <w:proofErr w:type="spellEnd"/>
        <w:r w:rsidRPr="004F7CC2">
          <w:rPr>
            <w:rFonts w:ascii="Book Antiqua" w:eastAsia="宋体" w:hAnsi="Book Antiqua"/>
            <w:lang w:eastAsia="zh-CN"/>
          </w:rPr>
          <w:t xml:space="preserve"> J. Vascular lesions of the gastrointestinal tract. </w:t>
        </w:r>
        <w:r w:rsidRPr="004F7CC2">
          <w:rPr>
            <w:rFonts w:ascii="Book Antiqua" w:eastAsia="宋体" w:hAnsi="Book Antiqua"/>
            <w:i/>
            <w:iCs/>
            <w:lang w:eastAsia="zh-CN"/>
          </w:rPr>
          <w:t xml:space="preserve">Best </w:t>
        </w:r>
        <w:proofErr w:type="spellStart"/>
        <w:r w:rsidRPr="004F7CC2">
          <w:rPr>
            <w:rFonts w:ascii="Book Antiqua" w:eastAsia="宋体" w:hAnsi="Book Antiqua"/>
            <w:i/>
            <w:iCs/>
            <w:lang w:eastAsia="zh-CN"/>
          </w:rPr>
          <w:t>Pract</w:t>
        </w:r>
        <w:proofErr w:type="spellEnd"/>
        <w:r w:rsidRPr="004F7CC2">
          <w:rPr>
            <w:rFonts w:ascii="Book Antiqua" w:eastAsia="宋体" w:hAnsi="Book Antiqua"/>
            <w:i/>
            <w:iCs/>
            <w:lang w:eastAsia="zh-CN"/>
          </w:rPr>
          <w:t xml:space="preserve"> Res Clin Gastroenterol</w:t>
        </w:r>
        <w:r w:rsidRPr="004F7CC2">
          <w:rPr>
            <w:rFonts w:ascii="Book Antiqua" w:eastAsia="宋体" w:hAnsi="Book Antiqua"/>
            <w:lang w:eastAsia="zh-CN"/>
          </w:rPr>
          <w:t> 2008; </w:t>
        </w:r>
        <w:r w:rsidRPr="004F7CC2">
          <w:rPr>
            <w:rFonts w:ascii="Book Antiqua" w:eastAsia="宋体" w:hAnsi="Book Antiqua"/>
            <w:b/>
            <w:bCs/>
            <w:lang w:eastAsia="zh-CN"/>
          </w:rPr>
          <w:t>22</w:t>
        </w:r>
        <w:r w:rsidRPr="004F7CC2">
          <w:rPr>
            <w:rFonts w:ascii="Book Antiqua" w:eastAsia="宋体" w:hAnsi="Book Antiqua"/>
            <w:lang w:eastAsia="zh-CN"/>
          </w:rPr>
          <w:t>: 313-328 [PMID: 18346686 DOI: 10.1016/j.bpg.2007.10.026]</w:t>
        </w:r>
      </w:ins>
    </w:p>
    <w:p w14:paraId="28577B10" w14:textId="77777777" w:rsidR="004F7CC2" w:rsidRPr="004F7CC2" w:rsidRDefault="004F7CC2" w:rsidP="004F7CC2">
      <w:pPr>
        <w:spacing w:line="360" w:lineRule="auto"/>
        <w:jc w:val="both"/>
        <w:rPr>
          <w:ins w:id="974" w:author="yan jiaping" w:date="2024-02-25T13:25:00Z"/>
          <w:rFonts w:ascii="Book Antiqua" w:eastAsia="宋体" w:hAnsi="Book Antiqua"/>
          <w:lang w:eastAsia="zh-CN"/>
        </w:rPr>
      </w:pPr>
      <w:ins w:id="975" w:author="yan jiaping" w:date="2024-02-25T13:25:00Z">
        <w:r w:rsidRPr="004F7CC2">
          <w:rPr>
            <w:rFonts w:ascii="Book Antiqua" w:eastAsia="宋体" w:hAnsi="Book Antiqua"/>
            <w:lang w:eastAsia="zh-CN"/>
          </w:rPr>
          <w:t>9 </w:t>
        </w:r>
        <w:proofErr w:type="spellStart"/>
        <w:r w:rsidRPr="004F7CC2">
          <w:rPr>
            <w:rFonts w:ascii="Book Antiqua" w:eastAsia="宋体" w:hAnsi="Book Antiqua"/>
            <w:b/>
            <w:bCs/>
            <w:lang w:eastAsia="zh-CN"/>
          </w:rPr>
          <w:t>Nosher</w:t>
        </w:r>
        <w:proofErr w:type="spellEnd"/>
        <w:r w:rsidRPr="004F7CC2">
          <w:rPr>
            <w:rFonts w:ascii="Book Antiqua" w:eastAsia="宋体" w:hAnsi="Book Antiqua"/>
            <w:b/>
            <w:bCs/>
            <w:lang w:eastAsia="zh-CN"/>
          </w:rPr>
          <w:t xml:space="preserve"> JL</w:t>
        </w:r>
        <w:r w:rsidRPr="004F7CC2">
          <w:rPr>
            <w:rFonts w:ascii="Book Antiqua" w:eastAsia="宋体" w:hAnsi="Book Antiqua"/>
            <w:lang w:eastAsia="zh-CN"/>
          </w:rPr>
          <w:t xml:space="preserve">, Murillo PG, </w:t>
        </w:r>
        <w:proofErr w:type="spellStart"/>
        <w:r w:rsidRPr="004F7CC2">
          <w:rPr>
            <w:rFonts w:ascii="Book Antiqua" w:eastAsia="宋体" w:hAnsi="Book Antiqua"/>
            <w:lang w:eastAsia="zh-CN"/>
          </w:rPr>
          <w:t>Liszewski</w:t>
        </w:r>
        <w:proofErr w:type="spellEnd"/>
        <w:r w:rsidRPr="004F7CC2">
          <w:rPr>
            <w:rFonts w:ascii="Book Antiqua" w:eastAsia="宋体" w:hAnsi="Book Antiqua"/>
            <w:lang w:eastAsia="zh-CN"/>
          </w:rPr>
          <w:t xml:space="preserve"> M, </w:t>
        </w:r>
        <w:proofErr w:type="spellStart"/>
        <w:r w:rsidRPr="004F7CC2">
          <w:rPr>
            <w:rFonts w:ascii="Book Antiqua" w:eastAsia="宋体" w:hAnsi="Book Antiqua"/>
            <w:lang w:eastAsia="zh-CN"/>
          </w:rPr>
          <w:t>Gendel</w:t>
        </w:r>
        <w:proofErr w:type="spellEnd"/>
        <w:r w:rsidRPr="004F7CC2">
          <w:rPr>
            <w:rFonts w:ascii="Book Antiqua" w:eastAsia="宋体" w:hAnsi="Book Antiqua"/>
            <w:lang w:eastAsia="zh-CN"/>
          </w:rPr>
          <w:t xml:space="preserve"> V, </w:t>
        </w:r>
        <w:proofErr w:type="spellStart"/>
        <w:r w:rsidRPr="004F7CC2">
          <w:rPr>
            <w:rFonts w:ascii="Book Antiqua" w:eastAsia="宋体" w:hAnsi="Book Antiqua"/>
            <w:lang w:eastAsia="zh-CN"/>
          </w:rPr>
          <w:t>Gribbin</w:t>
        </w:r>
        <w:proofErr w:type="spellEnd"/>
        <w:r w:rsidRPr="004F7CC2">
          <w:rPr>
            <w:rFonts w:ascii="Book Antiqua" w:eastAsia="宋体" w:hAnsi="Book Antiqua"/>
            <w:lang w:eastAsia="zh-CN"/>
          </w:rPr>
          <w:t xml:space="preserve"> CE. Vascular anomalies: A pictorial review of nomenclature, diagnosis and treatment. </w:t>
        </w:r>
        <w:r w:rsidRPr="004F7CC2">
          <w:rPr>
            <w:rFonts w:ascii="Book Antiqua" w:eastAsia="宋体" w:hAnsi="Book Antiqua"/>
            <w:i/>
            <w:iCs/>
            <w:lang w:eastAsia="zh-CN"/>
          </w:rPr>
          <w:t xml:space="preserve">World J </w:t>
        </w:r>
        <w:proofErr w:type="spellStart"/>
        <w:r w:rsidRPr="004F7CC2">
          <w:rPr>
            <w:rFonts w:ascii="Book Antiqua" w:eastAsia="宋体" w:hAnsi="Book Antiqua"/>
            <w:i/>
            <w:iCs/>
            <w:lang w:eastAsia="zh-CN"/>
          </w:rPr>
          <w:t>Radiol</w:t>
        </w:r>
        <w:proofErr w:type="spellEnd"/>
        <w:r w:rsidRPr="004F7CC2">
          <w:rPr>
            <w:rFonts w:ascii="Book Antiqua" w:eastAsia="宋体" w:hAnsi="Book Antiqua"/>
            <w:lang w:eastAsia="zh-CN"/>
          </w:rPr>
          <w:t> 2014; </w:t>
        </w:r>
        <w:r w:rsidRPr="004F7CC2">
          <w:rPr>
            <w:rFonts w:ascii="Book Antiqua" w:eastAsia="宋体" w:hAnsi="Book Antiqua"/>
            <w:b/>
            <w:bCs/>
            <w:lang w:eastAsia="zh-CN"/>
          </w:rPr>
          <w:t>6</w:t>
        </w:r>
        <w:r w:rsidRPr="004F7CC2">
          <w:rPr>
            <w:rFonts w:ascii="Book Antiqua" w:eastAsia="宋体" w:hAnsi="Book Antiqua"/>
            <w:lang w:eastAsia="zh-CN"/>
          </w:rPr>
          <w:t>: 677-692 [PMID: 25276311 DOI: 10.4329/wjr.v6.i9.677]</w:t>
        </w:r>
      </w:ins>
    </w:p>
    <w:p w14:paraId="3F18D9E6" w14:textId="77777777" w:rsidR="004F7CC2" w:rsidRPr="004F7CC2" w:rsidRDefault="004F7CC2" w:rsidP="004F7CC2">
      <w:pPr>
        <w:spacing w:line="360" w:lineRule="auto"/>
        <w:jc w:val="both"/>
        <w:rPr>
          <w:ins w:id="976" w:author="yan jiaping" w:date="2024-02-25T13:25:00Z"/>
          <w:rFonts w:ascii="Book Antiqua" w:eastAsia="宋体" w:hAnsi="Book Antiqua"/>
          <w:lang w:eastAsia="zh-CN"/>
        </w:rPr>
      </w:pPr>
      <w:ins w:id="977" w:author="yan jiaping" w:date="2024-02-25T13:25:00Z">
        <w:r w:rsidRPr="004F7CC2">
          <w:rPr>
            <w:rFonts w:ascii="Book Antiqua" w:eastAsia="宋体" w:hAnsi="Book Antiqua"/>
            <w:lang w:eastAsia="zh-CN"/>
          </w:rPr>
          <w:t>10 </w:t>
        </w:r>
        <w:r w:rsidRPr="004F7CC2">
          <w:rPr>
            <w:rFonts w:ascii="Book Antiqua" w:eastAsia="宋体" w:hAnsi="Book Antiqua"/>
            <w:b/>
            <w:bCs/>
            <w:lang w:eastAsia="zh-CN"/>
          </w:rPr>
          <w:t>Marchuk DA</w:t>
        </w:r>
        <w:r w:rsidRPr="004F7CC2">
          <w:rPr>
            <w:rFonts w:ascii="Book Antiqua" w:eastAsia="宋体" w:hAnsi="Book Antiqua"/>
            <w:lang w:eastAsia="zh-CN"/>
          </w:rPr>
          <w:t>. Pathogenesis of hemangioma. </w:t>
        </w:r>
        <w:r w:rsidRPr="004F7CC2">
          <w:rPr>
            <w:rFonts w:ascii="Book Antiqua" w:eastAsia="宋体" w:hAnsi="Book Antiqua"/>
            <w:i/>
            <w:iCs/>
            <w:lang w:eastAsia="zh-CN"/>
          </w:rPr>
          <w:t>J Clin Invest</w:t>
        </w:r>
        <w:r w:rsidRPr="004F7CC2">
          <w:rPr>
            <w:rFonts w:ascii="Book Antiqua" w:eastAsia="宋体" w:hAnsi="Book Antiqua"/>
            <w:lang w:eastAsia="zh-CN"/>
          </w:rPr>
          <w:t> 2001; </w:t>
        </w:r>
        <w:r w:rsidRPr="004F7CC2">
          <w:rPr>
            <w:rFonts w:ascii="Book Antiqua" w:eastAsia="宋体" w:hAnsi="Book Antiqua"/>
            <w:b/>
            <w:bCs/>
            <w:lang w:eastAsia="zh-CN"/>
          </w:rPr>
          <w:t>107</w:t>
        </w:r>
        <w:r w:rsidRPr="004F7CC2">
          <w:rPr>
            <w:rFonts w:ascii="Book Antiqua" w:eastAsia="宋体" w:hAnsi="Book Antiqua"/>
            <w:lang w:eastAsia="zh-CN"/>
          </w:rPr>
          <w:t>: 665-666 [PMID: 11254664 DOI: 10.1172/JCI12470]</w:t>
        </w:r>
      </w:ins>
    </w:p>
    <w:p w14:paraId="376C122A" w14:textId="77777777" w:rsidR="004F7CC2" w:rsidRPr="004F7CC2" w:rsidRDefault="004F7CC2" w:rsidP="004F7CC2">
      <w:pPr>
        <w:spacing w:line="360" w:lineRule="auto"/>
        <w:jc w:val="both"/>
        <w:rPr>
          <w:ins w:id="978" w:author="yan jiaping" w:date="2024-02-25T13:25:00Z"/>
          <w:rFonts w:ascii="Book Antiqua" w:eastAsia="宋体" w:hAnsi="Book Antiqua"/>
          <w:lang w:eastAsia="zh-CN"/>
        </w:rPr>
      </w:pPr>
      <w:ins w:id="979" w:author="yan jiaping" w:date="2024-02-25T13:25:00Z">
        <w:r w:rsidRPr="004F7CC2">
          <w:rPr>
            <w:rFonts w:ascii="Book Antiqua" w:eastAsia="宋体" w:hAnsi="Book Antiqua"/>
            <w:lang w:eastAsia="zh-CN"/>
          </w:rPr>
          <w:t>11 </w:t>
        </w:r>
        <w:r w:rsidRPr="004F7CC2">
          <w:rPr>
            <w:rFonts w:ascii="Book Antiqua" w:eastAsia="宋体" w:hAnsi="Book Antiqua"/>
            <w:b/>
            <w:bCs/>
            <w:lang w:eastAsia="zh-CN"/>
          </w:rPr>
          <w:t>Lyon DT</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Mantia</w:t>
        </w:r>
        <w:proofErr w:type="spellEnd"/>
        <w:r w:rsidRPr="004F7CC2">
          <w:rPr>
            <w:rFonts w:ascii="Book Antiqua" w:eastAsia="宋体" w:hAnsi="Book Antiqua"/>
            <w:lang w:eastAsia="zh-CN"/>
          </w:rPr>
          <w:t xml:space="preserve"> AG. Large-bowel hemangiomas. </w:t>
        </w:r>
        <w:r w:rsidRPr="004F7CC2">
          <w:rPr>
            <w:rFonts w:ascii="Book Antiqua" w:eastAsia="宋体" w:hAnsi="Book Antiqua"/>
            <w:i/>
            <w:iCs/>
            <w:lang w:eastAsia="zh-CN"/>
          </w:rPr>
          <w:t>Dis Colon Rectum</w:t>
        </w:r>
        <w:r w:rsidRPr="004F7CC2">
          <w:rPr>
            <w:rFonts w:ascii="Book Antiqua" w:eastAsia="宋体" w:hAnsi="Book Antiqua"/>
            <w:lang w:eastAsia="zh-CN"/>
          </w:rPr>
          <w:t> 1984; </w:t>
        </w:r>
        <w:r w:rsidRPr="004F7CC2">
          <w:rPr>
            <w:rFonts w:ascii="Book Antiqua" w:eastAsia="宋体" w:hAnsi="Book Antiqua"/>
            <w:b/>
            <w:bCs/>
            <w:lang w:eastAsia="zh-CN"/>
          </w:rPr>
          <w:t>27</w:t>
        </w:r>
        <w:r w:rsidRPr="004F7CC2">
          <w:rPr>
            <w:rFonts w:ascii="Book Antiqua" w:eastAsia="宋体" w:hAnsi="Book Antiqua"/>
            <w:lang w:eastAsia="zh-CN"/>
          </w:rPr>
          <w:t>: 404-414 [PMID: 6734365 DOI: 10.1007/BF02553013]</w:t>
        </w:r>
      </w:ins>
    </w:p>
    <w:p w14:paraId="4801A548" w14:textId="77777777" w:rsidR="004F7CC2" w:rsidRPr="004F7CC2" w:rsidRDefault="004F7CC2" w:rsidP="004F7CC2">
      <w:pPr>
        <w:spacing w:line="360" w:lineRule="auto"/>
        <w:jc w:val="both"/>
        <w:rPr>
          <w:ins w:id="980" w:author="yan jiaping" w:date="2024-02-25T13:25:00Z"/>
          <w:rFonts w:ascii="Book Antiqua" w:eastAsia="宋体" w:hAnsi="Book Antiqua"/>
          <w:lang w:eastAsia="zh-CN"/>
        </w:rPr>
      </w:pPr>
      <w:ins w:id="981" w:author="yan jiaping" w:date="2024-02-25T13:25:00Z">
        <w:r w:rsidRPr="004F7CC2">
          <w:rPr>
            <w:rFonts w:ascii="Book Antiqua" w:eastAsia="宋体" w:hAnsi="Book Antiqua"/>
            <w:lang w:eastAsia="zh-CN"/>
          </w:rPr>
          <w:t>12 </w:t>
        </w:r>
        <w:proofErr w:type="spellStart"/>
        <w:r w:rsidRPr="004F7CC2">
          <w:rPr>
            <w:rFonts w:ascii="Book Antiqua" w:eastAsia="宋体" w:hAnsi="Book Antiqua"/>
            <w:b/>
            <w:bCs/>
            <w:lang w:eastAsia="zh-CN"/>
          </w:rPr>
          <w:t>Ghartimagar</w:t>
        </w:r>
        <w:proofErr w:type="spellEnd"/>
        <w:r w:rsidRPr="004F7CC2">
          <w:rPr>
            <w:rFonts w:ascii="Book Antiqua" w:eastAsia="宋体" w:hAnsi="Book Antiqua"/>
            <w:b/>
            <w:bCs/>
            <w:lang w:eastAsia="zh-CN"/>
          </w:rPr>
          <w:t xml:space="preserve"> D</w:t>
        </w:r>
        <w:r w:rsidRPr="004F7CC2">
          <w:rPr>
            <w:rFonts w:ascii="Book Antiqua" w:eastAsia="宋体" w:hAnsi="Book Antiqua"/>
            <w:lang w:eastAsia="zh-CN"/>
          </w:rPr>
          <w:t xml:space="preserve">, Ghosh A, Shrestha MK, </w:t>
        </w:r>
        <w:proofErr w:type="spellStart"/>
        <w:r w:rsidRPr="004F7CC2">
          <w:rPr>
            <w:rFonts w:ascii="Book Antiqua" w:eastAsia="宋体" w:hAnsi="Book Antiqua"/>
            <w:lang w:eastAsia="zh-CN"/>
          </w:rPr>
          <w:t>Timilsina</w:t>
        </w:r>
        <w:proofErr w:type="spellEnd"/>
        <w:r w:rsidRPr="004F7CC2">
          <w:rPr>
            <w:rFonts w:ascii="Book Antiqua" w:eastAsia="宋体" w:hAnsi="Book Antiqua"/>
            <w:lang w:eastAsia="zh-CN"/>
          </w:rPr>
          <w:t xml:space="preserve"> BD, Thapa S, Talwar O. Diffuse vascular malformation of large intestine clinically and radiologically misdiagnosed as ulcerative colitis. </w:t>
        </w:r>
        <w:r w:rsidRPr="004F7CC2">
          <w:rPr>
            <w:rFonts w:ascii="Book Antiqua" w:eastAsia="宋体" w:hAnsi="Book Antiqua"/>
            <w:i/>
            <w:iCs/>
            <w:lang w:eastAsia="zh-CN"/>
          </w:rPr>
          <w:t>J Surg Case Rep</w:t>
        </w:r>
        <w:r w:rsidRPr="004F7CC2">
          <w:rPr>
            <w:rFonts w:ascii="Book Antiqua" w:eastAsia="宋体" w:hAnsi="Book Antiqua"/>
            <w:lang w:eastAsia="zh-CN"/>
          </w:rPr>
          <w:t> 2017; </w:t>
        </w:r>
        <w:r w:rsidRPr="004F7CC2">
          <w:rPr>
            <w:rFonts w:ascii="Book Antiqua" w:eastAsia="宋体" w:hAnsi="Book Antiqua"/>
            <w:b/>
            <w:bCs/>
            <w:lang w:eastAsia="zh-CN"/>
          </w:rPr>
          <w:t>2017</w:t>
        </w:r>
        <w:r w:rsidRPr="004F7CC2">
          <w:rPr>
            <w:rFonts w:ascii="Book Antiqua" w:eastAsia="宋体" w:hAnsi="Book Antiqua"/>
            <w:lang w:eastAsia="zh-CN"/>
          </w:rPr>
          <w:t>: rjx016 [PMID: 28458826 DOI: 10.1093/</w:t>
        </w:r>
        <w:proofErr w:type="spellStart"/>
        <w:r w:rsidRPr="004F7CC2">
          <w:rPr>
            <w:rFonts w:ascii="Book Antiqua" w:eastAsia="宋体" w:hAnsi="Book Antiqua"/>
            <w:lang w:eastAsia="zh-CN"/>
          </w:rPr>
          <w:t>jscr</w:t>
        </w:r>
        <w:proofErr w:type="spellEnd"/>
        <w:r w:rsidRPr="004F7CC2">
          <w:rPr>
            <w:rFonts w:ascii="Book Antiqua" w:eastAsia="宋体" w:hAnsi="Book Antiqua"/>
            <w:lang w:eastAsia="zh-CN"/>
          </w:rPr>
          <w:t>/rjx016]</w:t>
        </w:r>
      </w:ins>
    </w:p>
    <w:p w14:paraId="022E94B3" w14:textId="77777777" w:rsidR="004F7CC2" w:rsidRPr="004F7CC2" w:rsidRDefault="004F7CC2" w:rsidP="004F7CC2">
      <w:pPr>
        <w:spacing w:line="360" w:lineRule="auto"/>
        <w:jc w:val="both"/>
        <w:rPr>
          <w:ins w:id="982" w:author="yan jiaping" w:date="2024-02-25T13:25:00Z"/>
          <w:rFonts w:ascii="Book Antiqua" w:eastAsia="宋体" w:hAnsi="Book Antiqua"/>
          <w:lang w:eastAsia="zh-CN"/>
        </w:rPr>
      </w:pPr>
      <w:ins w:id="983" w:author="yan jiaping" w:date="2024-02-25T13:25:00Z">
        <w:r w:rsidRPr="004F7CC2">
          <w:rPr>
            <w:rFonts w:ascii="Book Antiqua" w:eastAsia="宋体" w:hAnsi="Book Antiqua"/>
            <w:lang w:eastAsia="zh-CN"/>
          </w:rPr>
          <w:t>13 </w:t>
        </w:r>
        <w:r w:rsidRPr="004F7CC2">
          <w:rPr>
            <w:rFonts w:ascii="Book Antiqua" w:eastAsia="宋体" w:hAnsi="Book Antiqua"/>
            <w:b/>
            <w:bCs/>
            <w:lang w:eastAsia="zh-CN"/>
          </w:rPr>
          <w:t>Fair L</w:t>
        </w:r>
        <w:r w:rsidRPr="004F7CC2">
          <w:rPr>
            <w:rFonts w:ascii="Book Antiqua" w:eastAsia="宋体" w:hAnsi="Book Antiqua"/>
            <w:lang w:eastAsia="zh-CN"/>
          </w:rPr>
          <w:t xml:space="preserve">, Gough B, </w:t>
        </w:r>
        <w:proofErr w:type="spellStart"/>
        <w:r w:rsidRPr="004F7CC2">
          <w:rPr>
            <w:rFonts w:ascii="Book Antiqua" w:eastAsia="宋体" w:hAnsi="Book Antiqua"/>
            <w:lang w:eastAsia="zh-CN"/>
          </w:rPr>
          <w:t>Oknokwo</w:t>
        </w:r>
        <w:proofErr w:type="spellEnd"/>
        <w:r w:rsidRPr="004F7CC2">
          <w:rPr>
            <w:rFonts w:ascii="Book Antiqua" w:eastAsia="宋体" w:hAnsi="Book Antiqua"/>
            <w:lang w:eastAsia="zh-CN"/>
          </w:rPr>
          <w:t xml:space="preserve"> A, Stadler R. A giant hemangioma of the sigmoid colon as a cause of lower gastrointestinal bleeding in a young man. </w:t>
        </w:r>
        <w:r w:rsidRPr="004F7CC2">
          <w:rPr>
            <w:rFonts w:ascii="Book Antiqua" w:eastAsia="宋体" w:hAnsi="Book Antiqua"/>
            <w:i/>
            <w:iCs/>
            <w:lang w:eastAsia="zh-CN"/>
          </w:rPr>
          <w:t>Proc (</w:t>
        </w:r>
        <w:proofErr w:type="spellStart"/>
        <w:r w:rsidRPr="004F7CC2">
          <w:rPr>
            <w:rFonts w:ascii="Book Antiqua" w:eastAsia="宋体" w:hAnsi="Book Antiqua"/>
            <w:i/>
            <w:iCs/>
            <w:lang w:eastAsia="zh-CN"/>
          </w:rPr>
          <w:t>Bayl</w:t>
        </w:r>
        <w:proofErr w:type="spellEnd"/>
        <w:r w:rsidRPr="004F7CC2">
          <w:rPr>
            <w:rFonts w:ascii="Book Antiqua" w:eastAsia="宋体" w:hAnsi="Book Antiqua"/>
            <w:i/>
            <w:iCs/>
            <w:lang w:eastAsia="zh-CN"/>
          </w:rPr>
          <w:t xml:space="preserve"> Univ Med Cent)</w:t>
        </w:r>
        <w:r w:rsidRPr="004F7CC2">
          <w:rPr>
            <w:rFonts w:ascii="Book Antiqua" w:eastAsia="宋体" w:hAnsi="Book Antiqua"/>
            <w:lang w:eastAsia="zh-CN"/>
          </w:rPr>
          <w:t> 2022; </w:t>
        </w:r>
        <w:r w:rsidRPr="004F7CC2">
          <w:rPr>
            <w:rFonts w:ascii="Book Antiqua" w:eastAsia="宋体" w:hAnsi="Book Antiqua"/>
            <w:b/>
            <w:bCs/>
            <w:lang w:eastAsia="zh-CN"/>
          </w:rPr>
          <w:t>35</w:t>
        </w:r>
        <w:r w:rsidRPr="004F7CC2">
          <w:rPr>
            <w:rFonts w:ascii="Book Antiqua" w:eastAsia="宋体" w:hAnsi="Book Antiqua"/>
            <w:lang w:eastAsia="zh-CN"/>
          </w:rPr>
          <w:t>: 852-853 [PMID: 36304634 DOI: 10.1080/08998280.2022.2101559]</w:t>
        </w:r>
      </w:ins>
    </w:p>
    <w:p w14:paraId="500B4CD3" w14:textId="77777777" w:rsidR="004F7CC2" w:rsidRPr="004F7CC2" w:rsidRDefault="004F7CC2" w:rsidP="004F7CC2">
      <w:pPr>
        <w:spacing w:line="360" w:lineRule="auto"/>
        <w:jc w:val="both"/>
        <w:rPr>
          <w:ins w:id="984" w:author="yan jiaping" w:date="2024-02-25T13:25:00Z"/>
          <w:rFonts w:ascii="Book Antiqua" w:eastAsia="宋体" w:hAnsi="Book Antiqua"/>
          <w:lang w:eastAsia="zh-CN"/>
        </w:rPr>
      </w:pPr>
      <w:ins w:id="985" w:author="yan jiaping" w:date="2024-02-25T13:25:00Z">
        <w:r w:rsidRPr="004F7CC2">
          <w:rPr>
            <w:rFonts w:ascii="Book Antiqua" w:eastAsia="宋体" w:hAnsi="Book Antiqua"/>
            <w:lang w:eastAsia="zh-CN"/>
          </w:rPr>
          <w:t>14 </w:t>
        </w:r>
        <w:r w:rsidRPr="004F7CC2">
          <w:rPr>
            <w:rFonts w:ascii="Book Antiqua" w:eastAsia="宋体" w:hAnsi="Book Antiqua"/>
            <w:b/>
            <w:bCs/>
            <w:lang w:eastAsia="zh-CN"/>
          </w:rPr>
          <w:t>Hsu RM</w:t>
        </w:r>
        <w:r w:rsidRPr="004F7CC2">
          <w:rPr>
            <w:rFonts w:ascii="Book Antiqua" w:eastAsia="宋体" w:hAnsi="Book Antiqua"/>
            <w:lang w:eastAsia="zh-CN"/>
          </w:rPr>
          <w:t xml:space="preserve">, Horton KM, Fishman EK. Diffuse cavernous </w:t>
        </w:r>
        <w:proofErr w:type="spellStart"/>
        <w:r w:rsidRPr="004F7CC2">
          <w:rPr>
            <w:rFonts w:ascii="Book Antiqua" w:eastAsia="宋体" w:hAnsi="Book Antiqua"/>
            <w:lang w:eastAsia="zh-CN"/>
          </w:rPr>
          <w:t>hemangiomatosis</w:t>
        </w:r>
        <w:proofErr w:type="spellEnd"/>
        <w:r w:rsidRPr="004F7CC2">
          <w:rPr>
            <w:rFonts w:ascii="Book Antiqua" w:eastAsia="宋体" w:hAnsi="Book Antiqua"/>
            <w:lang w:eastAsia="zh-CN"/>
          </w:rPr>
          <w:t xml:space="preserve"> of the colon: findings on three-dimensional CT colonography. </w:t>
        </w:r>
        <w:r w:rsidRPr="004F7CC2">
          <w:rPr>
            <w:rFonts w:ascii="Book Antiqua" w:eastAsia="宋体" w:hAnsi="Book Antiqua"/>
            <w:i/>
            <w:iCs/>
            <w:lang w:eastAsia="zh-CN"/>
          </w:rPr>
          <w:t xml:space="preserve">AJR Am J </w:t>
        </w:r>
        <w:proofErr w:type="spellStart"/>
        <w:r w:rsidRPr="004F7CC2">
          <w:rPr>
            <w:rFonts w:ascii="Book Antiqua" w:eastAsia="宋体" w:hAnsi="Book Antiqua"/>
            <w:i/>
            <w:iCs/>
            <w:lang w:eastAsia="zh-CN"/>
          </w:rPr>
          <w:t>Roentgenol</w:t>
        </w:r>
        <w:proofErr w:type="spellEnd"/>
        <w:r w:rsidRPr="004F7CC2">
          <w:rPr>
            <w:rFonts w:ascii="Book Antiqua" w:eastAsia="宋体" w:hAnsi="Book Antiqua"/>
            <w:lang w:eastAsia="zh-CN"/>
          </w:rPr>
          <w:t> 2002; </w:t>
        </w:r>
        <w:r w:rsidRPr="004F7CC2">
          <w:rPr>
            <w:rFonts w:ascii="Book Antiqua" w:eastAsia="宋体" w:hAnsi="Book Antiqua"/>
            <w:b/>
            <w:bCs/>
            <w:lang w:eastAsia="zh-CN"/>
          </w:rPr>
          <w:t>179</w:t>
        </w:r>
        <w:r w:rsidRPr="004F7CC2">
          <w:rPr>
            <w:rFonts w:ascii="Book Antiqua" w:eastAsia="宋体" w:hAnsi="Book Antiqua"/>
            <w:lang w:eastAsia="zh-CN"/>
          </w:rPr>
          <w:t>: 1042-1044 [PMID: 12239062 DOI: 10.2214/ajr.179.4.1791042]</w:t>
        </w:r>
      </w:ins>
    </w:p>
    <w:p w14:paraId="5C8F2487" w14:textId="77777777" w:rsidR="004F7CC2" w:rsidRPr="004F7CC2" w:rsidRDefault="004F7CC2" w:rsidP="004F7CC2">
      <w:pPr>
        <w:spacing w:line="360" w:lineRule="auto"/>
        <w:jc w:val="both"/>
        <w:rPr>
          <w:ins w:id="986" w:author="yan jiaping" w:date="2024-02-25T13:25:00Z"/>
          <w:rFonts w:ascii="Book Antiqua" w:eastAsia="宋体" w:hAnsi="Book Antiqua"/>
          <w:lang w:eastAsia="zh-CN"/>
        </w:rPr>
      </w:pPr>
      <w:ins w:id="987" w:author="yan jiaping" w:date="2024-02-25T13:25:00Z">
        <w:r w:rsidRPr="004F7CC2">
          <w:rPr>
            <w:rFonts w:ascii="Book Antiqua" w:eastAsia="宋体" w:hAnsi="Book Antiqua"/>
            <w:lang w:eastAsia="zh-CN"/>
          </w:rPr>
          <w:t>15 </w:t>
        </w:r>
        <w:proofErr w:type="spellStart"/>
        <w:r w:rsidRPr="004F7CC2">
          <w:rPr>
            <w:rFonts w:ascii="Book Antiqua" w:eastAsia="宋体" w:hAnsi="Book Antiqua"/>
            <w:b/>
            <w:bCs/>
            <w:lang w:eastAsia="zh-CN"/>
          </w:rPr>
          <w:t>Kandpal</w:t>
        </w:r>
        <w:proofErr w:type="spellEnd"/>
        <w:r w:rsidRPr="004F7CC2">
          <w:rPr>
            <w:rFonts w:ascii="Book Antiqua" w:eastAsia="宋体" w:hAnsi="Book Antiqua"/>
            <w:b/>
            <w:bCs/>
            <w:lang w:eastAsia="zh-CN"/>
          </w:rPr>
          <w:t xml:space="preserve"> H</w:t>
        </w:r>
        <w:r w:rsidRPr="004F7CC2">
          <w:rPr>
            <w:rFonts w:ascii="Book Antiqua" w:eastAsia="宋体" w:hAnsi="Book Antiqua"/>
            <w:lang w:eastAsia="zh-CN"/>
          </w:rPr>
          <w:t xml:space="preserve">, Sharma R, Srivastava DN, </w:t>
        </w:r>
        <w:proofErr w:type="spellStart"/>
        <w:r w:rsidRPr="004F7CC2">
          <w:rPr>
            <w:rFonts w:ascii="Book Antiqua" w:eastAsia="宋体" w:hAnsi="Book Antiqua"/>
            <w:lang w:eastAsia="zh-CN"/>
          </w:rPr>
          <w:t>Sahni</w:t>
        </w:r>
        <w:proofErr w:type="spellEnd"/>
        <w:r w:rsidRPr="004F7CC2">
          <w:rPr>
            <w:rFonts w:ascii="Book Antiqua" w:eastAsia="宋体" w:hAnsi="Book Antiqua"/>
            <w:lang w:eastAsia="zh-CN"/>
          </w:rPr>
          <w:t xml:space="preserve"> P, </w:t>
        </w:r>
        <w:proofErr w:type="spellStart"/>
        <w:r w:rsidRPr="004F7CC2">
          <w:rPr>
            <w:rFonts w:ascii="Book Antiqua" w:eastAsia="宋体" w:hAnsi="Book Antiqua"/>
            <w:lang w:eastAsia="zh-CN"/>
          </w:rPr>
          <w:t>Vashisht</w:t>
        </w:r>
        <w:proofErr w:type="spellEnd"/>
        <w:r w:rsidRPr="004F7CC2">
          <w:rPr>
            <w:rFonts w:ascii="Book Antiqua" w:eastAsia="宋体" w:hAnsi="Book Antiqua"/>
            <w:lang w:eastAsia="zh-CN"/>
          </w:rPr>
          <w:t xml:space="preserve"> S. Diffuse cavernous </w:t>
        </w:r>
        <w:proofErr w:type="spellStart"/>
        <w:r w:rsidRPr="004F7CC2">
          <w:rPr>
            <w:rFonts w:ascii="Book Antiqua" w:eastAsia="宋体" w:hAnsi="Book Antiqua"/>
            <w:lang w:eastAsia="zh-CN"/>
          </w:rPr>
          <w:t>haemangioma</w:t>
        </w:r>
        <w:proofErr w:type="spellEnd"/>
        <w:r w:rsidRPr="004F7CC2">
          <w:rPr>
            <w:rFonts w:ascii="Book Antiqua" w:eastAsia="宋体" w:hAnsi="Book Antiqua"/>
            <w:lang w:eastAsia="zh-CN"/>
          </w:rPr>
          <w:t xml:space="preserve"> of colon: magnetic resonance imaging features. Report of two cases. </w:t>
        </w:r>
        <w:proofErr w:type="spellStart"/>
        <w:r w:rsidRPr="004F7CC2">
          <w:rPr>
            <w:rFonts w:ascii="Book Antiqua" w:eastAsia="宋体" w:hAnsi="Book Antiqua"/>
            <w:i/>
            <w:iCs/>
            <w:lang w:eastAsia="zh-CN"/>
          </w:rPr>
          <w:t>Australas</w:t>
        </w:r>
        <w:proofErr w:type="spellEnd"/>
        <w:r w:rsidRPr="004F7CC2">
          <w:rPr>
            <w:rFonts w:ascii="Book Antiqua" w:eastAsia="宋体" w:hAnsi="Book Antiqua"/>
            <w:i/>
            <w:iCs/>
            <w:lang w:eastAsia="zh-CN"/>
          </w:rPr>
          <w:t xml:space="preserve"> </w:t>
        </w:r>
        <w:proofErr w:type="spellStart"/>
        <w:r w:rsidRPr="004F7CC2">
          <w:rPr>
            <w:rFonts w:ascii="Book Antiqua" w:eastAsia="宋体" w:hAnsi="Book Antiqua"/>
            <w:i/>
            <w:iCs/>
            <w:lang w:eastAsia="zh-CN"/>
          </w:rPr>
          <w:t>Radiol</w:t>
        </w:r>
        <w:proofErr w:type="spellEnd"/>
        <w:r w:rsidRPr="004F7CC2">
          <w:rPr>
            <w:rFonts w:ascii="Book Antiqua" w:eastAsia="宋体" w:hAnsi="Book Antiqua"/>
            <w:lang w:eastAsia="zh-CN"/>
          </w:rPr>
          <w:t> 2007; </w:t>
        </w:r>
        <w:r w:rsidRPr="004F7CC2">
          <w:rPr>
            <w:rFonts w:ascii="Book Antiqua" w:eastAsia="宋体" w:hAnsi="Book Antiqua"/>
            <w:b/>
            <w:bCs/>
            <w:lang w:eastAsia="zh-CN"/>
          </w:rPr>
          <w:t xml:space="preserve">51 </w:t>
        </w:r>
        <w:r w:rsidRPr="00100924">
          <w:rPr>
            <w:rFonts w:ascii="Book Antiqua" w:eastAsia="宋体" w:hAnsi="Book Antiqua"/>
            <w:lang w:eastAsia="zh-CN"/>
            <w:rPrChange w:id="988" w:author="yan jiaping" w:date="2024-02-25T13:26:00Z">
              <w:rPr>
                <w:rFonts w:ascii="Book Antiqua" w:eastAsia="宋体" w:hAnsi="Book Antiqua"/>
                <w:b/>
                <w:bCs/>
                <w:lang w:eastAsia="zh-CN"/>
              </w:rPr>
            </w:rPrChange>
          </w:rPr>
          <w:t>Spec No.</w:t>
        </w:r>
        <w:r w:rsidRPr="004F7CC2">
          <w:rPr>
            <w:rFonts w:ascii="Book Antiqua" w:eastAsia="宋体" w:hAnsi="Book Antiqua"/>
            <w:lang w:eastAsia="zh-CN"/>
          </w:rPr>
          <w:t>: B147-B151 [PMID: 17875140 DOI: 10.1111/j.1440-1673.2007.01837.x]</w:t>
        </w:r>
      </w:ins>
    </w:p>
    <w:p w14:paraId="7A7932C5" w14:textId="77777777" w:rsidR="004F7CC2" w:rsidRPr="004F7CC2" w:rsidRDefault="004F7CC2" w:rsidP="004F7CC2">
      <w:pPr>
        <w:spacing w:line="360" w:lineRule="auto"/>
        <w:jc w:val="both"/>
        <w:rPr>
          <w:ins w:id="989" w:author="yan jiaping" w:date="2024-02-25T13:25:00Z"/>
          <w:rFonts w:ascii="Book Antiqua" w:eastAsia="宋体" w:hAnsi="Book Antiqua"/>
          <w:lang w:eastAsia="zh-CN"/>
        </w:rPr>
      </w:pPr>
      <w:ins w:id="990" w:author="yan jiaping" w:date="2024-02-25T13:25:00Z">
        <w:r w:rsidRPr="004F7CC2">
          <w:rPr>
            <w:rFonts w:ascii="Book Antiqua" w:eastAsia="宋体" w:hAnsi="Book Antiqua"/>
            <w:lang w:eastAsia="zh-CN"/>
          </w:rPr>
          <w:t>16 </w:t>
        </w:r>
        <w:proofErr w:type="spellStart"/>
        <w:r w:rsidRPr="004F7CC2">
          <w:rPr>
            <w:rFonts w:ascii="Book Antiqua" w:eastAsia="宋体" w:hAnsi="Book Antiqua"/>
            <w:b/>
            <w:bCs/>
            <w:lang w:eastAsia="zh-CN"/>
          </w:rPr>
          <w:t>Djouhri</w:t>
        </w:r>
        <w:proofErr w:type="spellEnd"/>
        <w:r w:rsidRPr="004F7CC2">
          <w:rPr>
            <w:rFonts w:ascii="Book Antiqua" w:eastAsia="宋体" w:hAnsi="Book Antiqua"/>
            <w:b/>
            <w:bCs/>
            <w:lang w:eastAsia="zh-CN"/>
          </w:rPr>
          <w:t xml:space="preserve"> H</w:t>
        </w:r>
        <w:r w:rsidRPr="004F7CC2">
          <w:rPr>
            <w:rFonts w:ascii="Book Antiqua" w:eastAsia="宋体" w:hAnsi="Book Antiqua"/>
            <w:lang w:eastAsia="zh-CN"/>
          </w:rPr>
          <w:t xml:space="preserve">, </w:t>
        </w:r>
        <w:proofErr w:type="spellStart"/>
        <w:r w:rsidRPr="004F7CC2">
          <w:rPr>
            <w:rFonts w:ascii="Book Antiqua" w:eastAsia="宋体" w:hAnsi="Book Antiqua"/>
            <w:lang w:eastAsia="zh-CN"/>
          </w:rPr>
          <w:t>Arrivé</w:t>
        </w:r>
        <w:proofErr w:type="spellEnd"/>
        <w:r w:rsidRPr="004F7CC2">
          <w:rPr>
            <w:rFonts w:ascii="Book Antiqua" w:eastAsia="宋体" w:hAnsi="Book Antiqua"/>
            <w:lang w:eastAsia="zh-CN"/>
          </w:rPr>
          <w:t xml:space="preserve"> L, </w:t>
        </w:r>
        <w:proofErr w:type="spellStart"/>
        <w:r w:rsidRPr="004F7CC2">
          <w:rPr>
            <w:rFonts w:ascii="Book Antiqua" w:eastAsia="宋体" w:hAnsi="Book Antiqua"/>
            <w:lang w:eastAsia="zh-CN"/>
          </w:rPr>
          <w:t>Bouras</w:t>
        </w:r>
        <w:proofErr w:type="spellEnd"/>
        <w:r w:rsidRPr="004F7CC2">
          <w:rPr>
            <w:rFonts w:ascii="Book Antiqua" w:eastAsia="宋体" w:hAnsi="Book Antiqua"/>
            <w:lang w:eastAsia="zh-CN"/>
          </w:rPr>
          <w:t xml:space="preserve"> T, Martin B, Monnier-</w:t>
        </w:r>
        <w:proofErr w:type="spellStart"/>
        <w:r w:rsidRPr="004F7CC2">
          <w:rPr>
            <w:rFonts w:ascii="Book Antiqua" w:eastAsia="宋体" w:hAnsi="Book Antiqua"/>
            <w:lang w:eastAsia="zh-CN"/>
          </w:rPr>
          <w:t>Cholley</w:t>
        </w:r>
        <w:proofErr w:type="spellEnd"/>
        <w:r w:rsidRPr="004F7CC2">
          <w:rPr>
            <w:rFonts w:ascii="Book Antiqua" w:eastAsia="宋体" w:hAnsi="Book Antiqua"/>
            <w:lang w:eastAsia="zh-CN"/>
          </w:rPr>
          <w:t xml:space="preserve"> L, </w:t>
        </w:r>
        <w:proofErr w:type="spellStart"/>
        <w:r w:rsidRPr="004F7CC2">
          <w:rPr>
            <w:rFonts w:ascii="Book Antiqua" w:eastAsia="宋体" w:hAnsi="Book Antiqua"/>
            <w:lang w:eastAsia="zh-CN"/>
          </w:rPr>
          <w:t>Tubiana</w:t>
        </w:r>
        <w:proofErr w:type="spellEnd"/>
        <w:r w:rsidRPr="004F7CC2">
          <w:rPr>
            <w:rFonts w:ascii="Book Antiqua" w:eastAsia="宋体" w:hAnsi="Book Antiqua"/>
            <w:lang w:eastAsia="zh-CN"/>
          </w:rPr>
          <w:t xml:space="preserve"> JM. MR imaging of diffuse cavernous hemangioma of the rectosigmoid colon. </w:t>
        </w:r>
        <w:r w:rsidRPr="004F7CC2">
          <w:rPr>
            <w:rFonts w:ascii="Book Antiqua" w:eastAsia="宋体" w:hAnsi="Book Antiqua"/>
            <w:i/>
            <w:iCs/>
            <w:lang w:eastAsia="zh-CN"/>
          </w:rPr>
          <w:t xml:space="preserve">AJR Am J </w:t>
        </w:r>
        <w:proofErr w:type="spellStart"/>
        <w:r w:rsidRPr="004F7CC2">
          <w:rPr>
            <w:rFonts w:ascii="Book Antiqua" w:eastAsia="宋体" w:hAnsi="Book Antiqua"/>
            <w:i/>
            <w:iCs/>
            <w:lang w:eastAsia="zh-CN"/>
          </w:rPr>
          <w:t>Roentgenol</w:t>
        </w:r>
        <w:proofErr w:type="spellEnd"/>
        <w:r w:rsidRPr="004F7CC2">
          <w:rPr>
            <w:rFonts w:ascii="Book Antiqua" w:eastAsia="宋体" w:hAnsi="Book Antiqua"/>
            <w:lang w:eastAsia="zh-CN"/>
          </w:rPr>
          <w:t> 1998; </w:t>
        </w:r>
        <w:r w:rsidRPr="004F7CC2">
          <w:rPr>
            <w:rFonts w:ascii="Book Antiqua" w:eastAsia="宋体" w:hAnsi="Book Antiqua"/>
            <w:b/>
            <w:bCs/>
            <w:lang w:eastAsia="zh-CN"/>
          </w:rPr>
          <w:t>171</w:t>
        </w:r>
        <w:r w:rsidRPr="004F7CC2">
          <w:rPr>
            <w:rFonts w:ascii="Book Antiqua" w:eastAsia="宋体" w:hAnsi="Book Antiqua"/>
            <w:lang w:eastAsia="zh-CN"/>
          </w:rPr>
          <w:t>: 413-417 [PMID: 9694466 DOI: 10.2214/ajr.171.2.9694466]</w:t>
        </w:r>
      </w:ins>
    </w:p>
    <w:p w14:paraId="169DA6B5" w14:textId="77777777" w:rsidR="004F7CC2" w:rsidRPr="004F7CC2" w:rsidRDefault="004F7CC2" w:rsidP="004F7CC2">
      <w:pPr>
        <w:spacing w:line="360" w:lineRule="auto"/>
        <w:jc w:val="both"/>
        <w:rPr>
          <w:ins w:id="991" w:author="yan jiaping" w:date="2024-02-25T13:25:00Z"/>
          <w:rFonts w:ascii="Book Antiqua" w:eastAsia="宋体" w:hAnsi="Book Antiqua"/>
          <w:lang w:eastAsia="zh-CN"/>
        </w:rPr>
      </w:pPr>
      <w:ins w:id="992" w:author="yan jiaping" w:date="2024-02-25T13:25:00Z">
        <w:r w:rsidRPr="004F7CC2">
          <w:rPr>
            <w:rFonts w:ascii="Book Antiqua" w:eastAsia="宋体" w:hAnsi="Book Antiqua"/>
            <w:lang w:eastAsia="zh-CN"/>
          </w:rPr>
          <w:t>17 </w:t>
        </w:r>
        <w:r w:rsidRPr="004F7CC2">
          <w:rPr>
            <w:rFonts w:ascii="Book Antiqua" w:eastAsia="宋体" w:hAnsi="Book Antiqua"/>
            <w:b/>
            <w:bCs/>
            <w:lang w:eastAsia="zh-CN"/>
          </w:rPr>
          <w:t>Sami SS</w:t>
        </w:r>
        <w:r w:rsidRPr="004F7CC2">
          <w:rPr>
            <w:rFonts w:ascii="Book Antiqua" w:eastAsia="宋体" w:hAnsi="Book Antiqua"/>
            <w:lang w:eastAsia="zh-CN"/>
          </w:rPr>
          <w:t>, Al-</w:t>
        </w:r>
        <w:proofErr w:type="spellStart"/>
        <w:r w:rsidRPr="004F7CC2">
          <w:rPr>
            <w:rFonts w:ascii="Book Antiqua" w:eastAsia="宋体" w:hAnsi="Book Antiqua"/>
            <w:lang w:eastAsia="zh-CN"/>
          </w:rPr>
          <w:t>Araji</w:t>
        </w:r>
        <w:proofErr w:type="spellEnd"/>
        <w:r w:rsidRPr="004F7CC2">
          <w:rPr>
            <w:rFonts w:ascii="Book Antiqua" w:eastAsia="宋体" w:hAnsi="Book Antiqua"/>
            <w:lang w:eastAsia="zh-CN"/>
          </w:rPr>
          <w:t xml:space="preserve"> SA, </w:t>
        </w:r>
        <w:proofErr w:type="spellStart"/>
        <w:r w:rsidRPr="004F7CC2">
          <w:rPr>
            <w:rFonts w:ascii="Book Antiqua" w:eastAsia="宋体" w:hAnsi="Book Antiqua"/>
            <w:lang w:eastAsia="zh-CN"/>
          </w:rPr>
          <w:t>Ragunath</w:t>
        </w:r>
        <w:proofErr w:type="spellEnd"/>
        <w:r w:rsidRPr="004F7CC2">
          <w:rPr>
            <w:rFonts w:ascii="Book Antiqua" w:eastAsia="宋体" w:hAnsi="Book Antiqua"/>
            <w:lang w:eastAsia="zh-CN"/>
          </w:rPr>
          <w:t xml:space="preserve"> K. Review article: gastrointestinal angiodysplasia - pathogenesis, diagnosis and management. </w:t>
        </w:r>
        <w:r w:rsidRPr="004F7CC2">
          <w:rPr>
            <w:rFonts w:ascii="Book Antiqua" w:eastAsia="宋体" w:hAnsi="Book Antiqua"/>
            <w:i/>
            <w:iCs/>
            <w:lang w:eastAsia="zh-CN"/>
          </w:rPr>
          <w:t xml:space="preserve">Aliment </w:t>
        </w:r>
        <w:proofErr w:type="spellStart"/>
        <w:r w:rsidRPr="004F7CC2">
          <w:rPr>
            <w:rFonts w:ascii="Book Antiqua" w:eastAsia="宋体" w:hAnsi="Book Antiqua"/>
            <w:i/>
            <w:iCs/>
            <w:lang w:eastAsia="zh-CN"/>
          </w:rPr>
          <w:t>Pharmacol</w:t>
        </w:r>
        <w:proofErr w:type="spellEnd"/>
        <w:r w:rsidRPr="004F7CC2">
          <w:rPr>
            <w:rFonts w:ascii="Book Antiqua" w:eastAsia="宋体" w:hAnsi="Book Antiqua"/>
            <w:i/>
            <w:iCs/>
            <w:lang w:eastAsia="zh-CN"/>
          </w:rPr>
          <w:t xml:space="preserve"> </w:t>
        </w:r>
        <w:proofErr w:type="spellStart"/>
        <w:r w:rsidRPr="004F7CC2">
          <w:rPr>
            <w:rFonts w:ascii="Book Antiqua" w:eastAsia="宋体" w:hAnsi="Book Antiqua"/>
            <w:i/>
            <w:iCs/>
            <w:lang w:eastAsia="zh-CN"/>
          </w:rPr>
          <w:t>Ther</w:t>
        </w:r>
        <w:proofErr w:type="spellEnd"/>
        <w:r w:rsidRPr="004F7CC2">
          <w:rPr>
            <w:rFonts w:ascii="Book Antiqua" w:eastAsia="宋体" w:hAnsi="Book Antiqua"/>
            <w:lang w:eastAsia="zh-CN"/>
          </w:rPr>
          <w:t> 2014; </w:t>
        </w:r>
        <w:r w:rsidRPr="004F7CC2">
          <w:rPr>
            <w:rFonts w:ascii="Book Antiqua" w:eastAsia="宋体" w:hAnsi="Book Antiqua"/>
            <w:b/>
            <w:bCs/>
            <w:lang w:eastAsia="zh-CN"/>
          </w:rPr>
          <w:t>39</w:t>
        </w:r>
        <w:r w:rsidRPr="004F7CC2">
          <w:rPr>
            <w:rFonts w:ascii="Book Antiqua" w:eastAsia="宋体" w:hAnsi="Book Antiqua"/>
            <w:lang w:eastAsia="zh-CN"/>
          </w:rPr>
          <w:t>: 15-34 [PMID: 24138285 DOI: 10.1111/apt.12527]</w:t>
        </w:r>
      </w:ins>
    </w:p>
    <w:p w14:paraId="391119E3" w14:textId="77777777" w:rsidR="004F7CC2" w:rsidRPr="004F7CC2" w:rsidRDefault="004F7CC2" w:rsidP="004F7CC2">
      <w:pPr>
        <w:spacing w:line="360" w:lineRule="auto"/>
        <w:jc w:val="both"/>
        <w:rPr>
          <w:ins w:id="993" w:author="yan jiaping" w:date="2024-02-25T13:25:00Z"/>
          <w:rFonts w:ascii="Book Antiqua" w:eastAsia="宋体" w:hAnsi="Book Antiqua"/>
          <w:lang w:eastAsia="zh-CN"/>
        </w:rPr>
      </w:pPr>
      <w:ins w:id="994" w:author="yan jiaping" w:date="2024-02-25T13:25:00Z">
        <w:r w:rsidRPr="004F7CC2">
          <w:rPr>
            <w:rFonts w:ascii="Book Antiqua" w:eastAsia="宋体" w:hAnsi="Book Antiqua"/>
            <w:lang w:eastAsia="zh-CN"/>
          </w:rPr>
          <w:lastRenderedPageBreak/>
          <w:t>18 </w:t>
        </w:r>
        <w:r w:rsidRPr="004F7CC2">
          <w:rPr>
            <w:rFonts w:ascii="Book Antiqua" w:eastAsia="宋体" w:hAnsi="Book Antiqua"/>
            <w:b/>
            <w:bCs/>
            <w:lang w:eastAsia="zh-CN"/>
          </w:rPr>
          <w:t>Zeng Z</w:t>
        </w:r>
        <w:r w:rsidRPr="004F7CC2">
          <w:rPr>
            <w:rFonts w:ascii="Book Antiqua" w:eastAsia="宋体" w:hAnsi="Book Antiqua"/>
            <w:lang w:eastAsia="zh-CN"/>
          </w:rPr>
          <w:t xml:space="preserve">, Wu X, Chen J, Luo S, Hou Y, Kang L. Safety and Feasibility of </w:t>
        </w:r>
        <w:proofErr w:type="spellStart"/>
        <w:r w:rsidRPr="004F7CC2">
          <w:rPr>
            <w:rFonts w:ascii="Book Antiqua" w:eastAsia="宋体" w:hAnsi="Book Antiqua"/>
            <w:lang w:eastAsia="zh-CN"/>
          </w:rPr>
          <w:t>Transanal</w:t>
        </w:r>
        <w:proofErr w:type="spellEnd"/>
        <w:r w:rsidRPr="004F7CC2">
          <w:rPr>
            <w:rFonts w:ascii="Book Antiqua" w:eastAsia="宋体" w:hAnsi="Book Antiqua"/>
            <w:lang w:eastAsia="zh-CN"/>
          </w:rPr>
          <w:t xml:space="preserve"> Endoscopic Surgery for Diffuse Cavernous Hemangioma of the Rectum. </w:t>
        </w:r>
        <w:r w:rsidRPr="004F7CC2">
          <w:rPr>
            <w:rFonts w:ascii="Book Antiqua" w:eastAsia="宋体" w:hAnsi="Book Antiqua"/>
            <w:i/>
            <w:iCs/>
            <w:lang w:eastAsia="zh-CN"/>
          </w:rPr>
          <w:t xml:space="preserve">Gastroenterol Res </w:t>
        </w:r>
        <w:proofErr w:type="spellStart"/>
        <w:r w:rsidRPr="004F7CC2">
          <w:rPr>
            <w:rFonts w:ascii="Book Antiqua" w:eastAsia="宋体" w:hAnsi="Book Antiqua"/>
            <w:i/>
            <w:iCs/>
            <w:lang w:eastAsia="zh-CN"/>
          </w:rPr>
          <w:t>Pract</w:t>
        </w:r>
        <w:proofErr w:type="spellEnd"/>
        <w:r w:rsidRPr="004F7CC2">
          <w:rPr>
            <w:rFonts w:ascii="Book Antiqua" w:eastAsia="宋体" w:hAnsi="Book Antiqua"/>
            <w:lang w:eastAsia="zh-CN"/>
          </w:rPr>
          <w:t> 2019; </w:t>
        </w:r>
        <w:r w:rsidRPr="004F7CC2">
          <w:rPr>
            <w:rFonts w:ascii="Book Antiqua" w:eastAsia="宋体" w:hAnsi="Book Antiqua"/>
            <w:b/>
            <w:bCs/>
            <w:lang w:eastAsia="zh-CN"/>
          </w:rPr>
          <w:t>2019</w:t>
        </w:r>
        <w:r w:rsidRPr="004F7CC2">
          <w:rPr>
            <w:rFonts w:ascii="Book Antiqua" w:eastAsia="宋体" w:hAnsi="Book Antiqua"/>
            <w:lang w:eastAsia="zh-CN"/>
          </w:rPr>
          <w:t>: 1732340 [PMID: 31320895 DOI: 10.1155/2019/1732340]</w:t>
        </w:r>
      </w:ins>
    </w:p>
    <w:p w14:paraId="177F2AD3" w14:textId="77777777" w:rsidR="004F7CC2" w:rsidRDefault="004F7CC2" w:rsidP="001B4FB6">
      <w:pPr>
        <w:spacing w:line="360" w:lineRule="auto"/>
        <w:jc w:val="both"/>
        <w:rPr>
          <w:ins w:id="995" w:author="yan jiaping" w:date="2024-02-25T13:25:00Z"/>
          <w:rFonts w:ascii="Book Antiqua" w:eastAsia="宋体" w:hAnsi="Book Antiqua"/>
          <w:lang w:eastAsia="zh-CN"/>
        </w:rPr>
      </w:pPr>
    </w:p>
    <w:p w14:paraId="1414279D" w14:textId="77777777" w:rsidR="004F7CC2" w:rsidRDefault="004F7CC2" w:rsidP="001B4FB6">
      <w:pPr>
        <w:spacing w:line="360" w:lineRule="auto"/>
        <w:jc w:val="both"/>
        <w:rPr>
          <w:ins w:id="996" w:author="yan jiaping" w:date="2024-02-25T13:25:00Z"/>
          <w:rFonts w:ascii="Book Antiqua" w:eastAsia="宋体" w:hAnsi="Book Antiqua"/>
          <w:lang w:eastAsia="zh-CN"/>
        </w:rPr>
      </w:pPr>
    </w:p>
    <w:p w14:paraId="419E9E5D" w14:textId="0FE4972C" w:rsidR="00424A2C" w:rsidRPr="001B4FB6" w:rsidDel="004F7CC2" w:rsidRDefault="00000000" w:rsidP="001B4FB6">
      <w:pPr>
        <w:spacing w:line="360" w:lineRule="auto"/>
        <w:jc w:val="both"/>
        <w:rPr>
          <w:del w:id="997" w:author="yan jiaping" w:date="2024-02-25T13:25:00Z"/>
          <w:rFonts w:ascii="Book Antiqua" w:eastAsia="宋体" w:hAnsi="Book Antiqua"/>
          <w:lang w:eastAsia="zh-CN"/>
        </w:rPr>
      </w:pPr>
      <w:del w:id="998" w:author="yan jiaping" w:date="2024-02-25T13:25:00Z">
        <w:r w:rsidRPr="001B4FB6" w:rsidDel="004F7CC2">
          <w:rPr>
            <w:rFonts w:ascii="Book Antiqua" w:eastAsia="宋体" w:hAnsi="Book Antiqua"/>
            <w:lang w:eastAsia="zh-CN"/>
          </w:rPr>
          <w:delText xml:space="preserve">1 </w:delText>
        </w:r>
        <w:r w:rsidRPr="001B4FB6" w:rsidDel="004F7CC2">
          <w:rPr>
            <w:rFonts w:ascii="Book Antiqua" w:eastAsia="宋体" w:hAnsi="Book Antiqua"/>
            <w:b/>
            <w:bCs/>
            <w:lang w:eastAsia="zh-CN"/>
          </w:rPr>
          <w:delText>Castro-Poças F</w:delText>
        </w:r>
        <w:r w:rsidRPr="001B4FB6" w:rsidDel="004F7CC2">
          <w:rPr>
            <w:rFonts w:ascii="Book Antiqua" w:eastAsia="宋体" w:hAnsi="Book Antiqua"/>
            <w:lang w:eastAsia="zh-CN"/>
          </w:rPr>
          <w:delText xml:space="preserve">, Lobo L, Amaro T, Soares J, Saraiva MM. Colon hemangiolymphangioma--a rare case of subepithelial polyp. </w:delText>
        </w:r>
        <w:r w:rsidRPr="001B4FB6" w:rsidDel="004F7CC2">
          <w:rPr>
            <w:rFonts w:ascii="Book Antiqua" w:eastAsia="宋体" w:hAnsi="Book Antiqua"/>
            <w:i/>
            <w:iCs/>
            <w:lang w:eastAsia="zh-CN"/>
          </w:rPr>
          <w:delText>Int J Colorectal Dis</w:delText>
        </w:r>
        <w:r w:rsidRPr="001B4FB6" w:rsidDel="004F7CC2">
          <w:rPr>
            <w:rFonts w:ascii="Book Antiqua" w:eastAsia="宋体" w:hAnsi="Book Antiqua"/>
            <w:lang w:eastAsia="zh-CN"/>
          </w:rPr>
          <w:delText xml:space="preserve"> 2015; </w:delText>
        </w:r>
        <w:r w:rsidRPr="001B4FB6" w:rsidDel="004F7CC2">
          <w:rPr>
            <w:rFonts w:ascii="Book Antiqua" w:eastAsia="宋体" w:hAnsi="Book Antiqua"/>
            <w:b/>
            <w:bCs/>
            <w:lang w:eastAsia="zh-CN"/>
          </w:rPr>
          <w:delText>30</w:delText>
        </w:r>
        <w:r w:rsidRPr="001B4FB6" w:rsidDel="004F7CC2">
          <w:rPr>
            <w:rFonts w:ascii="Book Antiqua" w:eastAsia="宋体" w:hAnsi="Book Antiqua"/>
            <w:lang w:eastAsia="zh-CN"/>
          </w:rPr>
          <w:delText>: 989-990 [PMID: 25466418 DOI: 10.1007/s00384-014-2077-6]</w:delText>
        </w:r>
      </w:del>
    </w:p>
    <w:p w14:paraId="7D2E23DB" w14:textId="3510B18D" w:rsidR="00424A2C" w:rsidRPr="001B4FB6" w:rsidDel="004F7CC2" w:rsidRDefault="00000000" w:rsidP="001B4FB6">
      <w:pPr>
        <w:spacing w:line="360" w:lineRule="auto"/>
        <w:jc w:val="both"/>
        <w:rPr>
          <w:del w:id="999" w:author="yan jiaping" w:date="2024-02-25T13:25:00Z"/>
          <w:rFonts w:ascii="Book Antiqua" w:eastAsia="宋体" w:hAnsi="Book Antiqua"/>
          <w:lang w:eastAsia="zh-CN"/>
        </w:rPr>
      </w:pPr>
      <w:del w:id="1000" w:author="yan jiaping" w:date="2024-02-25T13:25:00Z">
        <w:r w:rsidRPr="001B4FB6" w:rsidDel="004F7CC2">
          <w:rPr>
            <w:rFonts w:ascii="Book Antiqua" w:eastAsia="宋体" w:hAnsi="Book Antiqua"/>
            <w:lang w:eastAsia="zh-CN"/>
          </w:rPr>
          <w:delText xml:space="preserve">2 </w:delText>
        </w:r>
        <w:r w:rsidRPr="001B4FB6" w:rsidDel="004F7CC2">
          <w:rPr>
            <w:rFonts w:ascii="Book Antiqua" w:eastAsia="宋体" w:hAnsi="Book Antiqua"/>
            <w:b/>
            <w:bCs/>
            <w:lang w:eastAsia="zh-CN"/>
          </w:rPr>
          <w:delText>Chatu S</w:delText>
        </w:r>
        <w:r w:rsidRPr="001B4FB6" w:rsidDel="004F7CC2">
          <w:rPr>
            <w:rFonts w:ascii="Book Antiqua" w:eastAsia="宋体" w:hAnsi="Book Antiqua"/>
            <w:lang w:eastAsia="zh-CN"/>
          </w:rPr>
          <w:delText xml:space="preserve">, Kumar D, Du Parcq J, Vlahos I, Pollok R. A rare cause of rectal bleeding masquerading as proctitis. </w:delText>
        </w:r>
        <w:r w:rsidRPr="001B4FB6" w:rsidDel="004F7CC2">
          <w:rPr>
            <w:rFonts w:ascii="Book Antiqua" w:eastAsia="宋体" w:hAnsi="Book Antiqua"/>
            <w:i/>
            <w:iCs/>
            <w:lang w:eastAsia="zh-CN"/>
          </w:rPr>
          <w:delText>J Crohns Colitis</w:delText>
        </w:r>
        <w:r w:rsidRPr="001B4FB6" w:rsidDel="004F7CC2">
          <w:rPr>
            <w:rFonts w:ascii="Book Antiqua" w:eastAsia="宋体" w:hAnsi="Book Antiqua"/>
            <w:lang w:eastAsia="zh-CN"/>
          </w:rPr>
          <w:delText xml:space="preserve"> 2013; </w:delText>
        </w:r>
        <w:r w:rsidRPr="001B4FB6" w:rsidDel="004F7CC2">
          <w:rPr>
            <w:rFonts w:ascii="Book Antiqua" w:eastAsia="宋体" w:hAnsi="Book Antiqua"/>
            <w:b/>
            <w:bCs/>
            <w:lang w:eastAsia="zh-CN"/>
          </w:rPr>
          <w:delText>7</w:delText>
        </w:r>
        <w:r w:rsidRPr="001B4FB6" w:rsidDel="004F7CC2">
          <w:rPr>
            <w:rFonts w:ascii="Book Antiqua" w:eastAsia="宋体" w:hAnsi="Book Antiqua"/>
            <w:lang w:eastAsia="zh-CN"/>
          </w:rPr>
          <w:delText>: e99-102 [PMID: 22739216 DOI: 10.1016/j.crohns.2012.05.022]</w:delText>
        </w:r>
      </w:del>
    </w:p>
    <w:p w14:paraId="6E229319" w14:textId="6AF0846B" w:rsidR="00424A2C" w:rsidRPr="001B4FB6" w:rsidDel="004F7CC2" w:rsidRDefault="00000000" w:rsidP="001B4FB6">
      <w:pPr>
        <w:spacing w:line="360" w:lineRule="auto"/>
        <w:jc w:val="both"/>
        <w:rPr>
          <w:del w:id="1001" w:author="yan jiaping" w:date="2024-02-25T13:25:00Z"/>
          <w:rFonts w:ascii="Book Antiqua" w:eastAsia="宋体" w:hAnsi="Book Antiqua"/>
          <w:lang w:eastAsia="zh-CN"/>
        </w:rPr>
      </w:pPr>
      <w:del w:id="1002" w:author="yan jiaping" w:date="2024-02-25T13:25:00Z">
        <w:r w:rsidRPr="001B4FB6" w:rsidDel="004F7CC2">
          <w:rPr>
            <w:rFonts w:ascii="Book Antiqua" w:eastAsia="宋体" w:hAnsi="Book Antiqua"/>
            <w:lang w:eastAsia="zh-CN"/>
          </w:rPr>
          <w:delText xml:space="preserve">3 </w:delText>
        </w:r>
        <w:r w:rsidRPr="001B4FB6" w:rsidDel="004F7CC2">
          <w:rPr>
            <w:rFonts w:ascii="Book Antiqua" w:eastAsia="宋体" w:hAnsi="Book Antiqua"/>
            <w:b/>
            <w:bCs/>
            <w:lang w:eastAsia="zh-CN"/>
          </w:rPr>
          <w:delText>Amarapurkar D</w:delText>
        </w:r>
        <w:r w:rsidRPr="001B4FB6" w:rsidDel="004F7CC2">
          <w:rPr>
            <w:rFonts w:ascii="Book Antiqua" w:eastAsia="宋体" w:hAnsi="Book Antiqua"/>
            <w:lang w:eastAsia="zh-CN"/>
          </w:rPr>
          <w:delText xml:space="preserve">, Jadliwala M, Punamiya S, Jhawer P, Chitale A, Amarapurkar A. Cavernous hemangiomas of the rectum: Report of three cases. </w:delText>
        </w:r>
        <w:r w:rsidRPr="001B4FB6" w:rsidDel="004F7CC2">
          <w:rPr>
            <w:rFonts w:ascii="Book Antiqua" w:eastAsia="宋体" w:hAnsi="Book Antiqua"/>
            <w:i/>
            <w:iCs/>
            <w:lang w:eastAsia="zh-CN"/>
          </w:rPr>
          <w:delText>Am J Gastroenterol</w:delText>
        </w:r>
        <w:r w:rsidRPr="001B4FB6" w:rsidDel="004F7CC2">
          <w:rPr>
            <w:rFonts w:ascii="Book Antiqua" w:eastAsia="宋体" w:hAnsi="Book Antiqua"/>
            <w:lang w:eastAsia="zh-CN"/>
          </w:rPr>
          <w:delText xml:space="preserve"> 1998; </w:delText>
        </w:r>
        <w:r w:rsidRPr="001B4FB6" w:rsidDel="004F7CC2">
          <w:rPr>
            <w:rFonts w:ascii="Book Antiqua" w:eastAsia="宋体" w:hAnsi="Book Antiqua"/>
            <w:b/>
            <w:bCs/>
            <w:lang w:eastAsia="zh-CN"/>
          </w:rPr>
          <w:delText>93</w:delText>
        </w:r>
        <w:r w:rsidRPr="001B4FB6" w:rsidDel="004F7CC2">
          <w:rPr>
            <w:rFonts w:ascii="Book Antiqua" w:eastAsia="宋体" w:hAnsi="Book Antiqua"/>
            <w:lang w:eastAsia="zh-CN"/>
          </w:rPr>
          <w:delText>: 1357-1359 [PMID: 9707065 DOI: 10.1111/j.1572-0241.1998.447_q.x]</w:delText>
        </w:r>
      </w:del>
    </w:p>
    <w:p w14:paraId="3F7220BD" w14:textId="6183294B" w:rsidR="00424A2C" w:rsidRPr="001B4FB6" w:rsidDel="004F7CC2" w:rsidRDefault="00000000" w:rsidP="001B4FB6">
      <w:pPr>
        <w:spacing w:line="360" w:lineRule="auto"/>
        <w:jc w:val="both"/>
        <w:rPr>
          <w:del w:id="1003" w:author="yan jiaping" w:date="2024-02-25T13:25:00Z"/>
          <w:rFonts w:ascii="Book Antiqua" w:eastAsia="宋体" w:hAnsi="Book Antiqua"/>
          <w:lang w:eastAsia="zh-CN"/>
        </w:rPr>
      </w:pPr>
      <w:del w:id="1004" w:author="yan jiaping" w:date="2024-02-25T13:25:00Z">
        <w:r w:rsidRPr="001B4FB6" w:rsidDel="004F7CC2">
          <w:rPr>
            <w:rFonts w:ascii="Book Antiqua" w:eastAsia="宋体" w:hAnsi="Book Antiqua"/>
            <w:lang w:eastAsia="zh-CN"/>
          </w:rPr>
          <w:delText xml:space="preserve">4 </w:delText>
        </w:r>
        <w:r w:rsidRPr="001B4FB6" w:rsidDel="004F7CC2">
          <w:rPr>
            <w:rFonts w:ascii="Book Antiqua" w:eastAsia="宋体" w:hAnsi="Book Antiqua"/>
            <w:b/>
            <w:bCs/>
            <w:lang w:eastAsia="zh-CN"/>
          </w:rPr>
          <w:delText>Kusunoki R</w:delText>
        </w:r>
        <w:r w:rsidRPr="001B4FB6" w:rsidDel="004F7CC2">
          <w:rPr>
            <w:rFonts w:ascii="Book Antiqua" w:eastAsia="宋体" w:hAnsi="Book Antiqua"/>
            <w:lang w:eastAsia="zh-CN"/>
          </w:rPr>
          <w:delText xml:space="preserve">, Fujishiro H, Kitagawa K, Kinoshita Y, Ishihara S. Diffuse cavernous hemangiolymphangioma of the rectosigmoid, diagnosed by contrast-enhanced EUS. </w:delText>
        </w:r>
        <w:r w:rsidRPr="001B4FB6" w:rsidDel="004F7CC2">
          <w:rPr>
            <w:rFonts w:ascii="Book Antiqua" w:eastAsia="宋体" w:hAnsi="Book Antiqua"/>
            <w:i/>
            <w:iCs/>
            <w:lang w:eastAsia="zh-CN"/>
          </w:rPr>
          <w:delText>VideoGIE</w:delText>
        </w:r>
        <w:r w:rsidRPr="001B4FB6" w:rsidDel="004F7CC2">
          <w:rPr>
            <w:rFonts w:ascii="Book Antiqua" w:eastAsia="宋体" w:hAnsi="Book Antiqua"/>
            <w:lang w:eastAsia="zh-CN"/>
          </w:rPr>
          <w:delText xml:space="preserve"> 2020; </w:delText>
        </w:r>
        <w:r w:rsidRPr="001B4FB6" w:rsidDel="004F7CC2">
          <w:rPr>
            <w:rFonts w:ascii="Book Antiqua" w:eastAsia="宋体" w:hAnsi="Book Antiqua"/>
            <w:b/>
            <w:bCs/>
            <w:lang w:eastAsia="zh-CN"/>
          </w:rPr>
          <w:delText>5</w:delText>
        </w:r>
        <w:r w:rsidRPr="001B4FB6" w:rsidDel="004F7CC2">
          <w:rPr>
            <w:rFonts w:ascii="Book Antiqua" w:eastAsia="宋体" w:hAnsi="Book Antiqua"/>
            <w:lang w:eastAsia="zh-CN"/>
          </w:rPr>
          <w:delText>: 375-377 [PMID: 32821870 DOI: 10.1016/j.vgie.2020.04.010]</w:delText>
        </w:r>
      </w:del>
    </w:p>
    <w:p w14:paraId="185ED9D7" w14:textId="060AAA26" w:rsidR="00424A2C" w:rsidRPr="001B4FB6" w:rsidDel="004F7CC2" w:rsidRDefault="00000000" w:rsidP="001B4FB6">
      <w:pPr>
        <w:spacing w:line="360" w:lineRule="auto"/>
        <w:jc w:val="both"/>
        <w:rPr>
          <w:del w:id="1005" w:author="yan jiaping" w:date="2024-02-25T13:25:00Z"/>
          <w:rFonts w:ascii="Book Antiqua" w:eastAsia="宋体" w:hAnsi="Book Antiqua"/>
          <w:lang w:eastAsia="zh-CN"/>
        </w:rPr>
      </w:pPr>
      <w:del w:id="1006" w:author="yan jiaping" w:date="2024-02-25T13:25:00Z">
        <w:r w:rsidRPr="001B4FB6" w:rsidDel="004F7CC2">
          <w:rPr>
            <w:rFonts w:ascii="Book Antiqua" w:eastAsia="宋体" w:hAnsi="Book Antiqua"/>
            <w:lang w:eastAsia="zh-CN"/>
          </w:rPr>
          <w:delText xml:space="preserve">5 </w:delText>
        </w:r>
        <w:r w:rsidRPr="001B4FB6" w:rsidDel="004F7CC2">
          <w:rPr>
            <w:rFonts w:ascii="Book Antiqua" w:eastAsia="宋体" w:hAnsi="Book Antiqua"/>
            <w:b/>
            <w:bCs/>
            <w:lang w:eastAsia="zh-CN"/>
          </w:rPr>
          <w:delText>Sharma M</w:delText>
        </w:r>
        <w:r w:rsidRPr="001B4FB6" w:rsidDel="004F7CC2">
          <w:rPr>
            <w:rFonts w:ascii="Book Antiqua" w:eastAsia="宋体" w:hAnsi="Book Antiqua"/>
            <w:lang w:eastAsia="zh-CN"/>
          </w:rPr>
          <w:delText xml:space="preserve">, Adulqader A, Shifa R. Endoscopic ultrasound for cavernous hemangioma of rectum. </w:delText>
        </w:r>
        <w:r w:rsidRPr="001B4FB6" w:rsidDel="004F7CC2">
          <w:rPr>
            <w:rFonts w:ascii="Book Antiqua" w:eastAsia="宋体" w:hAnsi="Book Antiqua"/>
            <w:i/>
            <w:iCs/>
            <w:lang w:eastAsia="zh-CN"/>
          </w:rPr>
          <w:delText>Endosc Ultrasound</w:delText>
        </w:r>
        <w:r w:rsidRPr="001B4FB6" w:rsidDel="004F7CC2">
          <w:rPr>
            <w:rFonts w:ascii="Book Antiqua" w:eastAsia="宋体" w:hAnsi="Book Antiqua"/>
            <w:lang w:eastAsia="zh-CN"/>
          </w:rPr>
          <w:delText xml:space="preserve"> 2014; </w:delText>
        </w:r>
        <w:r w:rsidRPr="001B4FB6" w:rsidDel="004F7CC2">
          <w:rPr>
            <w:rFonts w:ascii="Book Antiqua" w:eastAsia="宋体" w:hAnsi="Book Antiqua"/>
            <w:b/>
            <w:bCs/>
            <w:lang w:eastAsia="zh-CN"/>
          </w:rPr>
          <w:delText>3</w:delText>
        </w:r>
        <w:r w:rsidRPr="001B4FB6" w:rsidDel="004F7CC2">
          <w:rPr>
            <w:rFonts w:ascii="Book Antiqua" w:eastAsia="宋体" w:hAnsi="Book Antiqua"/>
            <w:lang w:eastAsia="zh-CN"/>
          </w:rPr>
          <w:delText>: 63-65 [PMID: 24949413 DOI: 10.4103/2303-9027.127127]</w:delText>
        </w:r>
      </w:del>
    </w:p>
    <w:p w14:paraId="09D7C528" w14:textId="78F04D20" w:rsidR="00424A2C" w:rsidRPr="001B4FB6" w:rsidDel="004F7CC2" w:rsidRDefault="00000000" w:rsidP="001B4FB6">
      <w:pPr>
        <w:spacing w:line="360" w:lineRule="auto"/>
        <w:jc w:val="both"/>
        <w:rPr>
          <w:del w:id="1007" w:author="yan jiaping" w:date="2024-02-25T13:25:00Z"/>
          <w:rFonts w:ascii="Book Antiqua" w:eastAsia="宋体" w:hAnsi="Book Antiqua"/>
          <w:lang w:eastAsia="zh-CN"/>
        </w:rPr>
      </w:pPr>
      <w:del w:id="1008" w:author="yan jiaping" w:date="2024-02-25T13:25:00Z">
        <w:r w:rsidRPr="001B4FB6" w:rsidDel="004F7CC2">
          <w:rPr>
            <w:rFonts w:ascii="Book Antiqua" w:eastAsia="宋体" w:hAnsi="Book Antiqua"/>
            <w:lang w:eastAsia="zh-CN"/>
          </w:rPr>
          <w:delText xml:space="preserve">6 </w:delText>
        </w:r>
        <w:r w:rsidRPr="001B4FB6" w:rsidDel="004F7CC2">
          <w:rPr>
            <w:rFonts w:ascii="Book Antiqua" w:eastAsia="宋体" w:hAnsi="Book Antiqua"/>
            <w:b/>
            <w:bCs/>
            <w:lang w:eastAsia="zh-CN"/>
          </w:rPr>
          <w:delText>Jackson CS</w:delText>
        </w:r>
        <w:r w:rsidRPr="001B4FB6" w:rsidDel="004F7CC2">
          <w:rPr>
            <w:rFonts w:ascii="Book Antiqua" w:eastAsia="宋体" w:hAnsi="Book Antiqua"/>
            <w:lang w:eastAsia="zh-CN"/>
          </w:rPr>
          <w:delText xml:space="preserve">, Gerson LB. Management of gastrointestinal angiodysplastic lesions (GIADs): A systematic review and meta-analysis. </w:delText>
        </w:r>
        <w:r w:rsidRPr="001B4FB6" w:rsidDel="004F7CC2">
          <w:rPr>
            <w:rFonts w:ascii="Book Antiqua" w:eastAsia="宋体" w:hAnsi="Book Antiqua"/>
            <w:i/>
            <w:iCs/>
            <w:lang w:eastAsia="zh-CN"/>
          </w:rPr>
          <w:delText>Am J Gastroenterol</w:delText>
        </w:r>
        <w:r w:rsidRPr="001B4FB6" w:rsidDel="004F7CC2">
          <w:rPr>
            <w:rFonts w:ascii="Book Antiqua" w:eastAsia="宋体" w:hAnsi="Book Antiqua"/>
            <w:lang w:eastAsia="zh-CN"/>
          </w:rPr>
          <w:delText xml:space="preserve"> 2014; </w:delText>
        </w:r>
        <w:r w:rsidRPr="001B4FB6" w:rsidDel="004F7CC2">
          <w:rPr>
            <w:rFonts w:ascii="Book Antiqua" w:eastAsia="宋体" w:hAnsi="Book Antiqua"/>
            <w:b/>
            <w:bCs/>
            <w:lang w:eastAsia="zh-CN"/>
          </w:rPr>
          <w:delText>109</w:delText>
        </w:r>
        <w:r w:rsidRPr="001B4FB6" w:rsidDel="004F7CC2">
          <w:rPr>
            <w:rFonts w:ascii="Book Antiqua" w:eastAsia="宋体" w:hAnsi="Book Antiqua"/>
            <w:lang w:eastAsia="zh-CN"/>
          </w:rPr>
          <w:delText>: 474-483 [PMID: 24642577 DOI: 10.1038/ajg.2014.19]</w:delText>
        </w:r>
      </w:del>
    </w:p>
    <w:p w14:paraId="35B33DEA" w14:textId="481690A5" w:rsidR="00424A2C" w:rsidRPr="001B4FB6" w:rsidDel="004F7CC2" w:rsidRDefault="00000000" w:rsidP="001B4FB6">
      <w:pPr>
        <w:spacing w:line="360" w:lineRule="auto"/>
        <w:jc w:val="both"/>
        <w:rPr>
          <w:del w:id="1009" w:author="yan jiaping" w:date="2024-02-25T13:25:00Z"/>
          <w:rFonts w:ascii="Book Antiqua" w:eastAsia="宋体" w:hAnsi="Book Antiqua"/>
          <w:lang w:eastAsia="zh-CN"/>
        </w:rPr>
      </w:pPr>
      <w:del w:id="1010" w:author="yan jiaping" w:date="2024-02-25T13:25:00Z">
        <w:r w:rsidRPr="001B4FB6" w:rsidDel="004F7CC2">
          <w:rPr>
            <w:rFonts w:ascii="Book Antiqua" w:eastAsia="宋体" w:hAnsi="Book Antiqua"/>
            <w:lang w:eastAsia="zh-CN"/>
          </w:rPr>
          <w:delText xml:space="preserve">7 </w:delText>
        </w:r>
        <w:r w:rsidRPr="001B4FB6" w:rsidDel="004F7CC2">
          <w:rPr>
            <w:rFonts w:ascii="Book Antiqua" w:eastAsia="宋体" w:hAnsi="Book Antiqua"/>
            <w:b/>
            <w:bCs/>
            <w:lang w:eastAsia="zh-CN"/>
          </w:rPr>
          <w:delText>Yoo S</w:delText>
        </w:r>
        <w:r w:rsidRPr="001B4FB6" w:rsidDel="004F7CC2">
          <w:rPr>
            <w:rFonts w:ascii="Book Antiqua" w:eastAsia="宋体" w:hAnsi="Book Antiqua"/>
            <w:lang w:eastAsia="zh-CN"/>
          </w:rPr>
          <w:delText xml:space="preserve">. GI-associated hemangiomas and vascular malformations. </w:delText>
        </w:r>
        <w:r w:rsidRPr="001B4FB6" w:rsidDel="004F7CC2">
          <w:rPr>
            <w:rFonts w:ascii="Book Antiqua" w:eastAsia="宋体" w:hAnsi="Book Antiqua"/>
            <w:i/>
            <w:iCs/>
            <w:lang w:eastAsia="zh-CN"/>
          </w:rPr>
          <w:delText>Clin Colon Rectal Surg</w:delText>
        </w:r>
        <w:r w:rsidRPr="001B4FB6" w:rsidDel="004F7CC2">
          <w:rPr>
            <w:rFonts w:ascii="Book Antiqua" w:eastAsia="宋体" w:hAnsi="Book Antiqua"/>
            <w:lang w:eastAsia="zh-CN"/>
          </w:rPr>
          <w:delText xml:space="preserve"> 2011; </w:delText>
        </w:r>
        <w:r w:rsidRPr="001B4FB6" w:rsidDel="004F7CC2">
          <w:rPr>
            <w:rFonts w:ascii="Book Antiqua" w:eastAsia="宋体" w:hAnsi="Book Antiqua"/>
            <w:b/>
            <w:bCs/>
            <w:lang w:eastAsia="zh-CN"/>
          </w:rPr>
          <w:delText>24</w:delText>
        </w:r>
        <w:r w:rsidRPr="001B4FB6" w:rsidDel="004F7CC2">
          <w:rPr>
            <w:rFonts w:ascii="Book Antiqua" w:eastAsia="宋体" w:hAnsi="Book Antiqua"/>
            <w:lang w:eastAsia="zh-CN"/>
          </w:rPr>
          <w:delText>: 193-200 [PMID: 22942801 DOI: 10.1055/s-0031-1286003]</w:delText>
        </w:r>
      </w:del>
    </w:p>
    <w:p w14:paraId="385AFE31" w14:textId="2B9F79C7" w:rsidR="00424A2C" w:rsidRPr="001B4FB6" w:rsidDel="004F7CC2" w:rsidRDefault="00000000" w:rsidP="001B4FB6">
      <w:pPr>
        <w:spacing w:line="360" w:lineRule="auto"/>
        <w:jc w:val="both"/>
        <w:rPr>
          <w:del w:id="1011" w:author="yan jiaping" w:date="2024-02-25T13:25:00Z"/>
          <w:rFonts w:ascii="Book Antiqua" w:eastAsia="宋体" w:hAnsi="Book Antiqua"/>
          <w:lang w:eastAsia="zh-CN"/>
        </w:rPr>
      </w:pPr>
      <w:del w:id="1012" w:author="yan jiaping" w:date="2024-02-25T13:25:00Z">
        <w:r w:rsidRPr="001B4FB6" w:rsidDel="004F7CC2">
          <w:rPr>
            <w:rFonts w:ascii="Book Antiqua" w:eastAsia="宋体" w:hAnsi="Book Antiqua"/>
            <w:lang w:eastAsia="zh-CN"/>
          </w:rPr>
          <w:delText xml:space="preserve">8 </w:delText>
        </w:r>
        <w:r w:rsidRPr="001B4FB6" w:rsidDel="004F7CC2">
          <w:rPr>
            <w:rFonts w:ascii="Book Antiqua" w:eastAsia="宋体" w:hAnsi="Book Antiqua"/>
            <w:b/>
            <w:bCs/>
            <w:lang w:eastAsia="zh-CN"/>
          </w:rPr>
          <w:delText>Regula J</w:delText>
        </w:r>
        <w:r w:rsidRPr="001B4FB6" w:rsidDel="004F7CC2">
          <w:rPr>
            <w:rFonts w:ascii="Book Antiqua" w:eastAsia="宋体" w:hAnsi="Book Antiqua"/>
            <w:lang w:eastAsia="zh-CN"/>
          </w:rPr>
          <w:delText xml:space="preserve">, Wronska E, Pachlewski J. Vascular lesions of the gastrointestinal tract. </w:delText>
        </w:r>
        <w:r w:rsidRPr="001B4FB6" w:rsidDel="004F7CC2">
          <w:rPr>
            <w:rFonts w:ascii="Book Antiqua" w:eastAsia="宋体" w:hAnsi="Book Antiqua"/>
            <w:i/>
            <w:iCs/>
            <w:lang w:eastAsia="zh-CN"/>
          </w:rPr>
          <w:delText>Best Pract Res Clin Gastroenterol</w:delText>
        </w:r>
        <w:r w:rsidRPr="001B4FB6" w:rsidDel="004F7CC2">
          <w:rPr>
            <w:rFonts w:ascii="Book Antiqua" w:eastAsia="宋体" w:hAnsi="Book Antiqua"/>
            <w:lang w:eastAsia="zh-CN"/>
          </w:rPr>
          <w:delText xml:space="preserve"> 2008; </w:delText>
        </w:r>
        <w:r w:rsidRPr="001B4FB6" w:rsidDel="004F7CC2">
          <w:rPr>
            <w:rFonts w:ascii="Book Antiqua" w:eastAsia="宋体" w:hAnsi="Book Antiqua"/>
            <w:b/>
            <w:bCs/>
            <w:lang w:eastAsia="zh-CN"/>
          </w:rPr>
          <w:delText>22</w:delText>
        </w:r>
        <w:r w:rsidRPr="001B4FB6" w:rsidDel="004F7CC2">
          <w:rPr>
            <w:rFonts w:ascii="Book Antiqua" w:eastAsia="宋体" w:hAnsi="Book Antiqua"/>
            <w:lang w:eastAsia="zh-CN"/>
          </w:rPr>
          <w:delText>: 313-328 [PMID: 18346686 DOI: 10.1016/j.bpg.2007.10.026]</w:delText>
        </w:r>
      </w:del>
    </w:p>
    <w:p w14:paraId="15D682E2" w14:textId="218441F8" w:rsidR="00424A2C" w:rsidRPr="001B4FB6" w:rsidDel="004F7CC2" w:rsidRDefault="00000000" w:rsidP="001B4FB6">
      <w:pPr>
        <w:spacing w:line="360" w:lineRule="auto"/>
        <w:jc w:val="both"/>
        <w:rPr>
          <w:del w:id="1013" w:author="yan jiaping" w:date="2024-02-25T13:25:00Z"/>
          <w:rFonts w:ascii="Book Antiqua" w:eastAsia="宋体" w:hAnsi="Book Antiqua"/>
          <w:lang w:eastAsia="zh-CN"/>
        </w:rPr>
      </w:pPr>
      <w:del w:id="1014" w:author="yan jiaping" w:date="2024-02-25T13:25:00Z">
        <w:r w:rsidRPr="001B4FB6" w:rsidDel="004F7CC2">
          <w:rPr>
            <w:rFonts w:ascii="Book Antiqua" w:eastAsia="宋体" w:hAnsi="Book Antiqua"/>
            <w:lang w:eastAsia="zh-CN"/>
          </w:rPr>
          <w:delText xml:space="preserve">9 </w:delText>
        </w:r>
        <w:r w:rsidRPr="001B4FB6" w:rsidDel="004F7CC2">
          <w:rPr>
            <w:rFonts w:ascii="Book Antiqua" w:eastAsia="宋体" w:hAnsi="Book Antiqua"/>
            <w:b/>
            <w:bCs/>
            <w:lang w:eastAsia="zh-CN"/>
          </w:rPr>
          <w:delText>Nosher JL</w:delText>
        </w:r>
        <w:r w:rsidRPr="001B4FB6" w:rsidDel="004F7CC2">
          <w:rPr>
            <w:rFonts w:ascii="Book Antiqua" w:eastAsia="宋体" w:hAnsi="Book Antiqua"/>
            <w:lang w:eastAsia="zh-CN"/>
          </w:rPr>
          <w:delText xml:space="preserve">, Murillo PG, Liszewski M, Gendel V, Gribbin CE. Vascular anomalies: A pictorial review of nomenclature, diagnosis and treatment. </w:delText>
        </w:r>
        <w:r w:rsidRPr="001B4FB6" w:rsidDel="004F7CC2">
          <w:rPr>
            <w:rFonts w:ascii="Book Antiqua" w:eastAsia="宋体" w:hAnsi="Book Antiqua"/>
            <w:i/>
            <w:iCs/>
            <w:lang w:eastAsia="zh-CN"/>
          </w:rPr>
          <w:delText>World J Radiol</w:delText>
        </w:r>
        <w:r w:rsidRPr="001B4FB6" w:rsidDel="004F7CC2">
          <w:rPr>
            <w:rFonts w:ascii="Book Antiqua" w:eastAsia="宋体" w:hAnsi="Book Antiqua"/>
            <w:lang w:eastAsia="zh-CN"/>
          </w:rPr>
          <w:delText xml:space="preserve"> 2014; </w:delText>
        </w:r>
        <w:r w:rsidRPr="001B4FB6" w:rsidDel="004F7CC2">
          <w:rPr>
            <w:rFonts w:ascii="Book Antiqua" w:eastAsia="宋体" w:hAnsi="Book Antiqua"/>
            <w:b/>
            <w:bCs/>
            <w:lang w:eastAsia="zh-CN"/>
          </w:rPr>
          <w:delText>6</w:delText>
        </w:r>
        <w:r w:rsidRPr="001B4FB6" w:rsidDel="004F7CC2">
          <w:rPr>
            <w:rFonts w:ascii="Book Antiqua" w:eastAsia="宋体" w:hAnsi="Book Antiqua"/>
            <w:lang w:eastAsia="zh-CN"/>
          </w:rPr>
          <w:delText>: 677-692 [PMID: 25276311 DOI: 10.4329/wjr.v6.i9.677]</w:delText>
        </w:r>
      </w:del>
    </w:p>
    <w:p w14:paraId="6167CCD9" w14:textId="600C2D44" w:rsidR="00424A2C" w:rsidRPr="001B4FB6" w:rsidDel="004F7CC2" w:rsidRDefault="00000000" w:rsidP="001B4FB6">
      <w:pPr>
        <w:spacing w:line="360" w:lineRule="auto"/>
        <w:jc w:val="both"/>
        <w:rPr>
          <w:del w:id="1015" w:author="yan jiaping" w:date="2024-02-25T13:25:00Z"/>
          <w:rFonts w:ascii="Book Antiqua" w:eastAsia="宋体" w:hAnsi="Book Antiqua"/>
          <w:lang w:eastAsia="zh-CN"/>
        </w:rPr>
      </w:pPr>
      <w:del w:id="1016" w:author="yan jiaping" w:date="2024-02-25T13:25:00Z">
        <w:r w:rsidRPr="001B4FB6" w:rsidDel="004F7CC2">
          <w:rPr>
            <w:rFonts w:ascii="Book Antiqua" w:eastAsia="宋体" w:hAnsi="Book Antiqua"/>
            <w:lang w:eastAsia="zh-CN"/>
          </w:rPr>
          <w:delText xml:space="preserve">10 </w:delText>
        </w:r>
        <w:r w:rsidRPr="001B4FB6" w:rsidDel="004F7CC2">
          <w:rPr>
            <w:rFonts w:ascii="Book Antiqua" w:eastAsia="宋体" w:hAnsi="Book Antiqua"/>
            <w:b/>
            <w:bCs/>
            <w:lang w:eastAsia="zh-CN"/>
          </w:rPr>
          <w:delText>Marchuk DA</w:delText>
        </w:r>
        <w:r w:rsidRPr="001B4FB6" w:rsidDel="004F7CC2">
          <w:rPr>
            <w:rFonts w:ascii="Book Antiqua" w:eastAsia="宋体" w:hAnsi="Book Antiqua"/>
            <w:lang w:eastAsia="zh-CN"/>
          </w:rPr>
          <w:delText xml:space="preserve">. Pathogenesis of hemangioma. </w:delText>
        </w:r>
        <w:r w:rsidRPr="001B4FB6" w:rsidDel="004F7CC2">
          <w:rPr>
            <w:rFonts w:ascii="Book Antiqua" w:eastAsia="宋体" w:hAnsi="Book Antiqua"/>
            <w:i/>
            <w:iCs/>
            <w:lang w:eastAsia="zh-CN"/>
          </w:rPr>
          <w:delText>J Clin Invest</w:delText>
        </w:r>
        <w:r w:rsidRPr="001B4FB6" w:rsidDel="004F7CC2">
          <w:rPr>
            <w:rFonts w:ascii="Book Antiqua" w:eastAsia="宋体" w:hAnsi="Book Antiqua"/>
            <w:lang w:eastAsia="zh-CN"/>
          </w:rPr>
          <w:delText xml:space="preserve"> 2001; </w:delText>
        </w:r>
        <w:r w:rsidRPr="001B4FB6" w:rsidDel="004F7CC2">
          <w:rPr>
            <w:rFonts w:ascii="Book Antiqua" w:eastAsia="宋体" w:hAnsi="Book Antiqua"/>
            <w:b/>
            <w:bCs/>
            <w:lang w:eastAsia="zh-CN"/>
          </w:rPr>
          <w:delText>107</w:delText>
        </w:r>
        <w:r w:rsidRPr="001B4FB6" w:rsidDel="004F7CC2">
          <w:rPr>
            <w:rFonts w:ascii="Book Antiqua" w:eastAsia="宋体" w:hAnsi="Book Antiqua"/>
            <w:lang w:eastAsia="zh-CN"/>
          </w:rPr>
          <w:delText>: 665-666 [PMID: 11254664 DOI: 10.1172/JCI12470]</w:delText>
        </w:r>
      </w:del>
    </w:p>
    <w:p w14:paraId="662A9C3D" w14:textId="0DCB877A" w:rsidR="00424A2C" w:rsidRPr="001B4FB6" w:rsidDel="004F7CC2" w:rsidRDefault="00000000" w:rsidP="001B4FB6">
      <w:pPr>
        <w:spacing w:line="360" w:lineRule="auto"/>
        <w:jc w:val="both"/>
        <w:rPr>
          <w:del w:id="1017" w:author="yan jiaping" w:date="2024-02-25T13:25:00Z"/>
          <w:rFonts w:ascii="Book Antiqua" w:eastAsia="宋体" w:hAnsi="Book Antiqua"/>
          <w:lang w:eastAsia="zh-CN"/>
        </w:rPr>
      </w:pPr>
      <w:del w:id="1018" w:author="yan jiaping" w:date="2024-02-25T13:25:00Z">
        <w:r w:rsidRPr="001B4FB6" w:rsidDel="004F7CC2">
          <w:rPr>
            <w:rFonts w:ascii="Book Antiqua" w:eastAsia="宋体" w:hAnsi="Book Antiqua"/>
            <w:lang w:eastAsia="zh-CN"/>
          </w:rPr>
          <w:delText xml:space="preserve">11 </w:delText>
        </w:r>
        <w:r w:rsidRPr="001B4FB6" w:rsidDel="004F7CC2">
          <w:rPr>
            <w:rFonts w:ascii="Book Antiqua" w:eastAsia="宋体" w:hAnsi="Book Antiqua"/>
            <w:b/>
            <w:bCs/>
            <w:lang w:eastAsia="zh-CN"/>
          </w:rPr>
          <w:delText>Lyon DT</w:delText>
        </w:r>
        <w:r w:rsidRPr="001B4FB6" w:rsidDel="004F7CC2">
          <w:rPr>
            <w:rFonts w:ascii="Book Antiqua" w:eastAsia="宋体" w:hAnsi="Book Antiqua"/>
            <w:lang w:eastAsia="zh-CN"/>
          </w:rPr>
          <w:delText xml:space="preserve">, Mantia AG. Large-bowel hemangiomas. </w:delText>
        </w:r>
        <w:r w:rsidRPr="001B4FB6" w:rsidDel="004F7CC2">
          <w:rPr>
            <w:rFonts w:ascii="Book Antiqua" w:eastAsia="宋体" w:hAnsi="Book Antiqua"/>
            <w:i/>
            <w:iCs/>
            <w:lang w:eastAsia="zh-CN"/>
          </w:rPr>
          <w:delText>Dis Colon Rectum</w:delText>
        </w:r>
        <w:r w:rsidRPr="001B4FB6" w:rsidDel="004F7CC2">
          <w:rPr>
            <w:rFonts w:ascii="Book Antiqua" w:eastAsia="宋体" w:hAnsi="Book Antiqua"/>
            <w:lang w:eastAsia="zh-CN"/>
          </w:rPr>
          <w:delText xml:space="preserve"> 1984; </w:delText>
        </w:r>
        <w:r w:rsidRPr="001B4FB6" w:rsidDel="004F7CC2">
          <w:rPr>
            <w:rFonts w:ascii="Book Antiqua" w:eastAsia="宋体" w:hAnsi="Book Antiqua"/>
            <w:b/>
            <w:bCs/>
            <w:lang w:eastAsia="zh-CN"/>
          </w:rPr>
          <w:delText>27</w:delText>
        </w:r>
        <w:r w:rsidRPr="001B4FB6" w:rsidDel="004F7CC2">
          <w:rPr>
            <w:rFonts w:ascii="Book Antiqua" w:eastAsia="宋体" w:hAnsi="Book Antiqua"/>
            <w:lang w:eastAsia="zh-CN"/>
          </w:rPr>
          <w:delText>: 404-414 [PMID: 6734365 DOI: 10.1007/BF02553013]</w:delText>
        </w:r>
      </w:del>
    </w:p>
    <w:p w14:paraId="0BB8B039" w14:textId="0BF1D95F" w:rsidR="00424A2C" w:rsidRPr="001B4FB6" w:rsidDel="004F7CC2" w:rsidRDefault="00000000" w:rsidP="001B4FB6">
      <w:pPr>
        <w:spacing w:line="360" w:lineRule="auto"/>
        <w:jc w:val="both"/>
        <w:rPr>
          <w:del w:id="1019" w:author="yan jiaping" w:date="2024-02-25T13:25:00Z"/>
          <w:rFonts w:ascii="Book Antiqua" w:eastAsia="宋体" w:hAnsi="Book Antiqua"/>
          <w:lang w:eastAsia="zh-CN"/>
        </w:rPr>
      </w:pPr>
      <w:del w:id="1020" w:author="yan jiaping" w:date="2024-02-25T13:25:00Z">
        <w:r w:rsidRPr="001B4FB6" w:rsidDel="004F7CC2">
          <w:rPr>
            <w:rFonts w:ascii="Book Antiqua" w:eastAsia="宋体" w:hAnsi="Book Antiqua"/>
            <w:lang w:eastAsia="zh-CN"/>
          </w:rPr>
          <w:delText xml:space="preserve">12 </w:delText>
        </w:r>
        <w:r w:rsidRPr="001B4FB6" w:rsidDel="004F7CC2">
          <w:rPr>
            <w:rFonts w:ascii="Book Antiqua" w:eastAsia="宋体" w:hAnsi="Book Antiqua"/>
            <w:b/>
            <w:bCs/>
            <w:lang w:eastAsia="zh-CN"/>
          </w:rPr>
          <w:delText>Ghartimagar D</w:delText>
        </w:r>
        <w:r w:rsidRPr="001B4FB6" w:rsidDel="004F7CC2">
          <w:rPr>
            <w:rFonts w:ascii="Book Antiqua" w:eastAsia="宋体" w:hAnsi="Book Antiqua"/>
            <w:lang w:eastAsia="zh-CN"/>
          </w:rPr>
          <w:delText xml:space="preserve">, Ghosh A, Shrestha MK, Timilsina BD, Thapa S, Talwar O. Diffuse vascular malformation of large intestine clinically and radiologically misdiagnosed as ulcerative colitis. </w:delText>
        </w:r>
        <w:r w:rsidRPr="001B4FB6" w:rsidDel="004F7CC2">
          <w:rPr>
            <w:rFonts w:ascii="Book Antiqua" w:eastAsia="宋体" w:hAnsi="Book Antiqua"/>
            <w:i/>
            <w:iCs/>
            <w:lang w:eastAsia="zh-CN"/>
          </w:rPr>
          <w:delText>J Surg Case Rep</w:delText>
        </w:r>
        <w:r w:rsidRPr="001B4FB6" w:rsidDel="004F7CC2">
          <w:rPr>
            <w:rFonts w:ascii="Book Antiqua" w:eastAsia="宋体" w:hAnsi="Book Antiqua"/>
            <w:lang w:eastAsia="zh-CN"/>
          </w:rPr>
          <w:delText xml:space="preserve"> 2017; </w:delText>
        </w:r>
        <w:r w:rsidRPr="001B4FB6" w:rsidDel="004F7CC2">
          <w:rPr>
            <w:rFonts w:ascii="Book Antiqua" w:eastAsia="宋体" w:hAnsi="Book Antiqua"/>
            <w:b/>
            <w:bCs/>
            <w:lang w:eastAsia="zh-CN"/>
          </w:rPr>
          <w:delText>2017</w:delText>
        </w:r>
        <w:r w:rsidRPr="001B4FB6" w:rsidDel="004F7CC2">
          <w:rPr>
            <w:rFonts w:ascii="Book Antiqua" w:eastAsia="宋体" w:hAnsi="Book Antiqua"/>
            <w:lang w:eastAsia="zh-CN"/>
          </w:rPr>
          <w:delText>: rjx016 [PMID: 28458826 DOI: 10.1093/jscr/rjx016]</w:delText>
        </w:r>
      </w:del>
    </w:p>
    <w:p w14:paraId="474D28F0" w14:textId="2D0B0D78" w:rsidR="00424A2C" w:rsidRPr="001B4FB6" w:rsidDel="004F7CC2" w:rsidRDefault="00000000" w:rsidP="001B4FB6">
      <w:pPr>
        <w:spacing w:line="360" w:lineRule="auto"/>
        <w:jc w:val="both"/>
        <w:rPr>
          <w:del w:id="1021" w:author="yan jiaping" w:date="2024-02-25T13:25:00Z"/>
          <w:rFonts w:ascii="Book Antiqua" w:eastAsia="宋体" w:hAnsi="Book Antiqua"/>
          <w:lang w:eastAsia="zh-CN"/>
        </w:rPr>
      </w:pPr>
      <w:del w:id="1022" w:author="yan jiaping" w:date="2024-02-25T13:25:00Z">
        <w:r w:rsidRPr="001B4FB6" w:rsidDel="004F7CC2">
          <w:rPr>
            <w:rFonts w:ascii="Book Antiqua" w:eastAsia="宋体" w:hAnsi="Book Antiqua"/>
            <w:lang w:eastAsia="zh-CN"/>
          </w:rPr>
          <w:delText xml:space="preserve">13 </w:delText>
        </w:r>
        <w:r w:rsidRPr="001B4FB6" w:rsidDel="004F7CC2">
          <w:rPr>
            <w:rFonts w:ascii="Book Antiqua" w:eastAsia="宋体" w:hAnsi="Book Antiqua"/>
            <w:b/>
            <w:bCs/>
            <w:lang w:eastAsia="zh-CN"/>
          </w:rPr>
          <w:delText>Fair L</w:delText>
        </w:r>
        <w:r w:rsidRPr="001B4FB6" w:rsidDel="004F7CC2">
          <w:rPr>
            <w:rFonts w:ascii="Book Antiqua" w:eastAsia="宋体" w:hAnsi="Book Antiqua"/>
            <w:lang w:eastAsia="zh-CN"/>
          </w:rPr>
          <w:delText xml:space="preserve">, Gough B, Oknokwo A, Stadler R. A giant hemangioma of the sigmoid colon as a cause of lower gastrointestinal bleeding in a young man. </w:delText>
        </w:r>
        <w:r w:rsidRPr="001B4FB6" w:rsidDel="004F7CC2">
          <w:rPr>
            <w:rFonts w:ascii="Book Antiqua" w:eastAsia="宋体" w:hAnsi="Book Antiqua"/>
            <w:i/>
            <w:iCs/>
            <w:lang w:eastAsia="zh-CN"/>
          </w:rPr>
          <w:delText>Proc (Bayl Univ Med Cent)</w:delText>
        </w:r>
        <w:r w:rsidRPr="001B4FB6" w:rsidDel="004F7CC2">
          <w:rPr>
            <w:rFonts w:ascii="Book Antiqua" w:eastAsia="宋体" w:hAnsi="Book Antiqua"/>
            <w:lang w:eastAsia="zh-CN"/>
          </w:rPr>
          <w:delText xml:space="preserve"> 2022; </w:delText>
        </w:r>
        <w:r w:rsidRPr="001B4FB6" w:rsidDel="004F7CC2">
          <w:rPr>
            <w:rFonts w:ascii="Book Antiqua" w:eastAsia="宋体" w:hAnsi="Book Antiqua"/>
            <w:b/>
            <w:bCs/>
            <w:lang w:eastAsia="zh-CN"/>
          </w:rPr>
          <w:delText>35</w:delText>
        </w:r>
        <w:r w:rsidRPr="001B4FB6" w:rsidDel="004F7CC2">
          <w:rPr>
            <w:rFonts w:ascii="Book Antiqua" w:eastAsia="宋体" w:hAnsi="Book Antiqua"/>
            <w:lang w:eastAsia="zh-CN"/>
          </w:rPr>
          <w:delText>: 852-853 [PMID: 36304634 DOI: 10.1080/08998280.2022.2101559]</w:delText>
        </w:r>
      </w:del>
    </w:p>
    <w:p w14:paraId="76285BCC" w14:textId="0290FD84" w:rsidR="00424A2C" w:rsidRPr="001B4FB6" w:rsidDel="004F7CC2" w:rsidRDefault="00000000" w:rsidP="001B4FB6">
      <w:pPr>
        <w:spacing w:line="360" w:lineRule="auto"/>
        <w:jc w:val="both"/>
        <w:rPr>
          <w:del w:id="1023" w:author="yan jiaping" w:date="2024-02-25T13:25:00Z"/>
          <w:rFonts w:ascii="Book Antiqua" w:eastAsia="宋体" w:hAnsi="Book Antiqua"/>
          <w:lang w:eastAsia="zh-CN"/>
        </w:rPr>
      </w:pPr>
      <w:del w:id="1024" w:author="yan jiaping" w:date="2024-02-25T13:25:00Z">
        <w:r w:rsidRPr="001B4FB6" w:rsidDel="004F7CC2">
          <w:rPr>
            <w:rFonts w:ascii="Book Antiqua" w:eastAsia="宋体" w:hAnsi="Book Antiqua"/>
            <w:lang w:eastAsia="zh-CN"/>
          </w:rPr>
          <w:delText xml:space="preserve">14 </w:delText>
        </w:r>
        <w:r w:rsidRPr="001B4FB6" w:rsidDel="004F7CC2">
          <w:rPr>
            <w:rFonts w:ascii="Book Antiqua" w:eastAsia="宋体" w:hAnsi="Book Antiqua"/>
            <w:b/>
            <w:bCs/>
            <w:lang w:eastAsia="zh-CN"/>
          </w:rPr>
          <w:delText>Hsu RM</w:delText>
        </w:r>
        <w:r w:rsidRPr="001B4FB6" w:rsidDel="004F7CC2">
          <w:rPr>
            <w:rFonts w:ascii="Book Antiqua" w:eastAsia="宋体" w:hAnsi="Book Antiqua"/>
            <w:lang w:eastAsia="zh-CN"/>
          </w:rPr>
          <w:delText xml:space="preserve">, Horton KM, Fishman EK. Diffuse cavernous hemangiomatosis of the colon: Findings on three-dimensional CT colonography. </w:delText>
        </w:r>
        <w:r w:rsidRPr="001B4FB6" w:rsidDel="004F7CC2">
          <w:rPr>
            <w:rFonts w:ascii="Book Antiqua" w:eastAsia="宋体" w:hAnsi="Book Antiqua"/>
            <w:i/>
            <w:iCs/>
            <w:lang w:eastAsia="zh-CN"/>
          </w:rPr>
          <w:delText>AJR Am J Roentgenol</w:delText>
        </w:r>
        <w:r w:rsidRPr="001B4FB6" w:rsidDel="004F7CC2">
          <w:rPr>
            <w:rFonts w:ascii="Book Antiqua" w:eastAsia="宋体" w:hAnsi="Book Antiqua"/>
            <w:lang w:eastAsia="zh-CN"/>
          </w:rPr>
          <w:delText xml:space="preserve"> 2002; </w:delText>
        </w:r>
        <w:r w:rsidRPr="001B4FB6" w:rsidDel="004F7CC2">
          <w:rPr>
            <w:rFonts w:ascii="Book Antiqua" w:eastAsia="宋体" w:hAnsi="Book Antiqua"/>
            <w:b/>
            <w:bCs/>
            <w:lang w:eastAsia="zh-CN"/>
          </w:rPr>
          <w:delText>179</w:delText>
        </w:r>
        <w:r w:rsidRPr="001B4FB6" w:rsidDel="004F7CC2">
          <w:rPr>
            <w:rFonts w:ascii="Book Antiqua" w:eastAsia="宋体" w:hAnsi="Book Antiqua"/>
            <w:lang w:eastAsia="zh-CN"/>
          </w:rPr>
          <w:delText>: 1042-1044 [PMID: 12239062 DOI: 10.2214/ajr.179.4.1791042]</w:delText>
        </w:r>
      </w:del>
    </w:p>
    <w:p w14:paraId="05568E6F" w14:textId="76872EDA" w:rsidR="00424A2C" w:rsidRPr="001B4FB6" w:rsidDel="004F7CC2" w:rsidRDefault="00000000" w:rsidP="001B4FB6">
      <w:pPr>
        <w:spacing w:line="360" w:lineRule="auto"/>
        <w:jc w:val="both"/>
        <w:rPr>
          <w:del w:id="1025" w:author="yan jiaping" w:date="2024-02-25T13:25:00Z"/>
          <w:rFonts w:ascii="Book Antiqua" w:eastAsia="宋体" w:hAnsi="Book Antiqua"/>
          <w:lang w:eastAsia="zh-CN"/>
        </w:rPr>
      </w:pPr>
      <w:del w:id="1026" w:author="yan jiaping" w:date="2024-02-25T13:25:00Z">
        <w:r w:rsidRPr="001B4FB6" w:rsidDel="004F7CC2">
          <w:rPr>
            <w:rFonts w:ascii="Book Antiqua" w:eastAsia="宋体" w:hAnsi="Book Antiqua"/>
            <w:lang w:eastAsia="zh-CN"/>
          </w:rPr>
          <w:delText xml:space="preserve">15 </w:delText>
        </w:r>
        <w:r w:rsidRPr="001B4FB6" w:rsidDel="004F7CC2">
          <w:rPr>
            <w:rFonts w:ascii="Book Antiqua" w:eastAsia="宋体" w:hAnsi="Book Antiqua"/>
            <w:b/>
            <w:bCs/>
            <w:lang w:eastAsia="zh-CN"/>
          </w:rPr>
          <w:delText>Kandpal H</w:delText>
        </w:r>
        <w:r w:rsidRPr="001B4FB6" w:rsidDel="004F7CC2">
          <w:rPr>
            <w:rFonts w:ascii="Book Antiqua" w:eastAsia="宋体" w:hAnsi="Book Antiqua"/>
            <w:lang w:eastAsia="zh-CN"/>
          </w:rPr>
          <w:delText xml:space="preserve">, Sharma R, Srivastava DN, Sahni P, Vashisht S. Diffuse cavernous haemangioma of colon: Magnetic resonance imaging features. Report of two cases. </w:delText>
        </w:r>
        <w:r w:rsidRPr="001B4FB6" w:rsidDel="004F7CC2">
          <w:rPr>
            <w:rFonts w:ascii="Book Antiqua" w:eastAsia="宋体" w:hAnsi="Book Antiqua"/>
            <w:i/>
            <w:iCs/>
            <w:lang w:eastAsia="zh-CN"/>
          </w:rPr>
          <w:delText>Australas Radiol</w:delText>
        </w:r>
        <w:r w:rsidRPr="001B4FB6" w:rsidDel="004F7CC2">
          <w:rPr>
            <w:rFonts w:ascii="Book Antiqua" w:eastAsia="宋体" w:hAnsi="Book Antiqua"/>
            <w:lang w:eastAsia="zh-CN"/>
          </w:rPr>
          <w:delText xml:space="preserve"> 2007; </w:delText>
        </w:r>
        <w:r w:rsidRPr="001B4FB6" w:rsidDel="004F7CC2">
          <w:rPr>
            <w:rFonts w:ascii="Book Antiqua" w:eastAsia="宋体" w:hAnsi="Book Antiqua"/>
            <w:b/>
            <w:bCs/>
            <w:lang w:eastAsia="zh-CN"/>
          </w:rPr>
          <w:delText>51</w:delText>
        </w:r>
        <w:r w:rsidRPr="001B4FB6" w:rsidDel="004F7CC2">
          <w:rPr>
            <w:rFonts w:ascii="Book Antiqua" w:eastAsia="宋体" w:hAnsi="Book Antiqua"/>
            <w:lang w:eastAsia="zh-CN"/>
          </w:rPr>
          <w:delText>: B147-B151 [PMID: 17875140 DOI: 10.1111/j.1440-1673.2007.01837.x]</w:delText>
        </w:r>
      </w:del>
    </w:p>
    <w:p w14:paraId="64A2EC66" w14:textId="0632E9DA" w:rsidR="00424A2C" w:rsidRPr="001B4FB6" w:rsidDel="004F7CC2" w:rsidRDefault="00000000" w:rsidP="001B4FB6">
      <w:pPr>
        <w:spacing w:line="360" w:lineRule="auto"/>
        <w:jc w:val="both"/>
        <w:rPr>
          <w:del w:id="1027" w:author="yan jiaping" w:date="2024-02-25T13:25:00Z"/>
          <w:rFonts w:ascii="Book Antiqua" w:eastAsia="宋体" w:hAnsi="Book Antiqua"/>
          <w:lang w:eastAsia="zh-CN"/>
        </w:rPr>
      </w:pPr>
      <w:del w:id="1028" w:author="yan jiaping" w:date="2024-02-25T13:25:00Z">
        <w:r w:rsidRPr="001B4FB6" w:rsidDel="004F7CC2">
          <w:rPr>
            <w:rFonts w:ascii="Book Antiqua" w:eastAsia="宋体" w:hAnsi="Book Antiqua"/>
            <w:lang w:eastAsia="zh-CN"/>
          </w:rPr>
          <w:delText xml:space="preserve">16 </w:delText>
        </w:r>
        <w:r w:rsidRPr="001B4FB6" w:rsidDel="004F7CC2">
          <w:rPr>
            <w:rFonts w:ascii="Book Antiqua" w:eastAsia="宋体" w:hAnsi="Book Antiqua"/>
            <w:b/>
            <w:bCs/>
            <w:lang w:eastAsia="zh-CN"/>
          </w:rPr>
          <w:delText>Djouhri H</w:delText>
        </w:r>
        <w:r w:rsidRPr="001B4FB6" w:rsidDel="004F7CC2">
          <w:rPr>
            <w:rFonts w:ascii="Book Antiqua" w:eastAsia="宋体" w:hAnsi="Book Antiqua"/>
            <w:lang w:eastAsia="zh-CN"/>
          </w:rPr>
          <w:delText xml:space="preserve">, Arrivé L, Bouras T, Martin B, Monnier-Cholley L, Tubiana JM. MR imaging of diffuse cavernous hemangioma of the rectosigmoid colon. </w:delText>
        </w:r>
        <w:r w:rsidRPr="001B4FB6" w:rsidDel="004F7CC2">
          <w:rPr>
            <w:rFonts w:ascii="Book Antiqua" w:eastAsia="宋体" w:hAnsi="Book Antiqua"/>
            <w:i/>
            <w:iCs/>
            <w:lang w:eastAsia="zh-CN"/>
          </w:rPr>
          <w:delText>AJR Am J Roentgenol</w:delText>
        </w:r>
        <w:r w:rsidRPr="001B4FB6" w:rsidDel="004F7CC2">
          <w:rPr>
            <w:rFonts w:ascii="Book Antiqua" w:eastAsia="宋体" w:hAnsi="Book Antiqua"/>
            <w:lang w:eastAsia="zh-CN"/>
          </w:rPr>
          <w:delText xml:space="preserve"> 1998; </w:delText>
        </w:r>
        <w:r w:rsidRPr="001B4FB6" w:rsidDel="004F7CC2">
          <w:rPr>
            <w:rFonts w:ascii="Book Antiqua" w:eastAsia="宋体" w:hAnsi="Book Antiqua"/>
            <w:b/>
            <w:bCs/>
            <w:lang w:eastAsia="zh-CN"/>
          </w:rPr>
          <w:delText>171</w:delText>
        </w:r>
        <w:r w:rsidRPr="001B4FB6" w:rsidDel="004F7CC2">
          <w:rPr>
            <w:rFonts w:ascii="Book Antiqua" w:eastAsia="宋体" w:hAnsi="Book Antiqua"/>
            <w:lang w:eastAsia="zh-CN"/>
          </w:rPr>
          <w:delText>: 413-417 [PMID: 9694466 DOI: 10.2214/ajr.171.2.9694466]</w:delText>
        </w:r>
      </w:del>
    </w:p>
    <w:p w14:paraId="5953E81C" w14:textId="4D0E6F20" w:rsidR="00424A2C" w:rsidRPr="001B4FB6" w:rsidDel="004F7CC2" w:rsidRDefault="00000000" w:rsidP="001B4FB6">
      <w:pPr>
        <w:spacing w:line="360" w:lineRule="auto"/>
        <w:jc w:val="both"/>
        <w:rPr>
          <w:del w:id="1029" w:author="yan jiaping" w:date="2024-02-25T13:25:00Z"/>
          <w:rFonts w:ascii="Book Antiqua" w:eastAsia="宋体" w:hAnsi="Book Antiqua"/>
          <w:lang w:eastAsia="zh-CN"/>
        </w:rPr>
      </w:pPr>
      <w:del w:id="1030" w:author="yan jiaping" w:date="2024-02-25T13:25:00Z">
        <w:r w:rsidRPr="001B4FB6" w:rsidDel="004F7CC2">
          <w:rPr>
            <w:rFonts w:ascii="Book Antiqua" w:eastAsia="宋体" w:hAnsi="Book Antiqua"/>
            <w:lang w:eastAsia="zh-CN"/>
          </w:rPr>
          <w:delText xml:space="preserve">17 </w:delText>
        </w:r>
        <w:r w:rsidRPr="001B4FB6" w:rsidDel="004F7CC2">
          <w:rPr>
            <w:rFonts w:ascii="Book Antiqua" w:eastAsia="宋体" w:hAnsi="Book Antiqua"/>
            <w:b/>
            <w:bCs/>
            <w:lang w:eastAsia="zh-CN"/>
          </w:rPr>
          <w:delText>Sami SS</w:delText>
        </w:r>
        <w:r w:rsidRPr="001B4FB6" w:rsidDel="004F7CC2">
          <w:rPr>
            <w:rFonts w:ascii="Book Antiqua" w:eastAsia="宋体" w:hAnsi="Book Antiqua"/>
            <w:lang w:eastAsia="zh-CN"/>
          </w:rPr>
          <w:delText xml:space="preserve">, Al-Araji SA, Ragunath K. Review article: Gastrointestinal angiodysplasia - pathogenesis, diagnosis and management. </w:delText>
        </w:r>
        <w:r w:rsidRPr="001B4FB6" w:rsidDel="004F7CC2">
          <w:rPr>
            <w:rFonts w:ascii="Book Antiqua" w:eastAsia="宋体" w:hAnsi="Book Antiqua"/>
            <w:i/>
            <w:iCs/>
            <w:lang w:eastAsia="zh-CN"/>
          </w:rPr>
          <w:delText>Aliment Pharmacol Ther</w:delText>
        </w:r>
        <w:r w:rsidRPr="001B4FB6" w:rsidDel="004F7CC2">
          <w:rPr>
            <w:rFonts w:ascii="Book Antiqua" w:eastAsia="宋体" w:hAnsi="Book Antiqua"/>
            <w:lang w:eastAsia="zh-CN"/>
          </w:rPr>
          <w:delText xml:space="preserve"> 2014; </w:delText>
        </w:r>
        <w:r w:rsidRPr="001B4FB6" w:rsidDel="004F7CC2">
          <w:rPr>
            <w:rFonts w:ascii="Book Antiqua" w:eastAsia="宋体" w:hAnsi="Book Antiqua"/>
            <w:b/>
            <w:bCs/>
            <w:lang w:eastAsia="zh-CN"/>
          </w:rPr>
          <w:delText>39</w:delText>
        </w:r>
        <w:r w:rsidRPr="001B4FB6" w:rsidDel="004F7CC2">
          <w:rPr>
            <w:rFonts w:ascii="Book Antiqua" w:eastAsia="宋体" w:hAnsi="Book Antiqua"/>
            <w:lang w:eastAsia="zh-CN"/>
          </w:rPr>
          <w:delText>: 15-34 [PMID: 24138285 DOI: 10.1111/apt.12527]</w:delText>
        </w:r>
      </w:del>
    </w:p>
    <w:p w14:paraId="02FC58F6" w14:textId="73CC3DD2" w:rsidR="00424A2C" w:rsidRPr="001B4FB6" w:rsidDel="004F7CC2" w:rsidRDefault="00000000" w:rsidP="001B4FB6">
      <w:pPr>
        <w:spacing w:line="360" w:lineRule="auto"/>
        <w:jc w:val="both"/>
        <w:rPr>
          <w:del w:id="1031" w:author="yan jiaping" w:date="2024-02-25T13:25:00Z"/>
          <w:rFonts w:ascii="Book Antiqua" w:eastAsia="宋体" w:hAnsi="Book Antiqua"/>
          <w:lang w:eastAsia="zh-CN"/>
        </w:rPr>
      </w:pPr>
      <w:del w:id="1032" w:author="yan jiaping" w:date="2024-02-25T13:25:00Z">
        <w:r w:rsidRPr="001B4FB6" w:rsidDel="004F7CC2">
          <w:rPr>
            <w:rFonts w:ascii="Book Antiqua" w:eastAsia="宋体" w:hAnsi="Book Antiqua"/>
            <w:lang w:eastAsia="zh-CN"/>
          </w:rPr>
          <w:delText xml:space="preserve">18 </w:delText>
        </w:r>
        <w:r w:rsidRPr="001B4FB6" w:rsidDel="004F7CC2">
          <w:rPr>
            <w:rFonts w:ascii="Book Antiqua" w:eastAsia="宋体" w:hAnsi="Book Antiqua"/>
            <w:b/>
            <w:bCs/>
            <w:lang w:eastAsia="zh-CN"/>
          </w:rPr>
          <w:delText>Zeng Z</w:delText>
        </w:r>
        <w:r w:rsidRPr="001B4FB6" w:rsidDel="004F7CC2">
          <w:rPr>
            <w:rFonts w:ascii="Book Antiqua" w:eastAsia="宋体" w:hAnsi="Book Antiqua"/>
            <w:lang w:eastAsia="zh-CN"/>
          </w:rPr>
          <w:delText xml:space="preserve">, Wu X, Chen J, Luo S, Hou Y, Kang L. Safety and feasibility of transanal endoscopic surgery for diffuse cavernous hemangioma of the rectum. </w:delText>
        </w:r>
        <w:r w:rsidRPr="001B4FB6" w:rsidDel="004F7CC2">
          <w:rPr>
            <w:rFonts w:ascii="Book Antiqua" w:eastAsia="宋体" w:hAnsi="Book Antiqua"/>
            <w:i/>
            <w:iCs/>
            <w:lang w:eastAsia="zh-CN"/>
          </w:rPr>
          <w:delText>Gastroenterol Res Pract</w:delText>
        </w:r>
        <w:r w:rsidRPr="001B4FB6" w:rsidDel="004F7CC2">
          <w:rPr>
            <w:rFonts w:ascii="Book Antiqua" w:eastAsia="宋体" w:hAnsi="Book Antiqua"/>
            <w:lang w:eastAsia="zh-CN"/>
          </w:rPr>
          <w:delText xml:space="preserve"> 2019; </w:delText>
        </w:r>
        <w:r w:rsidRPr="001B4FB6" w:rsidDel="004F7CC2">
          <w:rPr>
            <w:rFonts w:ascii="Book Antiqua" w:eastAsia="宋体" w:hAnsi="Book Antiqua"/>
            <w:b/>
            <w:bCs/>
            <w:lang w:eastAsia="zh-CN"/>
          </w:rPr>
          <w:delText>2019</w:delText>
        </w:r>
        <w:r w:rsidRPr="001B4FB6" w:rsidDel="004F7CC2">
          <w:rPr>
            <w:rFonts w:ascii="Book Antiqua" w:eastAsia="宋体" w:hAnsi="Book Antiqua"/>
            <w:lang w:eastAsia="zh-CN"/>
          </w:rPr>
          <w:delText>: 1732340 [PMID: 31320895 DOI: 10.1155/2019/1732340]</w:delText>
        </w:r>
      </w:del>
    </w:p>
    <w:bookmarkEnd w:id="957"/>
    <w:bookmarkEnd w:id="958"/>
    <w:p w14:paraId="25ED803A" w14:textId="49292C76" w:rsidR="00424A2C" w:rsidRPr="001B4FB6" w:rsidDel="004F7CC2" w:rsidRDefault="00424A2C" w:rsidP="001B4FB6">
      <w:pPr>
        <w:spacing w:line="360" w:lineRule="auto"/>
        <w:jc w:val="both"/>
        <w:rPr>
          <w:del w:id="1033" w:author="yan jiaping" w:date="2024-02-25T13:25:00Z"/>
          <w:rFonts w:ascii="Book Antiqua" w:hAnsi="Book Antiqua"/>
        </w:rPr>
        <w:sectPr w:rsidR="00424A2C" w:rsidRPr="001B4FB6" w:rsidDel="004F7CC2" w:rsidSect="0043045F">
          <w:pgSz w:w="12240" w:h="15840"/>
          <w:pgMar w:top="1440" w:right="1440" w:bottom="1440" w:left="1440" w:header="720" w:footer="720" w:gutter="0"/>
          <w:cols w:space="720"/>
          <w:docGrid w:linePitch="360"/>
        </w:sectPr>
      </w:pPr>
    </w:p>
    <w:p w14:paraId="235D070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Footnotes</w:t>
      </w:r>
    </w:p>
    <w:p w14:paraId="42E2FC0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Informed consent statement: </w:t>
      </w:r>
      <w:r w:rsidRPr="001B4FB6">
        <w:rPr>
          <w:rFonts w:ascii="Book Antiqua" w:eastAsia="Book Antiqua" w:hAnsi="Book Antiqua" w:cs="Book Antiqua"/>
        </w:rPr>
        <w:t>Informed written consent was obtained from the patient for publication of this report and any accompanying images.</w:t>
      </w:r>
    </w:p>
    <w:p w14:paraId="18EC18CD" w14:textId="77777777" w:rsidR="00424A2C" w:rsidRPr="001B4FB6" w:rsidRDefault="00424A2C" w:rsidP="001B4FB6">
      <w:pPr>
        <w:spacing w:line="360" w:lineRule="auto"/>
        <w:jc w:val="both"/>
        <w:rPr>
          <w:rFonts w:ascii="Book Antiqua" w:hAnsi="Book Antiqua"/>
        </w:rPr>
      </w:pPr>
    </w:p>
    <w:p w14:paraId="34802C0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Conflict-of-interest statement: </w:t>
      </w:r>
      <w:r w:rsidRPr="001B4FB6">
        <w:rPr>
          <w:rFonts w:ascii="Book Antiqua" w:eastAsia="Book Antiqua" w:hAnsi="Book Antiqua" w:cs="Book Antiqua"/>
        </w:rPr>
        <w:t>The authors declare that they have no conflict of interest to disclose.</w:t>
      </w:r>
    </w:p>
    <w:p w14:paraId="342664FC" w14:textId="77777777" w:rsidR="00424A2C" w:rsidRPr="001B4FB6" w:rsidRDefault="00424A2C" w:rsidP="001B4FB6">
      <w:pPr>
        <w:spacing w:line="360" w:lineRule="auto"/>
        <w:jc w:val="both"/>
        <w:rPr>
          <w:rFonts w:ascii="Book Antiqua" w:hAnsi="Book Antiqua"/>
        </w:rPr>
      </w:pPr>
    </w:p>
    <w:p w14:paraId="3FFCD9D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CARE Checklist (2016) statement: </w:t>
      </w:r>
      <w:r w:rsidRPr="001B4FB6">
        <w:rPr>
          <w:rFonts w:ascii="Book Antiqua" w:eastAsia="Book Antiqua" w:hAnsi="Book Antiqua" w:cs="Book Antiqua"/>
        </w:rPr>
        <w:t>The authors have read the CARE Checklist</w:t>
      </w:r>
      <w:r w:rsidRPr="001B4FB6">
        <w:rPr>
          <w:rFonts w:ascii="Book Antiqua" w:hAnsi="Book Antiqua" w:cs="Book Antiqua"/>
          <w:lang w:eastAsia="zh-CN"/>
        </w:rPr>
        <w:t xml:space="preserve"> </w:t>
      </w:r>
      <w:r w:rsidRPr="001B4FB6">
        <w:rPr>
          <w:rFonts w:ascii="Book Antiqua" w:eastAsia="Book Antiqua" w:hAnsi="Book Antiqua" w:cs="Book Antiqua"/>
        </w:rPr>
        <w:t>(2016), and the manuscript was prepared and revised according to the CARE Checklist (2016).</w:t>
      </w:r>
    </w:p>
    <w:p w14:paraId="623E9D3E" w14:textId="77777777" w:rsidR="00424A2C" w:rsidRPr="001B4FB6" w:rsidRDefault="00424A2C" w:rsidP="001B4FB6">
      <w:pPr>
        <w:spacing w:line="360" w:lineRule="auto"/>
        <w:jc w:val="both"/>
        <w:rPr>
          <w:rFonts w:ascii="Book Antiqua" w:hAnsi="Book Antiqua"/>
        </w:rPr>
      </w:pPr>
    </w:p>
    <w:p w14:paraId="172348F0"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Open-Access: </w:t>
      </w:r>
      <w:r w:rsidRPr="001B4FB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B4FB6">
        <w:rPr>
          <w:rFonts w:ascii="Book Antiqua" w:eastAsia="Book Antiqua" w:hAnsi="Book Antiqua" w:cs="Book Antiqua"/>
        </w:rPr>
        <w:t>NonCommercial</w:t>
      </w:r>
      <w:proofErr w:type="spellEnd"/>
      <w:r w:rsidRPr="001B4FB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B1EADE" w14:textId="77777777" w:rsidR="00424A2C" w:rsidRPr="001B4FB6" w:rsidRDefault="00424A2C" w:rsidP="001B4FB6">
      <w:pPr>
        <w:spacing w:line="360" w:lineRule="auto"/>
        <w:jc w:val="both"/>
        <w:rPr>
          <w:rFonts w:ascii="Book Antiqua" w:hAnsi="Book Antiqua"/>
        </w:rPr>
      </w:pPr>
    </w:p>
    <w:p w14:paraId="278C0BA9" w14:textId="77777777" w:rsidR="00424A2C" w:rsidRPr="001B4FB6" w:rsidRDefault="00000000" w:rsidP="001B4FB6">
      <w:pPr>
        <w:spacing w:line="360" w:lineRule="auto"/>
        <w:jc w:val="both"/>
        <w:rPr>
          <w:rFonts w:ascii="Book Antiqua" w:eastAsia="Book Antiqua" w:hAnsi="Book Antiqua" w:cs="Book Antiqua"/>
        </w:rPr>
      </w:pPr>
      <w:r w:rsidRPr="001B4FB6">
        <w:rPr>
          <w:rFonts w:ascii="Book Antiqua" w:eastAsia="Book Antiqua" w:hAnsi="Book Antiqua" w:cs="Book Antiqua"/>
          <w:b/>
          <w:color w:val="000000"/>
        </w:rPr>
        <w:t xml:space="preserve">Provenance and peer review: </w:t>
      </w:r>
      <w:r w:rsidRPr="001B4FB6">
        <w:rPr>
          <w:rFonts w:ascii="Book Antiqua" w:eastAsia="Book Antiqua" w:hAnsi="Book Antiqua" w:cs="Book Antiqua"/>
        </w:rPr>
        <w:t>Unsolicited article; Externally peer reviewed.</w:t>
      </w:r>
    </w:p>
    <w:p w14:paraId="42A81109" w14:textId="77777777" w:rsidR="00424A2C" w:rsidRPr="001B4FB6" w:rsidRDefault="00424A2C" w:rsidP="001B4FB6">
      <w:pPr>
        <w:spacing w:line="360" w:lineRule="auto"/>
        <w:jc w:val="both"/>
        <w:rPr>
          <w:rFonts w:ascii="Book Antiqua" w:hAnsi="Book Antiqua"/>
        </w:rPr>
      </w:pPr>
    </w:p>
    <w:p w14:paraId="44A25A6A"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Peer-review model: </w:t>
      </w:r>
      <w:r w:rsidRPr="001B4FB6">
        <w:rPr>
          <w:rFonts w:ascii="Book Antiqua" w:eastAsia="Book Antiqua" w:hAnsi="Book Antiqua" w:cs="Book Antiqua"/>
        </w:rPr>
        <w:t>Single blind</w:t>
      </w:r>
    </w:p>
    <w:p w14:paraId="23736DAD" w14:textId="77777777" w:rsidR="00424A2C" w:rsidRPr="001B4FB6" w:rsidRDefault="00424A2C" w:rsidP="001B4FB6">
      <w:pPr>
        <w:spacing w:line="360" w:lineRule="auto"/>
        <w:jc w:val="both"/>
        <w:rPr>
          <w:rFonts w:ascii="Book Antiqua" w:hAnsi="Book Antiqua"/>
        </w:rPr>
      </w:pPr>
    </w:p>
    <w:p w14:paraId="1E433F2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Peer-review started: </w:t>
      </w:r>
      <w:r w:rsidRPr="001B4FB6">
        <w:rPr>
          <w:rFonts w:ascii="Book Antiqua" w:eastAsia="Book Antiqua" w:hAnsi="Book Antiqua" w:cs="Book Antiqua"/>
        </w:rPr>
        <w:t>December 19, 2023</w:t>
      </w:r>
    </w:p>
    <w:p w14:paraId="14DB2CBD"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First decision: </w:t>
      </w:r>
      <w:r w:rsidRPr="001B4FB6">
        <w:rPr>
          <w:rFonts w:ascii="Book Antiqua" w:eastAsia="Book Antiqua" w:hAnsi="Book Antiqua" w:cs="Book Antiqua"/>
        </w:rPr>
        <w:t>January 4, 2024</w:t>
      </w:r>
    </w:p>
    <w:p w14:paraId="37501984"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Article in press: </w:t>
      </w:r>
    </w:p>
    <w:p w14:paraId="16EFA20A" w14:textId="77777777" w:rsidR="00424A2C" w:rsidRPr="001B4FB6" w:rsidRDefault="00424A2C" w:rsidP="001B4FB6">
      <w:pPr>
        <w:spacing w:line="360" w:lineRule="auto"/>
        <w:jc w:val="both"/>
        <w:rPr>
          <w:rFonts w:ascii="Book Antiqua" w:hAnsi="Book Antiqua"/>
        </w:rPr>
      </w:pPr>
    </w:p>
    <w:p w14:paraId="02281F3F"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lastRenderedPageBreak/>
        <w:t xml:space="preserve">Specialty type: </w:t>
      </w:r>
      <w:r w:rsidRPr="001B4FB6">
        <w:rPr>
          <w:rFonts w:ascii="Book Antiqua" w:eastAsia="Book Antiqua" w:hAnsi="Book Antiqua" w:cs="Book Antiqua"/>
        </w:rPr>
        <w:t xml:space="preserve">Gastroenterology and </w:t>
      </w:r>
      <w:r w:rsidRPr="001B4FB6">
        <w:rPr>
          <w:rFonts w:ascii="Book Antiqua" w:hAnsi="Book Antiqua" w:cs="Book Antiqua"/>
          <w:lang w:eastAsia="zh-CN"/>
        </w:rPr>
        <w:t>h</w:t>
      </w:r>
      <w:r w:rsidRPr="001B4FB6">
        <w:rPr>
          <w:rFonts w:ascii="Book Antiqua" w:eastAsia="Book Antiqua" w:hAnsi="Book Antiqua" w:cs="Book Antiqua"/>
        </w:rPr>
        <w:t>epatology</w:t>
      </w:r>
    </w:p>
    <w:p w14:paraId="58435D8C"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 xml:space="preserve">Country/Territory of origin: </w:t>
      </w:r>
      <w:r w:rsidRPr="001B4FB6">
        <w:rPr>
          <w:rFonts w:ascii="Book Antiqua" w:eastAsia="Book Antiqua" w:hAnsi="Book Antiqua" w:cs="Book Antiqua"/>
        </w:rPr>
        <w:t>China</w:t>
      </w:r>
    </w:p>
    <w:p w14:paraId="2B689D67"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color w:val="000000"/>
        </w:rPr>
        <w:t>Peer-review report’s scientific quality classification</w:t>
      </w:r>
    </w:p>
    <w:p w14:paraId="676B453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Grade A (Excellent): 0</w:t>
      </w:r>
    </w:p>
    <w:p w14:paraId="194B5627" w14:textId="77777777" w:rsidR="00424A2C" w:rsidRPr="001B4FB6" w:rsidRDefault="00000000" w:rsidP="001B4FB6">
      <w:pPr>
        <w:spacing w:line="360" w:lineRule="auto"/>
        <w:jc w:val="both"/>
        <w:rPr>
          <w:rFonts w:ascii="Book Antiqua" w:hAnsi="Book Antiqua"/>
          <w:lang w:eastAsia="zh-CN"/>
        </w:rPr>
      </w:pPr>
      <w:r w:rsidRPr="001B4FB6">
        <w:rPr>
          <w:rFonts w:ascii="Book Antiqua" w:eastAsia="Book Antiqua" w:hAnsi="Book Antiqua" w:cs="Book Antiqua"/>
        </w:rPr>
        <w:t xml:space="preserve">Grade B (Very good): </w:t>
      </w:r>
      <w:r w:rsidRPr="001B4FB6">
        <w:rPr>
          <w:rFonts w:ascii="Book Antiqua" w:hAnsi="Book Antiqua" w:cs="Book Antiqua"/>
          <w:lang w:eastAsia="zh-CN"/>
        </w:rPr>
        <w:t>B</w:t>
      </w:r>
    </w:p>
    <w:p w14:paraId="7A34E3B7"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Grade C (Good): C, C</w:t>
      </w:r>
    </w:p>
    <w:p w14:paraId="5A10E39B"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Grade D (Fair): 0</w:t>
      </w:r>
    </w:p>
    <w:p w14:paraId="54F8A286"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rPr>
        <w:t>Grade E (Poor): 0</w:t>
      </w:r>
    </w:p>
    <w:p w14:paraId="617FDA20" w14:textId="77777777" w:rsidR="00424A2C" w:rsidRPr="001B4FB6" w:rsidRDefault="00424A2C" w:rsidP="001B4FB6">
      <w:pPr>
        <w:spacing w:line="360" w:lineRule="auto"/>
        <w:jc w:val="both"/>
        <w:rPr>
          <w:rFonts w:ascii="Book Antiqua" w:hAnsi="Book Antiqua"/>
        </w:rPr>
      </w:pPr>
    </w:p>
    <w:p w14:paraId="00DFE99A" w14:textId="04AEE22F" w:rsidR="00424A2C" w:rsidRPr="001B4FB6" w:rsidRDefault="00000000" w:rsidP="001B4FB6">
      <w:pPr>
        <w:spacing w:line="360" w:lineRule="auto"/>
        <w:jc w:val="both"/>
        <w:rPr>
          <w:rFonts w:ascii="Book Antiqua" w:hAnsi="Book Antiqua"/>
        </w:rPr>
        <w:sectPr w:rsidR="00424A2C" w:rsidRPr="001B4FB6" w:rsidSect="0043045F">
          <w:pgSz w:w="12240" w:h="15840"/>
          <w:pgMar w:top="1440" w:right="1440" w:bottom="1440" w:left="1440" w:header="720" w:footer="720" w:gutter="0"/>
          <w:cols w:space="720"/>
          <w:docGrid w:linePitch="360"/>
        </w:sectPr>
      </w:pPr>
      <w:r w:rsidRPr="001B4FB6">
        <w:rPr>
          <w:rFonts w:ascii="Book Antiqua" w:eastAsia="Book Antiqua" w:hAnsi="Book Antiqua" w:cs="Book Antiqua"/>
          <w:b/>
          <w:color w:val="000000"/>
        </w:rPr>
        <w:t xml:space="preserve">P-Reviewer: </w:t>
      </w:r>
      <w:r w:rsidRPr="001B4FB6">
        <w:rPr>
          <w:rFonts w:ascii="Book Antiqua" w:eastAsia="Book Antiqua" w:hAnsi="Book Antiqua" w:cs="Book Antiqua"/>
        </w:rPr>
        <w:t>Okasha H, Egypt; Sugimoto M, Japan</w:t>
      </w:r>
      <w:r w:rsidRPr="001B4FB6">
        <w:rPr>
          <w:rFonts w:ascii="Book Antiqua" w:eastAsia="Book Antiqua" w:hAnsi="Book Antiqua" w:cs="Book Antiqua"/>
          <w:b/>
          <w:color w:val="000000"/>
        </w:rPr>
        <w:t xml:space="preserve"> S-Editor: </w:t>
      </w:r>
      <w:r w:rsidRPr="001B4FB6">
        <w:rPr>
          <w:rFonts w:ascii="Book Antiqua" w:eastAsia="Book Antiqua" w:hAnsi="Book Antiqua" w:cs="Book Antiqua"/>
          <w:bCs/>
          <w:color w:val="000000"/>
        </w:rPr>
        <w:t>Luo ML</w:t>
      </w:r>
      <w:r w:rsidRPr="001B4FB6">
        <w:rPr>
          <w:rFonts w:ascii="Book Antiqua" w:eastAsia="Book Antiqua" w:hAnsi="Book Antiqua" w:cs="Book Antiqua"/>
          <w:b/>
          <w:color w:val="000000"/>
        </w:rPr>
        <w:t xml:space="preserve"> L-Editor: </w:t>
      </w:r>
      <w:ins w:id="1034" w:author="yan jiaping" w:date="2024-02-25T13:21:00Z">
        <w:r w:rsidR="006C33E1" w:rsidRPr="006C33E1">
          <w:rPr>
            <w:rFonts w:ascii="Book Antiqua" w:eastAsia="Book Antiqua" w:hAnsi="Book Antiqua" w:cs="Book Antiqua" w:hint="eastAsia"/>
            <w:bCs/>
            <w:color w:val="000000"/>
            <w:lang w:eastAsia="zh-CN"/>
            <w:rPrChange w:id="1035" w:author="yan jiaping" w:date="2024-02-25T13:21:00Z">
              <w:rPr>
                <w:rFonts w:ascii="Book Antiqua" w:eastAsia="Book Antiqua" w:hAnsi="Book Antiqua" w:cs="Book Antiqua" w:hint="eastAsia"/>
                <w:b/>
                <w:color w:val="000000"/>
                <w:lang w:eastAsia="zh-CN"/>
              </w:rPr>
            </w:rPrChange>
          </w:rPr>
          <w:t>A</w:t>
        </w:r>
      </w:ins>
      <w:r w:rsidRPr="001B4FB6">
        <w:rPr>
          <w:rFonts w:ascii="Book Antiqua" w:eastAsia="Book Antiqua" w:hAnsi="Book Antiqua" w:cs="Book Antiqua"/>
          <w:b/>
          <w:color w:val="000000"/>
        </w:rPr>
        <w:t xml:space="preserve"> P-Editor: </w:t>
      </w:r>
    </w:p>
    <w:p w14:paraId="2911629B" w14:textId="77777777" w:rsidR="00424A2C" w:rsidRPr="001B4FB6" w:rsidRDefault="00000000" w:rsidP="001B4FB6">
      <w:pPr>
        <w:spacing w:line="360" w:lineRule="auto"/>
        <w:jc w:val="both"/>
        <w:rPr>
          <w:rFonts w:ascii="Book Antiqua" w:eastAsia="Book Antiqua" w:hAnsi="Book Antiqua" w:cs="Book Antiqua"/>
          <w:b/>
          <w:color w:val="000000"/>
        </w:rPr>
      </w:pPr>
      <w:r w:rsidRPr="001B4FB6">
        <w:rPr>
          <w:rFonts w:ascii="Book Antiqua" w:eastAsia="Book Antiqua" w:hAnsi="Book Antiqua" w:cs="Book Antiqua"/>
          <w:b/>
          <w:color w:val="000000"/>
        </w:rPr>
        <w:lastRenderedPageBreak/>
        <w:t>Figure Legends</w:t>
      </w:r>
    </w:p>
    <w:p w14:paraId="1B00ADDA" w14:textId="77777777" w:rsidR="00424A2C" w:rsidRPr="001B4FB6" w:rsidRDefault="00000000" w:rsidP="001B4FB6">
      <w:pPr>
        <w:spacing w:line="360" w:lineRule="auto"/>
        <w:jc w:val="both"/>
        <w:rPr>
          <w:rFonts w:ascii="Book Antiqua" w:hAnsi="Book Antiqua"/>
        </w:rPr>
      </w:pPr>
      <w:r w:rsidRPr="001B4FB6">
        <w:rPr>
          <w:rFonts w:ascii="Book Antiqua" w:hAnsi="Book Antiqua"/>
          <w:noProof/>
          <w:lang w:eastAsia="zh-CN"/>
        </w:rPr>
        <w:drawing>
          <wp:inline distT="0" distB="0" distL="0" distR="0" wp14:anchorId="14129031" wp14:editId="2732664B">
            <wp:extent cx="5377180" cy="1092200"/>
            <wp:effectExtent l="0" t="0" r="0" b="0"/>
            <wp:docPr id="1906003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03652" name="图片 1"/>
                    <pic:cNvPicPr>
                      <a:picLocks noChangeAspect="1"/>
                    </pic:cNvPicPr>
                  </pic:nvPicPr>
                  <pic:blipFill>
                    <a:blip r:embed="rId7"/>
                    <a:stretch>
                      <a:fillRect/>
                    </a:stretch>
                  </pic:blipFill>
                  <pic:spPr>
                    <a:xfrm>
                      <a:off x="0" y="0"/>
                      <a:ext cx="5393100" cy="1095329"/>
                    </a:xfrm>
                    <a:prstGeom prst="rect">
                      <a:avLst/>
                    </a:prstGeom>
                  </pic:spPr>
                </pic:pic>
              </a:graphicData>
            </a:graphic>
          </wp:inline>
        </w:drawing>
      </w:r>
    </w:p>
    <w:p w14:paraId="041A4580" w14:textId="77777777" w:rsidR="00424A2C" w:rsidRDefault="00000000" w:rsidP="001B4FB6">
      <w:pPr>
        <w:spacing w:line="360" w:lineRule="auto"/>
        <w:jc w:val="both"/>
        <w:rPr>
          <w:ins w:id="1036" w:author="yan jiaping" w:date="2024-02-25T13:22:00Z"/>
          <w:rFonts w:ascii="Book Antiqua" w:eastAsia="Book Antiqua" w:hAnsi="Book Antiqua" w:cs="Book Antiqua"/>
        </w:rPr>
      </w:pPr>
      <w:r w:rsidRPr="001B4FB6">
        <w:rPr>
          <w:rFonts w:ascii="Book Antiqua" w:eastAsia="Book Antiqua" w:hAnsi="Book Antiqua" w:cs="Book Antiqua"/>
          <w:b/>
          <w:bCs/>
        </w:rPr>
        <w:t>Figure 1 Enhanced total abdominal computed tomography showing that part of the rectum was thickened with edema and numerous tiny calcification foci indicative of phleboliths.</w:t>
      </w:r>
      <w:r w:rsidRPr="001B4FB6">
        <w:rPr>
          <w:rFonts w:ascii="Book Antiqua" w:eastAsia="Book Antiqua" w:hAnsi="Book Antiqua" w:cs="Book Antiqua"/>
        </w:rPr>
        <w:t xml:space="preserve"> A: Plain scan; B: Enhancement scan; C: Venous scan.</w:t>
      </w:r>
    </w:p>
    <w:p w14:paraId="78A79FA0" w14:textId="77777777" w:rsidR="006C33E1" w:rsidRDefault="006C33E1" w:rsidP="001B4FB6">
      <w:pPr>
        <w:spacing w:line="360" w:lineRule="auto"/>
        <w:jc w:val="both"/>
        <w:rPr>
          <w:ins w:id="1037" w:author="yan jiaping" w:date="2024-02-25T13:22:00Z"/>
          <w:rFonts w:ascii="Book Antiqua" w:eastAsia="Book Antiqua" w:hAnsi="Book Antiqua" w:cs="Book Antiqua"/>
        </w:rPr>
      </w:pPr>
    </w:p>
    <w:p w14:paraId="77E57DB5" w14:textId="77777777" w:rsidR="006C33E1" w:rsidRPr="001B4FB6" w:rsidRDefault="006C33E1" w:rsidP="001B4FB6">
      <w:pPr>
        <w:spacing w:line="360" w:lineRule="auto"/>
        <w:jc w:val="both"/>
        <w:rPr>
          <w:rFonts w:ascii="Book Antiqua" w:hAnsi="Book Antiqua"/>
        </w:rPr>
      </w:pPr>
    </w:p>
    <w:p w14:paraId="7EE8EB4B" w14:textId="77777777" w:rsidR="00424A2C" w:rsidRPr="001B4FB6" w:rsidRDefault="00000000" w:rsidP="001B4FB6">
      <w:pPr>
        <w:spacing w:line="360" w:lineRule="auto"/>
        <w:jc w:val="both"/>
        <w:rPr>
          <w:rFonts w:ascii="Book Antiqua" w:hAnsi="Book Antiqua"/>
        </w:rPr>
      </w:pPr>
      <w:r w:rsidRPr="001B4FB6">
        <w:rPr>
          <w:rFonts w:ascii="Book Antiqua" w:hAnsi="Book Antiqua"/>
          <w:noProof/>
          <w:lang w:eastAsia="zh-CN"/>
        </w:rPr>
        <w:drawing>
          <wp:inline distT="0" distB="0" distL="0" distR="0" wp14:anchorId="538B1174" wp14:editId="1929708D">
            <wp:extent cx="2538095" cy="2172335"/>
            <wp:effectExtent l="0" t="0" r="0" b="0"/>
            <wp:docPr id="1399130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30996" name="图片 1"/>
                    <pic:cNvPicPr>
                      <a:picLocks noChangeAspect="1"/>
                    </pic:cNvPicPr>
                  </pic:nvPicPr>
                  <pic:blipFill>
                    <a:blip r:embed="rId8"/>
                    <a:stretch>
                      <a:fillRect/>
                    </a:stretch>
                  </pic:blipFill>
                  <pic:spPr>
                    <a:xfrm>
                      <a:off x="0" y="0"/>
                      <a:ext cx="2557385" cy="2188842"/>
                    </a:xfrm>
                    <a:prstGeom prst="rect">
                      <a:avLst/>
                    </a:prstGeom>
                  </pic:spPr>
                </pic:pic>
              </a:graphicData>
            </a:graphic>
          </wp:inline>
        </w:drawing>
      </w:r>
    </w:p>
    <w:p w14:paraId="48978FBF"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Figure 2 </w:t>
      </w:r>
      <w:proofErr w:type="spellStart"/>
      <w:r w:rsidRPr="001B4FB6">
        <w:rPr>
          <w:rFonts w:ascii="Book Antiqua" w:eastAsia="Book Antiqua" w:hAnsi="Book Antiqua" w:cs="Book Antiqua"/>
          <w:b/>
          <w:bCs/>
        </w:rPr>
        <w:t>Colonoscopic</w:t>
      </w:r>
      <w:proofErr w:type="spellEnd"/>
      <w:r w:rsidRPr="001B4FB6">
        <w:rPr>
          <w:rFonts w:ascii="Book Antiqua" w:eastAsia="Book Antiqua" w:hAnsi="Book Antiqua" w:cs="Book Antiqua"/>
          <w:b/>
          <w:bCs/>
        </w:rPr>
        <w:t xml:space="preserve"> and endoscopic ultrasound findings.</w:t>
      </w:r>
      <w:r w:rsidRPr="001B4FB6">
        <w:rPr>
          <w:rFonts w:ascii="Book Antiqua" w:eastAsia="Book Antiqua" w:hAnsi="Book Antiqua" w:cs="Book Antiqua"/>
        </w:rPr>
        <w:t xml:space="preserve"> A</w:t>
      </w:r>
      <w:r w:rsidRPr="001B4FB6">
        <w:rPr>
          <w:rFonts w:ascii="Book Antiqua" w:hAnsi="Book Antiqua" w:cs="Book Antiqua"/>
          <w:lang w:eastAsia="zh-CN"/>
        </w:rPr>
        <w:t xml:space="preserve"> and</w:t>
      </w:r>
      <w:r w:rsidRPr="001B4FB6">
        <w:rPr>
          <w:rFonts w:ascii="Book Antiqua" w:eastAsia="Book Antiqua" w:hAnsi="Book Antiqua" w:cs="Book Antiqua"/>
        </w:rPr>
        <w:t xml:space="preserve"> B: Colonoscopy showed blue–red elevated nodular lesions; C: Endoscopic ultrasound </w:t>
      </w:r>
      <w:r w:rsidRPr="001B4FB6">
        <w:rPr>
          <w:rFonts w:ascii="Book Antiqua" w:hAnsi="Book Antiqua" w:cs="Book Antiqua"/>
          <w:lang w:eastAsia="zh-CN"/>
        </w:rPr>
        <w:t>(</w:t>
      </w:r>
      <w:r w:rsidRPr="001B4FB6">
        <w:rPr>
          <w:rFonts w:ascii="Book Antiqua" w:eastAsia="Book Antiqua" w:hAnsi="Book Antiqua" w:cs="Book Antiqua"/>
        </w:rPr>
        <w:t>EUS</w:t>
      </w:r>
      <w:r w:rsidRPr="001B4FB6">
        <w:rPr>
          <w:rFonts w:ascii="Book Antiqua" w:hAnsi="Book Antiqua" w:cs="Book Antiqua"/>
          <w:lang w:eastAsia="zh-CN"/>
        </w:rPr>
        <w:t>)</w:t>
      </w:r>
      <w:r w:rsidRPr="001B4FB6">
        <w:rPr>
          <w:rFonts w:ascii="Book Antiqua" w:eastAsia="Book Antiqua" w:hAnsi="Book Antiqua" w:cs="Book Antiqua"/>
        </w:rPr>
        <w:t xml:space="preserve"> of rectum showed a vascular signal in the submucosa; D: EUS with color Doppler confirmed the venous nature of the outflowing vessel. </w:t>
      </w:r>
    </w:p>
    <w:p w14:paraId="79727F67" w14:textId="77777777" w:rsidR="00424A2C" w:rsidRPr="001B4FB6" w:rsidRDefault="00000000" w:rsidP="001B4FB6">
      <w:pPr>
        <w:spacing w:line="360" w:lineRule="auto"/>
        <w:jc w:val="both"/>
        <w:rPr>
          <w:rFonts w:ascii="Book Antiqua" w:hAnsi="Book Antiqua"/>
        </w:rPr>
      </w:pPr>
      <w:r w:rsidRPr="001B4FB6">
        <w:rPr>
          <w:rFonts w:ascii="Book Antiqua" w:hAnsi="Book Antiqua"/>
          <w:noProof/>
          <w:lang w:eastAsia="zh-CN"/>
        </w:rPr>
        <w:lastRenderedPageBreak/>
        <w:drawing>
          <wp:inline distT="0" distB="0" distL="0" distR="0" wp14:anchorId="65CF89CB" wp14:editId="65E60FE7">
            <wp:extent cx="3241040" cy="2393315"/>
            <wp:effectExtent l="0" t="0" r="0" b="0"/>
            <wp:docPr id="1122311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1328" name="图片 1"/>
                    <pic:cNvPicPr>
                      <a:picLocks noChangeAspect="1"/>
                    </pic:cNvPicPr>
                  </pic:nvPicPr>
                  <pic:blipFill>
                    <a:blip r:embed="rId9"/>
                    <a:stretch>
                      <a:fillRect/>
                    </a:stretch>
                  </pic:blipFill>
                  <pic:spPr>
                    <a:xfrm>
                      <a:off x="0" y="0"/>
                      <a:ext cx="3254612" cy="2403732"/>
                    </a:xfrm>
                    <a:prstGeom prst="rect">
                      <a:avLst/>
                    </a:prstGeom>
                  </pic:spPr>
                </pic:pic>
              </a:graphicData>
            </a:graphic>
          </wp:inline>
        </w:drawing>
      </w:r>
    </w:p>
    <w:p w14:paraId="388E9DA3" w14:textId="77777777" w:rsidR="00424A2C" w:rsidRDefault="00000000" w:rsidP="001B4FB6">
      <w:pPr>
        <w:spacing w:line="360" w:lineRule="auto"/>
        <w:jc w:val="both"/>
        <w:rPr>
          <w:ins w:id="1038" w:author="yan jiaping" w:date="2024-02-25T13:22:00Z"/>
          <w:rFonts w:ascii="Book Antiqua" w:eastAsia="Book Antiqua" w:hAnsi="Book Antiqua" w:cs="Book Antiqua"/>
        </w:rPr>
      </w:pPr>
      <w:r w:rsidRPr="001B4FB6">
        <w:rPr>
          <w:rFonts w:ascii="Book Antiqua" w:eastAsia="Book Antiqua" w:hAnsi="Book Antiqua" w:cs="Book Antiqua"/>
          <w:b/>
          <w:bCs/>
        </w:rPr>
        <w:t xml:space="preserve">Figure 3 Endoscopic ultrasonography findings. </w:t>
      </w:r>
      <w:r w:rsidRPr="001B4FB6">
        <w:rPr>
          <w:rFonts w:ascii="Book Antiqua" w:eastAsia="Book Antiqua" w:hAnsi="Book Antiqua" w:cs="Book Antiqua"/>
        </w:rPr>
        <w:t xml:space="preserve">A: Multiple bluish-purple nodules limited to proximal sigmoid; B: </w:t>
      </w:r>
      <w:proofErr w:type="spellStart"/>
      <w:r w:rsidRPr="001B4FB6">
        <w:rPr>
          <w:rFonts w:ascii="Book Antiqua" w:eastAsia="Book Antiqua" w:hAnsi="Book Antiqua" w:cs="Book Antiqua"/>
        </w:rPr>
        <w:t>Nonechoic</w:t>
      </w:r>
      <w:proofErr w:type="spellEnd"/>
      <w:r w:rsidRPr="001B4FB6">
        <w:rPr>
          <w:rFonts w:ascii="Book Antiqua" w:eastAsia="Book Antiqua" w:hAnsi="Book Antiqua" w:cs="Book Antiqua"/>
        </w:rPr>
        <w:t xml:space="preserve"> vascular signal in the submucosa of the anterior wall of the sigmoid, and a minute septum-like structure was visible, with high echo spots in the partitions; C: Doppler ultrasound detected small internal strips of blood flow; D: </w:t>
      </w:r>
      <w:proofErr w:type="spellStart"/>
      <w:r w:rsidRPr="001B4FB6">
        <w:rPr>
          <w:rFonts w:ascii="Book Antiqua" w:eastAsia="Book Antiqua" w:hAnsi="Book Antiqua" w:cs="Book Antiqua"/>
        </w:rPr>
        <w:t>SonoVue</w:t>
      </w:r>
      <w:proofErr w:type="spellEnd"/>
      <w:r w:rsidRPr="001B4FB6">
        <w:rPr>
          <w:rFonts w:ascii="Book Antiqua" w:eastAsia="Book Antiqua" w:hAnsi="Book Antiqua" w:cs="Book Antiqua"/>
        </w:rPr>
        <w:t xml:space="preserve"> imaging showed small internal enhancement in the anechoic areas. </w:t>
      </w:r>
    </w:p>
    <w:p w14:paraId="7A4EF73F" w14:textId="77777777" w:rsidR="006C33E1" w:rsidRPr="001B4FB6" w:rsidRDefault="006C33E1" w:rsidP="001B4FB6">
      <w:pPr>
        <w:spacing w:line="360" w:lineRule="auto"/>
        <w:jc w:val="both"/>
        <w:rPr>
          <w:rFonts w:ascii="Book Antiqua" w:hAnsi="Book Antiqua"/>
        </w:rPr>
      </w:pPr>
    </w:p>
    <w:p w14:paraId="52423C92" w14:textId="77777777" w:rsidR="00424A2C" w:rsidRPr="001B4FB6" w:rsidRDefault="00000000" w:rsidP="001B4FB6">
      <w:pPr>
        <w:spacing w:line="360" w:lineRule="auto"/>
        <w:jc w:val="both"/>
        <w:rPr>
          <w:rFonts w:ascii="Book Antiqua" w:hAnsi="Book Antiqua"/>
        </w:rPr>
      </w:pPr>
      <w:r w:rsidRPr="001B4FB6">
        <w:rPr>
          <w:rFonts w:ascii="Book Antiqua" w:hAnsi="Book Antiqua"/>
          <w:noProof/>
          <w:lang w:eastAsia="zh-CN"/>
        </w:rPr>
        <w:drawing>
          <wp:inline distT="0" distB="0" distL="0" distR="0" wp14:anchorId="45FD04FB" wp14:editId="16B4F8E3">
            <wp:extent cx="3313430" cy="2171065"/>
            <wp:effectExtent l="0" t="0" r="0" b="0"/>
            <wp:docPr id="764279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79814" name="图片 1"/>
                    <pic:cNvPicPr>
                      <a:picLocks noChangeAspect="1"/>
                    </pic:cNvPicPr>
                  </pic:nvPicPr>
                  <pic:blipFill>
                    <a:blip r:embed="rId10"/>
                    <a:stretch>
                      <a:fillRect/>
                    </a:stretch>
                  </pic:blipFill>
                  <pic:spPr>
                    <a:xfrm>
                      <a:off x="0" y="0"/>
                      <a:ext cx="3319203" cy="2175213"/>
                    </a:xfrm>
                    <a:prstGeom prst="rect">
                      <a:avLst/>
                    </a:prstGeom>
                  </pic:spPr>
                </pic:pic>
              </a:graphicData>
            </a:graphic>
          </wp:inline>
        </w:drawing>
      </w:r>
    </w:p>
    <w:p w14:paraId="521A9C62"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Figure 4</w:t>
      </w:r>
      <w:r w:rsidRPr="001B4FB6">
        <w:rPr>
          <w:rFonts w:ascii="Book Antiqua" w:eastAsia="Book Antiqua" w:hAnsi="Book Antiqua" w:cs="Book Antiqua"/>
        </w:rPr>
        <w:t xml:space="preserve"> </w:t>
      </w:r>
      <w:r w:rsidRPr="001B4FB6">
        <w:rPr>
          <w:rFonts w:ascii="Book Antiqua" w:eastAsia="Book Antiqua" w:hAnsi="Book Antiqua" w:cs="Book Antiqua"/>
          <w:b/>
          <w:bCs/>
        </w:rPr>
        <w:t xml:space="preserve">Endoscopic ultrasound after </w:t>
      </w:r>
      <w:proofErr w:type="spellStart"/>
      <w:r w:rsidRPr="001B4FB6">
        <w:rPr>
          <w:rFonts w:ascii="Book Antiqua" w:eastAsia="Book Antiqua" w:hAnsi="Book Antiqua" w:cs="Book Antiqua"/>
          <w:b/>
          <w:bCs/>
        </w:rPr>
        <w:t>lauromacrogol</w:t>
      </w:r>
      <w:proofErr w:type="spellEnd"/>
      <w:r w:rsidRPr="001B4FB6">
        <w:rPr>
          <w:rFonts w:ascii="Book Antiqua" w:eastAsia="Book Antiqua" w:hAnsi="Book Antiqua" w:cs="Book Antiqua"/>
          <w:b/>
          <w:bCs/>
        </w:rPr>
        <w:t xml:space="preserve"> treatment.</w:t>
      </w:r>
      <w:r w:rsidRPr="001B4FB6">
        <w:rPr>
          <w:rFonts w:ascii="Book Antiqua" w:eastAsia="Book Antiqua" w:hAnsi="Book Antiqua" w:cs="Book Antiqua"/>
        </w:rPr>
        <w:t xml:space="preserve"> A: Endoscopic ultrasound </w:t>
      </w:r>
      <w:r w:rsidRPr="001B4FB6">
        <w:rPr>
          <w:rFonts w:ascii="Book Antiqua" w:hAnsi="Book Antiqua" w:cs="Book Antiqua"/>
          <w:lang w:eastAsia="zh-CN"/>
        </w:rPr>
        <w:t>(</w:t>
      </w:r>
      <w:r w:rsidRPr="001B4FB6">
        <w:rPr>
          <w:rFonts w:ascii="Book Antiqua" w:eastAsia="Book Antiqua" w:hAnsi="Book Antiqua" w:cs="Book Antiqua"/>
        </w:rPr>
        <w:t>EUS</w:t>
      </w:r>
      <w:r w:rsidRPr="001B4FB6">
        <w:rPr>
          <w:rFonts w:ascii="Book Antiqua" w:hAnsi="Book Antiqua" w:cs="Book Antiqua"/>
          <w:lang w:eastAsia="zh-CN"/>
        </w:rPr>
        <w:t>)</w:t>
      </w:r>
      <w:r w:rsidRPr="001B4FB6">
        <w:rPr>
          <w:rFonts w:ascii="Book Antiqua" w:eastAsia="Book Antiqua" w:hAnsi="Book Antiqua" w:cs="Book Antiqua"/>
        </w:rPr>
        <w:t xml:space="preserve"> showed hyperechoic filling in the vascular lumen after injection. Elevated vascular mass was relieved after EUS-guided </w:t>
      </w:r>
      <w:proofErr w:type="spellStart"/>
      <w:r w:rsidRPr="001B4FB6">
        <w:rPr>
          <w:rFonts w:ascii="Book Antiqua" w:eastAsia="Book Antiqua" w:hAnsi="Book Antiqua" w:cs="Book Antiqua"/>
        </w:rPr>
        <w:t>lauromacrogol</w:t>
      </w:r>
      <w:proofErr w:type="spellEnd"/>
      <w:r w:rsidRPr="001B4FB6">
        <w:rPr>
          <w:rFonts w:ascii="Book Antiqua" w:eastAsia="Book Antiqua" w:hAnsi="Book Antiqua" w:cs="Book Antiqua"/>
        </w:rPr>
        <w:t xml:space="preserve"> injection; B: EUS with color Doppler US showed that the blood flow signal disappeared; C: First scan; D: Second scan; E: Third scan. </w:t>
      </w:r>
    </w:p>
    <w:p w14:paraId="61EE324B" w14:textId="77777777" w:rsidR="00424A2C" w:rsidRPr="001B4FB6" w:rsidRDefault="00000000" w:rsidP="001B4FB6">
      <w:pPr>
        <w:spacing w:line="360" w:lineRule="auto"/>
        <w:jc w:val="both"/>
        <w:rPr>
          <w:rFonts w:ascii="Book Antiqua" w:hAnsi="Book Antiqua"/>
        </w:rPr>
      </w:pPr>
      <w:r w:rsidRPr="001B4FB6">
        <w:rPr>
          <w:rFonts w:ascii="Book Antiqua" w:hAnsi="Book Antiqua"/>
          <w:noProof/>
          <w:lang w:eastAsia="zh-CN"/>
        </w:rPr>
        <w:lastRenderedPageBreak/>
        <w:drawing>
          <wp:inline distT="0" distB="0" distL="0" distR="0" wp14:anchorId="37BCDEED" wp14:editId="63C1085B">
            <wp:extent cx="3874770" cy="1131570"/>
            <wp:effectExtent l="0" t="0" r="0" b="0"/>
            <wp:docPr id="1731312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2195" name="图片 1"/>
                    <pic:cNvPicPr>
                      <a:picLocks noChangeAspect="1"/>
                    </pic:cNvPicPr>
                  </pic:nvPicPr>
                  <pic:blipFill>
                    <a:blip r:embed="rId11"/>
                    <a:stretch>
                      <a:fillRect/>
                    </a:stretch>
                  </pic:blipFill>
                  <pic:spPr>
                    <a:xfrm>
                      <a:off x="0" y="0"/>
                      <a:ext cx="3896121" cy="1138033"/>
                    </a:xfrm>
                    <a:prstGeom prst="rect">
                      <a:avLst/>
                    </a:prstGeom>
                  </pic:spPr>
                </pic:pic>
              </a:graphicData>
            </a:graphic>
          </wp:inline>
        </w:drawing>
      </w:r>
    </w:p>
    <w:p w14:paraId="0A0C4728" w14:textId="77777777" w:rsidR="00424A2C" w:rsidRPr="001B4FB6" w:rsidRDefault="00000000" w:rsidP="001B4FB6">
      <w:pPr>
        <w:spacing w:line="360" w:lineRule="auto"/>
        <w:jc w:val="both"/>
        <w:rPr>
          <w:rFonts w:ascii="Book Antiqua" w:hAnsi="Book Antiqua"/>
        </w:rPr>
      </w:pPr>
      <w:r w:rsidRPr="001B4FB6">
        <w:rPr>
          <w:rFonts w:ascii="Book Antiqua" w:eastAsia="Book Antiqua" w:hAnsi="Book Antiqua" w:cs="Book Antiqua"/>
          <w:b/>
          <w:bCs/>
        </w:rPr>
        <w:t xml:space="preserve">Figure 5 Endoscopic examination after </w:t>
      </w:r>
      <w:proofErr w:type="spellStart"/>
      <w:r w:rsidRPr="001B4FB6">
        <w:rPr>
          <w:rFonts w:ascii="Book Antiqua" w:eastAsia="Book Antiqua" w:hAnsi="Book Antiqua" w:cs="Book Antiqua"/>
          <w:b/>
          <w:bCs/>
        </w:rPr>
        <w:t>lauromacrogol</w:t>
      </w:r>
      <w:proofErr w:type="spellEnd"/>
      <w:r w:rsidRPr="001B4FB6">
        <w:rPr>
          <w:rFonts w:ascii="Book Antiqua" w:eastAsia="Book Antiqua" w:hAnsi="Book Antiqua" w:cs="Book Antiqua"/>
          <w:b/>
          <w:bCs/>
        </w:rPr>
        <w:t xml:space="preserve"> treatment.</w:t>
      </w:r>
      <w:r w:rsidRPr="001B4FB6">
        <w:rPr>
          <w:rFonts w:ascii="Book Antiqua" w:eastAsia="Book Antiqua" w:hAnsi="Book Antiqua" w:cs="Book Antiqua"/>
        </w:rPr>
        <w:t xml:space="preserve"> A</w:t>
      </w:r>
      <w:r w:rsidRPr="001B4FB6">
        <w:rPr>
          <w:rFonts w:ascii="Book Antiqua" w:hAnsi="Book Antiqua" w:cs="Book Antiqua"/>
          <w:lang w:eastAsia="zh-CN"/>
        </w:rPr>
        <w:t xml:space="preserve"> and</w:t>
      </w:r>
      <w:r w:rsidRPr="001B4FB6">
        <w:rPr>
          <w:rFonts w:ascii="Book Antiqua" w:eastAsia="Book Antiqua" w:hAnsi="Book Antiqua" w:cs="Book Antiqua"/>
        </w:rPr>
        <w:t xml:space="preserve"> B: The size and scope of hemangiomas in each case were significantly reduced; C: There were only two small cavernous hemangiomas. Ulcers and scars were seen in the hemangioma areas after three sclerotherapy injections. </w:t>
      </w:r>
    </w:p>
    <w:sectPr w:rsidR="00424A2C" w:rsidRPr="001B4F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7CFBF" w14:textId="77777777" w:rsidR="00062C25" w:rsidRDefault="00062C25">
      <w:r>
        <w:separator/>
      </w:r>
    </w:p>
  </w:endnote>
  <w:endnote w:type="continuationSeparator" w:id="0">
    <w:p w14:paraId="21B2A9CB" w14:textId="77777777" w:rsidR="00062C25" w:rsidRDefault="0006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5432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00464ADF" w14:textId="77777777" w:rsidR="00424A2C" w:rsidRDefault="00000000">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18</w:t>
            </w:r>
            <w:r>
              <w:rPr>
                <w:rFonts w:ascii="Book Antiqua" w:hAnsi="Book Antiqua"/>
                <w:sz w:val="24"/>
                <w:szCs w:val="24"/>
              </w:rPr>
              <w:fldChar w:fldCharType="end"/>
            </w:r>
          </w:p>
        </w:sdtContent>
      </w:sdt>
    </w:sdtContent>
  </w:sdt>
  <w:p w14:paraId="23B2F27A" w14:textId="77777777" w:rsidR="00424A2C" w:rsidRDefault="00424A2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0B15C" w14:textId="77777777" w:rsidR="00062C25" w:rsidRDefault="00062C25">
      <w:r>
        <w:separator/>
      </w:r>
    </w:p>
  </w:footnote>
  <w:footnote w:type="continuationSeparator" w:id="0">
    <w:p w14:paraId="559C5ACF" w14:textId="77777777" w:rsidR="00062C25" w:rsidRDefault="00062C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CC7"/>
    <w:rsid w:val="00012AD3"/>
    <w:rsid w:val="0004601E"/>
    <w:rsid w:val="00052F94"/>
    <w:rsid w:val="0006195A"/>
    <w:rsid w:val="00062C25"/>
    <w:rsid w:val="00091602"/>
    <w:rsid w:val="000D0753"/>
    <w:rsid w:val="00100924"/>
    <w:rsid w:val="001260F1"/>
    <w:rsid w:val="001B4FB6"/>
    <w:rsid w:val="001D68FB"/>
    <w:rsid w:val="00254FC9"/>
    <w:rsid w:val="003648E5"/>
    <w:rsid w:val="003701A7"/>
    <w:rsid w:val="00382A1F"/>
    <w:rsid w:val="003B3E68"/>
    <w:rsid w:val="003E48F0"/>
    <w:rsid w:val="003F1D33"/>
    <w:rsid w:val="00424A2C"/>
    <w:rsid w:val="0043045F"/>
    <w:rsid w:val="004827F7"/>
    <w:rsid w:val="004C44E5"/>
    <w:rsid w:val="004F7CC2"/>
    <w:rsid w:val="005119CF"/>
    <w:rsid w:val="005A315C"/>
    <w:rsid w:val="00606CF6"/>
    <w:rsid w:val="006207D6"/>
    <w:rsid w:val="00622F16"/>
    <w:rsid w:val="00674241"/>
    <w:rsid w:val="006C33E1"/>
    <w:rsid w:val="007470DA"/>
    <w:rsid w:val="0079095E"/>
    <w:rsid w:val="007B58E1"/>
    <w:rsid w:val="007C2277"/>
    <w:rsid w:val="007D3C4C"/>
    <w:rsid w:val="00823688"/>
    <w:rsid w:val="00840BA5"/>
    <w:rsid w:val="00871FB0"/>
    <w:rsid w:val="008A30C8"/>
    <w:rsid w:val="008F6F09"/>
    <w:rsid w:val="00900345"/>
    <w:rsid w:val="009049DC"/>
    <w:rsid w:val="009309B6"/>
    <w:rsid w:val="00933B8F"/>
    <w:rsid w:val="0095210F"/>
    <w:rsid w:val="009A0533"/>
    <w:rsid w:val="009D0E61"/>
    <w:rsid w:val="00A437E9"/>
    <w:rsid w:val="00A46AAA"/>
    <w:rsid w:val="00A51F41"/>
    <w:rsid w:val="00A639D6"/>
    <w:rsid w:val="00A656B7"/>
    <w:rsid w:val="00A73A77"/>
    <w:rsid w:val="00A77B3E"/>
    <w:rsid w:val="00AE7988"/>
    <w:rsid w:val="00B11E97"/>
    <w:rsid w:val="00B14905"/>
    <w:rsid w:val="00B73276"/>
    <w:rsid w:val="00B76D32"/>
    <w:rsid w:val="00B77353"/>
    <w:rsid w:val="00B95C57"/>
    <w:rsid w:val="00BC17C0"/>
    <w:rsid w:val="00C5238C"/>
    <w:rsid w:val="00C86933"/>
    <w:rsid w:val="00CA2A55"/>
    <w:rsid w:val="00CD1CA1"/>
    <w:rsid w:val="00CD74A0"/>
    <w:rsid w:val="00D37B8D"/>
    <w:rsid w:val="00D513F2"/>
    <w:rsid w:val="00E75EA8"/>
    <w:rsid w:val="00E92160"/>
    <w:rsid w:val="00EC63BD"/>
    <w:rsid w:val="00EC786E"/>
    <w:rsid w:val="00F07307"/>
    <w:rsid w:val="00F13673"/>
    <w:rsid w:val="00F263B7"/>
    <w:rsid w:val="00F467DF"/>
    <w:rsid w:val="075D0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EE7C28"/>
  <w15:docId w15:val="{9CA64217-B261-4E96-8F6D-10F6BC80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F7CC2"/>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qFormat/>
    <w:pP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character" w:styleId="ad">
    <w:name w:val="annotation reference"/>
    <w:basedOn w:val="a0"/>
    <w:autoRedefine/>
    <w:qFormat/>
    <w:rPr>
      <w:sz w:val="21"/>
      <w:szCs w:val="21"/>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6">
    <w:name w:val="批注框文本 字符"/>
    <w:basedOn w:val="a0"/>
    <w:link w:val="a5"/>
    <w:autoRedefine/>
    <w:qFormat/>
    <w:rPr>
      <w:sz w:val="18"/>
      <w:szCs w:val="18"/>
    </w:rPr>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qFormat/>
    <w:rPr>
      <w:b/>
      <w:bCs/>
      <w:sz w:val="24"/>
      <w:szCs w:val="24"/>
    </w:rPr>
  </w:style>
  <w:style w:type="paragraph" w:customStyle="1" w:styleId="1">
    <w:name w:val="修订1"/>
    <w:hidden/>
    <w:uiPriority w:val="99"/>
    <w:semiHidden/>
    <w:rPr>
      <w:sz w:val="24"/>
      <w:szCs w:val="24"/>
      <w:lang w:eastAsia="en-US"/>
    </w:rPr>
  </w:style>
  <w:style w:type="paragraph" w:styleId="ae">
    <w:name w:val="Revision"/>
    <w:hidden/>
    <w:uiPriority w:val="99"/>
    <w:unhideWhenUsed/>
    <w:rsid w:val="001B4FB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794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18</Pages>
  <Words>4396</Words>
  <Characters>25063</Characters>
  <Application>Microsoft Office Word</Application>
  <DocSecurity>0</DocSecurity>
  <Lines>208</Lines>
  <Paragraphs>58</Paragraphs>
  <ScaleCrop>false</ScaleCrop>
  <Company/>
  <LinksUpToDate>false</LinksUpToDate>
  <CharactersWithSpaces>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sisu chen</dc:creator>
  <cp:lastModifiedBy>yan jiaping</cp:lastModifiedBy>
  <cp:revision>8</cp:revision>
  <dcterms:created xsi:type="dcterms:W3CDTF">2024-02-22T11:42:00Z</dcterms:created>
  <dcterms:modified xsi:type="dcterms:W3CDTF">2024-02-25T05:26:00Z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553819773dc3888990848aa3c9ee81edb8cfe036b067f093271c51e51644ca67</vt:lpwstr>
  </property>
  <property fmtid="{D5CDD505-2E9C-101B-9397-08002B2CF9AE}" pid="3" name="KSOProductBuildVer">
    <vt:lpwstr>2052-12.1.0.16250</vt:lpwstr>
  </property>
  <property fmtid="{D5CDD505-2E9C-101B-9397-08002B2CF9AE}" pid="4" name="ICV">
    <vt:lpwstr>9DE23964386F4FE8A08FF59EEC653359_13</vt:lpwstr>
  </property>
</Properties>
</file>