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D449B" w14:textId="77777777" w:rsidR="00A77B3E" w:rsidRPr="005B7021" w:rsidRDefault="00000000">
      <w:pPr>
        <w:spacing w:line="360" w:lineRule="auto"/>
        <w:jc w:val="both"/>
      </w:pPr>
      <w:r w:rsidRPr="005B7021">
        <w:rPr>
          <w:rFonts w:ascii="Book Antiqua" w:eastAsia="Book Antiqua" w:hAnsi="Book Antiqua" w:cs="Book Antiqua"/>
          <w:b/>
        </w:rPr>
        <w:t xml:space="preserve">Name of Journal: </w:t>
      </w:r>
      <w:r w:rsidRPr="005B7021">
        <w:rPr>
          <w:rFonts w:ascii="Book Antiqua" w:eastAsia="Book Antiqua" w:hAnsi="Book Antiqua" w:cs="Book Antiqua"/>
          <w:i/>
        </w:rPr>
        <w:t>World Journal of Cardiology</w:t>
      </w:r>
    </w:p>
    <w:p w14:paraId="578DD376" w14:textId="77777777" w:rsidR="00A77B3E" w:rsidRPr="005B7021" w:rsidRDefault="00000000">
      <w:pPr>
        <w:spacing w:line="360" w:lineRule="auto"/>
        <w:jc w:val="both"/>
      </w:pPr>
      <w:r w:rsidRPr="005B7021">
        <w:rPr>
          <w:rFonts w:ascii="Book Antiqua" w:eastAsia="Book Antiqua" w:hAnsi="Book Antiqua" w:cs="Book Antiqua"/>
          <w:b/>
        </w:rPr>
        <w:t xml:space="preserve">Manuscript NO: </w:t>
      </w:r>
      <w:r w:rsidRPr="005B7021">
        <w:rPr>
          <w:rFonts w:ascii="Book Antiqua" w:eastAsia="Book Antiqua" w:hAnsi="Book Antiqua" w:cs="Book Antiqua"/>
        </w:rPr>
        <w:t>91013</w:t>
      </w:r>
    </w:p>
    <w:p w14:paraId="76F637F2" w14:textId="77777777" w:rsidR="00A77B3E" w:rsidRPr="005B7021" w:rsidRDefault="00000000">
      <w:pPr>
        <w:spacing w:line="360" w:lineRule="auto"/>
        <w:jc w:val="both"/>
      </w:pPr>
      <w:r w:rsidRPr="005B7021">
        <w:rPr>
          <w:rFonts w:ascii="Book Antiqua" w:eastAsia="Book Antiqua" w:hAnsi="Book Antiqua" w:cs="Book Antiqua"/>
          <w:b/>
        </w:rPr>
        <w:t xml:space="preserve">Manuscript Type: </w:t>
      </w:r>
      <w:r w:rsidRPr="005B7021">
        <w:rPr>
          <w:rFonts w:ascii="Book Antiqua" w:eastAsia="Book Antiqua" w:hAnsi="Book Antiqua" w:cs="Book Antiqua"/>
        </w:rPr>
        <w:t>MINIREVIEWS</w:t>
      </w:r>
    </w:p>
    <w:p w14:paraId="5ECD3633" w14:textId="77777777" w:rsidR="00A77B3E" w:rsidRPr="005B7021" w:rsidRDefault="00A77B3E">
      <w:pPr>
        <w:spacing w:line="360" w:lineRule="auto"/>
        <w:jc w:val="both"/>
      </w:pPr>
    </w:p>
    <w:p w14:paraId="01A522F7" w14:textId="0605721A" w:rsidR="00A77B3E" w:rsidRPr="005B7021" w:rsidRDefault="00000000">
      <w:pPr>
        <w:spacing w:line="360" w:lineRule="auto"/>
        <w:jc w:val="both"/>
      </w:pPr>
      <w:r w:rsidRPr="005B7021">
        <w:rPr>
          <w:rFonts w:ascii="Book Antiqua" w:eastAsia="Book Antiqua" w:hAnsi="Book Antiqua" w:cs="Book Antiqua"/>
          <w:b/>
          <w:color w:val="000000"/>
        </w:rPr>
        <w:t xml:space="preserve">Seeing </w:t>
      </w:r>
      <w:r w:rsidR="00632C21" w:rsidRPr="005B7021">
        <w:rPr>
          <w:rFonts w:ascii="Book Antiqua" w:eastAsia="Book Antiqua" w:hAnsi="Book Antiqua" w:cs="Book Antiqua"/>
          <w:b/>
          <w:color w:val="000000"/>
        </w:rPr>
        <w:t>beneath the surface: Harnessing point-of-care ultrasound for internal jugular vein e</w:t>
      </w:r>
      <w:r w:rsidRPr="005B7021">
        <w:rPr>
          <w:rFonts w:ascii="Book Antiqua" w:eastAsia="Book Antiqua" w:hAnsi="Book Antiqua" w:cs="Book Antiqua"/>
          <w:b/>
          <w:color w:val="000000"/>
        </w:rPr>
        <w:t>valuation</w:t>
      </w:r>
    </w:p>
    <w:p w14:paraId="373B0871" w14:textId="77777777" w:rsidR="00A77B3E" w:rsidRPr="005B7021" w:rsidRDefault="00A77B3E">
      <w:pPr>
        <w:spacing w:line="360" w:lineRule="auto"/>
        <w:jc w:val="both"/>
      </w:pPr>
    </w:p>
    <w:p w14:paraId="6EBF9F0E" w14:textId="4152A891" w:rsidR="00A77B3E" w:rsidRPr="005B7021" w:rsidRDefault="00632C21">
      <w:pPr>
        <w:spacing w:line="360" w:lineRule="auto"/>
        <w:jc w:val="both"/>
      </w:pPr>
      <w:proofErr w:type="spellStart"/>
      <w:r w:rsidRPr="005B7021">
        <w:rPr>
          <w:rFonts w:ascii="Book Antiqua" w:eastAsia="Book Antiqua" w:hAnsi="Book Antiqua" w:cs="Book Antiqua"/>
          <w:color w:val="000000"/>
        </w:rPr>
        <w:t>Chayapinun</w:t>
      </w:r>
      <w:proofErr w:type="spellEnd"/>
      <w:r w:rsidRPr="005B7021">
        <w:rPr>
          <w:rFonts w:ascii="Book Antiqua" w:eastAsia="Book Antiqua" w:hAnsi="Book Antiqua" w:cs="Book Antiqua"/>
          <w:color w:val="000000"/>
        </w:rPr>
        <w:t xml:space="preserve"> V </w:t>
      </w:r>
      <w:r w:rsidRPr="005B7021">
        <w:rPr>
          <w:rFonts w:ascii="Book Antiqua" w:eastAsia="Book Antiqua" w:hAnsi="Book Antiqua" w:cs="Book Antiqua"/>
          <w:i/>
          <w:iCs/>
          <w:color w:val="000000"/>
        </w:rPr>
        <w:t>et al</w:t>
      </w:r>
      <w:r w:rsidRPr="005B7021">
        <w:rPr>
          <w:rFonts w:ascii="Book Antiqua" w:eastAsia="Book Antiqua" w:hAnsi="Book Antiqua" w:cs="Book Antiqua"/>
          <w:color w:val="000000"/>
        </w:rPr>
        <w:t>. IJ vein POCUS</w:t>
      </w:r>
    </w:p>
    <w:p w14:paraId="4845D6BE" w14:textId="77777777" w:rsidR="00A77B3E" w:rsidRPr="005B7021" w:rsidRDefault="00A77B3E">
      <w:pPr>
        <w:spacing w:line="360" w:lineRule="auto"/>
        <w:jc w:val="both"/>
      </w:pPr>
    </w:p>
    <w:p w14:paraId="3A4C1E33" w14:textId="77777777" w:rsidR="00A77B3E" w:rsidRPr="005B7021" w:rsidRDefault="00000000">
      <w:pPr>
        <w:spacing w:line="360" w:lineRule="auto"/>
        <w:jc w:val="both"/>
      </w:pPr>
      <w:proofErr w:type="spellStart"/>
      <w:r w:rsidRPr="005B7021">
        <w:rPr>
          <w:rFonts w:ascii="Book Antiqua" w:eastAsia="Book Antiqua" w:hAnsi="Book Antiqua" w:cs="Book Antiqua"/>
          <w:color w:val="000000"/>
        </w:rPr>
        <w:t>Vichayut</w:t>
      </w:r>
      <w:proofErr w:type="spellEnd"/>
      <w:r w:rsidRPr="005B7021">
        <w:rPr>
          <w:rFonts w:ascii="Book Antiqua" w:eastAsia="Book Antiqua" w:hAnsi="Book Antiqua" w:cs="Book Antiqua"/>
          <w:color w:val="000000"/>
        </w:rPr>
        <w:t xml:space="preserve"> </w:t>
      </w:r>
      <w:proofErr w:type="spellStart"/>
      <w:r w:rsidRPr="005B7021">
        <w:rPr>
          <w:rFonts w:ascii="Book Antiqua" w:eastAsia="Book Antiqua" w:hAnsi="Book Antiqua" w:cs="Book Antiqua"/>
          <w:color w:val="000000"/>
        </w:rPr>
        <w:t>Chayapinun</w:t>
      </w:r>
      <w:proofErr w:type="spellEnd"/>
      <w:r w:rsidRPr="005B7021">
        <w:rPr>
          <w:rFonts w:ascii="Book Antiqua" w:eastAsia="Book Antiqua" w:hAnsi="Book Antiqua" w:cs="Book Antiqua"/>
          <w:color w:val="000000"/>
        </w:rPr>
        <w:t xml:space="preserve">, Abhilash </w:t>
      </w:r>
      <w:proofErr w:type="spellStart"/>
      <w:r w:rsidRPr="005B7021">
        <w:rPr>
          <w:rFonts w:ascii="Book Antiqua" w:eastAsia="Book Antiqua" w:hAnsi="Book Antiqua" w:cs="Book Antiqua"/>
          <w:color w:val="000000"/>
        </w:rPr>
        <w:t>Koratala</w:t>
      </w:r>
      <w:proofErr w:type="spellEnd"/>
      <w:r w:rsidRPr="005B7021">
        <w:rPr>
          <w:rFonts w:ascii="Book Antiqua" w:eastAsia="Book Antiqua" w:hAnsi="Book Antiqua" w:cs="Book Antiqua"/>
          <w:color w:val="000000"/>
        </w:rPr>
        <w:t xml:space="preserve">, </w:t>
      </w:r>
      <w:proofErr w:type="spellStart"/>
      <w:r w:rsidRPr="005B7021">
        <w:rPr>
          <w:rFonts w:ascii="Book Antiqua" w:eastAsia="Book Antiqua" w:hAnsi="Book Antiqua" w:cs="Book Antiqua"/>
          <w:color w:val="000000"/>
        </w:rPr>
        <w:t>Taweevat</w:t>
      </w:r>
      <w:proofErr w:type="spellEnd"/>
      <w:r w:rsidRPr="005B7021">
        <w:rPr>
          <w:rFonts w:ascii="Book Antiqua" w:eastAsia="Book Antiqua" w:hAnsi="Book Antiqua" w:cs="Book Antiqua"/>
          <w:color w:val="000000"/>
        </w:rPr>
        <w:t xml:space="preserve"> </w:t>
      </w:r>
      <w:proofErr w:type="spellStart"/>
      <w:r w:rsidRPr="005B7021">
        <w:rPr>
          <w:rFonts w:ascii="Book Antiqua" w:eastAsia="Book Antiqua" w:hAnsi="Book Antiqua" w:cs="Book Antiqua"/>
          <w:color w:val="000000"/>
        </w:rPr>
        <w:t>Assavapokee</w:t>
      </w:r>
      <w:proofErr w:type="spellEnd"/>
    </w:p>
    <w:p w14:paraId="152F68F1" w14:textId="77777777" w:rsidR="00A77B3E" w:rsidRPr="005B7021" w:rsidRDefault="00A77B3E">
      <w:pPr>
        <w:spacing w:line="360" w:lineRule="auto"/>
        <w:jc w:val="both"/>
      </w:pPr>
    </w:p>
    <w:p w14:paraId="56D993EE" w14:textId="77777777" w:rsidR="00A77B3E" w:rsidRPr="005B7021" w:rsidRDefault="00000000">
      <w:pPr>
        <w:spacing w:line="360" w:lineRule="auto"/>
        <w:jc w:val="both"/>
      </w:pPr>
      <w:proofErr w:type="spellStart"/>
      <w:r w:rsidRPr="005B7021">
        <w:rPr>
          <w:rFonts w:ascii="Book Antiqua" w:eastAsia="Book Antiqua" w:hAnsi="Book Antiqua" w:cs="Book Antiqua"/>
          <w:b/>
          <w:bCs/>
          <w:color w:val="000000"/>
        </w:rPr>
        <w:t>Vichayut</w:t>
      </w:r>
      <w:proofErr w:type="spellEnd"/>
      <w:r w:rsidRPr="005B7021">
        <w:rPr>
          <w:rFonts w:ascii="Book Antiqua" w:eastAsia="Book Antiqua" w:hAnsi="Book Antiqua" w:cs="Book Antiqua"/>
          <w:b/>
          <w:bCs/>
          <w:color w:val="000000"/>
        </w:rPr>
        <w:t xml:space="preserve"> </w:t>
      </w:r>
      <w:proofErr w:type="spellStart"/>
      <w:r w:rsidRPr="005B7021">
        <w:rPr>
          <w:rFonts w:ascii="Book Antiqua" w:eastAsia="Book Antiqua" w:hAnsi="Book Antiqua" w:cs="Book Antiqua"/>
          <w:b/>
          <w:bCs/>
          <w:color w:val="000000"/>
        </w:rPr>
        <w:t>Chayapinun</w:t>
      </w:r>
      <w:proofErr w:type="spellEnd"/>
      <w:r w:rsidRPr="005B7021">
        <w:rPr>
          <w:rFonts w:ascii="Book Antiqua" w:eastAsia="Book Antiqua" w:hAnsi="Book Antiqua" w:cs="Book Antiqua"/>
          <w:b/>
          <w:bCs/>
          <w:color w:val="000000"/>
        </w:rPr>
        <w:t xml:space="preserve">, </w:t>
      </w:r>
      <w:r w:rsidRPr="005B7021">
        <w:rPr>
          <w:rFonts w:ascii="Book Antiqua" w:eastAsia="Book Antiqua" w:hAnsi="Book Antiqua" w:cs="Book Antiqua"/>
          <w:color w:val="000000"/>
        </w:rPr>
        <w:t xml:space="preserve">Medicine, Faculty of Medicine </w:t>
      </w:r>
      <w:proofErr w:type="spellStart"/>
      <w:r w:rsidRPr="005B7021">
        <w:rPr>
          <w:rFonts w:ascii="Book Antiqua" w:eastAsia="Book Antiqua" w:hAnsi="Book Antiqua" w:cs="Book Antiqua"/>
          <w:color w:val="000000"/>
        </w:rPr>
        <w:t>Ramathibodi</w:t>
      </w:r>
      <w:proofErr w:type="spellEnd"/>
      <w:r w:rsidRPr="005B7021">
        <w:rPr>
          <w:rFonts w:ascii="Book Antiqua" w:eastAsia="Book Antiqua" w:hAnsi="Book Antiqua" w:cs="Book Antiqua"/>
          <w:color w:val="000000"/>
        </w:rPr>
        <w:t xml:space="preserve"> Hospital, Bangkok 10400, Thailand</w:t>
      </w:r>
    </w:p>
    <w:p w14:paraId="740CFC02" w14:textId="77777777" w:rsidR="00A77B3E" w:rsidRPr="005B7021" w:rsidRDefault="00A77B3E">
      <w:pPr>
        <w:spacing w:line="360" w:lineRule="auto"/>
        <w:jc w:val="both"/>
      </w:pPr>
    </w:p>
    <w:p w14:paraId="312CBDCE" w14:textId="77777777" w:rsidR="00A77B3E" w:rsidRPr="005B7021" w:rsidRDefault="00000000">
      <w:pPr>
        <w:spacing w:line="360" w:lineRule="auto"/>
        <w:jc w:val="both"/>
      </w:pPr>
      <w:r w:rsidRPr="005B7021">
        <w:rPr>
          <w:rFonts w:ascii="Book Antiqua" w:eastAsia="Book Antiqua" w:hAnsi="Book Antiqua" w:cs="Book Antiqua"/>
          <w:b/>
          <w:bCs/>
          <w:color w:val="000000"/>
        </w:rPr>
        <w:t xml:space="preserve">Abhilash </w:t>
      </w:r>
      <w:proofErr w:type="spellStart"/>
      <w:r w:rsidRPr="005B7021">
        <w:rPr>
          <w:rFonts w:ascii="Book Antiqua" w:eastAsia="Book Antiqua" w:hAnsi="Book Antiqua" w:cs="Book Antiqua"/>
          <w:b/>
          <w:bCs/>
          <w:color w:val="000000"/>
        </w:rPr>
        <w:t>Koratala</w:t>
      </w:r>
      <w:proofErr w:type="spellEnd"/>
      <w:r w:rsidRPr="005B7021">
        <w:rPr>
          <w:rFonts w:ascii="Book Antiqua" w:eastAsia="Book Antiqua" w:hAnsi="Book Antiqua" w:cs="Book Antiqua"/>
          <w:b/>
          <w:bCs/>
          <w:color w:val="000000"/>
        </w:rPr>
        <w:t xml:space="preserve">, </w:t>
      </w:r>
      <w:r w:rsidRPr="005B7021">
        <w:rPr>
          <w:rFonts w:ascii="Book Antiqua" w:eastAsia="Book Antiqua" w:hAnsi="Book Antiqua" w:cs="Book Antiqua"/>
          <w:color w:val="000000"/>
        </w:rPr>
        <w:t>Division of Nephrology, Medical College of Wisconsin, Wauwatosa, WI 53226, United States</w:t>
      </w:r>
    </w:p>
    <w:p w14:paraId="1C7A6307" w14:textId="77777777" w:rsidR="00A77B3E" w:rsidRPr="005B7021" w:rsidRDefault="00A77B3E">
      <w:pPr>
        <w:spacing w:line="360" w:lineRule="auto"/>
        <w:jc w:val="both"/>
      </w:pPr>
    </w:p>
    <w:p w14:paraId="1E35B932" w14:textId="77777777" w:rsidR="00A77B3E" w:rsidRPr="005B7021" w:rsidRDefault="00000000">
      <w:pPr>
        <w:spacing w:line="360" w:lineRule="auto"/>
        <w:jc w:val="both"/>
      </w:pPr>
      <w:proofErr w:type="spellStart"/>
      <w:r w:rsidRPr="005B7021">
        <w:rPr>
          <w:rFonts w:ascii="Book Antiqua" w:eastAsia="Book Antiqua" w:hAnsi="Book Antiqua" w:cs="Book Antiqua"/>
          <w:b/>
          <w:bCs/>
          <w:color w:val="000000"/>
        </w:rPr>
        <w:t>Taweevat</w:t>
      </w:r>
      <w:proofErr w:type="spellEnd"/>
      <w:r w:rsidRPr="005B7021">
        <w:rPr>
          <w:rFonts w:ascii="Book Antiqua" w:eastAsia="Book Antiqua" w:hAnsi="Book Antiqua" w:cs="Book Antiqua"/>
          <w:b/>
          <w:bCs/>
          <w:color w:val="000000"/>
        </w:rPr>
        <w:t xml:space="preserve"> </w:t>
      </w:r>
      <w:proofErr w:type="spellStart"/>
      <w:r w:rsidRPr="005B7021">
        <w:rPr>
          <w:rFonts w:ascii="Book Antiqua" w:eastAsia="Book Antiqua" w:hAnsi="Book Antiqua" w:cs="Book Antiqua"/>
          <w:b/>
          <w:bCs/>
          <w:color w:val="000000"/>
        </w:rPr>
        <w:t>Assavapokee</w:t>
      </w:r>
      <w:proofErr w:type="spellEnd"/>
      <w:r w:rsidRPr="005B7021">
        <w:rPr>
          <w:rFonts w:ascii="Book Antiqua" w:eastAsia="Book Antiqua" w:hAnsi="Book Antiqua" w:cs="Book Antiqua"/>
          <w:b/>
          <w:bCs/>
          <w:color w:val="000000"/>
        </w:rPr>
        <w:t xml:space="preserve">, </w:t>
      </w:r>
      <w:r w:rsidRPr="005B7021">
        <w:rPr>
          <w:rFonts w:ascii="Book Antiqua" w:eastAsia="Book Antiqua" w:hAnsi="Book Antiqua" w:cs="Book Antiqua"/>
          <w:color w:val="000000"/>
        </w:rPr>
        <w:t>Department of Medicine, Mahidol University, Bangkok 10400, Thailand</w:t>
      </w:r>
    </w:p>
    <w:p w14:paraId="0E0E68BE" w14:textId="77777777" w:rsidR="00A77B3E" w:rsidRPr="005B7021" w:rsidRDefault="00A77B3E">
      <w:pPr>
        <w:spacing w:line="360" w:lineRule="auto"/>
        <w:jc w:val="both"/>
      </w:pPr>
    </w:p>
    <w:p w14:paraId="022A227C" w14:textId="35BD0251" w:rsidR="00A77B3E" w:rsidRPr="005B7021" w:rsidRDefault="00000000">
      <w:pPr>
        <w:spacing w:line="360" w:lineRule="auto"/>
        <w:jc w:val="both"/>
        <w:rPr>
          <w:rFonts w:ascii="Book Antiqua" w:hAnsi="Book Antiqua"/>
        </w:rPr>
      </w:pPr>
      <w:r w:rsidRPr="005B7021">
        <w:rPr>
          <w:rFonts w:ascii="Book Antiqua" w:eastAsia="Book Antiqua" w:hAnsi="Book Antiqua" w:cs="Book Antiqua"/>
          <w:b/>
          <w:bCs/>
          <w:color w:val="000000"/>
        </w:rPr>
        <w:t xml:space="preserve">Author contributions: </w:t>
      </w:r>
      <w:proofErr w:type="spellStart"/>
      <w:r w:rsidRPr="005B7021">
        <w:rPr>
          <w:rFonts w:ascii="Book Antiqua" w:eastAsia="Book Antiqua" w:hAnsi="Book Antiqua" w:cs="Book Antiqua"/>
          <w:color w:val="000000"/>
          <w:szCs w:val="28"/>
        </w:rPr>
        <w:t>Chayapinun</w:t>
      </w:r>
      <w:proofErr w:type="spellEnd"/>
      <w:r w:rsidRPr="005B7021">
        <w:rPr>
          <w:rFonts w:ascii="Book Antiqua" w:eastAsia="Book Antiqua" w:hAnsi="Book Antiqua" w:cs="Book Antiqua"/>
          <w:color w:val="000000"/>
          <w:szCs w:val="28"/>
        </w:rPr>
        <w:t xml:space="preserve"> V drafted the initial version of the manuscript</w:t>
      </w:r>
      <w:r w:rsidR="00396F98" w:rsidRPr="005B7021">
        <w:rPr>
          <w:rFonts w:ascii="Book Antiqua" w:hAnsi="Book Antiqua"/>
          <w:lang w:eastAsia="zh-CN"/>
        </w:rPr>
        <w:t xml:space="preserve">; </w:t>
      </w:r>
      <w:proofErr w:type="spellStart"/>
      <w:r w:rsidRPr="005B7021">
        <w:rPr>
          <w:rFonts w:ascii="Book Antiqua" w:eastAsia="Book Antiqua" w:hAnsi="Book Antiqua" w:cs="Book Antiqua"/>
          <w:color w:val="000000"/>
          <w:szCs w:val="28"/>
        </w:rPr>
        <w:t>Assavapokee</w:t>
      </w:r>
      <w:proofErr w:type="spellEnd"/>
      <w:r w:rsidRPr="005B7021">
        <w:rPr>
          <w:rFonts w:ascii="Book Antiqua" w:eastAsia="Book Antiqua" w:hAnsi="Book Antiqua" w:cs="Book Antiqua"/>
          <w:color w:val="000000"/>
          <w:szCs w:val="28"/>
        </w:rPr>
        <w:t xml:space="preserve"> T and </w:t>
      </w:r>
      <w:proofErr w:type="spellStart"/>
      <w:r w:rsidRPr="005B7021">
        <w:rPr>
          <w:rFonts w:ascii="Book Antiqua" w:eastAsia="Book Antiqua" w:hAnsi="Book Antiqua" w:cs="Book Antiqua"/>
          <w:color w:val="000000"/>
          <w:szCs w:val="28"/>
        </w:rPr>
        <w:t>Koratala</w:t>
      </w:r>
      <w:proofErr w:type="spellEnd"/>
      <w:r w:rsidRPr="005B7021">
        <w:rPr>
          <w:rFonts w:ascii="Book Antiqua" w:eastAsia="Book Antiqua" w:hAnsi="Book Antiqua" w:cs="Book Antiqua"/>
          <w:color w:val="000000"/>
          <w:szCs w:val="28"/>
        </w:rPr>
        <w:t xml:space="preserve"> A have designed the manuscript</w:t>
      </w:r>
      <w:r w:rsidR="00396F98" w:rsidRPr="005B7021">
        <w:rPr>
          <w:rFonts w:ascii="Book Antiqua" w:hAnsi="Book Antiqua"/>
          <w:lang w:eastAsia="zh-CN"/>
        </w:rPr>
        <w:t xml:space="preserve">; </w:t>
      </w:r>
      <w:proofErr w:type="spellStart"/>
      <w:r w:rsidRPr="005B7021">
        <w:rPr>
          <w:rFonts w:ascii="Book Antiqua" w:eastAsia="Book Antiqua" w:hAnsi="Book Antiqua" w:cs="Book Antiqua"/>
          <w:color w:val="000000"/>
          <w:szCs w:val="28"/>
        </w:rPr>
        <w:t>Assavapokee</w:t>
      </w:r>
      <w:proofErr w:type="spellEnd"/>
      <w:r w:rsidRPr="005B7021">
        <w:rPr>
          <w:rFonts w:ascii="Book Antiqua" w:eastAsia="Book Antiqua" w:hAnsi="Book Antiqua" w:cs="Book Antiqua"/>
          <w:color w:val="000000"/>
          <w:szCs w:val="28"/>
        </w:rPr>
        <w:t xml:space="preserve"> T and </w:t>
      </w:r>
      <w:proofErr w:type="spellStart"/>
      <w:r w:rsidRPr="005B7021">
        <w:rPr>
          <w:rFonts w:ascii="Book Antiqua" w:eastAsia="Book Antiqua" w:hAnsi="Book Antiqua" w:cs="Book Antiqua"/>
          <w:color w:val="000000"/>
          <w:szCs w:val="28"/>
        </w:rPr>
        <w:t>Koratala</w:t>
      </w:r>
      <w:proofErr w:type="spellEnd"/>
      <w:r w:rsidRPr="005B7021">
        <w:rPr>
          <w:rFonts w:ascii="Book Antiqua" w:eastAsia="Book Antiqua" w:hAnsi="Book Antiqua" w:cs="Book Antiqua"/>
          <w:color w:val="000000"/>
          <w:szCs w:val="28"/>
        </w:rPr>
        <w:t xml:space="preserve"> A have revised the manuscript for critical intellectual content.</w:t>
      </w:r>
    </w:p>
    <w:p w14:paraId="2579A4EC" w14:textId="77777777" w:rsidR="00A77B3E" w:rsidRPr="005B7021" w:rsidRDefault="00A77B3E">
      <w:pPr>
        <w:spacing w:line="360" w:lineRule="auto"/>
        <w:jc w:val="both"/>
      </w:pPr>
    </w:p>
    <w:p w14:paraId="46B8BC37" w14:textId="77777777" w:rsidR="00A77B3E" w:rsidRPr="005B7021" w:rsidRDefault="00000000">
      <w:pPr>
        <w:spacing w:line="360" w:lineRule="auto"/>
        <w:jc w:val="both"/>
      </w:pPr>
      <w:r w:rsidRPr="005B7021">
        <w:rPr>
          <w:rFonts w:ascii="Book Antiqua" w:eastAsia="Book Antiqua" w:hAnsi="Book Antiqua" w:cs="Book Antiqua"/>
          <w:b/>
          <w:bCs/>
          <w:color w:val="000000"/>
        </w:rPr>
        <w:t xml:space="preserve">Corresponding author: Abhilash </w:t>
      </w:r>
      <w:proofErr w:type="spellStart"/>
      <w:r w:rsidRPr="005B7021">
        <w:rPr>
          <w:rFonts w:ascii="Book Antiqua" w:eastAsia="Book Antiqua" w:hAnsi="Book Antiqua" w:cs="Book Antiqua"/>
          <w:b/>
          <w:bCs/>
          <w:color w:val="000000"/>
        </w:rPr>
        <w:t>Koratala</w:t>
      </w:r>
      <w:proofErr w:type="spellEnd"/>
      <w:r w:rsidRPr="005B7021">
        <w:rPr>
          <w:rFonts w:ascii="Book Antiqua" w:eastAsia="Book Antiqua" w:hAnsi="Book Antiqua" w:cs="Book Antiqua"/>
          <w:b/>
          <w:bCs/>
          <w:color w:val="000000"/>
        </w:rPr>
        <w:t xml:space="preserve">, MD, Associate Professor, </w:t>
      </w:r>
      <w:r w:rsidRPr="005B7021">
        <w:rPr>
          <w:rFonts w:ascii="Book Antiqua" w:eastAsia="Book Antiqua" w:hAnsi="Book Antiqua" w:cs="Book Antiqua"/>
          <w:color w:val="000000"/>
        </w:rPr>
        <w:t>Division of Nephrology, Medical College of Wisconsin, 8701 W Watertown Plank Road, HUB 7</w:t>
      </w:r>
      <w:r w:rsidRPr="005B7021">
        <w:rPr>
          <w:rFonts w:ascii="Book Antiqua" w:eastAsia="Book Antiqua" w:hAnsi="Book Antiqua" w:cs="Book Antiqua"/>
          <w:color w:val="000000"/>
          <w:vertAlign w:val="superscript"/>
        </w:rPr>
        <w:t>th</w:t>
      </w:r>
      <w:r w:rsidRPr="005B7021">
        <w:rPr>
          <w:rFonts w:ascii="Book Antiqua" w:eastAsia="Book Antiqua" w:hAnsi="Book Antiqua" w:cs="Book Antiqua"/>
          <w:color w:val="000000"/>
        </w:rPr>
        <w:t xml:space="preserve"> Floor, Wauwatosa, WI 53226, United States. koratala.abhi@gmail.com</w:t>
      </w:r>
    </w:p>
    <w:p w14:paraId="38196997" w14:textId="77777777" w:rsidR="00A77B3E" w:rsidRPr="005B7021" w:rsidRDefault="00A77B3E">
      <w:pPr>
        <w:spacing w:line="360" w:lineRule="auto"/>
        <w:jc w:val="both"/>
      </w:pPr>
    </w:p>
    <w:p w14:paraId="41F49701" w14:textId="77777777" w:rsidR="00A77B3E" w:rsidRPr="005B7021" w:rsidRDefault="00000000">
      <w:pPr>
        <w:spacing w:line="360" w:lineRule="auto"/>
        <w:jc w:val="both"/>
      </w:pPr>
      <w:r w:rsidRPr="005B7021">
        <w:rPr>
          <w:rFonts w:ascii="Book Antiqua" w:eastAsia="Book Antiqua" w:hAnsi="Book Antiqua" w:cs="Book Antiqua"/>
          <w:b/>
          <w:bCs/>
        </w:rPr>
        <w:t xml:space="preserve">Received: </w:t>
      </w:r>
      <w:r w:rsidRPr="005B7021">
        <w:rPr>
          <w:rFonts w:ascii="Book Antiqua" w:eastAsia="Book Antiqua" w:hAnsi="Book Antiqua" w:cs="Book Antiqua"/>
        </w:rPr>
        <w:t>December 20, 2023</w:t>
      </w:r>
    </w:p>
    <w:p w14:paraId="5F51D056" w14:textId="77777777" w:rsidR="00A77B3E" w:rsidRPr="005B7021" w:rsidRDefault="00000000">
      <w:pPr>
        <w:spacing w:line="360" w:lineRule="auto"/>
        <w:jc w:val="both"/>
      </w:pPr>
      <w:r w:rsidRPr="005B7021">
        <w:rPr>
          <w:rFonts w:ascii="Book Antiqua" w:eastAsia="Book Antiqua" w:hAnsi="Book Antiqua" w:cs="Book Antiqua"/>
          <w:b/>
          <w:bCs/>
        </w:rPr>
        <w:t xml:space="preserve">Revised: </w:t>
      </w:r>
      <w:r w:rsidRPr="005B7021">
        <w:rPr>
          <w:rFonts w:ascii="Book Antiqua" w:eastAsia="Book Antiqua" w:hAnsi="Book Antiqua" w:cs="Book Antiqua"/>
        </w:rPr>
        <w:t>January 16, 2024</w:t>
      </w:r>
    </w:p>
    <w:p w14:paraId="60B25E50" w14:textId="6255E42F" w:rsidR="00A77B3E" w:rsidRPr="00E618DC" w:rsidRDefault="00000000" w:rsidP="00E618DC">
      <w:pPr>
        <w:spacing w:line="360" w:lineRule="auto"/>
        <w:rPr>
          <w:rFonts w:ascii="Book Antiqua" w:hAnsi="Book Antiqua"/>
          <w:rPrChange w:id="0" w:author="yan jiaping" w:date="2024-02-01T14:52:00Z">
            <w:rPr/>
          </w:rPrChange>
        </w:rPr>
        <w:pPrChange w:id="1" w:author="yan jiaping" w:date="2024-02-01T14:52:00Z">
          <w:pPr>
            <w:spacing w:line="360" w:lineRule="auto"/>
            <w:jc w:val="both"/>
          </w:pPr>
        </w:pPrChange>
      </w:pPr>
      <w:r w:rsidRPr="005B7021">
        <w:rPr>
          <w:rFonts w:ascii="Book Antiqua" w:eastAsia="Book Antiqua" w:hAnsi="Book Antiqua" w:cs="Book Antiqua"/>
          <w:b/>
          <w:bCs/>
        </w:rPr>
        <w:lastRenderedPageBreak/>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1"/>
      <w:bookmarkStart w:id="136" w:name="OLE_LINK4"/>
      <w:bookmarkStart w:id="137" w:name="OLE_LINK7"/>
      <w:bookmarkStart w:id="138" w:name="OLE_LINK10"/>
      <w:bookmarkStart w:id="139" w:name="OLE_LINK14"/>
      <w:bookmarkStart w:id="140" w:name="OLE_LINK17"/>
      <w:bookmarkStart w:id="141" w:name="OLE_LINK2"/>
      <w:bookmarkStart w:id="142" w:name="OLE_LINK11"/>
      <w:bookmarkStart w:id="143" w:name="OLE_LINK20"/>
      <w:bookmarkStart w:id="144" w:name="OLE_LINK29"/>
      <w:bookmarkStart w:id="145" w:name="OLE_LINK34"/>
      <w:bookmarkStart w:id="146" w:name="OLE_LINK37"/>
      <w:bookmarkStart w:id="147" w:name="OLE_LINK40"/>
      <w:bookmarkStart w:id="148" w:name="OLE_LINK41"/>
      <w:bookmarkStart w:id="149" w:name="OLE_LINK46"/>
      <w:bookmarkStart w:id="150" w:name="OLE_LINK49"/>
      <w:bookmarkStart w:id="151" w:name="OLE_LINK54"/>
      <w:bookmarkStart w:id="152" w:name="OLE_LINK57"/>
      <w:bookmarkStart w:id="153" w:name="OLE_LINK60"/>
      <w:bookmarkStart w:id="154" w:name="OLE_LINK65"/>
      <w:bookmarkStart w:id="155" w:name="OLE_LINK72"/>
      <w:bookmarkStart w:id="156" w:name="OLE_LINK75"/>
      <w:bookmarkStart w:id="157" w:name="OLE_LINK82"/>
      <w:bookmarkStart w:id="158" w:name="OLE_LINK84"/>
      <w:bookmarkStart w:id="159" w:name="OLE_LINK87"/>
      <w:bookmarkStart w:id="160" w:name="OLE_LINK100"/>
      <w:bookmarkStart w:id="161" w:name="OLE_LINK103"/>
      <w:bookmarkStart w:id="162" w:name="OLE_LINK108"/>
      <w:bookmarkStart w:id="163" w:name="OLE_LINK174"/>
      <w:bookmarkStart w:id="164" w:name="OLE_LINK177"/>
      <w:bookmarkStart w:id="165" w:name="OLE_LINK184"/>
      <w:bookmarkStart w:id="166" w:name="OLE_LINK187"/>
      <w:bookmarkStart w:id="167" w:name="OLE_LINK192"/>
      <w:bookmarkStart w:id="168" w:name="OLE_LINK197"/>
      <w:bookmarkStart w:id="169" w:name="OLE_LINK200"/>
      <w:bookmarkStart w:id="170" w:name="OLE_LINK203"/>
      <w:bookmarkStart w:id="171" w:name="OLE_LINK208"/>
      <w:bookmarkStart w:id="172" w:name="OLE_LINK216"/>
      <w:bookmarkStart w:id="173" w:name="OLE_LINK219"/>
      <w:bookmarkStart w:id="174" w:name="OLE_LINK220"/>
      <w:bookmarkStart w:id="175" w:name="OLE_LINK226"/>
      <w:bookmarkStart w:id="176" w:name="OLE_LINK229"/>
      <w:bookmarkStart w:id="177" w:name="OLE_LINK233"/>
      <w:bookmarkStart w:id="178" w:name="OLE_LINK236"/>
      <w:bookmarkStart w:id="179" w:name="OLE_LINK241"/>
      <w:bookmarkStart w:id="180" w:name="OLE_LINK1310"/>
      <w:bookmarkStart w:id="181" w:name="OLE_LINK1318"/>
      <w:bookmarkStart w:id="182" w:name="OLE_LINK1324"/>
      <w:bookmarkStart w:id="183" w:name="OLE_LINK1325"/>
      <w:bookmarkStart w:id="184" w:name="OLE_LINK1326"/>
      <w:bookmarkStart w:id="185" w:name="OLE_LINK6"/>
      <w:bookmarkStart w:id="186" w:name="OLE_LINK12"/>
      <w:bookmarkStart w:id="187" w:name="OLE_LINK19"/>
      <w:bookmarkStart w:id="188" w:name="OLE_LINK26"/>
      <w:bookmarkStart w:id="189" w:name="OLE_LINK30"/>
      <w:bookmarkStart w:id="190" w:name="OLE_LINK36"/>
      <w:bookmarkStart w:id="191" w:name="OLE_LINK42"/>
      <w:bookmarkStart w:id="192" w:name="OLE_LINK51"/>
      <w:bookmarkStart w:id="193" w:name="OLE_LINK61"/>
      <w:bookmarkStart w:id="194" w:name="OLE_LINK66"/>
      <w:bookmarkStart w:id="195" w:name="OLE_LINK74"/>
      <w:bookmarkStart w:id="196" w:name="OLE_LINK78"/>
      <w:bookmarkStart w:id="197" w:name="OLE_LINK1219"/>
      <w:bookmarkStart w:id="198" w:name="OLE_LINK1220"/>
      <w:bookmarkStart w:id="199" w:name="OLE_LINK1232"/>
      <w:bookmarkStart w:id="200" w:name="OLE_LINK1233"/>
      <w:bookmarkStart w:id="201" w:name="OLE_LINK1236"/>
      <w:bookmarkStart w:id="202" w:name="OLE_LINK1241"/>
      <w:bookmarkStart w:id="203" w:name="OLE_LINK1247"/>
      <w:bookmarkStart w:id="204" w:name="OLE_LINK1255"/>
      <w:bookmarkStart w:id="205" w:name="OLE_LINK1261"/>
      <w:bookmarkStart w:id="206" w:name="OLE_LINK1267"/>
      <w:bookmarkStart w:id="207" w:name="OLE_LINK1269"/>
      <w:bookmarkStart w:id="208" w:name="OLE_LINK1272"/>
      <w:bookmarkStart w:id="209" w:name="OLE_LINK1282"/>
      <w:bookmarkStart w:id="210" w:name="OLE_LINK1286"/>
      <w:bookmarkStart w:id="211" w:name="OLE_LINK1290"/>
      <w:bookmarkStart w:id="212" w:name="OLE_LINK1291"/>
      <w:bookmarkStart w:id="213" w:name="OLE_LINK1295"/>
      <w:bookmarkStart w:id="214" w:name="OLE_LINK1299"/>
      <w:bookmarkStart w:id="215" w:name="OLE_LINK1303"/>
      <w:bookmarkStart w:id="216" w:name="OLE_LINK1307"/>
      <w:bookmarkStart w:id="217" w:name="OLE_LINK1311"/>
      <w:bookmarkStart w:id="218" w:name="OLE_LINK1327"/>
      <w:bookmarkStart w:id="219" w:name="OLE_LINK1334"/>
      <w:bookmarkStart w:id="220" w:name="OLE_LINK1340"/>
      <w:bookmarkStart w:id="221" w:name="OLE_LINK1342"/>
      <w:bookmarkStart w:id="222" w:name="OLE_LINK1346"/>
      <w:bookmarkStart w:id="223" w:name="OLE_LINK1352"/>
      <w:bookmarkStart w:id="224" w:name="OLE_LINK3"/>
      <w:bookmarkStart w:id="225" w:name="OLE_LINK15"/>
      <w:bookmarkStart w:id="226" w:name="OLE_LINK23"/>
      <w:bookmarkStart w:id="227" w:name="OLE_LINK21"/>
      <w:bookmarkStart w:id="228" w:name="OLE_LINK1225"/>
      <w:bookmarkStart w:id="229" w:name="OLE_LINK1237"/>
      <w:bookmarkStart w:id="230" w:name="OLE_LINK1244"/>
      <w:bookmarkStart w:id="231" w:name="OLE_LINK1250"/>
      <w:bookmarkStart w:id="232" w:name="OLE_LINK1251"/>
      <w:bookmarkStart w:id="233" w:name="OLE_LINK1256"/>
      <w:bookmarkStart w:id="234" w:name="OLE_LINK1262"/>
      <w:bookmarkStart w:id="235" w:name="OLE_LINK1273"/>
      <w:bookmarkStart w:id="236" w:name="OLE_LINK1276"/>
      <w:bookmarkStart w:id="237" w:name="OLE_LINK1283"/>
      <w:bookmarkStart w:id="238" w:name="OLE_LINK1292"/>
      <w:bookmarkStart w:id="239" w:name="OLE_LINK1297"/>
      <w:bookmarkStart w:id="240" w:name="OLE_LINK1301"/>
      <w:bookmarkStart w:id="241" w:name="OLE_LINK1305"/>
      <w:bookmarkStart w:id="242" w:name="OLE_LINK1312"/>
      <w:bookmarkStart w:id="243" w:name="OLE_LINK1315"/>
      <w:bookmarkStart w:id="244" w:name="OLE_LINK1319"/>
      <w:bookmarkStart w:id="245" w:name="OLE_LINK1322"/>
      <w:bookmarkStart w:id="246" w:name="OLE_LINK7224"/>
      <w:bookmarkStart w:id="247" w:name="OLE_LINK7229"/>
      <w:bookmarkStart w:id="248" w:name="OLE_LINK7234"/>
      <w:bookmarkStart w:id="249" w:name="OLE_LINK7241"/>
      <w:bookmarkStart w:id="250" w:name="OLE_LINK7244"/>
      <w:bookmarkStart w:id="251" w:name="OLE_LINK7259"/>
      <w:bookmarkStart w:id="252" w:name="OLE_LINK7264"/>
      <w:bookmarkStart w:id="253" w:name="OLE_LINK7268"/>
      <w:bookmarkStart w:id="254" w:name="OLE_LINK7274"/>
      <w:bookmarkStart w:id="255" w:name="OLE_LINK7279"/>
      <w:bookmarkStart w:id="256" w:name="OLE_LINK7288"/>
      <w:bookmarkStart w:id="257" w:name="OLE_LINK7290"/>
      <w:bookmarkStart w:id="258" w:name="OLE_LINK7295"/>
      <w:bookmarkStart w:id="259" w:name="OLE_LINK7300"/>
      <w:bookmarkStart w:id="260" w:name="OLE_LINK7301"/>
      <w:bookmarkStart w:id="261" w:name="OLE_LINK7302"/>
      <w:bookmarkStart w:id="262" w:name="OLE_LINK7305"/>
      <w:bookmarkStart w:id="263" w:name="OLE_LINK7308"/>
      <w:bookmarkStart w:id="264" w:name="OLE_LINK7618"/>
      <w:bookmarkStart w:id="265" w:name="OLE_LINK7623"/>
      <w:bookmarkStart w:id="266" w:name="OLE_LINK7630"/>
      <w:bookmarkStart w:id="267" w:name="OLE_LINK7639"/>
      <w:bookmarkStart w:id="268" w:name="OLE_LINK7644"/>
      <w:bookmarkStart w:id="269" w:name="OLE_LINK7650"/>
      <w:bookmarkStart w:id="270" w:name="OLE_LINK7654"/>
      <w:bookmarkStart w:id="271" w:name="OLE_LINK7666"/>
      <w:bookmarkStart w:id="272" w:name="OLE_LINK7670"/>
      <w:bookmarkStart w:id="273" w:name="OLE_LINK7675"/>
      <w:bookmarkStart w:id="274" w:name="OLE_LINK7681"/>
      <w:bookmarkStart w:id="275" w:name="OLE_LINK7682"/>
      <w:bookmarkStart w:id="276" w:name="OLE_LINK7688"/>
      <w:bookmarkStart w:id="277" w:name="OLE_LINK7693"/>
      <w:bookmarkStart w:id="278" w:name="OLE_LINK7700"/>
      <w:bookmarkStart w:id="279" w:name="OLE_LINK7724"/>
      <w:bookmarkStart w:id="280" w:name="OLE_LINK7727"/>
      <w:bookmarkStart w:id="281" w:name="OLE_LINK7732"/>
      <w:bookmarkStart w:id="282" w:name="OLE_LINK7744"/>
      <w:bookmarkStart w:id="283" w:name="OLE_LINK7753"/>
      <w:bookmarkStart w:id="284" w:name="OLE_LINK7761"/>
      <w:bookmarkStart w:id="285" w:name="OLE_LINK7765"/>
      <w:bookmarkStart w:id="286" w:name="OLE_LINK7769"/>
      <w:bookmarkStart w:id="287" w:name="OLE_LINK7772"/>
      <w:bookmarkStart w:id="288" w:name="OLE_LINK7775"/>
      <w:bookmarkStart w:id="289" w:name="OLE_LINK7779"/>
      <w:bookmarkStart w:id="290" w:name="OLE_LINK7785"/>
      <w:bookmarkStart w:id="291" w:name="OLE_LINK7788"/>
      <w:bookmarkStart w:id="292" w:name="OLE_LINK7791"/>
      <w:bookmarkStart w:id="293" w:name="OLE_LINK7794"/>
      <w:bookmarkStart w:id="294" w:name="OLE_LINK7800"/>
      <w:bookmarkStart w:id="295" w:name="OLE_LINK7803"/>
      <w:bookmarkStart w:id="296" w:name="OLE_LINK7806"/>
      <w:bookmarkStart w:id="297" w:name="OLE_LINK7810"/>
      <w:bookmarkStart w:id="298" w:name="OLE_LINK7811"/>
      <w:bookmarkStart w:id="299" w:name="OLE_LINK7815"/>
      <w:bookmarkStart w:id="300" w:name="OLE_LINK7238"/>
      <w:bookmarkStart w:id="301" w:name="OLE_LINK7245"/>
      <w:bookmarkStart w:id="302" w:name="OLE_LINK7254"/>
      <w:bookmarkStart w:id="303" w:name="OLE_LINK7260"/>
      <w:bookmarkStart w:id="304" w:name="OLE_LINK7263"/>
      <w:bookmarkStart w:id="305" w:name="OLE_LINK7265"/>
      <w:bookmarkStart w:id="306" w:name="OLE_LINK7266"/>
      <w:bookmarkStart w:id="307" w:name="OLE_LINK7272"/>
      <w:bookmarkStart w:id="308" w:name="OLE_LINK7282"/>
      <w:bookmarkStart w:id="309" w:name="OLE_LINK7287"/>
      <w:bookmarkStart w:id="310" w:name="OLE_LINK7292"/>
      <w:bookmarkStart w:id="311" w:name="OLE_LINK7296"/>
      <w:bookmarkStart w:id="312" w:name="OLE_LINK7303"/>
      <w:bookmarkStart w:id="313" w:name="OLE_LINK7307"/>
      <w:bookmarkStart w:id="314" w:name="OLE_LINK7313"/>
      <w:bookmarkStart w:id="315" w:name="OLE_LINK7317"/>
      <w:bookmarkStart w:id="316" w:name="OLE_LINK7322"/>
      <w:bookmarkStart w:id="317" w:name="OLE_LINK7326"/>
      <w:bookmarkStart w:id="318" w:name="OLE_LINK7376"/>
      <w:bookmarkStart w:id="319" w:name="OLE_LINK7379"/>
      <w:bookmarkStart w:id="320" w:name="OLE_LINK7383"/>
      <w:bookmarkStart w:id="321" w:name="OLE_LINK7386"/>
      <w:bookmarkStart w:id="322" w:name="OLE_LINK7389"/>
      <w:bookmarkStart w:id="323" w:name="OLE_LINK7394"/>
      <w:bookmarkStart w:id="324" w:name="OLE_LINK7403"/>
      <w:bookmarkStart w:id="325" w:name="OLE_LINK7422"/>
      <w:bookmarkStart w:id="326" w:name="OLE_LINK7426"/>
      <w:bookmarkStart w:id="327" w:name="OLE_LINK7432"/>
      <w:bookmarkStart w:id="328" w:name="OLE_LINK7440"/>
      <w:bookmarkStart w:id="329" w:name="OLE_LINK7523"/>
      <w:bookmarkStart w:id="330" w:name="OLE_LINK7526"/>
      <w:bookmarkStart w:id="331" w:name="OLE_LINK7533"/>
      <w:bookmarkStart w:id="332" w:name="OLE_LINK7534"/>
      <w:bookmarkStart w:id="333" w:name="OLE_LINK7538"/>
      <w:bookmarkStart w:id="334" w:name="OLE_LINK7548"/>
      <w:bookmarkStart w:id="335" w:name="OLE_LINK7552"/>
      <w:bookmarkStart w:id="336" w:name="OLE_LINK7562"/>
      <w:bookmarkStart w:id="337" w:name="OLE_LINK7572"/>
      <w:bookmarkStart w:id="338" w:name="OLE_LINK7573"/>
      <w:bookmarkStart w:id="339" w:name="OLE_LINK7579"/>
      <w:bookmarkStart w:id="340" w:name="OLE_LINK7588"/>
      <w:bookmarkStart w:id="341" w:name="OLE_LINK7593"/>
      <w:bookmarkStart w:id="342" w:name="OLE_LINK7619"/>
      <w:bookmarkStart w:id="343" w:name="OLE_LINK7631"/>
      <w:bookmarkStart w:id="344" w:name="OLE_LINK7642"/>
      <w:bookmarkStart w:id="345" w:name="OLE_LINK7646"/>
      <w:bookmarkStart w:id="346" w:name="OLE_LINK7648"/>
      <w:bookmarkStart w:id="347" w:name="OLE_LINK7658"/>
      <w:bookmarkStart w:id="348" w:name="OLE_LINK7739"/>
      <w:bookmarkStart w:id="349" w:name="OLE_LINK7743"/>
      <w:bookmarkStart w:id="350" w:name="OLE_LINK7749"/>
      <w:bookmarkStart w:id="351" w:name="OLE_LINK7756"/>
      <w:bookmarkStart w:id="352" w:name="OLE_LINK7786"/>
      <w:bookmarkStart w:id="353" w:name="OLE_LINK7793"/>
      <w:bookmarkStart w:id="354" w:name="OLE_LINK7801"/>
      <w:bookmarkStart w:id="355" w:name="OLE_LINK7805"/>
      <w:bookmarkStart w:id="356" w:name="OLE_LINK7814"/>
      <w:bookmarkStart w:id="357" w:name="OLE_LINK7818"/>
      <w:bookmarkStart w:id="358" w:name="OLE_LINK7822"/>
      <w:bookmarkStart w:id="359" w:name="OLE_LINK7825"/>
      <w:bookmarkStart w:id="360" w:name="OLE_LINK7834"/>
      <w:bookmarkStart w:id="361" w:name="OLE_LINK7840"/>
      <w:bookmarkStart w:id="362" w:name="OLE_LINK7844"/>
      <w:bookmarkStart w:id="363" w:name="OLE_LINK7850"/>
      <w:bookmarkStart w:id="364" w:name="OLE_LINK7853"/>
      <w:bookmarkStart w:id="365" w:name="OLE_LINK7858"/>
      <w:bookmarkStart w:id="366" w:name="OLE_LINK7862"/>
      <w:bookmarkStart w:id="367" w:name="OLE_LINK7863"/>
      <w:bookmarkStart w:id="368" w:name="OLE_LINK7864"/>
      <w:bookmarkStart w:id="369" w:name="OLE_LINK7871"/>
      <w:bookmarkStart w:id="370" w:name="OLE_LINK7877"/>
      <w:bookmarkStart w:id="371" w:name="OLE_LINK7883"/>
      <w:bookmarkStart w:id="372" w:name="OLE_LINK7888"/>
      <w:bookmarkStart w:id="373" w:name="OLE_LINK7898"/>
      <w:bookmarkStart w:id="374" w:name="OLE_LINK7901"/>
      <w:bookmarkStart w:id="375" w:name="OLE_LINK7255"/>
      <w:bookmarkStart w:id="376" w:name="OLE_LINK7261"/>
      <w:bookmarkStart w:id="377" w:name="OLE_LINK7269"/>
      <w:bookmarkStart w:id="378" w:name="OLE_LINK7275"/>
      <w:bookmarkStart w:id="379" w:name="OLE_LINK7280"/>
      <w:bookmarkStart w:id="380" w:name="OLE_LINK7286"/>
      <w:bookmarkStart w:id="381" w:name="OLE_LINK7293"/>
      <w:bookmarkStart w:id="382" w:name="OLE_LINK7304"/>
      <w:bookmarkStart w:id="383" w:name="OLE_LINK7306"/>
      <w:bookmarkStart w:id="384" w:name="OLE_LINK7314"/>
      <w:bookmarkStart w:id="385" w:name="OLE_LINK7324"/>
      <w:bookmarkStart w:id="386" w:name="OLE_LINK7330"/>
      <w:bookmarkStart w:id="387" w:name="OLE_LINK7335"/>
      <w:bookmarkStart w:id="388" w:name="OLE_LINK7340"/>
      <w:bookmarkStart w:id="389" w:name="OLE_LINK7343"/>
      <w:bookmarkStart w:id="390" w:name="OLE_LINK7344"/>
      <w:bookmarkStart w:id="391" w:name="OLE_LINK7348"/>
      <w:bookmarkStart w:id="392" w:name="OLE_LINK7351"/>
      <w:bookmarkStart w:id="393" w:name="OLE_LINK7357"/>
      <w:bookmarkStart w:id="394" w:name="OLE_LINK7360"/>
      <w:bookmarkStart w:id="395" w:name="OLE_LINK7361"/>
      <w:bookmarkStart w:id="396" w:name="OLE_LINK7368"/>
      <w:bookmarkStart w:id="397" w:name="OLE_LINK7372"/>
      <w:bookmarkStart w:id="398" w:name="OLE_LINK7378"/>
      <w:bookmarkStart w:id="399" w:name="OLE_LINK7384"/>
      <w:bookmarkStart w:id="400" w:name="OLE_LINK7395"/>
      <w:bookmarkStart w:id="401" w:name="OLE_LINK7404"/>
      <w:bookmarkStart w:id="402" w:name="OLE_LINK7407"/>
      <w:bookmarkStart w:id="403" w:name="OLE_LINK7411"/>
      <w:bookmarkStart w:id="404" w:name="OLE_LINK7415"/>
      <w:bookmarkStart w:id="405" w:name="OLE_LINK7418"/>
      <w:bookmarkStart w:id="406" w:name="OLE_LINK7424"/>
      <w:bookmarkStart w:id="407" w:name="OLE_LINK7667"/>
      <w:bookmarkStart w:id="408" w:name="OLE_LINK7676"/>
      <w:bookmarkStart w:id="409" w:name="OLE_LINK7685"/>
      <w:bookmarkStart w:id="410" w:name="OLE_LINK7689"/>
      <w:bookmarkStart w:id="411" w:name="OLE_LINK7701"/>
      <w:bookmarkStart w:id="412" w:name="OLE_LINK7708"/>
      <w:bookmarkStart w:id="413" w:name="OLE_LINK7720"/>
      <w:bookmarkStart w:id="414" w:name="OLE_LINK7729"/>
      <w:bookmarkStart w:id="415" w:name="OLE_LINK7747"/>
      <w:bookmarkStart w:id="416" w:name="OLE_LINK7754"/>
      <w:bookmarkStart w:id="417" w:name="OLE_LINK7771"/>
      <w:bookmarkStart w:id="418" w:name="OLE_LINK7776"/>
      <w:bookmarkStart w:id="419" w:name="OLE_LINK7777"/>
      <w:bookmarkStart w:id="420" w:name="OLE_LINK7781"/>
      <w:bookmarkStart w:id="421" w:name="OLE_LINK7787"/>
      <w:bookmarkStart w:id="422" w:name="OLE_LINK7789"/>
      <w:bookmarkStart w:id="423" w:name="OLE_LINK7795"/>
      <w:bookmarkStart w:id="424" w:name="OLE_LINK7804"/>
      <w:bookmarkStart w:id="425" w:name="OLE_LINK7816"/>
      <w:bookmarkStart w:id="426" w:name="OLE_LINK7841"/>
      <w:bookmarkStart w:id="427" w:name="OLE_LINK7848"/>
      <w:bookmarkStart w:id="428" w:name="OLE_LINK7854"/>
      <w:bookmarkStart w:id="429" w:name="OLE_LINK7866"/>
      <w:bookmarkStart w:id="430" w:name="OLE_LINK7878"/>
      <w:bookmarkStart w:id="431" w:name="OLE_LINK7889"/>
      <w:bookmarkStart w:id="432" w:name="OLE_LINK7900"/>
      <w:bookmarkStart w:id="433" w:name="OLE_LINK7906"/>
      <w:bookmarkStart w:id="434" w:name="OLE_LINK7909"/>
      <w:bookmarkStart w:id="435" w:name="OLE_LINK7913"/>
      <w:bookmarkStart w:id="436" w:name="OLE_LINK7916"/>
      <w:bookmarkStart w:id="437" w:name="OLE_LINK1335"/>
      <w:bookmarkStart w:id="438" w:name="OLE_LINK1343"/>
      <w:bookmarkStart w:id="439" w:name="OLE_LINK1344"/>
      <w:bookmarkStart w:id="440" w:name="OLE_LINK1348"/>
      <w:bookmarkStart w:id="441" w:name="OLE_LINK1353"/>
      <w:bookmarkStart w:id="442" w:name="OLE_LINK1356"/>
      <w:bookmarkStart w:id="443" w:name="OLE_LINK1361"/>
      <w:bookmarkStart w:id="444" w:name="OLE_LINK1364"/>
      <w:bookmarkStart w:id="445" w:name="OLE_LINK1365"/>
      <w:bookmarkStart w:id="446" w:name="OLE_LINK1371"/>
      <w:bookmarkStart w:id="447" w:name="OLE_LINK1375"/>
      <w:bookmarkStart w:id="448" w:name="OLE_LINK1379"/>
      <w:bookmarkStart w:id="449" w:name="OLE_LINK1384"/>
      <w:bookmarkStart w:id="450" w:name="OLE_LINK1387"/>
      <w:bookmarkStart w:id="451" w:name="OLE_LINK1391"/>
      <w:bookmarkStart w:id="452" w:name="OLE_LINK1395"/>
      <w:bookmarkStart w:id="453" w:name="OLE_LINK1399"/>
      <w:bookmarkStart w:id="454" w:name="OLE_LINK1402"/>
      <w:bookmarkStart w:id="455" w:name="OLE_LINK1412"/>
      <w:bookmarkStart w:id="456" w:name="OLE_LINK1429"/>
      <w:bookmarkStart w:id="457" w:name="OLE_LINK1433"/>
      <w:bookmarkStart w:id="458" w:name="OLE_LINK1436"/>
      <w:bookmarkStart w:id="459" w:name="OLE_LINK1449"/>
      <w:bookmarkStart w:id="460" w:name="OLE_LINK1452"/>
      <w:bookmarkStart w:id="461" w:name="OLE_LINK1457"/>
      <w:bookmarkStart w:id="462" w:name="OLE_LINK1466"/>
      <w:bookmarkStart w:id="463" w:name="OLE_LINK1474"/>
      <w:bookmarkStart w:id="464" w:name="OLE_LINK1477"/>
      <w:bookmarkStart w:id="465" w:name="OLE_LINK1478"/>
      <w:bookmarkStart w:id="466" w:name="OLE_LINK1484"/>
      <w:bookmarkStart w:id="467" w:name="OLE_LINK1490"/>
      <w:bookmarkStart w:id="468" w:name="OLE_LINK1492"/>
      <w:bookmarkStart w:id="469" w:name="OLE_LINK1496"/>
      <w:bookmarkStart w:id="470" w:name="OLE_LINK1499"/>
      <w:bookmarkStart w:id="471" w:name="OLE_LINK1503"/>
      <w:bookmarkStart w:id="472" w:name="OLE_LINK1508"/>
      <w:bookmarkStart w:id="473" w:name="OLE_LINK7674"/>
      <w:bookmarkStart w:id="474" w:name="OLE_LINK7683"/>
      <w:bookmarkStart w:id="475" w:name="OLE_LINK7704"/>
      <w:bookmarkStart w:id="476" w:name="OLE_LINK7714"/>
      <w:bookmarkStart w:id="477" w:name="OLE_LINK7725"/>
      <w:bookmarkStart w:id="478" w:name="OLE_LINK7731"/>
      <w:bookmarkStart w:id="479" w:name="OLE_LINK7740"/>
      <w:bookmarkStart w:id="480" w:name="OLE_LINK7745"/>
      <w:bookmarkStart w:id="481" w:name="OLE_LINK7755"/>
      <w:bookmarkStart w:id="482" w:name="OLE_LINK7762"/>
      <w:bookmarkStart w:id="483" w:name="OLE_LINK7766"/>
      <w:bookmarkStart w:id="484" w:name="OLE_LINK7780"/>
      <w:bookmarkStart w:id="485" w:name="OLE_LINK7797"/>
      <w:bookmarkStart w:id="486" w:name="OLE_LINK7807"/>
      <w:bookmarkStart w:id="487" w:name="OLE_LINK7817"/>
      <w:bookmarkStart w:id="488" w:name="OLE_LINK7842"/>
      <w:bookmarkStart w:id="489" w:name="OLE_LINK7851"/>
      <w:bookmarkStart w:id="490" w:name="OLE_LINK7859"/>
      <w:bookmarkStart w:id="491" w:name="OLE_LINK7868"/>
      <w:bookmarkStart w:id="492" w:name="OLE_LINK7884"/>
      <w:bookmarkStart w:id="493" w:name="OLE_LINK7902"/>
      <w:bookmarkStart w:id="494" w:name="OLE_LINK7907"/>
      <w:bookmarkStart w:id="495" w:name="OLE_LINK7917"/>
      <w:bookmarkStart w:id="496" w:name="OLE_LINK7920"/>
      <w:bookmarkStart w:id="497" w:name="OLE_LINK7923"/>
      <w:bookmarkStart w:id="498" w:name="OLE_LINK7927"/>
      <w:bookmarkStart w:id="499" w:name="OLE_LINK7933"/>
      <w:bookmarkStart w:id="500" w:name="OLE_LINK7936"/>
      <w:bookmarkStart w:id="501" w:name="OLE_LINK7938"/>
      <w:bookmarkStart w:id="502" w:name="OLE_LINK7947"/>
      <w:bookmarkStart w:id="503" w:name="OLE_LINK7952"/>
      <w:bookmarkStart w:id="504" w:name="OLE_LINK7960"/>
      <w:bookmarkStart w:id="505" w:name="OLE_LINK8010"/>
      <w:bookmarkStart w:id="506" w:name="OLE_LINK8011"/>
      <w:bookmarkStart w:id="507" w:name="OLE_LINK8012"/>
      <w:bookmarkStart w:id="508" w:name="OLE_LINK8015"/>
      <w:bookmarkStart w:id="509" w:name="OLE_LINK8023"/>
      <w:bookmarkStart w:id="510" w:name="OLE_LINK8026"/>
      <w:bookmarkStart w:id="511" w:name="OLE_LINK8027"/>
      <w:bookmarkStart w:id="512" w:name="OLE_LINK8034"/>
      <w:bookmarkStart w:id="513" w:name="OLE_LINK8037"/>
      <w:bookmarkStart w:id="514" w:name="OLE_LINK8046"/>
      <w:bookmarkStart w:id="515" w:name="OLE_LINK8049"/>
      <w:bookmarkStart w:id="516" w:name="OLE_LINK8055"/>
      <w:bookmarkStart w:id="517" w:name="OLE_LINK8059"/>
      <w:bookmarkStart w:id="518" w:name="OLE_LINK8064"/>
      <w:bookmarkStart w:id="519" w:name="OLE_LINK8066"/>
      <w:bookmarkStart w:id="520" w:name="OLE_LINK8072"/>
      <w:bookmarkStart w:id="521" w:name="OLE_LINK8078"/>
      <w:bookmarkStart w:id="522" w:name="OLE_LINK8081"/>
      <w:bookmarkStart w:id="523" w:name="OLE_LINK8089"/>
      <w:bookmarkStart w:id="524" w:name="OLE_LINK8134"/>
      <w:bookmarkStart w:id="525" w:name="OLE_LINK8137"/>
      <w:bookmarkStart w:id="526" w:name="OLE_LINK8138"/>
      <w:bookmarkStart w:id="527" w:name="OLE_LINK8139"/>
      <w:bookmarkStart w:id="528" w:name="OLE_LINK8141"/>
      <w:bookmarkStart w:id="529" w:name="OLE_LINK8144"/>
      <w:bookmarkStart w:id="530" w:name="OLE_LINK8148"/>
      <w:bookmarkStart w:id="531" w:name="OLE_LINK8153"/>
      <w:bookmarkStart w:id="532" w:name="OLE_LINK8157"/>
      <w:bookmarkStart w:id="533" w:name="OLE_LINK8160"/>
      <w:bookmarkStart w:id="534" w:name="OLE_LINK8166"/>
      <w:bookmarkStart w:id="535" w:name="OLE_LINK8171"/>
      <w:bookmarkStart w:id="536" w:name="OLE_LINK8175"/>
      <w:bookmarkStart w:id="537" w:name="OLE_LINK8179"/>
      <w:bookmarkStart w:id="538" w:name="OLE_LINK8185"/>
      <w:bookmarkStart w:id="539" w:name="OLE_LINK8188"/>
      <w:bookmarkStart w:id="540" w:name="OLE_LINK8192"/>
      <w:bookmarkStart w:id="541" w:name="OLE_LINK8199"/>
      <w:bookmarkStart w:id="542" w:name="OLE_LINK8203"/>
      <w:bookmarkStart w:id="543" w:name="OLE_LINK8209"/>
      <w:bookmarkStart w:id="544" w:name="OLE_LINK8217"/>
      <w:bookmarkStart w:id="545" w:name="OLE_LINK8222"/>
      <w:bookmarkStart w:id="546" w:name="OLE_LINK8226"/>
      <w:bookmarkStart w:id="547" w:name="OLE_LINK8229"/>
      <w:bookmarkStart w:id="548" w:name="OLE_LINK8230"/>
      <w:bookmarkStart w:id="549" w:name="OLE_LINK8232"/>
      <w:bookmarkStart w:id="550" w:name="OLE_LINK8239"/>
      <w:bookmarkStart w:id="551" w:name="OLE_LINK1357"/>
      <w:bookmarkStart w:id="552" w:name="OLE_LINK1372"/>
      <w:bookmarkStart w:id="553" w:name="OLE_LINK1381"/>
      <w:bookmarkStart w:id="554" w:name="OLE_LINK1382"/>
      <w:bookmarkStart w:id="555" w:name="OLE_LINK1397"/>
      <w:bookmarkStart w:id="556" w:name="OLE_LINK1407"/>
      <w:bookmarkStart w:id="557" w:name="OLE_LINK1414"/>
      <w:bookmarkStart w:id="558" w:name="OLE_LINK1419"/>
      <w:bookmarkStart w:id="559" w:name="OLE_LINK1424"/>
      <w:bookmarkStart w:id="560" w:name="OLE_LINK1434"/>
      <w:bookmarkStart w:id="561" w:name="OLE_LINK1441"/>
      <w:bookmarkStart w:id="562" w:name="OLE_LINK7845"/>
      <w:bookmarkStart w:id="563" w:name="OLE_LINK7860"/>
      <w:bookmarkStart w:id="564" w:name="OLE_LINK7890"/>
      <w:bookmarkStart w:id="565" w:name="OLE_LINK7914"/>
      <w:bookmarkStart w:id="566" w:name="OLE_LINK7918"/>
      <w:bookmarkStart w:id="567" w:name="OLE_LINK7925"/>
      <w:bookmarkStart w:id="568" w:name="OLE_LINK7929"/>
      <w:bookmarkStart w:id="569" w:name="OLE_LINK7932"/>
      <w:bookmarkStart w:id="570" w:name="OLE_LINK7939"/>
      <w:bookmarkStart w:id="571" w:name="OLE_LINK7944"/>
      <w:bookmarkStart w:id="572" w:name="OLE_LINK7953"/>
      <w:bookmarkStart w:id="573" w:name="OLE_LINK8177"/>
      <w:bookmarkStart w:id="574" w:name="OLE_LINK8186"/>
      <w:bookmarkStart w:id="575" w:name="OLE_LINK8194"/>
      <w:bookmarkStart w:id="576" w:name="OLE_LINK8200"/>
      <w:bookmarkStart w:id="577" w:name="OLE_LINK8206"/>
      <w:bookmarkStart w:id="578" w:name="OLE_LINK8212"/>
      <w:bookmarkStart w:id="579" w:name="OLE_LINK8213"/>
      <w:bookmarkStart w:id="580" w:name="OLE_LINK8214"/>
      <w:bookmarkStart w:id="581" w:name="OLE_LINK8219"/>
      <w:bookmarkStart w:id="582" w:name="OLE_LINK8224"/>
      <w:bookmarkStart w:id="583" w:name="OLE_LINK8227"/>
      <w:bookmarkStart w:id="584" w:name="OLE_LINK8235"/>
      <w:bookmarkStart w:id="585" w:name="OLE_LINK8241"/>
      <w:bookmarkStart w:id="586" w:name="OLE_LINK8245"/>
      <w:bookmarkStart w:id="587" w:name="OLE_LINK8248"/>
      <w:bookmarkStart w:id="588" w:name="OLE_LINK8254"/>
      <w:bookmarkStart w:id="589" w:name="OLE_LINK8262"/>
      <w:bookmarkStart w:id="590" w:name="OLE_LINK8267"/>
      <w:bookmarkStart w:id="591" w:name="OLE_LINK8272"/>
      <w:bookmarkStart w:id="592" w:name="OLE_LINK8276"/>
      <w:bookmarkStart w:id="593" w:name="OLE_LINK8283"/>
      <w:bookmarkStart w:id="594" w:name="OLE_LINK8293"/>
      <w:bookmarkStart w:id="595" w:name="OLE_LINK8297"/>
      <w:bookmarkStart w:id="596" w:name="OLE_LINK8303"/>
      <w:bookmarkStart w:id="597" w:name="OLE_LINK8305"/>
      <w:bookmarkStart w:id="598" w:name="OLE_LINK8311"/>
      <w:bookmarkStart w:id="599" w:name="OLE_LINK8316"/>
      <w:bookmarkStart w:id="600" w:name="OLE_LINK8319"/>
      <w:bookmarkStart w:id="601" w:name="OLE_LINK8323"/>
      <w:bookmarkStart w:id="602" w:name="OLE_LINK8328"/>
      <w:bookmarkStart w:id="603" w:name="OLE_LINK8390"/>
      <w:bookmarkStart w:id="604" w:name="OLE_LINK8393"/>
      <w:bookmarkStart w:id="605" w:name="OLE_LINK8399"/>
      <w:bookmarkStart w:id="606" w:name="OLE_LINK8402"/>
      <w:bookmarkStart w:id="607" w:name="OLE_LINK8403"/>
      <w:bookmarkStart w:id="608" w:name="OLE_LINK8404"/>
      <w:bookmarkStart w:id="609" w:name="OLE_LINK8406"/>
      <w:bookmarkStart w:id="610" w:name="OLE_LINK8410"/>
      <w:bookmarkStart w:id="611" w:name="OLE_LINK8418"/>
      <w:bookmarkStart w:id="612" w:name="OLE_LINK8422"/>
      <w:bookmarkStart w:id="613" w:name="OLE_LINK8426"/>
      <w:bookmarkStart w:id="614" w:name="OLE_LINK8432"/>
      <w:bookmarkStart w:id="615" w:name="OLE_LINK8435"/>
      <w:bookmarkStart w:id="616" w:name="OLE_LINK8438"/>
      <w:bookmarkStart w:id="617" w:name="OLE_LINK8439"/>
      <w:bookmarkStart w:id="618" w:name="OLE_LINK8443"/>
      <w:bookmarkStart w:id="619" w:name="OLE_LINK8444"/>
      <w:bookmarkStart w:id="620" w:name="OLE_LINK8448"/>
      <w:bookmarkStart w:id="621" w:name="OLE_LINK8451"/>
      <w:bookmarkStart w:id="622" w:name="OLE_LINK8455"/>
      <w:bookmarkStart w:id="623" w:name="OLE_LINK8462"/>
      <w:bookmarkStart w:id="624" w:name="OLE_LINK8466"/>
      <w:bookmarkStart w:id="625" w:name="OLE_LINK8467"/>
      <w:bookmarkStart w:id="626" w:name="OLE_LINK8470"/>
      <w:bookmarkStart w:id="627" w:name="OLE_LINK8471"/>
      <w:bookmarkStart w:id="628" w:name="OLE_LINK8475"/>
      <w:bookmarkStart w:id="629" w:name="OLE_LINK8485"/>
      <w:bookmarkStart w:id="630" w:name="OLE_LINK8490"/>
      <w:bookmarkStart w:id="631" w:name="OLE_LINK8495"/>
      <w:bookmarkStart w:id="632" w:name="OLE_LINK8498"/>
      <w:bookmarkStart w:id="633" w:name="OLE_LINK8510"/>
      <w:bookmarkStart w:id="634" w:name="OLE_LINK8548"/>
      <w:bookmarkStart w:id="635" w:name="OLE_LINK8549"/>
      <w:bookmarkStart w:id="636" w:name="OLE_LINK8555"/>
      <w:bookmarkStart w:id="637" w:name="OLE_LINK8558"/>
      <w:bookmarkStart w:id="638" w:name="OLE_LINK8564"/>
      <w:bookmarkStart w:id="639" w:name="OLE_LINK8565"/>
      <w:bookmarkStart w:id="640" w:name="OLE_LINK8575"/>
      <w:bookmarkStart w:id="641" w:name="OLE_LINK8579"/>
      <w:bookmarkStart w:id="642" w:name="OLE_LINK8584"/>
      <w:bookmarkStart w:id="643" w:name="OLE_LINK8586"/>
      <w:bookmarkStart w:id="644" w:name="OLE_LINK8587"/>
      <w:bookmarkStart w:id="645" w:name="OLE_LINK5"/>
      <w:bookmarkStart w:id="646" w:name="OLE_LINK24"/>
      <w:bookmarkStart w:id="647" w:name="OLE_LINK28"/>
      <w:bookmarkStart w:id="648" w:name="OLE_LINK1339"/>
      <w:bookmarkStart w:id="649" w:name="OLE_LINK1347"/>
      <w:bookmarkStart w:id="650" w:name="OLE_LINK1358"/>
      <w:bookmarkStart w:id="651" w:name="OLE_LINK1366"/>
      <w:bookmarkStart w:id="652" w:name="OLE_LINK1376"/>
      <w:bookmarkStart w:id="653" w:name="OLE_LINK1380"/>
      <w:bookmarkStart w:id="654" w:name="OLE_LINK1392"/>
      <w:bookmarkStart w:id="655" w:name="OLE_LINK1401"/>
      <w:bookmarkStart w:id="656" w:name="OLE_LINK1408"/>
      <w:bookmarkStart w:id="657" w:name="OLE_LINK1413"/>
      <w:bookmarkStart w:id="658" w:name="OLE_LINK1417"/>
      <w:bookmarkStart w:id="659" w:name="OLE_LINK1426"/>
      <w:bookmarkStart w:id="660" w:name="OLE_LINK1431"/>
      <w:ins w:id="661" w:author="yan jiaping" w:date="2024-02-01T14:52:00Z">
        <w:r w:rsidR="00E618DC">
          <w:rPr>
            <w:rFonts w:ascii="Book Antiqua" w:hAnsi="Book Antiqua"/>
          </w:rPr>
          <w:t>February 1,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35D9128F" w14:textId="77777777" w:rsidR="00A77B3E" w:rsidRPr="005B7021" w:rsidRDefault="00000000">
      <w:pPr>
        <w:spacing w:line="360" w:lineRule="auto"/>
        <w:jc w:val="both"/>
        <w:rPr>
          <w:rFonts w:ascii="Book Antiqua" w:eastAsia="Book Antiqua" w:hAnsi="Book Antiqua" w:cs="Book Antiqua"/>
          <w:b/>
          <w:bCs/>
        </w:rPr>
      </w:pPr>
      <w:r w:rsidRPr="005B7021">
        <w:rPr>
          <w:rFonts w:ascii="Book Antiqua" w:eastAsia="Book Antiqua" w:hAnsi="Book Antiqua" w:cs="Book Antiqua"/>
          <w:b/>
          <w:bCs/>
        </w:rPr>
        <w:t xml:space="preserve">Published online: </w:t>
      </w:r>
    </w:p>
    <w:p w14:paraId="4A3F31D0" w14:textId="77777777" w:rsidR="00396F98" w:rsidRPr="005B7021" w:rsidRDefault="00396F98">
      <w:pPr>
        <w:spacing w:line="360" w:lineRule="auto"/>
        <w:jc w:val="both"/>
        <w:rPr>
          <w:rFonts w:ascii="Book Antiqua" w:eastAsia="Book Antiqua" w:hAnsi="Book Antiqua" w:cs="Book Antiqua"/>
          <w:b/>
          <w:bCs/>
        </w:rPr>
      </w:pPr>
    </w:p>
    <w:p w14:paraId="00C033A7" w14:textId="77777777" w:rsidR="00A77B3E" w:rsidRPr="005B7021" w:rsidRDefault="00000000">
      <w:pPr>
        <w:spacing w:line="360" w:lineRule="auto"/>
        <w:jc w:val="both"/>
      </w:pPr>
      <w:r w:rsidRPr="005B7021">
        <w:rPr>
          <w:rFonts w:ascii="Book Antiqua" w:eastAsia="Book Antiqua" w:hAnsi="Book Antiqua" w:cs="Book Antiqua"/>
          <w:b/>
          <w:color w:val="000000"/>
        </w:rPr>
        <w:t>Abstract</w:t>
      </w:r>
    </w:p>
    <w:p w14:paraId="688A2EB6" w14:textId="602897AE" w:rsidR="00A77B3E" w:rsidRPr="005B7021" w:rsidRDefault="00000000">
      <w:pPr>
        <w:spacing w:line="360" w:lineRule="auto"/>
        <w:jc w:val="both"/>
      </w:pPr>
      <w:r w:rsidRPr="005B7021">
        <w:rPr>
          <w:rFonts w:ascii="Book Antiqua" w:eastAsia="Book Antiqua" w:hAnsi="Book Antiqua" w:cs="Book Antiqua"/>
        </w:rPr>
        <w:t>Point-of-care ultrasound (POCUS) of the internal jugular vein (IJV) offers a non-invasive means of estimating right atrial pressure (RAP), especially in cases where the inferior vena cava</w:t>
      </w:r>
      <w:r w:rsidR="00396F98" w:rsidRPr="005B7021">
        <w:rPr>
          <w:rFonts w:ascii="Book Antiqua" w:eastAsia="Book Antiqua" w:hAnsi="Book Antiqua" w:cs="Book Antiqua"/>
        </w:rPr>
        <w:t xml:space="preserve"> </w:t>
      </w:r>
      <w:r w:rsidRPr="005B7021">
        <w:rPr>
          <w:rFonts w:ascii="Book Antiqua" w:eastAsia="Book Antiqua" w:hAnsi="Book Antiqua" w:cs="Book Antiqua"/>
        </w:rPr>
        <w:t>is inaccessible or unreliable due to conditions such as liver disease or abdominal surgery. While many clinicians are familiar with visually assessing jugular venous pressure through the internal jugular vein, this method lacks sensitivity. The utilization of POCUS significantly enhances the visualization of the vein, leading to a more accurate identification. It has been demonstrated that combining IJV POCUS with physical examination enhances the specificity of RAP estimation. This review aims to provide a comprehensive summary of the various sonographic techniques available for estimating RAP from the internal jugular vein, drawing upon existing data.</w:t>
      </w:r>
    </w:p>
    <w:p w14:paraId="182ED9EE" w14:textId="77777777" w:rsidR="00A77B3E" w:rsidRPr="005B7021" w:rsidRDefault="00A77B3E">
      <w:pPr>
        <w:spacing w:line="360" w:lineRule="auto"/>
        <w:jc w:val="both"/>
      </w:pPr>
    </w:p>
    <w:p w14:paraId="586B4E49" w14:textId="676FA2BC" w:rsidR="00A77B3E" w:rsidRPr="005B7021" w:rsidRDefault="00000000">
      <w:pPr>
        <w:spacing w:line="360" w:lineRule="auto"/>
        <w:jc w:val="both"/>
      </w:pPr>
      <w:r w:rsidRPr="005B7021">
        <w:rPr>
          <w:rFonts w:ascii="Book Antiqua" w:eastAsia="Book Antiqua" w:hAnsi="Book Antiqua" w:cs="Book Antiqua"/>
          <w:b/>
          <w:bCs/>
        </w:rPr>
        <w:t xml:space="preserve">Key Words: </w:t>
      </w:r>
      <w:r w:rsidR="00396F98" w:rsidRPr="005B7021">
        <w:rPr>
          <w:rFonts w:ascii="Book Antiqua" w:eastAsia="Book Antiqua" w:hAnsi="Book Antiqua" w:cs="Book Antiqua"/>
        </w:rPr>
        <w:t>Point-of-care ultrasound</w:t>
      </w:r>
      <w:r w:rsidRPr="005B7021">
        <w:rPr>
          <w:rFonts w:ascii="Book Antiqua" w:eastAsia="Book Antiqua" w:hAnsi="Book Antiqua" w:cs="Book Antiqua"/>
        </w:rPr>
        <w:t xml:space="preserve">; </w:t>
      </w:r>
      <w:r w:rsidR="00396F98" w:rsidRPr="005B7021">
        <w:rPr>
          <w:rFonts w:ascii="Book Antiqua" w:eastAsia="Book Antiqua" w:hAnsi="Book Antiqua" w:cs="Book Antiqua"/>
        </w:rPr>
        <w:t>B</w:t>
      </w:r>
      <w:r w:rsidRPr="005B7021">
        <w:rPr>
          <w:rFonts w:ascii="Book Antiqua" w:eastAsia="Book Antiqua" w:hAnsi="Book Antiqua" w:cs="Book Antiqua"/>
        </w:rPr>
        <w:t xml:space="preserve">edside ultrasound; </w:t>
      </w:r>
      <w:r w:rsidR="00396F98" w:rsidRPr="005B7021">
        <w:rPr>
          <w:rFonts w:ascii="Book Antiqua" w:eastAsia="Book Antiqua" w:hAnsi="Book Antiqua" w:cs="Book Antiqua"/>
        </w:rPr>
        <w:t>I</w:t>
      </w:r>
      <w:r w:rsidRPr="005B7021">
        <w:rPr>
          <w:rFonts w:ascii="Book Antiqua" w:eastAsia="Book Antiqua" w:hAnsi="Book Antiqua" w:cs="Book Antiqua"/>
        </w:rPr>
        <w:t xml:space="preserve">nternal jugular vein; </w:t>
      </w:r>
      <w:r w:rsidR="00396F98" w:rsidRPr="005B7021">
        <w:rPr>
          <w:rFonts w:ascii="Book Antiqua" w:eastAsia="Book Antiqua" w:hAnsi="Book Antiqua" w:cs="Book Antiqua"/>
        </w:rPr>
        <w:t>R</w:t>
      </w:r>
      <w:r w:rsidRPr="005B7021">
        <w:rPr>
          <w:rFonts w:ascii="Book Antiqua" w:eastAsia="Book Antiqua" w:hAnsi="Book Antiqua" w:cs="Book Antiqua"/>
        </w:rPr>
        <w:t xml:space="preserve">ight atrial pressure; </w:t>
      </w:r>
      <w:r w:rsidR="00396F98" w:rsidRPr="005B7021">
        <w:rPr>
          <w:rFonts w:ascii="Book Antiqua" w:eastAsia="Book Antiqua" w:hAnsi="Book Antiqua" w:cs="Book Antiqua"/>
        </w:rPr>
        <w:t>C</w:t>
      </w:r>
      <w:r w:rsidRPr="005B7021">
        <w:rPr>
          <w:rFonts w:ascii="Book Antiqua" w:eastAsia="Book Antiqua" w:hAnsi="Book Antiqua" w:cs="Book Antiqua"/>
        </w:rPr>
        <w:t>entral venous pressure</w:t>
      </w:r>
    </w:p>
    <w:p w14:paraId="27A723A8" w14:textId="77777777" w:rsidR="00A77B3E" w:rsidRPr="005B7021" w:rsidRDefault="00A77B3E">
      <w:pPr>
        <w:spacing w:line="360" w:lineRule="auto"/>
        <w:jc w:val="both"/>
      </w:pPr>
    </w:p>
    <w:p w14:paraId="520FB567" w14:textId="7FCC136F" w:rsidR="00A77B3E" w:rsidRPr="005B7021" w:rsidRDefault="00000000">
      <w:pPr>
        <w:spacing w:line="360" w:lineRule="auto"/>
        <w:jc w:val="both"/>
      </w:pPr>
      <w:proofErr w:type="spellStart"/>
      <w:r w:rsidRPr="005B7021">
        <w:rPr>
          <w:rFonts w:ascii="Book Antiqua" w:eastAsia="Book Antiqua" w:hAnsi="Book Antiqua" w:cs="Book Antiqua"/>
        </w:rPr>
        <w:t>Chayapinun</w:t>
      </w:r>
      <w:proofErr w:type="spellEnd"/>
      <w:r w:rsidRPr="005B7021">
        <w:rPr>
          <w:rFonts w:ascii="Book Antiqua" w:eastAsia="Book Antiqua" w:hAnsi="Book Antiqua" w:cs="Book Antiqua"/>
        </w:rPr>
        <w:t xml:space="preserve"> V, </w:t>
      </w:r>
      <w:proofErr w:type="spellStart"/>
      <w:r w:rsidRPr="005B7021">
        <w:rPr>
          <w:rFonts w:ascii="Book Antiqua" w:eastAsia="Book Antiqua" w:hAnsi="Book Antiqua" w:cs="Book Antiqua"/>
        </w:rPr>
        <w:t>Koratala</w:t>
      </w:r>
      <w:proofErr w:type="spellEnd"/>
      <w:r w:rsidRPr="005B7021">
        <w:rPr>
          <w:rFonts w:ascii="Book Antiqua" w:eastAsia="Book Antiqua" w:hAnsi="Book Antiqua" w:cs="Book Antiqua"/>
        </w:rPr>
        <w:t xml:space="preserve"> A, </w:t>
      </w:r>
      <w:proofErr w:type="spellStart"/>
      <w:r w:rsidRPr="005B7021">
        <w:rPr>
          <w:rFonts w:ascii="Book Antiqua" w:eastAsia="Book Antiqua" w:hAnsi="Book Antiqua" w:cs="Book Antiqua"/>
        </w:rPr>
        <w:t>Assavapokee</w:t>
      </w:r>
      <w:proofErr w:type="spellEnd"/>
      <w:r w:rsidRPr="005B7021">
        <w:rPr>
          <w:rFonts w:ascii="Book Antiqua" w:eastAsia="Book Antiqua" w:hAnsi="Book Antiqua" w:cs="Book Antiqua"/>
        </w:rPr>
        <w:t xml:space="preserve"> T. Seeing </w:t>
      </w:r>
      <w:r w:rsidR="00396F98" w:rsidRPr="005B7021">
        <w:rPr>
          <w:rFonts w:ascii="Book Antiqua" w:eastAsia="Book Antiqua" w:hAnsi="Book Antiqua" w:cs="Book Antiqua"/>
        </w:rPr>
        <w:t>beneath the sur</w:t>
      </w:r>
      <w:r w:rsidRPr="005B7021">
        <w:rPr>
          <w:rFonts w:ascii="Book Antiqua" w:eastAsia="Book Antiqua" w:hAnsi="Book Antiqua" w:cs="Book Antiqua"/>
        </w:rPr>
        <w:t xml:space="preserve">face: Harnessing </w:t>
      </w:r>
      <w:r w:rsidR="00396F98" w:rsidRPr="005B7021">
        <w:rPr>
          <w:rFonts w:ascii="Book Antiqua" w:eastAsia="Book Antiqua" w:hAnsi="Book Antiqua" w:cs="Book Antiqua"/>
        </w:rPr>
        <w:t>point-of-care ultrasound for internal jugular vein e</w:t>
      </w:r>
      <w:r w:rsidRPr="005B7021">
        <w:rPr>
          <w:rFonts w:ascii="Book Antiqua" w:eastAsia="Book Antiqua" w:hAnsi="Book Antiqua" w:cs="Book Antiqua"/>
        </w:rPr>
        <w:t xml:space="preserve">valuation. </w:t>
      </w:r>
      <w:r w:rsidRPr="005B7021">
        <w:rPr>
          <w:rFonts w:ascii="Book Antiqua" w:eastAsia="Book Antiqua" w:hAnsi="Book Antiqua" w:cs="Book Antiqua"/>
          <w:i/>
          <w:iCs/>
        </w:rPr>
        <w:t xml:space="preserve">World J </w:t>
      </w:r>
      <w:proofErr w:type="spellStart"/>
      <w:r w:rsidRPr="005B7021">
        <w:rPr>
          <w:rFonts w:ascii="Book Antiqua" w:eastAsia="Book Antiqua" w:hAnsi="Book Antiqua" w:cs="Book Antiqua"/>
          <w:i/>
          <w:iCs/>
        </w:rPr>
        <w:t>Cardiol</w:t>
      </w:r>
      <w:proofErr w:type="spellEnd"/>
      <w:r w:rsidRPr="005B7021">
        <w:rPr>
          <w:rFonts w:ascii="Book Antiqua" w:eastAsia="Book Antiqua" w:hAnsi="Book Antiqua" w:cs="Book Antiqua"/>
        </w:rPr>
        <w:t xml:space="preserve"> 2024; In press</w:t>
      </w:r>
    </w:p>
    <w:p w14:paraId="3FAF144C" w14:textId="77777777" w:rsidR="00A77B3E" w:rsidRPr="005B7021" w:rsidRDefault="00A77B3E">
      <w:pPr>
        <w:spacing w:line="360" w:lineRule="auto"/>
        <w:jc w:val="both"/>
      </w:pPr>
    </w:p>
    <w:p w14:paraId="3AAA8652" w14:textId="77777777" w:rsidR="00A77B3E" w:rsidRPr="005B7021" w:rsidRDefault="00000000">
      <w:pPr>
        <w:spacing w:line="360" w:lineRule="auto"/>
        <w:jc w:val="both"/>
      </w:pPr>
      <w:r w:rsidRPr="005B7021">
        <w:rPr>
          <w:rFonts w:ascii="Book Antiqua" w:eastAsia="Book Antiqua" w:hAnsi="Book Antiqua" w:cs="Book Antiqua"/>
          <w:b/>
          <w:bCs/>
        </w:rPr>
        <w:t xml:space="preserve">Core Tip: </w:t>
      </w:r>
      <w:r w:rsidRPr="005B7021">
        <w:rPr>
          <w:rFonts w:ascii="Book Antiqua" w:eastAsia="Book Antiqua" w:hAnsi="Book Antiqua" w:cs="Book Antiqua"/>
        </w:rPr>
        <w:t>Point of care ultrasound of the internal jugular vein serves as a non-invasive tool to evaluate right atrial pressure. This is particularly useful when neck vein inspection is challenging, or inferior vena cava sonography lacks reliability. When combined with the physical examination and other sonographic parameters, it becomes a valuable component of bedside hemodynamic evaluation.</w:t>
      </w:r>
    </w:p>
    <w:p w14:paraId="3AEFC20B" w14:textId="77777777" w:rsidR="00A77B3E" w:rsidRPr="005B7021" w:rsidRDefault="00A77B3E">
      <w:pPr>
        <w:spacing w:line="360" w:lineRule="auto"/>
        <w:jc w:val="both"/>
      </w:pPr>
    </w:p>
    <w:p w14:paraId="1AF3FA10" w14:textId="77777777" w:rsidR="00A77B3E" w:rsidRPr="005B7021" w:rsidRDefault="00000000">
      <w:pPr>
        <w:spacing w:line="360" w:lineRule="auto"/>
        <w:jc w:val="both"/>
      </w:pPr>
      <w:r w:rsidRPr="005B7021">
        <w:rPr>
          <w:rFonts w:ascii="Book Antiqua" w:eastAsia="Book Antiqua" w:hAnsi="Book Antiqua" w:cs="Book Antiqua"/>
          <w:b/>
          <w:caps/>
          <w:color w:val="000000"/>
          <w:u w:val="single"/>
        </w:rPr>
        <w:t>INTRODUCTION</w:t>
      </w:r>
    </w:p>
    <w:p w14:paraId="1CCCF807" w14:textId="47B90460" w:rsidR="00A77B3E" w:rsidRPr="005B7021" w:rsidRDefault="00000000">
      <w:pPr>
        <w:spacing w:line="360" w:lineRule="auto"/>
        <w:jc w:val="both"/>
      </w:pPr>
      <w:r w:rsidRPr="005B7021">
        <w:rPr>
          <w:rFonts w:ascii="Book Antiqua" w:eastAsia="Book Antiqua" w:hAnsi="Book Antiqua" w:cs="Book Antiqua"/>
          <w:color w:val="000000"/>
        </w:rPr>
        <w:lastRenderedPageBreak/>
        <w:t xml:space="preserve">An accurate assessment of hemodynamic status at the bedside is of utmost importance in guiding proper management through altering blood volume and cardiac output, especially in critically ill patients. Central venous pressure (CVP) is a physiologic parameter that is used to assess cardiac preload within this evaluation. CVP is identical to right atrial pressure (RAP) in the absence of vena </w:t>
      </w:r>
      <w:proofErr w:type="spellStart"/>
      <w:r w:rsidRPr="005B7021">
        <w:rPr>
          <w:rFonts w:ascii="Book Antiqua" w:eastAsia="Book Antiqua" w:hAnsi="Book Antiqua" w:cs="Book Antiqua"/>
          <w:color w:val="000000"/>
        </w:rPr>
        <w:t>caval</w:t>
      </w:r>
      <w:proofErr w:type="spellEnd"/>
      <w:r w:rsidRPr="005B7021">
        <w:rPr>
          <w:rFonts w:ascii="Book Antiqua" w:eastAsia="Book Antiqua" w:hAnsi="Book Antiqua" w:cs="Book Antiqua"/>
          <w:color w:val="000000"/>
        </w:rPr>
        <w:t xml:space="preserve"> obstruction, and these terms are often used interchangeably. Assessing CVP clinically by performing a neck veins examination can be challenging at times and yield low sensitivity, especially in the elderly, obese, and short-necked </w:t>
      </w:r>
      <w:proofErr w:type="gramStart"/>
      <w:r w:rsidRPr="005B7021">
        <w:rPr>
          <w:rFonts w:ascii="Book Antiqua" w:eastAsia="Book Antiqua" w:hAnsi="Book Antiqua" w:cs="Book Antiqua"/>
          <w:color w:val="000000"/>
        </w:rPr>
        <w:t>patients</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1-4</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The gold standard for measuring CVP is </w:t>
      </w:r>
      <w:r w:rsidRPr="005B7021">
        <w:rPr>
          <w:rFonts w:ascii="Book Antiqua" w:eastAsia="Book Antiqua" w:hAnsi="Book Antiqua" w:cs="Book Antiqua"/>
          <w:i/>
          <w:iCs/>
          <w:color w:val="000000"/>
        </w:rPr>
        <w:t>via</w:t>
      </w:r>
      <w:r w:rsidRPr="005B7021">
        <w:rPr>
          <w:rFonts w:ascii="Book Antiqua" w:eastAsia="Book Antiqua" w:hAnsi="Book Antiqua" w:cs="Book Antiqua"/>
          <w:color w:val="000000"/>
        </w:rPr>
        <w:t xml:space="preserve"> inserting a central venous catheter (CVC) into the superior vena cava, however, this method is invasive, time-consuming, and can cause serious </w:t>
      </w:r>
      <w:proofErr w:type="gramStart"/>
      <w:r w:rsidRPr="005B7021">
        <w:rPr>
          <w:rFonts w:ascii="Book Antiqua" w:eastAsia="Book Antiqua" w:hAnsi="Book Antiqua" w:cs="Book Antiqua"/>
          <w:color w:val="000000"/>
        </w:rPr>
        <w:t>complications</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4-6</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With the help of point-of-care ultrasound (POCUS), RAP can be non-invasively measured through various methods including using compression ultrasound on the forearm </w:t>
      </w:r>
      <w:proofErr w:type="gramStart"/>
      <w:r w:rsidRPr="005B7021">
        <w:rPr>
          <w:rFonts w:ascii="Book Antiqua" w:eastAsia="Book Antiqua" w:hAnsi="Book Antiqua" w:cs="Book Antiqua"/>
          <w:color w:val="000000"/>
        </w:rPr>
        <w:t>vein</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7</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evaluation of the inferior vena cava (IVC), and evaluation of the internal jugular vein (IJV). The most common method is the evaluation of IVC diameter and </w:t>
      </w:r>
      <w:proofErr w:type="gramStart"/>
      <w:r w:rsidRPr="005B7021">
        <w:rPr>
          <w:rFonts w:ascii="Book Antiqua" w:eastAsia="Book Antiqua" w:hAnsi="Book Antiqua" w:cs="Book Antiqua"/>
          <w:color w:val="000000"/>
        </w:rPr>
        <w:t>collapsibility</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8,9</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Figure 1</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However, the association between IVC parameters and RAP is moderate and lacks reliability in mechanically ventilated individuals or those with abdominal compartment </w:t>
      </w:r>
      <w:proofErr w:type="gramStart"/>
      <w:r w:rsidRPr="005B7021">
        <w:rPr>
          <w:rFonts w:ascii="Book Antiqua" w:eastAsia="Book Antiqua" w:hAnsi="Book Antiqua" w:cs="Book Antiqua"/>
          <w:color w:val="000000"/>
        </w:rPr>
        <w:t>syndrome</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10</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Moreover, imaging the IVC can be challenging in situations like morbidly obese individuals, those unable to recline, patients with cirrhosis, ascites, or those who have undergone recent abdominal </w:t>
      </w:r>
      <w:proofErr w:type="gramStart"/>
      <w:r w:rsidRPr="005B7021">
        <w:rPr>
          <w:rFonts w:ascii="Book Antiqua" w:eastAsia="Book Antiqua" w:hAnsi="Book Antiqua" w:cs="Book Antiqua"/>
          <w:color w:val="000000"/>
        </w:rPr>
        <w:t>surgery</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11</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Owing to its location and convenient accessibility, IJV POCUS presents a viable alternative in such instances. Unlike visual inspection, where identifying the vein can be difficult in many cases, POCUS makes the IJV easily visible, saving time for physicians and improving the accuracy of the </w:t>
      </w:r>
      <w:proofErr w:type="gramStart"/>
      <w:r w:rsidRPr="005B7021">
        <w:rPr>
          <w:rFonts w:ascii="Book Antiqua" w:eastAsia="Book Antiqua" w:hAnsi="Book Antiqua" w:cs="Book Antiqua"/>
          <w:color w:val="000000"/>
        </w:rPr>
        <w:t>examination</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12,13</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7E53F191" w14:textId="77777777" w:rsidR="00A77B3E" w:rsidRPr="005B7021" w:rsidRDefault="00A77B3E">
      <w:pPr>
        <w:spacing w:line="360" w:lineRule="auto"/>
        <w:jc w:val="both"/>
      </w:pPr>
    </w:p>
    <w:p w14:paraId="75673D63" w14:textId="77777777" w:rsidR="00A77B3E" w:rsidRPr="005B7021" w:rsidRDefault="00000000">
      <w:pPr>
        <w:spacing w:line="360" w:lineRule="auto"/>
        <w:jc w:val="both"/>
      </w:pPr>
      <w:r w:rsidRPr="005B7021">
        <w:rPr>
          <w:rFonts w:ascii="Book Antiqua" w:eastAsia="Book Antiqua" w:hAnsi="Book Antiqua" w:cs="Book Antiqua"/>
          <w:b/>
          <w:caps/>
          <w:color w:val="000000"/>
          <w:u w:val="single"/>
        </w:rPr>
        <w:t>Sonographic methods of IJV assessment</w:t>
      </w:r>
    </w:p>
    <w:p w14:paraId="14AAE698" w14:textId="0C3A8637" w:rsidR="00A77B3E" w:rsidRPr="005B7021" w:rsidRDefault="00000000">
      <w:pPr>
        <w:spacing w:line="360" w:lineRule="auto"/>
        <w:jc w:val="both"/>
      </w:pPr>
      <w:r w:rsidRPr="005B7021">
        <w:rPr>
          <w:rFonts w:ascii="Book Antiqua" w:eastAsia="Book Antiqua" w:hAnsi="Book Antiqua" w:cs="Book Antiqua"/>
          <w:color w:val="000000"/>
        </w:rPr>
        <w:t>Multiple techniques have been described to assess CVP by IJV ultrasound. Based on available data, these methods encompass measuring the vertical height of the blood column in the IJV</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13-16</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utilizing the IJV height-to-width ratio (aspect ratio)</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17,18</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IJV collapsibility index (IJV-CI)</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13,17,19-22</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IJV distensibility index</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23</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measuring the maximal anteroposterior diameter of the IJV (AP-IJV </w:t>
      </w:r>
      <w:proofErr w:type="spellStart"/>
      <w:r w:rsidRPr="005B7021">
        <w:rPr>
          <w:rFonts w:ascii="Book Antiqua" w:eastAsia="Book Antiqua" w:hAnsi="Book Antiqua" w:cs="Book Antiqua"/>
          <w:color w:val="000000"/>
        </w:rPr>
        <w:t>Dmax</w:t>
      </w:r>
      <w:proofErr w:type="spellEnd"/>
      <w:r w:rsidRPr="005B7021">
        <w:rPr>
          <w:rFonts w:ascii="Book Antiqua" w:eastAsia="Book Antiqua" w:hAnsi="Book Antiqua" w:cs="Book Antiqua"/>
          <w:color w:val="000000"/>
        </w:rPr>
        <w:t>)</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18,24</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calculating the difference in the </w:t>
      </w:r>
      <w:r w:rsidRPr="005B7021">
        <w:rPr>
          <w:rFonts w:ascii="Book Antiqua" w:eastAsia="Book Antiqua" w:hAnsi="Book Antiqua" w:cs="Book Antiqua"/>
          <w:color w:val="000000"/>
        </w:rPr>
        <w:lastRenderedPageBreak/>
        <w:t>percentage of the IJV cross-sectional area (IJV-CSA) or diameter before and after the Valsalva maneuver</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25,26</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and combining IJV vertical height with right atrial depth measured with echocardiography</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27,28</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3C59D85F" w14:textId="0CA6AF10" w:rsidR="00A77B3E" w:rsidRPr="005B7021" w:rsidRDefault="00000000" w:rsidP="00396F98">
      <w:pPr>
        <w:spacing w:line="360" w:lineRule="auto"/>
        <w:ind w:firstLineChars="100" w:firstLine="240"/>
        <w:jc w:val="both"/>
      </w:pPr>
      <w:r w:rsidRPr="005B7021">
        <w:rPr>
          <w:rFonts w:ascii="Book Antiqua" w:eastAsia="Book Antiqua" w:hAnsi="Book Antiqua" w:cs="Book Antiqua"/>
          <w:color w:val="000000"/>
        </w:rPr>
        <w:t xml:space="preserve">The first technique, pioneered by </w:t>
      </w:r>
      <w:proofErr w:type="gramStart"/>
      <w:r w:rsidRPr="005B7021">
        <w:rPr>
          <w:rFonts w:ascii="Book Antiqua" w:eastAsia="Book Antiqua" w:hAnsi="Book Antiqua" w:cs="Book Antiqua"/>
          <w:color w:val="000000"/>
        </w:rPr>
        <w:t>Lipton</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14</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uses POCUS to visualize the height of the blood column in the IJV above the sternal angle of Louis where a venous collapse is seen (the ‘wine bottle’ or ‘paint brush’ appearance), thereby being able to measure the height of the IJV more accurately than compared to only performing neck veins examination </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Figure 2</w:t>
      </w:r>
      <w:r w:rsidR="00396F98"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The height is then added to the hypothesized right atrial depth below the sternum of 5 cm to calculate the RAP, abiding by the doctrine of Sir Thomas Lewis, who first proposed the use of neck veins examination in 1930. This method’s accuracy is questionable, owing to the presumed right atrial depth of 5 cm, which is proven to be </w:t>
      </w:r>
      <w:proofErr w:type="gramStart"/>
      <w:r w:rsidRPr="005B7021">
        <w:rPr>
          <w:rFonts w:ascii="Book Antiqua" w:eastAsia="Book Antiqua" w:hAnsi="Book Antiqua" w:cs="Book Antiqua"/>
          <w:color w:val="000000"/>
        </w:rPr>
        <w:t>inaccurate</w:t>
      </w:r>
      <w:r w:rsidR="00396F98"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27,29</w:t>
      </w:r>
      <w:r w:rsidR="00396F98"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In a study by Deol </w:t>
      </w:r>
      <w:r w:rsidRPr="005B7021">
        <w:rPr>
          <w:rFonts w:ascii="Book Antiqua" w:eastAsia="Book Antiqua" w:hAnsi="Book Antiqua" w:cs="Book Antiqua"/>
          <w:i/>
          <w:iCs/>
          <w:color w:val="000000"/>
        </w:rPr>
        <w:t xml:space="preserve">et </w:t>
      </w:r>
      <w:proofErr w:type="gramStart"/>
      <w:r w:rsidRPr="005B7021">
        <w:rPr>
          <w:rFonts w:ascii="Book Antiqua" w:eastAsia="Book Antiqua" w:hAnsi="Book Antiqua" w:cs="Book Antiqua"/>
          <w:i/>
          <w:iCs/>
          <w:color w:val="000000"/>
        </w:rPr>
        <w:t>al</w:t>
      </w:r>
      <w:r w:rsidR="00A95713" w:rsidRPr="005B7021">
        <w:rPr>
          <w:rFonts w:ascii="Book Antiqua" w:eastAsia="Book Antiqua" w:hAnsi="Book Antiqua" w:cs="Book Antiqua"/>
          <w:color w:val="000000"/>
          <w:vertAlign w:val="superscript"/>
        </w:rPr>
        <w:t>[</w:t>
      </w:r>
      <w:proofErr w:type="gramEnd"/>
      <w:r w:rsidR="00A95713" w:rsidRPr="005B7021">
        <w:rPr>
          <w:rFonts w:ascii="Book Antiqua" w:eastAsia="Book Antiqua" w:hAnsi="Book Antiqua" w:cs="Book Antiqua"/>
          <w:color w:val="000000"/>
          <w:vertAlign w:val="superscript"/>
        </w:rPr>
        <w:t>30]</w:t>
      </w:r>
      <w:r w:rsidRPr="005B7021">
        <w:rPr>
          <w:rFonts w:ascii="Book Antiqua" w:eastAsia="Book Antiqua" w:hAnsi="Book Antiqua" w:cs="Book Antiqua"/>
          <w:color w:val="000000"/>
        </w:rPr>
        <w:t xml:space="preserve"> ultrasound-assisted assessment of the column height underestimated CVP by 4.7 cm H</w:t>
      </w:r>
      <w:r w:rsidRPr="005B7021">
        <w:rPr>
          <w:rFonts w:ascii="Book Antiqua" w:eastAsia="Book Antiqua" w:hAnsi="Book Antiqua" w:cs="Book Antiqua"/>
          <w:color w:val="000000"/>
          <w:szCs w:val="30"/>
          <w:vertAlign w:val="subscript"/>
        </w:rPr>
        <w:t>2</w:t>
      </w:r>
      <w:r w:rsidRPr="005B7021">
        <w:rPr>
          <w:rFonts w:ascii="Book Antiqua" w:eastAsia="Book Antiqua" w:hAnsi="Book Antiqua" w:cs="Book Antiqua"/>
          <w:color w:val="000000"/>
        </w:rPr>
        <w:t>O, whereas visual inspection underestimated it by 6.1 cm H</w:t>
      </w:r>
      <w:r w:rsidRPr="005B7021">
        <w:rPr>
          <w:rFonts w:ascii="Book Antiqua" w:eastAsia="Book Antiqua" w:hAnsi="Book Antiqua" w:cs="Book Antiqua"/>
          <w:color w:val="000000"/>
          <w:szCs w:val="30"/>
          <w:vertAlign w:val="subscript"/>
        </w:rPr>
        <w:t>2</w:t>
      </w:r>
      <w:r w:rsidR="00A95713" w:rsidRPr="005B7021">
        <w:rPr>
          <w:rFonts w:ascii="Book Antiqua" w:eastAsia="Book Antiqua" w:hAnsi="Book Antiqua" w:cs="Book Antiqua"/>
          <w:color w:val="000000"/>
        </w:rPr>
        <w:t>O</w:t>
      </w:r>
      <w:r w:rsidRPr="005B7021">
        <w:rPr>
          <w:rFonts w:ascii="Book Antiqua" w:eastAsia="Book Antiqua" w:hAnsi="Book Antiqua" w:cs="Book Antiqua"/>
          <w:color w:val="000000"/>
        </w:rPr>
        <w:t>. Moreover, this approach can be time consuming as it requires two tools to assess the height of the column from the sternal angle (</w:t>
      </w:r>
      <w:r w:rsidRPr="005B7021">
        <w:rPr>
          <w:rFonts w:ascii="Book Antiqua" w:eastAsia="Book Antiqua" w:hAnsi="Book Antiqua" w:cs="Book Antiqua"/>
          <w:i/>
          <w:iCs/>
          <w:color w:val="000000"/>
        </w:rPr>
        <w:t>e.g.</w:t>
      </w:r>
      <w:r w:rsidRPr="005B7021">
        <w:rPr>
          <w:rFonts w:ascii="Book Antiqua" w:eastAsia="Book Antiqua" w:hAnsi="Book Antiqua" w:cs="Book Antiqua"/>
          <w:color w:val="000000"/>
        </w:rPr>
        <w:t xml:space="preserve">, two rulers, a pen and a ruler, or a tongue depressor and a ruler or tape, commonly employed by physicians at the bedside), further compromising measurement </w:t>
      </w:r>
      <w:proofErr w:type="gramStart"/>
      <w:r w:rsidRPr="005B7021">
        <w:rPr>
          <w:rFonts w:ascii="Book Antiqua" w:eastAsia="Book Antiqua" w:hAnsi="Book Antiqua" w:cs="Book Antiqua"/>
          <w:color w:val="000000"/>
        </w:rPr>
        <w:t>accuracy</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31</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54B70CB7" w14:textId="1260108E"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second technique uses the height-to-width ratio (aspect ratio) to estimate the CVP as a binary variable (</w:t>
      </w:r>
      <w:r w:rsidRPr="005B7021">
        <w:rPr>
          <w:rFonts w:ascii="Book Antiqua" w:eastAsia="Book Antiqua" w:hAnsi="Book Antiqua" w:cs="Book Antiqua"/>
          <w:i/>
          <w:iCs/>
          <w:color w:val="000000"/>
        </w:rPr>
        <w:t>e.g.</w:t>
      </w:r>
      <w:r w:rsidRPr="005B7021">
        <w:rPr>
          <w:rFonts w:ascii="Book Antiqua" w:eastAsia="Book Antiqua" w:hAnsi="Book Antiqua" w:cs="Book Antiqua"/>
          <w:color w:val="000000"/>
        </w:rPr>
        <w:t xml:space="preserve">, &lt;/&gt; 10 mmHg), without precisely quantifying it. The transducer is positioned at the </w:t>
      </w:r>
      <w:r w:rsidR="002D66FF" w:rsidRPr="005B7021">
        <w:rPr>
          <w:rFonts w:ascii="Book Antiqua" w:eastAsia="Book Antiqua" w:hAnsi="Book Antiqua" w:cs="Book Antiqua"/>
          <w:color w:val="000000"/>
        </w:rPr>
        <w:t xml:space="preserve">level of the cricoid cartilage </w:t>
      </w:r>
      <w:r w:rsidRPr="005B7021">
        <w:rPr>
          <w:rFonts w:ascii="Book Antiqua" w:eastAsia="Book Antiqua" w:hAnsi="Book Antiqua" w:cs="Book Antiqua"/>
          <w:color w:val="000000"/>
        </w:rPr>
        <w:t>in the transverse plane, then the height (anteroposterior diameter) and the width (transverse diameter) are measured to obtain the aspect ratio. A ratio of &lt;</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0.75 has shown to correlate with RAP of &lt;</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 xml:space="preserve">10 mmHg with a sensitivity and specificity of 62% and 67% respectively in one </w:t>
      </w:r>
      <w:proofErr w:type="gramStart"/>
      <w:r w:rsidRPr="005B7021">
        <w:rPr>
          <w:rFonts w:ascii="Book Antiqua" w:eastAsia="Book Antiqua" w:hAnsi="Book Antiqua" w:cs="Book Antiqua"/>
          <w:color w:val="000000"/>
        </w:rPr>
        <w:t>study</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17</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This method yields mixed results, and its utility is currently not well-</w:t>
      </w:r>
      <w:proofErr w:type="gramStart"/>
      <w:r w:rsidRPr="005B7021">
        <w:rPr>
          <w:rFonts w:ascii="Book Antiqua" w:eastAsia="Book Antiqua" w:hAnsi="Book Antiqua" w:cs="Book Antiqua"/>
          <w:color w:val="000000"/>
        </w:rPr>
        <w:t>demonstrated</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18</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11989419" w14:textId="1FC099AA"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third technique uses the collapsibility index of IJV (IJV-CI) to estimate RAP. The IJV-CI is calculated by its respiratory variation, (</w:t>
      </w:r>
      <w:proofErr w:type="spellStart"/>
      <w:r w:rsidRPr="005B7021">
        <w:rPr>
          <w:rFonts w:ascii="Book Antiqua" w:eastAsia="Book Antiqua" w:hAnsi="Book Antiqua" w:cs="Book Antiqua"/>
          <w:color w:val="000000"/>
        </w:rPr>
        <w:t>IJVmax</w:t>
      </w:r>
      <w:proofErr w:type="spellEnd"/>
      <w:r w:rsidRPr="005B7021">
        <w:rPr>
          <w:rFonts w:ascii="Book Antiqua" w:eastAsia="Book Antiqua" w:hAnsi="Book Antiqua" w:cs="Book Antiqua"/>
          <w:color w:val="000000"/>
        </w:rPr>
        <w:t xml:space="preserve"> – </w:t>
      </w:r>
      <w:proofErr w:type="spellStart"/>
      <w:r w:rsidRPr="005B7021">
        <w:rPr>
          <w:rFonts w:ascii="Book Antiqua" w:eastAsia="Book Antiqua" w:hAnsi="Book Antiqua" w:cs="Book Antiqua"/>
          <w:color w:val="000000"/>
        </w:rPr>
        <w:t>IJVmin</w:t>
      </w:r>
      <w:proofErr w:type="spellEnd"/>
      <w:r w:rsidRPr="005B7021">
        <w:rPr>
          <w:rFonts w:ascii="Book Antiqua" w:eastAsia="Book Antiqua" w:hAnsi="Book Antiqua" w:cs="Book Antiqua"/>
          <w:color w:val="000000"/>
        </w:rPr>
        <w:t>)/</w:t>
      </w:r>
      <w:proofErr w:type="spellStart"/>
      <w:r w:rsidRPr="005B7021">
        <w:rPr>
          <w:rFonts w:ascii="Book Antiqua" w:eastAsia="Book Antiqua" w:hAnsi="Book Antiqua" w:cs="Book Antiqua"/>
          <w:color w:val="000000"/>
        </w:rPr>
        <w:t>IJVmax</w:t>
      </w:r>
      <w:proofErr w:type="spellEnd"/>
      <w:r w:rsidRPr="005B7021">
        <w:rPr>
          <w:rFonts w:ascii="Book Antiqua" w:eastAsia="Book Antiqua" w:hAnsi="Book Antiqua" w:cs="Book Antiqua"/>
          <w:color w:val="000000"/>
        </w:rPr>
        <w:t xml:space="preserve"> expressed in percentage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Figure 3</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The actual RAP cannot be quantified, but </w:t>
      </w:r>
      <w:proofErr w:type="gramStart"/>
      <w:r w:rsidRPr="005B7021">
        <w:rPr>
          <w:rFonts w:ascii="Book Antiqua" w:eastAsia="Book Antiqua" w:hAnsi="Book Antiqua" w:cs="Book Antiqua"/>
          <w:color w:val="000000"/>
        </w:rPr>
        <w:t>studies</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13,21,22</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have shown that an IJV-CI of approximately ≤ 30% signifies an elevated CVP of ≥ 8 mmHg, demonstrating good sensitivity and specificity. Worthy of particular mention, in a study </w:t>
      </w:r>
      <w:r w:rsidRPr="005B7021">
        <w:rPr>
          <w:rFonts w:ascii="Book Antiqua" w:eastAsia="Book Antiqua" w:hAnsi="Book Antiqua" w:cs="Book Antiqua"/>
          <w:color w:val="000000"/>
        </w:rPr>
        <w:lastRenderedPageBreak/>
        <w:t>by Leal-</w:t>
      </w:r>
      <w:proofErr w:type="spellStart"/>
      <w:r w:rsidRPr="005B7021">
        <w:rPr>
          <w:rFonts w:ascii="Book Antiqua" w:eastAsia="Book Antiqua" w:hAnsi="Book Antiqua" w:cs="Book Antiqua"/>
          <w:color w:val="000000"/>
        </w:rPr>
        <w:t>villarreal</w:t>
      </w:r>
      <w:proofErr w:type="spellEnd"/>
      <w:r w:rsidRPr="005B7021">
        <w:rPr>
          <w:rFonts w:ascii="Book Antiqua" w:eastAsia="Book Antiqua" w:hAnsi="Book Antiqua" w:cs="Book Antiqua"/>
          <w:color w:val="000000"/>
        </w:rPr>
        <w:t xml:space="preserve"> </w:t>
      </w:r>
      <w:r w:rsidRPr="005B7021">
        <w:rPr>
          <w:rFonts w:ascii="Book Antiqua" w:eastAsia="Book Antiqua" w:hAnsi="Book Antiqua" w:cs="Book Antiqua"/>
          <w:i/>
          <w:iCs/>
          <w:color w:val="000000"/>
        </w:rPr>
        <w:t xml:space="preserve">et </w:t>
      </w:r>
      <w:proofErr w:type="gramStart"/>
      <w:r w:rsidRPr="005B7021">
        <w:rPr>
          <w:rFonts w:ascii="Book Antiqua" w:eastAsia="Book Antiqua" w:hAnsi="Book Antiqua" w:cs="Book Antiqua"/>
          <w:i/>
          <w:iCs/>
          <w:color w:val="000000"/>
        </w:rPr>
        <w:t>al</w:t>
      </w:r>
      <w:r w:rsidR="00A95713" w:rsidRPr="005B7021">
        <w:rPr>
          <w:rFonts w:ascii="Book Antiqua" w:eastAsia="Book Antiqua" w:hAnsi="Book Antiqua" w:cs="Book Antiqua"/>
          <w:color w:val="000000"/>
          <w:vertAlign w:val="superscript"/>
        </w:rPr>
        <w:t>[</w:t>
      </w:r>
      <w:proofErr w:type="gramEnd"/>
      <w:r w:rsidR="00A95713" w:rsidRPr="005B7021">
        <w:rPr>
          <w:rFonts w:ascii="Book Antiqua" w:eastAsia="Book Antiqua" w:hAnsi="Book Antiqua" w:cs="Book Antiqua"/>
          <w:color w:val="000000"/>
          <w:vertAlign w:val="superscript"/>
        </w:rPr>
        <w:t>21]</w:t>
      </w:r>
      <w:r w:rsidRPr="005B7021">
        <w:rPr>
          <w:rFonts w:ascii="Book Antiqua" w:eastAsia="Book Antiqua" w:hAnsi="Book Antiqua" w:cs="Book Antiqua"/>
          <w:color w:val="000000"/>
        </w:rPr>
        <w:t xml:space="preserve"> in patients with cirrhosis, IJV-CI (anteroposterior diameter</w:t>
      </w:r>
      <w:r w:rsidR="002D66FF" w:rsidRPr="005B7021">
        <w:rPr>
          <w:rFonts w:ascii="Book Antiqua" w:eastAsia="Book Antiqua" w:hAnsi="Book Antiqua" w:cs="Book Antiqua"/>
          <w:color w:val="000000"/>
        </w:rPr>
        <w:t xml:space="preserve"> 2 cm above the sternoclavicular joint</w:t>
      </w:r>
      <w:r w:rsidRPr="005B7021">
        <w:rPr>
          <w:rFonts w:ascii="Book Antiqua" w:eastAsia="Book Antiqua" w:hAnsi="Book Antiqua" w:cs="Book Antiqua"/>
          <w:color w:val="000000"/>
        </w:rPr>
        <w:t xml:space="preserve">)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24.8% was better at predicting a CVP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8 mmHg with 100% sensitivity and 97.1% specificity outperforming IVC POCUS. In this cohort, IVC POCUS was unattainable in 18% of the cases correlating with our real-life experience in cirrhotic patients.</w:t>
      </w:r>
    </w:p>
    <w:p w14:paraId="44AA4B84" w14:textId="51E26212"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fourth technique uses the IJV distensibility index to predict the fluid responsiveness in patients undergoing mechanical ventilation. IJV is imaged at the cricoid cartilage level in the transverse plane and the distensibility index is calculated by (</w:t>
      </w:r>
      <w:proofErr w:type="spellStart"/>
      <w:r w:rsidRPr="005B7021">
        <w:rPr>
          <w:rFonts w:ascii="Book Antiqua" w:eastAsia="Book Antiqua" w:hAnsi="Book Antiqua" w:cs="Book Antiqua"/>
          <w:color w:val="000000"/>
        </w:rPr>
        <w:t>IJVmax</w:t>
      </w:r>
      <w:proofErr w:type="spellEnd"/>
      <w:r w:rsidRPr="005B7021">
        <w:rPr>
          <w:rFonts w:ascii="Book Antiqua" w:eastAsia="Book Antiqua" w:hAnsi="Book Antiqua" w:cs="Book Antiqua"/>
          <w:color w:val="000000"/>
        </w:rPr>
        <w:t xml:space="preserve"> – </w:t>
      </w:r>
      <w:proofErr w:type="spellStart"/>
      <w:r w:rsidRPr="005B7021">
        <w:rPr>
          <w:rFonts w:ascii="Book Antiqua" w:eastAsia="Book Antiqua" w:hAnsi="Book Antiqua" w:cs="Book Antiqua"/>
          <w:color w:val="000000"/>
        </w:rPr>
        <w:t>IJVmin</w:t>
      </w:r>
      <w:proofErr w:type="spellEnd"/>
      <w:r w:rsidRPr="005B7021">
        <w:rPr>
          <w:rFonts w:ascii="Book Antiqua" w:eastAsia="Book Antiqua" w:hAnsi="Book Antiqua" w:cs="Book Antiqua"/>
          <w:color w:val="000000"/>
        </w:rPr>
        <w:t>)/</w:t>
      </w:r>
      <w:proofErr w:type="spellStart"/>
      <w:r w:rsidRPr="005B7021">
        <w:rPr>
          <w:rFonts w:ascii="Book Antiqua" w:eastAsia="Book Antiqua" w:hAnsi="Book Antiqua" w:cs="Book Antiqua"/>
          <w:color w:val="000000"/>
        </w:rPr>
        <w:t>IJVmin</w:t>
      </w:r>
      <w:proofErr w:type="spellEnd"/>
      <w:r w:rsidRPr="005B7021">
        <w:rPr>
          <w:rFonts w:ascii="Book Antiqua" w:eastAsia="Book Antiqua" w:hAnsi="Book Antiqua" w:cs="Book Antiqua"/>
          <w:color w:val="000000"/>
        </w:rPr>
        <w:t>, expressed in percentage. In one study, an IJV distensibility index of &gt; 18% before volume challenge (</w:t>
      </w:r>
      <w:r w:rsidRPr="005B7021">
        <w:rPr>
          <w:rFonts w:ascii="Book Antiqua" w:eastAsia="Book Antiqua" w:hAnsi="Book Antiqua" w:cs="Book Antiqua"/>
          <w:color w:val="000000"/>
          <w:shd w:val="clear" w:color="auto" w:fill="FFFFFF"/>
        </w:rPr>
        <w:t xml:space="preserve">7 mL/kg crystalloid) </w:t>
      </w:r>
      <w:r w:rsidRPr="005B7021">
        <w:rPr>
          <w:rFonts w:ascii="Book Antiqua" w:eastAsia="Book Antiqua" w:hAnsi="Book Antiqua" w:cs="Book Antiqua"/>
          <w:color w:val="000000"/>
        </w:rPr>
        <w:t xml:space="preserve">had an 80% sensitivity and 85% specificity to predict fluid </w:t>
      </w:r>
      <w:proofErr w:type="gramStart"/>
      <w:r w:rsidRPr="005B7021">
        <w:rPr>
          <w:rFonts w:ascii="Book Antiqua" w:eastAsia="Book Antiqua" w:hAnsi="Book Antiqua" w:cs="Book Antiqua"/>
          <w:color w:val="000000"/>
        </w:rPr>
        <w:t>responsiveness</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23</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While this technique does not quantify the RAP, it could be a valuable adjunct to other hemodynamic parameters in assessing fluid status in mechanically ventilated patients.</w:t>
      </w:r>
    </w:p>
    <w:p w14:paraId="65B4E0C7" w14:textId="5A806BB0"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The fifth technique uses the IJV maximal anteroposterior diameter (AP-IJV </w:t>
      </w:r>
      <w:proofErr w:type="spellStart"/>
      <w:r w:rsidRPr="005B7021">
        <w:rPr>
          <w:rFonts w:ascii="Book Antiqua" w:eastAsia="Book Antiqua" w:hAnsi="Book Antiqua" w:cs="Book Antiqua"/>
          <w:color w:val="000000"/>
        </w:rPr>
        <w:t>Dmax</w:t>
      </w:r>
      <w:proofErr w:type="spellEnd"/>
      <w:r w:rsidRPr="005B7021">
        <w:rPr>
          <w:rFonts w:ascii="Book Antiqua" w:eastAsia="Book Antiqua" w:hAnsi="Book Antiqua" w:cs="Book Antiqua"/>
          <w:color w:val="000000"/>
        </w:rPr>
        <w:t xml:space="preserve">) to predict the RAP whether it is low (&lt; 8 mmHg) or high. Similar to the second technique of acquiring the aspect ratio, the </w:t>
      </w:r>
      <w:r w:rsidR="002D66FF" w:rsidRPr="005B7021">
        <w:rPr>
          <w:rFonts w:ascii="Book Antiqua" w:eastAsia="Book Antiqua" w:hAnsi="Book Antiqua" w:cs="Book Antiqua"/>
          <w:color w:val="000000"/>
        </w:rPr>
        <w:t xml:space="preserve">transducer </w:t>
      </w:r>
      <w:r w:rsidRPr="005B7021">
        <w:rPr>
          <w:rFonts w:ascii="Book Antiqua" w:eastAsia="Book Antiqua" w:hAnsi="Book Antiqua" w:cs="Book Antiqua"/>
          <w:color w:val="000000"/>
        </w:rPr>
        <w:t xml:space="preserve">is positioned transversely </w:t>
      </w:r>
      <w:r w:rsidR="00C473C1" w:rsidRPr="005B7021">
        <w:rPr>
          <w:rFonts w:ascii="Book Antiqua" w:eastAsia="Book Antiqua" w:hAnsi="Book Antiqua" w:cs="Book Antiqua"/>
          <w:color w:val="000000"/>
        </w:rPr>
        <w:t xml:space="preserve">2 cm above the clavicle, at end-expiration </w:t>
      </w:r>
      <w:r w:rsidRPr="005B7021">
        <w:rPr>
          <w:rFonts w:ascii="Book Antiqua" w:eastAsia="Book Antiqua" w:hAnsi="Book Antiqua" w:cs="Book Antiqua"/>
          <w:color w:val="000000"/>
        </w:rPr>
        <w:t xml:space="preserve">and the </w:t>
      </w:r>
      <w:r w:rsidR="002D66FF" w:rsidRPr="005B7021">
        <w:rPr>
          <w:rFonts w:ascii="Book Antiqua" w:eastAsia="Book Antiqua" w:hAnsi="Book Antiqua" w:cs="Book Antiqua"/>
          <w:color w:val="000000"/>
        </w:rPr>
        <w:t xml:space="preserve">diameter </w:t>
      </w:r>
      <w:r w:rsidRPr="005B7021">
        <w:rPr>
          <w:rFonts w:ascii="Book Antiqua" w:eastAsia="Book Antiqua" w:hAnsi="Book Antiqua" w:cs="Book Antiqua"/>
          <w:color w:val="000000"/>
        </w:rPr>
        <w:t xml:space="preserve">is collected to correlate with RAP. It has been shown that AP-IJV </w:t>
      </w:r>
      <w:proofErr w:type="spellStart"/>
      <w:r w:rsidRPr="005B7021">
        <w:rPr>
          <w:rFonts w:ascii="Book Antiqua" w:eastAsia="Book Antiqua" w:hAnsi="Book Antiqua" w:cs="Book Antiqua"/>
          <w:color w:val="000000"/>
        </w:rPr>
        <w:t>Dmax</w:t>
      </w:r>
      <w:proofErr w:type="spellEnd"/>
      <w:r w:rsidRPr="005B7021">
        <w:rPr>
          <w:rFonts w:ascii="Book Antiqua" w:eastAsia="Book Antiqua" w:hAnsi="Book Antiqua" w:cs="Book Antiqua"/>
          <w:color w:val="000000"/>
        </w:rPr>
        <w:t xml:space="preserve"> has the best correlation with RAP, the best validity in predicting its values, and a very good inter-rater </w:t>
      </w:r>
      <w:proofErr w:type="gramStart"/>
      <w:r w:rsidRPr="005B7021">
        <w:rPr>
          <w:rFonts w:ascii="Book Antiqua" w:eastAsia="Book Antiqua" w:hAnsi="Book Antiqua" w:cs="Book Antiqua"/>
          <w:color w:val="000000"/>
        </w:rPr>
        <w:t>reliability</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24</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along with its accuracy in predicting low RAP of &lt; 8 mmHg</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vertAlign w:val="superscript"/>
        </w:rPr>
        <w:t>18</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57FC124B" w14:textId="363ED339"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The sixth technique uses the difference in the percentage of the IJV cross-sectional area (IJV-CSA) before and after the Valsalva maneuver to assess for RAP. The Valsalva maneuver increases the IJV-CSA by about 20</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-30% in patients with normal RAP, and it is assumed that in volume-overloaded patients with a decrease in venous compliance, the increase in IJV-CSA will be blunted. This technique measures the patient’s IJV-CSA at the vertical column height where a venous collapse is seen and re-measures that same parameter while the patient performs the Valsalva maneuver, then calculates the difference in the percentage of the IJV-CSA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Figures 4 and 5</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xml:space="preserve">. One </w:t>
      </w:r>
      <w:proofErr w:type="gramStart"/>
      <w:r w:rsidRPr="005B7021">
        <w:rPr>
          <w:rFonts w:ascii="Book Antiqua" w:eastAsia="Book Antiqua" w:hAnsi="Book Antiqua" w:cs="Book Antiqua"/>
          <w:color w:val="000000"/>
        </w:rPr>
        <w:t>study</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25</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xml:space="preserve"> found that a &lt; 17% increase in IJV-CSA with Valsalva predicted elevated RAP (≥</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 xml:space="preserve">12 mmHg) with 90% sensitivity, 74% specificity, and a 94% negative predictive value. Alternatively, the </w:t>
      </w:r>
      <w:r w:rsidRPr="005B7021">
        <w:rPr>
          <w:rFonts w:ascii="Book Antiqua" w:eastAsia="Book Antiqua" w:hAnsi="Book Antiqua" w:cs="Book Antiqua"/>
          <w:color w:val="000000"/>
        </w:rPr>
        <w:lastRenderedPageBreak/>
        <w:t>ratio between maximum IJV diameter during Valsalva maneuver and diameter at rest (JVD ratio) &lt;</w:t>
      </w:r>
      <w:r w:rsidR="00A95713" w:rsidRPr="005B7021">
        <w:rPr>
          <w:rFonts w:ascii="Book Antiqua" w:eastAsia="Book Antiqua" w:hAnsi="Book Antiqua" w:cs="Book Antiqua"/>
          <w:color w:val="000000"/>
        </w:rPr>
        <w:t xml:space="preserve"> </w:t>
      </w:r>
      <w:r w:rsidRPr="005B7021">
        <w:rPr>
          <w:rFonts w:ascii="Book Antiqua" w:eastAsia="Book Antiqua" w:hAnsi="Book Antiqua" w:cs="Book Antiqua"/>
          <w:color w:val="000000"/>
        </w:rPr>
        <w:t xml:space="preserve">4 has also shown to predict elevated </w:t>
      </w:r>
      <w:proofErr w:type="gramStart"/>
      <w:r w:rsidRPr="005B7021">
        <w:rPr>
          <w:rFonts w:ascii="Book Antiqua" w:eastAsia="Book Antiqua" w:hAnsi="Book Antiqua" w:cs="Book Antiqua"/>
          <w:color w:val="000000"/>
        </w:rPr>
        <w:t>RAP</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26</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7C56A1D5" w14:textId="7AE61033"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Another recently described technique uses the IJV vertical height combined with right atrial depth measured with echocardiography to quantify the RAP. While similar to the first technique in principle, this approach enhances accuracy by directly measuring the right atrial depth instead of relying on the assumed 5 cm. It involves marking the highest point of the venous collapse (wine bottle sign) and then performing a focused cardiac ultrasound to visualize the heart in long axis (parasternal long axis view). Right atrial depth is measured from the surface to the location of the non-coronary cusp of the aortic valve attachment to the posterior left ventricular outflow tract </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Figure 6</w:t>
      </w:r>
      <w:r w:rsidR="00A95713" w:rsidRPr="005B7021">
        <w:rPr>
          <w:rFonts w:ascii="Book Antiqua" w:eastAsia="Book Antiqua" w:hAnsi="Book Antiqua" w:cs="Book Antiqua"/>
          <w:color w:val="000000"/>
        </w:rPr>
        <w:t>)</w:t>
      </w:r>
      <w:r w:rsidRPr="005B7021">
        <w:rPr>
          <w:rFonts w:ascii="Book Antiqua" w:eastAsia="Book Antiqua" w:hAnsi="Book Antiqua" w:cs="Book Antiqua"/>
          <w:color w:val="000000"/>
        </w:rPr>
        <w:t>. The two parameters, the column height, and the right atrial depth, are then added together for an estimation of the RAP in cm H</w:t>
      </w:r>
      <w:r w:rsidRPr="005B7021">
        <w:rPr>
          <w:rFonts w:ascii="Book Antiqua" w:eastAsia="Book Antiqua" w:hAnsi="Book Antiqua" w:cs="Book Antiqua"/>
          <w:color w:val="000000"/>
          <w:szCs w:val="30"/>
          <w:vertAlign w:val="subscript"/>
        </w:rPr>
        <w:t>2</w:t>
      </w:r>
      <w:r w:rsidRPr="005B7021">
        <w:rPr>
          <w:rFonts w:ascii="Book Antiqua" w:eastAsia="Book Antiqua" w:hAnsi="Book Antiqua" w:cs="Book Antiqua"/>
          <w:color w:val="000000"/>
        </w:rPr>
        <w:t xml:space="preserve">O, later converted to mmHg. This method predicted actual RAP within 3 mmHg 74% of the time when compared to cardiac catheterization-derived </w:t>
      </w:r>
      <w:proofErr w:type="gramStart"/>
      <w:r w:rsidRPr="005B7021">
        <w:rPr>
          <w:rFonts w:ascii="Book Antiqua" w:eastAsia="Book Antiqua" w:hAnsi="Book Antiqua" w:cs="Book Antiqua"/>
          <w:color w:val="000000"/>
        </w:rPr>
        <w:t>value</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27</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w:t>
      </w:r>
    </w:p>
    <w:p w14:paraId="56F0680E" w14:textId="2D65BFBF"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In an alternative technique described by Xing </w:t>
      </w:r>
      <w:r w:rsidRPr="005B7021">
        <w:rPr>
          <w:rFonts w:ascii="Book Antiqua" w:eastAsia="Book Antiqua" w:hAnsi="Book Antiqua" w:cs="Book Antiqua"/>
          <w:i/>
          <w:iCs/>
          <w:color w:val="000000"/>
        </w:rPr>
        <w:t xml:space="preserve">et </w:t>
      </w:r>
      <w:proofErr w:type="gramStart"/>
      <w:r w:rsidRPr="005B7021">
        <w:rPr>
          <w:rFonts w:ascii="Book Antiqua" w:eastAsia="Book Antiqua" w:hAnsi="Book Antiqua" w:cs="Book Antiqua"/>
          <w:i/>
          <w:iCs/>
          <w:color w:val="000000"/>
        </w:rPr>
        <w:t>al</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28</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the initial step of measuring the height of collapse point is the same but the right atrial depth is calculated using an adjusted apical 4-chamber view with the right atrium in the center of the view, where distance between the transducer contact point and the center of the right atrium is recorded. A pencil and a ruler are then used in relation to the transducer to derive the surface projection of the center of the right atrium. The RAP is then estimated by adding the IJV column height to the right atrial depth. This technique demonstrates a substantial correlation and high accuracy, with a mean difference of 0.22 mmHg in RAP compared to CVC. Nevertheless, it lacks practicality in a clinical setting where swift assessment is essential, as it involves multiple operators and the use of various measuring instruments.</w:t>
      </w:r>
    </w:p>
    <w:p w14:paraId="7DE61558" w14:textId="1DEF3AB0" w:rsidR="00A77B3E" w:rsidRPr="005B7021" w:rsidRDefault="00000000" w:rsidP="00A95713">
      <w:pPr>
        <w:spacing w:line="360" w:lineRule="auto"/>
        <w:ind w:firstLineChars="100" w:firstLine="240"/>
        <w:jc w:val="both"/>
      </w:pPr>
      <w:r w:rsidRPr="005B7021">
        <w:rPr>
          <w:rFonts w:ascii="Book Antiqua" w:eastAsia="Book Antiqua" w:hAnsi="Book Antiqua" w:cs="Book Antiqua"/>
          <w:color w:val="000000"/>
        </w:rPr>
        <w:t xml:space="preserve">With respect to estimation of RAP using IJV POCUS in mechanically ventilated patients, there is limited data. One noteworthy study is by Hilbert </w:t>
      </w:r>
      <w:r w:rsidRPr="005B7021">
        <w:rPr>
          <w:rFonts w:ascii="Book Antiqua" w:eastAsia="Book Antiqua" w:hAnsi="Book Antiqua" w:cs="Book Antiqua"/>
          <w:i/>
          <w:iCs/>
          <w:color w:val="000000"/>
        </w:rPr>
        <w:t xml:space="preserve">et </w:t>
      </w:r>
      <w:proofErr w:type="gramStart"/>
      <w:r w:rsidRPr="005B7021">
        <w:rPr>
          <w:rFonts w:ascii="Book Antiqua" w:eastAsia="Book Antiqua" w:hAnsi="Book Antiqua" w:cs="Book Antiqua"/>
          <w:i/>
          <w:iCs/>
          <w:color w:val="000000"/>
        </w:rPr>
        <w:t>al</w:t>
      </w:r>
      <w:r w:rsidR="00A95713" w:rsidRPr="005B7021">
        <w:rPr>
          <w:rFonts w:ascii="Book Antiqua" w:eastAsia="Book Antiqua" w:hAnsi="Book Antiqua" w:cs="Book Antiqua"/>
          <w:color w:val="000000"/>
          <w:vertAlign w:val="superscript"/>
        </w:rPr>
        <w:t>[</w:t>
      </w:r>
      <w:proofErr w:type="gramEnd"/>
      <w:r w:rsidR="00A95713" w:rsidRPr="005B7021">
        <w:rPr>
          <w:rFonts w:ascii="Book Antiqua" w:eastAsia="Book Antiqua" w:hAnsi="Book Antiqua" w:cs="Book Antiqua"/>
          <w:color w:val="000000"/>
          <w:vertAlign w:val="superscript"/>
        </w:rPr>
        <w:t>32]</w:t>
      </w:r>
      <w:r w:rsidRPr="005B7021">
        <w:rPr>
          <w:rFonts w:ascii="Book Antiqua" w:eastAsia="Book Antiqua" w:hAnsi="Book Antiqua" w:cs="Book Antiqua"/>
          <w:color w:val="000000"/>
        </w:rPr>
        <w:t xml:space="preserve"> in a cohort of 47 patients, where they evaluated the ratio between IJV diameter in the 30° and 0° head position (30/0 ratio). A 30/0 ratio of &lt; 0.45 indicated a low CVP, whereas a cutoff of &gt; 0.65 predicted a CVP ≥ 10 mmHg with reasonable accuracy.</w:t>
      </w:r>
    </w:p>
    <w:p w14:paraId="7ECDDB6F" w14:textId="77777777" w:rsidR="00A77B3E" w:rsidRPr="005B7021" w:rsidRDefault="00A77B3E">
      <w:pPr>
        <w:spacing w:line="360" w:lineRule="auto"/>
        <w:jc w:val="both"/>
      </w:pPr>
    </w:p>
    <w:p w14:paraId="3A6824F0" w14:textId="77777777" w:rsidR="00A77B3E" w:rsidRPr="005B7021" w:rsidRDefault="00000000">
      <w:pPr>
        <w:spacing w:line="360" w:lineRule="auto"/>
        <w:jc w:val="both"/>
      </w:pPr>
      <w:r w:rsidRPr="005B7021">
        <w:rPr>
          <w:rFonts w:ascii="Book Antiqua" w:eastAsia="Book Antiqua" w:hAnsi="Book Antiqua" w:cs="Book Antiqua"/>
          <w:b/>
          <w:caps/>
          <w:color w:val="000000"/>
          <w:u w:val="single"/>
        </w:rPr>
        <w:t>CONCLUSION</w:t>
      </w:r>
    </w:p>
    <w:p w14:paraId="485DEF84" w14:textId="0BB01615" w:rsidR="00A77B3E" w:rsidRPr="005B7021" w:rsidRDefault="00000000">
      <w:pPr>
        <w:spacing w:line="360" w:lineRule="auto"/>
        <w:jc w:val="both"/>
      </w:pPr>
      <w:r w:rsidRPr="005B7021">
        <w:rPr>
          <w:rFonts w:ascii="Book Antiqua" w:eastAsia="Book Antiqua" w:hAnsi="Book Antiqua" w:cs="Book Antiqua"/>
          <w:color w:val="000000"/>
        </w:rPr>
        <w:t xml:space="preserve">In essence, IJV POCUS serves as a quick, non-invasive bedside tool for assessing RAP. However, the diversity in techniques requires cautious interpretation, avoiding overestimation of accuracy. Interpretation of IJV POCUS in the appropriate clinical context is crucial. Additionally, CVP is not a surrogate for volume status but just one component in bedside hemodynamic assessment, to be considered alongside other variables. For instance, Figure 7 presents an algorithm for hemodynamic assessment in cirrhotic patients with acute kidney injury, utilizing IJV for fluid tolerance </w:t>
      </w:r>
      <w:proofErr w:type="gramStart"/>
      <w:r w:rsidRPr="005B7021">
        <w:rPr>
          <w:rFonts w:ascii="Book Antiqua" w:eastAsia="Book Antiqua" w:hAnsi="Book Antiqua" w:cs="Book Antiqua"/>
          <w:color w:val="000000"/>
        </w:rPr>
        <w:t>assessment</w:t>
      </w:r>
      <w:r w:rsidR="00A95713" w:rsidRPr="005B7021">
        <w:rPr>
          <w:rFonts w:ascii="Book Antiqua" w:eastAsia="Book Antiqua" w:hAnsi="Book Antiqua" w:cs="Book Antiqua"/>
          <w:color w:val="000000"/>
          <w:vertAlign w:val="superscript"/>
        </w:rPr>
        <w:t>[</w:t>
      </w:r>
      <w:proofErr w:type="gramEnd"/>
      <w:r w:rsidRPr="005B7021">
        <w:rPr>
          <w:rFonts w:ascii="Book Antiqua" w:eastAsia="Book Antiqua" w:hAnsi="Book Antiqua" w:cs="Book Antiqua"/>
          <w:color w:val="000000"/>
          <w:vertAlign w:val="superscript"/>
        </w:rPr>
        <w:t>3</w:t>
      </w:r>
      <w:r w:rsidR="005B7021" w:rsidRPr="005B7021">
        <w:rPr>
          <w:rFonts w:ascii="Book Antiqua" w:eastAsia="Book Antiqua" w:hAnsi="Book Antiqua" w:cs="Book Antiqua"/>
          <w:color w:val="000000"/>
          <w:vertAlign w:val="superscript"/>
        </w:rPr>
        <w:t>3</w:t>
      </w:r>
      <w:r w:rsidR="00A95713" w:rsidRPr="005B7021">
        <w:rPr>
          <w:rFonts w:ascii="Book Antiqua" w:eastAsia="Book Antiqua" w:hAnsi="Book Antiqua" w:cs="Book Antiqua"/>
          <w:color w:val="000000"/>
          <w:vertAlign w:val="superscript"/>
        </w:rPr>
        <w:t>]</w:t>
      </w:r>
      <w:r w:rsidRPr="005B7021">
        <w:rPr>
          <w:rFonts w:ascii="Book Antiqua" w:eastAsia="Book Antiqua" w:hAnsi="Book Antiqua" w:cs="Book Antiqua"/>
          <w:color w:val="000000"/>
        </w:rPr>
        <w:t>. Future research should compare various techniques in different clinical settings to establish a standardized, practical method for routine use.</w:t>
      </w:r>
    </w:p>
    <w:p w14:paraId="56BA7D1C" w14:textId="77777777" w:rsidR="00A77B3E" w:rsidRPr="005B7021" w:rsidRDefault="00A77B3E">
      <w:pPr>
        <w:spacing w:line="360" w:lineRule="auto"/>
        <w:jc w:val="both"/>
      </w:pPr>
    </w:p>
    <w:p w14:paraId="4B5E7310" w14:textId="77777777" w:rsidR="00A77B3E" w:rsidRPr="005B7021" w:rsidRDefault="00000000">
      <w:pPr>
        <w:spacing w:line="360" w:lineRule="auto"/>
        <w:jc w:val="both"/>
        <w:rPr>
          <w:rFonts w:ascii="Book Antiqua" w:eastAsia="Book Antiqua" w:hAnsi="Book Antiqua" w:cs="Book Antiqua"/>
          <w:b/>
          <w:color w:val="000000"/>
        </w:rPr>
      </w:pPr>
      <w:r w:rsidRPr="005B7021">
        <w:rPr>
          <w:rFonts w:ascii="Book Antiqua" w:eastAsia="Book Antiqua" w:hAnsi="Book Antiqua" w:cs="Book Antiqua"/>
          <w:b/>
          <w:color w:val="000000"/>
        </w:rPr>
        <w:t>REFERENCES</w:t>
      </w:r>
    </w:p>
    <w:p w14:paraId="4D3ACF27" w14:textId="77777777" w:rsidR="00EB25C3" w:rsidRPr="005B7021" w:rsidRDefault="00EB25C3" w:rsidP="00EB25C3">
      <w:pPr>
        <w:adjustRightInd w:val="0"/>
        <w:snapToGrid w:val="0"/>
        <w:spacing w:line="360" w:lineRule="auto"/>
        <w:jc w:val="both"/>
        <w:rPr>
          <w:rFonts w:ascii="Book Antiqua" w:hAnsi="Book Antiqua"/>
        </w:rPr>
      </w:pPr>
      <w:bookmarkStart w:id="662" w:name="OLE_LINK1432"/>
      <w:bookmarkStart w:id="663" w:name="OLE_LINK1435"/>
      <w:r w:rsidRPr="005B7021">
        <w:rPr>
          <w:rFonts w:ascii="Book Antiqua" w:hAnsi="Book Antiqua"/>
        </w:rPr>
        <w:t xml:space="preserve">1 </w:t>
      </w:r>
      <w:proofErr w:type="spellStart"/>
      <w:r w:rsidRPr="005B7021">
        <w:rPr>
          <w:rFonts w:ascii="Book Antiqua" w:hAnsi="Book Antiqua"/>
          <w:b/>
          <w:bCs/>
        </w:rPr>
        <w:t>Assavapokee</w:t>
      </w:r>
      <w:proofErr w:type="spellEnd"/>
      <w:r w:rsidRPr="005B7021">
        <w:rPr>
          <w:rFonts w:ascii="Book Antiqua" w:hAnsi="Book Antiqua"/>
          <w:b/>
          <w:bCs/>
        </w:rPr>
        <w:t xml:space="preserve"> T</w:t>
      </w:r>
      <w:r w:rsidRPr="005B7021">
        <w:rPr>
          <w:rFonts w:ascii="Book Antiqua" w:hAnsi="Book Antiqua"/>
        </w:rPr>
        <w:t xml:space="preserve">, </w:t>
      </w:r>
      <w:proofErr w:type="spellStart"/>
      <w:r w:rsidRPr="005B7021">
        <w:rPr>
          <w:rFonts w:ascii="Book Antiqua" w:hAnsi="Book Antiqua"/>
        </w:rPr>
        <w:t>Thadanipon</w:t>
      </w:r>
      <w:proofErr w:type="spellEnd"/>
      <w:r w:rsidRPr="005B7021">
        <w:rPr>
          <w:rFonts w:ascii="Book Antiqua" w:hAnsi="Book Antiqua"/>
        </w:rPr>
        <w:t xml:space="preserve"> K. Examination of the Neck Veins. </w:t>
      </w:r>
      <w:r w:rsidRPr="005B7021">
        <w:rPr>
          <w:rFonts w:ascii="Book Antiqua" w:hAnsi="Book Antiqua"/>
          <w:i/>
          <w:iCs/>
        </w:rPr>
        <w:t>N Engl J Med</w:t>
      </w:r>
      <w:r w:rsidRPr="005B7021">
        <w:rPr>
          <w:rFonts w:ascii="Book Antiqua" w:hAnsi="Book Antiqua"/>
        </w:rPr>
        <w:t xml:space="preserve"> 2020; </w:t>
      </w:r>
      <w:r w:rsidRPr="005B7021">
        <w:rPr>
          <w:rFonts w:ascii="Book Antiqua" w:hAnsi="Book Antiqua"/>
          <w:b/>
          <w:bCs/>
        </w:rPr>
        <w:t>383</w:t>
      </w:r>
      <w:r w:rsidRPr="005B7021">
        <w:rPr>
          <w:rFonts w:ascii="Book Antiqua" w:hAnsi="Book Antiqua"/>
        </w:rPr>
        <w:t>: e132 [PMID: 33296562 DOI: 10.1056/NEJMvcm1806474]</w:t>
      </w:r>
    </w:p>
    <w:p w14:paraId="6429D9D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 </w:t>
      </w:r>
      <w:r w:rsidRPr="005B7021">
        <w:rPr>
          <w:rFonts w:ascii="Book Antiqua" w:hAnsi="Book Antiqua"/>
          <w:b/>
          <w:bCs/>
        </w:rPr>
        <w:t>Jang T</w:t>
      </w:r>
      <w:r w:rsidRPr="005B7021">
        <w:rPr>
          <w:rFonts w:ascii="Book Antiqua" w:hAnsi="Book Antiqua"/>
        </w:rPr>
        <w:t xml:space="preserve">, Aubin C, </w:t>
      </w:r>
      <w:proofErr w:type="spellStart"/>
      <w:r w:rsidRPr="005B7021">
        <w:rPr>
          <w:rFonts w:ascii="Book Antiqua" w:hAnsi="Book Antiqua"/>
        </w:rPr>
        <w:t>Naunheim</w:t>
      </w:r>
      <w:proofErr w:type="spellEnd"/>
      <w:r w:rsidRPr="005B7021">
        <w:rPr>
          <w:rFonts w:ascii="Book Antiqua" w:hAnsi="Book Antiqua"/>
        </w:rPr>
        <w:t xml:space="preserve"> R, Char D. Ultrasonography of the internal jugular vein in patients with dyspnea without jugular venous distention on physical examination. </w:t>
      </w:r>
      <w:r w:rsidRPr="005B7021">
        <w:rPr>
          <w:rFonts w:ascii="Book Antiqua" w:hAnsi="Book Antiqua"/>
          <w:i/>
          <w:iCs/>
        </w:rPr>
        <w:t>Ann Emerg Med</w:t>
      </w:r>
      <w:r w:rsidRPr="005B7021">
        <w:rPr>
          <w:rFonts w:ascii="Book Antiqua" w:hAnsi="Book Antiqua"/>
        </w:rPr>
        <w:t xml:space="preserve"> 2004; </w:t>
      </w:r>
      <w:r w:rsidRPr="005B7021">
        <w:rPr>
          <w:rFonts w:ascii="Book Antiqua" w:hAnsi="Book Antiqua"/>
          <w:b/>
          <w:bCs/>
        </w:rPr>
        <w:t>44</w:t>
      </w:r>
      <w:r w:rsidRPr="005B7021">
        <w:rPr>
          <w:rFonts w:ascii="Book Antiqua" w:hAnsi="Book Antiqua"/>
        </w:rPr>
        <w:t>: 160-168 [PMID: 15278091 DOI: 10.1016/j.annemergmed.2004.03.014]</w:t>
      </w:r>
    </w:p>
    <w:p w14:paraId="349702AB"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 </w:t>
      </w:r>
      <w:r w:rsidRPr="005B7021">
        <w:rPr>
          <w:rFonts w:ascii="Book Antiqua" w:hAnsi="Book Antiqua"/>
          <w:b/>
          <w:bCs/>
        </w:rPr>
        <w:t>Donahue SP</w:t>
      </w:r>
      <w:r w:rsidRPr="005B7021">
        <w:rPr>
          <w:rFonts w:ascii="Book Antiqua" w:hAnsi="Book Antiqua"/>
        </w:rPr>
        <w:t xml:space="preserve">, Wood JP, Patel BM, Quinn JV. Correlation of sonographic measurements of the internal jugular vein with central venous pressure. </w:t>
      </w:r>
      <w:r w:rsidRPr="005B7021">
        <w:rPr>
          <w:rFonts w:ascii="Book Antiqua" w:hAnsi="Book Antiqua"/>
          <w:i/>
          <w:iCs/>
        </w:rPr>
        <w:t>Am J Emerg Med</w:t>
      </w:r>
      <w:r w:rsidRPr="005B7021">
        <w:rPr>
          <w:rFonts w:ascii="Book Antiqua" w:hAnsi="Book Antiqua"/>
        </w:rPr>
        <w:t xml:space="preserve"> 2009; </w:t>
      </w:r>
      <w:r w:rsidRPr="005B7021">
        <w:rPr>
          <w:rFonts w:ascii="Book Antiqua" w:hAnsi="Book Antiqua"/>
          <w:b/>
          <w:bCs/>
        </w:rPr>
        <w:t>27</w:t>
      </w:r>
      <w:r w:rsidRPr="005B7021">
        <w:rPr>
          <w:rFonts w:ascii="Book Antiqua" w:hAnsi="Book Antiqua"/>
        </w:rPr>
        <w:t>: 851-855 [PMID: 19683116 DOI: 10.1016/j.ajem.2008.06.005]</w:t>
      </w:r>
    </w:p>
    <w:p w14:paraId="204E33BD"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4 </w:t>
      </w:r>
      <w:r w:rsidRPr="005B7021">
        <w:rPr>
          <w:rFonts w:ascii="Book Antiqua" w:hAnsi="Book Antiqua"/>
          <w:b/>
          <w:bCs/>
        </w:rPr>
        <w:t>Baumann UA</w:t>
      </w:r>
      <w:r w:rsidRPr="005B7021">
        <w:rPr>
          <w:rFonts w:ascii="Book Antiqua" w:hAnsi="Book Antiqua"/>
        </w:rPr>
        <w:t xml:space="preserve">, Marquis C, </w:t>
      </w:r>
      <w:proofErr w:type="spellStart"/>
      <w:r w:rsidRPr="005B7021">
        <w:rPr>
          <w:rFonts w:ascii="Book Antiqua" w:hAnsi="Book Antiqua"/>
        </w:rPr>
        <w:t>Stoupis</w:t>
      </w:r>
      <w:proofErr w:type="spellEnd"/>
      <w:r w:rsidRPr="005B7021">
        <w:rPr>
          <w:rFonts w:ascii="Book Antiqua" w:hAnsi="Book Antiqua"/>
        </w:rPr>
        <w:t xml:space="preserve"> C, </w:t>
      </w:r>
      <w:proofErr w:type="spellStart"/>
      <w:r w:rsidRPr="005B7021">
        <w:rPr>
          <w:rFonts w:ascii="Book Antiqua" w:hAnsi="Book Antiqua"/>
        </w:rPr>
        <w:t>Willenberg</w:t>
      </w:r>
      <w:proofErr w:type="spellEnd"/>
      <w:r w:rsidRPr="005B7021">
        <w:rPr>
          <w:rFonts w:ascii="Book Antiqua" w:hAnsi="Book Antiqua"/>
        </w:rPr>
        <w:t xml:space="preserve"> TA, Takala J, Jakob SM. Estimation of central venous pressure by ultrasound. </w:t>
      </w:r>
      <w:r w:rsidRPr="005B7021">
        <w:rPr>
          <w:rFonts w:ascii="Book Antiqua" w:hAnsi="Book Antiqua"/>
          <w:i/>
          <w:iCs/>
        </w:rPr>
        <w:t>Resuscitation</w:t>
      </w:r>
      <w:r w:rsidRPr="005B7021">
        <w:rPr>
          <w:rFonts w:ascii="Book Antiqua" w:hAnsi="Book Antiqua"/>
        </w:rPr>
        <w:t xml:space="preserve"> 2005; </w:t>
      </w:r>
      <w:r w:rsidRPr="005B7021">
        <w:rPr>
          <w:rFonts w:ascii="Book Antiqua" w:hAnsi="Book Antiqua"/>
          <w:b/>
          <w:bCs/>
        </w:rPr>
        <w:t>64</w:t>
      </w:r>
      <w:r w:rsidRPr="005B7021">
        <w:rPr>
          <w:rFonts w:ascii="Book Antiqua" w:hAnsi="Book Antiqua"/>
        </w:rPr>
        <w:t>: 193-199 [PMID: 15680529 DOI: 10.1016/j.resuscitation.2004.08.015]</w:t>
      </w:r>
    </w:p>
    <w:p w14:paraId="7323966D"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5 </w:t>
      </w:r>
      <w:proofErr w:type="spellStart"/>
      <w:r w:rsidRPr="005B7021">
        <w:rPr>
          <w:rFonts w:ascii="Book Antiqua" w:hAnsi="Book Antiqua"/>
          <w:b/>
          <w:bCs/>
        </w:rPr>
        <w:t>Parienti</w:t>
      </w:r>
      <w:proofErr w:type="spellEnd"/>
      <w:r w:rsidRPr="005B7021">
        <w:rPr>
          <w:rFonts w:ascii="Book Antiqua" w:hAnsi="Book Antiqua"/>
          <w:b/>
          <w:bCs/>
        </w:rPr>
        <w:t xml:space="preserve"> JJ</w:t>
      </w:r>
      <w:r w:rsidRPr="005B7021">
        <w:rPr>
          <w:rFonts w:ascii="Book Antiqua" w:hAnsi="Book Antiqua"/>
        </w:rPr>
        <w:t xml:space="preserve">, </w:t>
      </w:r>
      <w:proofErr w:type="spellStart"/>
      <w:r w:rsidRPr="005B7021">
        <w:rPr>
          <w:rFonts w:ascii="Book Antiqua" w:hAnsi="Book Antiqua"/>
        </w:rPr>
        <w:t>Mongardon</w:t>
      </w:r>
      <w:proofErr w:type="spellEnd"/>
      <w:r w:rsidRPr="005B7021">
        <w:rPr>
          <w:rFonts w:ascii="Book Antiqua" w:hAnsi="Book Antiqua"/>
        </w:rPr>
        <w:t xml:space="preserve"> N, </w:t>
      </w:r>
      <w:proofErr w:type="spellStart"/>
      <w:r w:rsidRPr="005B7021">
        <w:rPr>
          <w:rFonts w:ascii="Book Antiqua" w:hAnsi="Book Antiqua"/>
        </w:rPr>
        <w:t>Mégarbane</w:t>
      </w:r>
      <w:proofErr w:type="spellEnd"/>
      <w:r w:rsidRPr="005B7021">
        <w:rPr>
          <w:rFonts w:ascii="Book Antiqua" w:hAnsi="Book Antiqua"/>
        </w:rPr>
        <w:t xml:space="preserve"> B, Mira JP, </w:t>
      </w:r>
      <w:proofErr w:type="spellStart"/>
      <w:r w:rsidRPr="005B7021">
        <w:rPr>
          <w:rFonts w:ascii="Book Antiqua" w:hAnsi="Book Antiqua"/>
        </w:rPr>
        <w:t>Kalfon</w:t>
      </w:r>
      <w:proofErr w:type="spellEnd"/>
      <w:r w:rsidRPr="005B7021">
        <w:rPr>
          <w:rFonts w:ascii="Book Antiqua" w:hAnsi="Book Antiqua"/>
        </w:rPr>
        <w:t xml:space="preserve"> P, Gros A, </w:t>
      </w:r>
      <w:proofErr w:type="spellStart"/>
      <w:r w:rsidRPr="005B7021">
        <w:rPr>
          <w:rFonts w:ascii="Book Antiqua" w:hAnsi="Book Antiqua"/>
        </w:rPr>
        <w:t>Marqué</w:t>
      </w:r>
      <w:proofErr w:type="spellEnd"/>
      <w:r w:rsidRPr="005B7021">
        <w:rPr>
          <w:rFonts w:ascii="Book Antiqua" w:hAnsi="Book Antiqua"/>
        </w:rPr>
        <w:t xml:space="preserve"> S, </w:t>
      </w:r>
      <w:proofErr w:type="spellStart"/>
      <w:r w:rsidRPr="005B7021">
        <w:rPr>
          <w:rFonts w:ascii="Book Antiqua" w:hAnsi="Book Antiqua"/>
        </w:rPr>
        <w:t>Thuong</w:t>
      </w:r>
      <w:proofErr w:type="spellEnd"/>
      <w:r w:rsidRPr="005B7021">
        <w:rPr>
          <w:rFonts w:ascii="Book Antiqua" w:hAnsi="Book Antiqua"/>
        </w:rPr>
        <w:t xml:space="preserve"> M, Pottier V, Ramakers M, Savary B, Seguin A, Valette X, Terzi N, </w:t>
      </w:r>
      <w:proofErr w:type="spellStart"/>
      <w:r w:rsidRPr="005B7021">
        <w:rPr>
          <w:rFonts w:ascii="Book Antiqua" w:hAnsi="Book Antiqua"/>
        </w:rPr>
        <w:t>Sauneuf</w:t>
      </w:r>
      <w:proofErr w:type="spellEnd"/>
      <w:r w:rsidRPr="005B7021">
        <w:rPr>
          <w:rFonts w:ascii="Book Antiqua" w:hAnsi="Book Antiqua"/>
        </w:rPr>
        <w:t xml:space="preserve"> B, </w:t>
      </w:r>
      <w:proofErr w:type="spellStart"/>
      <w:r w:rsidRPr="005B7021">
        <w:rPr>
          <w:rFonts w:ascii="Book Antiqua" w:hAnsi="Book Antiqua"/>
        </w:rPr>
        <w:t>Cattoir</w:t>
      </w:r>
      <w:proofErr w:type="spellEnd"/>
      <w:r w:rsidRPr="005B7021">
        <w:rPr>
          <w:rFonts w:ascii="Book Antiqua" w:hAnsi="Book Antiqua"/>
        </w:rPr>
        <w:t xml:space="preserve"> V, </w:t>
      </w:r>
      <w:proofErr w:type="spellStart"/>
      <w:r w:rsidRPr="005B7021">
        <w:rPr>
          <w:rFonts w:ascii="Book Antiqua" w:hAnsi="Book Antiqua"/>
        </w:rPr>
        <w:t>Mermel</w:t>
      </w:r>
      <w:proofErr w:type="spellEnd"/>
      <w:r w:rsidRPr="005B7021">
        <w:rPr>
          <w:rFonts w:ascii="Book Antiqua" w:hAnsi="Book Antiqua"/>
        </w:rPr>
        <w:t xml:space="preserve"> LA, du </w:t>
      </w:r>
      <w:proofErr w:type="spellStart"/>
      <w:r w:rsidRPr="005B7021">
        <w:rPr>
          <w:rFonts w:ascii="Book Antiqua" w:hAnsi="Book Antiqua"/>
        </w:rPr>
        <w:t>Cheyron</w:t>
      </w:r>
      <w:proofErr w:type="spellEnd"/>
      <w:r w:rsidRPr="005B7021">
        <w:rPr>
          <w:rFonts w:ascii="Book Antiqua" w:hAnsi="Book Antiqua"/>
        </w:rPr>
        <w:t xml:space="preserve"> D; 3SITES Study Group. Intravascular Complications of Central Venous Catheterization by Insertion Site. </w:t>
      </w:r>
      <w:r w:rsidRPr="005B7021">
        <w:rPr>
          <w:rFonts w:ascii="Book Antiqua" w:hAnsi="Book Antiqua"/>
          <w:i/>
          <w:iCs/>
        </w:rPr>
        <w:t>N Engl J Med</w:t>
      </w:r>
      <w:r w:rsidRPr="005B7021">
        <w:rPr>
          <w:rFonts w:ascii="Book Antiqua" w:hAnsi="Book Antiqua"/>
        </w:rPr>
        <w:t xml:space="preserve"> 2015; </w:t>
      </w:r>
      <w:r w:rsidRPr="005B7021">
        <w:rPr>
          <w:rFonts w:ascii="Book Antiqua" w:hAnsi="Book Antiqua"/>
          <w:b/>
          <w:bCs/>
        </w:rPr>
        <w:t>373</w:t>
      </w:r>
      <w:r w:rsidRPr="005B7021">
        <w:rPr>
          <w:rFonts w:ascii="Book Antiqua" w:hAnsi="Book Antiqua"/>
        </w:rPr>
        <w:t>: 1220-1229 [PMID: 26398070 DOI: 10.1056/NEJMoa1500964]</w:t>
      </w:r>
    </w:p>
    <w:p w14:paraId="374EB95A"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6 </w:t>
      </w:r>
      <w:proofErr w:type="spellStart"/>
      <w:r w:rsidRPr="005B7021">
        <w:rPr>
          <w:rFonts w:ascii="Book Antiqua" w:hAnsi="Book Antiqua"/>
          <w:b/>
          <w:bCs/>
        </w:rPr>
        <w:t>Kusminsky</w:t>
      </w:r>
      <w:proofErr w:type="spellEnd"/>
      <w:r w:rsidRPr="005B7021">
        <w:rPr>
          <w:rFonts w:ascii="Book Antiqua" w:hAnsi="Book Antiqua"/>
          <w:b/>
          <w:bCs/>
        </w:rPr>
        <w:t xml:space="preserve"> RE</w:t>
      </w:r>
      <w:r w:rsidRPr="005B7021">
        <w:rPr>
          <w:rFonts w:ascii="Book Antiqua" w:hAnsi="Book Antiqua"/>
        </w:rPr>
        <w:t xml:space="preserve">. Complications of central venous catheterization. </w:t>
      </w:r>
      <w:r w:rsidRPr="005B7021">
        <w:rPr>
          <w:rFonts w:ascii="Book Antiqua" w:hAnsi="Book Antiqua"/>
          <w:i/>
          <w:iCs/>
        </w:rPr>
        <w:t>J Am Coll Surg</w:t>
      </w:r>
      <w:r w:rsidRPr="005B7021">
        <w:rPr>
          <w:rFonts w:ascii="Book Antiqua" w:hAnsi="Book Antiqua"/>
        </w:rPr>
        <w:t xml:space="preserve"> 2007; </w:t>
      </w:r>
      <w:r w:rsidRPr="005B7021">
        <w:rPr>
          <w:rFonts w:ascii="Book Antiqua" w:hAnsi="Book Antiqua"/>
          <w:b/>
          <w:bCs/>
        </w:rPr>
        <w:t>204</w:t>
      </w:r>
      <w:r w:rsidRPr="005B7021">
        <w:rPr>
          <w:rFonts w:ascii="Book Antiqua" w:hAnsi="Book Antiqua"/>
        </w:rPr>
        <w:t>: 681-696 [PMID: 17382229 DOI: 10.1016/j.jamcollsurg.2007.01.039]</w:t>
      </w:r>
    </w:p>
    <w:p w14:paraId="62297EF2" w14:textId="367B08C6"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7 </w:t>
      </w:r>
      <w:r w:rsidR="006238ED" w:rsidRPr="005B7021">
        <w:rPr>
          <w:rFonts w:ascii="Book Antiqua" w:hAnsi="Book Antiqua"/>
          <w:b/>
          <w:bCs/>
        </w:rPr>
        <w:t>Thalhammer C</w:t>
      </w:r>
      <w:r w:rsidR="006238ED" w:rsidRPr="005B7021">
        <w:rPr>
          <w:rFonts w:ascii="Book Antiqua" w:hAnsi="Book Antiqua"/>
        </w:rPr>
        <w:t xml:space="preserve">, Aschwanden M, Odermatt A, Baumann UA, </w:t>
      </w:r>
      <w:proofErr w:type="spellStart"/>
      <w:r w:rsidR="006238ED" w:rsidRPr="005B7021">
        <w:rPr>
          <w:rFonts w:ascii="Book Antiqua" w:hAnsi="Book Antiqua"/>
        </w:rPr>
        <w:t>Imfeld</w:t>
      </w:r>
      <w:proofErr w:type="spellEnd"/>
      <w:r w:rsidR="006238ED" w:rsidRPr="005B7021">
        <w:rPr>
          <w:rFonts w:ascii="Book Antiqua" w:hAnsi="Book Antiqua"/>
        </w:rPr>
        <w:t xml:space="preserve"> S, </w:t>
      </w:r>
      <w:proofErr w:type="spellStart"/>
      <w:r w:rsidR="006238ED" w:rsidRPr="005B7021">
        <w:rPr>
          <w:rFonts w:ascii="Book Antiqua" w:hAnsi="Book Antiqua"/>
        </w:rPr>
        <w:t>Bilecen</w:t>
      </w:r>
      <w:proofErr w:type="spellEnd"/>
      <w:r w:rsidR="006238ED" w:rsidRPr="005B7021">
        <w:rPr>
          <w:rFonts w:ascii="Book Antiqua" w:hAnsi="Book Antiqua"/>
        </w:rPr>
        <w:t xml:space="preserve"> D, </w:t>
      </w:r>
      <w:proofErr w:type="spellStart"/>
      <w:r w:rsidR="006238ED" w:rsidRPr="005B7021">
        <w:rPr>
          <w:rFonts w:ascii="Book Antiqua" w:hAnsi="Book Antiqua"/>
        </w:rPr>
        <w:t>Marsch</w:t>
      </w:r>
      <w:proofErr w:type="spellEnd"/>
      <w:r w:rsidR="006238ED" w:rsidRPr="005B7021">
        <w:rPr>
          <w:rFonts w:ascii="Book Antiqua" w:hAnsi="Book Antiqua"/>
        </w:rPr>
        <w:t xml:space="preserve"> SC, Jaeger KA. Noninvasive central venous pressure measurement by controlled compression sonography at the forearm.</w:t>
      </w:r>
      <w:r w:rsidR="006238ED" w:rsidRPr="005B7021">
        <w:rPr>
          <w:rFonts w:ascii="Book Antiqua" w:hAnsi="Book Antiqua"/>
          <w:i/>
          <w:iCs/>
        </w:rPr>
        <w:t xml:space="preserve"> J Am Coll </w:t>
      </w:r>
      <w:proofErr w:type="spellStart"/>
      <w:r w:rsidR="006238ED" w:rsidRPr="005B7021">
        <w:rPr>
          <w:rFonts w:ascii="Book Antiqua" w:hAnsi="Book Antiqua"/>
          <w:i/>
          <w:iCs/>
        </w:rPr>
        <w:t>Cardiol</w:t>
      </w:r>
      <w:proofErr w:type="spellEnd"/>
      <w:r w:rsidR="006238ED" w:rsidRPr="005B7021">
        <w:rPr>
          <w:rFonts w:ascii="Book Antiqua" w:hAnsi="Book Antiqua"/>
        </w:rPr>
        <w:t xml:space="preserve"> 2007; </w:t>
      </w:r>
      <w:r w:rsidR="006238ED" w:rsidRPr="005B7021">
        <w:rPr>
          <w:rFonts w:ascii="Book Antiqua" w:hAnsi="Book Antiqua"/>
          <w:b/>
          <w:bCs/>
        </w:rPr>
        <w:t>50</w:t>
      </w:r>
      <w:r w:rsidR="006238ED" w:rsidRPr="005B7021">
        <w:rPr>
          <w:rFonts w:ascii="Book Antiqua" w:hAnsi="Book Antiqua"/>
        </w:rPr>
        <w:t>: 1584-1589</w:t>
      </w:r>
      <w:r w:rsidRPr="005B7021">
        <w:rPr>
          <w:rFonts w:ascii="Book Antiqua" w:hAnsi="Book Antiqua"/>
        </w:rPr>
        <w:t xml:space="preserve"> [PMID: 17936158 DOI: 10.1016/j.jacc.2007.07.022]</w:t>
      </w:r>
    </w:p>
    <w:p w14:paraId="6CF7EE2A" w14:textId="0D41DCDB"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8 </w:t>
      </w:r>
      <w:proofErr w:type="spellStart"/>
      <w:r w:rsidRPr="005B7021">
        <w:rPr>
          <w:rFonts w:ascii="Book Antiqua" w:hAnsi="Book Antiqua"/>
          <w:b/>
          <w:bCs/>
        </w:rPr>
        <w:t>Rudski</w:t>
      </w:r>
      <w:proofErr w:type="spellEnd"/>
      <w:r w:rsidRPr="005B7021">
        <w:rPr>
          <w:rFonts w:ascii="Book Antiqua" w:hAnsi="Book Antiqua"/>
          <w:b/>
          <w:bCs/>
        </w:rPr>
        <w:t xml:space="preserve"> LG</w:t>
      </w:r>
      <w:r w:rsidRPr="005B7021">
        <w:rPr>
          <w:rFonts w:ascii="Book Antiqua" w:hAnsi="Book Antiqua"/>
        </w:rPr>
        <w:t xml:space="preserve">, Lai WW, </w:t>
      </w:r>
      <w:proofErr w:type="spellStart"/>
      <w:r w:rsidRPr="005B7021">
        <w:rPr>
          <w:rFonts w:ascii="Book Antiqua" w:hAnsi="Book Antiqua"/>
        </w:rPr>
        <w:t>Afilalo</w:t>
      </w:r>
      <w:proofErr w:type="spellEnd"/>
      <w:r w:rsidRPr="005B7021">
        <w:rPr>
          <w:rFonts w:ascii="Book Antiqua" w:hAnsi="Book Antiqua"/>
        </w:rPr>
        <w:t xml:space="preserve"> J, Hua L, Handschumacher MD, Chandrasekaran K, Solomon SD, Louie EK, Schiller NB. Guidelines for the echocardiographic assessment of the right heart in adults: a report from the American Society of Echocardiography endorsed by the European Association of Echocardiography, a registered branch of the European Society of Cardiology, and the Canadian Society of Echocardiography. </w:t>
      </w:r>
      <w:r w:rsidRPr="005B7021">
        <w:rPr>
          <w:rFonts w:ascii="Book Antiqua" w:hAnsi="Book Antiqua"/>
          <w:i/>
          <w:iCs/>
        </w:rPr>
        <w:t xml:space="preserve">J Am Soc </w:t>
      </w:r>
      <w:proofErr w:type="spellStart"/>
      <w:r w:rsidRPr="005B7021">
        <w:rPr>
          <w:rFonts w:ascii="Book Antiqua" w:hAnsi="Book Antiqua"/>
          <w:i/>
          <w:iCs/>
        </w:rPr>
        <w:t>Echocardiogr</w:t>
      </w:r>
      <w:proofErr w:type="spellEnd"/>
      <w:r w:rsidRPr="005B7021">
        <w:rPr>
          <w:rFonts w:ascii="Book Antiqua" w:hAnsi="Book Antiqua"/>
        </w:rPr>
        <w:t xml:space="preserve"> 2010; </w:t>
      </w:r>
      <w:r w:rsidRPr="005B7021">
        <w:rPr>
          <w:rFonts w:ascii="Book Antiqua" w:hAnsi="Book Antiqua"/>
          <w:b/>
          <w:bCs/>
        </w:rPr>
        <w:t>23</w:t>
      </w:r>
      <w:r w:rsidRPr="005B7021">
        <w:rPr>
          <w:rFonts w:ascii="Book Antiqua" w:hAnsi="Book Antiqua"/>
        </w:rPr>
        <w:t>: 685-713; quiz 786-8 [PMID: 20620859 DOI: 10.1016/j.echo.2010.05.010]</w:t>
      </w:r>
    </w:p>
    <w:p w14:paraId="7E78C2CE"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9 </w:t>
      </w:r>
      <w:r w:rsidRPr="005B7021">
        <w:rPr>
          <w:rFonts w:ascii="Book Antiqua" w:hAnsi="Book Antiqua"/>
          <w:b/>
          <w:bCs/>
        </w:rPr>
        <w:t>Dipti A</w:t>
      </w:r>
      <w:r w:rsidRPr="005B7021">
        <w:rPr>
          <w:rFonts w:ascii="Book Antiqua" w:hAnsi="Book Antiqua"/>
        </w:rPr>
        <w:t xml:space="preserve">, Soucy Z, Surana A, Chandra S. Role of inferior vena cava diameter in assessment of volume status: a meta-analysis. </w:t>
      </w:r>
      <w:r w:rsidRPr="005B7021">
        <w:rPr>
          <w:rFonts w:ascii="Book Antiqua" w:hAnsi="Book Antiqua"/>
          <w:i/>
          <w:iCs/>
        </w:rPr>
        <w:t>Am J Emerg Med</w:t>
      </w:r>
      <w:r w:rsidRPr="005B7021">
        <w:rPr>
          <w:rFonts w:ascii="Book Antiqua" w:hAnsi="Book Antiqua"/>
        </w:rPr>
        <w:t xml:space="preserve"> 2012; </w:t>
      </w:r>
      <w:r w:rsidRPr="005B7021">
        <w:rPr>
          <w:rFonts w:ascii="Book Antiqua" w:hAnsi="Book Antiqua"/>
          <w:b/>
          <w:bCs/>
        </w:rPr>
        <w:t>30</w:t>
      </w:r>
      <w:r w:rsidRPr="005B7021">
        <w:rPr>
          <w:rFonts w:ascii="Book Antiqua" w:hAnsi="Book Antiqua"/>
        </w:rPr>
        <w:t>: 1414-1419.e1 [PMID: 22221934 DOI: 10.1016/j.ajem.2011.10.017]</w:t>
      </w:r>
    </w:p>
    <w:p w14:paraId="79D65B48"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10 </w:t>
      </w:r>
      <w:proofErr w:type="spellStart"/>
      <w:r w:rsidRPr="005B7021">
        <w:rPr>
          <w:rFonts w:ascii="Book Antiqua" w:hAnsi="Book Antiqua"/>
          <w:b/>
          <w:bCs/>
        </w:rPr>
        <w:t>Ciozda</w:t>
      </w:r>
      <w:proofErr w:type="spellEnd"/>
      <w:r w:rsidRPr="005B7021">
        <w:rPr>
          <w:rFonts w:ascii="Book Antiqua" w:hAnsi="Book Antiqua"/>
          <w:b/>
          <w:bCs/>
        </w:rPr>
        <w:t xml:space="preserve"> W</w:t>
      </w:r>
      <w:r w:rsidRPr="005B7021">
        <w:rPr>
          <w:rFonts w:ascii="Book Antiqua" w:hAnsi="Book Antiqua"/>
        </w:rPr>
        <w:t xml:space="preserve">, </w:t>
      </w:r>
      <w:proofErr w:type="spellStart"/>
      <w:r w:rsidRPr="005B7021">
        <w:rPr>
          <w:rFonts w:ascii="Book Antiqua" w:hAnsi="Book Antiqua"/>
        </w:rPr>
        <w:t>Kedan</w:t>
      </w:r>
      <w:proofErr w:type="spellEnd"/>
      <w:r w:rsidRPr="005B7021">
        <w:rPr>
          <w:rFonts w:ascii="Book Antiqua" w:hAnsi="Book Antiqua"/>
        </w:rPr>
        <w:t xml:space="preserve"> I, Kehl DW, Zimmer R, </w:t>
      </w:r>
      <w:proofErr w:type="spellStart"/>
      <w:r w:rsidRPr="005B7021">
        <w:rPr>
          <w:rFonts w:ascii="Book Antiqua" w:hAnsi="Book Antiqua"/>
        </w:rPr>
        <w:t>Khandwalla</w:t>
      </w:r>
      <w:proofErr w:type="spellEnd"/>
      <w:r w:rsidRPr="005B7021">
        <w:rPr>
          <w:rFonts w:ascii="Book Antiqua" w:hAnsi="Book Antiqua"/>
        </w:rPr>
        <w:t xml:space="preserve"> R, Kimchi A. The efficacy of sonographic measurement of inferior vena cava diameter as an estimate of central venous pressure. </w:t>
      </w:r>
      <w:r w:rsidRPr="005B7021">
        <w:rPr>
          <w:rFonts w:ascii="Book Antiqua" w:hAnsi="Book Antiqua"/>
          <w:i/>
          <w:iCs/>
        </w:rPr>
        <w:t>Cardiovasc Ultrasound</w:t>
      </w:r>
      <w:r w:rsidRPr="005B7021">
        <w:rPr>
          <w:rFonts w:ascii="Book Antiqua" w:hAnsi="Book Antiqua"/>
        </w:rPr>
        <w:t xml:space="preserve"> 2016; </w:t>
      </w:r>
      <w:r w:rsidRPr="005B7021">
        <w:rPr>
          <w:rFonts w:ascii="Book Antiqua" w:hAnsi="Book Antiqua"/>
          <w:b/>
          <w:bCs/>
        </w:rPr>
        <w:t>14</w:t>
      </w:r>
      <w:r w:rsidRPr="005B7021">
        <w:rPr>
          <w:rFonts w:ascii="Book Antiqua" w:hAnsi="Book Antiqua"/>
        </w:rPr>
        <w:t>: 33 [PMID: 27542597 DOI: 10.1186/s12947-016-0076-1]</w:t>
      </w:r>
    </w:p>
    <w:p w14:paraId="2F78E280"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11 </w:t>
      </w:r>
      <w:proofErr w:type="spellStart"/>
      <w:r w:rsidRPr="005B7021">
        <w:rPr>
          <w:rFonts w:ascii="Book Antiqua" w:hAnsi="Book Antiqua"/>
          <w:b/>
          <w:bCs/>
        </w:rPr>
        <w:t>Koratala</w:t>
      </w:r>
      <w:proofErr w:type="spellEnd"/>
      <w:r w:rsidRPr="005B7021">
        <w:rPr>
          <w:rFonts w:ascii="Book Antiqua" w:hAnsi="Book Antiqua"/>
          <w:b/>
          <w:bCs/>
        </w:rPr>
        <w:t xml:space="preserve"> A</w:t>
      </w:r>
      <w:r w:rsidRPr="005B7021">
        <w:rPr>
          <w:rFonts w:ascii="Book Antiqua" w:hAnsi="Book Antiqua"/>
        </w:rPr>
        <w:t xml:space="preserve">, </w:t>
      </w:r>
      <w:proofErr w:type="spellStart"/>
      <w:r w:rsidRPr="005B7021">
        <w:rPr>
          <w:rFonts w:ascii="Book Antiqua" w:hAnsi="Book Antiqua"/>
        </w:rPr>
        <w:t>Kazory</w:t>
      </w:r>
      <w:proofErr w:type="spellEnd"/>
      <w:r w:rsidRPr="005B7021">
        <w:rPr>
          <w:rFonts w:ascii="Book Antiqua" w:hAnsi="Book Antiqua"/>
        </w:rPr>
        <w:t xml:space="preserve"> A. Point of Care Ultrasonography for Objective Assessment of Heart Failure: Integration of Cardiac, Vascular, and Extravascular Determinants of Volume Status. </w:t>
      </w:r>
      <w:r w:rsidRPr="005B7021">
        <w:rPr>
          <w:rFonts w:ascii="Book Antiqua" w:hAnsi="Book Antiqua"/>
          <w:i/>
          <w:iCs/>
        </w:rPr>
        <w:t>Cardiorenal Med</w:t>
      </w:r>
      <w:r w:rsidRPr="005B7021">
        <w:rPr>
          <w:rFonts w:ascii="Book Antiqua" w:hAnsi="Book Antiqua"/>
        </w:rPr>
        <w:t xml:space="preserve"> 2021; </w:t>
      </w:r>
      <w:r w:rsidRPr="005B7021">
        <w:rPr>
          <w:rFonts w:ascii="Book Antiqua" w:hAnsi="Book Antiqua"/>
          <w:b/>
          <w:bCs/>
        </w:rPr>
        <w:t>11</w:t>
      </w:r>
      <w:r w:rsidRPr="005B7021">
        <w:rPr>
          <w:rFonts w:ascii="Book Antiqua" w:hAnsi="Book Antiqua"/>
        </w:rPr>
        <w:t>: 5-17 [PMID: 33477143 DOI: 10.1159/000510732]</w:t>
      </w:r>
    </w:p>
    <w:p w14:paraId="4B962064"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12 </w:t>
      </w:r>
      <w:r w:rsidRPr="005B7021">
        <w:rPr>
          <w:rFonts w:ascii="Book Antiqua" w:hAnsi="Book Antiqua"/>
          <w:b/>
          <w:bCs/>
        </w:rPr>
        <w:t>Davison R</w:t>
      </w:r>
      <w:r w:rsidRPr="005B7021">
        <w:rPr>
          <w:rFonts w:ascii="Book Antiqua" w:hAnsi="Book Antiqua"/>
        </w:rPr>
        <w:t xml:space="preserve">, Cannon R. Estimation of central venous pressure by examination of jugular veins. </w:t>
      </w:r>
      <w:r w:rsidRPr="005B7021">
        <w:rPr>
          <w:rFonts w:ascii="Book Antiqua" w:hAnsi="Book Antiqua"/>
          <w:i/>
          <w:iCs/>
        </w:rPr>
        <w:t>Am Heart J</w:t>
      </w:r>
      <w:r w:rsidRPr="005B7021">
        <w:rPr>
          <w:rFonts w:ascii="Book Antiqua" w:hAnsi="Book Antiqua"/>
        </w:rPr>
        <w:t xml:space="preserve"> 1974; </w:t>
      </w:r>
      <w:r w:rsidRPr="005B7021">
        <w:rPr>
          <w:rFonts w:ascii="Book Antiqua" w:hAnsi="Book Antiqua"/>
          <w:b/>
          <w:bCs/>
        </w:rPr>
        <w:t>87</w:t>
      </w:r>
      <w:r w:rsidRPr="005B7021">
        <w:rPr>
          <w:rFonts w:ascii="Book Antiqua" w:hAnsi="Book Antiqua"/>
        </w:rPr>
        <w:t>: 279-282 [PMID: 4812363 DOI: 10.1016/0002-8703(74)90064-7]</w:t>
      </w:r>
    </w:p>
    <w:p w14:paraId="596578A3"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13 </w:t>
      </w:r>
      <w:r w:rsidRPr="005B7021">
        <w:rPr>
          <w:rFonts w:ascii="Book Antiqua" w:hAnsi="Book Antiqua"/>
          <w:b/>
          <w:bCs/>
        </w:rPr>
        <w:t>Nik Muhamad NA</w:t>
      </w:r>
      <w:r w:rsidRPr="005B7021">
        <w:rPr>
          <w:rFonts w:ascii="Book Antiqua" w:hAnsi="Book Antiqua"/>
        </w:rPr>
        <w:t xml:space="preserve">, </w:t>
      </w:r>
      <w:proofErr w:type="spellStart"/>
      <w:r w:rsidRPr="005B7021">
        <w:rPr>
          <w:rFonts w:ascii="Book Antiqua" w:hAnsi="Book Antiqua"/>
        </w:rPr>
        <w:t>Safferi</w:t>
      </w:r>
      <w:proofErr w:type="spellEnd"/>
      <w:r w:rsidRPr="005B7021">
        <w:rPr>
          <w:rFonts w:ascii="Book Antiqua" w:hAnsi="Book Antiqua"/>
        </w:rPr>
        <w:t xml:space="preserve"> RS, Robertson CE. Internal Jugular Vein Height and Inferior Vena Cava Diameter Measurement using Ultrasound to Determine Central Venous Pressure: A Correlation Study. </w:t>
      </w:r>
      <w:r w:rsidRPr="005B7021">
        <w:rPr>
          <w:rFonts w:ascii="Book Antiqua" w:hAnsi="Book Antiqua"/>
          <w:i/>
          <w:iCs/>
        </w:rPr>
        <w:t>Med J Malaysia</w:t>
      </w:r>
      <w:r w:rsidRPr="005B7021">
        <w:rPr>
          <w:rFonts w:ascii="Book Antiqua" w:hAnsi="Book Antiqua"/>
        </w:rPr>
        <w:t xml:space="preserve"> 2015; </w:t>
      </w:r>
      <w:r w:rsidRPr="005B7021">
        <w:rPr>
          <w:rFonts w:ascii="Book Antiqua" w:hAnsi="Book Antiqua"/>
          <w:b/>
          <w:bCs/>
        </w:rPr>
        <w:t>70</w:t>
      </w:r>
      <w:r w:rsidRPr="005B7021">
        <w:rPr>
          <w:rFonts w:ascii="Book Antiqua" w:hAnsi="Book Antiqua"/>
        </w:rPr>
        <w:t>: 63-66 [PMID: 26162379]</w:t>
      </w:r>
    </w:p>
    <w:p w14:paraId="24D1FD0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14 </w:t>
      </w:r>
      <w:r w:rsidRPr="005B7021">
        <w:rPr>
          <w:rFonts w:ascii="Book Antiqua" w:hAnsi="Book Antiqua"/>
          <w:b/>
          <w:bCs/>
        </w:rPr>
        <w:t>Lipton B</w:t>
      </w:r>
      <w:r w:rsidRPr="005B7021">
        <w:rPr>
          <w:rFonts w:ascii="Book Antiqua" w:hAnsi="Book Antiqua"/>
        </w:rPr>
        <w:t xml:space="preserve">. Estimation of central venous pressure by ultrasound of the internal jugular vein. </w:t>
      </w:r>
      <w:r w:rsidRPr="005B7021">
        <w:rPr>
          <w:rFonts w:ascii="Book Antiqua" w:hAnsi="Book Antiqua"/>
          <w:i/>
          <w:iCs/>
        </w:rPr>
        <w:t>Am J Emerg Med</w:t>
      </w:r>
      <w:r w:rsidRPr="005B7021">
        <w:rPr>
          <w:rFonts w:ascii="Book Antiqua" w:hAnsi="Book Antiqua"/>
        </w:rPr>
        <w:t xml:space="preserve"> 2000; </w:t>
      </w:r>
      <w:r w:rsidRPr="005B7021">
        <w:rPr>
          <w:rFonts w:ascii="Book Antiqua" w:hAnsi="Book Antiqua"/>
          <w:b/>
          <w:bCs/>
        </w:rPr>
        <w:t>18</w:t>
      </w:r>
      <w:r w:rsidRPr="005B7021">
        <w:rPr>
          <w:rFonts w:ascii="Book Antiqua" w:hAnsi="Book Antiqua"/>
        </w:rPr>
        <w:t>: 432-434 [PMID: 10919533 DOI: 10.1053/ajem.2000.7335]</w:t>
      </w:r>
    </w:p>
    <w:p w14:paraId="26E4BA0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15 </w:t>
      </w:r>
      <w:r w:rsidRPr="005B7021">
        <w:rPr>
          <w:rFonts w:ascii="Book Antiqua" w:hAnsi="Book Antiqua"/>
          <w:b/>
          <w:bCs/>
        </w:rPr>
        <w:t>Siva B</w:t>
      </w:r>
      <w:r w:rsidRPr="005B7021">
        <w:rPr>
          <w:rFonts w:ascii="Book Antiqua" w:hAnsi="Book Antiqua"/>
        </w:rPr>
        <w:t xml:space="preserve">, Hunt A, </w:t>
      </w:r>
      <w:proofErr w:type="spellStart"/>
      <w:r w:rsidRPr="005B7021">
        <w:rPr>
          <w:rFonts w:ascii="Book Antiqua" w:hAnsi="Book Antiqua"/>
        </w:rPr>
        <w:t>Boudville</w:t>
      </w:r>
      <w:proofErr w:type="spellEnd"/>
      <w:r w:rsidRPr="005B7021">
        <w:rPr>
          <w:rFonts w:ascii="Book Antiqua" w:hAnsi="Book Antiqua"/>
        </w:rPr>
        <w:t xml:space="preserve"> N. The sensitivity and specificity of ultrasound estimation of central venous pressure using the internal jugular vein. </w:t>
      </w:r>
      <w:r w:rsidRPr="005B7021">
        <w:rPr>
          <w:rFonts w:ascii="Book Antiqua" w:hAnsi="Book Antiqua"/>
          <w:i/>
          <w:iCs/>
        </w:rPr>
        <w:t>J Crit Care</w:t>
      </w:r>
      <w:r w:rsidRPr="005B7021">
        <w:rPr>
          <w:rFonts w:ascii="Book Antiqua" w:hAnsi="Book Antiqua"/>
        </w:rPr>
        <w:t xml:space="preserve"> 2012; </w:t>
      </w:r>
      <w:r w:rsidRPr="005B7021">
        <w:rPr>
          <w:rFonts w:ascii="Book Antiqua" w:hAnsi="Book Antiqua"/>
          <w:b/>
          <w:bCs/>
        </w:rPr>
        <w:t>27</w:t>
      </w:r>
      <w:r w:rsidRPr="005B7021">
        <w:rPr>
          <w:rFonts w:ascii="Book Antiqua" w:hAnsi="Book Antiqua"/>
        </w:rPr>
        <w:t>: 315.e7-315.11 [PMID: 22137379 DOI: 10.1016/j.jcrc.2011.09.008]</w:t>
      </w:r>
    </w:p>
    <w:p w14:paraId="2FC17922"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16 </w:t>
      </w:r>
      <w:r w:rsidRPr="005B7021">
        <w:rPr>
          <w:rFonts w:ascii="Book Antiqua" w:hAnsi="Book Antiqua"/>
          <w:b/>
          <w:bCs/>
        </w:rPr>
        <w:t>Jenkins S</w:t>
      </w:r>
      <w:r w:rsidRPr="005B7021">
        <w:rPr>
          <w:rFonts w:ascii="Book Antiqua" w:hAnsi="Book Antiqua"/>
        </w:rPr>
        <w:t xml:space="preserve">, Knowles P, Briffa N. Portable ultrasound assessment of jugular venous pressure is an accurate method for estimating </w:t>
      </w:r>
      <w:proofErr w:type="spellStart"/>
      <w:r w:rsidRPr="005B7021">
        <w:rPr>
          <w:rFonts w:ascii="Book Antiqua" w:hAnsi="Book Antiqua"/>
        </w:rPr>
        <w:t>volaemic</w:t>
      </w:r>
      <w:proofErr w:type="spellEnd"/>
      <w:r w:rsidRPr="005B7021">
        <w:rPr>
          <w:rFonts w:ascii="Book Antiqua" w:hAnsi="Book Antiqua"/>
        </w:rPr>
        <w:t xml:space="preserve"> status in patients with cardiac disease. </w:t>
      </w:r>
      <w:r w:rsidRPr="005B7021">
        <w:rPr>
          <w:rFonts w:ascii="Book Antiqua" w:hAnsi="Book Antiqua"/>
          <w:i/>
          <w:iCs/>
        </w:rPr>
        <w:t>J Ultrasound</w:t>
      </w:r>
      <w:r w:rsidRPr="005B7021">
        <w:rPr>
          <w:rFonts w:ascii="Book Antiqua" w:hAnsi="Book Antiqua"/>
        </w:rPr>
        <w:t xml:space="preserve"> 2022; </w:t>
      </w:r>
      <w:r w:rsidRPr="005B7021">
        <w:rPr>
          <w:rFonts w:ascii="Book Antiqua" w:hAnsi="Book Antiqua"/>
          <w:b/>
          <w:bCs/>
        </w:rPr>
        <w:t>25</w:t>
      </w:r>
      <w:r w:rsidRPr="005B7021">
        <w:rPr>
          <w:rFonts w:ascii="Book Antiqua" w:hAnsi="Book Antiqua"/>
        </w:rPr>
        <w:t>: 939-947 [PMID: 35292924 DOI: 10.1007/s40477-022-00654-7]</w:t>
      </w:r>
    </w:p>
    <w:p w14:paraId="2C50D7FB"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17 </w:t>
      </w:r>
      <w:r w:rsidRPr="005B7021">
        <w:rPr>
          <w:rFonts w:ascii="Book Antiqua" w:hAnsi="Book Antiqua"/>
          <w:b/>
          <w:bCs/>
        </w:rPr>
        <w:t>Prekker ME</w:t>
      </w:r>
      <w:r w:rsidRPr="005B7021">
        <w:rPr>
          <w:rFonts w:ascii="Book Antiqua" w:hAnsi="Book Antiqua"/>
        </w:rPr>
        <w:t xml:space="preserve">, Scott NL, Hart D, Sprenkle MD, Leatherman JW. Point-of-care ultrasound to estimate central venous pressure: a comparison of three techniques. </w:t>
      </w:r>
      <w:r w:rsidRPr="005B7021">
        <w:rPr>
          <w:rFonts w:ascii="Book Antiqua" w:hAnsi="Book Antiqua"/>
          <w:i/>
          <w:iCs/>
        </w:rPr>
        <w:t>Crit Care Med</w:t>
      </w:r>
      <w:r w:rsidRPr="005B7021">
        <w:rPr>
          <w:rFonts w:ascii="Book Antiqua" w:hAnsi="Book Antiqua"/>
        </w:rPr>
        <w:t xml:space="preserve"> 2013; </w:t>
      </w:r>
      <w:r w:rsidRPr="005B7021">
        <w:rPr>
          <w:rFonts w:ascii="Book Antiqua" w:hAnsi="Book Antiqua"/>
          <w:b/>
          <w:bCs/>
        </w:rPr>
        <w:t>41</w:t>
      </w:r>
      <w:r w:rsidRPr="005B7021">
        <w:rPr>
          <w:rFonts w:ascii="Book Antiqua" w:hAnsi="Book Antiqua"/>
        </w:rPr>
        <w:t>: 833-841 [PMID: 23318493 DOI: 10.1097/CCM.0b013e31827466b7]</w:t>
      </w:r>
    </w:p>
    <w:p w14:paraId="347A8EBA"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18 </w:t>
      </w:r>
      <w:r w:rsidRPr="005B7021">
        <w:rPr>
          <w:rFonts w:ascii="Book Antiqua" w:hAnsi="Book Antiqua"/>
          <w:b/>
          <w:bCs/>
        </w:rPr>
        <w:t>Parenti N</w:t>
      </w:r>
      <w:r w:rsidRPr="005B7021">
        <w:rPr>
          <w:rFonts w:ascii="Book Antiqua" w:hAnsi="Book Antiqua"/>
        </w:rPr>
        <w:t xml:space="preserve">, </w:t>
      </w:r>
      <w:proofErr w:type="spellStart"/>
      <w:r w:rsidRPr="005B7021">
        <w:rPr>
          <w:rFonts w:ascii="Book Antiqua" w:hAnsi="Book Antiqua"/>
        </w:rPr>
        <w:t>Bastiani</w:t>
      </w:r>
      <w:proofErr w:type="spellEnd"/>
      <w:r w:rsidRPr="005B7021">
        <w:rPr>
          <w:rFonts w:ascii="Book Antiqua" w:hAnsi="Book Antiqua"/>
        </w:rPr>
        <w:t xml:space="preserve"> L, </w:t>
      </w:r>
      <w:proofErr w:type="spellStart"/>
      <w:r w:rsidRPr="005B7021">
        <w:rPr>
          <w:rFonts w:ascii="Book Antiqua" w:hAnsi="Book Antiqua"/>
        </w:rPr>
        <w:t>Tripolino</w:t>
      </w:r>
      <w:proofErr w:type="spellEnd"/>
      <w:r w:rsidRPr="005B7021">
        <w:rPr>
          <w:rFonts w:ascii="Book Antiqua" w:hAnsi="Book Antiqua"/>
        </w:rPr>
        <w:t xml:space="preserve"> C, </w:t>
      </w:r>
      <w:proofErr w:type="spellStart"/>
      <w:r w:rsidRPr="005B7021">
        <w:rPr>
          <w:rFonts w:ascii="Book Antiqua" w:hAnsi="Book Antiqua"/>
        </w:rPr>
        <w:t>Bacchilega</w:t>
      </w:r>
      <w:proofErr w:type="spellEnd"/>
      <w:r w:rsidRPr="005B7021">
        <w:rPr>
          <w:rFonts w:ascii="Book Antiqua" w:hAnsi="Book Antiqua"/>
        </w:rPr>
        <w:t xml:space="preserve"> I. Ultrasound imaging and central venous pressure in spontaneously breathing patients: a comparison of ultrasound-based measures of internal jugular vein and inferior vena cava. </w:t>
      </w:r>
      <w:proofErr w:type="spellStart"/>
      <w:r w:rsidRPr="005B7021">
        <w:rPr>
          <w:rFonts w:ascii="Book Antiqua" w:hAnsi="Book Antiqua"/>
          <w:i/>
          <w:iCs/>
        </w:rPr>
        <w:t>Anaesthesiol</w:t>
      </w:r>
      <w:proofErr w:type="spellEnd"/>
      <w:r w:rsidRPr="005B7021">
        <w:rPr>
          <w:rFonts w:ascii="Book Antiqua" w:hAnsi="Book Antiqua"/>
          <w:i/>
          <w:iCs/>
        </w:rPr>
        <w:t xml:space="preserve"> Intensive </w:t>
      </w:r>
      <w:proofErr w:type="spellStart"/>
      <w:r w:rsidRPr="005B7021">
        <w:rPr>
          <w:rFonts w:ascii="Book Antiqua" w:hAnsi="Book Antiqua"/>
          <w:i/>
          <w:iCs/>
        </w:rPr>
        <w:t>Ther</w:t>
      </w:r>
      <w:proofErr w:type="spellEnd"/>
      <w:r w:rsidRPr="005B7021">
        <w:rPr>
          <w:rFonts w:ascii="Book Antiqua" w:hAnsi="Book Antiqua"/>
        </w:rPr>
        <w:t xml:space="preserve"> 2022; </w:t>
      </w:r>
      <w:r w:rsidRPr="005B7021">
        <w:rPr>
          <w:rFonts w:ascii="Book Antiqua" w:hAnsi="Book Antiqua"/>
          <w:b/>
          <w:bCs/>
        </w:rPr>
        <w:t>54</w:t>
      </w:r>
      <w:r w:rsidRPr="005B7021">
        <w:rPr>
          <w:rFonts w:ascii="Book Antiqua" w:hAnsi="Book Antiqua"/>
        </w:rPr>
        <w:t>: 150-155 [PMID: 35416439 DOI: 10.5114/ait.2022.114469]</w:t>
      </w:r>
    </w:p>
    <w:p w14:paraId="5CC2478A"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19 </w:t>
      </w:r>
      <w:r w:rsidRPr="005B7021">
        <w:rPr>
          <w:rFonts w:ascii="Book Antiqua" w:hAnsi="Book Antiqua"/>
          <w:b/>
          <w:bCs/>
        </w:rPr>
        <w:t>Unluer EE</w:t>
      </w:r>
      <w:r w:rsidRPr="005B7021">
        <w:rPr>
          <w:rFonts w:ascii="Book Antiqua" w:hAnsi="Book Antiqua"/>
        </w:rPr>
        <w:t xml:space="preserve">, Kara PH. Ultrasonography of jugular vein as a marker of hypovolemia in healthy volunteers. </w:t>
      </w:r>
      <w:r w:rsidRPr="005B7021">
        <w:rPr>
          <w:rFonts w:ascii="Book Antiqua" w:hAnsi="Book Antiqua"/>
          <w:i/>
          <w:iCs/>
        </w:rPr>
        <w:t>Am J Emerg Med</w:t>
      </w:r>
      <w:r w:rsidRPr="005B7021">
        <w:rPr>
          <w:rFonts w:ascii="Book Antiqua" w:hAnsi="Book Antiqua"/>
        </w:rPr>
        <w:t xml:space="preserve"> 2013; </w:t>
      </w:r>
      <w:r w:rsidRPr="005B7021">
        <w:rPr>
          <w:rFonts w:ascii="Book Antiqua" w:hAnsi="Book Antiqua"/>
          <w:b/>
          <w:bCs/>
        </w:rPr>
        <w:t>31</w:t>
      </w:r>
      <w:r w:rsidRPr="005B7021">
        <w:rPr>
          <w:rFonts w:ascii="Book Antiqua" w:hAnsi="Book Antiqua"/>
        </w:rPr>
        <w:t>: 173-177 [PMID: 22980368 DOI: 10.1016/j.ajem.2012.07.003]</w:t>
      </w:r>
    </w:p>
    <w:p w14:paraId="243F6E66" w14:textId="019E0B22"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20 </w:t>
      </w:r>
      <w:r w:rsidRPr="005B7021">
        <w:rPr>
          <w:rFonts w:ascii="Book Antiqua" w:hAnsi="Book Antiqua"/>
          <w:b/>
          <w:bCs/>
        </w:rPr>
        <w:t>Wang MK</w:t>
      </w:r>
      <w:r w:rsidRPr="005B7021">
        <w:rPr>
          <w:rFonts w:ascii="Book Antiqua" w:hAnsi="Book Antiqua"/>
        </w:rPr>
        <w:t xml:space="preserve">, </w:t>
      </w:r>
      <w:proofErr w:type="spellStart"/>
      <w:r w:rsidRPr="005B7021">
        <w:rPr>
          <w:rFonts w:ascii="Book Antiqua" w:hAnsi="Book Antiqua"/>
        </w:rPr>
        <w:t>Piticaru</w:t>
      </w:r>
      <w:proofErr w:type="spellEnd"/>
      <w:r w:rsidRPr="005B7021">
        <w:rPr>
          <w:rFonts w:ascii="Book Antiqua" w:hAnsi="Book Antiqua"/>
        </w:rPr>
        <w:t xml:space="preserve"> J, Kappel C, </w:t>
      </w:r>
      <w:proofErr w:type="spellStart"/>
      <w:r w:rsidRPr="005B7021">
        <w:rPr>
          <w:rFonts w:ascii="Book Antiqua" w:hAnsi="Book Antiqua"/>
        </w:rPr>
        <w:t>Mikhaeil</w:t>
      </w:r>
      <w:proofErr w:type="spellEnd"/>
      <w:r w:rsidRPr="005B7021">
        <w:rPr>
          <w:rFonts w:ascii="Book Antiqua" w:hAnsi="Book Antiqua"/>
        </w:rPr>
        <w:t xml:space="preserve"> M, </w:t>
      </w:r>
      <w:proofErr w:type="spellStart"/>
      <w:r w:rsidRPr="005B7021">
        <w:rPr>
          <w:rFonts w:ascii="Book Antiqua" w:hAnsi="Book Antiqua"/>
        </w:rPr>
        <w:t>Mbuagbaw</w:t>
      </w:r>
      <w:proofErr w:type="spellEnd"/>
      <w:r w:rsidRPr="005B7021">
        <w:rPr>
          <w:rFonts w:ascii="Book Antiqua" w:hAnsi="Book Antiqua"/>
        </w:rPr>
        <w:t xml:space="preserve"> L, </w:t>
      </w:r>
      <w:proofErr w:type="spellStart"/>
      <w:r w:rsidRPr="005B7021">
        <w:rPr>
          <w:rFonts w:ascii="Book Antiqua" w:hAnsi="Book Antiqua"/>
        </w:rPr>
        <w:t>Rochwerg</w:t>
      </w:r>
      <w:proofErr w:type="spellEnd"/>
      <w:r w:rsidRPr="005B7021">
        <w:rPr>
          <w:rFonts w:ascii="Book Antiqua" w:hAnsi="Book Antiqua"/>
        </w:rPr>
        <w:t xml:space="preserve"> B. Internal jugular vein ultrasound for the diagnosis of hypovolemia and hypervolemia in acutely ill adults: a systematic review and meta-analysis. </w:t>
      </w:r>
      <w:r w:rsidRPr="005B7021">
        <w:rPr>
          <w:rFonts w:ascii="Book Antiqua" w:hAnsi="Book Antiqua"/>
          <w:i/>
          <w:iCs/>
        </w:rPr>
        <w:t>Intern Emerg Med</w:t>
      </w:r>
      <w:r w:rsidRPr="005B7021">
        <w:rPr>
          <w:rFonts w:ascii="Book Antiqua" w:hAnsi="Book Antiqua"/>
        </w:rPr>
        <w:t xml:space="preserve"> 2022; </w:t>
      </w:r>
      <w:r w:rsidRPr="005B7021">
        <w:rPr>
          <w:rFonts w:ascii="Book Antiqua" w:hAnsi="Book Antiqua"/>
          <w:b/>
          <w:bCs/>
        </w:rPr>
        <w:t>17</w:t>
      </w:r>
      <w:r w:rsidRPr="005B7021">
        <w:rPr>
          <w:rFonts w:ascii="Book Antiqua" w:hAnsi="Book Antiqua"/>
        </w:rPr>
        <w:t xml:space="preserve">: 1521-1532 [PMID: </w:t>
      </w:r>
      <w:bookmarkStart w:id="664" w:name="OLE_LINK1437"/>
      <w:bookmarkStart w:id="665" w:name="OLE_LINK1438"/>
      <w:r w:rsidRPr="005B7021">
        <w:rPr>
          <w:rFonts w:ascii="Book Antiqua" w:hAnsi="Book Antiqua"/>
        </w:rPr>
        <w:t>35718838</w:t>
      </w:r>
      <w:bookmarkEnd w:id="664"/>
      <w:bookmarkEnd w:id="665"/>
      <w:r w:rsidRPr="005B7021">
        <w:rPr>
          <w:rFonts w:ascii="Book Antiqua" w:hAnsi="Book Antiqua"/>
        </w:rPr>
        <w:t xml:space="preserve"> DOI: 0.1007/</w:t>
      </w:r>
      <w:del w:id="666" w:author="yan jiaping" w:date="2024-02-01T14:56:00Z">
        <w:r w:rsidRPr="005B7021" w:rsidDel="00E72B31">
          <w:rPr>
            <w:rFonts w:ascii="Book Antiqua" w:hAnsi="Book Antiqua"/>
          </w:rPr>
          <w:delText>S11739</w:delText>
        </w:r>
      </w:del>
      <w:ins w:id="667" w:author="yan jiaping" w:date="2024-02-01T14:56:00Z">
        <w:r w:rsidR="00E72B31">
          <w:rPr>
            <w:rFonts w:ascii="Book Antiqua" w:hAnsi="Book Antiqua"/>
          </w:rPr>
          <w:t>s</w:t>
        </w:r>
        <w:r w:rsidR="00E72B31" w:rsidRPr="005B7021">
          <w:rPr>
            <w:rFonts w:ascii="Book Antiqua" w:hAnsi="Book Antiqua"/>
          </w:rPr>
          <w:t>11739</w:t>
        </w:r>
      </w:ins>
      <w:r w:rsidRPr="005B7021">
        <w:rPr>
          <w:rFonts w:ascii="Book Antiqua" w:hAnsi="Book Antiqua"/>
        </w:rPr>
        <w:t>-022-03003-y]</w:t>
      </w:r>
    </w:p>
    <w:p w14:paraId="307AFCCC"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21 </w:t>
      </w:r>
      <w:r w:rsidRPr="005B7021">
        <w:rPr>
          <w:rFonts w:ascii="Book Antiqua" w:hAnsi="Book Antiqua"/>
          <w:b/>
          <w:bCs/>
        </w:rPr>
        <w:t>Leal-Villarreal MAJ</w:t>
      </w:r>
      <w:r w:rsidRPr="005B7021">
        <w:rPr>
          <w:rFonts w:ascii="Book Antiqua" w:hAnsi="Book Antiqua"/>
        </w:rPr>
        <w:t xml:space="preserve">, Aguirre-Villarreal D, Vidal-Mayo JJ, </w:t>
      </w:r>
      <w:proofErr w:type="spellStart"/>
      <w:r w:rsidRPr="005B7021">
        <w:rPr>
          <w:rFonts w:ascii="Book Antiqua" w:hAnsi="Book Antiqua"/>
        </w:rPr>
        <w:t>Argaiz</w:t>
      </w:r>
      <w:proofErr w:type="spellEnd"/>
      <w:r w:rsidRPr="005B7021">
        <w:rPr>
          <w:rFonts w:ascii="Book Antiqua" w:hAnsi="Book Antiqua"/>
        </w:rPr>
        <w:t xml:space="preserve"> ER, García-Juárez I. Correlation of Internal Jugular Vein Collapsibility </w:t>
      </w:r>
      <w:proofErr w:type="gramStart"/>
      <w:r w:rsidRPr="005B7021">
        <w:rPr>
          <w:rFonts w:ascii="Book Antiqua" w:hAnsi="Book Antiqua"/>
        </w:rPr>
        <w:t>With</w:t>
      </w:r>
      <w:proofErr w:type="gramEnd"/>
      <w:r w:rsidRPr="005B7021">
        <w:rPr>
          <w:rFonts w:ascii="Book Antiqua" w:hAnsi="Book Antiqua"/>
        </w:rPr>
        <w:t xml:space="preserve"> Central Venous Pressure in Patients With Liver Cirrhosis. </w:t>
      </w:r>
      <w:r w:rsidRPr="005B7021">
        <w:rPr>
          <w:rFonts w:ascii="Book Antiqua" w:hAnsi="Book Antiqua"/>
          <w:i/>
          <w:iCs/>
        </w:rPr>
        <w:t>Am J Gastroenterol</w:t>
      </w:r>
      <w:r w:rsidRPr="005B7021">
        <w:rPr>
          <w:rFonts w:ascii="Book Antiqua" w:hAnsi="Book Antiqua"/>
        </w:rPr>
        <w:t xml:space="preserve"> 2023; </w:t>
      </w:r>
      <w:r w:rsidRPr="005B7021">
        <w:rPr>
          <w:rFonts w:ascii="Book Antiqua" w:hAnsi="Book Antiqua"/>
          <w:b/>
          <w:bCs/>
        </w:rPr>
        <w:t>118</w:t>
      </w:r>
      <w:r w:rsidRPr="005B7021">
        <w:rPr>
          <w:rFonts w:ascii="Book Antiqua" w:hAnsi="Book Antiqua"/>
        </w:rPr>
        <w:t>: 1684-1687 [PMID: 37146133 DOI: 10.14309/ajg.0000000000002315]</w:t>
      </w:r>
    </w:p>
    <w:p w14:paraId="7940EB5B"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22 </w:t>
      </w:r>
      <w:r w:rsidRPr="005B7021">
        <w:rPr>
          <w:rFonts w:ascii="Book Antiqua" w:hAnsi="Book Antiqua"/>
          <w:b/>
          <w:bCs/>
        </w:rPr>
        <w:t>Vaidya GN</w:t>
      </w:r>
      <w:r w:rsidRPr="005B7021">
        <w:rPr>
          <w:rFonts w:ascii="Book Antiqua" w:hAnsi="Book Antiqua"/>
        </w:rPr>
        <w:t xml:space="preserve">, Kolodziej A, Stoner B, Galaviz JV, Cao X, Heier K, Thompson M, Birks E, Campbell K. Bedside ultrasound of the internal jugular vein to assess fluid status and </w:t>
      </w:r>
      <w:r w:rsidRPr="005B7021">
        <w:rPr>
          <w:rFonts w:ascii="Book Antiqua" w:hAnsi="Book Antiqua"/>
        </w:rPr>
        <w:lastRenderedPageBreak/>
        <w:t xml:space="preserve">right ventricular function: The POCUS-JVD study. </w:t>
      </w:r>
      <w:r w:rsidRPr="005B7021">
        <w:rPr>
          <w:rFonts w:ascii="Book Antiqua" w:hAnsi="Book Antiqua"/>
          <w:i/>
          <w:iCs/>
        </w:rPr>
        <w:t>Am J Emerg Med</w:t>
      </w:r>
      <w:r w:rsidRPr="005B7021">
        <w:rPr>
          <w:rFonts w:ascii="Book Antiqua" w:hAnsi="Book Antiqua"/>
        </w:rPr>
        <w:t xml:space="preserve"> 2023; </w:t>
      </w:r>
      <w:r w:rsidRPr="005B7021">
        <w:rPr>
          <w:rFonts w:ascii="Book Antiqua" w:hAnsi="Book Antiqua"/>
          <w:b/>
          <w:bCs/>
        </w:rPr>
        <w:t>70</w:t>
      </w:r>
      <w:r w:rsidRPr="005B7021">
        <w:rPr>
          <w:rFonts w:ascii="Book Antiqua" w:hAnsi="Book Antiqua"/>
        </w:rPr>
        <w:t>: 151-156 [PMID: 37307660 DOI: 10.1016/j.ajem.2023.05.042]</w:t>
      </w:r>
    </w:p>
    <w:p w14:paraId="4A920CAD"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23 </w:t>
      </w:r>
      <w:r w:rsidRPr="005B7021">
        <w:rPr>
          <w:rFonts w:ascii="Book Antiqua" w:hAnsi="Book Antiqua"/>
          <w:b/>
          <w:bCs/>
        </w:rPr>
        <w:t>Guarracino F</w:t>
      </w:r>
      <w:r w:rsidRPr="005B7021">
        <w:rPr>
          <w:rFonts w:ascii="Book Antiqua" w:hAnsi="Book Antiqua"/>
        </w:rPr>
        <w:t xml:space="preserve">, Ferro B, </w:t>
      </w:r>
      <w:proofErr w:type="spellStart"/>
      <w:r w:rsidRPr="005B7021">
        <w:rPr>
          <w:rFonts w:ascii="Book Antiqua" w:hAnsi="Book Antiqua"/>
        </w:rPr>
        <w:t>Forfori</w:t>
      </w:r>
      <w:proofErr w:type="spellEnd"/>
      <w:r w:rsidRPr="005B7021">
        <w:rPr>
          <w:rFonts w:ascii="Book Antiqua" w:hAnsi="Book Antiqua"/>
        </w:rPr>
        <w:t xml:space="preserve"> F, </w:t>
      </w:r>
      <w:proofErr w:type="spellStart"/>
      <w:r w:rsidRPr="005B7021">
        <w:rPr>
          <w:rFonts w:ascii="Book Antiqua" w:hAnsi="Book Antiqua"/>
        </w:rPr>
        <w:t>Bertini</w:t>
      </w:r>
      <w:proofErr w:type="spellEnd"/>
      <w:r w:rsidRPr="005B7021">
        <w:rPr>
          <w:rFonts w:ascii="Book Antiqua" w:hAnsi="Book Antiqua"/>
        </w:rPr>
        <w:t xml:space="preserve"> P, </w:t>
      </w:r>
      <w:proofErr w:type="spellStart"/>
      <w:r w:rsidRPr="005B7021">
        <w:rPr>
          <w:rFonts w:ascii="Book Antiqua" w:hAnsi="Book Antiqua"/>
        </w:rPr>
        <w:t>Magliacano</w:t>
      </w:r>
      <w:proofErr w:type="spellEnd"/>
      <w:r w:rsidRPr="005B7021">
        <w:rPr>
          <w:rFonts w:ascii="Book Antiqua" w:hAnsi="Book Antiqua"/>
        </w:rPr>
        <w:t xml:space="preserve"> L, Pinsky MR. Jugular vein distensibility predicts fluid responsiveness in septic patients. </w:t>
      </w:r>
      <w:r w:rsidRPr="005B7021">
        <w:rPr>
          <w:rFonts w:ascii="Book Antiqua" w:hAnsi="Book Antiqua"/>
          <w:i/>
          <w:iCs/>
        </w:rPr>
        <w:t>Crit Care</w:t>
      </w:r>
      <w:r w:rsidRPr="005B7021">
        <w:rPr>
          <w:rFonts w:ascii="Book Antiqua" w:hAnsi="Book Antiqua"/>
        </w:rPr>
        <w:t xml:space="preserve"> 2014; </w:t>
      </w:r>
      <w:r w:rsidRPr="005B7021">
        <w:rPr>
          <w:rFonts w:ascii="Book Antiqua" w:hAnsi="Book Antiqua"/>
          <w:b/>
          <w:bCs/>
        </w:rPr>
        <w:t>18</w:t>
      </w:r>
      <w:r w:rsidRPr="005B7021">
        <w:rPr>
          <w:rFonts w:ascii="Book Antiqua" w:hAnsi="Book Antiqua"/>
        </w:rPr>
        <w:t>: 647 [PMID: 25475099 DOI: 10.1186/s13054-014-0647-1]</w:t>
      </w:r>
    </w:p>
    <w:p w14:paraId="5FFD242F"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24 </w:t>
      </w:r>
      <w:r w:rsidRPr="005B7021">
        <w:rPr>
          <w:rFonts w:ascii="Book Antiqua" w:hAnsi="Book Antiqua"/>
          <w:b/>
          <w:bCs/>
        </w:rPr>
        <w:t>Parenti N</w:t>
      </w:r>
      <w:r w:rsidRPr="005B7021">
        <w:rPr>
          <w:rFonts w:ascii="Book Antiqua" w:hAnsi="Book Antiqua"/>
        </w:rPr>
        <w:t xml:space="preserve">, Scalese M, Palazzi C, </w:t>
      </w:r>
      <w:proofErr w:type="spellStart"/>
      <w:r w:rsidRPr="005B7021">
        <w:rPr>
          <w:rFonts w:ascii="Book Antiqua" w:hAnsi="Book Antiqua"/>
        </w:rPr>
        <w:t>Agrusta</w:t>
      </w:r>
      <w:proofErr w:type="spellEnd"/>
      <w:r w:rsidRPr="005B7021">
        <w:rPr>
          <w:rFonts w:ascii="Book Antiqua" w:hAnsi="Book Antiqua"/>
        </w:rPr>
        <w:t xml:space="preserve"> F, Cahill J, Agnelli G. Role of Internal Jugular Vein Ultrasound Measurements in the Assessment of Central Venous Pressure in Spontaneously Breathing Patients: A Systematic Review. </w:t>
      </w:r>
      <w:r w:rsidRPr="005B7021">
        <w:rPr>
          <w:rFonts w:ascii="Book Antiqua" w:hAnsi="Book Antiqua"/>
          <w:i/>
          <w:iCs/>
        </w:rPr>
        <w:t>J Acute Med</w:t>
      </w:r>
      <w:r w:rsidRPr="005B7021">
        <w:rPr>
          <w:rFonts w:ascii="Book Antiqua" w:hAnsi="Book Antiqua"/>
        </w:rPr>
        <w:t xml:space="preserve"> 2019; </w:t>
      </w:r>
      <w:r w:rsidRPr="005B7021">
        <w:rPr>
          <w:rFonts w:ascii="Book Antiqua" w:hAnsi="Book Antiqua"/>
          <w:b/>
          <w:bCs/>
        </w:rPr>
        <w:t>9</w:t>
      </w:r>
      <w:r w:rsidRPr="005B7021">
        <w:rPr>
          <w:rFonts w:ascii="Book Antiqua" w:hAnsi="Book Antiqua"/>
        </w:rPr>
        <w:t>: 39-48 [PMID: 32995230 DOI: 10.6705/j.jacme.201906_9(2).0001]</w:t>
      </w:r>
    </w:p>
    <w:p w14:paraId="0D620907"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25 </w:t>
      </w:r>
      <w:r w:rsidRPr="005B7021">
        <w:rPr>
          <w:rFonts w:ascii="Book Antiqua" w:hAnsi="Book Antiqua"/>
          <w:b/>
          <w:bCs/>
        </w:rPr>
        <w:t>Simon MA</w:t>
      </w:r>
      <w:r w:rsidRPr="005B7021">
        <w:rPr>
          <w:rFonts w:ascii="Book Antiqua" w:hAnsi="Book Antiqua"/>
        </w:rPr>
        <w:t xml:space="preserve">, Kliner DE, </w:t>
      </w:r>
      <w:proofErr w:type="spellStart"/>
      <w:r w:rsidRPr="005B7021">
        <w:rPr>
          <w:rFonts w:ascii="Book Antiqua" w:hAnsi="Book Antiqua"/>
        </w:rPr>
        <w:t>Girod</w:t>
      </w:r>
      <w:proofErr w:type="spellEnd"/>
      <w:r w:rsidRPr="005B7021">
        <w:rPr>
          <w:rFonts w:ascii="Book Antiqua" w:hAnsi="Book Antiqua"/>
        </w:rPr>
        <w:t xml:space="preserve"> JP, </w:t>
      </w:r>
      <w:proofErr w:type="spellStart"/>
      <w:r w:rsidRPr="005B7021">
        <w:rPr>
          <w:rFonts w:ascii="Book Antiqua" w:hAnsi="Book Antiqua"/>
        </w:rPr>
        <w:t>Moguillansky</w:t>
      </w:r>
      <w:proofErr w:type="spellEnd"/>
      <w:r w:rsidRPr="005B7021">
        <w:rPr>
          <w:rFonts w:ascii="Book Antiqua" w:hAnsi="Book Antiqua"/>
        </w:rPr>
        <w:t xml:space="preserve"> D, Villanueva FS, Pacella JJ. Detection of elevated right atrial pressure using a simple bedside ultrasound measure. </w:t>
      </w:r>
      <w:r w:rsidRPr="005B7021">
        <w:rPr>
          <w:rFonts w:ascii="Book Antiqua" w:hAnsi="Book Antiqua"/>
          <w:i/>
          <w:iCs/>
        </w:rPr>
        <w:t>Am Heart J</w:t>
      </w:r>
      <w:r w:rsidRPr="005B7021">
        <w:rPr>
          <w:rFonts w:ascii="Book Antiqua" w:hAnsi="Book Antiqua"/>
        </w:rPr>
        <w:t xml:space="preserve"> 2010; </w:t>
      </w:r>
      <w:r w:rsidRPr="005B7021">
        <w:rPr>
          <w:rFonts w:ascii="Book Antiqua" w:hAnsi="Book Antiqua"/>
          <w:b/>
          <w:bCs/>
        </w:rPr>
        <w:t>159</w:t>
      </w:r>
      <w:r w:rsidRPr="005B7021">
        <w:rPr>
          <w:rFonts w:ascii="Book Antiqua" w:hAnsi="Book Antiqua"/>
        </w:rPr>
        <w:t>: 421-427 [PMID: 20211304 DOI: 10.1016/j.ahj.2010.01.004]</w:t>
      </w:r>
    </w:p>
    <w:p w14:paraId="0500FEE1"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26 </w:t>
      </w:r>
      <w:proofErr w:type="spellStart"/>
      <w:r w:rsidRPr="005B7021">
        <w:rPr>
          <w:rFonts w:ascii="Book Antiqua" w:hAnsi="Book Antiqua"/>
          <w:b/>
          <w:bCs/>
        </w:rPr>
        <w:t>Pellicori</w:t>
      </w:r>
      <w:proofErr w:type="spellEnd"/>
      <w:r w:rsidRPr="005B7021">
        <w:rPr>
          <w:rFonts w:ascii="Book Antiqua" w:hAnsi="Book Antiqua"/>
          <w:b/>
          <w:bCs/>
        </w:rPr>
        <w:t xml:space="preserve"> P</w:t>
      </w:r>
      <w:r w:rsidRPr="005B7021">
        <w:rPr>
          <w:rFonts w:ascii="Book Antiqua" w:hAnsi="Book Antiqua"/>
        </w:rPr>
        <w:t xml:space="preserve">, Shah P, Cuthbert J, Urbinati A, Zhang J, </w:t>
      </w:r>
      <w:proofErr w:type="spellStart"/>
      <w:r w:rsidRPr="005B7021">
        <w:rPr>
          <w:rFonts w:ascii="Book Antiqua" w:hAnsi="Book Antiqua"/>
        </w:rPr>
        <w:t>Kallvikbacka</w:t>
      </w:r>
      <w:proofErr w:type="spellEnd"/>
      <w:r w:rsidRPr="005B7021">
        <w:rPr>
          <w:rFonts w:ascii="Book Antiqua" w:hAnsi="Book Antiqua"/>
        </w:rPr>
        <w:t xml:space="preserve">-Bennett A, Clark AL, Cleland JGF. Prevalence, pattern and clinical relevance of ultrasound indices of congestion in outpatients with heart failure. </w:t>
      </w:r>
      <w:proofErr w:type="spellStart"/>
      <w:r w:rsidRPr="005B7021">
        <w:rPr>
          <w:rFonts w:ascii="Book Antiqua" w:hAnsi="Book Antiqua"/>
          <w:i/>
          <w:iCs/>
        </w:rPr>
        <w:t>Eur</w:t>
      </w:r>
      <w:proofErr w:type="spellEnd"/>
      <w:r w:rsidRPr="005B7021">
        <w:rPr>
          <w:rFonts w:ascii="Book Antiqua" w:hAnsi="Book Antiqua"/>
          <w:i/>
          <w:iCs/>
        </w:rPr>
        <w:t xml:space="preserve"> J Heart Fail</w:t>
      </w:r>
      <w:r w:rsidRPr="005B7021">
        <w:rPr>
          <w:rFonts w:ascii="Book Antiqua" w:hAnsi="Book Antiqua"/>
        </w:rPr>
        <w:t xml:space="preserve"> 2019; </w:t>
      </w:r>
      <w:r w:rsidRPr="005B7021">
        <w:rPr>
          <w:rFonts w:ascii="Book Antiqua" w:hAnsi="Book Antiqua"/>
          <w:b/>
          <w:bCs/>
        </w:rPr>
        <w:t>21</w:t>
      </w:r>
      <w:r w:rsidRPr="005B7021">
        <w:rPr>
          <w:rFonts w:ascii="Book Antiqua" w:hAnsi="Book Antiqua"/>
        </w:rPr>
        <w:t>: 904-916 [PMID: 30666769 DOI: 10.1002/ejhf.1383]</w:t>
      </w:r>
    </w:p>
    <w:p w14:paraId="123EAD19"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27 </w:t>
      </w:r>
      <w:proofErr w:type="spellStart"/>
      <w:r w:rsidRPr="005B7021">
        <w:rPr>
          <w:rFonts w:ascii="Book Antiqua" w:hAnsi="Book Antiqua"/>
          <w:b/>
          <w:bCs/>
        </w:rPr>
        <w:t>Istrail</w:t>
      </w:r>
      <w:proofErr w:type="spellEnd"/>
      <w:r w:rsidRPr="005B7021">
        <w:rPr>
          <w:rFonts w:ascii="Book Antiqua" w:hAnsi="Book Antiqua"/>
          <w:b/>
          <w:bCs/>
        </w:rPr>
        <w:t xml:space="preserve"> L</w:t>
      </w:r>
      <w:r w:rsidRPr="005B7021">
        <w:rPr>
          <w:rFonts w:ascii="Book Antiqua" w:hAnsi="Book Antiqua"/>
        </w:rPr>
        <w:t xml:space="preserve">, Kiernan J, Stepanova M. A Novel Method for Estimating Right Atrial Pressure </w:t>
      </w:r>
      <w:proofErr w:type="gramStart"/>
      <w:r w:rsidRPr="005B7021">
        <w:rPr>
          <w:rFonts w:ascii="Book Antiqua" w:hAnsi="Book Antiqua"/>
        </w:rPr>
        <w:t>With</w:t>
      </w:r>
      <w:proofErr w:type="gramEnd"/>
      <w:r w:rsidRPr="005B7021">
        <w:rPr>
          <w:rFonts w:ascii="Book Antiqua" w:hAnsi="Book Antiqua"/>
        </w:rPr>
        <w:t xml:space="preserve"> Point-of-Care Ultrasound. </w:t>
      </w:r>
      <w:r w:rsidRPr="005B7021">
        <w:rPr>
          <w:rFonts w:ascii="Book Antiqua" w:hAnsi="Book Antiqua"/>
          <w:i/>
          <w:iCs/>
        </w:rPr>
        <w:t xml:space="preserve">J Am Soc </w:t>
      </w:r>
      <w:proofErr w:type="spellStart"/>
      <w:r w:rsidRPr="005B7021">
        <w:rPr>
          <w:rFonts w:ascii="Book Antiqua" w:hAnsi="Book Antiqua"/>
          <w:i/>
          <w:iCs/>
        </w:rPr>
        <w:t>Echocardiogr</w:t>
      </w:r>
      <w:proofErr w:type="spellEnd"/>
      <w:r w:rsidRPr="005B7021">
        <w:rPr>
          <w:rFonts w:ascii="Book Antiqua" w:hAnsi="Book Antiqua"/>
        </w:rPr>
        <w:t xml:space="preserve"> 2023; </w:t>
      </w:r>
      <w:r w:rsidRPr="005B7021">
        <w:rPr>
          <w:rFonts w:ascii="Book Antiqua" w:hAnsi="Book Antiqua"/>
          <w:b/>
          <w:bCs/>
        </w:rPr>
        <w:t>36</w:t>
      </w:r>
      <w:r w:rsidRPr="005B7021">
        <w:rPr>
          <w:rFonts w:ascii="Book Antiqua" w:hAnsi="Book Antiqua"/>
        </w:rPr>
        <w:t>: 278-283 [PMID: 36521834 DOI: 10.1016/j.echo.2022.12.008]</w:t>
      </w:r>
    </w:p>
    <w:p w14:paraId="098343C5" w14:textId="1D062B3D"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28 </w:t>
      </w:r>
      <w:r w:rsidRPr="005B7021">
        <w:rPr>
          <w:rFonts w:ascii="Book Antiqua" w:hAnsi="Book Antiqua"/>
          <w:b/>
          <w:bCs/>
        </w:rPr>
        <w:t>Xing CY</w:t>
      </w:r>
      <w:r w:rsidRPr="005B7021">
        <w:rPr>
          <w:rFonts w:ascii="Book Antiqua" w:hAnsi="Book Antiqua"/>
        </w:rPr>
        <w:t xml:space="preserve">, Liu YL, Zhao ML, Yang RJ, Duan YY, Zhang LH, Sun XD, Yuan LJ, Cao TS. New method for noninvasive quantification of central venous pressure by ultrasound. </w:t>
      </w:r>
      <w:r w:rsidRPr="005B7021">
        <w:rPr>
          <w:rFonts w:ascii="Book Antiqua" w:hAnsi="Book Antiqua"/>
          <w:i/>
          <w:iCs/>
        </w:rPr>
        <w:t>Circ Cardiovasc Imaging</w:t>
      </w:r>
      <w:r w:rsidRPr="005B7021">
        <w:rPr>
          <w:rFonts w:ascii="Book Antiqua" w:hAnsi="Book Antiqua"/>
        </w:rPr>
        <w:t xml:space="preserve"> 2015; </w:t>
      </w:r>
      <w:r w:rsidRPr="005B7021">
        <w:rPr>
          <w:rFonts w:ascii="Book Antiqua" w:hAnsi="Book Antiqua"/>
          <w:b/>
          <w:bCs/>
        </w:rPr>
        <w:t>8</w:t>
      </w:r>
      <w:r w:rsidR="006238ED" w:rsidRPr="005B7021">
        <w:rPr>
          <w:rFonts w:ascii="Book Antiqua" w:hAnsi="Book Antiqua"/>
        </w:rPr>
        <w:t>: e003085</w:t>
      </w:r>
      <w:r w:rsidRPr="005B7021">
        <w:rPr>
          <w:rFonts w:ascii="Book Antiqua" w:hAnsi="Book Antiqua"/>
        </w:rPr>
        <w:t xml:space="preserve"> [PMID: 25904575 DOI: 10.1161/CIRCIMAGING.114.003085]</w:t>
      </w:r>
    </w:p>
    <w:p w14:paraId="0BCB8C13"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29 </w:t>
      </w:r>
      <w:r w:rsidRPr="005B7021">
        <w:rPr>
          <w:rFonts w:ascii="Book Antiqua" w:hAnsi="Book Antiqua"/>
          <w:b/>
          <w:bCs/>
        </w:rPr>
        <w:t>Kovacs G</w:t>
      </w:r>
      <w:r w:rsidRPr="005B7021">
        <w:rPr>
          <w:rFonts w:ascii="Book Antiqua" w:hAnsi="Book Antiqua"/>
        </w:rPr>
        <w:t xml:space="preserve">, Avian A, Olschewski A, Olschewski H. Zero reference level for right heart </w:t>
      </w:r>
      <w:proofErr w:type="spellStart"/>
      <w:r w:rsidRPr="005B7021">
        <w:rPr>
          <w:rFonts w:ascii="Book Antiqua" w:hAnsi="Book Antiqua"/>
        </w:rPr>
        <w:t>catheterisation</w:t>
      </w:r>
      <w:proofErr w:type="spellEnd"/>
      <w:r w:rsidRPr="005B7021">
        <w:rPr>
          <w:rFonts w:ascii="Book Antiqua" w:hAnsi="Book Antiqua"/>
        </w:rPr>
        <w:t xml:space="preserve">. </w:t>
      </w:r>
      <w:proofErr w:type="spellStart"/>
      <w:r w:rsidRPr="005B7021">
        <w:rPr>
          <w:rFonts w:ascii="Book Antiqua" w:hAnsi="Book Antiqua"/>
          <w:i/>
          <w:iCs/>
        </w:rPr>
        <w:t>Eur</w:t>
      </w:r>
      <w:proofErr w:type="spellEnd"/>
      <w:r w:rsidRPr="005B7021">
        <w:rPr>
          <w:rFonts w:ascii="Book Antiqua" w:hAnsi="Book Antiqua"/>
          <w:i/>
          <w:iCs/>
        </w:rPr>
        <w:t xml:space="preserve"> Respir J</w:t>
      </w:r>
      <w:r w:rsidRPr="005B7021">
        <w:rPr>
          <w:rFonts w:ascii="Book Antiqua" w:hAnsi="Book Antiqua"/>
        </w:rPr>
        <w:t xml:space="preserve"> 2013; </w:t>
      </w:r>
      <w:r w:rsidRPr="005B7021">
        <w:rPr>
          <w:rFonts w:ascii="Book Antiqua" w:hAnsi="Book Antiqua"/>
          <w:b/>
          <w:bCs/>
        </w:rPr>
        <w:t>42</w:t>
      </w:r>
      <w:r w:rsidRPr="005B7021">
        <w:rPr>
          <w:rFonts w:ascii="Book Antiqua" w:hAnsi="Book Antiqua"/>
        </w:rPr>
        <w:t>: 1586-1594 [PMID: 23794468 DOI: 10.1183/09031936.00050713]</w:t>
      </w:r>
    </w:p>
    <w:p w14:paraId="1AC96E86"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30 </w:t>
      </w:r>
      <w:r w:rsidRPr="005B7021">
        <w:rPr>
          <w:rFonts w:ascii="Book Antiqua" w:hAnsi="Book Antiqua"/>
          <w:b/>
          <w:bCs/>
        </w:rPr>
        <w:t>Deol GR</w:t>
      </w:r>
      <w:r w:rsidRPr="005B7021">
        <w:rPr>
          <w:rFonts w:ascii="Book Antiqua" w:hAnsi="Book Antiqua"/>
        </w:rPr>
        <w:t xml:space="preserve">, Collett N, Ashby A, Schmidt GA. Ultrasound accurately reflects the jugular venous examination but underestimates central venous pressure. </w:t>
      </w:r>
      <w:r w:rsidRPr="005B7021">
        <w:rPr>
          <w:rFonts w:ascii="Book Antiqua" w:hAnsi="Book Antiqua"/>
          <w:i/>
          <w:iCs/>
        </w:rPr>
        <w:t>Chest</w:t>
      </w:r>
      <w:r w:rsidRPr="005B7021">
        <w:rPr>
          <w:rFonts w:ascii="Book Antiqua" w:hAnsi="Book Antiqua"/>
        </w:rPr>
        <w:t xml:space="preserve"> 2011; </w:t>
      </w:r>
      <w:r w:rsidRPr="005B7021">
        <w:rPr>
          <w:rFonts w:ascii="Book Antiqua" w:hAnsi="Book Antiqua"/>
          <w:b/>
          <w:bCs/>
        </w:rPr>
        <w:t>139</w:t>
      </w:r>
      <w:r w:rsidRPr="005B7021">
        <w:rPr>
          <w:rFonts w:ascii="Book Antiqua" w:hAnsi="Book Antiqua"/>
        </w:rPr>
        <w:t>: 95-100 [PMID: 20798190 DOI: 10.1378/chest.10-1301]</w:t>
      </w:r>
    </w:p>
    <w:p w14:paraId="3CA1D84E" w14:textId="51C24F65"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lastRenderedPageBreak/>
        <w:t xml:space="preserve">31 </w:t>
      </w:r>
      <w:r w:rsidRPr="005B7021">
        <w:rPr>
          <w:rFonts w:ascii="Book Antiqua" w:hAnsi="Book Antiqua"/>
          <w:b/>
          <w:bCs/>
        </w:rPr>
        <w:t>Mondal H</w:t>
      </w:r>
      <w:r w:rsidRPr="005B7021">
        <w:rPr>
          <w:rFonts w:ascii="Book Antiqua" w:hAnsi="Book Antiqua"/>
        </w:rPr>
        <w:t xml:space="preserve">, Mondal S, Das D, Alam N, Saha K. Reliability of a Jugular Venous Pressure Scale in Cardiovascular Clinical Examination. </w:t>
      </w:r>
      <w:r w:rsidRPr="005B7021">
        <w:rPr>
          <w:rFonts w:ascii="Book Antiqua" w:hAnsi="Book Antiqua"/>
          <w:i/>
          <w:iCs/>
        </w:rPr>
        <w:t xml:space="preserve">J Clin </w:t>
      </w:r>
      <w:proofErr w:type="spellStart"/>
      <w:r w:rsidRPr="005B7021">
        <w:rPr>
          <w:rFonts w:ascii="Book Antiqua" w:hAnsi="Book Antiqua"/>
          <w:i/>
          <w:iCs/>
        </w:rPr>
        <w:t>Prev</w:t>
      </w:r>
      <w:proofErr w:type="spellEnd"/>
      <w:r w:rsidRPr="005B7021">
        <w:rPr>
          <w:rFonts w:ascii="Book Antiqua" w:hAnsi="Book Antiqua"/>
          <w:i/>
          <w:iCs/>
        </w:rPr>
        <w:t xml:space="preserve"> </w:t>
      </w:r>
      <w:proofErr w:type="spellStart"/>
      <w:r w:rsidRPr="005B7021">
        <w:rPr>
          <w:rFonts w:ascii="Book Antiqua" w:hAnsi="Book Antiqua"/>
          <w:i/>
          <w:iCs/>
        </w:rPr>
        <w:t>Cardiol</w:t>
      </w:r>
      <w:proofErr w:type="spellEnd"/>
      <w:r w:rsidRPr="005B7021">
        <w:rPr>
          <w:rFonts w:ascii="Book Antiqua" w:hAnsi="Book Antiqua"/>
        </w:rPr>
        <w:t xml:space="preserve"> 2020; </w:t>
      </w:r>
      <w:r w:rsidRPr="005B7021">
        <w:rPr>
          <w:rFonts w:ascii="Book Antiqua" w:hAnsi="Book Antiqua"/>
          <w:b/>
          <w:bCs/>
        </w:rPr>
        <w:t>9</w:t>
      </w:r>
      <w:r w:rsidRPr="005B7021">
        <w:rPr>
          <w:rFonts w:ascii="Book Antiqua" w:hAnsi="Book Antiqua"/>
        </w:rPr>
        <w:t>: 61-66 [DOI: 10.4103/jcpc.jcpc_4_20]</w:t>
      </w:r>
    </w:p>
    <w:p w14:paraId="27F40912"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32 </w:t>
      </w:r>
      <w:r w:rsidRPr="005B7021">
        <w:rPr>
          <w:rFonts w:ascii="Book Antiqua" w:hAnsi="Book Antiqua"/>
          <w:b/>
          <w:bCs/>
        </w:rPr>
        <w:t>Hilbert T</w:t>
      </w:r>
      <w:r w:rsidRPr="005B7021">
        <w:rPr>
          <w:rFonts w:ascii="Book Antiqua" w:hAnsi="Book Antiqua"/>
        </w:rPr>
        <w:t xml:space="preserve">, </w:t>
      </w:r>
      <w:proofErr w:type="spellStart"/>
      <w:r w:rsidRPr="005B7021">
        <w:rPr>
          <w:rFonts w:ascii="Book Antiqua" w:hAnsi="Book Antiqua"/>
        </w:rPr>
        <w:t>Ellerkmann</w:t>
      </w:r>
      <w:proofErr w:type="spellEnd"/>
      <w:r w:rsidRPr="005B7021">
        <w:rPr>
          <w:rFonts w:ascii="Book Antiqua" w:hAnsi="Book Antiqua"/>
        </w:rPr>
        <w:t xml:space="preserve"> RK, </w:t>
      </w:r>
      <w:proofErr w:type="spellStart"/>
      <w:r w:rsidRPr="005B7021">
        <w:rPr>
          <w:rFonts w:ascii="Book Antiqua" w:hAnsi="Book Antiqua"/>
        </w:rPr>
        <w:t>Klaschik</w:t>
      </w:r>
      <w:proofErr w:type="spellEnd"/>
      <w:r w:rsidRPr="005B7021">
        <w:rPr>
          <w:rFonts w:ascii="Book Antiqua" w:hAnsi="Book Antiqua"/>
        </w:rPr>
        <w:t xml:space="preserve"> S, </w:t>
      </w:r>
      <w:proofErr w:type="spellStart"/>
      <w:r w:rsidRPr="005B7021">
        <w:rPr>
          <w:rFonts w:ascii="Book Antiqua" w:hAnsi="Book Antiqua"/>
        </w:rPr>
        <w:t>Putensen</w:t>
      </w:r>
      <w:proofErr w:type="spellEnd"/>
      <w:r w:rsidRPr="005B7021">
        <w:rPr>
          <w:rFonts w:ascii="Book Antiqua" w:hAnsi="Book Antiqua"/>
        </w:rPr>
        <w:t xml:space="preserve"> C, </w:t>
      </w:r>
      <w:proofErr w:type="spellStart"/>
      <w:r w:rsidRPr="005B7021">
        <w:rPr>
          <w:rFonts w:ascii="Book Antiqua" w:hAnsi="Book Antiqua"/>
        </w:rPr>
        <w:t>Thudium</w:t>
      </w:r>
      <w:proofErr w:type="spellEnd"/>
      <w:r w:rsidRPr="005B7021">
        <w:rPr>
          <w:rFonts w:ascii="Book Antiqua" w:hAnsi="Book Antiqua"/>
        </w:rPr>
        <w:t xml:space="preserve"> M. The Use of Internal Jugular Vein Ultrasonography to Anticipate Low or High Central Venous Pressure During Mechanical Ventilation. </w:t>
      </w:r>
      <w:r w:rsidRPr="005B7021">
        <w:rPr>
          <w:rFonts w:ascii="Book Antiqua" w:hAnsi="Book Antiqua"/>
          <w:i/>
          <w:iCs/>
        </w:rPr>
        <w:t>J Emerg Med</w:t>
      </w:r>
      <w:r w:rsidRPr="005B7021">
        <w:rPr>
          <w:rFonts w:ascii="Book Antiqua" w:hAnsi="Book Antiqua"/>
        </w:rPr>
        <w:t xml:space="preserve"> 2016; </w:t>
      </w:r>
      <w:r w:rsidRPr="005B7021">
        <w:rPr>
          <w:rFonts w:ascii="Book Antiqua" w:hAnsi="Book Antiqua"/>
          <w:b/>
          <w:bCs/>
        </w:rPr>
        <w:t>50</w:t>
      </w:r>
      <w:r w:rsidRPr="005B7021">
        <w:rPr>
          <w:rFonts w:ascii="Book Antiqua" w:hAnsi="Book Antiqua"/>
        </w:rPr>
        <w:t>: 581-587 [PMID: 26806319 DOI: 10.1016/j.jemermed.2015.11.033]</w:t>
      </w:r>
    </w:p>
    <w:p w14:paraId="580CBE1F" w14:textId="77777777" w:rsidR="00EB25C3" w:rsidRPr="005B7021" w:rsidRDefault="00EB25C3" w:rsidP="00EB25C3">
      <w:pPr>
        <w:adjustRightInd w:val="0"/>
        <w:snapToGrid w:val="0"/>
        <w:spacing w:line="360" w:lineRule="auto"/>
        <w:jc w:val="both"/>
        <w:rPr>
          <w:rFonts w:ascii="Book Antiqua" w:hAnsi="Book Antiqua"/>
        </w:rPr>
      </w:pPr>
      <w:r w:rsidRPr="005B7021">
        <w:rPr>
          <w:rFonts w:ascii="Book Antiqua" w:hAnsi="Book Antiqua"/>
        </w:rPr>
        <w:t xml:space="preserve">33 </w:t>
      </w:r>
      <w:proofErr w:type="spellStart"/>
      <w:r w:rsidRPr="005B7021">
        <w:rPr>
          <w:rFonts w:ascii="Book Antiqua" w:hAnsi="Book Antiqua"/>
          <w:b/>
          <w:bCs/>
        </w:rPr>
        <w:t>Koratala</w:t>
      </w:r>
      <w:proofErr w:type="spellEnd"/>
      <w:r w:rsidRPr="005B7021">
        <w:rPr>
          <w:rFonts w:ascii="Book Antiqua" w:hAnsi="Book Antiqua"/>
          <w:b/>
          <w:bCs/>
        </w:rPr>
        <w:t xml:space="preserve"> A</w:t>
      </w:r>
      <w:r w:rsidRPr="005B7021">
        <w:rPr>
          <w:rFonts w:ascii="Book Antiqua" w:hAnsi="Book Antiqua"/>
        </w:rPr>
        <w:t xml:space="preserve">, Reisinger N. Point of Care Ultrasound in Cirrhosis-Associated Acute Kidney Injury: Beyond Inferior Vena Cava. </w:t>
      </w:r>
      <w:r w:rsidRPr="005B7021">
        <w:rPr>
          <w:rFonts w:ascii="Book Antiqua" w:hAnsi="Book Antiqua"/>
          <w:i/>
          <w:iCs/>
        </w:rPr>
        <w:t>Kidney360</w:t>
      </w:r>
      <w:r w:rsidRPr="005B7021">
        <w:rPr>
          <w:rFonts w:ascii="Book Antiqua" w:hAnsi="Book Antiqua"/>
        </w:rPr>
        <w:t xml:space="preserve"> 2022; </w:t>
      </w:r>
      <w:r w:rsidRPr="005B7021">
        <w:rPr>
          <w:rFonts w:ascii="Book Antiqua" w:hAnsi="Book Antiqua"/>
          <w:b/>
          <w:bCs/>
        </w:rPr>
        <w:t>3</w:t>
      </w:r>
      <w:r w:rsidRPr="005B7021">
        <w:rPr>
          <w:rFonts w:ascii="Book Antiqua" w:hAnsi="Book Antiqua"/>
        </w:rPr>
        <w:t>: 1965-1968 [PMID: 36514396 DOI: 10.34067/KID.0005522022]</w:t>
      </w:r>
    </w:p>
    <w:bookmarkEnd w:id="662"/>
    <w:bookmarkEnd w:id="663"/>
    <w:p w14:paraId="3F843039" w14:textId="77777777" w:rsidR="00EB25C3" w:rsidRPr="005B7021" w:rsidRDefault="00EB25C3">
      <w:pPr>
        <w:spacing w:line="360" w:lineRule="auto"/>
        <w:jc w:val="both"/>
      </w:pPr>
    </w:p>
    <w:p w14:paraId="2ECBF68F" w14:textId="77777777" w:rsidR="00A77B3E" w:rsidRPr="005B7021" w:rsidRDefault="00A77B3E">
      <w:pPr>
        <w:spacing w:line="360" w:lineRule="auto"/>
        <w:jc w:val="both"/>
        <w:sectPr w:rsidR="00A77B3E" w:rsidRPr="005B7021" w:rsidSect="009F0C87">
          <w:footerReference w:type="default" r:id="rId6"/>
          <w:pgSz w:w="12240" w:h="15840"/>
          <w:pgMar w:top="1440" w:right="1440" w:bottom="1440" w:left="1440" w:header="720" w:footer="720" w:gutter="0"/>
          <w:cols w:space="720"/>
          <w:docGrid w:linePitch="360"/>
        </w:sectPr>
      </w:pPr>
    </w:p>
    <w:p w14:paraId="61BE8B0A" w14:textId="77777777" w:rsidR="00A77B3E" w:rsidRPr="005B7021" w:rsidRDefault="00000000">
      <w:pPr>
        <w:spacing w:line="360" w:lineRule="auto"/>
        <w:jc w:val="both"/>
      </w:pPr>
      <w:r w:rsidRPr="005B7021">
        <w:rPr>
          <w:rFonts w:ascii="Book Antiqua" w:eastAsia="Book Antiqua" w:hAnsi="Book Antiqua" w:cs="Book Antiqua"/>
          <w:b/>
          <w:color w:val="000000"/>
        </w:rPr>
        <w:lastRenderedPageBreak/>
        <w:t>Footnotes</w:t>
      </w:r>
    </w:p>
    <w:p w14:paraId="65E8D639" w14:textId="77777777" w:rsidR="00A77B3E" w:rsidRPr="005B7021" w:rsidRDefault="00000000">
      <w:pPr>
        <w:spacing w:line="360" w:lineRule="auto"/>
        <w:jc w:val="both"/>
      </w:pPr>
      <w:r w:rsidRPr="005B7021">
        <w:rPr>
          <w:rFonts w:ascii="Book Antiqua" w:eastAsia="Book Antiqua" w:hAnsi="Book Antiqua" w:cs="Book Antiqua"/>
          <w:b/>
          <w:bCs/>
        </w:rPr>
        <w:t xml:space="preserve">Conflict-of-interest statement: </w:t>
      </w:r>
      <w:r w:rsidRPr="005B7021">
        <w:rPr>
          <w:rFonts w:ascii="Book Antiqua" w:eastAsia="Book Antiqua" w:hAnsi="Book Antiqua" w:cs="Book Antiqua"/>
        </w:rPr>
        <w:t>All authors have no conflicts of interest to declare.</w:t>
      </w:r>
    </w:p>
    <w:p w14:paraId="306F2F83" w14:textId="77777777" w:rsidR="00A77B3E" w:rsidRPr="005B7021" w:rsidRDefault="00A77B3E">
      <w:pPr>
        <w:spacing w:line="360" w:lineRule="auto"/>
        <w:jc w:val="both"/>
      </w:pPr>
    </w:p>
    <w:p w14:paraId="347E7029" w14:textId="77777777" w:rsidR="00A77B3E" w:rsidRPr="005B7021" w:rsidRDefault="00000000">
      <w:pPr>
        <w:spacing w:line="360" w:lineRule="auto"/>
        <w:jc w:val="both"/>
      </w:pPr>
      <w:r w:rsidRPr="005B7021">
        <w:rPr>
          <w:rFonts w:ascii="Book Antiqua" w:eastAsia="Book Antiqua" w:hAnsi="Book Antiqua" w:cs="Book Antiqua"/>
          <w:b/>
          <w:bCs/>
        </w:rPr>
        <w:t xml:space="preserve">Open-Access: </w:t>
      </w:r>
      <w:r w:rsidRPr="005B702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5B7021">
        <w:rPr>
          <w:rFonts w:ascii="Book Antiqua" w:eastAsia="Book Antiqua" w:hAnsi="Book Antiqua" w:cs="Book Antiqua"/>
        </w:rPr>
        <w:t>NonCommercial</w:t>
      </w:r>
      <w:proofErr w:type="spellEnd"/>
      <w:r w:rsidRPr="005B702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A197E1" w14:textId="77777777" w:rsidR="00A77B3E" w:rsidRPr="005B7021" w:rsidRDefault="00A77B3E">
      <w:pPr>
        <w:spacing w:line="360" w:lineRule="auto"/>
        <w:jc w:val="both"/>
      </w:pPr>
    </w:p>
    <w:p w14:paraId="5F4C7B69"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Provenance and peer review: </w:t>
      </w:r>
      <w:r w:rsidRPr="005B7021">
        <w:rPr>
          <w:rFonts w:ascii="Book Antiqua" w:eastAsia="Book Antiqua" w:hAnsi="Book Antiqua" w:cs="Book Antiqua"/>
        </w:rPr>
        <w:t>Invited article; Externally peer reviewed.</w:t>
      </w:r>
    </w:p>
    <w:p w14:paraId="142761E9"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Peer-review model: </w:t>
      </w:r>
      <w:r w:rsidRPr="005B7021">
        <w:rPr>
          <w:rFonts w:ascii="Book Antiqua" w:eastAsia="Book Antiqua" w:hAnsi="Book Antiqua" w:cs="Book Antiqua"/>
        </w:rPr>
        <w:t>Single blind</w:t>
      </w:r>
    </w:p>
    <w:p w14:paraId="45E3D74D" w14:textId="77777777" w:rsidR="00A77B3E" w:rsidRPr="005B7021" w:rsidRDefault="00A77B3E">
      <w:pPr>
        <w:spacing w:line="360" w:lineRule="auto"/>
        <w:jc w:val="both"/>
      </w:pPr>
    </w:p>
    <w:p w14:paraId="50C76C87"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Peer-review started: </w:t>
      </w:r>
      <w:r w:rsidRPr="005B7021">
        <w:rPr>
          <w:rFonts w:ascii="Book Antiqua" w:eastAsia="Book Antiqua" w:hAnsi="Book Antiqua" w:cs="Book Antiqua"/>
        </w:rPr>
        <w:t>December 20, 2023</w:t>
      </w:r>
    </w:p>
    <w:p w14:paraId="0D9B62CB"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First decision: </w:t>
      </w:r>
      <w:r w:rsidRPr="005B7021">
        <w:rPr>
          <w:rFonts w:ascii="Book Antiqua" w:eastAsia="Book Antiqua" w:hAnsi="Book Antiqua" w:cs="Book Antiqua"/>
        </w:rPr>
        <w:t>January 11, 2024</w:t>
      </w:r>
    </w:p>
    <w:p w14:paraId="1D29C0DE"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Article in press: </w:t>
      </w:r>
    </w:p>
    <w:p w14:paraId="65D8C430" w14:textId="77777777" w:rsidR="00A77B3E" w:rsidRPr="005B7021" w:rsidRDefault="00A77B3E">
      <w:pPr>
        <w:spacing w:line="360" w:lineRule="auto"/>
        <w:jc w:val="both"/>
      </w:pPr>
    </w:p>
    <w:p w14:paraId="47EB407A" w14:textId="5C3855F2" w:rsidR="00A77B3E" w:rsidRPr="005B7021" w:rsidRDefault="00000000">
      <w:pPr>
        <w:spacing w:line="360" w:lineRule="auto"/>
        <w:jc w:val="both"/>
      </w:pPr>
      <w:r w:rsidRPr="005B7021">
        <w:rPr>
          <w:rFonts w:ascii="Book Antiqua" w:eastAsia="Book Antiqua" w:hAnsi="Book Antiqua" w:cs="Book Antiqua"/>
          <w:b/>
          <w:color w:val="000000"/>
        </w:rPr>
        <w:t xml:space="preserve">Specialty type: </w:t>
      </w:r>
      <w:r w:rsidRPr="005B7021">
        <w:rPr>
          <w:rFonts w:ascii="Book Antiqua" w:eastAsia="Book Antiqua" w:hAnsi="Book Antiqua" w:cs="Book Antiqua"/>
        </w:rPr>
        <w:t xml:space="preserve">Medicine, </w:t>
      </w:r>
      <w:del w:id="668" w:author="yan jiaping" w:date="2024-02-01T14:54:00Z">
        <w:r w:rsidRPr="005B7021" w:rsidDel="00E72B31">
          <w:rPr>
            <w:rFonts w:ascii="Book Antiqua" w:eastAsia="Book Antiqua" w:hAnsi="Book Antiqua" w:cs="Book Antiqua" w:hint="eastAsia"/>
            <w:lang w:eastAsia="zh-CN"/>
          </w:rPr>
          <w:delText>G</w:delText>
        </w:r>
      </w:del>
      <w:ins w:id="669" w:author="yan jiaping" w:date="2024-02-01T14:54:00Z">
        <w:r w:rsidR="00E72B31">
          <w:rPr>
            <w:rFonts w:ascii="Book Antiqua" w:eastAsia="Book Antiqua" w:hAnsi="Book Antiqua" w:cs="Book Antiqua" w:hint="eastAsia"/>
            <w:lang w:eastAsia="zh-CN"/>
          </w:rPr>
          <w:t>g</w:t>
        </w:r>
      </w:ins>
      <w:r w:rsidRPr="005B7021">
        <w:rPr>
          <w:rFonts w:ascii="Book Antiqua" w:eastAsia="Book Antiqua" w:hAnsi="Book Antiqua" w:cs="Book Antiqua"/>
        </w:rPr>
        <w:t xml:space="preserve">eneral &amp; </w:t>
      </w:r>
      <w:del w:id="670" w:author="yan jiaping" w:date="2024-02-01T14:54:00Z">
        <w:r w:rsidRPr="005B7021" w:rsidDel="00E72B31">
          <w:rPr>
            <w:rFonts w:ascii="Book Antiqua" w:eastAsia="Book Antiqua" w:hAnsi="Book Antiqua" w:cs="Book Antiqua"/>
          </w:rPr>
          <w:delText>Internal</w:delText>
        </w:r>
      </w:del>
      <w:ins w:id="671" w:author="yan jiaping" w:date="2024-02-01T14:54:00Z">
        <w:r w:rsidR="00E72B31">
          <w:rPr>
            <w:rFonts w:ascii="Book Antiqua" w:eastAsia="Book Antiqua" w:hAnsi="Book Antiqua" w:cs="Book Antiqua"/>
          </w:rPr>
          <w:t>i</w:t>
        </w:r>
        <w:r w:rsidR="00E72B31" w:rsidRPr="005B7021">
          <w:rPr>
            <w:rFonts w:ascii="Book Antiqua" w:eastAsia="Book Antiqua" w:hAnsi="Book Antiqua" w:cs="Book Antiqua"/>
          </w:rPr>
          <w:t>nternal</w:t>
        </w:r>
      </w:ins>
    </w:p>
    <w:p w14:paraId="27155666" w14:textId="77777777" w:rsidR="00A77B3E" w:rsidRPr="005B7021" w:rsidRDefault="00000000">
      <w:pPr>
        <w:spacing w:line="360" w:lineRule="auto"/>
        <w:jc w:val="both"/>
      </w:pPr>
      <w:r w:rsidRPr="005B7021">
        <w:rPr>
          <w:rFonts w:ascii="Book Antiqua" w:eastAsia="Book Antiqua" w:hAnsi="Book Antiqua" w:cs="Book Antiqua"/>
          <w:b/>
          <w:color w:val="000000"/>
        </w:rPr>
        <w:t xml:space="preserve">Country/Territory of origin: </w:t>
      </w:r>
      <w:r w:rsidRPr="005B7021">
        <w:rPr>
          <w:rFonts w:ascii="Book Antiqua" w:eastAsia="Book Antiqua" w:hAnsi="Book Antiqua" w:cs="Book Antiqua"/>
        </w:rPr>
        <w:t>United States</w:t>
      </w:r>
    </w:p>
    <w:p w14:paraId="78A044DE" w14:textId="77777777" w:rsidR="00A77B3E" w:rsidRPr="005B7021" w:rsidRDefault="00000000">
      <w:pPr>
        <w:spacing w:line="360" w:lineRule="auto"/>
        <w:jc w:val="both"/>
      </w:pPr>
      <w:r w:rsidRPr="005B7021">
        <w:rPr>
          <w:rFonts w:ascii="Book Antiqua" w:eastAsia="Book Antiqua" w:hAnsi="Book Antiqua" w:cs="Book Antiqua"/>
          <w:b/>
          <w:color w:val="000000"/>
        </w:rPr>
        <w:t>Peer-review report’s scientific quality classification</w:t>
      </w:r>
    </w:p>
    <w:p w14:paraId="377EF33B" w14:textId="77777777" w:rsidR="00A77B3E" w:rsidRPr="005B7021" w:rsidRDefault="00000000">
      <w:pPr>
        <w:spacing w:line="360" w:lineRule="auto"/>
        <w:jc w:val="both"/>
      </w:pPr>
      <w:r w:rsidRPr="005B7021">
        <w:rPr>
          <w:rFonts w:ascii="Book Antiqua" w:eastAsia="Book Antiqua" w:hAnsi="Book Antiqua" w:cs="Book Antiqua"/>
        </w:rPr>
        <w:t>Grade A (Excellent): 0</w:t>
      </w:r>
    </w:p>
    <w:p w14:paraId="1C45FE92" w14:textId="77777777" w:rsidR="00A77B3E" w:rsidRPr="005B7021" w:rsidRDefault="00000000">
      <w:pPr>
        <w:spacing w:line="360" w:lineRule="auto"/>
        <w:jc w:val="both"/>
      </w:pPr>
      <w:r w:rsidRPr="005B7021">
        <w:rPr>
          <w:rFonts w:ascii="Book Antiqua" w:eastAsia="Book Antiqua" w:hAnsi="Book Antiqua" w:cs="Book Antiqua"/>
        </w:rPr>
        <w:t>Grade B (Very good): 0</w:t>
      </w:r>
    </w:p>
    <w:p w14:paraId="4443DC3D" w14:textId="77777777" w:rsidR="00A77B3E" w:rsidRPr="005B7021" w:rsidRDefault="00000000">
      <w:pPr>
        <w:spacing w:line="360" w:lineRule="auto"/>
        <w:jc w:val="both"/>
      </w:pPr>
      <w:r w:rsidRPr="005B7021">
        <w:rPr>
          <w:rFonts w:ascii="Book Antiqua" w:eastAsia="Book Antiqua" w:hAnsi="Book Antiqua" w:cs="Book Antiqua"/>
        </w:rPr>
        <w:t>Grade C (Good): C</w:t>
      </w:r>
    </w:p>
    <w:p w14:paraId="7A64E8A6" w14:textId="77777777" w:rsidR="00A77B3E" w:rsidRPr="005B7021" w:rsidRDefault="00000000">
      <w:pPr>
        <w:spacing w:line="360" w:lineRule="auto"/>
        <w:jc w:val="both"/>
      </w:pPr>
      <w:r w:rsidRPr="005B7021">
        <w:rPr>
          <w:rFonts w:ascii="Book Antiqua" w:eastAsia="Book Antiqua" w:hAnsi="Book Antiqua" w:cs="Book Antiqua"/>
        </w:rPr>
        <w:t>Grade D (Fair): 0</w:t>
      </w:r>
    </w:p>
    <w:p w14:paraId="0C3E1601" w14:textId="77777777" w:rsidR="00A77B3E" w:rsidRPr="005B7021" w:rsidRDefault="00000000">
      <w:pPr>
        <w:spacing w:line="360" w:lineRule="auto"/>
        <w:jc w:val="both"/>
      </w:pPr>
      <w:r w:rsidRPr="005B7021">
        <w:rPr>
          <w:rFonts w:ascii="Book Antiqua" w:eastAsia="Book Antiqua" w:hAnsi="Book Antiqua" w:cs="Book Antiqua"/>
        </w:rPr>
        <w:t>Grade E (Poor): 0</w:t>
      </w:r>
    </w:p>
    <w:p w14:paraId="44DED4D8" w14:textId="77777777" w:rsidR="00A77B3E" w:rsidRPr="005B7021" w:rsidRDefault="00A77B3E">
      <w:pPr>
        <w:spacing w:line="360" w:lineRule="auto"/>
        <w:jc w:val="both"/>
      </w:pPr>
    </w:p>
    <w:p w14:paraId="799BDF88" w14:textId="00EAEEC1" w:rsidR="00A77B3E" w:rsidRPr="005B7021" w:rsidRDefault="00000000">
      <w:pPr>
        <w:spacing w:line="360" w:lineRule="auto"/>
        <w:jc w:val="both"/>
        <w:rPr>
          <w:rFonts w:ascii="Book Antiqua" w:eastAsia="Book Antiqua" w:hAnsi="Book Antiqua" w:cs="Book Antiqua"/>
          <w:b/>
          <w:color w:val="000000"/>
        </w:rPr>
      </w:pPr>
      <w:r w:rsidRPr="005B7021">
        <w:rPr>
          <w:rFonts w:ascii="Book Antiqua" w:eastAsia="Book Antiqua" w:hAnsi="Book Antiqua" w:cs="Book Antiqua"/>
          <w:b/>
          <w:color w:val="000000"/>
        </w:rPr>
        <w:t xml:space="preserve">P-Reviewer: </w:t>
      </w:r>
      <w:proofErr w:type="spellStart"/>
      <w:r w:rsidRPr="005B7021">
        <w:rPr>
          <w:rFonts w:ascii="Book Antiqua" w:eastAsia="Book Antiqua" w:hAnsi="Book Antiqua" w:cs="Book Antiqua"/>
        </w:rPr>
        <w:t>uz</w:t>
      </w:r>
      <w:proofErr w:type="spellEnd"/>
      <w:r w:rsidRPr="005B7021">
        <w:rPr>
          <w:rFonts w:ascii="Book Antiqua" w:eastAsia="Book Antiqua" w:hAnsi="Book Antiqua" w:cs="Book Antiqua"/>
        </w:rPr>
        <w:t xml:space="preserve"> Zaman M, Pakistan</w:t>
      </w:r>
      <w:r w:rsidRPr="005B7021">
        <w:rPr>
          <w:rFonts w:ascii="Book Antiqua" w:eastAsia="Book Antiqua" w:hAnsi="Book Antiqua" w:cs="Book Antiqua"/>
          <w:b/>
          <w:color w:val="000000"/>
        </w:rPr>
        <w:t xml:space="preserve"> S-Editor: </w:t>
      </w:r>
      <w:r w:rsidR="006238ED" w:rsidRPr="005B7021">
        <w:rPr>
          <w:rFonts w:ascii="Book Antiqua" w:eastAsia="Book Antiqua" w:hAnsi="Book Antiqua" w:cs="Book Antiqua"/>
          <w:bCs/>
          <w:color w:val="000000"/>
        </w:rPr>
        <w:t>Gong ZM</w:t>
      </w:r>
      <w:r w:rsidRPr="005B7021">
        <w:rPr>
          <w:rFonts w:ascii="Book Antiqua" w:eastAsia="Book Antiqua" w:hAnsi="Book Antiqua" w:cs="Book Antiqua"/>
          <w:b/>
          <w:color w:val="000000"/>
        </w:rPr>
        <w:t xml:space="preserve"> L-Editor: </w:t>
      </w:r>
      <w:ins w:id="672" w:author="yan jiaping" w:date="2024-02-01T14:54:00Z">
        <w:r w:rsidR="00E72B31" w:rsidRPr="00E72B31">
          <w:rPr>
            <w:rFonts w:ascii="Book Antiqua" w:eastAsia="Book Antiqua" w:hAnsi="Book Antiqua" w:cs="Book Antiqua"/>
            <w:bCs/>
            <w:color w:val="000000"/>
            <w:rPrChange w:id="673" w:author="yan jiaping" w:date="2024-02-01T14:54:00Z">
              <w:rPr>
                <w:rFonts w:ascii="Book Antiqua" w:eastAsia="Book Antiqua" w:hAnsi="Book Antiqua" w:cs="Book Antiqua"/>
                <w:b/>
                <w:color w:val="000000"/>
              </w:rPr>
            </w:rPrChange>
          </w:rPr>
          <w:t>A</w:t>
        </w:r>
      </w:ins>
      <w:r w:rsidRPr="005B7021">
        <w:rPr>
          <w:rFonts w:ascii="Book Antiqua" w:eastAsia="Book Antiqua" w:hAnsi="Book Antiqua" w:cs="Book Antiqua"/>
          <w:b/>
          <w:color w:val="000000"/>
        </w:rPr>
        <w:t xml:space="preserve"> P-Editor: </w:t>
      </w:r>
    </w:p>
    <w:p w14:paraId="339829F4" w14:textId="77777777" w:rsidR="00632C21" w:rsidRPr="005B7021" w:rsidRDefault="00632C21">
      <w:pPr>
        <w:spacing w:line="360" w:lineRule="auto"/>
        <w:jc w:val="both"/>
        <w:sectPr w:rsidR="00632C21" w:rsidRPr="005B7021" w:rsidSect="009F0C87">
          <w:pgSz w:w="12240" w:h="15840"/>
          <w:pgMar w:top="1440" w:right="1440" w:bottom="1440" w:left="1440" w:header="720" w:footer="720" w:gutter="0"/>
          <w:cols w:space="720"/>
          <w:docGrid w:linePitch="360"/>
        </w:sectPr>
      </w:pPr>
    </w:p>
    <w:p w14:paraId="6F8E340E" w14:textId="77777777" w:rsidR="00A77B3E" w:rsidRPr="005B7021" w:rsidRDefault="00000000">
      <w:pPr>
        <w:spacing w:line="360" w:lineRule="auto"/>
        <w:jc w:val="both"/>
        <w:rPr>
          <w:rFonts w:ascii="Book Antiqua" w:eastAsia="Book Antiqua" w:hAnsi="Book Antiqua" w:cs="Book Antiqua"/>
          <w:b/>
          <w:color w:val="000000"/>
        </w:rPr>
      </w:pPr>
      <w:r w:rsidRPr="005B7021">
        <w:rPr>
          <w:rFonts w:ascii="Book Antiqua" w:eastAsia="Book Antiqua" w:hAnsi="Book Antiqua" w:cs="Book Antiqua"/>
          <w:b/>
          <w:color w:val="000000"/>
        </w:rPr>
        <w:lastRenderedPageBreak/>
        <w:t>Figure Legends</w:t>
      </w:r>
    </w:p>
    <w:p w14:paraId="59B4E809" w14:textId="02CAB564" w:rsidR="00632C21" w:rsidRPr="005B7021" w:rsidRDefault="00632C21">
      <w:pPr>
        <w:spacing w:line="360" w:lineRule="auto"/>
        <w:jc w:val="both"/>
      </w:pPr>
      <w:r w:rsidRPr="005B7021">
        <w:rPr>
          <w:noProof/>
        </w:rPr>
        <w:drawing>
          <wp:inline distT="0" distB="0" distL="0" distR="0" wp14:anchorId="359D6471" wp14:editId="32D29FA4">
            <wp:extent cx="5943600" cy="2073910"/>
            <wp:effectExtent l="0" t="0" r="0" b="0"/>
            <wp:docPr id="850292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92362" name=""/>
                    <pic:cNvPicPr/>
                  </pic:nvPicPr>
                  <pic:blipFill>
                    <a:blip r:embed="rId7"/>
                    <a:stretch>
                      <a:fillRect/>
                    </a:stretch>
                  </pic:blipFill>
                  <pic:spPr>
                    <a:xfrm>
                      <a:off x="0" y="0"/>
                      <a:ext cx="5943600" cy="2073910"/>
                    </a:xfrm>
                    <a:prstGeom prst="rect">
                      <a:avLst/>
                    </a:prstGeom>
                  </pic:spPr>
                </pic:pic>
              </a:graphicData>
            </a:graphic>
          </wp:inline>
        </w:drawing>
      </w:r>
    </w:p>
    <w:p w14:paraId="08585F78" w14:textId="43E170F3" w:rsidR="00A77B3E" w:rsidRPr="005B7021" w:rsidRDefault="00000000">
      <w:pPr>
        <w:spacing w:line="360" w:lineRule="auto"/>
        <w:jc w:val="both"/>
        <w:rPr>
          <w:b/>
          <w:bCs/>
        </w:rPr>
      </w:pPr>
      <w:r w:rsidRPr="005B7021">
        <w:rPr>
          <w:rFonts w:ascii="Book Antiqua" w:eastAsia="Book Antiqua" w:hAnsi="Book Antiqua" w:cs="Book Antiqua"/>
          <w:b/>
          <w:bCs/>
        </w:rPr>
        <w:t xml:space="preserve">Figure 1 Estimation of right atrial pressure by </w:t>
      </w:r>
      <w:r w:rsidR="00694B17" w:rsidRPr="005B7021">
        <w:rPr>
          <w:rFonts w:ascii="Book Antiqua" w:eastAsia="Book Antiqua" w:hAnsi="Book Antiqua" w:cs="Book Antiqua"/>
          <w:b/>
          <w:bCs/>
          <w:color w:val="000000"/>
        </w:rPr>
        <w:t>inferior vena cava</w:t>
      </w:r>
      <w:r w:rsidRPr="005B7021">
        <w:rPr>
          <w:rFonts w:ascii="Book Antiqua" w:eastAsia="Book Antiqua" w:hAnsi="Book Antiqua" w:cs="Book Antiqua"/>
          <w:b/>
          <w:bCs/>
        </w:rPr>
        <w:t xml:space="preserve"> ultrasound in spontaneously breathing patients, based on current </w:t>
      </w:r>
      <w:proofErr w:type="gramStart"/>
      <w:r w:rsidRPr="005B7021">
        <w:rPr>
          <w:rFonts w:ascii="Book Antiqua" w:eastAsia="Book Antiqua" w:hAnsi="Book Antiqua" w:cs="Book Antiqua"/>
          <w:b/>
          <w:bCs/>
        </w:rPr>
        <w:t>guidelines</w:t>
      </w:r>
      <w:r w:rsidR="00694B17" w:rsidRPr="005B7021">
        <w:rPr>
          <w:rFonts w:ascii="Book Antiqua" w:eastAsia="Book Antiqua" w:hAnsi="Book Antiqua" w:cs="Book Antiqua"/>
          <w:b/>
          <w:bCs/>
          <w:vertAlign w:val="superscript"/>
        </w:rPr>
        <w:t>[</w:t>
      </w:r>
      <w:proofErr w:type="gramEnd"/>
      <w:r w:rsidRPr="005B7021">
        <w:rPr>
          <w:rFonts w:ascii="Book Antiqua" w:eastAsia="Book Antiqua" w:hAnsi="Book Antiqua" w:cs="Book Antiqua"/>
          <w:b/>
          <w:bCs/>
          <w:vertAlign w:val="superscript"/>
        </w:rPr>
        <w:t>8</w:t>
      </w:r>
      <w:r w:rsidR="00694B17" w:rsidRPr="005B7021">
        <w:rPr>
          <w:rFonts w:ascii="Book Antiqua" w:eastAsia="Book Antiqua" w:hAnsi="Book Antiqua" w:cs="Book Antiqua"/>
          <w:b/>
          <w:bCs/>
          <w:vertAlign w:val="superscript"/>
        </w:rPr>
        <w:t>]</w:t>
      </w:r>
      <w:r w:rsidRPr="005B7021">
        <w:rPr>
          <w:rFonts w:ascii="Book Antiqua" w:eastAsia="Book Antiqua" w:hAnsi="Book Antiqua" w:cs="Book Antiqua"/>
          <w:b/>
          <w:bCs/>
        </w:rPr>
        <w:t>.</w:t>
      </w:r>
      <w:r w:rsidR="00290309" w:rsidRPr="005B7021">
        <w:rPr>
          <w:rFonts w:hint="eastAsia"/>
          <w:b/>
          <w:bCs/>
          <w:lang w:eastAsia="zh-CN"/>
        </w:rPr>
        <w:t xml:space="preserve"> </w:t>
      </w:r>
      <w:r w:rsidRPr="005B7021">
        <w:rPr>
          <w:rFonts w:ascii="Book Antiqua" w:eastAsia="Book Antiqua" w:hAnsi="Book Antiqua" w:cs="Book Antiqua"/>
        </w:rPr>
        <w:t>IVC</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I</w:t>
      </w:r>
      <w:r w:rsidRPr="005B7021">
        <w:rPr>
          <w:rFonts w:ascii="Book Antiqua" w:eastAsia="Book Antiqua" w:hAnsi="Book Antiqua" w:cs="Book Antiqua"/>
        </w:rPr>
        <w:t>nferior vena cava; RA</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R</w:t>
      </w:r>
      <w:r w:rsidRPr="005B7021">
        <w:rPr>
          <w:rFonts w:ascii="Book Antiqua" w:eastAsia="Book Antiqua" w:hAnsi="Book Antiqua" w:cs="Book Antiqua"/>
        </w:rPr>
        <w:t>ight atrium; HV</w:t>
      </w:r>
      <w:r w:rsidR="00290309" w:rsidRPr="005B7021">
        <w:rPr>
          <w:rFonts w:ascii="Book Antiqua" w:eastAsia="Book Antiqua" w:hAnsi="Book Antiqua" w:cs="Book Antiqua"/>
        </w:rPr>
        <w:t>: H</w:t>
      </w:r>
      <w:r w:rsidRPr="005B7021">
        <w:rPr>
          <w:rFonts w:ascii="Book Antiqua" w:eastAsia="Book Antiqua" w:hAnsi="Book Antiqua" w:cs="Book Antiqua"/>
        </w:rPr>
        <w:t>epatic vein</w:t>
      </w:r>
      <w:r w:rsidR="00290309" w:rsidRPr="005B7021">
        <w:rPr>
          <w:rFonts w:ascii="Book Antiqua" w:eastAsia="Book Antiqua" w:hAnsi="Book Antiqua" w:cs="Book Antiqua"/>
        </w:rPr>
        <w:t>.</w:t>
      </w:r>
    </w:p>
    <w:p w14:paraId="415336CA" w14:textId="2BD4D9B8" w:rsidR="00A77B3E" w:rsidRPr="005B7021" w:rsidRDefault="00632C21">
      <w:pPr>
        <w:spacing w:line="360" w:lineRule="auto"/>
        <w:jc w:val="both"/>
      </w:pPr>
      <w:r w:rsidRPr="005B7021">
        <w:br w:type="page"/>
      </w:r>
      <w:r w:rsidRPr="005B7021">
        <w:rPr>
          <w:noProof/>
        </w:rPr>
        <w:lastRenderedPageBreak/>
        <w:drawing>
          <wp:inline distT="0" distB="0" distL="0" distR="0" wp14:anchorId="1FB1413C" wp14:editId="6C81DB80">
            <wp:extent cx="5943600" cy="1981200"/>
            <wp:effectExtent l="0" t="0" r="0" b="0"/>
            <wp:docPr id="456692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92392" name=""/>
                    <pic:cNvPicPr/>
                  </pic:nvPicPr>
                  <pic:blipFill>
                    <a:blip r:embed="rId8"/>
                    <a:stretch>
                      <a:fillRect/>
                    </a:stretch>
                  </pic:blipFill>
                  <pic:spPr>
                    <a:xfrm>
                      <a:off x="0" y="0"/>
                      <a:ext cx="5943600" cy="1981200"/>
                    </a:xfrm>
                    <a:prstGeom prst="rect">
                      <a:avLst/>
                    </a:prstGeom>
                  </pic:spPr>
                </pic:pic>
              </a:graphicData>
            </a:graphic>
          </wp:inline>
        </w:drawing>
      </w:r>
    </w:p>
    <w:p w14:paraId="3069C611" w14:textId="62F5080E" w:rsidR="00A77B3E" w:rsidRPr="005B7021" w:rsidRDefault="00000000">
      <w:pPr>
        <w:spacing w:line="360" w:lineRule="auto"/>
        <w:jc w:val="both"/>
      </w:pPr>
      <w:r w:rsidRPr="005B7021">
        <w:rPr>
          <w:rFonts w:ascii="Book Antiqua" w:eastAsia="Book Antiqua" w:hAnsi="Book Antiqua" w:cs="Book Antiqua"/>
          <w:b/>
          <w:bCs/>
        </w:rPr>
        <w:t xml:space="preserve">Figure 2 Internal jugular vein collapse point compared to a wine bottle and paint brush. </w:t>
      </w:r>
      <w:r w:rsidRPr="005B7021">
        <w:rPr>
          <w:rFonts w:ascii="Book Antiqua" w:eastAsia="Book Antiqua" w:hAnsi="Book Antiqua" w:cs="Book Antiqua"/>
        </w:rPr>
        <w:t xml:space="preserve">Figures adapted from NephroPOCUS.com </w:t>
      </w:r>
      <w:r w:rsidR="005B7021" w:rsidRPr="005B7021">
        <w:rPr>
          <w:rFonts w:ascii="Book Antiqua" w:eastAsia="Book Antiqua" w:hAnsi="Book Antiqua" w:cs="Book Antiqua"/>
        </w:rPr>
        <w:t>w</w:t>
      </w:r>
      <w:r w:rsidR="00AD2F37" w:rsidRPr="005B7021">
        <w:rPr>
          <w:rFonts w:ascii="Book Antiqua" w:eastAsia="Book Antiqua" w:hAnsi="Book Antiqua" w:cs="Book Antiqua"/>
        </w:rPr>
        <w:t>ith</w:t>
      </w:r>
      <w:r w:rsidRPr="005B7021">
        <w:rPr>
          <w:rFonts w:ascii="Book Antiqua" w:eastAsia="Book Antiqua" w:hAnsi="Book Antiqua" w:cs="Book Antiqua"/>
        </w:rPr>
        <w:t xml:space="preserve"> permission.</w:t>
      </w:r>
    </w:p>
    <w:p w14:paraId="64E0361E" w14:textId="773BEFF1" w:rsidR="00A77B3E" w:rsidRPr="005B7021" w:rsidRDefault="00632C21">
      <w:pPr>
        <w:spacing w:line="360" w:lineRule="auto"/>
        <w:jc w:val="both"/>
      </w:pPr>
      <w:r w:rsidRPr="005B7021">
        <w:br w:type="page"/>
      </w:r>
      <w:r w:rsidRPr="005B7021">
        <w:rPr>
          <w:noProof/>
        </w:rPr>
        <w:lastRenderedPageBreak/>
        <w:drawing>
          <wp:inline distT="0" distB="0" distL="0" distR="0" wp14:anchorId="5170DD32" wp14:editId="286F5E5B">
            <wp:extent cx="5943600" cy="4335145"/>
            <wp:effectExtent l="0" t="0" r="0" b="0"/>
            <wp:docPr id="505412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12263" name=""/>
                    <pic:cNvPicPr/>
                  </pic:nvPicPr>
                  <pic:blipFill>
                    <a:blip r:embed="rId9"/>
                    <a:stretch>
                      <a:fillRect/>
                    </a:stretch>
                  </pic:blipFill>
                  <pic:spPr>
                    <a:xfrm>
                      <a:off x="0" y="0"/>
                      <a:ext cx="5943600" cy="4335145"/>
                    </a:xfrm>
                    <a:prstGeom prst="rect">
                      <a:avLst/>
                    </a:prstGeom>
                  </pic:spPr>
                </pic:pic>
              </a:graphicData>
            </a:graphic>
          </wp:inline>
        </w:drawing>
      </w:r>
    </w:p>
    <w:p w14:paraId="088902BB" w14:textId="5CE56926" w:rsidR="00A77B3E" w:rsidRPr="005B7021" w:rsidRDefault="00000000">
      <w:pPr>
        <w:spacing w:line="360" w:lineRule="auto"/>
        <w:jc w:val="both"/>
      </w:pPr>
      <w:r w:rsidRPr="005B7021">
        <w:rPr>
          <w:rFonts w:ascii="Book Antiqua" w:eastAsia="Book Antiqua" w:hAnsi="Book Antiqua" w:cs="Book Antiqua"/>
          <w:b/>
          <w:bCs/>
        </w:rPr>
        <w:t>Figure 3 Anteroposterior diameter of the internal jugular vein.</w:t>
      </w:r>
      <w:r w:rsidRPr="005B7021">
        <w:rPr>
          <w:rFonts w:ascii="Book Antiqua" w:eastAsia="Book Antiqua" w:hAnsi="Book Antiqua" w:cs="Book Antiqua"/>
        </w:rPr>
        <w:t xml:space="preserve"> M-mode tracing depicts respiratory variation in the diameter.</w:t>
      </w:r>
    </w:p>
    <w:p w14:paraId="0B3A6DA5" w14:textId="08F06312" w:rsidR="00A77B3E" w:rsidRPr="005B7021" w:rsidRDefault="00632C21">
      <w:pPr>
        <w:spacing w:line="360" w:lineRule="auto"/>
        <w:jc w:val="both"/>
      </w:pPr>
      <w:r w:rsidRPr="005B7021">
        <w:br w:type="page"/>
      </w:r>
      <w:r w:rsidRPr="005B7021">
        <w:rPr>
          <w:noProof/>
        </w:rPr>
        <w:lastRenderedPageBreak/>
        <w:drawing>
          <wp:inline distT="0" distB="0" distL="0" distR="0" wp14:anchorId="091558AC" wp14:editId="0ADCD4AE">
            <wp:extent cx="5943600" cy="1885950"/>
            <wp:effectExtent l="0" t="0" r="0" b="0"/>
            <wp:docPr id="1709514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14367" name=""/>
                    <pic:cNvPicPr/>
                  </pic:nvPicPr>
                  <pic:blipFill>
                    <a:blip r:embed="rId10"/>
                    <a:stretch>
                      <a:fillRect/>
                    </a:stretch>
                  </pic:blipFill>
                  <pic:spPr>
                    <a:xfrm>
                      <a:off x="0" y="0"/>
                      <a:ext cx="5943600" cy="1885950"/>
                    </a:xfrm>
                    <a:prstGeom prst="rect">
                      <a:avLst/>
                    </a:prstGeom>
                  </pic:spPr>
                </pic:pic>
              </a:graphicData>
            </a:graphic>
          </wp:inline>
        </w:drawing>
      </w:r>
    </w:p>
    <w:p w14:paraId="5B8CFEC6" w14:textId="6D42E842" w:rsidR="00A77B3E" w:rsidRPr="005B7021" w:rsidRDefault="00000000">
      <w:pPr>
        <w:spacing w:line="360" w:lineRule="auto"/>
        <w:jc w:val="both"/>
        <w:rPr>
          <w:b/>
          <w:bCs/>
        </w:rPr>
      </w:pPr>
      <w:r w:rsidRPr="005B7021">
        <w:rPr>
          <w:rFonts w:ascii="Book Antiqua" w:eastAsia="Book Antiqua" w:hAnsi="Book Antiqua" w:cs="Book Antiqua"/>
          <w:b/>
          <w:bCs/>
        </w:rPr>
        <w:t xml:space="preserve">Figure 4 Increase in the size of internal jugular vein with Valsalva maneuver by several folds in a </w:t>
      </w:r>
      <w:r w:rsidR="00AD2F37" w:rsidRPr="005B7021">
        <w:rPr>
          <w:rFonts w:ascii="Book Antiqua" w:eastAsia="Book Antiqua" w:hAnsi="Book Antiqua" w:cs="Book Antiqua"/>
          <w:b/>
          <w:bCs/>
        </w:rPr>
        <w:t>spontaneously</w:t>
      </w:r>
      <w:r w:rsidRPr="005B7021">
        <w:rPr>
          <w:rFonts w:ascii="Book Antiqua" w:eastAsia="Book Antiqua" w:hAnsi="Book Antiqua" w:cs="Book Antiqua"/>
          <w:b/>
          <w:bCs/>
        </w:rPr>
        <w:t xml:space="preserve"> breathing person with normal right atrial pressure.</w:t>
      </w:r>
    </w:p>
    <w:p w14:paraId="4B16D5BC" w14:textId="2597752D" w:rsidR="00A77B3E" w:rsidRPr="005B7021" w:rsidRDefault="00632C21">
      <w:pPr>
        <w:spacing w:line="360" w:lineRule="auto"/>
        <w:jc w:val="both"/>
      </w:pPr>
      <w:r w:rsidRPr="005B7021">
        <w:br w:type="page"/>
      </w:r>
      <w:r w:rsidRPr="005B7021">
        <w:rPr>
          <w:noProof/>
        </w:rPr>
        <w:lastRenderedPageBreak/>
        <w:drawing>
          <wp:inline distT="0" distB="0" distL="0" distR="0" wp14:anchorId="3E77160A" wp14:editId="2006B18B">
            <wp:extent cx="5943600" cy="2159000"/>
            <wp:effectExtent l="0" t="0" r="0" b="0"/>
            <wp:docPr id="12503114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11499" name=""/>
                    <pic:cNvPicPr/>
                  </pic:nvPicPr>
                  <pic:blipFill>
                    <a:blip r:embed="rId11"/>
                    <a:stretch>
                      <a:fillRect/>
                    </a:stretch>
                  </pic:blipFill>
                  <pic:spPr>
                    <a:xfrm>
                      <a:off x="0" y="0"/>
                      <a:ext cx="5943600" cy="2159000"/>
                    </a:xfrm>
                    <a:prstGeom prst="rect">
                      <a:avLst/>
                    </a:prstGeom>
                  </pic:spPr>
                </pic:pic>
              </a:graphicData>
            </a:graphic>
          </wp:inline>
        </w:drawing>
      </w:r>
    </w:p>
    <w:p w14:paraId="4612650A" w14:textId="505F4988" w:rsidR="00A77B3E" w:rsidRPr="005B7021" w:rsidRDefault="00000000">
      <w:pPr>
        <w:spacing w:line="360" w:lineRule="auto"/>
        <w:jc w:val="both"/>
        <w:rPr>
          <w:b/>
          <w:bCs/>
        </w:rPr>
      </w:pPr>
      <w:r w:rsidRPr="005B7021">
        <w:rPr>
          <w:rFonts w:ascii="Book Antiqua" w:eastAsia="Book Antiqua" w:hAnsi="Book Antiqua" w:cs="Book Antiqua"/>
          <w:b/>
          <w:bCs/>
        </w:rPr>
        <w:t>Figure 5 Minimal increase in the size of internal jugular vein with Valsalva maneuver in a spontaneously breathing heart failure patient with elevated right atrial pressure.</w:t>
      </w:r>
    </w:p>
    <w:p w14:paraId="4ABAFF02" w14:textId="75F28C65" w:rsidR="00A77B3E" w:rsidRPr="005B7021" w:rsidRDefault="00632C21">
      <w:pPr>
        <w:spacing w:line="360" w:lineRule="auto"/>
        <w:jc w:val="both"/>
      </w:pPr>
      <w:r w:rsidRPr="005B7021">
        <w:br w:type="page"/>
      </w:r>
      <w:r w:rsidRPr="005B7021">
        <w:rPr>
          <w:noProof/>
        </w:rPr>
        <w:lastRenderedPageBreak/>
        <w:drawing>
          <wp:inline distT="0" distB="0" distL="0" distR="0" wp14:anchorId="750100D7" wp14:editId="20247AD9">
            <wp:extent cx="5943600" cy="4800600"/>
            <wp:effectExtent l="0" t="0" r="0" b="0"/>
            <wp:docPr id="19100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651" name=""/>
                    <pic:cNvPicPr/>
                  </pic:nvPicPr>
                  <pic:blipFill>
                    <a:blip r:embed="rId12"/>
                    <a:stretch>
                      <a:fillRect/>
                    </a:stretch>
                  </pic:blipFill>
                  <pic:spPr>
                    <a:xfrm>
                      <a:off x="0" y="0"/>
                      <a:ext cx="5943600" cy="4800600"/>
                    </a:xfrm>
                    <a:prstGeom prst="rect">
                      <a:avLst/>
                    </a:prstGeom>
                  </pic:spPr>
                </pic:pic>
              </a:graphicData>
            </a:graphic>
          </wp:inline>
        </w:drawing>
      </w:r>
    </w:p>
    <w:p w14:paraId="02D5C96B" w14:textId="7F4F6A14" w:rsidR="00A77B3E" w:rsidRPr="005B7021" w:rsidRDefault="00000000">
      <w:pPr>
        <w:spacing w:line="360" w:lineRule="auto"/>
        <w:jc w:val="both"/>
      </w:pPr>
      <w:r w:rsidRPr="005B7021">
        <w:rPr>
          <w:rFonts w:ascii="Book Antiqua" w:eastAsia="Book Antiqua" w:hAnsi="Book Antiqua" w:cs="Book Antiqua"/>
          <w:b/>
          <w:bCs/>
        </w:rPr>
        <w:t xml:space="preserve">Figure 6 Measurement of right atrial depth using parasternal long axis view on focused cardiac ultrasound. </w:t>
      </w:r>
      <w:r w:rsidRPr="005B7021">
        <w:rPr>
          <w:rFonts w:ascii="Book Antiqua" w:eastAsia="Book Antiqua" w:hAnsi="Book Antiqua" w:cs="Book Antiqua"/>
        </w:rPr>
        <w:t>RVOT</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R</w:t>
      </w:r>
      <w:r w:rsidRPr="005B7021">
        <w:rPr>
          <w:rFonts w:ascii="Book Antiqua" w:eastAsia="Book Antiqua" w:hAnsi="Book Antiqua" w:cs="Book Antiqua"/>
        </w:rPr>
        <w:t>ight ventricular outflow tract; LV</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L</w:t>
      </w:r>
      <w:r w:rsidRPr="005B7021">
        <w:rPr>
          <w:rFonts w:ascii="Book Antiqua" w:eastAsia="Book Antiqua" w:hAnsi="Book Antiqua" w:cs="Book Antiqua"/>
        </w:rPr>
        <w:t>eft ventricle; LVOT</w:t>
      </w:r>
      <w:r w:rsidR="00290309" w:rsidRPr="005B7021">
        <w:rPr>
          <w:rFonts w:ascii="Book Antiqua" w:eastAsia="Book Antiqua" w:hAnsi="Book Antiqua" w:cs="Book Antiqua"/>
        </w:rPr>
        <w:t>:</w:t>
      </w:r>
      <w:r w:rsidRPr="005B7021">
        <w:rPr>
          <w:rFonts w:ascii="Book Antiqua" w:eastAsia="Book Antiqua" w:hAnsi="Book Antiqua" w:cs="Book Antiqua"/>
        </w:rPr>
        <w:t xml:space="preserve"> LV outflow tract; LA</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L</w:t>
      </w:r>
      <w:r w:rsidRPr="005B7021">
        <w:rPr>
          <w:rFonts w:ascii="Book Antiqua" w:eastAsia="Book Antiqua" w:hAnsi="Book Antiqua" w:cs="Book Antiqua"/>
        </w:rPr>
        <w:t>eft atrium; NCC</w:t>
      </w:r>
      <w:r w:rsidR="00290309" w:rsidRPr="005B7021">
        <w:rPr>
          <w:rFonts w:ascii="Book Antiqua" w:eastAsia="Book Antiqua" w:hAnsi="Book Antiqua" w:cs="Book Antiqua"/>
        </w:rPr>
        <w:t>:</w:t>
      </w:r>
      <w:r w:rsidRPr="005B7021">
        <w:rPr>
          <w:rFonts w:ascii="Book Antiqua" w:eastAsia="Book Antiqua" w:hAnsi="Book Antiqua" w:cs="Book Antiqua"/>
        </w:rPr>
        <w:t xml:space="preserve"> </w:t>
      </w:r>
      <w:r w:rsidR="00290309" w:rsidRPr="005B7021">
        <w:rPr>
          <w:rFonts w:ascii="Book Antiqua" w:eastAsia="Book Antiqua" w:hAnsi="Book Antiqua" w:cs="Book Antiqua"/>
        </w:rPr>
        <w:t>N</w:t>
      </w:r>
      <w:r w:rsidRPr="005B7021">
        <w:rPr>
          <w:rFonts w:ascii="Book Antiqua" w:eastAsia="Book Antiqua" w:hAnsi="Book Antiqua" w:cs="Book Antiqua"/>
        </w:rPr>
        <w:t>on-coronary cusp of aortic valve.</w:t>
      </w:r>
    </w:p>
    <w:p w14:paraId="5E9CD19B" w14:textId="1FD9D649" w:rsidR="00A77B3E" w:rsidRPr="005B7021" w:rsidRDefault="00632C21">
      <w:pPr>
        <w:spacing w:line="360" w:lineRule="auto"/>
        <w:jc w:val="both"/>
      </w:pPr>
      <w:r w:rsidRPr="005B7021">
        <w:br w:type="page"/>
      </w:r>
      <w:r w:rsidRPr="005B7021">
        <w:rPr>
          <w:noProof/>
        </w:rPr>
        <w:lastRenderedPageBreak/>
        <w:drawing>
          <wp:inline distT="0" distB="0" distL="0" distR="0" wp14:anchorId="02FE72EF" wp14:editId="29912782">
            <wp:extent cx="5943600" cy="3385820"/>
            <wp:effectExtent l="0" t="0" r="0" b="0"/>
            <wp:docPr id="1556872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872611" name=""/>
                    <pic:cNvPicPr/>
                  </pic:nvPicPr>
                  <pic:blipFill>
                    <a:blip r:embed="rId13"/>
                    <a:stretch>
                      <a:fillRect/>
                    </a:stretch>
                  </pic:blipFill>
                  <pic:spPr>
                    <a:xfrm>
                      <a:off x="0" y="0"/>
                      <a:ext cx="5943600" cy="3385820"/>
                    </a:xfrm>
                    <a:prstGeom prst="rect">
                      <a:avLst/>
                    </a:prstGeom>
                  </pic:spPr>
                </pic:pic>
              </a:graphicData>
            </a:graphic>
          </wp:inline>
        </w:drawing>
      </w:r>
    </w:p>
    <w:p w14:paraId="412208F1" w14:textId="3AD530C0" w:rsidR="00A77B3E" w:rsidRPr="00257B2B" w:rsidRDefault="00000000">
      <w:pPr>
        <w:spacing w:line="360" w:lineRule="auto"/>
        <w:jc w:val="both"/>
      </w:pPr>
      <w:r w:rsidRPr="005B7021">
        <w:rPr>
          <w:rFonts w:ascii="Book Antiqua" w:eastAsia="Book Antiqua" w:hAnsi="Book Antiqua" w:cs="Book Antiqua"/>
          <w:b/>
          <w:bCs/>
        </w:rPr>
        <w:t>Figure 7 Diagnostic algorithm in a case of cirrhosis and suspected hemodynamic acute kidney injury.</w:t>
      </w:r>
      <w:r w:rsidR="00C41F0E" w:rsidRPr="005B7021">
        <w:rPr>
          <w:rFonts w:ascii="Book Antiqua" w:eastAsia="Book Antiqua" w:hAnsi="Book Antiqua" w:cs="Book Antiqua"/>
        </w:rPr>
        <w:t xml:space="preserve"> </w:t>
      </w:r>
      <w:r w:rsidR="005B7021" w:rsidRPr="005B7021">
        <w:rPr>
          <w:rFonts w:ascii="Book Antiqua" w:eastAsia="Book Antiqua" w:hAnsi="Book Antiqua" w:cs="Book Antiqua"/>
        </w:rPr>
        <w:t xml:space="preserve">Incorrect angle of </w:t>
      </w:r>
      <w:proofErr w:type="spellStart"/>
      <w:r w:rsidR="005B7021" w:rsidRPr="005B7021">
        <w:rPr>
          <w:rFonts w:ascii="Book Antiqua" w:eastAsia="Book Antiqua" w:hAnsi="Book Antiqua" w:cs="Book Antiqua"/>
        </w:rPr>
        <w:t>insonation</w:t>
      </w:r>
      <w:proofErr w:type="spellEnd"/>
      <w:r w:rsidR="005B7021" w:rsidRPr="005B7021">
        <w:rPr>
          <w:rFonts w:ascii="Book Antiqua" w:eastAsia="Book Antiqua" w:hAnsi="Book Antiqua" w:cs="Book Antiqua"/>
        </w:rPr>
        <w:t xml:space="preserve"> is a frequent source of error when assessing LVOT VTI (surrogate for stroke volume) and other Doppler measurements listed. Adapted from Ref. 33 with kind permission of the publisher (corresponding author’s prior open access publication). </w:t>
      </w:r>
      <w:r w:rsidR="00C41F0E" w:rsidRPr="005B7021">
        <w:rPr>
          <w:rFonts w:ascii="Book Antiqua" w:eastAsia="Book Antiqua" w:hAnsi="Book Antiqua" w:cs="Book Antiqua"/>
        </w:rPr>
        <w:t>B</w:t>
      </w:r>
      <w:r w:rsidRPr="005B7021">
        <w:rPr>
          <w:rFonts w:ascii="Book Antiqua" w:eastAsia="Book Antiqua" w:hAnsi="Book Antiqua" w:cs="Book Antiqua"/>
        </w:rPr>
        <w:t>lue boxes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ight heart</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ed boxes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L</w:t>
      </w:r>
      <w:r w:rsidRPr="005B7021">
        <w:rPr>
          <w:rFonts w:ascii="Book Antiqua" w:eastAsia="Book Antiqua" w:hAnsi="Book Antiqua" w:cs="Book Antiqua"/>
        </w:rPr>
        <w:t>eft heart-related sonographic parameters</w:t>
      </w:r>
      <w:r w:rsidR="00C41F0E" w:rsidRPr="005B7021">
        <w:rPr>
          <w:rFonts w:ascii="Book Antiqua" w:eastAsia="Book Antiqua" w:hAnsi="Book Antiqua" w:cs="Book Antiqua"/>
        </w:rPr>
        <w:t>;</w:t>
      </w:r>
      <w:r w:rsidRPr="005B7021">
        <w:rPr>
          <w:rFonts w:ascii="Book Antiqua" w:eastAsia="Book Antiqua" w:hAnsi="Book Antiqua" w:cs="Book Antiqua"/>
        </w:rPr>
        <w:t xml:space="preserve"> Green outlines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V</w:t>
      </w:r>
      <w:r w:rsidRPr="005B7021">
        <w:rPr>
          <w:rFonts w:ascii="Book Antiqua" w:eastAsia="Book Antiqua" w:hAnsi="Book Antiqua" w:cs="Book Antiqua"/>
        </w:rPr>
        <w:t>olume tolerance phenotype</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O</w:t>
      </w:r>
      <w:r w:rsidRPr="005B7021">
        <w:rPr>
          <w:rFonts w:ascii="Book Antiqua" w:eastAsia="Book Antiqua" w:hAnsi="Book Antiqua" w:cs="Book Antiqua"/>
        </w:rPr>
        <w:t>range outlines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V</w:t>
      </w:r>
      <w:r w:rsidRPr="005B7021">
        <w:rPr>
          <w:rFonts w:ascii="Book Antiqua" w:eastAsia="Book Antiqua" w:hAnsi="Book Antiqua" w:cs="Book Antiqua"/>
        </w:rPr>
        <w:t>olume intolerance. POCUS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P</w:t>
      </w:r>
      <w:r w:rsidRPr="005B7021">
        <w:rPr>
          <w:rFonts w:ascii="Book Antiqua" w:eastAsia="Book Antiqua" w:hAnsi="Book Antiqua" w:cs="Book Antiqua"/>
        </w:rPr>
        <w:t>oint-of-care ultrasonography; VTI</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V</w:t>
      </w:r>
      <w:r w:rsidRPr="005B7021">
        <w:rPr>
          <w:rFonts w:ascii="Book Antiqua" w:eastAsia="Book Antiqua" w:hAnsi="Book Antiqua" w:cs="Book Antiqua"/>
        </w:rPr>
        <w:t>elocity time integral; E/e′</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atio of the early diastolic waves of the mitral inflow Doppler and mitral annular tissue Doppler; LA</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L</w:t>
      </w:r>
      <w:r w:rsidRPr="005B7021">
        <w:rPr>
          <w:rFonts w:ascii="Book Antiqua" w:eastAsia="Book Antiqua" w:hAnsi="Book Antiqua" w:cs="Book Antiqua"/>
        </w:rPr>
        <w:t>eft atrium; RV</w:t>
      </w:r>
      <w:r w:rsidR="00C41F0E" w:rsidRPr="005B7021">
        <w:rPr>
          <w:rFonts w:ascii="Book Antiqua" w:eastAsia="Book Antiqua" w:hAnsi="Book Antiqua" w:cs="Book Antiqua"/>
        </w:rPr>
        <w:t>: R</w:t>
      </w:r>
      <w:r w:rsidRPr="005B7021">
        <w:rPr>
          <w:rFonts w:ascii="Book Antiqua" w:eastAsia="Book Antiqua" w:hAnsi="Book Antiqua" w:cs="Book Antiqua"/>
        </w:rPr>
        <w:t>ight ventricle; RVSP</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R</w:t>
      </w:r>
      <w:r w:rsidRPr="005B7021">
        <w:rPr>
          <w:rFonts w:ascii="Book Antiqua" w:eastAsia="Book Antiqua" w:hAnsi="Book Antiqua" w:cs="Book Antiqua"/>
        </w:rPr>
        <w:t>ight ventricular systolic pressure; TAPSE</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T</w:t>
      </w:r>
      <w:r w:rsidRPr="005B7021">
        <w:rPr>
          <w:rFonts w:ascii="Book Antiqua" w:eastAsia="Book Antiqua" w:hAnsi="Book Antiqua" w:cs="Book Antiqua"/>
        </w:rPr>
        <w:t>ricuspid annular plane systolic excursion; 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T</w:t>
      </w:r>
      <w:r w:rsidRPr="005B7021">
        <w:rPr>
          <w:rFonts w:ascii="Book Antiqua" w:eastAsia="Book Antiqua" w:hAnsi="Book Antiqua" w:cs="Book Antiqua"/>
        </w:rPr>
        <w:t>ricuspid annular systolic velocity; SVC</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S</w:t>
      </w:r>
      <w:r w:rsidRPr="005B7021">
        <w:rPr>
          <w:rFonts w:ascii="Book Antiqua" w:eastAsia="Book Antiqua" w:hAnsi="Book Antiqua" w:cs="Book Antiqua"/>
        </w:rPr>
        <w:t>uperior vena cava; ARDS</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A</w:t>
      </w:r>
      <w:r w:rsidRPr="005B7021">
        <w:rPr>
          <w:rFonts w:ascii="Book Antiqua" w:eastAsia="Book Antiqua" w:hAnsi="Book Antiqua" w:cs="Book Antiqua"/>
        </w:rPr>
        <w:t>cute respiratory distress syndrome; HV</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H</w:t>
      </w:r>
      <w:r w:rsidRPr="005B7021">
        <w:rPr>
          <w:rFonts w:ascii="Book Antiqua" w:eastAsia="Book Antiqua" w:hAnsi="Book Antiqua" w:cs="Book Antiqua"/>
        </w:rPr>
        <w:t>epatic vein; PV</w:t>
      </w:r>
      <w:r w:rsidR="00C41F0E" w:rsidRPr="005B7021">
        <w:rPr>
          <w:rFonts w:ascii="Book Antiqua" w:eastAsia="Book Antiqua" w:hAnsi="Book Antiqua" w:cs="Book Antiqua"/>
        </w:rPr>
        <w:t>:</w:t>
      </w:r>
      <w:r w:rsidRPr="005B7021">
        <w:rPr>
          <w:rFonts w:ascii="Book Antiqua" w:eastAsia="Book Antiqua" w:hAnsi="Book Antiqua" w:cs="Book Antiqua"/>
        </w:rPr>
        <w:t xml:space="preserve"> </w:t>
      </w:r>
      <w:r w:rsidR="00C41F0E" w:rsidRPr="005B7021">
        <w:rPr>
          <w:rFonts w:ascii="Book Antiqua" w:eastAsia="Book Antiqua" w:hAnsi="Book Antiqua" w:cs="Book Antiqua"/>
        </w:rPr>
        <w:t>P</w:t>
      </w:r>
      <w:r w:rsidRPr="005B7021">
        <w:rPr>
          <w:rFonts w:ascii="Book Antiqua" w:eastAsia="Book Antiqua" w:hAnsi="Book Antiqua" w:cs="Book Antiqua"/>
        </w:rPr>
        <w:t>ortal vein.</w:t>
      </w:r>
      <w:r>
        <w:rPr>
          <w:rFonts w:ascii="Book Antiqua" w:eastAsia="Book Antiqua" w:hAnsi="Book Antiqua" w:cs="Book Antiqua"/>
        </w:rPr>
        <w:t xml:space="preserve"> </w:t>
      </w:r>
    </w:p>
    <w:sectPr w:rsidR="00A77B3E" w:rsidRPr="00257B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C52A0" w14:textId="77777777" w:rsidR="00D165E5" w:rsidRDefault="00D165E5" w:rsidP="002C4D0A">
      <w:r>
        <w:separator/>
      </w:r>
    </w:p>
  </w:endnote>
  <w:endnote w:type="continuationSeparator" w:id="0">
    <w:p w14:paraId="049DE9C9" w14:textId="77777777" w:rsidR="00D165E5" w:rsidRDefault="00D165E5" w:rsidP="002C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511114"/>
      <w:docPartObj>
        <w:docPartGallery w:val="Page Numbers (Bottom of Page)"/>
        <w:docPartUnique/>
      </w:docPartObj>
    </w:sdtPr>
    <w:sdtContent>
      <w:sdt>
        <w:sdtPr>
          <w:id w:val="-1705238520"/>
          <w:docPartObj>
            <w:docPartGallery w:val="Page Numbers (Top of Page)"/>
            <w:docPartUnique/>
          </w:docPartObj>
        </w:sdtPr>
        <w:sdtContent>
          <w:p w14:paraId="0F3507DC" w14:textId="1152FF32" w:rsidR="002C4D0A" w:rsidRDefault="002C4D0A" w:rsidP="002C4D0A">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C3C5CFF" w14:textId="77777777" w:rsidR="002C4D0A" w:rsidRDefault="002C4D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50C8" w14:textId="77777777" w:rsidR="00D165E5" w:rsidRDefault="00D165E5" w:rsidP="002C4D0A">
      <w:r>
        <w:separator/>
      </w:r>
    </w:p>
  </w:footnote>
  <w:footnote w:type="continuationSeparator" w:id="0">
    <w:p w14:paraId="14B77DB2" w14:textId="77777777" w:rsidR="00D165E5" w:rsidRDefault="00D165E5" w:rsidP="002C4D0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33550"/>
    <w:rsid w:val="00257B2B"/>
    <w:rsid w:val="00290309"/>
    <w:rsid w:val="002C4D0A"/>
    <w:rsid w:val="002D66FF"/>
    <w:rsid w:val="00396F98"/>
    <w:rsid w:val="005B7021"/>
    <w:rsid w:val="006238ED"/>
    <w:rsid w:val="00632C21"/>
    <w:rsid w:val="00694B17"/>
    <w:rsid w:val="006C2BFC"/>
    <w:rsid w:val="009315F3"/>
    <w:rsid w:val="009F0C87"/>
    <w:rsid w:val="00A7657C"/>
    <w:rsid w:val="00A77B3E"/>
    <w:rsid w:val="00A95713"/>
    <w:rsid w:val="00AD2F37"/>
    <w:rsid w:val="00B51FEF"/>
    <w:rsid w:val="00C10BD0"/>
    <w:rsid w:val="00C41F0E"/>
    <w:rsid w:val="00C473C1"/>
    <w:rsid w:val="00CA2A55"/>
    <w:rsid w:val="00D165E5"/>
    <w:rsid w:val="00E618DC"/>
    <w:rsid w:val="00E72B31"/>
    <w:rsid w:val="00EB25C3"/>
    <w:rsid w:val="00F47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082DC"/>
  <w15:docId w15:val="{AB9A904F-5C2D-4520-8F55-E5CC989C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2C4D0A"/>
    <w:pPr>
      <w:tabs>
        <w:tab w:val="center" w:pos="4153"/>
        <w:tab w:val="right" w:pos="8306"/>
      </w:tabs>
      <w:snapToGrid w:val="0"/>
      <w:jc w:val="center"/>
    </w:pPr>
    <w:rPr>
      <w:sz w:val="18"/>
      <w:szCs w:val="18"/>
    </w:rPr>
  </w:style>
  <w:style w:type="character" w:customStyle="1" w:styleId="a4">
    <w:name w:val="页眉 字符"/>
    <w:basedOn w:val="a0"/>
    <w:link w:val="a3"/>
    <w:rsid w:val="002C4D0A"/>
    <w:rPr>
      <w:sz w:val="18"/>
      <w:szCs w:val="18"/>
    </w:rPr>
  </w:style>
  <w:style w:type="paragraph" w:styleId="a5">
    <w:name w:val="footer"/>
    <w:basedOn w:val="a"/>
    <w:link w:val="a6"/>
    <w:uiPriority w:val="99"/>
    <w:rsid w:val="002C4D0A"/>
    <w:pPr>
      <w:tabs>
        <w:tab w:val="center" w:pos="4153"/>
        <w:tab w:val="right" w:pos="8306"/>
      </w:tabs>
      <w:snapToGrid w:val="0"/>
    </w:pPr>
    <w:rPr>
      <w:sz w:val="18"/>
      <w:szCs w:val="18"/>
    </w:rPr>
  </w:style>
  <w:style w:type="character" w:customStyle="1" w:styleId="a6">
    <w:name w:val="页脚 字符"/>
    <w:basedOn w:val="a0"/>
    <w:link w:val="a5"/>
    <w:uiPriority w:val="99"/>
    <w:rsid w:val="002C4D0A"/>
    <w:rPr>
      <w:sz w:val="18"/>
      <w:szCs w:val="18"/>
    </w:rPr>
  </w:style>
  <w:style w:type="character" w:styleId="a7">
    <w:name w:val="annotation reference"/>
    <w:basedOn w:val="a0"/>
    <w:rsid w:val="00A7657C"/>
    <w:rPr>
      <w:sz w:val="21"/>
      <w:szCs w:val="21"/>
    </w:rPr>
  </w:style>
  <w:style w:type="paragraph" w:styleId="a8">
    <w:name w:val="annotation text"/>
    <w:basedOn w:val="a"/>
    <w:link w:val="a9"/>
    <w:rsid w:val="00A7657C"/>
  </w:style>
  <w:style w:type="character" w:customStyle="1" w:styleId="a9">
    <w:name w:val="批注文字 字符"/>
    <w:basedOn w:val="a0"/>
    <w:link w:val="a8"/>
    <w:rsid w:val="00A7657C"/>
    <w:rPr>
      <w:sz w:val="24"/>
      <w:szCs w:val="24"/>
    </w:rPr>
  </w:style>
  <w:style w:type="paragraph" w:styleId="aa">
    <w:name w:val="annotation subject"/>
    <w:basedOn w:val="a8"/>
    <w:next w:val="a8"/>
    <w:link w:val="ab"/>
    <w:rsid w:val="00A7657C"/>
    <w:rPr>
      <w:b/>
      <w:bCs/>
    </w:rPr>
  </w:style>
  <w:style w:type="character" w:customStyle="1" w:styleId="ab">
    <w:name w:val="批注主题 字符"/>
    <w:basedOn w:val="a9"/>
    <w:link w:val="aa"/>
    <w:rsid w:val="00A7657C"/>
    <w:rPr>
      <w:b/>
      <w:bCs/>
      <w:sz w:val="24"/>
      <w:szCs w:val="24"/>
    </w:rPr>
  </w:style>
  <w:style w:type="paragraph" w:styleId="ac">
    <w:name w:val="Revision"/>
    <w:hidden/>
    <w:uiPriority w:val="99"/>
    <w:semiHidden/>
    <w:rsid w:val="009315F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98793">
      <w:bodyDiv w:val="1"/>
      <w:marLeft w:val="0"/>
      <w:marRight w:val="0"/>
      <w:marTop w:val="0"/>
      <w:marBottom w:val="0"/>
      <w:divBdr>
        <w:top w:val="none" w:sz="0" w:space="0" w:color="auto"/>
        <w:left w:val="none" w:sz="0" w:space="0" w:color="auto"/>
        <w:bottom w:val="none" w:sz="0" w:space="0" w:color="auto"/>
        <w:right w:val="none" w:sz="0" w:space="0" w:color="auto"/>
      </w:divBdr>
    </w:div>
    <w:div w:id="478159791">
      <w:bodyDiv w:val="1"/>
      <w:marLeft w:val="0"/>
      <w:marRight w:val="0"/>
      <w:marTop w:val="0"/>
      <w:marBottom w:val="0"/>
      <w:divBdr>
        <w:top w:val="none" w:sz="0" w:space="0" w:color="auto"/>
        <w:left w:val="none" w:sz="0" w:space="0" w:color="auto"/>
        <w:bottom w:val="none" w:sz="0" w:space="0" w:color="auto"/>
        <w:right w:val="none" w:sz="0" w:space="0" w:color="auto"/>
      </w:divBdr>
    </w:div>
    <w:div w:id="530067497">
      <w:bodyDiv w:val="1"/>
      <w:marLeft w:val="0"/>
      <w:marRight w:val="0"/>
      <w:marTop w:val="0"/>
      <w:marBottom w:val="0"/>
      <w:divBdr>
        <w:top w:val="none" w:sz="0" w:space="0" w:color="auto"/>
        <w:left w:val="none" w:sz="0" w:space="0" w:color="auto"/>
        <w:bottom w:val="none" w:sz="0" w:space="0" w:color="auto"/>
        <w:right w:val="none" w:sz="0" w:space="0" w:color="auto"/>
      </w:divBdr>
    </w:div>
    <w:div w:id="708408978">
      <w:bodyDiv w:val="1"/>
      <w:marLeft w:val="0"/>
      <w:marRight w:val="0"/>
      <w:marTop w:val="0"/>
      <w:marBottom w:val="0"/>
      <w:divBdr>
        <w:top w:val="none" w:sz="0" w:space="0" w:color="auto"/>
        <w:left w:val="none" w:sz="0" w:space="0" w:color="auto"/>
        <w:bottom w:val="none" w:sz="0" w:space="0" w:color="auto"/>
        <w:right w:val="none" w:sz="0" w:space="0" w:color="auto"/>
      </w:divBdr>
    </w:div>
    <w:div w:id="1388843347">
      <w:bodyDiv w:val="1"/>
      <w:marLeft w:val="0"/>
      <w:marRight w:val="0"/>
      <w:marTop w:val="0"/>
      <w:marBottom w:val="0"/>
      <w:divBdr>
        <w:top w:val="none" w:sz="0" w:space="0" w:color="auto"/>
        <w:left w:val="none" w:sz="0" w:space="0" w:color="auto"/>
        <w:bottom w:val="none" w:sz="0" w:space="0" w:color="auto"/>
        <w:right w:val="none" w:sz="0" w:space="0" w:color="auto"/>
      </w:divBdr>
    </w:div>
    <w:div w:id="179525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19</Pages>
  <Words>3675</Words>
  <Characters>20954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14</cp:revision>
  <dcterms:created xsi:type="dcterms:W3CDTF">2024-01-30T02:22:00Z</dcterms:created>
  <dcterms:modified xsi:type="dcterms:W3CDTF">2024-02-01T06:56:00Z</dcterms:modified>
</cp:coreProperties>
</file>