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F615D" w14:textId="77777777" w:rsidR="00161FAF"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666FC82" w14:textId="77777777" w:rsidR="00161FAF"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91120</w:t>
      </w:r>
    </w:p>
    <w:p w14:paraId="47F1EB41" w14:textId="77777777" w:rsidR="00161FAF"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6DB0943" w14:textId="77777777" w:rsidR="00161FAF" w:rsidRDefault="00161FAF">
      <w:pPr>
        <w:spacing w:line="360" w:lineRule="auto"/>
        <w:jc w:val="both"/>
        <w:rPr>
          <w:rFonts w:ascii="Book Antiqua" w:hAnsi="Book Antiqua" w:cs="Book Antiqua"/>
        </w:rPr>
      </w:pPr>
    </w:p>
    <w:p w14:paraId="3BFF115A" w14:textId="77777777" w:rsidR="00161FAF"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b/>
          <w:bCs/>
          <w:color w:val="000000"/>
          <w:lang w:eastAsia="zh-CN"/>
        </w:rPr>
        <w:t>D</w:t>
      </w:r>
      <w:r>
        <w:rPr>
          <w:rFonts w:ascii="Book Antiqua" w:eastAsia="Book Antiqua" w:hAnsi="Book Antiqua" w:cs="Book Antiqua"/>
          <w:b/>
          <w:bCs/>
          <w:color w:val="000000"/>
        </w:rPr>
        <w:t>eferred revascularization in diabetic patient according to combined invasive functional and intravascular imaging data</w:t>
      </w:r>
      <w:r>
        <w:rPr>
          <w:rFonts w:ascii="Book Antiqua" w:eastAsia="宋体" w:hAnsi="Book Antiqua" w:cs="Book Antiqua" w:hint="eastAsia"/>
          <w:b/>
          <w:bCs/>
          <w:color w:val="000000"/>
          <w:lang w:eastAsia="zh-CN"/>
        </w:rPr>
        <w:t xml:space="preserve">: A </w:t>
      </w:r>
      <w:r>
        <w:rPr>
          <w:rFonts w:ascii="Book Antiqua" w:eastAsia="Book Antiqua" w:hAnsi="Book Antiqua" w:cs="Book Antiqua"/>
          <w:b/>
          <w:bCs/>
          <w:color w:val="000000"/>
        </w:rPr>
        <w:t>case report</w:t>
      </w:r>
    </w:p>
    <w:p w14:paraId="43498482" w14:textId="77777777" w:rsidR="00161FAF" w:rsidRDefault="00161FAF">
      <w:pPr>
        <w:spacing w:line="360" w:lineRule="auto"/>
        <w:jc w:val="both"/>
        <w:rPr>
          <w:rFonts w:ascii="Book Antiqua" w:hAnsi="Book Antiqua" w:cs="Book Antiqua"/>
        </w:rPr>
      </w:pPr>
    </w:p>
    <w:p w14:paraId="766D4EC2"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 xml:space="preserve">Al </w:t>
      </w:r>
      <w:proofErr w:type="spellStart"/>
      <w:r>
        <w:rPr>
          <w:rFonts w:ascii="Book Antiqua" w:eastAsia="Book Antiqua" w:hAnsi="Book Antiqua" w:cs="Book Antiqua"/>
        </w:rPr>
        <w:t>Nooryani</w:t>
      </w:r>
      <w:proofErr w:type="spellEnd"/>
      <w:r>
        <w:rPr>
          <w:rFonts w:ascii="Book Antiqua" w:eastAsia="Book Antiqua" w:hAnsi="Book Antiqua" w:cs="Book Antiqua"/>
        </w:rPr>
        <w:t xml:space="preserve"> A</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lang w:eastAsia="zh-CN"/>
        </w:rPr>
        <w:t xml:space="preserve">. </w:t>
      </w:r>
      <w:r>
        <w:rPr>
          <w:rFonts w:ascii="Book Antiqua" w:eastAsia="Book Antiqua" w:hAnsi="Book Antiqua" w:cs="Book Antiqua"/>
          <w:color w:val="000000"/>
        </w:rPr>
        <w:t>Functional/imaging evaluation of coronary stenosis</w:t>
      </w:r>
    </w:p>
    <w:p w14:paraId="5A735904" w14:textId="77777777" w:rsidR="00161FAF" w:rsidRDefault="00161FAF">
      <w:pPr>
        <w:spacing w:line="360" w:lineRule="auto"/>
        <w:jc w:val="both"/>
        <w:rPr>
          <w:rFonts w:ascii="Book Antiqua" w:hAnsi="Book Antiqua" w:cs="Book Antiqua"/>
        </w:rPr>
      </w:pPr>
    </w:p>
    <w:p w14:paraId="162AE7EA" w14:textId="77777777" w:rsidR="00161FAF" w:rsidRDefault="00000000">
      <w:pPr>
        <w:spacing w:line="360" w:lineRule="auto"/>
        <w:jc w:val="both"/>
        <w:rPr>
          <w:rFonts w:ascii="Book Antiqua" w:hAnsi="Book Antiqua" w:cs="Book Antiqua"/>
        </w:rPr>
      </w:pPr>
      <w:proofErr w:type="spellStart"/>
      <w:r>
        <w:rPr>
          <w:rFonts w:ascii="Book Antiqua" w:eastAsia="Book Antiqua" w:hAnsi="Book Antiqua" w:cs="Book Antiqua"/>
          <w:color w:val="000000"/>
        </w:rPr>
        <w:t>Arif</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Nooryani</w:t>
      </w:r>
      <w:proofErr w:type="spellEnd"/>
      <w:r>
        <w:rPr>
          <w:rFonts w:ascii="Book Antiqua" w:eastAsia="Book Antiqua" w:hAnsi="Book Antiqua" w:cs="Book Antiqua"/>
          <w:color w:val="000000"/>
        </w:rPr>
        <w:t xml:space="preserve">, Wael </w:t>
      </w:r>
      <w:proofErr w:type="spellStart"/>
      <w:r>
        <w:rPr>
          <w:rFonts w:ascii="Book Antiqua" w:eastAsia="Book Antiqua" w:hAnsi="Book Antiqua" w:cs="Book Antiqua"/>
          <w:color w:val="000000"/>
        </w:rPr>
        <w:t>Aboushokka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Branko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Beleslin</w:t>
      </w:r>
      <w:proofErr w:type="spellEnd"/>
      <w:r>
        <w:rPr>
          <w:rFonts w:ascii="Book Antiqua" w:eastAsia="Book Antiqua" w:hAnsi="Book Antiqua" w:cs="Book Antiqua"/>
          <w:color w:val="000000"/>
        </w:rPr>
        <w:t xml:space="preserve">, Biljana </w:t>
      </w:r>
      <w:proofErr w:type="spellStart"/>
      <w:r>
        <w:rPr>
          <w:rFonts w:ascii="Book Antiqua" w:eastAsia="Book Antiqua" w:hAnsi="Book Antiqua" w:cs="Book Antiqua"/>
          <w:color w:val="000000"/>
        </w:rPr>
        <w:t>Nedeljkovic-Beleslin</w:t>
      </w:r>
      <w:proofErr w:type="spellEnd"/>
    </w:p>
    <w:p w14:paraId="070FC059" w14:textId="77777777" w:rsidR="00161FAF" w:rsidRDefault="00161FAF">
      <w:pPr>
        <w:spacing w:line="360" w:lineRule="auto"/>
        <w:jc w:val="both"/>
        <w:rPr>
          <w:rFonts w:ascii="Book Antiqua" w:hAnsi="Book Antiqua" w:cs="Book Antiqua"/>
        </w:rPr>
      </w:pPr>
    </w:p>
    <w:p w14:paraId="0252BCA0" w14:textId="77777777" w:rsidR="00161FAF"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Arif</w:t>
      </w:r>
      <w:proofErr w:type="spellEnd"/>
      <w:r>
        <w:rPr>
          <w:rFonts w:ascii="Book Antiqua" w:eastAsia="Book Antiqua" w:hAnsi="Book Antiqua" w:cs="Book Antiqua"/>
          <w:b/>
          <w:bCs/>
          <w:color w:val="000000"/>
        </w:rPr>
        <w:t xml:space="preserve"> Al </w:t>
      </w:r>
      <w:proofErr w:type="spellStart"/>
      <w:r>
        <w:rPr>
          <w:rFonts w:ascii="Book Antiqua" w:eastAsia="Book Antiqua" w:hAnsi="Book Antiqua" w:cs="Book Antiqua"/>
          <w:b/>
          <w:bCs/>
          <w:color w:val="000000"/>
        </w:rPr>
        <w:t>Nooryani</w:t>
      </w:r>
      <w:proofErr w:type="spellEnd"/>
      <w:r>
        <w:rPr>
          <w:rFonts w:ascii="Book Antiqua" w:eastAsia="Book Antiqua" w:hAnsi="Book Antiqua" w:cs="Book Antiqua"/>
          <w:b/>
          <w:bCs/>
          <w:color w:val="000000"/>
        </w:rPr>
        <w:t xml:space="preserve">, Wael </w:t>
      </w:r>
      <w:proofErr w:type="spellStart"/>
      <w:r>
        <w:rPr>
          <w:rFonts w:ascii="Book Antiqua" w:eastAsia="Book Antiqua" w:hAnsi="Book Antiqua" w:cs="Book Antiqua"/>
          <w:b/>
          <w:bCs/>
          <w:color w:val="000000"/>
        </w:rPr>
        <w:t>Aboushokka</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Cardiology, Al Qassimi Hospital, Sharjah 1234, United Arab Emirates</w:t>
      </w:r>
    </w:p>
    <w:p w14:paraId="3B1AF2A2" w14:textId="77777777" w:rsidR="00161FAF" w:rsidRDefault="00161FAF">
      <w:pPr>
        <w:spacing w:line="360" w:lineRule="auto"/>
        <w:jc w:val="both"/>
        <w:rPr>
          <w:rFonts w:ascii="Book Antiqua" w:hAnsi="Book Antiqua" w:cs="Book Antiqua"/>
        </w:rPr>
      </w:pPr>
    </w:p>
    <w:p w14:paraId="13DB06A6" w14:textId="77777777" w:rsidR="00161FAF" w:rsidRDefault="00000000">
      <w:pPr>
        <w:spacing w:line="360" w:lineRule="auto"/>
        <w:jc w:val="both"/>
        <w:rPr>
          <w:rFonts w:ascii="Book Antiqua" w:hAnsi="Book Antiqua" w:cs="Book Antiqua"/>
        </w:rPr>
      </w:pPr>
      <w:proofErr w:type="spellStart"/>
      <w:r>
        <w:rPr>
          <w:rFonts w:ascii="Book Antiqua" w:eastAsia="Book Antiqua" w:hAnsi="Book Antiqua" w:cs="Book Antiqua"/>
          <w:b/>
          <w:bCs/>
          <w:color w:val="000000"/>
        </w:rPr>
        <w:t>Branko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Beleslin</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Cardiology, Medical Faculty, University of Belgrade, Belgrade 11000, Serbia</w:t>
      </w:r>
    </w:p>
    <w:p w14:paraId="549AD7F5" w14:textId="77777777" w:rsidR="00161FAF" w:rsidRDefault="00161FAF">
      <w:pPr>
        <w:spacing w:line="360" w:lineRule="auto"/>
        <w:jc w:val="both"/>
        <w:rPr>
          <w:rFonts w:ascii="Book Antiqua" w:hAnsi="Book Antiqua" w:cs="Book Antiqua"/>
        </w:rPr>
      </w:pPr>
    </w:p>
    <w:p w14:paraId="535BC10C"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Biljana </w:t>
      </w:r>
      <w:proofErr w:type="spellStart"/>
      <w:r>
        <w:rPr>
          <w:rFonts w:ascii="Book Antiqua" w:eastAsia="Book Antiqua" w:hAnsi="Book Antiqua" w:cs="Book Antiqua"/>
          <w:b/>
          <w:bCs/>
          <w:color w:val="000000"/>
        </w:rPr>
        <w:t>Nedeljkovic-Beleslin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Endocrinology, Diabetes and Metabolic Disorders, </w:t>
      </w:r>
      <w:proofErr w:type="spellStart"/>
      <w:r>
        <w:rPr>
          <w:rFonts w:ascii="Book Antiqua" w:eastAsia="Book Antiqua" w:hAnsi="Book Antiqua" w:cs="Book Antiqua"/>
          <w:color w:val="000000"/>
        </w:rPr>
        <w:t>Univeristy</w:t>
      </w:r>
      <w:proofErr w:type="spellEnd"/>
      <w:r>
        <w:rPr>
          <w:rFonts w:ascii="Book Antiqua" w:eastAsia="Book Antiqua" w:hAnsi="Book Antiqua" w:cs="Book Antiqua"/>
          <w:color w:val="000000"/>
        </w:rPr>
        <w:t xml:space="preserve"> Clinical Center of Serbia, Belgrade 11000, Serbia</w:t>
      </w:r>
    </w:p>
    <w:p w14:paraId="0209CA8C" w14:textId="77777777" w:rsidR="00161FAF" w:rsidRDefault="00161FAF">
      <w:pPr>
        <w:spacing w:line="360" w:lineRule="auto"/>
        <w:jc w:val="both"/>
        <w:rPr>
          <w:rFonts w:ascii="Book Antiqua" w:hAnsi="Book Antiqua" w:cs="Book Antiqua"/>
        </w:rPr>
      </w:pPr>
    </w:p>
    <w:p w14:paraId="4CAC0086"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Biljana </w:t>
      </w:r>
      <w:proofErr w:type="spellStart"/>
      <w:r>
        <w:rPr>
          <w:rFonts w:ascii="Book Antiqua" w:eastAsia="Book Antiqua" w:hAnsi="Book Antiqua" w:cs="Book Antiqua"/>
          <w:b/>
          <w:bCs/>
          <w:color w:val="000000"/>
        </w:rPr>
        <w:t>Nedeljkovic-Beleslin</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Department of Internal Medicine/Endocrinology, Medical faculty, University of Belgrade, Belgrade 11000, Serbia</w:t>
      </w:r>
    </w:p>
    <w:p w14:paraId="7D9D0033" w14:textId="77777777" w:rsidR="00161FAF" w:rsidRDefault="00161FAF">
      <w:pPr>
        <w:spacing w:line="360" w:lineRule="auto"/>
        <w:jc w:val="both"/>
        <w:rPr>
          <w:rFonts w:ascii="Book Antiqua" w:hAnsi="Book Antiqua" w:cs="Book Antiqua"/>
        </w:rPr>
      </w:pPr>
    </w:p>
    <w:p w14:paraId="0B1DAE7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 </w:t>
      </w:r>
      <w:proofErr w:type="spellStart"/>
      <w:r>
        <w:rPr>
          <w:rFonts w:ascii="Book Antiqua" w:eastAsia="Book Antiqua" w:hAnsi="Book Antiqua" w:cs="Book Antiqua"/>
          <w:color w:val="000000"/>
        </w:rPr>
        <w:t>Nooryani</w:t>
      </w:r>
      <w:proofErr w:type="spellEnd"/>
      <w:r>
        <w:rPr>
          <w:rFonts w:ascii="Book Antiqua" w:eastAsia="宋体" w:hAnsi="Book Antiqua" w:cs="Book Antiqua" w:hint="eastAsia"/>
          <w:color w:val="000000"/>
          <w:lang w:eastAsia="zh-CN"/>
        </w:rPr>
        <w:t xml:space="preserve"> A contributed to </w:t>
      </w:r>
      <w:r>
        <w:rPr>
          <w:rFonts w:ascii="Book Antiqua" w:eastAsia="Book Antiqua" w:hAnsi="Book Antiqua" w:cs="Book Antiqua"/>
          <w:color w:val="000000"/>
        </w:rPr>
        <w:t>conception, design, acquisition of data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final approval; </w:t>
      </w:r>
      <w:proofErr w:type="spellStart"/>
      <w:r>
        <w:rPr>
          <w:rFonts w:ascii="Book Antiqua" w:eastAsia="Book Antiqua" w:hAnsi="Book Antiqua" w:cs="Book Antiqua"/>
          <w:color w:val="000000"/>
        </w:rPr>
        <w:t>Aboushokka</w:t>
      </w:r>
      <w:proofErr w:type="spellEnd"/>
      <w:r>
        <w:rPr>
          <w:rFonts w:ascii="Book Antiqua" w:eastAsia="宋体" w:hAnsi="Book Antiqua" w:cs="Book Antiqua" w:hint="eastAsia"/>
          <w:color w:val="000000"/>
          <w:lang w:eastAsia="zh-CN"/>
        </w:rPr>
        <w:t xml:space="preserve"> W contributed to </w:t>
      </w:r>
      <w:r>
        <w:rPr>
          <w:rFonts w:ascii="Book Antiqua" w:eastAsia="Book Antiqua" w:hAnsi="Book Antiqua" w:cs="Book Antiqua"/>
          <w:color w:val="000000"/>
        </w:rPr>
        <w:t xml:space="preserve">acquisition of data, </w:t>
      </w:r>
      <w:proofErr w:type="gramStart"/>
      <w:r>
        <w:rPr>
          <w:rFonts w:ascii="Book Antiqua" w:eastAsia="Book Antiqua" w:hAnsi="Book Antiqua" w:cs="Book Antiqua"/>
          <w:color w:val="000000"/>
        </w:rPr>
        <w:t>analysis</w:t>
      </w:r>
      <w:proofErr w:type="gramEnd"/>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interpretation; </w:t>
      </w:r>
      <w:proofErr w:type="spellStart"/>
      <w:r>
        <w:rPr>
          <w:rFonts w:ascii="Book Antiqua" w:eastAsia="Book Antiqua" w:hAnsi="Book Antiqua" w:cs="Book Antiqua"/>
          <w:color w:val="000000"/>
        </w:rPr>
        <w:t>Beleslin</w:t>
      </w:r>
      <w:proofErr w:type="spellEnd"/>
      <w:r>
        <w:rPr>
          <w:rFonts w:ascii="Book Antiqua" w:eastAsia="宋体" w:hAnsi="Book Antiqua" w:cs="Book Antiqua" w:hint="eastAsia"/>
          <w:color w:val="000000"/>
          <w:lang w:eastAsia="zh-CN"/>
        </w:rPr>
        <w:t xml:space="preserve"> B contributed to</w:t>
      </w:r>
      <w:r>
        <w:rPr>
          <w:rFonts w:ascii="Book Antiqua" w:eastAsia="Book Antiqua" w:hAnsi="Book Antiqua" w:cs="Book Antiqua"/>
          <w:color w:val="000000"/>
        </w:rPr>
        <w:t xml:space="preserve"> conception, design, acquisition of data, analysis, writing the case report; </w:t>
      </w:r>
      <w:proofErr w:type="spellStart"/>
      <w:r>
        <w:rPr>
          <w:rFonts w:ascii="Book Antiqua" w:eastAsia="Book Antiqua" w:hAnsi="Book Antiqua" w:cs="Book Antiqua"/>
          <w:color w:val="000000"/>
        </w:rPr>
        <w:t>Nedeljkovic-Beleslin</w:t>
      </w:r>
      <w:proofErr w:type="spellEnd"/>
      <w:r>
        <w:rPr>
          <w:rFonts w:ascii="Book Antiqua" w:eastAsia="Book Antiqua" w:hAnsi="Book Antiqua" w:cs="Book Antiqua"/>
          <w:color w:val="000000"/>
        </w:rPr>
        <w:t xml:space="preserve"> B </w:t>
      </w:r>
      <w:r>
        <w:rPr>
          <w:rFonts w:ascii="Book Antiqua" w:eastAsia="宋体" w:hAnsi="Book Antiqua" w:cs="Book Antiqua" w:hint="eastAsia"/>
          <w:color w:val="000000"/>
          <w:lang w:eastAsia="zh-CN"/>
        </w:rPr>
        <w:t>contributed to</w:t>
      </w:r>
      <w:r>
        <w:rPr>
          <w:rFonts w:ascii="Book Antiqua" w:eastAsia="Book Antiqua" w:hAnsi="Book Antiqua" w:cs="Book Antiqua"/>
          <w:color w:val="000000"/>
        </w:rPr>
        <w:t xml:space="preserve"> analysis, interpretation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critical analysis.</w:t>
      </w:r>
    </w:p>
    <w:p w14:paraId="0CBB1ADF" w14:textId="77777777" w:rsidR="00161FAF" w:rsidRDefault="00161FAF">
      <w:pPr>
        <w:spacing w:line="360" w:lineRule="auto"/>
        <w:jc w:val="both"/>
        <w:rPr>
          <w:rFonts w:ascii="Book Antiqua" w:hAnsi="Book Antiqua" w:cs="Book Antiqua"/>
        </w:rPr>
      </w:pPr>
    </w:p>
    <w:p w14:paraId="0102985C"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Branko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Beleslin</w:t>
      </w:r>
      <w:proofErr w:type="spellEnd"/>
      <w:r>
        <w:rPr>
          <w:rFonts w:ascii="Book Antiqua" w:eastAsia="Book Antiqua" w:hAnsi="Book Antiqua" w:cs="Book Antiqua"/>
          <w:b/>
          <w:bCs/>
          <w:color w:val="000000"/>
        </w:rPr>
        <w:t xml:space="preserve">, FACC, FESC, MD, PhD, Full Professor, </w:t>
      </w:r>
      <w:r>
        <w:rPr>
          <w:rFonts w:ascii="Book Antiqua" w:eastAsia="宋体" w:hAnsi="Book Antiqua" w:cs="Book Antiqua" w:hint="eastAsia"/>
          <w:color w:val="000000"/>
          <w:lang w:eastAsia="zh-CN"/>
        </w:rPr>
        <w:t xml:space="preserve">Department of </w:t>
      </w:r>
      <w:r>
        <w:rPr>
          <w:rFonts w:ascii="Book Antiqua" w:eastAsia="Book Antiqua" w:hAnsi="Book Antiqua" w:cs="Book Antiqua"/>
          <w:color w:val="000000"/>
        </w:rPr>
        <w:t>Cardiology, Medical Faculty, University of Belgrade, Dr Subotica 8, Belgrade 11000, Serbia. branko.beleslin@gmail.com</w:t>
      </w:r>
    </w:p>
    <w:p w14:paraId="5B9BAF80" w14:textId="77777777" w:rsidR="00161FAF" w:rsidRDefault="00161FAF">
      <w:pPr>
        <w:spacing w:line="360" w:lineRule="auto"/>
        <w:jc w:val="both"/>
        <w:rPr>
          <w:rFonts w:ascii="Book Antiqua" w:hAnsi="Book Antiqua" w:cs="Book Antiqua"/>
        </w:rPr>
      </w:pPr>
    </w:p>
    <w:p w14:paraId="7EA8B68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December 22, 2023</w:t>
      </w:r>
    </w:p>
    <w:p w14:paraId="296FA6CC"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January 25, 2024</w:t>
      </w:r>
    </w:p>
    <w:p w14:paraId="3B5EB1B5" w14:textId="3F1F9990" w:rsidR="00161FAF" w:rsidRPr="006B39A5" w:rsidRDefault="00000000" w:rsidP="006B39A5">
      <w:pPr>
        <w:spacing w:line="360" w:lineRule="auto"/>
        <w:rPr>
          <w:rFonts w:ascii="Book Antiqua" w:hAnsi="Book Antiqua"/>
        </w:rPr>
        <w:pPrChange w:id="0" w:author="yan jiaping" w:date="2024-03-20T15:05: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ins w:id="1380" w:author="yan jiaping" w:date="2024-03-20T15:05:00Z">
        <w:r w:rsidR="006B39A5">
          <w:rPr>
            <w:rFonts w:ascii="Book Antiqua" w:hAnsi="Book Antiqua"/>
          </w:rPr>
          <w:t>March 20,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3AD43F2D" w14:textId="77777777" w:rsidR="00161FAF" w:rsidRDefault="00000000">
      <w:pPr>
        <w:spacing w:line="360" w:lineRule="auto"/>
        <w:jc w:val="both"/>
        <w:rPr>
          <w:ins w:id="1381" w:author="yan jiaping" w:date="2024-03-20T15:05:00Z"/>
          <w:rFonts w:ascii="Book Antiqua" w:eastAsia="Book Antiqua" w:hAnsi="Book Antiqua" w:cs="Book Antiqua"/>
          <w:b/>
          <w:bCs/>
        </w:rPr>
      </w:pPr>
      <w:r>
        <w:rPr>
          <w:rFonts w:ascii="Book Antiqua" w:eastAsia="Book Antiqua" w:hAnsi="Book Antiqua" w:cs="Book Antiqua"/>
          <w:b/>
          <w:bCs/>
        </w:rPr>
        <w:t xml:space="preserve">Published online: </w:t>
      </w:r>
    </w:p>
    <w:p w14:paraId="2A37992E" w14:textId="77777777" w:rsidR="00E44139" w:rsidRDefault="00E44139" w:rsidP="00E44139">
      <w:pPr>
        <w:pPrChange w:id="1382" w:author="yan jiaping" w:date="2024-03-20T15:05:00Z">
          <w:pPr>
            <w:spacing w:line="360" w:lineRule="auto"/>
            <w:jc w:val="both"/>
          </w:pPr>
        </w:pPrChange>
      </w:pPr>
    </w:p>
    <w:p w14:paraId="7B8873B1" w14:textId="77777777" w:rsidR="00161FAF" w:rsidRDefault="00161FAF">
      <w:pPr>
        <w:spacing w:line="360" w:lineRule="auto"/>
        <w:jc w:val="both"/>
        <w:rPr>
          <w:rFonts w:ascii="Book Antiqua" w:hAnsi="Book Antiqua" w:cs="Book Antiqua"/>
        </w:rPr>
        <w:sectPr w:rsidR="00161FAF">
          <w:footerReference w:type="default" r:id="rId7"/>
          <w:pgSz w:w="11906" w:h="16838"/>
          <w:pgMar w:top="1440" w:right="1440" w:bottom="1440" w:left="1440" w:header="720" w:footer="720" w:gutter="0"/>
          <w:cols w:space="720"/>
          <w:docGrid w:linePitch="360"/>
        </w:sectPr>
      </w:pPr>
    </w:p>
    <w:p w14:paraId="3CCB3F0B"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C3E587E"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5ED5CF42"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Invasive functional evaluation by fractional flow reserve (FFR) is considered as a gold standard for the evaluation of intermediate coronary stenosis. However, in patients with diabetes due to accelerated progression of atherosclerosis the outcome may be worse even in the presence of negative functional testing.</w:t>
      </w:r>
    </w:p>
    <w:p w14:paraId="4B7D0FFC" w14:textId="77777777" w:rsidR="00161FAF" w:rsidRDefault="00161FAF">
      <w:pPr>
        <w:spacing w:line="360" w:lineRule="auto"/>
        <w:jc w:val="both"/>
        <w:rPr>
          <w:rFonts w:ascii="Book Antiqua" w:hAnsi="Book Antiqua" w:cs="Book Antiqua"/>
        </w:rPr>
      </w:pPr>
    </w:p>
    <w:p w14:paraId="17DB1DCD"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4C13007D"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We present a case of 55</w:t>
      </w:r>
      <w:r>
        <w:rPr>
          <w:rFonts w:ascii="Book Antiqua" w:eastAsia="宋体" w:hAnsi="Book Antiqua" w:cs="Book Antiqua" w:hint="eastAsia"/>
          <w:lang w:eastAsia="zh-CN"/>
        </w:rPr>
        <w:t>-</w:t>
      </w:r>
      <w:r>
        <w:rPr>
          <w:rFonts w:ascii="Book Antiqua" w:eastAsia="Book Antiqua" w:hAnsi="Book Antiqua" w:cs="Book Antiqua"/>
        </w:rPr>
        <w:t>year-old male diabetic patient who was admitted for chest pain. Diagnostic</w:t>
      </w:r>
      <w:r>
        <w:rPr>
          <w:rFonts w:ascii="Book Antiqua" w:eastAsia="宋体" w:hAnsi="Book Antiqua" w:cs="Book Antiqua" w:hint="eastAsia"/>
          <w:lang w:eastAsia="zh-CN"/>
        </w:rPr>
        <w:t xml:space="preserve"> </w:t>
      </w:r>
      <w:r>
        <w:rPr>
          <w:rFonts w:ascii="Book Antiqua" w:eastAsia="Book Antiqua" w:hAnsi="Book Antiqua" w:cs="Book Antiqua"/>
        </w:rPr>
        <w:t xml:space="preserve">coronary angiography disclosed 2 intermediate stenoses of the obtuse marginal branch with no evidence of restenosis on previously implanted stent. Patient undergone invasive functional testing of intermediate lesion with preserved FFR (0.88), low coronary flow reserve (1.2) and very high index of microvascular resistance (84). Due to discrepancy in invasive functional parameters, intravascular imaging with optical coherence tomography showed fibrotic stenoses without signs of </w:t>
      </w:r>
      <w:proofErr w:type="gramStart"/>
      <w:r>
        <w:rPr>
          <w:rFonts w:ascii="Book Antiqua" w:eastAsia="Book Antiqua" w:hAnsi="Book Antiqua" w:cs="Book Antiqua"/>
        </w:rPr>
        <w:t>thin-sup</w:t>
      </w:r>
      <w:proofErr w:type="gramEnd"/>
      <w:r>
        <w:rPr>
          <w:rFonts w:ascii="Book Antiqua" w:eastAsia="Book Antiqua" w:hAnsi="Book Antiqua" w:cs="Book Antiqua"/>
        </w:rPr>
        <w:t xml:space="preserve"> fibroatheroma. Because of the preserved FFR and no signs of vulnerable plaque, the interventional procedure was </w:t>
      </w:r>
      <w:proofErr w:type="gramStart"/>
      <w:r>
        <w:rPr>
          <w:rFonts w:ascii="Book Antiqua" w:eastAsia="Book Antiqua" w:hAnsi="Book Antiqua" w:cs="Book Antiqua"/>
        </w:rPr>
        <w:t>deferred</w:t>
      </w:r>
      <w:proofErr w:type="gramEnd"/>
      <w:r>
        <w:rPr>
          <w:rFonts w:ascii="Book Antiqua" w:eastAsia="Book Antiqua" w:hAnsi="Book Antiqua" w:cs="Book Antiqua"/>
        </w:rPr>
        <w:t xml:space="preserve"> and the patient continued with optimal medications.</w:t>
      </w:r>
    </w:p>
    <w:p w14:paraId="10068C09" w14:textId="77777777" w:rsidR="00161FAF" w:rsidRDefault="00161FAF">
      <w:pPr>
        <w:spacing w:line="360" w:lineRule="auto"/>
        <w:jc w:val="both"/>
        <w:rPr>
          <w:rFonts w:ascii="Book Antiqua" w:hAnsi="Book Antiqua" w:cs="Book Antiqua"/>
        </w:rPr>
      </w:pPr>
    </w:p>
    <w:p w14:paraId="6636F9D4"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661B1B92"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Combined functional and anatomic imaging of intermediate coronary stenosis in diabetic patients represent comprehensive contemporary decision pathway in the management of the patients.</w:t>
      </w:r>
    </w:p>
    <w:p w14:paraId="38FD9CE9" w14:textId="77777777" w:rsidR="00161FAF" w:rsidRDefault="00161FAF">
      <w:pPr>
        <w:spacing w:line="360" w:lineRule="auto"/>
        <w:jc w:val="both"/>
        <w:rPr>
          <w:rFonts w:ascii="Book Antiqua" w:hAnsi="Book Antiqua" w:cs="Book Antiqua"/>
        </w:rPr>
      </w:pPr>
    </w:p>
    <w:p w14:paraId="74796D8F"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Fractional flow reserve; Coronary flow reserve; Index of microvascular resistance; Optical coherence tomography; Intermediate coronary stenosis</w:t>
      </w:r>
      <w:r>
        <w:rPr>
          <w:rFonts w:ascii="Book Antiqua" w:eastAsia="宋体" w:hAnsi="Book Antiqua" w:cs="Book Antiqua" w:hint="eastAsia"/>
          <w:lang w:eastAsia="zh-CN"/>
        </w:rPr>
        <w:t xml:space="preserve">; </w:t>
      </w:r>
      <w:r>
        <w:rPr>
          <w:rFonts w:ascii="Book Antiqua" w:eastAsia="Book Antiqua" w:hAnsi="Book Antiqua" w:cs="Book Antiqua"/>
        </w:rPr>
        <w:t>Case report</w:t>
      </w:r>
    </w:p>
    <w:p w14:paraId="716CFBC2" w14:textId="77777777" w:rsidR="00161FAF" w:rsidRDefault="00161FAF">
      <w:pPr>
        <w:spacing w:line="360" w:lineRule="auto"/>
        <w:jc w:val="both"/>
        <w:rPr>
          <w:rFonts w:ascii="Book Antiqua" w:hAnsi="Book Antiqua" w:cs="Book Antiqua"/>
        </w:rPr>
      </w:pPr>
    </w:p>
    <w:p w14:paraId="7D034892"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Al </w:t>
      </w:r>
      <w:proofErr w:type="spellStart"/>
      <w:r>
        <w:rPr>
          <w:rFonts w:ascii="Book Antiqua" w:eastAsia="Book Antiqua" w:hAnsi="Book Antiqua" w:cs="Book Antiqua"/>
          <w:color w:val="000000"/>
        </w:rPr>
        <w:t>Nooryani</w:t>
      </w:r>
      <w:proofErr w:type="spellEnd"/>
      <w:r>
        <w:rPr>
          <w:rFonts w:ascii="Book Antiqua" w:eastAsia="Book Antiqua" w:hAnsi="Book Antiqua" w:cs="Book Antiqua"/>
        </w:rPr>
        <w:t xml:space="preserve"> A, </w:t>
      </w:r>
      <w:proofErr w:type="spellStart"/>
      <w:r>
        <w:rPr>
          <w:rFonts w:ascii="Book Antiqua" w:eastAsia="Book Antiqua" w:hAnsi="Book Antiqua" w:cs="Book Antiqua"/>
          <w:color w:val="000000"/>
        </w:rPr>
        <w:t>Aboushokka</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rPr>
        <w:t xml:space="preserve">W, </w:t>
      </w:r>
      <w:proofErr w:type="spellStart"/>
      <w:r>
        <w:rPr>
          <w:rFonts w:ascii="Book Antiqua" w:eastAsia="Book Antiqua" w:hAnsi="Book Antiqua" w:cs="Book Antiqua"/>
          <w:color w:val="000000"/>
        </w:rPr>
        <w:t>Beleslin</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rPr>
        <w:t xml:space="preserve">B, </w:t>
      </w:r>
      <w:proofErr w:type="spellStart"/>
      <w:r>
        <w:rPr>
          <w:rFonts w:ascii="Book Antiqua" w:eastAsia="Book Antiqua" w:hAnsi="Book Antiqua" w:cs="Book Antiqua"/>
          <w:color w:val="000000"/>
        </w:rPr>
        <w:t>Nedeljkovic-Beleslin</w:t>
      </w:r>
      <w:proofErr w:type="spellEnd"/>
      <w:r>
        <w:rPr>
          <w:rFonts w:ascii="Book Antiqua" w:eastAsia="Book Antiqua" w:hAnsi="Book Antiqua" w:cs="Book Antiqua"/>
        </w:rPr>
        <w:t xml:space="preserve"> B. Deferred revascularization in diabetic patient according to combined invasive functional and intravascular imaging data: 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0203F610" w14:textId="77777777" w:rsidR="00161FAF" w:rsidRDefault="00161FAF">
      <w:pPr>
        <w:spacing w:line="360" w:lineRule="auto"/>
        <w:jc w:val="both"/>
        <w:rPr>
          <w:rFonts w:ascii="Book Antiqua" w:hAnsi="Book Antiqua" w:cs="Book Antiqua"/>
        </w:rPr>
      </w:pPr>
    </w:p>
    <w:p w14:paraId="6D038260"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 xml:space="preserve">Core Tip: </w:t>
      </w:r>
      <w:r>
        <w:rPr>
          <w:rFonts w:ascii="Book Antiqua" w:eastAsia="Book Antiqua" w:hAnsi="Book Antiqua" w:cs="Book Antiqua"/>
        </w:rPr>
        <w:t>We present a case of the diabetic patient with moderate-to-severe coronary stenosis with preserved fractional flow reserve, low coronary flow reserve, high index of microvascular resistance and intravascular optical coherence tomography image demonstrating fibrotic plaque without signs of thin-cup fibroatheroma. Combined functional and anatomic imaging of intermediate coronary stenosis represent comprehensive contemporary decision pathway in the management of the patients.</w:t>
      </w:r>
      <w:r>
        <w:rPr>
          <w:rFonts w:ascii="Book Antiqua" w:eastAsia="宋体" w:hAnsi="Book Antiqua" w:cs="Book Antiqua" w:hint="eastAsia"/>
          <w:lang w:eastAsia="zh-CN"/>
        </w:rPr>
        <w:t xml:space="preserve"> </w:t>
      </w:r>
    </w:p>
    <w:p w14:paraId="3AAD906B" w14:textId="77777777" w:rsidR="00161FAF" w:rsidRDefault="00161FAF">
      <w:pPr>
        <w:spacing w:line="360" w:lineRule="auto"/>
        <w:jc w:val="both"/>
        <w:rPr>
          <w:rFonts w:ascii="Book Antiqua" w:hAnsi="Book Antiqua" w:cs="Book Antiqua"/>
        </w:rPr>
      </w:pPr>
    </w:p>
    <w:p w14:paraId="2F8A26B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61FC567B"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Fractional flow reserve (FFR) is considered as a functional gold standard for the evaluation of coronary stenosis, and the decision for management of intermediate coronary stenosis should be based on functional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Still, there are some clinical conditions, such as patients with diabetes mellitus (DM) where the value of FFR is still not so well validated and defined. In fact, the previous data have shown that the outcome of deferred lesions according to negative FFR is worse in patients with DM in comparison to non-diabetic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COMBINE optical coherence tomography (OCT) FFR trial has demonstrated additional value of intravascular OCT imaging in stratification of diabetic patients with the negative </w:t>
      </w:r>
      <w:proofErr w:type="gramStart"/>
      <w:r>
        <w:rPr>
          <w:rFonts w:ascii="Book Antiqua" w:eastAsia="Book Antiqua" w:hAnsi="Book Antiqua" w:cs="Book Antiqua"/>
          <w:color w:val="000000"/>
        </w:rPr>
        <w:t>FFR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p>
    <w:p w14:paraId="288E8D45" w14:textId="77777777" w:rsidR="00161FAF" w:rsidRDefault="00161FAF">
      <w:pPr>
        <w:spacing w:line="360" w:lineRule="auto"/>
        <w:jc w:val="both"/>
        <w:rPr>
          <w:rFonts w:ascii="Book Antiqua" w:hAnsi="Book Antiqua" w:cs="Book Antiqua"/>
        </w:rPr>
      </w:pPr>
    </w:p>
    <w:p w14:paraId="7FCE48B5"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27C8543F"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4B54BE8A"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We present a case of 55</w:t>
      </w:r>
      <w:r>
        <w:rPr>
          <w:rFonts w:ascii="Book Antiqua" w:eastAsia="宋体" w:hAnsi="Book Antiqua" w:cs="Book Antiqua" w:hint="eastAsia"/>
          <w:color w:val="000000"/>
          <w:lang w:eastAsia="zh-CN"/>
        </w:rPr>
        <w:t>-</w:t>
      </w:r>
      <w:r>
        <w:rPr>
          <w:rFonts w:ascii="Book Antiqua" w:eastAsia="Book Antiqua" w:hAnsi="Book Antiqua" w:cs="Book Antiqua"/>
          <w:color w:val="000000"/>
        </w:rPr>
        <w:t>year-old male diabetic patient who was admitted to our clinic for chest pain syndrome.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His chest pain appeared occasionally during last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had rather atypical presentation both at rest and after exertion. It was not accompanied by any other symptoms like dyspnea, </w:t>
      </w:r>
      <w:proofErr w:type="gramStart"/>
      <w:r>
        <w:rPr>
          <w:rFonts w:ascii="Book Antiqua" w:eastAsia="Book Antiqua" w:hAnsi="Book Antiqua" w:cs="Book Antiqua"/>
          <w:color w:val="000000"/>
        </w:rPr>
        <w:t>fatigue</w:t>
      </w:r>
      <w:proofErr w:type="gramEnd"/>
      <w:r>
        <w:rPr>
          <w:rFonts w:ascii="Book Antiqua" w:eastAsia="Book Antiqua" w:hAnsi="Book Antiqua" w:cs="Book Antiqua"/>
          <w:color w:val="000000"/>
        </w:rPr>
        <w:t xml:space="preserve"> or nausea.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Due to recent appearance of chest pain of uncertain origin as well as previous implanted stent in left main coronary artery, the patient was referred directly to invasive coronary angiography without non/invasive functional testing.</w:t>
      </w:r>
      <w:r>
        <w:rPr>
          <w:rFonts w:ascii="Book Antiqua" w:eastAsia="宋体" w:hAnsi="Book Antiqua" w:cs="Book Antiqua" w:hint="eastAsia"/>
          <w:color w:val="000000"/>
          <w:lang w:eastAsia="zh-CN"/>
        </w:rPr>
        <w:t xml:space="preserve"> </w:t>
      </w:r>
    </w:p>
    <w:p w14:paraId="0D1EA32E" w14:textId="77777777" w:rsidR="00161FAF" w:rsidRDefault="00161FAF">
      <w:pPr>
        <w:spacing w:line="360" w:lineRule="auto"/>
        <w:jc w:val="both"/>
        <w:rPr>
          <w:rFonts w:ascii="Book Antiqua" w:hAnsi="Book Antiqua" w:cs="Book Antiqua"/>
        </w:rPr>
      </w:pPr>
    </w:p>
    <w:p w14:paraId="6B66D687"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6340E96F"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Three years ago, he suffered from non-ST segment elevation myocardial infarction due to critical lesion of the ostial circumflex (</w:t>
      </w:r>
      <w:proofErr w:type="spellStart"/>
      <w:r>
        <w:rPr>
          <w:rFonts w:ascii="Book Antiqua" w:eastAsia="Book Antiqua" w:hAnsi="Book Antiqua" w:cs="Book Antiqua"/>
          <w:color w:val="000000"/>
        </w:rPr>
        <w:t>Cx</w:t>
      </w:r>
      <w:proofErr w:type="spellEnd"/>
      <w:r>
        <w:rPr>
          <w:rFonts w:ascii="Book Antiqua" w:eastAsia="Book Antiqua" w:hAnsi="Book Antiqua" w:cs="Book Antiqua"/>
          <w:color w:val="000000"/>
        </w:rPr>
        <w:t xml:space="preserve">) artery which was treated with implantation of one drug-eluting stent (DES) with crossover from left main to </w:t>
      </w:r>
      <w:proofErr w:type="spellStart"/>
      <w:r>
        <w:rPr>
          <w:rFonts w:ascii="Book Antiqua" w:eastAsia="Book Antiqua" w:hAnsi="Book Antiqua" w:cs="Book Antiqua"/>
          <w:color w:val="000000"/>
        </w:rPr>
        <w:t>Cx</w:t>
      </w:r>
      <w:proofErr w:type="spellEnd"/>
      <w:r>
        <w:rPr>
          <w:rFonts w:ascii="Book Antiqua" w:eastAsia="Book Antiqua" w:hAnsi="Book Antiqua" w:cs="Book Antiqua"/>
          <w:color w:val="000000"/>
        </w:rPr>
        <w:t xml:space="preserve"> coronary artery (Figure 1). Following DES implantation from left main to </w:t>
      </w:r>
      <w:proofErr w:type="spellStart"/>
      <w:r>
        <w:rPr>
          <w:rFonts w:ascii="Book Antiqua" w:eastAsia="Book Antiqua" w:hAnsi="Book Antiqua" w:cs="Book Antiqua"/>
          <w:color w:val="000000"/>
        </w:rPr>
        <w:t>Cx</w:t>
      </w:r>
      <w:proofErr w:type="spellEnd"/>
      <w:r>
        <w:rPr>
          <w:rFonts w:ascii="Book Antiqua" w:eastAsia="Book Antiqua" w:hAnsi="Book Antiqua" w:cs="Book Antiqua"/>
          <w:color w:val="000000"/>
        </w:rPr>
        <w:t>, 2 intermediate stenoses of the proximal part of the long second obtuse marginal branch (Figure 1</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black arrows) were observed that were estimated to be not significant without a need for further intervention. Four years ago, he also had percutaneous coronary intervention with one DES implantation in the right coronary artery (RCA). Since the last coronary event, the patient has been free of any symptom, he was feeling physically and emotionally fit. His medications included aspirin, beta-blockers, and rosuvastatin. </w:t>
      </w:r>
    </w:p>
    <w:p w14:paraId="4C4832D9" w14:textId="77777777" w:rsidR="00161FAF" w:rsidRDefault="00161FAF">
      <w:pPr>
        <w:spacing w:line="360" w:lineRule="auto"/>
        <w:jc w:val="both"/>
        <w:rPr>
          <w:rFonts w:ascii="Book Antiqua" w:hAnsi="Book Antiqua" w:cs="Book Antiqua"/>
        </w:rPr>
      </w:pPr>
    </w:p>
    <w:p w14:paraId="08D37B6A"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3432370C"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Patient has been obese (102 kg</w:t>
      </w:r>
      <w:proofErr w:type="gramStart"/>
      <w:r>
        <w:rPr>
          <w:rFonts w:ascii="Book Antiqua" w:eastAsia="Book Antiqua" w:hAnsi="Book Antiqua" w:cs="Book Antiqua"/>
          <w:color w:val="000000"/>
        </w:rPr>
        <w:t>), and</w:t>
      </w:r>
      <w:proofErr w:type="gramEnd"/>
      <w:r>
        <w:rPr>
          <w:rFonts w:ascii="Book Antiqua" w:eastAsia="Book Antiqua" w:hAnsi="Book Antiqua" w:cs="Book Antiqua"/>
          <w:color w:val="000000"/>
        </w:rPr>
        <w:t xml:space="preserve"> has elevated HbA1c levels with no regular anti-diabetic therapy. </w:t>
      </w:r>
    </w:p>
    <w:p w14:paraId="0576A147" w14:textId="77777777" w:rsidR="00161FAF" w:rsidRDefault="00161FAF">
      <w:pPr>
        <w:spacing w:line="360" w:lineRule="auto"/>
        <w:jc w:val="both"/>
        <w:rPr>
          <w:rFonts w:ascii="Book Antiqua" w:hAnsi="Book Antiqua" w:cs="Book Antiqua"/>
        </w:rPr>
      </w:pPr>
    </w:p>
    <w:p w14:paraId="3315D312"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674F2ECE"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Patient denies smoking, doesn’t have hypertension, and denies alcohol abuse. He has elevated cholesterol levels treated with statins. </w:t>
      </w:r>
    </w:p>
    <w:p w14:paraId="63C389CC" w14:textId="77777777" w:rsidR="00161FAF" w:rsidRDefault="00161FAF">
      <w:pPr>
        <w:spacing w:line="360" w:lineRule="auto"/>
        <w:jc w:val="both"/>
        <w:rPr>
          <w:rFonts w:ascii="Book Antiqua" w:hAnsi="Book Antiqua" w:cs="Book Antiqua"/>
        </w:rPr>
      </w:pPr>
    </w:p>
    <w:p w14:paraId="5F8A45B4"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56A0E820"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On physical examination there was no remarkable finding. His blood pressure was 130/80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mmHg. His heart sounds were normal, without significant murmurs. His lung fields were clear, and there were no signs of heart failure. His ECG was normal with sinus rhythm, heart rate of 62/min, without conduction and rhythm disturbances as well as ST-T changes.</w:t>
      </w:r>
    </w:p>
    <w:p w14:paraId="75F5F661" w14:textId="77777777" w:rsidR="00161FAF" w:rsidRDefault="00161FAF">
      <w:pPr>
        <w:spacing w:line="360" w:lineRule="auto"/>
        <w:jc w:val="both"/>
        <w:rPr>
          <w:rFonts w:ascii="Book Antiqua" w:hAnsi="Book Antiqua" w:cs="Book Antiqua"/>
        </w:rPr>
      </w:pPr>
    </w:p>
    <w:p w14:paraId="77F9D082"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45C1135F"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laboratory values showed normal blood count, elevated </w:t>
      </w:r>
      <w:proofErr w:type="gramStart"/>
      <w:r>
        <w:rPr>
          <w:rFonts w:ascii="Book Antiqua" w:eastAsia="Book Antiqua" w:hAnsi="Book Antiqua" w:cs="Book Antiqua"/>
          <w:color w:val="000000"/>
        </w:rPr>
        <w:t>low density</w:t>
      </w:r>
      <w:proofErr w:type="gramEnd"/>
      <w:r>
        <w:rPr>
          <w:rFonts w:ascii="Book Antiqua" w:eastAsia="Book Antiqua" w:hAnsi="Book Antiqua" w:cs="Book Antiqua"/>
          <w:color w:val="000000"/>
        </w:rPr>
        <w:t xml:space="preserve"> lipoprotein </w:t>
      </w:r>
      <w:r>
        <w:rPr>
          <w:rFonts w:ascii="Book Antiqua" w:eastAsia="宋体" w:hAnsi="Book Antiqua" w:cs="Book Antiqua" w:hint="eastAsia"/>
          <w:color w:val="000000"/>
          <w:lang w:eastAsia="zh-CN"/>
        </w:rPr>
        <w:t>(</w:t>
      </w:r>
      <w:r>
        <w:rPr>
          <w:rFonts w:ascii="Book Antiqua" w:eastAsia="Book Antiqua" w:hAnsi="Book Antiqua" w:cs="Book Antiqua"/>
          <w:color w:val="000000"/>
        </w:rPr>
        <w:t>LDL</w:t>
      </w:r>
      <w:r>
        <w:rPr>
          <w:rFonts w:ascii="Book Antiqua" w:eastAsia="宋体" w:hAnsi="Book Antiqua" w:cs="Book Antiqua" w:hint="eastAsia"/>
          <w:color w:val="000000"/>
          <w:lang w:eastAsia="zh-CN"/>
        </w:rPr>
        <w:t>)</w:t>
      </w:r>
      <w:r>
        <w:rPr>
          <w:rFonts w:ascii="Book Antiqua" w:eastAsia="Book Antiqua" w:hAnsi="Book Antiqua" w:cs="Book Antiqua"/>
          <w:color w:val="000000"/>
        </w:rPr>
        <w:t>-cholesterol of 2.3 mmol/L, HbA1c was 6.1%, and the renal function was preserved with estimated glomerular filtration rate of 75 mL/min/1.73m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p>
    <w:p w14:paraId="1B10FF00" w14:textId="77777777" w:rsidR="00161FAF" w:rsidRDefault="00161FAF">
      <w:pPr>
        <w:spacing w:line="360" w:lineRule="auto"/>
        <w:jc w:val="both"/>
        <w:rPr>
          <w:rFonts w:ascii="Book Antiqua" w:hAnsi="Book Antiqua" w:cs="Book Antiqua"/>
        </w:rPr>
      </w:pPr>
    </w:p>
    <w:p w14:paraId="76137485" w14:textId="77777777" w:rsidR="00161FAF" w:rsidRDefault="00000000">
      <w:pPr>
        <w:spacing w:line="360" w:lineRule="auto"/>
        <w:jc w:val="both"/>
        <w:rPr>
          <w:rFonts w:ascii="Book Antiqua" w:hAnsi="Book Antiqua" w:cs="Book Antiqua"/>
        </w:rPr>
      </w:pPr>
      <w:r>
        <w:rPr>
          <w:rFonts w:ascii="Book Antiqua" w:eastAsia="Book Antiqua" w:hAnsi="Book Antiqua" w:cs="Book Antiqua"/>
          <w:b/>
          <w:i/>
          <w:color w:val="000000"/>
        </w:rPr>
        <w:lastRenderedPageBreak/>
        <w:t>Imaging examinations</w:t>
      </w:r>
    </w:p>
    <w:p w14:paraId="636A0421"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His cardiac ultrasound was normal with preserved ejection fraction, there were no wall motion abnormalities, the heart chambers were of normal dimensions as well as function and appearance of the valves. Coronary angiography showed no signs of restenosis in the left main to </w:t>
      </w:r>
      <w:proofErr w:type="spellStart"/>
      <w:r>
        <w:rPr>
          <w:rFonts w:ascii="Book Antiqua" w:eastAsia="Book Antiqua" w:hAnsi="Book Antiqua" w:cs="Book Antiqua"/>
          <w:color w:val="000000"/>
        </w:rPr>
        <w:t>Cx</w:t>
      </w:r>
      <w:proofErr w:type="spellEnd"/>
      <w:r>
        <w:rPr>
          <w:rFonts w:ascii="Book Antiqua" w:eastAsia="Book Antiqua" w:hAnsi="Book Antiqua" w:cs="Book Antiqua"/>
          <w:color w:val="000000"/>
        </w:rPr>
        <w:t xml:space="preserve"> stent, mild ostial stenosis/pinching of left anterior descending artery was unchanged to previous procedure, and 2 moderate-to-severe stenoses in the </w:t>
      </w:r>
      <w:proofErr w:type="spellStart"/>
      <w:r>
        <w:rPr>
          <w:rFonts w:ascii="Book Antiqua" w:eastAsia="Book Antiqua" w:hAnsi="Book Antiqua" w:cs="Book Antiqua"/>
          <w:color w:val="000000"/>
        </w:rPr>
        <w:t>ostio</w:t>
      </w:r>
      <w:proofErr w:type="spellEnd"/>
      <w:r>
        <w:rPr>
          <w:rFonts w:ascii="Book Antiqua" w:eastAsia="Book Antiqua" w:hAnsi="Book Antiqua" w:cs="Book Antiqua"/>
          <w:color w:val="000000"/>
        </w:rPr>
        <w:t xml:space="preserve">-proximal part of the second obtuse marginal seem slightly tighter (Figure 2A) than 3 years ago. RCA was without signs of stenosis or restenosis. As there was no non-invasive functional testing for evaluation of myocardial ischemia, the decision was made to perform immediately invasive physiologic evaluation of the </w:t>
      </w:r>
      <w:proofErr w:type="spellStart"/>
      <w:r>
        <w:rPr>
          <w:rFonts w:ascii="Book Antiqua" w:eastAsia="Book Antiqua" w:hAnsi="Book Antiqua" w:cs="Book Antiqua"/>
          <w:color w:val="000000"/>
        </w:rPr>
        <w:t>Cx</w:t>
      </w:r>
      <w:proofErr w:type="spellEnd"/>
      <w:r>
        <w:rPr>
          <w:rFonts w:ascii="Book Antiqua" w:eastAsia="Book Antiqua" w:hAnsi="Book Antiqua" w:cs="Book Antiqua"/>
          <w:color w:val="000000"/>
        </w:rPr>
        <w:t xml:space="preserve"> obtuse marginal artery using</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Coroventis</w:t>
      </w:r>
      <w:proofErr w:type="spellEnd"/>
      <w:r>
        <w:rPr>
          <w:rFonts w:ascii="Book Antiqua" w:eastAsia="Book Antiqua" w:hAnsi="Book Antiqua" w:cs="Book Antiqua"/>
          <w:color w:val="000000"/>
        </w:rPr>
        <w:t xml:space="preserve"> platform (</w:t>
      </w:r>
      <w:proofErr w:type="spellStart"/>
      <w:r>
        <w:rPr>
          <w:rFonts w:ascii="Book Antiqua" w:eastAsia="Book Antiqua" w:hAnsi="Book Antiqua" w:cs="Book Antiqua"/>
          <w:color w:val="000000"/>
        </w:rPr>
        <w:t>Coroventis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CoroFow</w:t>
      </w:r>
      <w:proofErr w:type="spellEnd"/>
      <w:r>
        <w:rPr>
          <w:rFonts w:ascii="Book Antiqua" w:eastAsia="Book Antiqua" w:hAnsi="Book Antiqua" w:cs="Book Antiqua"/>
          <w:color w:val="000000"/>
        </w:rPr>
        <w:t xml:space="preserve"> Cardiovascular system, Abbot) and pressure wire (</w:t>
      </w:r>
      <w:proofErr w:type="spellStart"/>
      <w:r>
        <w:rPr>
          <w:rFonts w:ascii="Book Antiqua" w:eastAsia="Book Antiqua" w:hAnsi="Book Antiqua" w:cs="Book Antiqua"/>
          <w:color w:val="000000"/>
        </w:rPr>
        <w:t>PressureWire</w:t>
      </w:r>
      <w:proofErr w:type="spellEnd"/>
      <w:r>
        <w:rPr>
          <w:rFonts w:ascii="Book Antiqua" w:eastAsia="Book Antiqua" w:hAnsi="Book Antiqua" w:cs="Book Antiqua"/>
          <w:color w:val="000000"/>
        </w:rPr>
        <w:t xml:space="preserve"> X, Abbot) for the invasive functional assessment with FFR during hyperemia with </w:t>
      </w:r>
      <w:proofErr w:type="spellStart"/>
      <w:r>
        <w:rPr>
          <w:rFonts w:ascii="Book Antiqua" w:eastAsia="Book Antiqua" w:hAnsi="Book Antiqua" w:cs="Book Antiqua"/>
          <w:color w:val="000000"/>
        </w:rPr>
        <w:t>i.v.</w:t>
      </w:r>
      <w:proofErr w:type="spellEnd"/>
      <w:r>
        <w:rPr>
          <w:rFonts w:ascii="Book Antiqua" w:eastAsia="Book Antiqua" w:hAnsi="Book Antiqua" w:cs="Book Antiqua"/>
          <w:color w:val="000000"/>
        </w:rPr>
        <w:t xml:space="preserve"> adenosine, resting full-cycle ratio (RFR), coronary flow reserve (CFR) by thermodilution and index of microvascular resistance (IMR) for the assessment of microvascular dysfunction. FFR was preserved with a value of 0.88, RFR was also preserved with a value of 0.90 but CFR was very low (1.2) with a very high IMR of 84 (Figure 2B). As there was a discrepancy in functional parameters (FFR preserved, CFR low) pointing out to microvascular dysfunction, OCT imaging (DragonFly </w:t>
      </w:r>
      <w:proofErr w:type="spellStart"/>
      <w:r>
        <w:rPr>
          <w:rFonts w:ascii="Book Antiqua" w:eastAsia="Book Antiqua" w:hAnsi="Book Antiqua" w:cs="Book Antiqua"/>
          <w:color w:val="000000"/>
        </w:rPr>
        <w:t>OpStar</w:t>
      </w:r>
      <w:proofErr w:type="spellEnd"/>
      <w:r>
        <w:rPr>
          <w:rFonts w:ascii="Book Antiqua" w:eastAsia="Book Antiqua" w:hAnsi="Book Antiqua" w:cs="Book Antiqua"/>
          <w:color w:val="000000"/>
        </w:rPr>
        <w:t xml:space="preserve"> imaging catheter, Abbot) was also applied to evaluate the more detailed anatomical characteristics of the lesion. OCT imaging confirmed the significant fibrotic tandem stenoses but without signs of </w:t>
      </w:r>
      <w:proofErr w:type="gramStart"/>
      <w:r>
        <w:rPr>
          <w:rFonts w:ascii="Book Antiqua" w:eastAsia="Book Antiqua" w:hAnsi="Book Antiqua" w:cs="Book Antiqua"/>
          <w:color w:val="000000"/>
        </w:rPr>
        <w:t>thin-cup</w:t>
      </w:r>
      <w:proofErr w:type="gramEnd"/>
      <w:r>
        <w:rPr>
          <w:rFonts w:ascii="Book Antiqua" w:eastAsia="Book Antiqua" w:hAnsi="Book Antiqua" w:cs="Book Antiqua"/>
          <w:color w:val="000000"/>
        </w:rPr>
        <w:t xml:space="preserve"> fibroatheroma (Figure 3, co-registration of angiographic and OCT imaging, </w:t>
      </w:r>
      <w:proofErr w:type="spellStart"/>
      <w:r>
        <w:rPr>
          <w:rFonts w:ascii="Book Antiqua" w:eastAsia="Book Antiqua" w:hAnsi="Book Antiqua" w:cs="Book Antiqua"/>
          <w:color w:val="000000"/>
        </w:rPr>
        <w:t>Ultreon</w:t>
      </w:r>
      <w:proofErr w:type="spellEnd"/>
      <w:r>
        <w:rPr>
          <w:rFonts w:ascii="Book Antiqua" w:eastAsia="Book Antiqua" w:hAnsi="Book Antiqua" w:cs="Book Antiqua"/>
          <w:color w:val="000000"/>
        </w:rPr>
        <w:t xml:space="preserve"> 1.0 software for OCT intravascular imaging, Abbot) or plaque vulnerability.</w:t>
      </w:r>
    </w:p>
    <w:p w14:paraId="752D62E4" w14:textId="77777777" w:rsidR="00161FAF" w:rsidRDefault="00161FAF">
      <w:pPr>
        <w:spacing w:line="360" w:lineRule="auto"/>
        <w:jc w:val="both"/>
        <w:rPr>
          <w:rFonts w:ascii="Book Antiqua" w:hAnsi="Book Antiqua" w:cs="Book Antiqua"/>
        </w:rPr>
      </w:pPr>
    </w:p>
    <w:p w14:paraId="6937BD2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1A60C329"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The diagnosis was that the patient had non-flow limiting coronary stenoses without signs of vulnerable plaque by OCT, and with significantly deteriorated microvascular function according to low coronary CFR and high IMR, which might be clinically defined as microvascular disease producing angina or chest pain syndrome.</w:t>
      </w:r>
    </w:p>
    <w:p w14:paraId="0D2BB9A4" w14:textId="77777777" w:rsidR="00161FAF" w:rsidRDefault="00161FAF">
      <w:pPr>
        <w:spacing w:line="360" w:lineRule="auto"/>
        <w:jc w:val="both"/>
        <w:rPr>
          <w:rFonts w:ascii="Book Antiqua" w:hAnsi="Book Antiqua" w:cs="Book Antiqua"/>
        </w:rPr>
      </w:pPr>
    </w:p>
    <w:p w14:paraId="617D6F77"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TREATMENT</w:t>
      </w:r>
    </w:p>
    <w:p w14:paraId="242A0C7D"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As the patient had negative or normal FFR value with no intravascular imaging signs of vulnerable plaque, the revascularization was </w:t>
      </w:r>
      <w:proofErr w:type="gramStart"/>
      <w:r>
        <w:rPr>
          <w:rFonts w:ascii="Book Antiqua" w:eastAsia="Book Antiqua" w:hAnsi="Book Antiqua" w:cs="Book Antiqua"/>
          <w:color w:val="000000"/>
        </w:rPr>
        <w:t>deferred</w:t>
      </w:r>
      <w:proofErr w:type="gramEnd"/>
      <w:r>
        <w:rPr>
          <w:rFonts w:ascii="Book Antiqua" w:eastAsia="Book Antiqua" w:hAnsi="Book Antiqua" w:cs="Book Antiqua"/>
          <w:color w:val="000000"/>
        </w:rPr>
        <w:t xml:space="preserve"> and the patient was recommended to continue with aspirin and to increase dosage of lipid lowering therapy and add ezetimibe to optimize LDL-cholesterol levels. In addition, due to microvascular dysfunction, as demonstrated with very low CFR and very high IMR, diltiazem and ranolazine were added to his therapy. </w:t>
      </w:r>
      <w:proofErr w:type="spellStart"/>
      <w:r>
        <w:rPr>
          <w:rFonts w:ascii="Book Antiqua" w:eastAsia="Book Antiqua" w:hAnsi="Book Antiqua" w:cs="Book Antiqua"/>
          <w:color w:val="000000"/>
        </w:rPr>
        <w:t>Gluformine</w:t>
      </w:r>
      <w:proofErr w:type="spellEnd"/>
      <w:r>
        <w:rPr>
          <w:rFonts w:ascii="Book Antiqua" w:eastAsia="Book Antiqua" w:hAnsi="Book Antiqua" w:cs="Book Antiqua"/>
          <w:color w:val="000000"/>
        </w:rPr>
        <w:t xml:space="preserve"> was also added to control diabetes.</w:t>
      </w:r>
    </w:p>
    <w:p w14:paraId="7C2DCC3B" w14:textId="77777777" w:rsidR="00161FAF" w:rsidRDefault="00161FAF">
      <w:pPr>
        <w:spacing w:line="360" w:lineRule="auto"/>
        <w:jc w:val="both"/>
        <w:rPr>
          <w:rFonts w:ascii="Book Antiqua" w:hAnsi="Book Antiqua" w:cs="Book Antiqua"/>
        </w:rPr>
      </w:pPr>
    </w:p>
    <w:p w14:paraId="0400F5D0"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33E2E223"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 xml:space="preserve">His six-month follow-up was uneventful with very </w:t>
      </w:r>
      <w:proofErr w:type="gramStart"/>
      <w:r>
        <w:rPr>
          <w:rFonts w:ascii="Book Antiqua" w:eastAsia="Book Antiqua" w:hAnsi="Book Antiqua" w:cs="Book Antiqua"/>
          <w:color w:val="000000"/>
        </w:rPr>
        <w:t>rare atypical</w:t>
      </w:r>
      <w:proofErr w:type="gramEnd"/>
      <w:r>
        <w:rPr>
          <w:rFonts w:ascii="Book Antiqua" w:eastAsia="Book Antiqua" w:hAnsi="Book Antiqua" w:cs="Book Antiqua"/>
          <w:color w:val="000000"/>
        </w:rPr>
        <w:t xml:space="preserve"> chest pain episodes.</w:t>
      </w:r>
    </w:p>
    <w:p w14:paraId="220A2DB0" w14:textId="77777777" w:rsidR="00161FAF" w:rsidRDefault="00161FAF">
      <w:pPr>
        <w:spacing w:line="360" w:lineRule="auto"/>
        <w:jc w:val="both"/>
        <w:rPr>
          <w:rFonts w:ascii="Book Antiqua" w:hAnsi="Book Antiqua" w:cs="Book Antiqua"/>
        </w:rPr>
      </w:pPr>
    </w:p>
    <w:p w14:paraId="7B876BA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53A317A"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optimal diagnostic strategy in patients with diabetes remains controversial and challenging. The previous studies have shown low event rates in asymptomatic patients but also disparities (different cardiovascular risk groups, different non-invasive and invasive testing) in the management and screening of those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According to the latest European Society of Cardiology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functional stress testing and computed tomography angiography may be considered and indicated in patients with diabetes as well. On the other hand, earlier studies with stress echocardiography have demonstrated that significantly more patients with diabetes have ischemia on stress testing, and that the prognosis in patients without ischemia is still worse in diabatic than non-diabatic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In addition, noninvasively measured (2D echocardiography) CFR provides independent prognostic information in diabetic and non-diabetic patients and negative dipyridamole stress echocardiography - an abnormal CFR is associated with almost twice worse prognoses in diabetic in comparison to non-diabetic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Finally, Murthy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demonstrated that abnormal CFR by positron emission tomography is independent predictor of cardiac mortality in patients with diabetes and without known coronary artery disease. </w:t>
      </w:r>
    </w:p>
    <w:p w14:paraId="7488CB31" w14:textId="77777777" w:rsidR="00161FAF"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Regarding invasive functional testing, Kennedy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has shown that deferred revascularization in 250 patients according to FFR have been connected with worse </w:t>
      </w:r>
      <w:r>
        <w:rPr>
          <w:rFonts w:ascii="Book Antiqua" w:eastAsia="Book Antiqua" w:hAnsi="Book Antiqua" w:cs="Book Antiqua"/>
          <w:color w:val="000000"/>
        </w:rPr>
        <w:lastRenderedPageBreak/>
        <w:t xml:space="preserve">outcome in patients with diabetes in comparison to non-diabetic patients, in terms of significant more revascularizations (16%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 in the mean follow-up time of 40 months.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Although earlier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not shown significant differences in the outcome between diabetic and non-diabetic patients according to FFR values this issue remains controversial. Therefore, COMBINE OCT </w:t>
      </w:r>
      <w:proofErr w:type="gramStart"/>
      <w:r>
        <w:rPr>
          <w:rFonts w:ascii="Book Antiqua" w:eastAsia="Book Antiqua" w:hAnsi="Book Antiqua" w:cs="Book Antiqua"/>
          <w:color w:val="000000"/>
        </w:rPr>
        <w:t>FFR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investigated the impact of OCT-detected thin-cap fibroatheroma (TCFA) on clinical outcomes of patients with diabetes patients with FFR negative lesions. The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revealed that among 550 enrolled diabetic patients with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FFR-negative lesions, TCFA-positive patients represented 25% of this population and were associated with a five-fold higher rate of MACE despite the absence of ischemia as demonstrated by negative FFR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0.80. This discrepancy between the impact of vulnerable plaque and ischemia on future adverse events may explain worse outcome in diabetic patients with negative FFR. On the other hand, diabetic patients with negative FFR and without TCFA remained to have very low event rate of 3.1% over mean follow-up of 18 </w:t>
      </w:r>
      <w:proofErr w:type="gramStart"/>
      <w:r>
        <w:rPr>
          <w:rFonts w:ascii="Book Antiqua" w:eastAsia="Book Antiqua" w:hAnsi="Book Antiqua" w:cs="Book Antiqua"/>
          <w:color w:val="000000"/>
        </w:rPr>
        <w:t>months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Still the question remains on the outcome of vulnerable plaques due to the low hard event rates and limited positive predictive </w:t>
      </w:r>
      <w:proofErr w:type="gramStart"/>
      <w:r>
        <w:rPr>
          <w:rFonts w:ascii="Book Antiqua" w:eastAsia="Book Antiqua" w:hAnsi="Book Antiqua" w:cs="Book Antiqua"/>
          <w:color w:val="000000"/>
        </w:rPr>
        <w:t>value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Regarding therapeutic options, serial intravascular imaging has demonstrated that lipid lowering therapy led to regression of coronary plaque volume and increase in fibroatheroma cup thickness proportional to decrease in cholesterol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3EE807A5" w14:textId="77777777" w:rsidR="00161FAF"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Our patient presented with anatomically significant but functionally non-significant coronary lesion without signs of plaque vulnerability as shown by </w:t>
      </w:r>
      <w:proofErr w:type="gramStart"/>
      <w:r>
        <w:rPr>
          <w:rFonts w:ascii="Book Antiqua" w:eastAsia="Book Antiqua" w:hAnsi="Book Antiqua" w:cs="Book Antiqua"/>
          <w:color w:val="000000"/>
        </w:rPr>
        <w:t>thick-cap</w:t>
      </w:r>
      <w:proofErr w:type="gramEnd"/>
      <w:r>
        <w:rPr>
          <w:rFonts w:ascii="Book Antiqua" w:eastAsia="Book Antiqua" w:hAnsi="Book Antiqua" w:cs="Book Antiqua"/>
          <w:color w:val="000000"/>
        </w:rPr>
        <w:t xml:space="preserve"> fibroatheroma, but with significant disturbance of coronary microcirculation as shown by low CFR and very high IMR. The microcirculatory dysfunction may be present in diabetic patients and the cause of positive functional testing and chest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fact, the traditional risk factors may all contribute to coronary microvascular dysfunction and structural remodeling of the microcirculation. In the WISE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chest pain, diabetes, smoking, CAD severity were all independent predictors of hard cardiovascular events. The evaluation of microcirculatory dysfunction has gained a lot of interest in the last years and specific algorithms have been developed to interrogate this clinical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Optimal therapy for microcirculatory dysfunction has not been established yet but calcium channel </w:t>
      </w:r>
      <w:r>
        <w:rPr>
          <w:rFonts w:ascii="Book Antiqua" w:eastAsia="Book Antiqua" w:hAnsi="Book Antiqua" w:cs="Book Antiqua"/>
          <w:color w:val="000000"/>
        </w:rPr>
        <w:lastRenderedPageBreak/>
        <w:t xml:space="preserve">blockers, nebivolol, ranolazine, trimetazidine, ACE inhibitors have been associated with beneficial effects in microvascular </w:t>
      </w:r>
      <w:proofErr w:type="gramStart"/>
      <w:r>
        <w:rPr>
          <w:rFonts w:ascii="Book Antiqua" w:eastAsia="Book Antiqua" w:hAnsi="Book Antiqua" w:cs="Book Antiqua"/>
          <w:color w:val="000000"/>
        </w:rPr>
        <w:t>angina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w:t>
      </w:r>
    </w:p>
    <w:p w14:paraId="667A0D8B" w14:textId="77777777" w:rsidR="00161FAF" w:rsidRDefault="00161FAF">
      <w:pPr>
        <w:spacing w:line="360" w:lineRule="auto"/>
        <w:jc w:val="both"/>
        <w:rPr>
          <w:rFonts w:ascii="Book Antiqua" w:hAnsi="Book Antiqua" w:cs="Book Antiqua"/>
        </w:rPr>
      </w:pPr>
    </w:p>
    <w:p w14:paraId="73668E12"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0653D0E" w14:textId="77777777" w:rsidR="00161FA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The invasive functional evaluation combined with intravascular imaging have complementary diagnostic and prognostic role and therefore a contemporary evaluation of coronary stenosis, particularly in diabetic patients whenever possible and available should include both functional and intravascular imaging data for the best patient management and decision making.</w:t>
      </w:r>
      <w:r>
        <w:rPr>
          <w:rFonts w:ascii="Book Antiqua" w:eastAsia="宋体" w:hAnsi="Book Antiqua" w:cs="Book Antiqua" w:hint="eastAsia"/>
          <w:color w:val="000000"/>
          <w:lang w:eastAsia="zh-CN"/>
        </w:rPr>
        <w:t xml:space="preserve"> </w:t>
      </w:r>
    </w:p>
    <w:p w14:paraId="06E406F3" w14:textId="77777777" w:rsidR="00161FAF" w:rsidRDefault="00161FAF">
      <w:pPr>
        <w:spacing w:line="360" w:lineRule="auto"/>
        <w:jc w:val="both"/>
        <w:rPr>
          <w:rFonts w:ascii="Book Antiqua" w:hAnsi="Book Antiqua" w:cs="Book Antiqua"/>
        </w:rPr>
      </w:pPr>
    </w:p>
    <w:p w14:paraId="74EB48FA"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015BA193" w14:textId="77777777" w:rsidR="00161FA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authors would like to thank research medical nurses </w:t>
      </w:r>
      <w:proofErr w:type="spellStart"/>
      <w:r>
        <w:rPr>
          <w:rFonts w:ascii="Book Antiqua" w:eastAsia="Book Antiqua" w:hAnsi="Book Antiqua" w:cs="Book Antiqua"/>
          <w:color w:val="000000"/>
        </w:rPr>
        <w:t>Ruwaide</w:t>
      </w:r>
      <w:proofErr w:type="spellEnd"/>
      <w:r>
        <w:rPr>
          <w:rFonts w:ascii="Book Antiqua" w:eastAsia="Book Antiqua" w:hAnsi="Book Antiqua" w:cs="Book Antiqua"/>
          <w:color w:val="000000"/>
        </w:rPr>
        <w:t xml:space="preserve"> Najeeb and chief Cath Lab medical nurse </w:t>
      </w:r>
      <w:proofErr w:type="spellStart"/>
      <w:r>
        <w:rPr>
          <w:rFonts w:ascii="Book Antiqua" w:eastAsia="Book Antiqua" w:hAnsi="Book Antiqua" w:cs="Book Antiqua"/>
          <w:color w:val="000000"/>
        </w:rPr>
        <w:t>Fadwa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Rawi</w:t>
      </w:r>
      <w:proofErr w:type="spellEnd"/>
      <w:r>
        <w:rPr>
          <w:rFonts w:ascii="Book Antiqua" w:eastAsia="Book Antiqua" w:hAnsi="Book Antiqua" w:cs="Book Antiqua"/>
          <w:color w:val="000000"/>
        </w:rPr>
        <w:t xml:space="preserve"> Ibrahim for their generous support in preparing the manuscript.</w:t>
      </w:r>
    </w:p>
    <w:p w14:paraId="33523688" w14:textId="77777777" w:rsidR="00161FAF" w:rsidRDefault="00161FAF">
      <w:pPr>
        <w:spacing w:line="360" w:lineRule="auto"/>
        <w:jc w:val="both"/>
        <w:rPr>
          <w:rFonts w:ascii="Book Antiqua" w:hAnsi="Book Antiqua" w:cs="Book Antiqua"/>
        </w:rPr>
      </w:pPr>
    </w:p>
    <w:p w14:paraId="7402C6BC"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298F2301" w14:textId="77777777" w:rsidR="00161FAF" w:rsidRDefault="00000000">
      <w:pPr>
        <w:spacing w:line="360" w:lineRule="auto"/>
        <w:jc w:val="both"/>
        <w:rPr>
          <w:rFonts w:ascii="Book Antiqua" w:hAnsi="Book Antiqua" w:cs="Book Antiqua"/>
        </w:rPr>
      </w:pPr>
      <w:bookmarkStart w:id="1383" w:name="OLE_LINK8359"/>
      <w:bookmarkStart w:id="1384" w:name="OLE_LINK8364"/>
      <w:r>
        <w:rPr>
          <w:rFonts w:ascii="Book Antiqua" w:hAnsi="Book Antiqua" w:cs="Book Antiqua"/>
        </w:rPr>
        <w:t xml:space="preserve">1 </w:t>
      </w:r>
      <w:r>
        <w:rPr>
          <w:rFonts w:ascii="Book Antiqua" w:hAnsi="Book Antiqua" w:cs="Book Antiqua"/>
          <w:b/>
          <w:bCs/>
        </w:rPr>
        <w:t>Neumann FJ</w:t>
      </w:r>
      <w:r>
        <w:rPr>
          <w:rFonts w:ascii="Book Antiqua" w:hAnsi="Book Antiqua" w:cs="Book Antiqua"/>
        </w:rPr>
        <w:t>, Sousa-</w:t>
      </w:r>
      <w:proofErr w:type="spellStart"/>
      <w:r>
        <w:rPr>
          <w:rFonts w:ascii="Book Antiqua" w:hAnsi="Book Antiqua" w:cs="Book Antiqua"/>
        </w:rPr>
        <w:t>Uva</w:t>
      </w:r>
      <w:proofErr w:type="spellEnd"/>
      <w:r>
        <w:rPr>
          <w:rFonts w:ascii="Book Antiqua" w:hAnsi="Book Antiqua" w:cs="Book Antiqua"/>
        </w:rPr>
        <w:t xml:space="preserve"> M, </w:t>
      </w:r>
      <w:proofErr w:type="spellStart"/>
      <w:r>
        <w:rPr>
          <w:rFonts w:ascii="Book Antiqua" w:hAnsi="Book Antiqua" w:cs="Book Antiqua"/>
        </w:rPr>
        <w:t>Ahlsson</w:t>
      </w:r>
      <w:proofErr w:type="spellEnd"/>
      <w:r>
        <w:rPr>
          <w:rFonts w:ascii="Book Antiqua" w:hAnsi="Book Antiqua" w:cs="Book Antiqua"/>
        </w:rPr>
        <w:t xml:space="preserve"> A, Alfonso F, Banning AP, Benedetto U, Byrne RA, Collet JP, Falk V, Head SJ, </w:t>
      </w:r>
      <w:proofErr w:type="spellStart"/>
      <w:r>
        <w:rPr>
          <w:rFonts w:ascii="Book Antiqua" w:hAnsi="Book Antiqua" w:cs="Book Antiqua"/>
        </w:rPr>
        <w:t>Jüni</w:t>
      </w:r>
      <w:proofErr w:type="spellEnd"/>
      <w:r>
        <w:rPr>
          <w:rFonts w:ascii="Book Antiqua" w:hAnsi="Book Antiqua" w:cs="Book Antiqua"/>
        </w:rPr>
        <w:t xml:space="preserve"> P, </w:t>
      </w:r>
      <w:proofErr w:type="spellStart"/>
      <w:r>
        <w:rPr>
          <w:rFonts w:ascii="Book Antiqua" w:hAnsi="Book Antiqua" w:cs="Book Antiqua"/>
        </w:rPr>
        <w:t>Kastrati</w:t>
      </w:r>
      <w:proofErr w:type="spellEnd"/>
      <w:r>
        <w:rPr>
          <w:rFonts w:ascii="Book Antiqua" w:hAnsi="Book Antiqua" w:cs="Book Antiqua"/>
        </w:rPr>
        <w:t xml:space="preserve"> A, Koller A, Kristensen SD, </w:t>
      </w:r>
      <w:proofErr w:type="spellStart"/>
      <w:r>
        <w:rPr>
          <w:rFonts w:ascii="Book Antiqua" w:hAnsi="Book Antiqua" w:cs="Book Antiqua"/>
        </w:rPr>
        <w:t>Niebauer</w:t>
      </w:r>
      <w:proofErr w:type="spellEnd"/>
      <w:r>
        <w:rPr>
          <w:rFonts w:ascii="Book Antiqua" w:hAnsi="Book Antiqua" w:cs="Book Antiqua"/>
        </w:rPr>
        <w:t xml:space="preserve"> J, Richter DJ, </w:t>
      </w:r>
      <w:proofErr w:type="spellStart"/>
      <w:r>
        <w:rPr>
          <w:rFonts w:ascii="Book Antiqua" w:hAnsi="Book Antiqua" w:cs="Book Antiqua"/>
        </w:rPr>
        <w:t>Seferovic</w:t>
      </w:r>
      <w:proofErr w:type="spellEnd"/>
      <w:r>
        <w:rPr>
          <w:rFonts w:ascii="Book Antiqua" w:hAnsi="Book Antiqua" w:cs="Book Antiqua"/>
        </w:rPr>
        <w:t xml:space="preserve"> PM, Sibbing D, </w:t>
      </w:r>
      <w:proofErr w:type="spellStart"/>
      <w:r>
        <w:rPr>
          <w:rFonts w:ascii="Book Antiqua" w:hAnsi="Book Antiqua" w:cs="Book Antiqua"/>
        </w:rPr>
        <w:t>Stefanini</w:t>
      </w:r>
      <w:proofErr w:type="spellEnd"/>
      <w:r>
        <w:rPr>
          <w:rFonts w:ascii="Book Antiqua" w:hAnsi="Book Antiqua" w:cs="Book Antiqua"/>
        </w:rPr>
        <w:t xml:space="preserve"> GG, </w:t>
      </w:r>
      <w:proofErr w:type="spellStart"/>
      <w:r>
        <w:rPr>
          <w:rFonts w:ascii="Book Antiqua" w:hAnsi="Book Antiqua" w:cs="Book Antiqua"/>
        </w:rPr>
        <w:t>Windecker</w:t>
      </w:r>
      <w:proofErr w:type="spellEnd"/>
      <w:r>
        <w:rPr>
          <w:rFonts w:ascii="Book Antiqua" w:hAnsi="Book Antiqua" w:cs="Book Antiqua"/>
        </w:rPr>
        <w:t xml:space="preserve"> S, Yadav R, </w:t>
      </w:r>
      <w:proofErr w:type="spellStart"/>
      <w:r>
        <w:rPr>
          <w:rFonts w:ascii="Book Antiqua" w:hAnsi="Book Antiqua" w:cs="Book Antiqua"/>
        </w:rPr>
        <w:t>Zembala</w:t>
      </w:r>
      <w:proofErr w:type="spellEnd"/>
      <w:r>
        <w:rPr>
          <w:rFonts w:ascii="Book Antiqua" w:hAnsi="Book Antiqua" w:cs="Book Antiqua"/>
        </w:rPr>
        <w:t xml:space="preserve"> MO; ESC Scientific Document Group. 2018 ESC/EACTS Guidelines on myocardial revascularization.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2019; </w:t>
      </w:r>
      <w:r>
        <w:rPr>
          <w:rFonts w:ascii="Book Antiqua" w:hAnsi="Book Antiqua" w:cs="Book Antiqua"/>
          <w:b/>
          <w:bCs/>
        </w:rPr>
        <w:t>40</w:t>
      </w:r>
      <w:r>
        <w:rPr>
          <w:rFonts w:ascii="Book Antiqua" w:hAnsi="Book Antiqua" w:cs="Book Antiqua"/>
        </w:rPr>
        <w:t>: 87-165 [PMID: 30165437 DOI: 10.1093/</w:t>
      </w:r>
      <w:proofErr w:type="spellStart"/>
      <w:r>
        <w:rPr>
          <w:rFonts w:ascii="Book Antiqua" w:hAnsi="Book Antiqua" w:cs="Book Antiqua"/>
        </w:rPr>
        <w:t>eurheartj</w:t>
      </w:r>
      <w:proofErr w:type="spellEnd"/>
      <w:r>
        <w:rPr>
          <w:rFonts w:ascii="Book Antiqua" w:hAnsi="Book Antiqua" w:cs="Book Antiqua"/>
        </w:rPr>
        <w:t>/ehy394]</w:t>
      </w:r>
    </w:p>
    <w:p w14:paraId="733EB374" w14:textId="77777777" w:rsidR="00161FAF"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Kennedy MW</w:t>
      </w:r>
      <w:r>
        <w:rPr>
          <w:rFonts w:ascii="Book Antiqua" w:hAnsi="Book Antiqua" w:cs="Book Antiqua"/>
        </w:rPr>
        <w:t xml:space="preserve">, Kaplan E, </w:t>
      </w:r>
      <w:proofErr w:type="spellStart"/>
      <w:r>
        <w:rPr>
          <w:rFonts w:ascii="Book Antiqua" w:hAnsi="Book Antiqua" w:cs="Book Antiqua"/>
        </w:rPr>
        <w:t>Hermanides</w:t>
      </w:r>
      <w:proofErr w:type="spellEnd"/>
      <w:r>
        <w:rPr>
          <w:rFonts w:ascii="Book Antiqua" w:hAnsi="Book Antiqua" w:cs="Book Antiqua"/>
        </w:rPr>
        <w:t xml:space="preserve"> RS, </w:t>
      </w:r>
      <w:proofErr w:type="spellStart"/>
      <w:r>
        <w:rPr>
          <w:rFonts w:ascii="Book Antiqua" w:hAnsi="Book Antiqua" w:cs="Book Antiqua"/>
        </w:rPr>
        <w:t>Fabris</w:t>
      </w:r>
      <w:proofErr w:type="spellEnd"/>
      <w:r>
        <w:rPr>
          <w:rFonts w:ascii="Book Antiqua" w:hAnsi="Book Antiqua" w:cs="Book Antiqua"/>
        </w:rPr>
        <w:t xml:space="preserve"> E, </w:t>
      </w:r>
      <w:proofErr w:type="spellStart"/>
      <w:r>
        <w:rPr>
          <w:rFonts w:ascii="Book Antiqua" w:hAnsi="Book Antiqua" w:cs="Book Antiqua"/>
        </w:rPr>
        <w:t>Hemradj</w:t>
      </w:r>
      <w:proofErr w:type="spellEnd"/>
      <w:r>
        <w:rPr>
          <w:rFonts w:ascii="Book Antiqua" w:hAnsi="Book Antiqua" w:cs="Book Antiqua"/>
        </w:rPr>
        <w:t xml:space="preserve"> V, Koopmans PC, </w:t>
      </w:r>
      <w:proofErr w:type="spellStart"/>
      <w:r>
        <w:rPr>
          <w:rFonts w:ascii="Book Antiqua" w:hAnsi="Book Antiqua" w:cs="Book Antiqua"/>
        </w:rPr>
        <w:t>Dambrink</w:t>
      </w:r>
      <w:proofErr w:type="spellEnd"/>
      <w:r>
        <w:rPr>
          <w:rFonts w:ascii="Book Antiqua" w:hAnsi="Book Antiqua" w:cs="Book Antiqua"/>
        </w:rPr>
        <w:t xml:space="preserve"> JH, Marcel </w:t>
      </w:r>
      <w:proofErr w:type="spellStart"/>
      <w:r>
        <w:rPr>
          <w:rFonts w:ascii="Book Antiqua" w:hAnsi="Book Antiqua" w:cs="Book Antiqua"/>
        </w:rPr>
        <w:t>Gosselink</w:t>
      </w:r>
      <w:proofErr w:type="spellEnd"/>
      <w:r>
        <w:rPr>
          <w:rFonts w:ascii="Book Antiqua" w:hAnsi="Book Antiqua" w:cs="Book Antiqua"/>
        </w:rPr>
        <w:t xml:space="preserve"> AT, </w:t>
      </w:r>
      <w:proofErr w:type="spellStart"/>
      <w:r>
        <w:rPr>
          <w:rFonts w:ascii="Book Antiqua" w:hAnsi="Book Antiqua" w:cs="Book Antiqua"/>
        </w:rPr>
        <w:t>Van't</w:t>
      </w:r>
      <w:proofErr w:type="spellEnd"/>
      <w:r>
        <w:rPr>
          <w:rFonts w:ascii="Book Antiqua" w:hAnsi="Book Antiqua" w:cs="Book Antiqua"/>
        </w:rPr>
        <w:t xml:space="preserve"> Hof AW, </w:t>
      </w:r>
      <w:proofErr w:type="spellStart"/>
      <w:r>
        <w:rPr>
          <w:rFonts w:ascii="Book Antiqua" w:hAnsi="Book Antiqua" w:cs="Book Antiqua"/>
        </w:rPr>
        <w:t>Ottervanger</w:t>
      </w:r>
      <w:proofErr w:type="spellEnd"/>
      <w:r>
        <w:rPr>
          <w:rFonts w:ascii="Book Antiqua" w:hAnsi="Book Antiqua" w:cs="Book Antiqua"/>
        </w:rPr>
        <w:t xml:space="preserve"> JP, </w:t>
      </w:r>
      <w:proofErr w:type="spellStart"/>
      <w:r>
        <w:rPr>
          <w:rFonts w:ascii="Book Antiqua" w:hAnsi="Book Antiqua" w:cs="Book Antiqua"/>
        </w:rPr>
        <w:t>Roolvink</w:t>
      </w:r>
      <w:proofErr w:type="spellEnd"/>
      <w:r>
        <w:rPr>
          <w:rFonts w:ascii="Book Antiqua" w:hAnsi="Book Antiqua" w:cs="Book Antiqua"/>
        </w:rPr>
        <w:t xml:space="preserve"> V, </w:t>
      </w:r>
      <w:proofErr w:type="spellStart"/>
      <w:r>
        <w:rPr>
          <w:rFonts w:ascii="Book Antiqua" w:hAnsi="Book Antiqua" w:cs="Book Antiqua"/>
        </w:rPr>
        <w:t>Remkes</w:t>
      </w:r>
      <w:proofErr w:type="spellEnd"/>
      <w:r>
        <w:rPr>
          <w:rFonts w:ascii="Book Antiqua" w:hAnsi="Book Antiqua" w:cs="Book Antiqua"/>
        </w:rPr>
        <w:t xml:space="preserve"> WS, van der </w:t>
      </w:r>
      <w:proofErr w:type="spellStart"/>
      <w:r>
        <w:rPr>
          <w:rFonts w:ascii="Book Antiqua" w:hAnsi="Book Antiqua" w:cs="Book Antiqua"/>
        </w:rPr>
        <w:t>Sluis</w:t>
      </w:r>
      <w:proofErr w:type="spellEnd"/>
      <w:r>
        <w:rPr>
          <w:rFonts w:ascii="Book Antiqua" w:hAnsi="Book Antiqua" w:cs="Book Antiqua"/>
        </w:rPr>
        <w:t xml:space="preserve"> A, </w:t>
      </w:r>
      <w:proofErr w:type="spellStart"/>
      <w:r>
        <w:rPr>
          <w:rFonts w:ascii="Book Antiqua" w:hAnsi="Book Antiqua" w:cs="Book Antiqua"/>
        </w:rPr>
        <w:t>Suryapranata</w:t>
      </w:r>
      <w:proofErr w:type="spellEnd"/>
      <w:r>
        <w:rPr>
          <w:rFonts w:ascii="Book Antiqua" w:hAnsi="Book Antiqua" w:cs="Book Antiqua"/>
        </w:rPr>
        <w:t xml:space="preserve"> H, </w:t>
      </w:r>
      <w:proofErr w:type="spellStart"/>
      <w:r>
        <w:rPr>
          <w:rFonts w:ascii="Book Antiqua" w:hAnsi="Book Antiqua" w:cs="Book Antiqua"/>
        </w:rPr>
        <w:t>Kedhi</w:t>
      </w:r>
      <w:proofErr w:type="spellEnd"/>
      <w:r>
        <w:rPr>
          <w:rFonts w:ascii="Book Antiqua" w:hAnsi="Book Antiqua" w:cs="Book Antiqua"/>
        </w:rPr>
        <w:t xml:space="preserve"> E. Clinical outcomes of deferred </w:t>
      </w:r>
      <w:proofErr w:type="spellStart"/>
      <w:r>
        <w:rPr>
          <w:rFonts w:ascii="Book Antiqua" w:hAnsi="Book Antiqua" w:cs="Book Antiqua"/>
        </w:rPr>
        <w:t>revascularisation</w:t>
      </w:r>
      <w:proofErr w:type="spellEnd"/>
      <w:r>
        <w:rPr>
          <w:rFonts w:ascii="Book Antiqua" w:hAnsi="Book Antiqua" w:cs="Book Antiqua"/>
        </w:rPr>
        <w:t xml:space="preserve"> using fractional flow reserve in patients with and without diabetes mellitus. </w:t>
      </w:r>
      <w:r>
        <w:rPr>
          <w:rFonts w:ascii="Book Antiqua" w:hAnsi="Book Antiqua" w:cs="Book Antiqua"/>
          <w:i/>
          <w:iCs/>
        </w:rPr>
        <w:t xml:space="preserve">Cardiovasc </w:t>
      </w:r>
      <w:proofErr w:type="spellStart"/>
      <w:r>
        <w:rPr>
          <w:rFonts w:ascii="Book Antiqua" w:hAnsi="Book Antiqua" w:cs="Book Antiqua"/>
          <w:i/>
          <w:iCs/>
        </w:rPr>
        <w:t>Diabetol</w:t>
      </w:r>
      <w:proofErr w:type="spellEnd"/>
      <w:r>
        <w:rPr>
          <w:rFonts w:ascii="Book Antiqua" w:hAnsi="Book Antiqua" w:cs="Book Antiqua"/>
        </w:rPr>
        <w:t xml:space="preserve"> 2016; </w:t>
      </w:r>
      <w:r>
        <w:rPr>
          <w:rFonts w:ascii="Book Antiqua" w:hAnsi="Book Antiqua" w:cs="Book Antiqua"/>
          <w:b/>
          <w:bCs/>
        </w:rPr>
        <w:t>15</w:t>
      </w:r>
      <w:r>
        <w:rPr>
          <w:rFonts w:ascii="Book Antiqua" w:hAnsi="Book Antiqua" w:cs="Book Antiqua"/>
        </w:rPr>
        <w:t>: 100 [PMID: 27431395 DOI: 10.1186/s12933-016-0417-2]</w:t>
      </w:r>
    </w:p>
    <w:p w14:paraId="47775E07" w14:textId="77777777" w:rsidR="00161FAF"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Kedhi</w:t>
      </w:r>
      <w:proofErr w:type="spellEnd"/>
      <w:r>
        <w:rPr>
          <w:rFonts w:ascii="Book Antiqua" w:hAnsi="Book Antiqua" w:cs="Book Antiqua"/>
          <w:b/>
          <w:bCs/>
        </w:rPr>
        <w:t xml:space="preserve"> E</w:t>
      </w:r>
      <w:r>
        <w:rPr>
          <w:rFonts w:ascii="Book Antiqua" w:hAnsi="Book Antiqua" w:cs="Book Antiqua"/>
        </w:rPr>
        <w:t xml:space="preserve">, Berta B, </w:t>
      </w:r>
      <w:proofErr w:type="spellStart"/>
      <w:r>
        <w:rPr>
          <w:rFonts w:ascii="Book Antiqua" w:hAnsi="Book Antiqua" w:cs="Book Antiqua"/>
        </w:rPr>
        <w:t>Roleder</w:t>
      </w:r>
      <w:proofErr w:type="spellEnd"/>
      <w:r>
        <w:rPr>
          <w:rFonts w:ascii="Book Antiqua" w:hAnsi="Book Antiqua" w:cs="Book Antiqua"/>
        </w:rPr>
        <w:t xml:space="preserve"> T, </w:t>
      </w:r>
      <w:proofErr w:type="spellStart"/>
      <w:r>
        <w:rPr>
          <w:rFonts w:ascii="Book Antiqua" w:hAnsi="Book Antiqua" w:cs="Book Antiqua"/>
        </w:rPr>
        <w:t>Hermanides</w:t>
      </w:r>
      <w:proofErr w:type="spellEnd"/>
      <w:r>
        <w:rPr>
          <w:rFonts w:ascii="Book Antiqua" w:hAnsi="Book Antiqua" w:cs="Book Antiqua"/>
        </w:rPr>
        <w:t xml:space="preserve"> RS, </w:t>
      </w:r>
      <w:proofErr w:type="spellStart"/>
      <w:r>
        <w:rPr>
          <w:rFonts w:ascii="Book Antiqua" w:hAnsi="Book Antiqua" w:cs="Book Antiqua"/>
        </w:rPr>
        <w:t>Fabris</w:t>
      </w:r>
      <w:proofErr w:type="spellEnd"/>
      <w:r>
        <w:rPr>
          <w:rFonts w:ascii="Book Antiqua" w:hAnsi="Book Antiqua" w:cs="Book Antiqua"/>
        </w:rPr>
        <w:t xml:space="preserve"> E, </w:t>
      </w:r>
      <w:proofErr w:type="spellStart"/>
      <w:r>
        <w:rPr>
          <w:rFonts w:ascii="Book Antiqua" w:hAnsi="Book Antiqua" w:cs="Book Antiqua"/>
        </w:rPr>
        <w:t>IJsselmuiden</w:t>
      </w:r>
      <w:proofErr w:type="spellEnd"/>
      <w:r>
        <w:rPr>
          <w:rFonts w:ascii="Book Antiqua" w:hAnsi="Book Antiqua" w:cs="Book Antiqua"/>
        </w:rPr>
        <w:t xml:space="preserve"> AJJ, </w:t>
      </w:r>
      <w:proofErr w:type="spellStart"/>
      <w:r>
        <w:rPr>
          <w:rFonts w:ascii="Book Antiqua" w:hAnsi="Book Antiqua" w:cs="Book Antiqua"/>
        </w:rPr>
        <w:t>Kauer</w:t>
      </w:r>
      <w:proofErr w:type="spellEnd"/>
      <w:r>
        <w:rPr>
          <w:rFonts w:ascii="Book Antiqua" w:hAnsi="Book Antiqua" w:cs="Book Antiqua"/>
        </w:rPr>
        <w:t xml:space="preserve"> F, Alfonso F, von </w:t>
      </w:r>
      <w:proofErr w:type="spellStart"/>
      <w:r>
        <w:rPr>
          <w:rFonts w:ascii="Book Antiqua" w:hAnsi="Book Antiqua" w:cs="Book Antiqua"/>
        </w:rPr>
        <w:t>Birgelen</w:t>
      </w:r>
      <w:proofErr w:type="spellEnd"/>
      <w:r>
        <w:rPr>
          <w:rFonts w:ascii="Book Antiqua" w:hAnsi="Book Antiqua" w:cs="Book Antiqua"/>
        </w:rPr>
        <w:t xml:space="preserve"> C, </w:t>
      </w:r>
      <w:proofErr w:type="spellStart"/>
      <w:r>
        <w:rPr>
          <w:rFonts w:ascii="Book Antiqua" w:hAnsi="Book Antiqua" w:cs="Book Antiqua"/>
        </w:rPr>
        <w:t>Escaned</w:t>
      </w:r>
      <w:proofErr w:type="spellEnd"/>
      <w:r>
        <w:rPr>
          <w:rFonts w:ascii="Book Antiqua" w:hAnsi="Book Antiqua" w:cs="Book Antiqua"/>
        </w:rPr>
        <w:t xml:space="preserve"> J, Camaro C, Kennedy MW, Pereira B, </w:t>
      </w:r>
      <w:proofErr w:type="spellStart"/>
      <w:r>
        <w:rPr>
          <w:rFonts w:ascii="Book Antiqua" w:hAnsi="Book Antiqua" w:cs="Book Antiqua"/>
        </w:rPr>
        <w:t>Magro</w:t>
      </w:r>
      <w:proofErr w:type="spellEnd"/>
      <w:r>
        <w:rPr>
          <w:rFonts w:ascii="Book Antiqua" w:hAnsi="Book Antiqua" w:cs="Book Antiqua"/>
        </w:rPr>
        <w:t xml:space="preserve"> M, </w:t>
      </w:r>
      <w:proofErr w:type="spellStart"/>
      <w:r>
        <w:rPr>
          <w:rFonts w:ascii="Book Antiqua" w:hAnsi="Book Antiqua" w:cs="Book Antiqua"/>
        </w:rPr>
        <w:t>Nef</w:t>
      </w:r>
      <w:proofErr w:type="spellEnd"/>
      <w:r>
        <w:rPr>
          <w:rFonts w:ascii="Book Antiqua" w:hAnsi="Book Antiqua" w:cs="Book Antiqua"/>
        </w:rPr>
        <w:t xml:space="preserve"> H, Reith S, Al </w:t>
      </w:r>
      <w:proofErr w:type="spellStart"/>
      <w:r>
        <w:rPr>
          <w:rFonts w:ascii="Book Antiqua" w:hAnsi="Book Antiqua" w:cs="Book Antiqua"/>
        </w:rPr>
        <w:t>Nooryani</w:t>
      </w:r>
      <w:proofErr w:type="spellEnd"/>
      <w:r>
        <w:rPr>
          <w:rFonts w:ascii="Book Antiqua" w:hAnsi="Book Antiqua" w:cs="Book Antiqua"/>
        </w:rPr>
        <w:t xml:space="preserve"> A, Rivero F, Malinowski K, De Luca G, Garcia </w:t>
      </w:r>
      <w:proofErr w:type="spellStart"/>
      <w:r>
        <w:rPr>
          <w:rFonts w:ascii="Book Antiqua" w:hAnsi="Book Antiqua" w:cs="Book Antiqua"/>
        </w:rPr>
        <w:t>Garcia</w:t>
      </w:r>
      <w:proofErr w:type="spellEnd"/>
      <w:r>
        <w:rPr>
          <w:rFonts w:ascii="Book Antiqua" w:hAnsi="Book Antiqua" w:cs="Book Antiqua"/>
        </w:rPr>
        <w:t xml:space="preserve"> H, Granada JF, </w:t>
      </w:r>
      <w:proofErr w:type="spellStart"/>
      <w:r>
        <w:rPr>
          <w:rFonts w:ascii="Book Antiqua" w:hAnsi="Book Antiqua" w:cs="Book Antiqua"/>
        </w:rPr>
        <w:t>Wojakowski</w:t>
      </w:r>
      <w:proofErr w:type="spellEnd"/>
      <w:r>
        <w:rPr>
          <w:rFonts w:ascii="Book Antiqua" w:hAnsi="Book Antiqua" w:cs="Book Antiqua"/>
        </w:rPr>
        <w:t xml:space="preserve"> W. Thin-cap fibroatheroma predicts clinical events in </w:t>
      </w:r>
      <w:r>
        <w:rPr>
          <w:rFonts w:ascii="Book Antiqua" w:hAnsi="Book Antiqua" w:cs="Book Antiqua"/>
        </w:rPr>
        <w:lastRenderedPageBreak/>
        <w:t xml:space="preserve">diabetic patients with normal fractional flow reserve: the COMBINE OCT-FFR trial.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2021; </w:t>
      </w:r>
      <w:r>
        <w:rPr>
          <w:rFonts w:ascii="Book Antiqua" w:hAnsi="Book Antiqua" w:cs="Book Antiqua"/>
          <w:b/>
          <w:bCs/>
        </w:rPr>
        <w:t>42</w:t>
      </w:r>
      <w:r>
        <w:rPr>
          <w:rFonts w:ascii="Book Antiqua" w:hAnsi="Book Antiqua" w:cs="Book Antiqua"/>
        </w:rPr>
        <w:t>: 4671-4679 [PMID: 34345911 DOI: 10.1093/</w:t>
      </w:r>
      <w:proofErr w:type="spellStart"/>
      <w:r>
        <w:rPr>
          <w:rFonts w:ascii="Book Antiqua" w:hAnsi="Book Antiqua" w:cs="Book Antiqua"/>
        </w:rPr>
        <w:t>eurheartj</w:t>
      </w:r>
      <w:proofErr w:type="spellEnd"/>
      <w:r>
        <w:rPr>
          <w:rFonts w:ascii="Book Antiqua" w:hAnsi="Book Antiqua" w:cs="Book Antiqua"/>
        </w:rPr>
        <w:t>/ehab433]</w:t>
      </w:r>
    </w:p>
    <w:p w14:paraId="495F1A2B" w14:textId="77777777" w:rsidR="00161FAF"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Clerc OF</w:t>
      </w:r>
      <w:r>
        <w:rPr>
          <w:rFonts w:ascii="Book Antiqua" w:hAnsi="Book Antiqua" w:cs="Book Antiqua"/>
        </w:rPr>
        <w:t xml:space="preserve">, Fuchs TA, </w:t>
      </w:r>
      <w:proofErr w:type="spellStart"/>
      <w:r>
        <w:rPr>
          <w:rFonts w:ascii="Book Antiqua" w:hAnsi="Book Antiqua" w:cs="Book Antiqua"/>
        </w:rPr>
        <w:t>Stehli</w:t>
      </w:r>
      <w:proofErr w:type="spellEnd"/>
      <w:r>
        <w:rPr>
          <w:rFonts w:ascii="Book Antiqua" w:hAnsi="Book Antiqua" w:cs="Book Antiqua"/>
        </w:rPr>
        <w:t xml:space="preserve"> J, Benz DC, </w:t>
      </w:r>
      <w:proofErr w:type="spellStart"/>
      <w:r>
        <w:rPr>
          <w:rFonts w:ascii="Book Antiqua" w:hAnsi="Book Antiqua" w:cs="Book Antiqua"/>
        </w:rPr>
        <w:t>Gräni</w:t>
      </w:r>
      <w:proofErr w:type="spellEnd"/>
      <w:r>
        <w:rPr>
          <w:rFonts w:ascii="Book Antiqua" w:hAnsi="Book Antiqua" w:cs="Book Antiqua"/>
        </w:rPr>
        <w:t xml:space="preserve"> C, Messerli M, Giannopoulos AA, </w:t>
      </w:r>
      <w:proofErr w:type="spellStart"/>
      <w:r>
        <w:rPr>
          <w:rFonts w:ascii="Book Antiqua" w:hAnsi="Book Antiqua" w:cs="Book Antiqua"/>
        </w:rPr>
        <w:t>Buechel</w:t>
      </w:r>
      <w:proofErr w:type="spellEnd"/>
      <w:r>
        <w:rPr>
          <w:rFonts w:ascii="Book Antiqua" w:hAnsi="Book Antiqua" w:cs="Book Antiqua"/>
        </w:rPr>
        <w:t xml:space="preserve"> RR, </w:t>
      </w:r>
      <w:proofErr w:type="spellStart"/>
      <w:r>
        <w:rPr>
          <w:rFonts w:ascii="Book Antiqua" w:hAnsi="Book Antiqua" w:cs="Book Antiqua"/>
        </w:rPr>
        <w:t>Lüscher</w:t>
      </w:r>
      <w:proofErr w:type="spellEnd"/>
      <w:r>
        <w:rPr>
          <w:rFonts w:ascii="Book Antiqua" w:hAnsi="Book Antiqua" w:cs="Book Antiqua"/>
        </w:rPr>
        <w:t xml:space="preserve"> TF, </w:t>
      </w:r>
      <w:proofErr w:type="spellStart"/>
      <w:r>
        <w:rPr>
          <w:rFonts w:ascii="Book Antiqua" w:hAnsi="Book Antiqua" w:cs="Book Antiqua"/>
        </w:rPr>
        <w:t>Pazhenkottil</w:t>
      </w:r>
      <w:proofErr w:type="spellEnd"/>
      <w:r>
        <w:rPr>
          <w:rFonts w:ascii="Book Antiqua" w:hAnsi="Book Antiqua" w:cs="Book Antiqua"/>
        </w:rPr>
        <w:t xml:space="preserve"> AP, Kaufmann PA, </w:t>
      </w:r>
      <w:proofErr w:type="spellStart"/>
      <w:r>
        <w:rPr>
          <w:rFonts w:ascii="Book Antiqua" w:hAnsi="Book Antiqua" w:cs="Book Antiqua"/>
        </w:rPr>
        <w:t>Gaemperli</w:t>
      </w:r>
      <w:proofErr w:type="spellEnd"/>
      <w:r>
        <w:rPr>
          <w:rFonts w:ascii="Book Antiqua" w:hAnsi="Book Antiqua" w:cs="Book Antiqua"/>
        </w:rPr>
        <w:t xml:space="preserve"> O. Non-invasive screening for coronary artery disease in asymptomatic diabetic patients: a systematic review and meta-analysis of </w:t>
      </w:r>
      <w:proofErr w:type="spellStart"/>
      <w:r>
        <w:rPr>
          <w:rFonts w:ascii="Book Antiqua" w:hAnsi="Book Antiqua" w:cs="Book Antiqua"/>
        </w:rPr>
        <w:t>randomised</w:t>
      </w:r>
      <w:proofErr w:type="spellEnd"/>
      <w:r>
        <w:rPr>
          <w:rFonts w:ascii="Book Antiqua" w:hAnsi="Book Antiqua" w:cs="Book Antiqua"/>
        </w:rPr>
        <w:t xml:space="preserve"> controlled trials. </w:t>
      </w:r>
      <w:proofErr w:type="spellStart"/>
      <w:r>
        <w:rPr>
          <w:rFonts w:ascii="Book Antiqua" w:hAnsi="Book Antiqua" w:cs="Book Antiqua"/>
          <w:i/>
          <w:iCs/>
        </w:rPr>
        <w:t>Eur</w:t>
      </w:r>
      <w:proofErr w:type="spellEnd"/>
      <w:r>
        <w:rPr>
          <w:rFonts w:ascii="Book Antiqua" w:hAnsi="Book Antiqua" w:cs="Book Antiqua"/>
          <w:i/>
          <w:iCs/>
        </w:rPr>
        <w:t xml:space="preserve"> Heart J Cardiovasc Imaging</w:t>
      </w:r>
      <w:r>
        <w:rPr>
          <w:rFonts w:ascii="Book Antiqua" w:hAnsi="Book Antiqua" w:cs="Book Antiqua"/>
        </w:rPr>
        <w:t xml:space="preserve"> 2018; </w:t>
      </w:r>
      <w:r>
        <w:rPr>
          <w:rFonts w:ascii="Book Antiqua" w:hAnsi="Book Antiqua" w:cs="Book Antiqua"/>
          <w:b/>
          <w:bCs/>
        </w:rPr>
        <w:t>19</w:t>
      </w:r>
      <w:r>
        <w:rPr>
          <w:rFonts w:ascii="Book Antiqua" w:hAnsi="Book Antiqua" w:cs="Book Antiqua"/>
        </w:rPr>
        <w:t>: 838-846 [PMID: 29452348 DOI: 10.1093/</w:t>
      </w:r>
      <w:proofErr w:type="spellStart"/>
      <w:r>
        <w:rPr>
          <w:rFonts w:ascii="Book Antiqua" w:hAnsi="Book Antiqua" w:cs="Book Antiqua"/>
        </w:rPr>
        <w:t>ehjci</w:t>
      </w:r>
      <w:proofErr w:type="spellEnd"/>
      <w:r>
        <w:rPr>
          <w:rFonts w:ascii="Book Antiqua" w:hAnsi="Book Antiqua" w:cs="Book Antiqua"/>
        </w:rPr>
        <w:t>/jey014]</w:t>
      </w:r>
    </w:p>
    <w:p w14:paraId="607BC57A" w14:textId="77777777" w:rsidR="00161FAF"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Marx N</w:t>
      </w:r>
      <w:r>
        <w:rPr>
          <w:rFonts w:ascii="Book Antiqua" w:hAnsi="Book Antiqua" w:cs="Book Antiqua"/>
        </w:rPr>
        <w:t xml:space="preserve">, Federici M, </w:t>
      </w:r>
      <w:proofErr w:type="spellStart"/>
      <w:r>
        <w:rPr>
          <w:rFonts w:ascii="Book Antiqua" w:hAnsi="Book Antiqua" w:cs="Book Antiqua"/>
        </w:rPr>
        <w:t>Schütt</w:t>
      </w:r>
      <w:proofErr w:type="spellEnd"/>
      <w:r>
        <w:rPr>
          <w:rFonts w:ascii="Book Antiqua" w:hAnsi="Book Antiqua" w:cs="Book Antiqua"/>
        </w:rPr>
        <w:t xml:space="preserve"> K, Müller-Wieland D, </w:t>
      </w:r>
      <w:proofErr w:type="spellStart"/>
      <w:r>
        <w:rPr>
          <w:rFonts w:ascii="Book Antiqua" w:hAnsi="Book Antiqua" w:cs="Book Antiqua"/>
        </w:rPr>
        <w:t>Ajjan</w:t>
      </w:r>
      <w:proofErr w:type="spellEnd"/>
      <w:r>
        <w:rPr>
          <w:rFonts w:ascii="Book Antiqua" w:hAnsi="Book Antiqua" w:cs="Book Antiqua"/>
        </w:rPr>
        <w:t xml:space="preserve"> RA, Antunes MJ, </w:t>
      </w:r>
      <w:proofErr w:type="spellStart"/>
      <w:r>
        <w:rPr>
          <w:rFonts w:ascii="Book Antiqua" w:hAnsi="Book Antiqua" w:cs="Book Antiqua"/>
        </w:rPr>
        <w:t>Christodorescu</w:t>
      </w:r>
      <w:proofErr w:type="spellEnd"/>
      <w:r>
        <w:rPr>
          <w:rFonts w:ascii="Book Antiqua" w:hAnsi="Book Antiqua" w:cs="Book Antiqua"/>
        </w:rPr>
        <w:t xml:space="preserve"> RM, Crawford C, Di </w:t>
      </w:r>
      <w:proofErr w:type="spellStart"/>
      <w:r>
        <w:rPr>
          <w:rFonts w:ascii="Book Antiqua" w:hAnsi="Book Antiqua" w:cs="Book Antiqua"/>
        </w:rPr>
        <w:t>Angelantonio</w:t>
      </w:r>
      <w:proofErr w:type="spellEnd"/>
      <w:r>
        <w:rPr>
          <w:rFonts w:ascii="Book Antiqua" w:hAnsi="Book Antiqua" w:cs="Book Antiqua"/>
        </w:rPr>
        <w:t xml:space="preserve"> E, Eliasson B, </w:t>
      </w:r>
      <w:proofErr w:type="spellStart"/>
      <w:r>
        <w:rPr>
          <w:rFonts w:ascii="Book Antiqua" w:hAnsi="Book Antiqua" w:cs="Book Antiqua"/>
        </w:rPr>
        <w:t>Espinola</w:t>
      </w:r>
      <w:proofErr w:type="spellEnd"/>
      <w:r>
        <w:rPr>
          <w:rFonts w:ascii="Book Antiqua" w:hAnsi="Book Antiqua" w:cs="Book Antiqua"/>
        </w:rPr>
        <w:t xml:space="preserve">-Klein C, </w:t>
      </w:r>
      <w:proofErr w:type="spellStart"/>
      <w:r>
        <w:rPr>
          <w:rFonts w:ascii="Book Antiqua" w:hAnsi="Book Antiqua" w:cs="Book Antiqua"/>
        </w:rPr>
        <w:t>Fauchier</w:t>
      </w:r>
      <w:proofErr w:type="spellEnd"/>
      <w:r>
        <w:rPr>
          <w:rFonts w:ascii="Book Antiqua" w:hAnsi="Book Antiqua" w:cs="Book Antiqua"/>
        </w:rPr>
        <w:t xml:space="preserve"> L, Halle M, Herrington WG, </w:t>
      </w:r>
      <w:proofErr w:type="spellStart"/>
      <w:r>
        <w:rPr>
          <w:rFonts w:ascii="Book Antiqua" w:hAnsi="Book Antiqua" w:cs="Book Antiqua"/>
        </w:rPr>
        <w:t>Kautzky</w:t>
      </w:r>
      <w:proofErr w:type="spellEnd"/>
      <w:r>
        <w:rPr>
          <w:rFonts w:ascii="Book Antiqua" w:hAnsi="Book Antiqua" w:cs="Book Antiqua"/>
        </w:rPr>
        <w:t xml:space="preserve">-Willer A, </w:t>
      </w:r>
      <w:proofErr w:type="spellStart"/>
      <w:r>
        <w:rPr>
          <w:rFonts w:ascii="Book Antiqua" w:hAnsi="Book Antiqua" w:cs="Book Antiqua"/>
        </w:rPr>
        <w:t>Lambrinou</w:t>
      </w:r>
      <w:proofErr w:type="spellEnd"/>
      <w:r>
        <w:rPr>
          <w:rFonts w:ascii="Book Antiqua" w:hAnsi="Book Antiqua" w:cs="Book Antiqua"/>
        </w:rPr>
        <w:t xml:space="preserve"> E, </w:t>
      </w:r>
      <w:proofErr w:type="spellStart"/>
      <w:r>
        <w:rPr>
          <w:rFonts w:ascii="Book Antiqua" w:hAnsi="Book Antiqua" w:cs="Book Antiqua"/>
        </w:rPr>
        <w:t>Lesiak</w:t>
      </w:r>
      <w:proofErr w:type="spellEnd"/>
      <w:r>
        <w:rPr>
          <w:rFonts w:ascii="Book Antiqua" w:hAnsi="Book Antiqua" w:cs="Book Antiqua"/>
        </w:rPr>
        <w:t xml:space="preserve"> M, </w:t>
      </w:r>
      <w:proofErr w:type="spellStart"/>
      <w:r>
        <w:rPr>
          <w:rFonts w:ascii="Book Antiqua" w:hAnsi="Book Antiqua" w:cs="Book Antiqua"/>
        </w:rPr>
        <w:t>Lettino</w:t>
      </w:r>
      <w:proofErr w:type="spellEnd"/>
      <w:r>
        <w:rPr>
          <w:rFonts w:ascii="Book Antiqua" w:hAnsi="Book Antiqua" w:cs="Book Antiqua"/>
        </w:rPr>
        <w:t xml:space="preserve"> M, McGuire DK, Mullens W, Rocca B, Sattar N; ESC Scientific Document Group. 2023 ESC Guidelines for the management of cardiovascular disease in patients with diabetes.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2023; </w:t>
      </w:r>
      <w:r>
        <w:rPr>
          <w:rFonts w:ascii="Book Antiqua" w:hAnsi="Book Antiqua" w:cs="Book Antiqua"/>
          <w:b/>
          <w:bCs/>
        </w:rPr>
        <w:t>44</w:t>
      </w:r>
      <w:r>
        <w:rPr>
          <w:rFonts w:ascii="Book Antiqua" w:hAnsi="Book Antiqua" w:cs="Book Antiqua"/>
        </w:rPr>
        <w:t>: 4043-4140 [PMID: 37622663 DOI: 10.1093/</w:t>
      </w:r>
      <w:proofErr w:type="spellStart"/>
      <w:r>
        <w:rPr>
          <w:rFonts w:ascii="Book Antiqua" w:hAnsi="Book Antiqua" w:cs="Book Antiqua"/>
        </w:rPr>
        <w:t>eurheartj</w:t>
      </w:r>
      <w:proofErr w:type="spellEnd"/>
      <w:r>
        <w:rPr>
          <w:rFonts w:ascii="Book Antiqua" w:hAnsi="Book Antiqua" w:cs="Book Antiqua"/>
        </w:rPr>
        <w:t>/ehad192]</w:t>
      </w:r>
    </w:p>
    <w:p w14:paraId="0753BBB4" w14:textId="77777777" w:rsidR="00161FAF"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Cortigiani</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Bigi</w:t>
      </w:r>
      <w:proofErr w:type="spellEnd"/>
      <w:r>
        <w:rPr>
          <w:rFonts w:ascii="Book Antiqua" w:hAnsi="Book Antiqua" w:cs="Book Antiqua"/>
        </w:rPr>
        <w:t xml:space="preserve"> R, </w:t>
      </w:r>
      <w:proofErr w:type="spellStart"/>
      <w:r>
        <w:rPr>
          <w:rFonts w:ascii="Book Antiqua" w:hAnsi="Book Antiqua" w:cs="Book Antiqua"/>
        </w:rPr>
        <w:t>Sicari</w:t>
      </w:r>
      <w:proofErr w:type="spellEnd"/>
      <w:r>
        <w:rPr>
          <w:rFonts w:ascii="Book Antiqua" w:hAnsi="Book Antiqua" w:cs="Book Antiqua"/>
        </w:rPr>
        <w:t xml:space="preserve"> R, </w:t>
      </w:r>
      <w:proofErr w:type="spellStart"/>
      <w:r>
        <w:rPr>
          <w:rFonts w:ascii="Book Antiqua" w:hAnsi="Book Antiqua" w:cs="Book Antiqua"/>
        </w:rPr>
        <w:t>Rigo</w:t>
      </w:r>
      <w:proofErr w:type="spellEnd"/>
      <w:r>
        <w:rPr>
          <w:rFonts w:ascii="Book Antiqua" w:hAnsi="Book Antiqua" w:cs="Book Antiqua"/>
        </w:rPr>
        <w:t xml:space="preserve"> F, </w:t>
      </w:r>
      <w:proofErr w:type="spellStart"/>
      <w:r>
        <w:rPr>
          <w:rFonts w:ascii="Book Antiqua" w:hAnsi="Book Antiqua" w:cs="Book Antiqua"/>
        </w:rPr>
        <w:t>Bovenzi</w:t>
      </w:r>
      <w:proofErr w:type="spellEnd"/>
      <w:r>
        <w:rPr>
          <w:rFonts w:ascii="Book Antiqua" w:hAnsi="Book Antiqua" w:cs="Book Antiqua"/>
        </w:rPr>
        <w:t xml:space="preserve"> F, </w:t>
      </w:r>
      <w:proofErr w:type="spellStart"/>
      <w:r>
        <w:rPr>
          <w:rFonts w:ascii="Book Antiqua" w:hAnsi="Book Antiqua" w:cs="Book Antiqua"/>
        </w:rPr>
        <w:t>Picano</w:t>
      </w:r>
      <w:proofErr w:type="spellEnd"/>
      <w:r>
        <w:rPr>
          <w:rFonts w:ascii="Book Antiqua" w:hAnsi="Book Antiqua" w:cs="Book Antiqua"/>
        </w:rPr>
        <w:t xml:space="preserve"> E. Comparison of prognostic value of pharmacologic stress echocardiography in chest pain patients with versus without diabetes mellitus and positive exercise electrocardiography. </w:t>
      </w:r>
      <w:r>
        <w:rPr>
          <w:rFonts w:ascii="Book Antiqua" w:hAnsi="Book Antiqua" w:cs="Book Antiqua"/>
          <w:i/>
          <w:iCs/>
        </w:rPr>
        <w:t xml:space="preserve">Am J </w:t>
      </w:r>
      <w:proofErr w:type="spellStart"/>
      <w:r>
        <w:rPr>
          <w:rFonts w:ascii="Book Antiqua" w:hAnsi="Book Antiqua" w:cs="Book Antiqua"/>
          <w:i/>
          <w:iCs/>
        </w:rPr>
        <w:t>Cardiol</w:t>
      </w:r>
      <w:proofErr w:type="spellEnd"/>
      <w:r>
        <w:rPr>
          <w:rFonts w:ascii="Book Antiqua" w:hAnsi="Book Antiqua" w:cs="Book Antiqua"/>
        </w:rPr>
        <w:t xml:space="preserve"> 2007; </w:t>
      </w:r>
      <w:r>
        <w:rPr>
          <w:rFonts w:ascii="Book Antiqua" w:hAnsi="Book Antiqua" w:cs="Book Antiqua"/>
          <w:b/>
          <w:bCs/>
        </w:rPr>
        <w:t>100</w:t>
      </w:r>
      <w:r>
        <w:rPr>
          <w:rFonts w:ascii="Book Antiqua" w:hAnsi="Book Antiqua" w:cs="Book Antiqua"/>
        </w:rPr>
        <w:t>: 1744-1749 [PMID: 18082519 DOI: 10.1016/j.amjcard.2007.07.026]</w:t>
      </w:r>
    </w:p>
    <w:p w14:paraId="3254AED3" w14:textId="77777777" w:rsidR="00161FAF" w:rsidRDefault="00000000">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Cortigiani</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Rigo</w:t>
      </w:r>
      <w:proofErr w:type="spellEnd"/>
      <w:r>
        <w:rPr>
          <w:rFonts w:ascii="Book Antiqua" w:hAnsi="Book Antiqua" w:cs="Book Antiqua"/>
        </w:rPr>
        <w:t xml:space="preserve"> F, </w:t>
      </w:r>
      <w:proofErr w:type="spellStart"/>
      <w:r>
        <w:rPr>
          <w:rFonts w:ascii="Book Antiqua" w:hAnsi="Book Antiqua" w:cs="Book Antiqua"/>
        </w:rPr>
        <w:t>Gherardi</w:t>
      </w:r>
      <w:proofErr w:type="spellEnd"/>
      <w:r>
        <w:rPr>
          <w:rFonts w:ascii="Book Antiqua" w:hAnsi="Book Antiqua" w:cs="Book Antiqua"/>
        </w:rPr>
        <w:t xml:space="preserve"> S, </w:t>
      </w:r>
      <w:proofErr w:type="spellStart"/>
      <w:r>
        <w:rPr>
          <w:rFonts w:ascii="Book Antiqua" w:hAnsi="Book Antiqua" w:cs="Book Antiqua"/>
        </w:rPr>
        <w:t>Sicari</w:t>
      </w:r>
      <w:proofErr w:type="spellEnd"/>
      <w:r>
        <w:rPr>
          <w:rFonts w:ascii="Book Antiqua" w:hAnsi="Book Antiqua" w:cs="Book Antiqua"/>
        </w:rPr>
        <w:t xml:space="preserve"> R, </w:t>
      </w:r>
      <w:proofErr w:type="spellStart"/>
      <w:r>
        <w:rPr>
          <w:rFonts w:ascii="Book Antiqua" w:hAnsi="Book Antiqua" w:cs="Book Antiqua"/>
        </w:rPr>
        <w:t>Galderisi</w:t>
      </w:r>
      <w:proofErr w:type="spellEnd"/>
      <w:r>
        <w:rPr>
          <w:rFonts w:ascii="Book Antiqua" w:hAnsi="Book Antiqua" w:cs="Book Antiqua"/>
        </w:rPr>
        <w:t xml:space="preserve"> M, </w:t>
      </w:r>
      <w:proofErr w:type="spellStart"/>
      <w:r>
        <w:rPr>
          <w:rFonts w:ascii="Book Antiqua" w:hAnsi="Book Antiqua" w:cs="Book Antiqua"/>
        </w:rPr>
        <w:t>Bovenzi</w:t>
      </w:r>
      <w:proofErr w:type="spellEnd"/>
      <w:r>
        <w:rPr>
          <w:rFonts w:ascii="Book Antiqua" w:hAnsi="Book Antiqua" w:cs="Book Antiqua"/>
        </w:rPr>
        <w:t xml:space="preserve"> F, </w:t>
      </w:r>
      <w:proofErr w:type="spellStart"/>
      <w:r>
        <w:rPr>
          <w:rFonts w:ascii="Book Antiqua" w:hAnsi="Book Antiqua" w:cs="Book Antiqua"/>
        </w:rPr>
        <w:t>Picano</w:t>
      </w:r>
      <w:proofErr w:type="spellEnd"/>
      <w:r>
        <w:rPr>
          <w:rFonts w:ascii="Book Antiqua" w:hAnsi="Book Antiqua" w:cs="Book Antiqua"/>
        </w:rPr>
        <w:t xml:space="preserve"> E. Additional prognostic value of coronary flow reserve in diabetic and nondiabetic patients with negative dipyridamole stress echocardiography by wall motion criteria. </w:t>
      </w:r>
      <w:r>
        <w:rPr>
          <w:rFonts w:ascii="Book Antiqua" w:hAnsi="Book Antiqua" w:cs="Book Antiqua"/>
          <w:i/>
          <w:iCs/>
        </w:rPr>
        <w:t xml:space="preserve">J Am Coll </w:t>
      </w:r>
      <w:proofErr w:type="spellStart"/>
      <w:r>
        <w:rPr>
          <w:rFonts w:ascii="Book Antiqua" w:hAnsi="Book Antiqua" w:cs="Book Antiqua"/>
          <w:i/>
          <w:iCs/>
        </w:rPr>
        <w:t>Cardiol</w:t>
      </w:r>
      <w:proofErr w:type="spellEnd"/>
      <w:r>
        <w:rPr>
          <w:rFonts w:ascii="Book Antiqua" w:hAnsi="Book Antiqua" w:cs="Book Antiqua"/>
        </w:rPr>
        <w:t xml:space="preserve"> 2007; </w:t>
      </w:r>
      <w:r>
        <w:rPr>
          <w:rFonts w:ascii="Book Antiqua" w:hAnsi="Book Antiqua" w:cs="Book Antiqua"/>
          <w:b/>
          <w:bCs/>
        </w:rPr>
        <w:t>50</w:t>
      </w:r>
      <w:r>
        <w:rPr>
          <w:rFonts w:ascii="Book Antiqua" w:hAnsi="Book Antiqua" w:cs="Book Antiqua"/>
        </w:rPr>
        <w:t>: 1354-1361 [PMID: 17903635 DOI: 10.1016/j.jacc.2007.06.027]</w:t>
      </w:r>
    </w:p>
    <w:p w14:paraId="75C3A499" w14:textId="77777777" w:rsidR="00161FAF"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Murthy VL</w:t>
      </w:r>
      <w:r>
        <w:rPr>
          <w:rFonts w:ascii="Book Antiqua" w:hAnsi="Book Antiqua" w:cs="Book Antiqua"/>
        </w:rPr>
        <w:t xml:space="preserve">, Naya M, Foster CR, Gaber M, Hainer J, Klein J, </w:t>
      </w:r>
      <w:proofErr w:type="spellStart"/>
      <w:r>
        <w:rPr>
          <w:rFonts w:ascii="Book Antiqua" w:hAnsi="Book Antiqua" w:cs="Book Antiqua"/>
        </w:rPr>
        <w:t>Dorbala</w:t>
      </w:r>
      <w:proofErr w:type="spellEnd"/>
      <w:r>
        <w:rPr>
          <w:rFonts w:ascii="Book Antiqua" w:hAnsi="Book Antiqua" w:cs="Book Antiqua"/>
        </w:rPr>
        <w:t xml:space="preserve"> S, </w:t>
      </w:r>
      <w:proofErr w:type="spellStart"/>
      <w:r>
        <w:rPr>
          <w:rFonts w:ascii="Book Antiqua" w:hAnsi="Book Antiqua" w:cs="Book Antiqua"/>
        </w:rPr>
        <w:t>Blankstein</w:t>
      </w:r>
      <w:proofErr w:type="spellEnd"/>
      <w:r>
        <w:rPr>
          <w:rFonts w:ascii="Book Antiqua" w:hAnsi="Book Antiqua" w:cs="Book Antiqua"/>
        </w:rPr>
        <w:t xml:space="preserve"> R, Di Carli MF. Association between coronary vascular dysfunction and cardiac mortality in patients with and without diabetes mellitus. </w:t>
      </w:r>
      <w:r>
        <w:rPr>
          <w:rFonts w:ascii="Book Antiqua" w:hAnsi="Book Antiqua" w:cs="Book Antiqua"/>
          <w:i/>
          <w:iCs/>
        </w:rPr>
        <w:t>Circulation</w:t>
      </w:r>
      <w:r>
        <w:rPr>
          <w:rFonts w:ascii="Book Antiqua" w:hAnsi="Book Antiqua" w:cs="Book Antiqua"/>
        </w:rPr>
        <w:t xml:space="preserve"> 2012; </w:t>
      </w:r>
      <w:r>
        <w:rPr>
          <w:rFonts w:ascii="Book Antiqua" w:hAnsi="Book Antiqua" w:cs="Book Antiqua"/>
          <w:b/>
          <w:bCs/>
        </w:rPr>
        <w:t>126</w:t>
      </w:r>
      <w:r>
        <w:rPr>
          <w:rFonts w:ascii="Book Antiqua" w:hAnsi="Book Antiqua" w:cs="Book Antiqua"/>
        </w:rPr>
        <w:t>: 1858-1868 [PMID: 22919001 DOI: 10.1161/CIRCULATIONAHA.112.120402]</w:t>
      </w:r>
    </w:p>
    <w:p w14:paraId="6D8E7A84" w14:textId="77777777" w:rsidR="00161FAF" w:rsidRDefault="00000000">
      <w:pPr>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Tonino</w:t>
      </w:r>
      <w:proofErr w:type="spellEnd"/>
      <w:r>
        <w:rPr>
          <w:rFonts w:ascii="Book Antiqua" w:hAnsi="Book Antiqua" w:cs="Book Antiqua"/>
          <w:b/>
          <w:bCs/>
        </w:rPr>
        <w:t xml:space="preserve"> PA</w:t>
      </w:r>
      <w:r>
        <w:rPr>
          <w:rFonts w:ascii="Book Antiqua" w:hAnsi="Book Antiqua" w:cs="Book Antiqua"/>
        </w:rPr>
        <w:t xml:space="preserve">, De Bruyne B, </w:t>
      </w:r>
      <w:proofErr w:type="spellStart"/>
      <w:r>
        <w:rPr>
          <w:rFonts w:ascii="Book Antiqua" w:hAnsi="Book Antiqua" w:cs="Book Antiqua"/>
        </w:rPr>
        <w:t>Pijls</w:t>
      </w:r>
      <w:proofErr w:type="spellEnd"/>
      <w:r>
        <w:rPr>
          <w:rFonts w:ascii="Book Antiqua" w:hAnsi="Book Antiqua" w:cs="Book Antiqua"/>
        </w:rPr>
        <w:t xml:space="preserve"> NH, Siebert U, </w:t>
      </w:r>
      <w:proofErr w:type="spellStart"/>
      <w:r>
        <w:rPr>
          <w:rFonts w:ascii="Book Antiqua" w:hAnsi="Book Antiqua" w:cs="Book Antiqua"/>
        </w:rPr>
        <w:t>Ikeno</w:t>
      </w:r>
      <w:proofErr w:type="spellEnd"/>
      <w:r>
        <w:rPr>
          <w:rFonts w:ascii="Book Antiqua" w:hAnsi="Book Antiqua" w:cs="Book Antiqua"/>
        </w:rPr>
        <w:t xml:space="preserve"> F, van' t Veer M, </w:t>
      </w:r>
      <w:proofErr w:type="spellStart"/>
      <w:r>
        <w:rPr>
          <w:rFonts w:ascii="Book Antiqua" w:hAnsi="Book Antiqua" w:cs="Book Antiqua"/>
        </w:rPr>
        <w:t>Klauss</w:t>
      </w:r>
      <w:proofErr w:type="spellEnd"/>
      <w:r>
        <w:rPr>
          <w:rFonts w:ascii="Book Antiqua" w:hAnsi="Book Antiqua" w:cs="Book Antiqua"/>
        </w:rPr>
        <w:t xml:space="preserve"> V, Manoharan G, </w:t>
      </w:r>
      <w:proofErr w:type="spellStart"/>
      <w:r>
        <w:rPr>
          <w:rFonts w:ascii="Book Antiqua" w:hAnsi="Book Antiqua" w:cs="Book Antiqua"/>
        </w:rPr>
        <w:t>Engstrøm</w:t>
      </w:r>
      <w:proofErr w:type="spellEnd"/>
      <w:r>
        <w:rPr>
          <w:rFonts w:ascii="Book Antiqua" w:hAnsi="Book Antiqua" w:cs="Book Antiqua"/>
        </w:rPr>
        <w:t xml:space="preserve"> T, </w:t>
      </w:r>
      <w:proofErr w:type="spellStart"/>
      <w:r>
        <w:rPr>
          <w:rFonts w:ascii="Book Antiqua" w:hAnsi="Book Antiqua" w:cs="Book Antiqua"/>
        </w:rPr>
        <w:t>Oldroyd</w:t>
      </w:r>
      <w:proofErr w:type="spellEnd"/>
      <w:r>
        <w:rPr>
          <w:rFonts w:ascii="Book Antiqua" w:hAnsi="Book Antiqua" w:cs="Book Antiqua"/>
        </w:rPr>
        <w:t xml:space="preserve"> KG, Ver Lee PN, </w:t>
      </w:r>
      <w:proofErr w:type="spellStart"/>
      <w:r>
        <w:rPr>
          <w:rFonts w:ascii="Book Antiqua" w:hAnsi="Book Antiqua" w:cs="Book Antiqua"/>
        </w:rPr>
        <w:t>MacCarthy</w:t>
      </w:r>
      <w:proofErr w:type="spellEnd"/>
      <w:r>
        <w:rPr>
          <w:rFonts w:ascii="Book Antiqua" w:hAnsi="Book Antiqua" w:cs="Book Antiqua"/>
        </w:rPr>
        <w:t xml:space="preserve"> PA, Fearon WF; FAME Study Investigators. Fractional flow reserve versus angiography for guiding percutaneous coronary intervention.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2009; </w:t>
      </w:r>
      <w:r>
        <w:rPr>
          <w:rFonts w:ascii="Book Antiqua" w:hAnsi="Book Antiqua" w:cs="Book Antiqua"/>
          <w:b/>
          <w:bCs/>
        </w:rPr>
        <w:t>360</w:t>
      </w:r>
      <w:r>
        <w:rPr>
          <w:rFonts w:ascii="Book Antiqua" w:hAnsi="Book Antiqua" w:cs="Book Antiqua"/>
        </w:rPr>
        <w:t>: 213-224 [PMID: 19144937 DOI: 10.1056/NEJMoa0807611]</w:t>
      </w:r>
    </w:p>
    <w:p w14:paraId="0DFEFA3D" w14:textId="77777777" w:rsidR="00161FAF" w:rsidRDefault="00000000">
      <w:pPr>
        <w:spacing w:line="360" w:lineRule="auto"/>
        <w:jc w:val="both"/>
        <w:rPr>
          <w:rFonts w:ascii="Book Antiqua" w:hAnsi="Book Antiqua" w:cs="Book Antiqua"/>
        </w:rPr>
      </w:pPr>
      <w:r>
        <w:rPr>
          <w:rFonts w:ascii="Book Antiqua" w:hAnsi="Book Antiqua" w:cs="Book Antiqua"/>
        </w:rPr>
        <w:lastRenderedPageBreak/>
        <w:t xml:space="preserve">10 </w:t>
      </w:r>
      <w:r>
        <w:rPr>
          <w:rFonts w:ascii="Book Antiqua" w:hAnsi="Book Antiqua" w:cs="Book Antiqua"/>
          <w:b/>
          <w:bCs/>
        </w:rPr>
        <w:t>Domínguez-Franco AJ</w:t>
      </w:r>
      <w:r>
        <w:rPr>
          <w:rFonts w:ascii="Book Antiqua" w:hAnsi="Book Antiqua" w:cs="Book Antiqua"/>
        </w:rPr>
        <w:t xml:space="preserve">, Jiménez-Navarro MF, Muñoz-García AJ, Alonso-Briales JH, Hernández-García JM, de Teresa </w:t>
      </w:r>
      <w:proofErr w:type="spellStart"/>
      <w:r>
        <w:rPr>
          <w:rFonts w:ascii="Book Antiqua" w:hAnsi="Book Antiqua" w:cs="Book Antiqua"/>
        </w:rPr>
        <w:t>Galván</w:t>
      </w:r>
      <w:proofErr w:type="spellEnd"/>
      <w:r>
        <w:rPr>
          <w:rFonts w:ascii="Book Antiqua" w:hAnsi="Book Antiqua" w:cs="Book Antiqua"/>
        </w:rPr>
        <w:t xml:space="preserve"> E. [Long-term prognosis in diabetic patients in whom revascularization is deferred following fractional flow reserve assessment]. </w:t>
      </w:r>
      <w:r>
        <w:rPr>
          <w:rFonts w:ascii="Book Antiqua" w:hAnsi="Book Antiqua" w:cs="Book Antiqua"/>
          <w:i/>
          <w:iCs/>
        </w:rPr>
        <w:t xml:space="preserve">Rev </w:t>
      </w:r>
      <w:proofErr w:type="spellStart"/>
      <w:r>
        <w:rPr>
          <w:rFonts w:ascii="Book Antiqua" w:hAnsi="Book Antiqua" w:cs="Book Antiqua"/>
          <w:i/>
          <w:iCs/>
        </w:rPr>
        <w:t>Esp</w:t>
      </w:r>
      <w:proofErr w:type="spellEnd"/>
      <w:r>
        <w:rPr>
          <w:rFonts w:ascii="Book Antiqua" w:hAnsi="Book Antiqua" w:cs="Book Antiqua"/>
          <w:i/>
          <w:iCs/>
        </w:rPr>
        <w:t xml:space="preserve"> </w:t>
      </w:r>
      <w:proofErr w:type="spellStart"/>
      <w:r>
        <w:rPr>
          <w:rFonts w:ascii="Book Antiqua" w:hAnsi="Book Antiqua" w:cs="Book Antiqua"/>
          <w:i/>
          <w:iCs/>
        </w:rPr>
        <w:t>Cardiol</w:t>
      </w:r>
      <w:proofErr w:type="spellEnd"/>
      <w:r>
        <w:rPr>
          <w:rFonts w:ascii="Book Antiqua" w:hAnsi="Book Antiqua" w:cs="Book Antiqua"/>
        </w:rPr>
        <w:t xml:space="preserve"> 2008; </w:t>
      </w:r>
      <w:r>
        <w:rPr>
          <w:rFonts w:ascii="Book Antiqua" w:hAnsi="Book Antiqua" w:cs="Book Antiqua"/>
          <w:b/>
          <w:bCs/>
        </w:rPr>
        <w:t>61</w:t>
      </w:r>
      <w:r>
        <w:rPr>
          <w:rFonts w:ascii="Book Antiqua" w:hAnsi="Book Antiqua" w:cs="Book Antiqua"/>
        </w:rPr>
        <w:t>: 352-359 [PMID: 18405515]</w:t>
      </w:r>
    </w:p>
    <w:p w14:paraId="09D2B960" w14:textId="77777777" w:rsidR="00161FAF"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Al-</w:t>
      </w:r>
      <w:proofErr w:type="spellStart"/>
      <w:r>
        <w:rPr>
          <w:rFonts w:ascii="Book Antiqua" w:hAnsi="Book Antiqua" w:cs="Book Antiqua"/>
          <w:b/>
          <w:bCs/>
        </w:rPr>
        <w:t>Lamee</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Mintz</w:t>
      </w:r>
      <w:proofErr w:type="spellEnd"/>
      <w:r>
        <w:rPr>
          <w:rFonts w:ascii="Book Antiqua" w:hAnsi="Book Antiqua" w:cs="Book Antiqua"/>
        </w:rPr>
        <w:t xml:space="preserve"> GS. What are the PROSPECTs and clinical implications of vulnerable plaque?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2021; </w:t>
      </w:r>
      <w:r>
        <w:rPr>
          <w:rFonts w:ascii="Book Antiqua" w:hAnsi="Book Antiqua" w:cs="Book Antiqua"/>
          <w:b/>
          <w:bCs/>
        </w:rPr>
        <w:t>42</w:t>
      </w:r>
      <w:r>
        <w:rPr>
          <w:rFonts w:ascii="Book Antiqua" w:hAnsi="Book Antiqua" w:cs="Book Antiqua"/>
        </w:rPr>
        <w:t>: 4680-4682 [PMID: 34370846 DOI: 10.1093/</w:t>
      </w:r>
      <w:proofErr w:type="spellStart"/>
      <w:r>
        <w:rPr>
          <w:rFonts w:ascii="Book Antiqua" w:hAnsi="Book Antiqua" w:cs="Book Antiqua"/>
        </w:rPr>
        <w:t>eurheartj</w:t>
      </w:r>
      <w:proofErr w:type="spellEnd"/>
      <w:r>
        <w:rPr>
          <w:rFonts w:ascii="Book Antiqua" w:hAnsi="Book Antiqua" w:cs="Book Antiqua"/>
        </w:rPr>
        <w:t>/ehab521]</w:t>
      </w:r>
    </w:p>
    <w:p w14:paraId="741E48BA" w14:textId="77777777" w:rsidR="00161FAF"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Nissen SE</w:t>
      </w:r>
      <w:r>
        <w:rPr>
          <w:rFonts w:ascii="Book Antiqua" w:hAnsi="Book Antiqua" w:cs="Book Antiqua"/>
        </w:rPr>
        <w:t xml:space="preserve">, Nicholls SJ, </w:t>
      </w:r>
      <w:proofErr w:type="spellStart"/>
      <w:r>
        <w:rPr>
          <w:rFonts w:ascii="Book Antiqua" w:hAnsi="Book Antiqua" w:cs="Book Antiqua"/>
        </w:rPr>
        <w:t>Sipahi</w:t>
      </w:r>
      <w:proofErr w:type="spellEnd"/>
      <w:r>
        <w:rPr>
          <w:rFonts w:ascii="Book Antiqua" w:hAnsi="Book Antiqua" w:cs="Book Antiqua"/>
        </w:rPr>
        <w:t xml:space="preserve"> I, Libby P, </w:t>
      </w:r>
      <w:proofErr w:type="spellStart"/>
      <w:r>
        <w:rPr>
          <w:rFonts w:ascii="Book Antiqua" w:hAnsi="Book Antiqua" w:cs="Book Antiqua"/>
        </w:rPr>
        <w:t>Raichlen</w:t>
      </w:r>
      <w:proofErr w:type="spellEnd"/>
      <w:r>
        <w:rPr>
          <w:rFonts w:ascii="Book Antiqua" w:hAnsi="Book Antiqua" w:cs="Book Antiqua"/>
        </w:rPr>
        <w:t xml:space="preserve"> JS, Ballantyne CM, </w:t>
      </w:r>
      <w:proofErr w:type="spellStart"/>
      <w:r>
        <w:rPr>
          <w:rFonts w:ascii="Book Antiqua" w:hAnsi="Book Antiqua" w:cs="Book Antiqua"/>
        </w:rPr>
        <w:t>Davignon</w:t>
      </w:r>
      <w:proofErr w:type="spellEnd"/>
      <w:r>
        <w:rPr>
          <w:rFonts w:ascii="Book Antiqua" w:hAnsi="Book Antiqua" w:cs="Book Antiqua"/>
        </w:rPr>
        <w:t xml:space="preserve"> J, </w:t>
      </w:r>
      <w:proofErr w:type="spellStart"/>
      <w:r>
        <w:rPr>
          <w:rFonts w:ascii="Book Antiqua" w:hAnsi="Book Antiqua" w:cs="Book Antiqua"/>
        </w:rPr>
        <w:t>Erbel</w:t>
      </w:r>
      <w:proofErr w:type="spellEnd"/>
      <w:r>
        <w:rPr>
          <w:rFonts w:ascii="Book Antiqua" w:hAnsi="Book Antiqua" w:cs="Book Antiqua"/>
        </w:rPr>
        <w:t xml:space="preserve"> R, </w:t>
      </w:r>
      <w:proofErr w:type="spellStart"/>
      <w:r>
        <w:rPr>
          <w:rFonts w:ascii="Book Antiqua" w:hAnsi="Book Antiqua" w:cs="Book Antiqua"/>
        </w:rPr>
        <w:t>Fruchart</w:t>
      </w:r>
      <w:proofErr w:type="spellEnd"/>
      <w:r>
        <w:rPr>
          <w:rFonts w:ascii="Book Antiqua" w:hAnsi="Book Antiqua" w:cs="Book Antiqua"/>
        </w:rPr>
        <w:t xml:space="preserve"> JC, Tardif JC, </w:t>
      </w:r>
      <w:proofErr w:type="spellStart"/>
      <w:r>
        <w:rPr>
          <w:rFonts w:ascii="Book Antiqua" w:hAnsi="Book Antiqua" w:cs="Book Antiqua"/>
        </w:rPr>
        <w:t>Schoenhagen</w:t>
      </w:r>
      <w:proofErr w:type="spellEnd"/>
      <w:r>
        <w:rPr>
          <w:rFonts w:ascii="Book Antiqua" w:hAnsi="Book Antiqua" w:cs="Book Antiqua"/>
        </w:rPr>
        <w:t xml:space="preserve"> P, Crowe T, Cain V, Wolski K, </w:t>
      </w:r>
      <w:proofErr w:type="spellStart"/>
      <w:r>
        <w:rPr>
          <w:rFonts w:ascii="Book Antiqua" w:hAnsi="Book Antiqua" w:cs="Book Antiqua"/>
        </w:rPr>
        <w:t>Goormastic</w:t>
      </w:r>
      <w:proofErr w:type="spellEnd"/>
      <w:r>
        <w:rPr>
          <w:rFonts w:ascii="Book Antiqua" w:hAnsi="Book Antiqua" w:cs="Book Antiqua"/>
        </w:rPr>
        <w:t xml:space="preserve"> M, </w:t>
      </w:r>
      <w:proofErr w:type="spellStart"/>
      <w:r>
        <w:rPr>
          <w:rFonts w:ascii="Book Antiqua" w:hAnsi="Book Antiqua" w:cs="Book Antiqua"/>
        </w:rPr>
        <w:t>Tuzcu</w:t>
      </w:r>
      <w:proofErr w:type="spellEnd"/>
      <w:r>
        <w:rPr>
          <w:rFonts w:ascii="Book Antiqua" w:hAnsi="Book Antiqua" w:cs="Book Antiqua"/>
        </w:rPr>
        <w:t xml:space="preserve"> EM; ASTEROID Investigators. Effect of very high-intensity statin therapy on regression of coronary atherosclerosis: the ASTEROID trial. </w:t>
      </w:r>
      <w:r>
        <w:rPr>
          <w:rFonts w:ascii="Book Antiqua" w:hAnsi="Book Antiqua" w:cs="Book Antiqua"/>
          <w:i/>
          <w:iCs/>
        </w:rPr>
        <w:t>JAMA</w:t>
      </w:r>
      <w:r>
        <w:rPr>
          <w:rFonts w:ascii="Book Antiqua" w:hAnsi="Book Antiqua" w:cs="Book Antiqua"/>
        </w:rPr>
        <w:t xml:space="preserve"> 2006; </w:t>
      </w:r>
      <w:r>
        <w:rPr>
          <w:rFonts w:ascii="Book Antiqua" w:hAnsi="Book Antiqua" w:cs="Book Antiqua"/>
          <w:b/>
          <w:bCs/>
        </w:rPr>
        <w:t>295</w:t>
      </w:r>
      <w:r>
        <w:rPr>
          <w:rFonts w:ascii="Book Antiqua" w:hAnsi="Book Antiqua" w:cs="Book Antiqua"/>
        </w:rPr>
        <w:t>: 1556-1565 [PMID: 16533939 DOI: 10.1001/jama.295.</w:t>
      </w:r>
      <w:proofErr w:type="gramStart"/>
      <w:r>
        <w:rPr>
          <w:rFonts w:ascii="Book Antiqua" w:hAnsi="Book Antiqua" w:cs="Book Antiqua"/>
        </w:rPr>
        <w:t>13.jpc</w:t>
      </w:r>
      <w:proofErr w:type="gramEnd"/>
      <w:r>
        <w:rPr>
          <w:rFonts w:ascii="Book Antiqua" w:hAnsi="Book Antiqua" w:cs="Book Antiqua"/>
        </w:rPr>
        <w:t>60002]</w:t>
      </w:r>
    </w:p>
    <w:p w14:paraId="48D8F1E5" w14:textId="77777777" w:rsidR="00161FAF" w:rsidRDefault="00000000">
      <w:pPr>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Mygind</w:t>
      </w:r>
      <w:proofErr w:type="spellEnd"/>
      <w:r>
        <w:rPr>
          <w:rFonts w:ascii="Book Antiqua" w:hAnsi="Book Antiqua" w:cs="Book Antiqua"/>
          <w:b/>
          <w:bCs/>
        </w:rPr>
        <w:t xml:space="preserve"> ND</w:t>
      </w:r>
      <w:r>
        <w:rPr>
          <w:rFonts w:ascii="Book Antiqua" w:hAnsi="Book Antiqua" w:cs="Book Antiqua"/>
        </w:rPr>
        <w:t xml:space="preserve">, Michelsen MM, Pena A, </w:t>
      </w:r>
      <w:proofErr w:type="spellStart"/>
      <w:r>
        <w:rPr>
          <w:rFonts w:ascii="Book Antiqua" w:hAnsi="Book Antiqua" w:cs="Book Antiqua"/>
        </w:rPr>
        <w:t>Frestad</w:t>
      </w:r>
      <w:proofErr w:type="spellEnd"/>
      <w:r>
        <w:rPr>
          <w:rFonts w:ascii="Book Antiqua" w:hAnsi="Book Antiqua" w:cs="Book Antiqua"/>
        </w:rPr>
        <w:t xml:space="preserve"> D, Dose N, Aziz A, Faber R, </w:t>
      </w:r>
      <w:proofErr w:type="spellStart"/>
      <w:r>
        <w:rPr>
          <w:rFonts w:ascii="Book Antiqua" w:hAnsi="Book Antiqua" w:cs="Book Antiqua"/>
        </w:rPr>
        <w:t>Høst</w:t>
      </w:r>
      <w:proofErr w:type="spellEnd"/>
      <w:r>
        <w:rPr>
          <w:rFonts w:ascii="Book Antiqua" w:hAnsi="Book Antiqua" w:cs="Book Antiqua"/>
        </w:rPr>
        <w:t xml:space="preserve"> N, Gustafsson I, Hansen PR, Hansen HS, </w:t>
      </w:r>
      <w:proofErr w:type="spellStart"/>
      <w:r>
        <w:rPr>
          <w:rFonts w:ascii="Book Antiqua" w:hAnsi="Book Antiqua" w:cs="Book Antiqua"/>
        </w:rPr>
        <w:t>Bairey</w:t>
      </w:r>
      <w:proofErr w:type="spellEnd"/>
      <w:r>
        <w:rPr>
          <w:rFonts w:ascii="Book Antiqua" w:hAnsi="Book Antiqua" w:cs="Book Antiqua"/>
        </w:rPr>
        <w:t xml:space="preserve"> Merz CN, Kastrup J, Prescott E. Coronary Microvascular Function and Cardiovascular Risk Factors in Women </w:t>
      </w:r>
      <w:proofErr w:type="gramStart"/>
      <w:r>
        <w:rPr>
          <w:rFonts w:ascii="Book Antiqua" w:hAnsi="Book Antiqua" w:cs="Book Antiqua"/>
        </w:rPr>
        <w:t>With</w:t>
      </w:r>
      <w:proofErr w:type="gramEnd"/>
      <w:r>
        <w:rPr>
          <w:rFonts w:ascii="Book Antiqua" w:hAnsi="Book Antiqua" w:cs="Book Antiqua"/>
        </w:rPr>
        <w:t xml:space="preserve"> Angina Pectoris and No Obstructive Coronary Artery Disease: The </w:t>
      </w:r>
      <w:proofErr w:type="spellStart"/>
      <w:r>
        <w:rPr>
          <w:rFonts w:ascii="Book Antiqua" w:hAnsi="Book Antiqua" w:cs="Book Antiqua"/>
        </w:rPr>
        <w:t>iPOWER</w:t>
      </w:r>
      <w:proofErr w:type="spellEnd"/>
      <w:r>
        <w:rPr>
          <w:rFonts w:ascii="Book Antiqua" w:hAnsi="Book Antiqua" w:cs="Book Antiqua"/>
        </w:rPr>
        <w:t xml:space="preserve"> Study. </w:t>
      </w:r>
      <w:r>
        <w:rPr>
          <w:rFonts w:ascii="Book Antiqua" w:hAnsi="Book Antiqua" w:cs="Book Antiqua"/>
          <w:i/>
          <w:iCs/>
        </w:rPr>
        <w:t>J Am Heart Assoc</w:t>
      </w:r>
      <w:r>
        <w:rPr>
          <w:rFonts w:ascii="Book Antiqua" w:hAnsi="Book Antiqua" w:cs="Book Antiqua"/>
        </w:rPr>
        <w:t xml:space="preserve"> 2016; </w:t>
      </w:r>
      <w:r>
        <w:rPr>
          <w:rFonts w:ascii="Book Antiqua" w:hAnsi="Book Antiqua" w:cs="Book Antiqua"/>
          <w:b/>
          <w:bCs/>
        </w:rPr>
        <w:t>5</w:t>
      </w:r>
      <w:r>
        <w:rPr>
          <w:rFonts w:ascii="Book Antiqua" w:hAnsi="Book Antiqua" w:cs="Book Antiqua"/>
        </w:rPr>
        <w:t>: e003064 [PMID: 27068634 DOI: 10.1161/JAHA.115.003064]</w:t>
      </w:r>
    </w:p>
    <w:p w14:paraId="45C4AE71" w14:textId="77777777" w:rsidR="00161FAF" w:rsidRDefault="00000000">
      <w:pPr>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Radico</w:t>
      </w:r>
      <w:proofErr w:type="spellEnd"/>
      <w:r>
        <w:rPr>
          <w:rFonts w:ascii="Book Antiqua" w:hAnsi="Book Antiqua" w:cs="Book Antiqua"/>
          <w:b/>
          <w:bCs/>
        </w:rPr>
        <w:t xml:space="preserve"> F</w:t>
      </w:r>
      <w:r>
        <w:rPr>
          <w:rFonts w:ascii="Book Antiqua" w:hAnsi="Book Antiqua" w:cs="Book Antiqua"/>
        </w:rPr>
        <w:t xml:space="preserve">, </w:t>
      </w:r>
      <w:proofErr w:type="spellStart"/>
      <w:r>
        <w:rPr>
          <w:rFonts w:ascii="Book Antiqua" w:hAnsi="Book Antiqua" w:cs="Book Antiqua"/>
        </w:rPr>
        <w:t>Zimarino</w:t>
      </w:r>
      <w:proofErr w:type="spellEnd"/>
      <w:r>
        <w:rPr>
          <w:rFonts w:ascii="Book Antiqua" w:hAnsi="Book Antiqua" w:cs="Book Antiqua"/>
        </w:rPr>
        <w:t xml:space="preserve"> M, </w:t>
      </w:r>
      <w:proofErr w:type="spellStart"/>
      <w:r>
        <w:rPr>
          <w:rFonts w:ascii="Book Antiqua" w:hAnsi="Book Antiqua" w:cs="Book Antiqua"/>
        </w:rPr>
        <w:t>Fulgenzi</w:t>
      </w:r>
      <w:proofErr w:type="spellEnd"/>
      <w:r>
        <w:rPr>
          <w:rFonts w:ascii="Book Antiqua" w:hAnsi="Book Antiqua" w:cs="Book Antiqua"/>
        </w:rPr>
        <w:t xml:space="preserve"> F, Ricci F, Di Nicola M, Jespersen L, Chang SM, Humphries KH, </w:t>
      </w:r>
      <w:proofErr w:type="spellStart"/>
      <w:r>
        <w:rPr>
          <w:rFonts w:ascii="Book Antiqua" w:hAnsi="Book Antiqua" w:cs="Book Antiqua"/>
        </w:rPr>
        <w:t>Marzilli</w:t>
      </w:r>
      <w:proofErr w:type="spellEnd"/>
      <w:r>
        <w:rPr>
          <w:rFonts w:ascii="Book Antiqua" w:hAnsi="Book Antiqua" w:cs="Book Antiqua"/>
        </w:rPr>
        <w:t xml:space="preserve"> M, De Caterina R. Determinants of long-term clinical outcomes in patients with angina but without obstructive coronary artery disease: a systematic review and meta-analysis.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2018; </w:t>
      </w:r>
      <w:r>
        <w:rPr>
          <w:rFonts w:ascii="Book Antiqua" w:hAnsi="Book Antiqua" w:cs="Book Antiqua"/>
          <w:b/>
          <w:bCs/>
        </w:rPr>
        <w:t>39</w:t>
      </w:r>
      <w:r>
        <w:rPr>
          <w:rFonts w:ascii="Book Antiqua" w:hAnsi="Book Antiqua" w:cs="Book Antiqua"/>
        </w:rPr>
        <w:t>: 2135-2146 [PMID: 29688324 DOI: 10.1093/</w:t>
      </w:r>
      <w:proofErr w:type="spellStart"/>
      <w:r>
        <w:rPr>
          <w:rFonts w:ascii="Book Antiqua" w:hAnsi="Book Antiqua" w:cs="Book Antiqua"/>
        </w:rPr>
        <w:t>eurheartj</w:t>
      </w:r>
      <w:proofErr w:type="spellEnd"/>
      <w:r>
        <w:rPr>
          <w:rFonts w:ascii="Book Antiqua" w:hAnsi="Book Antiqua" w:cs="Book Antiqua"/>
        </w:rPr>
        <w:t>/ehy185]</w:t>
      </w:r>
    </w:p>
    <w:p w14:paraId="2564ED22" w14:textId="77777777" w:rsidR="00161FAF" w:rsidRDefault="00000000">
      <w:pPr>
        <w:spacing w:line="360" w:lineRule="auto"/>
        <w:jc w:val="both"/>
        <w:rPr>
          <w:rFonts w:ascii="Book Antiqua" w:hAnsi="Book Antiqua" w:cs="Book Antiqua"/>
        </w:rPr>
      </w:pPr>
      <w:r>
        <w:rPr>
          <w:rFonts w:ascii="Book Antiqua" w:hAnsi="Book Antiqua" w:cs="Book Antiqua"/>
        </w:rPr>
        <w:t xml:space="preserve">15 </w:t>
      </w:r>
      <w:proofErr w:type="spellStart"/>
      <w:r>
        <w:rPr>
          <w:rFonts w:ascii="Book Antiqua" w:hAnsi="Book Antiqua" w:cs="Book Antiqua"/>
          <w:b/>
          <w:bCs/>
        </w:rPr>
        <w:t>Kunadian</w:t>
      </w:r>
      <w:proofErr w:type="spellEnd"/>
      <w:r>
        <w:rPr>
          <w:rFonts w:ascii="Book Antiqua" w:hAnsi="Book Antiqua" w:cs="Book Antiqua"/>
          <w:b/>
          <w:bCs/>
        </w:rPr>
        <w:t xml:space="preserve"> V</w:t>
      </w:r>
      <w:r>
        <w:rPr>
          <w:rFonts w:ascii="Book Antiqua" w:hAnsi="Book Antiqua" w:cs="Book Antiqua"/>
        </w:rPr>
        <w:t xml:space="preserve">, </w:t>
      </w:r>
      <w:proofErr w:type="spellStart"/>
      <w:r>
        <w:rPr>
          <w:rFonts w:ascii="Book Antiqua" w:hAnsi="Book Antiqua" w:cs="Book Antiqua"/>
        </w:rPr>
        <w:t>Chieffo</w:t>
      </w:r>
      <w:proofErr w:type="spellEnd"/>
      <w:r>
        <w:rPr>
          <w:rFonts w:ascii="Book Antiqua" w:hAnsi="Book Antiqua" w:cs="Book Antiqua"/>
        </w:rPr>
        <w:t xml:space="preserve"> A, </w:t>
      </w:r>
      <w:proofErr w:type="spellStart"/>
      <w:r>
        <w:rPr>
          <w:rFonts w:ascii="Book Antiqua" w:hAnsi="Book Antiqua" w:cs="Book Antiqua"/>
        </w:rPr>
        <w:t>Camici</w:t>
      </w:r>
      <w:proofErr w:type="spellEnd"/>
      <w:r>
        <w:rPr>
          <w:rFonts w:ascii="Book Antiqua" w:hAnsi="Book Antiqua" w:cs="Book Antiqua"/>
        </w:rPr>
        <w:t xml:space="preserve"> PG, Berry C, </w:t>
      </w:r>
      <w:proofErr w:type="spellStart"/>
      <w:r>
        <w:rPr>
          <w:rFonts w:ascii="Book Antiqua" w:hAnsi="Book Antiqua" w:cs="Book Antiqua"/>
        </w:rPr>
        <w:t>Escaned</w:t>
      </w:r>
      <w:proofErr w:type="spellEnd"/>
      <w:r>
        <w:rPr>
          <w:rFonts w:ascii="Book Antiqua" w:hAnsi="Book Antiqua" w:cs="Book Antiqua"/>
        </w:rPr>
        <w:t xml:space="preserve"> J, Maas AHEM, Prescott E, Karam N, </w:t>
      </w:r>
      <w:proofErr w:type="spellStart"/>
      <w:r>
        <w:rPr>
          <w:rFonts w:ascii="Book Antiqua" w:hAnsi="Book Antiqua" w:cs="Book Antiqua"/>
        </w:rPr>
        <w:t>Appelman</w:t>
      </w:r>
      <w:proofErr w:type="spellEnd"/>
      <w:r>
        <w:rPr>
          <w:rFonts w:ascii="Book Antiqua" w:hAnsi="Book Antiqua" w:cs="Book Antiqua"/>
        </w:rPr>
        <w:t xml:space="preserve"> Y, </w:t>
      </w:r>
      <w:proofErr w:type="spellStart"/>
      <w:r>
        <w:rPr>
          <w:rFonts w:ascii="Book Antiqua" w:hAnsi="Book Antiqua" w:cs="Book Antiqua"/>
        </w:rPr>
        <w:t>Fraccaro</w:t>
      </w:r>
      <w:proofErr w:type="spellEnd"/>
      <w:r>
        <w:rPr>
          <w:rFonts w:ascii="Book Antiqua" w:hAnsi="Book Antiqua" w:cs="Book Antiqua"/>
        </w:rPr>
        <w:t xml:space="preserve"> C, Buchanan GL, Manzo-Silberman S, Al-</w:t>
      </w:r>
      <w:proofErr w:type="spellStart"/>
      <w:r>
        <w:rPr>
          <w:rFonts w:ascii="Book Antiqua" w:hAnsi="Book Antiqua" w:cs="Book Antiqua"/>
        </w:rPr>
        <w:t>Lamee</w:t>
      </w:r>
      <w:proofErr w:type="spellEnd"/>
      <w:r>
        <w:rPr>
          <w:rFonts w:ascii="Book Antiqua" w:hAnsi="Book Antiqua" w:cs="Book Antiqua"/>
        </w:rPr>
        <w:t xml:space="preserve"> R, </w:t>
      </w:r>
      <w:proofErr w:type="spellStart"/>
      <w:r>
        <w:rPr>
          <w:rFonts w:ascii="Book Antiqua" w:hAnsi="Book Antiqua" w:cs="Book Antiqua"/>
        </w:rPr>
        <w:t>Regar</w:t>
      </w:r>
      <w:proofErr w:type="spellEnd"/>
      <w:r>
        <w:rPr>
          <w:rFonts w:ascii="Book Antiqua" w:hAnsi="Book Antiqua" w:cs="Book Antiqua"/>
        </w:rPr>
        <w:t xml:space="preserve"> E, Lansky A, Abbott JD, </w:t>
      </w:r>
      <w:proofErr w:type="spellStart"/>
      <w:r>
        <w:rPr>
          <w:rFonts w:ascii="Book Antiqua" w:hAnsi="Book Antiqua" w:cs="Book Antiqua"/>
        </w:rPr>
        <w:t>Badimon</w:t>
      </w:r>
      <w:proofErr w:type="spellEnd"/>
      <w:r>
        <w:rPr>
          <w:rFonts w:ascii="Book Antiqua" w:hAnsi="Book Antiqua" w:cs="Book Antiqua"/>
        </w:rPr>
        <w:t xml:space="preserve"> L, Duncker DJ, Mehran R, Capodanno D, Baumbach A. An EAPCI Expert Consensus Document on </w:t>
      </w:r>
      <w:proofErr w:type="spellStart"/>
      <w:r>
        <w:rPr>
          <w:rFonts w:ascii="Book Antiqua" w:hAnsi="Book Antiqua" w:cs="Book Antiqua"/>
        </w:rPr>
        <w:t>Ischaemia</w:t>
      </w:r>
      <w:proofErr w:type="spellEnd"/>
      <w:r>
        <w:rPr>
          <w:rFonts w:ascii="Book Antiqua" w:hAnsi="Book Antiqua" w:cs="Book Antiqua"/>
        </w:rPr>
        <w:t xml:space="preserve"> with Non-Obstructive Coronary Arteries in Collaboration with European Society of Cardiology Working Group on Coronary Pathophysiology &amp; Microcirculation Endorsed by Coronary Vasomotor Disorders International Study Group. </w:t>
      </w:r>
      <w:proofErr w:type="spellStart"/>
      <w:r>
        <w:rPr>
          <w:rFonts w:ascii="Book Antiqua" w:hAnsi="Book Antiqua" w:cs="Book Antiqua"/>
          <w:i/>
          <w:iCs/>
        </w:rPr>
        <w:t>EuroIntervention</w:t>
      </w:r>
      <w:proofErr w:type="spellEnd"/>
      <w:r>
        <w:rPr>
          <w:rFonts w:ascii="Book Antiqua" w:hAnsi="Book Antiqua" w:cs="Book Antiqua"/>
        </w:rPr>
        <w:t xml:space="preserve"> 2021; </w:t>
      </w:r>
      <w:r>
        <w:rPr>
          <w:rFonts w:ascii="Book Antiqua" w:hAnsi="Book Antiqua" w:cs="Book Antiqua"/>
          <w:b/>
          <w:bCs/>
        </w:rPr>
        <w:t>16</w:t>
      </w:r>
      <w:r>
        <w:rPr>
          <w:rFonts w:ascii="Book Antiqua" w:hAnsi="Book Antiqua" w:cs="Book Antiqua"/>
        </w:rPr>
        <w:t>: 1049-1069 [PMID: 32624456 DOI: 10.4244/EIJY20M07_01]</w:t>
      </w:r>
    </w:p>
    <w:bookmarkEnd w:id="1383"/>
    <w:bookmarkEnd w:id="1384"/>
    <w:p w14:paraId="2BEA0127" w14:textId="77777777" w:rsidR="00161FAF" w:rsidRDefault="00161FAF">
      <w:pPr>
        <w:spacing w:line="360" w:lineRule="auto"/>
        <w:jc w:val="both"/>
        <w:rPr>
          <w:rFonts w:ascii="Book Antiqua" w:hAnsi="Book Antiqua" w:cs="Book Antiqua"/>
        </w:rPr>
        <w:sectPr w:rsidR="00161FAF">
          <w:pgSz w:w="11906" w:h="16838"/>
          <w:pgMar w:top="1440" w:right="1440" w:bottom="1440" w:left="1440" w:header="720" w:footer="720" w:gutter="0"/>
          <w:cols w:space="720"/>
          <w:docGrid w:linePitch="360"/>
        </w:sectPr>
      </w:pPr>
    </w:p>
    <w:p w14:paraId="4B3AF9CD"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08E1600"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Study participant provided informed written consent prior to diagnostic intervention.</w:t>
      </w:r>
    </w:p>
    <w:p w14:paraId="55EEC063" w14:textId="77777777" w:rsidR="00161FAF" w:rsidRDefault="00161FAF">
      <w:pPr>
        <w:spacing w:line="360" w:lineRule="auto"/>
        <w:jc w:val="both"/>
        <w:rPr>
          <w:rFonts w:ascii="Book Antiqua" w:hAnsi="Book Antiqua" w:cs="Book Antiqua"/>
        </w:rPr>
      </w:pPr>
    </w:p>
    <w:p w14:paraId="43576D42"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that they don’t have conflict of interest.</w:t>
      </w:r>
    </w:p>
    <w:p w14:paraId="0C0747E9" w14:textId="77777777" w:rsidR="00161FAF" w:rsidRDefault="00161FAF">
      <w:pPr>
        <w:spacing w:line="360" w:lineRule="auto"/>
        <w:jc w:val="both"/>
        <w:rPr>
          <w:rFonts w:ascii="Book Antiqua" w:hAnsi="Book Antiqua" w:cs="Book Antiqua"/>
        </w:rPr>
      </w:pPr>
    </w:p>
    <w:p w14:paraId="0E5E5B56" w14:textId="77777777" w:rsidR="00161FAF" w:rsidRDefault="00000000">
      <w:pPr>
        <w:spacing w:line="360" w:lineRule="auto"/>
        <w:jc w:val="both"/>
        <w:rPr>
          <w:rFonts w:ascii="Book Antiqua" w:eastAsia="Book Antiqua" w:hAnsi="Book Antiqua" w:cs="Book Antiqua"/>
        </w:rPr>
      </w:pPr>
      <w:r>
        <w:rPr>
          <w:rFonts w:ascii="Book Antiqua" w:eastAsia="Book Antiqua" w:hAnsi="Book Antiqua" w:cs="Book Antiqua"/>
          <w:b/>
          <w:bCs/>
          <w:szCs w:val="22"/>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54E2B3BB" w14:textId="77777777" w:rsidR="00161FAF" w:rsidRDefault="00161FAF">
      <w:pPr>
        <w:spacing w:line="360" w:lineRule="auto"/>
        <w:jc w:val="both"/>
        <w:rPr>
          <w:rFonts w:ascii="Book Antiqua" w:eastAsia="Book Antiqua" w:hAnsi="Book Antiqua" w:cs="Book Antiqua"/>
        </w:rPr>
      </w:pPr>
    </w:p>
    <w:p w14:paraId="1815DD56"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D8DBE6" w14:textId="77777777" w:rsidR="00161FAF" w:rsidRDefault="00161FAF">
      <w:pPr>
        <w:spacing w:line="360" w:lineRule="auto"/>
        <w:jc w:val="both"/>
        <w:rPr>
          <w:rFonts w:ascii="Book Antiqua" w:hAnsi="Book Antiqua" w:cs="Book Antiqua"/>
        </w:rPr>
      </w:pPr>
    </w:p>
    <w:p w14:paraId="2F78CE1D"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887F3EB" w14:textId="77777777" w:rsidR="00161FAF" w:rsidRDefault="00161FAF">
      <w:pPr>
        <w:spacing w:line="360" w:lineRule="auto"/>
        <w:jc w:val="both"/>
        <w:rPr>
          <w:rFonts w:ascii="Book Antiqua" w:eastAsia="Book Antiqua" w:hAnsi="Book Antiqua" w:cs="Book Antiqua"/>
          <w:b/>
          <w:color w:val="000000"/>
        </w:rPr>
      </w:pPr>
    </w:p>
    <w:p w14:paraId="22A55FDB"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D5B1419" w14:textId="77777777" w:rsidR="00161FAF" w:rsidRDefault="00161FAF">
      <w:pPr>
        <w:spacing w:line="360" w:lineRule="auto"/>
        <w:jc w:val="both"/>
        <w:rPr>
          <w:rFonts w:ascii="Book Antiqua" w:hAnsi="Book Antiqua" w:cs="Book Antiqua"/>
        </w:rPr>
      </w:pPr>
    </w:p>
    <w:p w14:paraId="6A1EDE1E"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22, 2023</w:t>
      </w:r>
    </w:p>
    <w:p w14:paraId="3D3C1956"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January 10, 2024</w:t>
      </w:r>
    </w:p>
    <w:p w14:paraId="45A4DC6C"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60A8EF74" w14:textId="77777777" w:rsidR="00161FAF" w:rsidRDefault="00161FAF">
      <w:pPr>
        <w:spacing w:line="360" w:lineRule="auto"/>
        <w:jc w:val="both"/>
        <w:rPr>
          <w:rFonts w:ascii="Book Antiqua" w:hAnsi="Book Antiqua" w:cs="Book Antiqua"/>
        </w:rPr>
      </w:pPr>
    </w:p>
    <w:p w14:paraId="4BF71546" w14:textId="4D67495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Cardiac &amp; </w:t>
      </w:r>
      <w:del w:id="1385" w:author="yan jiaping" w:date="2024-03-20T15:06:00Z">
        <w:r w:rsidDel="00E44139">
          <w:rPr>
            <w:rFonts w:ascii="Book Antiqua" w:eastAsia="Book Antiqua" w:hAnsi="Book Antiqua" w:cs="Book Antiqua" w:hint="eastAsia"/>
            <w:lang w:eastAsia="zh-CN"/>
          </w:rPr>
          <w:delText>C</w:delText>
        </w:r>
      </w:del>
      <w:ins w:id="1386" w:author="yan jiaping" w:date="2024-03-20T15:06:00Z">
        <w:r w:rsidR="00E44139">
          <w:rPr>
            <w:rFonts w:ascii="Book Antiqua" w:eastAsia="Book Antiqua" w:hAnsi="Book Antiqua" w:cs="Book Antiqua" w:hint="eastAsia"/>
            <w:lang w:eastAsia="zh-CN"/>
          </w:rPr>
          <w:t>c</w:t>
        </w:r>
      </w:ins>
      <w:r>
        <w:rPr>
          <w:rFonts w:ascii="Book Antiqua" w:eastAsia="Book Antiqua" w:hAnsi="Book Antiqua" w:cs="Book Antiqua"/>
        </w:rPr>
        <w:t xml:space="preserve">ardiovascular </w:t>
      </w:r>
      <w:del w:id="1387" w:author="yan jiaping" w:date="2024-03-20T15:06:00Z">
        <w:r w:rsidDel="00E44139">
          <w:rPr>
            <w:rFonts w:ascii="Book Antiqua" w:eastAsia="Book Antiqua" w:hAnsi="Book Antiqua" w:cs="Book Antiqua"/>
          </w:rPr>
          <w:delText>Systems</w:delText>
        </w:r>
      </w:del>
      <w:ins w:id="1388" w:author="yan jiaping" w:date="2024-03-20T15:06:00Z">
        <w:r w:rsidR="00E44139">
          <w:rPr>
            <w:rFonts w:ascii="Book Antiqua" w:eastAsia="Book Antiqua" w:hAnsi="Book Antiqua" w:cs="Book Antiqua"/>
          </w:rPr>
          <w:t>s</w:t>
        </w:r>
        <w:r w:rsidR="00E44139">
          <w:rPr>
            <w:rFonts w:ascii="Book Antiqua" w:eastAsia="Book Antiqua" w:hAnsi="Book Antiqua" w:cs="Book Antiqua"/>
          </w:rPr>
          <w:t>ystems</w:t>
        </w:r>
      </w:ins>
    </w:p>
    <w:p w14:paraId="60F7F9FE"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Arab Emirates</w:t>
      </w:r>
    </w:p>
    <w:p w14:paraId="243E5DC4"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79FEF8A"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1DB5319D"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lastRenderedPageBreak/>
        <w:t>Grade B (Very good): B</w:t>
      </w:r>
    </w:p>
    <w:p w14:paraId="4B3D1B84"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Grade C (Good): 0</w:t>
      </w:r>
    </w:p>
    <w:p w14:paraId="02557BBC"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24789A8A" w14:textId="77777777" w:rsidR="00161FAF"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41CD5F4D" w14:textId="77777777" w:rsidR="00161FAF" w:rsidRDefault="00161FAF">
      <w:pPr>
        <w:spacing w:line="360" w:lineRule="auto"/>
        <w:jc w:val="both"/>
        <w:rPr>
          <w:rFonts w:ascii="Book Antiqua" w:hAnsi="Book Antiqua" w:cs="Book Antiqua"/>
        </w:rPr>
      </w:pPr>
    </w:p>
    <w:p w14:paraId="7ECDDC2B" w14:textId="0E4C8FC7" w:rsidR="00161FAF" w:rsidRDefault="00000000">
      <w:pPr>
        <w:spacing w:line="360" w:lineRule="auto"/>
        <w:jc w:val="both"/>
        <w:rPr>
          <w:rFonts w:ascii="Book Antiqua" w:hAnsi="Book Antiqua" w:cs="Book Antiqua"/>
        </w:rPr>
        <w:sectPr w:rsidR="00161FA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Ding H,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Zheng XM</w:t>
      </w:r>
      <w:r>
        <w:rPr>
          <w:rFonts w:ascii="Book Antiqua" w:eastAsia="Book Antiqua" w:hAnsi="Book Antiqua" w:cs="Book Antiqua"/>
          <w:b/>
          <w:color w:val="000000"/>
        </w:rPr>
        <w:t xml:space="preserve"> L-Editor: </w:t>
      </w:r>
      <w:ins w:id="1389" w:author="yan jiaping" w:date="2024-03-20T15:06:00Z">
        <w:r w:rsidR="00E44139" w:rsidRPr="00E44139">
          <w:rPr>
            <w:rFonts w:ascii="Book Antiqua" w:eastAsia="Book Antiqua" w:hAnsi="Book Antiqua" w:cs="Book Antiqua"/>
            <w:bCs/>
            <w:color w:val="000000"/>
            <w:rPrChange w:id="1390" w:author="yan jiaping" w:date="2024-03-20T15:07: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3A845D99" w14:textId="77777777" w:rsidR="00161FA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030799B7" w14:textId="77777777" w:rsidR="00161FAF" w:rsidRDefault="00000000">
      <w:pPr>
        <w:spacing w:line="360" w:lineRule="auto"/>
        <w:jc w:val="both"/>
        <w:rPr>
          <w:rFonts w:ascii="Book Antiqua" w:eastAsia="Book Antiqua" w:hAnsi="Book Antiqua" w:cs="Book Antiqua"/>
          <w:b/>
          <w:bCs/>
        </w:rPr>
      </w:pPr>
      <w:r>
        <w:rPr>
          <w:noProof/>
        </w:rPr>
        <w:drawing>
          <wp:inline distT="0" distB="0" distL="114300" distR="114300" wp14:anchorId="47953295" wp14:editId="41C24A2E">
            <wp:extent cx="4248150" cy="6448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48150" cy="6448425"/>
                    </a:xfrm>
                    <a:prstGeom prst="rect">
                      <a:avLst/>
                    </a:prstGeom>
                    <a:noFill/>
                    <a:ln>
                      <a:noFill/>
                    </a:ln>
                  </pic:spPr>
                </pic:pic>
              </a:graphicData>
            </a:graphic>
          </wp:inline>
        </w:drawing>
      </w:r>
    </w:p>
    <w:p w14:paraId="55A0C0DE"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Figure 1 Angiographic images of left coronary artery before (A) and after (B) intervention</w:t>
      </w:r>
      <w:r>
        <w:rPr>
          <w:rFonts w:ascii="Book Antiqua" w:eastAsia="Book Antiqua" w:hAnsi="Book Antiqua" w:cs="Book Antiqua"/>
        </w:rPr>
        <w:t>. White arrow shows stenosis in the ostial part of circumflex artery stenosis, and two black arrows depicts 2 tandem stenoses in the obtuse marginal branch. Coronary angiography after stenting from left main to circumflex coronary artery.</w:t>
      </w:r>
    </w:p>
    <w:p w14:paraId="1313F81E" w14:textId="77777777" w:rsidR="00161FAF" w:rsidRDefault="00161FAF">
      <w:pPr>
        <w:spacing w:line="360" w:lineRule="auto"/>
        <w:jc w:val="both"/>
        <w:rPr>
          <w:rFonts w:ascii="Book Antiqua" w:eastAsia="Book Antiqua" w:hAnsi="Book Antiqua" w:cs="Book Antiqua"/>
          <w:b/>
          <w:bCs/>
        </w:rPr>
        <w:sectPr w:rsidR="00161FAF">
          <w:pgSz w:w="12240" w:h="15840"/>
          <w:pgMar w:top="1440" w:right="1440" w:bottom="1440" w:left="1440" w:header="720" w:footer="720" w:gutter="0"/>
          <w:cols w:space="720"/>
          <w:docGrid w:linePitch="360"/>
        </w:sectPr>
      </w:pPr>
    </w:p>
    <w:p w14:paraId="00225DDC" w14:textId="77777777" w:rsidR="00161FAF" w:rsidRDefault="00000000">
      <w:pPr>
        <w:spacing w:line="360" w:lineRule="auto"/>
        <w:jc w:val="both"/>
        <w:rPr>
          <w:rFonts w:ascii="Book Antiqua" w:eastAsia="Book Antiqua" w:hAnsi="Book Antiqua" w:cs="Book Antiqua"/>
        </w:rPr>
        <w:sectPr w:rsidR="00161FAF">
          <w:pgSz w:w="12240" w:h="15840"/>
          <w:pgMar w:top="1440" w:right="1440" w:bottom="1440" w:left="1440" w:header="720" w:footer="720" w:gutter="0"/>
          <w:cols w:space="720"/>
          <w:docGrid w:linePitch="360"/>
        </w:sectPr>
      </w:pPr>
      <w:r>
        <w:rPr>
          <w:noProof/>
        </w:rPr>
        <w:lastRenderedPageBreak/>
        <w:drawing>
          <wp:inline distT="0" distB="0" distL="114300" distR="114300" wp14:anchorId="55A4AE90" wp14:editId="29C99AB6">
            <wp:extent cx="5941695" cy="6682105"/>
            <wp:effectExtent l="0" t="0" r="19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1695" cy="6682105"/>
                    </a:xfrm>
                    <a:prstGeom prst="rect">
                      <a:avLst/>
                    </a:prstGeom>
                    <a:noFill/>
                    <a:ln>
                      <a:noFill/>
                    </a:ln>
                  </pic:spPr>
                </pic:pic>
              </a:graphicData>
            </a:graphic>
          </wp:inline>
        </w:drawing>
      </w:r>
      <w:r>
        <w:rPr>
          <w:rFonts w:ascii="Book Antiqua" w:eastAsia="Book Antiqua" w:hAnsi="Book Antiqua" w:cs="Book Antiqua"/>
          <w:b/>
          <w:bCs/>
        </w:rPr>
        <w:t>Figure 2 Invasive functional parameters of the obtuse marginal stenoses.</w:t>
      </w:r>
      <w:r>
        <w:rPr>
          <w:rFonts w:ascii="Book Antiqua" w:eastAsia="宋体" w:hAnsi="Book Antiqua" w:cs="Book Antiqua" w:hint="eastAsia"/>
          <w:lang w:eastAsia="zh-CN"/>
        </w:rPr>
        <w:t xml:space="preserve"> A: </w:t>
      </w:r>
      <w:r>
        <w:rPr>
          <w:rFonts w:ascii="Book Antiqua" w:eastAsia="Book Antiqua" w:hAnsi="Book Antiqua" w:cs="Book Antiqua"/>
        </w:rPr>
        <w:t>Coronary stenoses in obtuse marginal branch are shown in black arrows</w:t>
      </w:r>
      <w:r>
        <w:rPr>
          <w:rFonts w:ascii="Book Antiqua" w:eastAsia="Book Antiqua" w:hAnsi="Book Antiqua" w:cs="Book Antiqua" w:hint="eastAsia"/>
          <w:lang w:eastAsia="zh-CN"/>
        </w:rPr>
        <w:t>;</w:t>
      </w:r>
      <w:r>
        <w:rPr>
          <w:rFonts w:ascii="Book Antiqua" w:eastAsia="Book Antiqua" w:hAnsi="Book Antiqua" w:cs="Book Antiqua"/>
        </w:rPr>
        <w:t xml:space="preserve"> B</w:t>
      </w:r>
      <w:r>
        <w:rPr>
          <w:rFonts w:ascii="Book Antiqua" w:eastAsia="Book Antiqua" w:hAnsi="Book Antiqua" w:cs="Book Antiqua" w:hint="eastAsia"/>
          <w:lang w:eastAsia="zh-CN"/>
        </w:rPr>
        <w:t xml:space="preserve">: </w:t>
      </w:r>
      <w:r>
        <w:rPr>
          <w:rFonts w:ascii="Book Antiqua" w:eastAsia="Book Antiqua" w:hAnsi="Book Antiqua" w:cs="Book Antiqua"/>
        </w:rPr>
        <w:t>Corresponding fractional flow reserve, coronary flow reserve, and index of microvascular resistance values.</w:t>
      </w:r>
    </w:p>
    <w:p w14:paraId="417774EC" w14:textId="77777777" w:rsidR="00161FAF" w:rsidRDefault="00DE46BE">
      <w:pPr>
        <w:spacing w:line="360" w:lineRule="auto"/>
        <w:jc w:val="both"/>
        <w:rPr>
          <w:rFonts w:ascii="Book Antiqua" w:eastAsia="Book Antiqua" w:hAnsi="Book Antiqua" w:cs="Book Antiqua"/>
        </w:rPr>
      </w:pPr>
      <w:r>
        <w:lastRenderedPageBreak/>
        <w:pict w14:anchorId="36410E23">
          <v:rect id="_x0000_s2050" alt="" style="position:absolute;left:0;text-align:left;margin-left:18.75pt;margin-top:9.5pt;width:97.5pt;height:5.95pt;z-index:251659264;mso-wrap-edited:f;mso-width-percent:0;mso-height-percent:0;mso-width-percent:0;mso-height-percent:0;mso-width-relative:page;mso-height-relative:page" fillcolor="black"/>
        </w:pict>
      </w:r>
      <w:r w:rsidR="00000000">
        <w:rPr>
          <w:noProof/>
        </w:rPr>
        <w:drawing>
          <wp:inline distT="0" distB="0" distL="114300" distR="114300" wp14:anchorId="2FF16ED1" wp14:editId="5C35030B">
            <wp:extent cx="5943600" cy="4101465"/>
            <wp:effectExtent l="0" t="0" r="0" b="133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l="17546" t="12477" r="17637" b="8012"/>
                    <a:stretch>
                      <a:fillRect/>
                    </a:stretch>
                  </pic:blipFill>
                  <pic:spPr>
                    <a:xfrm>
                      <a:off x="0" y="0"/>
                      <a:ext cx="5943600" cy="4101465"/>
                    </a:xfrm>
                    <a:prstGeom prst="rect">
                      <a:avLst/>
                    </a:prstGeom>
                  </pic:spPr>
                </pic:pic>
              </a:graphicData>
            </a:graphic>
          </wp:inline>
        </w:drawing>
      </w:r>
    </w:p>
    <w:p w14:paraId="1ECD5DD3" w14:textId="77777777" w:rsidR="00161FAF" w:rsidRDefault="00000000">
      <w:pPr>
        <w:spacing w:line="360" w:lineRule="auto"/>
        <w:jc w:val="both"/>
        <w:rPr>
          <w:rFonts w:ascii="Book Antiqua" w:hAnsi="Book Antiqua" w:cs="Book Antiqua"/>
        </w:rPr>
      </w:pPr>
      <w:r>
        <w:rPr>
          <w:rFonts w:ascii="Book Antiqua" w:eastAsia="Book Antiqua" w:hAnsi="Book Antiqua" w:cs="Book Antiqua"/>
          <w:b/>
          <w:bCs/>
        </w:rPr>
        <w:t>Figure 3 Co-registration images of angiography (left) and optical coherence tomography cross-section imaging (right).</w:t>
      </w:r>
    </w:p>
    <w:sectPr w:rsidR="00161F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AD564" w14:textId="77777777" w:rsidR="00DE46BE" w:rsidRDefault="00DE46BE">
      <w:r>
        <w:separator/>
      </w:r>
    </w:p>
  </w:endnote>
  <w:endnote w:type="continuationSeparator" w:id="0">
    <w:p w14:paraId="63C35E6C" w14:textId="77777777" w:rsidR="00DE46BE" w:rsidRDefault="00DE4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7A99" w14:textId="77777777" w:rsidR="00161FAF" w:rsidRDefault="00DE46BE">
    <w:pPr>
      <w:pStyle w:val="a4"/>
    </w:pPr>
    <w:r>
      <w:pict w14:anchorId="7BDDE62D">
        <v:shapetype id="_x0000_t202" coordsize="21600,21600" o:spt="202" path="m,l,21600r21600,l21600,xe">
          <v:stroke joinstyle="miter"/>
          <v:path gradientshapeok="t" o:connecttype="rect"/>
        </v:shapetype>
        <v:shape id="_x0000_s1025" type="#_x0000_t202" alt="" style="position:absolute;margin-left:-19.9pt;margin-top:0;width:31.3pt;height:14.45pt;z-index:251660288;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0CDFF687" w14:textId="77777777" w:rsidR="00161FAF" w:rsidRDefault="00000000">
                <w:pPr>
                  <w:pStyle w:val="a4"/>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15</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6CBD" w14:textId="77777777" w:rsidR="00DE46BE" w:rsidRDefault="00DE46BE">
      <w:r>
        <w:separator/>
      </w:r>
    </w:p>
  </w:footnote>
  <w:footnote w:type="continuationSeparator" w:id="0">
    <w:p w14:paraId="7EB31E94" w14:textId="77777777" w:rsidR="00DE46BE" w:rsidRDefault="00DE46B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trackRevisions/>
  <w:defaultTabStop w:val="720"/>
  <w:noPunctuationKerning/>
  <w:characterSpacingControl w:val="doNotCompress"/>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161FAF"/>
    <w:rsid w:val="006B39A5"/>
    <w:rsid w:val="00A77B3E"/>
    <w:rsid w:val="00CA2A55"/>
    <w:rsid w:val="00DE46BE"/>
    <w:rsid w:val="00E44139"/>
    <w:rsid w:val="010A623C"/>
    <w:rsid w:val="032B63C9"/>
    <w:rsid w:val="03D1158F"/>
    <w:rsid w:val="046B5540"/>
    <w:rsid w:val="056D248C"/>
    <w:rsid w:val="0835708A"/>
    <w:rsid w:val="0C1B5CA5"/>
    <w:rsid w:val="0C6304B0"/>
    <w:rsid w:val="0DAE46EF"/>
    <w:rsid w:val="100A7745"/>
    <w:rsid w:val="1045184F"/>
    <w:rsid w:val="114C66F9"/>
    <w:rsid w:val="127B5C10"/>
    <w:rsid w:val="13667C9C"/>
    <w:rsid w:val="14A32AD4"/>
    <w:rsid w:val="17F50CC0"/>
    <w:rsid w:val="18086E36"/>
    <w:rsid w:val="1A7840BB"/>
    <w:rsid w:val="1C6D38CD"/>
    <w:rsid w:val="1F8834B1"/>
    <w:rsid w:val="2A87377F"/>
    <w:rsid w:val="34897199"/>
    <w:rsid w:val="37171F2F"/>
    <w:rsid w:val="376257C3"/>
    <w:rsid w:val="394915ED"/>
    <w:rsid w:val="394958FD"/>
    <w:rsid w:val="39E67796"/>
    <w:rsid w:val="3D024681"/>
    <w:rsid w:val="407920E0"/>
    <w:rsid w:val="40805505"/>
    <w:rsid w:val="41EE2D31"/>
    <w:rsid w:val="44DC01F9"/>
    <w:rsid w:val="456652D4"/>
    <w:rsid w:val="494F67AB"/>
    <w:rsid w:val="49D97E23"/>
    <w:rsid w:val="4B58746D"/>
    <w:rsid w:val="4DB841F3"/>
    <w:rsid w:val="53AB25AC"/>
    <w:rsid w:val="55B94FAC"/>
    <w:rsid w:val="579E11B8"/>
    <w:rsid w:val="5AED249C"/>
    <w:rsid w:val="5CF073AE"/>
    <w:rsid w:val="60012118"/>
    <w:rsid w:val="608F34D9"/>
    <w:rsid w:val="61871B64"/>
    <w:rsid w:val="62F1403E"/>
    <w:rsid w:val="64A34023"/>
    <w:rsid w:val="7005455F"/>
    <w:rsid w:val="77C87FD8"/>
    <w:rsid w:val="7B4D6D31"/>
    <w:rsid w:val="7F844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7C39C8F9"/>
  <w15:docId w15:val="{B9914BD7-32E3-484F-8383-6FF12898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style>
  <w:style w:type="paragraph" w:styleId="a4">
    <w:name w:val="footer"/>
    <w:basedOn w:val="a"/>
    <w:autoRedefine/>
    <w:qFormat/>
    <w:pPr>
      <w:tabs>
        <w:tab w:val="center" w:pos="4153"/>
        <w:tab w:val="right" w:pos="8306"/>
      </w:tabs>
      <w:snapToGrid w:val="0"/>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6">
    <w:name w:val="Revision"/>
    <w:hidden/>
    <w:uiPriority w:val="99"/>
    <w:unhideWhenUsed/>
    <w:rsid w:val="006B39A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3334</Words>
  <Characters>19008</Characters>
  <Application>Microsoft Office Word</Application>
  <DocSecurity>0</DocSecurity>
  <Lines>158</Lines>
  <Paragraphs>44</Paragraphs>
  <ScaleCrop>false</ScaleCrop>
  <Company/>
  <LinksUpToDate>false</LinksUpToDate>
  <CharactersWithSpaces>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yan jiaping</cp:lastModifiedBy>
  <cp:revision>3</cp:revision>
  <dcterms:created xsi:type="dcterms:W3CDTF">2024-02-28T02:30:00Z</dcterms:created>
  <dcterms:modified xsi:type="dcterms:W3CDTF">2024-03-20T07:07:00Z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223E45A3F7BE4F558099FCF91818E4BD_12</vt:lpwstr>
  </property>
</Properties>
</file>