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098D0"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b/>
        </w:rPr>
        <w:t xml:space="preserve">Name of Journal: </w:t>
      </w:r>
      <w:r w:rsidRPr="003831FC">
        <w:rPr>
          <w:rFonts w:ascii="Book Antiqua" w:eastAsia="Book Antiqua" w:hAnsi="Book Antiqua" w:cs="Book Antiqua"/>
          <w:i/>
        </w:rPr>
        <w:t>World Journal of Cardiology</w:t>
      </w:r>
    </w:p>
    <w:p w14:paraId="5E5359DF"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b/>
        </w:rPr>
        <w:t xml:space="preserve">Manuscript NO: </w:t>
      </w:r>
      <w:r w:rsidRPr="003831FC">
        <w:rPr>
          <w:rFonts w:ascii="Book Antiqua" w:eastAsia="Book Antiqua" w:hAnsi="Book Antiqua" w:cs="Book Antiqua"/>
        </w:rPr>
        <w:t>91137</w:t>
      </w:r>
    </w:p>
    <w:p w14:paraId="3EABB8F2"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b/>
        </w:rPr>
        <w:t xml:space="preserve">Manuscript Type: </w:t>
      </w:r>
      <w:r w:rsidRPr="003831FC">
        <w:rPr>
          <w:rFonts w:ascii="Book Antiqua" w:eastAsia="Book Antiqua" w:hAnsi="Book Antiqua" w:cs="Book Antiqua"/>
        </w:rPr>
        <w:t>EDITORIAL</w:t>
      </w:r>
    </w:p>
    <w:p w14:paraId="5CE2FC32" w14:textId="77777777" w:rsidR="00A77B3E" w:rsidRPr="003831FC" w:rsidRDefault="00A77B3E" w:rsidP="003831FC">
      <w:pPr>
        <w:spacing w:line="360" w:lineRule="auto"/>
        <w:jc w:val="both"/>
        <w:rPr>
          <w:rFonts w:ascii="Book Antiqua" w:hAnsi="Book Antiqua"/>
        </w:rPr>
      </w:pPr>
    </w:p>
    <w:p w14:paraId="0AF1F3AB"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b/>
          <w:color w:val="000000"/>
        </w:rPr>
        <w:t>Interest of thoracic ultrasound after cardiac surgery or interventional cardiology</w:t>
      </w:r>
    </w:p>
    <w:p w14:paraId="7F1D9101" w14:textId="77777777" w:rsidR="00A77B3E" w:rsidRPr="003831FC" w:rsidRDefault="00A77B3E" w:rsidP="003831FC">
      <w:pPr>
        <w:spacing w:line="360" w:lineRule="auto"/>
        <w:jc w:val="both"/>
        <w:rPr>
          <w:rFonts w:ascii="Book Antiqua" w:hAnsi="Book Antiqua"/>
        </w:rPr>
      </w:pPr>
    </w:p>
    <w:p w14:paraId="2C50C1CF" w14:textId="77777777" w:rsidR="00A77B3E" w:rsidRPr="003831FC" w:rsidRDefault="008D0426" w:rsidP="003831FC">
      <w:pPr>
        <w:spacing w:line="360" w:lineRule="auto"/>
        <w:jc w:val="both"/>
        <w:rPr>
          <w:rFonts w:ascii="Book Antiqua" w:hAnsi="Book Antiqua"/>
        </w:rPr>
      </w:pPr>
      <w:r w:rsidRPr="003831FC">
        <w:rPr>
          <w:rFonts w:ascii="Book Antiqua" w:eastAsia="Book Antiqua" w:hAnsi="Book Antiqua" w:cs="Book Antiqua"/>
          <w:color w:val="000000"/>
        </w:rPr>
        <w:t xml:space="preserve">Boussuges M </w:t>
      </w:r>
      <w:r w:rsidRPr="003831FC">
        <w:rPr>
          <w:rFonts w:ascii="Book Antiqua" w:eastAsia="Book Antiqua" w:hAnsi="Book Antiqua" w:cs="Book Antiqua"/>
          <w:i/>
          <w:color w:val="000000"/>
        </w:rPr>
        <w:t>et al</w:t>
      </w:r>
      <w:r w:rsidRPr="003831FC">
        <w:rPr>
          <w:rFonts w:ascii="Book Antiqua" w:eastAsia="Book Antiqua" w:hAnsi="Book Antiqua" w:cs="Book Antiqua"/>
          <w:color w:val="000000"/>
        </w:rPr>
        <w:t xml:space="preserve">. </w:t>
      </w:r>
      <w:r w:rsidR="00824ED4" w:rsidRPr="003831FC">
        <w:rPr>
          <w:rFonts w:ascii="Book Antiqua" w:eastAsia="Book Antiqua" w:hAnsi="Book Antiqua" w:cs="Book Antiqua"/>
          <w:color w:val="000000"/>
        </w:rPr>
        <w:t>Interest of diaphragm ultrasound in cardiology</w:t>
      </w:r>
    </w:p>
    <w:p w14:paraId="3127F226" w14:textId="77777777" w:rsidR="00A77B3E" w:rsidRPr="003831FC" w:rsidRDefault="00A77B3E" w:rsidP="003831FC">
      <w:pPr>
        <w:spacing w:line="360" w:lineRule="auto"/>
        <w:jc w:val="both"/>
        <w:rPr>
          <w:rFonts w:ascii="Book Antiqua" w:hAnsi="Book Antiqua"/>
        </w:rPr>
      </w:pPr>
    </w:p>
    <w:p w14:paraId="64816E60"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color w:val="000000"/>
        </w:rPr>
        <w:t>Martin Boussuges, Philippe Blanc, Fabienne Bregeon, Alain Boussuges</w:t>
      </w:r>
    </w:p>
    <w:p w14:paraId="54743928" w14:textId="77777777" w:rsidR="00A77B3E" w:rsidRPr="003831FC" w:rsidRDefault="00A77B3E" w:rsidP="003831FC">
      <w:pPr>
        <w:spacing w:line="360" w:lineRule="auto"/>
        <w:jc w:val="both"/>
        <w:rPr>
          <w:rFonts w:ascii="Book Antiqua" w:hAnsi="Book Antiqua"/>
        </w:rPr>
      </w:pPr>
    </w:p>
    <w:p w14:paraId="09C19D09" w14:textId="27312AF0" w:rsidR="00A77B3E" w:rsidRPr="004568E8" w:rsidRDefault="00824ED4" w:rsidP="003831FC">
      <w:pPr>
        <w:spacing w:line="360" w:lineRule="auto"/>
        <w:jc w:val="both"/>
        <w:rPr>
          <w:rFonts w:ascii="Book Antiqua" w:hAnsi="Book Antiqua"/>
        </w:rPr>
      </w:pPr>
      <w:r w:rsidRPr="003831FC">
        <w:rPr>
          <w:rFonts w:ascii="Book Antiqua" w:eastAsia="Book Antiqua" w:hAnsi="Book Antiqua" w:cs="Book Antiqua"/>
          <w:b/>
          <w:bCs/>
          <w:color w:val="000000"/>
        </w:rPr>
        <w:t>Martin Boussuge</w:t>
      </w:r>
      <w:r w:rsidRPr="004568E8">
        <w:rPr>
          <w:rFonts w:ascii="Book Antiqua" w:eastAsia="Book Antiqua" w:hAnsi="Book Antiqua" w:cs="Book Antiqua"/>
          <w:b/>
          <w:bCs/>
          <w:color w:val="000000"/>
        </w:rPr>
        <w:t xml:space="preserve">s, </w:t>
      </w:r>
      <w:r w:rsidRPr="004568E8">
        <w:rPr>
          <w:rFonts w:ascii="Book Antiqua" w:eastAsia="Book Antiqua" w:hAnsi="Book Antiqua" w:cs="Book Antiqua"/>
          <w:color w:val="000000"/>
        </w:rPr>
        <w:t xml:space="preserve">Service de Pneumologie, </w:t>
      </w:r>
      <w:r w:rsidR="00D46C95" w:rsidRPr="004568E8">
        <w:rPr>
          <w:rFonts w:ascii="Book Antiqua" w:eastAsia="Book Antiqua" w:hAnsi="Book Antiqua" w:cs="Book Antiqua"/>
          <w:color w:val="000000"/>
        </w:rPr>
        <w:t xml:space="preserve">Centre Hospitalier Universitaire </w:t>
      </w:r>
      <w:r w:rsidRPr="004568E8">
        <w:rPr>
          <w:rFonts w:ascii="Book Antiqua" w:eastAsia="Book Antiqua" w:hAnsi="Book Antiqua" w:cs="Book Antiqua"/>
          <w:color w:val="000000"/>
        </w:rPr>
        <w:t>Sud Reunion, Saint Pierre 97410, Ile de la Reunion, France</w:t>
      </w:r>
    </w:p>
    <w:p w14:paraId="63B20C27" w14:textId="77777777" w:rsidR="00A77B3E" w:rsidRPr="004568E8" w:rsidRDefault="00A77B3E" w:rsidP="003831FC">
      <w:pPr>
        <w:spacing w:line="360" w:lineRule="auto"/>
        <w:jc w:val="both"/>
        <w:rPr>
          <w:rFonts w:ascii="Book Antiqua" w:hAnsi="Book Antiqua"/>
        </w:rPr>
      </w:pPr>
    </w:p>
    <w:p w14:paraId="4089229D" w14:textId="691E6F66" w:rsidR="00A77B3E" w:rsidRPr="004568E8" w:rsidRDefault="00824ED4" w:rsidP="003831FC">
      <w:pPr>
        <w:spacing w:line="360" w:lineRule="auto"/>
        <w:jc w:val="both"/>
        <w:rPr>
          <w:rFonts w:ascii="Book Antiqua" w:hAnsi="Book Antiqua"/>
        </w:rPr>
      </w:pPr>
      <w:r w:rsidRPr="004568E8">
        <w:rPr>
          <w:rFonts w:ascii="Book Antiqua" w:eastAsia="Book Antiqua" w:hAnsi="Book Antiqua" w:cs="Book Antiqua"/>
          <w:b/>
          <w:bCs/>
          <w:color w:val="000000"/>
        </w:rPr>
        <w:t xml:space="preserve">Philippe Blanc, </w:t>
      </w:r>
      <w:bookmarkStart w:id="0" w:name="OLE_LINK2"/>
      <w:bookmarkStart w:id="1" w:name="OLE_LINK5"/>
      <w:r w:rsidR="00761D6E" w:rsidRPr="004568E8">
        <w:rPr>
          <w:rFonts w:ascii="Book Antiqua" w:eastAsia="Book Antiqua" w:hAnsi="Book Antiqua" w:cs="Book Antiqua"/>
          <w:color w:val="000000"/>
        </w:rPr>
        <w:t xml:space="preserve">Department of </w:t>
      </w:r>
      <w:bookmarkEnd w:id="0"/>
      <w:bookmarkEnd w:id="1"/>
      <w:r w:rsidRPr="004568E8">
        <w:rPr>
          <w:rFonts w:ascii="Book Antiqua" w:eastAsia="Book Antiqua" w:hAnsi="Book Antiqua" w:cs="Book Antiqua"/>
          <w:color w:val="000000"/>
        </w:rPr>
        <w:t>Cardiac and Pulm</w:t>
      </w:r>
      <w:r w:rsidR="00761D6E" w:rsidRPr="004568E8">
        <w:rPr>
          <w:rFonts w:ascii="Book Antiqua" w:eastAsia="Book Antiqua" w:hAnsi="Book Antiqua" w:cs="Book Antiqua"/>
          <w:color w:val="000000"/>
        </w:rPr>
        <w:t>onary Rehabilitation</w:t>
      </w:r>
      <w:r w:rsidRPr="004568E8">
        <w:rPr>
          <w:rFonts w:ascii="Book Antiqua" w:eastAsia="Book Antiqua" w:hAnsi="Book Antiqua" w:cs="Book Antiqua"/>
          <w:color w:val="000000"/>
        </w:rPr>
        <w:t>, Ste Clotilde &amp; YlangYlang Rehabilitation Center, Sainte Clotilde 97491, Ile de la Reunion, France</w:t>
      </w:r>
    </w:p>
    <w:p w14:paraId="6801B0D5" w14:textId="77777777" w:rsidR="00A77B3E" w:rsidRPr="004568E8" w:rsidRDefault="00A77B3E" w:rsidP="003831FC">
      <w:pPr>
        <w:spacing w:line="360" w:lineRule="auto"/>
        <w:jc w:val="both"/>
        <w:rPr>
          <w:rFonts w:ascii="Book Antiqua" w:hAnsi="Book Antiqua"/>
        </w:rPr>
      </w:pPr>
    </w:p>
    <w:p w14:paraId="23E9C661" w14:textId="11915348" w:rsidR="00A77B3E" w:rsidRPr="004568E8" w:rsidRDefault="00824ED4" w:rsidP="003831FC">
      <w:pPr>
        <w:spacing w:line="360" w:lineRule="auto"/>
        <w:jc w:val="both"/>
        <w:rPr>
          <w:rFonts w:ascii="Book Antiqua" w:hAnsi="Book Antiqua"/>
        </w:rPr>
      </w:pPr>
      <w:r w:rsidRPr="004568E8">
        <w:rPr>
          <w:rFonts w:ascii="Book Antiqua" w:eastAsia="Book Antiqua" w:hAnsi="Book Antiqua" w:cs="Book Antiqua"/>
          <w:b/>
          <w:bCs/>
          <w:color w:val="000000"/>
        </w:rPr>
        <w:t xml:space="preserve">Fabienne Bregeon, Alain Boussuges, </w:t>
      </w:r>
      <w:r w:rsidRPr="004568E8">
        <w:rPr>
          <w:rFonts w:ascii="Book Antiqua" w:eastAsia="Book Antiqua" w:hAnsi="Book Antiqua" w:cs="Book Antiqua"/>
          <w:color w:val="000000"/>
        </w:rPr>
        <w:t>Service d’Explorations Fonctionnelles Respiratoires</w:t>
      </w:r>
      <w:r w:rsidR="005512FC" w:rsidRPr="004568E8">
        <w:rPr>
          <w:rFonts w:ascii="Book Antiqua" w:eastAsia="Book Antiqua" w:hAnsi="Book Antiqua" w:cs="Book Antiqua"/>
          <w:color w:val="000000"/>
        </w:rPr>
        <w:t>,</w:t>
      </w:r>
      <w:r w:rsidR="005512FC">
        <w:rPr>
          <w:rFonts w:ascii="Book Antiqua" w:eastAsia="Book Antiqua" w:hAnsi="Book Antiqua" w:cs="Book Antiqua"/>
          <w:color w:val="000000"/>
        </w:rPr>
        <w:t xml:space="preserve"> </w:t>
      </w:r>
      <w:r w:rsidR="00D46C95" w:rsidRPr="004568E8">
        <w:rPr>
          <w:rFonts w:ascii="Book Antiqua" w:eastAsia="Book Antiqua" w:hAnsi="Book Antiqua" w:cs="Book Antiqua"/>
          <w:color w:val="000000"/>
        </w:rPr>
        <w:t xml:space="preserve">Centre Hospitalier Universitaire </w:t>
      </w:r>
      <w:r w:rsidRPr="004568E8">
        <w:rPr>
          <w:rFonts w:ascii="Book Antiqua" w:eastAsia="Book Antiqua" w:hAnsi="Book Antiqua" w:cs="Book Antiqua"/>
          <w:color w:val="000000"/>
        </w:rPr>
        <w:t>Nord, Assistance Publique des Hôpitaux de Marseille, Marseille 13015, France</w:t>
      </w:r>
    </w:p>
    <w:p w14:paraId="5A6C3966" w14:textId="77777777" w:rsidR="00A77B3E" w:rsidRPr="004568E8" w:rsidRDefault="00A77B3E" w:rsidP="003831FC">
      <w:pPr>
        <w:spacing w:line="360" w:lineRule="auto"/>
        <w:jc w:val="both"/>
        <w:rPr>
          <w:rFonts w:ascii="Book Antiqua" w:hAnsi="Book Antiqua"/>
        </w:rPr>
      </w:pPr>
    </w:p>
    <w:p w14:paraId="04E2E6CF" w14:textId="4F3A060A" w:rsidR="00A77B3E" w:rsidRPr="004568E8" w:rsidRDefault="00824ED4" w:rsidP="003831FC">
      <w:pPr>
        <w:spacing w:line="360" w:lineRule="auto"/>
        <w:jc w:val="both"/>
        <w:rPr>
          <w:rFonts w:ascii="Book Antiqua" w:hAnsi="Book Antiqua"/>
        </w:rPr>
      </w:pPr>
      <w:r w:rsidRPr="004568E8">
        <w:rPr>
          <w:rFonts w:ascii="Book Antiqua" w:eastAsia="Book Antiqua" w:hAnsi="Book Antiqua" w:cs="Book Antiqua"/>
          <w:b/>
          <w:bCs/>
          <w:color w:val="000000"/>
        </w:rPr>
        <w:t>Fabienne Bregeon,</w:t>
      </w:r>
      <w:r w:rsidR="00D46C95" w:rsidRPr="004568E8">
        <w:t xml:space="preserve"> </w:t>
      </w:r>
      <w:r w:rsidR="00D46C95" w:rsidRPr="004568E8">
        <w:rPr>
          <w:rFonts w:ascii="Book Antiqua" w:eastAsia="Book Antiqua" w:hAnsi="Book Antiqua" w:cs="Book Antiqua"/>
          <w:color w:val="000000"/>
        </w:rPr>
        <w:t>Institut Hospitalo-Universitaire</w:t>
      </w:r>
      <w:r w:rsidRPr="004568E8">
        <w:rPr>
          <w:rFonts w:ascii="Book Antiqua" w:eastAsia="Book Antiqua" w:hAnsi="Book Antiqua" w:cs="Book Antiqua"/>
          <w:color w:val="000000"/>
        </w:rPr>
        <w:t>-Méditerranée Infection, Aix Marseille Université, Marseille 13005, France</w:t>
      </w:r>
    </w:p>
    <w:p w14:paraId="0FBD4421" w14:textId="77777777" w:rsidR="00A77B3E" w:rsidRPr="004568E8" w:rsidRDefault="00A77B3E" w:rsidP="003831FC">
      <w:pPr>
        <w:spacing w:line="360" w:lineRule="auto"/>
        <w:jc w:val="both"/>
        <w:rPr>
          <w:rFonts w:ascii="Book Antiqua" w:hAnsi="Book Antiqua"/>
        </w:rPr>
      </w:pPr>
    </w:p>
    <w:p w14:paraId="6AEB70EA" w14:textId="7F6C508E" w:rsidR="00A77B3E" w:rsidRPr="003831FC" w:rsidRDefault="00824ED4" w:rsidP="003831FC">
      <w:pPr>
        <w:spacing w:line="360" w:lineRule="auto"/>
        <w:jc w:val="both"/>
        <w:rPr>
          <w:rFonts w:ascii="Book Antiqua" w:hAnsi="Book Antiqua"/>
        </w:rPr>
      </w:pPr>
      <w:r w:rsidRPr="004568E8">
        <w:rPr>
          <w:rFonts w:ascii="Book Antiqua" w:eastAsia="Book Antiqua" w:hAnsi="Book Antiqua" w:cs="Book Antiqua"/>
          <w:b/>
          <w:bCs/>
          <w:color w:val="000000"/>
        </w:rPr>
        <w:t xml:space="preserve">Alain Boussuges, </w:t>
      </w:r>
      <w:r w:rsidRPr="004568E8">
        <w:rPr>
          <w:rFonts w:ascii="Book Antiqua" w:eastAsia="Book Antiqua" w:hAnsi="Book Antiqua" w:cs="Book Antiqua"/>
          <w:color w:val="000000"/>
        </w:rPr>
        <w:t xml:space="preserve">Center for Cardiovascular and Nutrition Research, Aix Marseille Université, </w:t>
      </w:r>
      <w:r w:rsidR="00D46C95" w:rsidRPr="004568E8">
        <w:rPr>
          <w:rFonts w:ascii="Book Antiqua" w:eastAsia="Book Antiqua" w:hAnsi="Book Antiqua" w:cs="Book Antiqua"/>
          <w:color w:val="000000"/>
        </w:rPr>
        <w:t>Institut National de la Santé et de la Recherche M</w:t>
      </w:r>
      <w:r w:rsidR="00D46C95" w:rsidRPr="00D46C95">
        <w:rPr>
          <w:rFonts w:ascii="Book Antiqua" w:eastAsia="Book Antiqua" w:hAnsi="Book Antiqua" w:cs="Book Antiqua"/>
          <w:color w:val="000000"/>
        </w:rPr>
        <w:t>édicale</w:t>
      </w:r>
      <w:r w:rsidR="00D46C95">
        <w:rPr>
          <w:rFonts w:ascii="Book Antiqua" w:eastAsia="Book Antiqua" w:hAnsi="Book Antiqua" w:cs="Book Antiqua"/>
          <w:color w:val="000000"/>
        </w:rPr>
        <w:t xml:space="preserve">, </w:t>
      </w:r>
      <w:r w:rsidR="00D46C95" w:rsidRPr="00D46C95">
        <w:rPr>
          <w:rFonts w:ascii="Book Antiqua" w:eastAsia="Book Antiqua" w:hAnsi="Book Antiqua" w:cs="Book Antiqua"/>
          <w:color w:val="000000"/>
        </w:rPr>
        <w:t>Institut National de Recherche pour l’Agriculture, l’Alimentation et l’Environnement</w:t>
      </w:r>
      <w:r w:rsidR="008B0354">
        <w:rPr>
          <w:rFonts w:ascii="Book Antiqua" w:eastAsia="Book Antiqua" w:hAnsi="Book Antiqua" w:cs="Book Antiqua"/>
          <w:color w:val="000000"/>
        </w:rPr>
        <w:t xml:space="preserve">, </w:t>
      </w:r>
      <w:r w:rsidRPr="003831FC">
        <w:rPr>
          <w:rFonts w:ascii="Book Antiqua" w:eastAsia="Book Antiqua" w:hAnsi="Book Antiqua" w:cs="Book Antiqua"/>
          <w:color w:val="000000"/>
        </w:rPr>
        <w:t>Marseille 13005, France</w:t>
      </w:r>
    </w:p>
    <w:p w14:paraId="6557B36C" w14:textId="77777777" w:rsidR="00A77B3E" w:rsidRPr="003831FC" w:rsidRDefault="00A77B3E" w:rsidP="003831FC">
      <w:pPr>
        <w:spacing w:line="360" w:lineRule="auto"/>
        <w:jc w:val="both"/>
        <w:rPr>
          <w:rFonts w:ascii="Book Antiqua" w:hAnsi="Book Antiqua"/>
        </w:rPr>
      </w:pPr>
    </w:p>
    <w:p w14:paraId="708B1E28" w14:textId="73399025"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b/>
          <w:bCs/>
          <w:color w:val="000000"/>
        </w:rPr>
        <w:t xml:space="preserve">Author contributions: </w:t>
      </w:r>
      <w:r w:rsidR="00D46C95" w:rsidRPr="00D46C95">
        <w:rPr>
          <w:rFonts w:ascii="Book Antiqua" w:eastAsia="Book Antiqua" w:hAnsi="Book Antiqua" w:cs="Book Antiqua"/>
          <w:color w:val="000000"/>
        </w:rPr>
        <w:t>The article project was designed by Boussuges A</w:t>
      </w:r>
      <w:r w:rsidR="004568E8">
        <w:rPr>
          <w:rFonts w:ascii="Book Antiqua" w:eastAsia="Book Antiqua" w:hAnsi="Book Antiqua" w:cs="Book Antiqua"/>
          <w:color w:val="000000"/>
        </w:rPr>
        <w:t>,</w:t>
      </w:r>
      <w:r w:rsidR="00D46C95" w:rsidRPr="00D46C95">
        <w:rPr>
          <w:rFonts w:ascii="Book Antiqua" w:eastAsia="Book Antiqua" w:hAnsi="Book Antiqua" w:cs="Book Antiqua"/>
          <w:color w:val="000000"/>
        </w:rPr>
        <w:t xml:space="preserve"> Boussuges M, Blanc P, Bregeon F</w:t>
      </w:r>
      <w:r w:rsidR="004568E8">
        <w:rPr>
          <w:rFonts w:ascii="Book Antiqua" w:eastAsia="Book Antiqua" w:hAnsi="Book Antiqua" w:cs="Book Antiqua"/>
          <w:color w:val="000000"/>
        </w:rPr>
        <w:t>,</w:t>
      </w:r>
      <w:r w:rsidR="00D46C95" w:rsidRPr="00D46C95">
        <w:rPr>
          <w:rFonts w:ascii="Book Antiqua" w:eastAsia="Book Antiqua" w:hAnsi="Book Antiqua" w:cs="Book Antiqua"/>
          <w:color w:val="000000"/>
        </w:rPr>
        <w:t xml:space="preserve"> and Boussuges A contributed equally to the article by conducting a </w:t>
      </w:r>
      <w:r w:rsidR="00D46C95" w:rsidRPr="00D46C95">
        <w:rPr>
          <w:rFonts w:ascii="Book Antiqua" w:eastAsia="Book Antiqua" w:hAnsi="Book Antiqua" w:cs="Book Antiqua"/>
          <w:color w:val="000000"/>
        </w:rPr>
        <w:lastRenderedPageBreak/>
        <w:t>literature review, drafting the article, making critical revisions and approving the final version.</w:t>
      </w:r>
    </w:p>
    <w:p w14:paraId="2410E243" w14:textId="77777777" w:rsidR="00A77B3E" w:rsidRPr="003831FC" w:rsidRDefault="00A77B3E" w:rsidP="003831FC">
      <w:pPr>
        <w:spacing w:line="360" w:lineRule="auto"/>
        <w:jc w:val="both"/>
        <w:rPr>
          <w:rFonts w:ascii="Book Antiqua" w:hAnsi="Book Antiqua"/>
        </w:rPr>
      </w:pPr>
    </w:p>
    <w:p w14:paraId="36C4F663" w14:textId="74FCDF40"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b/>
          <w:bCs/>
          <w:color w:val="000000"/>
        </w:rPr>
        <w:t xml:space="preserve">Corresponding author: Alain Boussuges, MD, PhD, Professor, </w:t>
      </w:r>
      <w:r w:rsidRPr="003831FC">
        <w:rPr>
          <w:rFonts w:ascii="Book Antiqua" w:eastAsia="Book Antiqua" w:hAnsi="Book Antiqua" w:cs="Book Antiqua"/>
          <w:color w:val="000000"/>
        </w:rPr>
        <w:t>Center for Cardiovascular and Nutrition Research, Aix Marseille Université, Faculté des Sciences Médicales et Paramédicales, 27 bd Jean Moulin, Marseille 13005, France. alain.boussuges@univ-amu.fr</w:t>
      </w:r>
    </w:p>
    <w:p w14:paraId="3D2D09D5" w14:textId="77777777" w:rsidR="00A77B3E" w:rsidRPr="003831FC" w:rsidRDefault="00A77B3E" w:rsidP="003831FC">
      <w:pPr>
        <w:spacing w:line="360" w:lineRule="auto"/>
        <w:jc w:val="both"/>
        <w:rPr>
          <w:rFonts w:ascii="Book Antiqua" w:hAnsi="Book Antiqua"/>
        </w:rPr>
      </w:pPr>
    </w:p>
    <w:p w14:paraId="03DF105E"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b/>
          <w:bCs/>
        </w:rPr>
        <w:t xml:space="preserve">Received: </w:t>
      </w:r>
      <w:r w:rsidRPr="003831FC">
        <w:rPr>
          <w:rFonts w:ascii="Book Antiqua" w:eastAsia="Book Antiqua" w:hAnsi="Book Antiqua" w:cs="Book Antiqua"/>
        </w:rPr>
        <w:t>December 22, 2023</w:t>
      </w:r>
    </w:p>
    <w:p w14:paraId="1F838D6A" w14:textId="4B0C8902"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b/>
          <w:bCs/>
        </w:rPr>
        <w:t xml:space="preserve">Revised: </w:t>
      </w:r>
      <w:r w:rsidR="003831FC" w:rsidRPr="003831FC">
        <w:rPr>
          <w:rFonts w:ascii="Book Antiqua" w:eastAsia="Book Antiqua" w:hAnsi="Book Antiqua" w:cs="Book Antiqua"/>
          <w:bCs/>
        </w:rPr>
        <w:t>January 19, 2024</w:t>
      </w:r>
    </w:p>
    <w:p w14:paraId="14D4D5E1" w14:textId="2CABB308" w:rsidR="00A77B3E" w:rsidRPr="003831FC" w:rsidRDefault="00824ED4" w:rsidP="00D33385">
      <w:pPr>
        <w:spacing w:line="360" w:lineRule="auto"/>
        <w:rPr>
          <w:rFonts w:ascii="Book Antiqua" w:hAnsi="Book Antiqua"/>
        </w:rPr>
        <w:pPrChange w:id="2" w:author="yan jiaping" w:date="2024-02-20T14:52:00Z">
          <w:pPr>
            <w:spacing w:line="360" w:lineRule="auto"/>
            <w:jc w:val="both"/>
          </w:pPr>
        </w:pPrChange>
      </w:pPr>
      <w:r w:rsidRPr="003831FC">
        <w:rPr>
          <w:rFonts w:ascii="Book Antiqua" w:eastAsia="Book Antiqua" w:hAnsi="Book Antiqua" w:cs="Book Antiqua"/>
          <w:b/>
          <w:bCs/>
        </w:rPr>
        <w:t xml:space="preserve">Accepted: </w:t>
      </w:r>
      <w:bookmarkStart w:id="3" w:name="OLE_LINK1198"/>
      <w:bookmarkStart w:id="4" w:name="OLE_LINK1199"/>
      <w:bookmarkStart w:id="5" w:name="OLE_LINK1218"/>
      <w:bookmarkStart w:id="6" w:name="OLE_LINK1222"/>
      <w:bookmarkStart w:id="7" w:name="OLE_LINK1223"/>
      <w:bookmarkStart w:id="8" w:name="OLE_LINK1224"/>
      <w:bookmarkStart w:id="9" w:name="OLE_LINK1227"/>
      <w:bookmarkStart w:id="10" w:name="OLE_LINK1231"/>
      <w:bookmarkStart w:id="11" w:name="OLE_LINK1242"/>
      <w:bookmarkStart w:id="12" w:name="OLE_LINK1246"/>
      <w:bookmarkStart w:id="13" w:name="OLE_LINK6798"/>
      <w:bookmarkStart w:id="14" w:name="OLE_LINK6803"/>
      <w:bookmarkStart w:id="15" w:name="OLE_LINK6812"/>
      <w:bookmarkStart w:id="16" w:name="OLE_LINK6816"/>
      <w:bookmarkStart w:id="17" w:name="OLE_LINK6827"/>
      <w:bookmarkStart w:id="18" w:name="OLE_LINK6830"/>
      <w:bookmarkStart w:id="19" w:name="OLE_LINK6834"/>
      <w:bookmarkStart w:id="20" w:name="OLE_LINK7116"/>
      <w:bookmarkStart w:id="21" w:name="OLE_LINK7119"/>
      <w:bookmarkStart w:id="22" w:name="OLE_LINK7122"/>
      <w:bookmarkStart w:id="23" w:name="OLE_LINK7125"/>
      <w:bookmarkStart w:id="24" w:name="OLE_LINK7126"/>
      <w:bookmarkStart w:id="25" w:name="OLE_LINK7127"/>
      <w:bookmarkStart w:id="26" w:name="OLE_LINK7130"/>
      <w:bookmarkStart w:id="27" w:name="OLE_LINK7133"/>
      <w:bookmarkStart w:id="28" w:name="OLE_LINK7140"/>
      <w:bookmarkStart w:id="29" w:name="OLE_LINK7141"/>
      <w:bookmarkStart w:id="30" w:name="OLE_LINK7145"/>
      <w:bookmarkStart w:id="31" w:name="OLE_LINK7150"/>
      <w:bookmarkStart w:id="32" w:name="OLE_LINK7153"/>
      <w:bookmarkStart w:id="33" w:name="OLE_LINK7158"/>
      <w:bookmarkStart w:id="34" w:name="OLE_LINK7167"/>
      <w:bookmarkStart w:id="35" w:name="OLE_LINK7173"/>
      <w:bookmarkStart w:id="36" w:name="OLE_LINK7212"/>
      <w:bookmarkStart w:id="37" w:name="OLE_LINK7213"/>
      <w:bookmarkStart w:id="38" w:name="OLE_LINK7214"/>
      <w:bookmarkStart w:id="39" w:name="OLE_LINK7215"/>
      <w:bookmarkStart w:id="40" w:name="OLE_LINK7223"/>
      <w:bookmarkStart w:id="41" w:name="OLE_LINK7228"/>
      <w:bookmarkStart w:id="42" w:name="OLE_LINK7235"/>
      <w:bookmarkStart w:id="43" w:name="OLE_LINK7236"/>
      <w:bookmarkStart w:id="44" w:name="OLE_LINK7237"/>
      <w:bookmarkStart w:id="45" w:name="OLE_LINK7240"/>
      <w:bookmarkStart w:id="46" w:name="OLE_LINK7243"/>
      <w:bookmarkStart w:id="47" w:name="OLE_LINK7250"/>
      <w:bookmarkStart w:id="48" w:name="OLE_LINK7253"/>
      <w:bookmarkStart w:id="49" w:name="OLE_LINK7513"/>
      <w:bookmarkStart w:id="50" w:name="OLE_LINK7515"/>
      <w:bookmarkStart w:id="51" w:name="OLE_LINK7522"/>
      <w:bookmarkStart w:id="52" w:name="OLE_LINK7527"/>
      <w:bookmarkStart w:id="53" w:name="OLE_LINK7530"/>
      <w:bookmarkStart w:id="54" w:name="OLE_LINK7547"/>
      <w:bookmarkStart w:id="55" w:name="OLE_LINK7550"/>
      <w:bookmarkStart w:id="56" w:name="OLE_LINK7555"/>
      <w:bookmarkStart w:id="57" w:name="OLE_LINK7559"/>
      <w:bookmarkStart w:id="58" w:name="OLE_LINK7561"/>
      <w:bookmarkStart w:id="59" w:name="OLE_LINK7608"/>
      <w:bookmarkStart w:id="60" w:name="OLE_LINK7611"/>
      <w:bookmarkStart w:id="61" w:name="OLE_LINK7616"/>
      <w:bookmarkStart w:id="62" w:name="OLE_LINK7625"/>
      <w:bookmarkStart w:id="63" w:name="OLE_LINK7628"/>
      <w:bookmarkStart w:id="64" w:name="OLE_LINK7629"/>
      <w:bookmarkStart w:id="65" w:name="OLE_LINK7633"/>
      <w:bookmarkStart w:id="66" w:name="OLE_LINK7641"/>
      <w:bookmarkStart w:id="67" w:name="OLE_LINK7568"/>
      <w:bookmarkStart w:id="68" w:name="OLE_LINK7569"/>
      <w:bookmarkStart w:id="69" w:name="OLE_LINK7571"/>
      <w:bookmarkStart w:id="70" w:name="OLE_LINK7574"/>
      <w:bookmarkStart w:id="71" w:name="OLE_LINK7577"/>
      <w:bookmarkStart w:id="72" w:name="OLE_LINK7578"/>
      <w:bookmarkStart w:id="73" w:name="OLE_LINK7583"/>
      <w:bookmarkStart w:id="74" w:name="OLE_LINK7587"/>
      <w:bookmarkStart w:id="75" w:name="OLE_LINK7597"/>
      <w:bookmarkStart w:id="76" w:name="OLE_LINK7602"/>
      <w:bookmarkStart w:id="77" w:name="OLE_LINK7605"/>
      <w:bookmarkStart w:id="78" w:name="OLE_LINK7606"/>
      <w:bookmarkStart w:id="79" w:name="OLE_LINK7610"/>
      <w:bookmarkStart w:id="80" w:name="OLE_LINK7617"/>
      <w:bookmarkStart w:id="81" w:name="OLE_LINK7620"/>
      <w:bookmarkStart w:id="82" w:name="OLE_LINK7635"/>
      <w:bookmarkStart w:id="83" w:name="OLE_LINK7649"/>
      <w:bookmarkStart w:id="84" w:name="OLE_LINK7652"/>
      <w:bookmarkStart w:id="85" w:name="OLE_LINK7655"/>
      <w:bookmarkStart w:id="86" w:name="OLE_LINK7665"/>
      <w:bookmarkStart w:id="87" w:name="OLE_LINK7684"/>
      <w:bookmarkStart w:id="88" w:name="OLE_LINK7687"/>
      <w:bookmarkStart w:id="89" w:name="OLE_LINK7690"/>
      <w:bookmarkStart w:id="90" w:name="OLE_LINK7691"/>
      <w:bookmarkStart w:id="91" w:name="OLE_LINK7695"/>
      <w:bookmarkStart w:id="92" w:name="OLE_LINK7699"/>
      <w:bookmarkStart w:id="93" w:name="OLE_LINK7703"/>
      <w:bookmarkStart w:id="94" w:name="OLE_LINK7706"/>
      <w:bookmarkStart w:id="95" w:name="OLE_LINK7709"/>
      <w:bookmarkStart w:id="96" w:name="OLE_LINK7710"/>
      <w:bookmarkStart w:id="97" w:name="OLE_LINK7711"/>
      <w:bookmarkStart w:id="98" w:name="OLE_LINK7712"/>
      <w:bookmarkStart w:id="99" w:name="OLE_LINK7718"/>
      <w:bookmarkStart w:id="100" w:name="OLE_LINK7721"/>
      <w:bookmarkStart w:id="101" w:name="OLE_LINK7722"/>
      <w:bookmarkStart w:id="102" w:name="OLE_LINK7730"/>
      <w:bookmarkStart w:id="103" w:name="OLE_LINK7734"/>
      <w:bookmarkStart w:id="104" w:name="OLE_LINK7735"/>
      <w:bookmarkStart w:id="105" w:name="OLE_LINK7736"/>
      <w:bookmarkStart w:id="106" w:name="OLE_LINK7737"/>
      <w:bookmarkStart w:id="107" w:name="OLE_LINK7738"/>
      <w:bookmarkStart w:id="108" w:name="OLE_LINK7796"/>
      <w:bookmarkStart w:id="109" w:name="OLE_LINK7799"/>
      <w:bookmarkStart w:id="110" w:name="OLE_LINK7809"/>
      <w:bookmarkStart w:id="111" w:name="OLE_LINK7813"/>
      <w:bookmarkStart w:id="112" w:name="OLE_LINK7820"/>
      <w:bookmarkStart w:id="113" w:name="OLE_LINK7836"/>
      <w:bookmarkStart w:id="114" w:name="OLE_LINK7837"/>
      <w:bookmarkStart w:id="115" w:name="OLE_LINK7838"/>
      <w:bookmarkStart w:id="116" w:name="OLE_LINK7839"/>
      <w:bookmarkStart w:id="117" w:name="OLE_LINK7843"/>
      <w:bookmarkStart w:id="118" w:name="OLE_LINK7846"/>
      <w:bookmarkStart w:id="119" w:name="OLE_LINK7867"/>
      <w:bookmarkStart w:id="120" w:name="OLE_LINK7873"/>
      <w:bookmarkStart w:id="121" w:name="OLE_LINK7876"/>
      <w:bookmarkStart w:id="122" w:name="OLE_LINK7879"/>
      <w:bookmarkStart w:id="123" w:name="OLE_LINK7882"/>
      <w:bookmarkStart w:id="124" w:name="OLE_LINK7885"/>
      <w:bookmarkStart w:id="125" w:name="OLE_LINK7894"/>
      <w:bookmarkStart w:id="126" w:name="OLE_LINK7895"/>
      <w:bookmarkStart w:id="127" w:name="OLE_LINK7896"/>
      <w:bookmarkStart w:id="128" w:name="OLE_LINK7897"/>
      <w:bookmarkStart w:id="129" w:name="OLE_LINK7903"/>
      <w:bookmarkStart w:id="130" w:name="OLE_LINK7910"/>
      <w:bookmarkStart w:id="131" w:name="OLE_LINK7977"/>
      <w:bookmarkStart w:id="132" w:name="OLE_LINK7979"/>
      <w:bookmarkStart w:id="133" w:name="OLE_LINK7983"/>
      <w:bookmarkStart w:id="134" w:name="OLE_LINK7984"/>
      <w:bookmarkStart w:id="135" w:name="OLE_LINK7985"/>
      <w:bookmarkStart w:id="136" w:name="OLE_LINK7"/>
      <w:bookmarkStart w:id="137" w:name="OLE_LINK10"/>
      <w:bookmarkStart w:id="138" w:name="OLE_LINK14"/>
      <w:bookmarkStart w:id="139" w:name="OLE_LINK17"/>
      <w:bookmarkStart w:id="140" w:name="OLE_LINK11"/>
      <w:bookmarkStart w:id="141" w:name="OLE_LINK20"/>
      <w:bookmarkStart w:id="142" w:name="OLE_LINK29"/>
      <w:bookmarkStart w:id="143" w:name="OLE_LINK34"/>
      <w:bookmarkStart w:id="144" w:name="OLE_LINK37"/>
      <w:bookmarkStart w:id="145" w:name="OLE_LINK40"/>
      <w:bookmarkStart w:id="146" w:name="OLE_LINK41"/>
      <w:bookmarkStart w:id="147" w:name="OLE_LINK46"/>
      <w:bookmarkStart w:id="148" w:name="OLE_LINK49"/>
      <w:bookmarkStart w:id="149" w:name="OLE_LINK54"/>
      <w:bookmarkStart w:id="150" w:name="OLE_LINK57"/>
      <w:bookmarkStart w:id="151" w:name="OLE_LINK60"/>
      <w:bookmarkStart w:id="152" w:name="OLE_LINK65"/>
      <w:bookmarkStart w:id="153" w:name="OLE_LINK72"/>
      <w:bookmarkStart w:id="154" w:name="OLE_LINK75"/>
      <w:bookmarkStart w:id="155" w:name="OLE_LINK82"/>
      <w:bookmarkStart w:id="156" w:name="OLE_LINK84"/>
      <w:bookmarkStart w:id="157" w:name="OLE_LINK87"/>
      <w:bookmarkStart w:id="158" w:name="OLE_LINK100"/>
      <w:bookmarkStart w:id="159" w:name="OLE_LINK103"/>
      <w:bookmarkStart w:id="160" w:name="OLE_LINK108"/>
      <w:bookmarkStart w:id="161" w:name="OLE_LINK174"/>
      <w:bookmarkStart w:id="162" w:name="OLE_LINK177"/>
      <w:bookmarkStart w:id="163" w:name="OLE_LINK184"/>
      <w:bookmarkStart w:id="164" w:name="OLE_LINK187"/>
      <w:bookmarkStart w:id="165" w:name="OLE_LINK192"/>
      <w:bookmarkStart w:id="166" w:name="OLE_LINK197"/>
      <w:bookmarkStart w:id="167" w:name="OLE_LINK200"/>
      <w:bookmarkStart w:id="168" w:name="OLE_LINK203"/>
      <w:bookmarkStart w:id="169" w:name="OLE_LINK208"/>
      <w:bookmarkStart w:id="170" w:name="OLE_LINK216"/>
      <w:bookmarkStart w:id="171" w:name="OLE_LINK219"/>
      <w:bookmarkStart w:id="172" w:name="OLE_LINK220"/>
      <w:bookmarkStart w:id="173" w:name="OLE_LINK226"/>
      <w:bookmarkStart w:id="174" w:name="OLE_LINK229"/>
      <w:bookmarkStart w:id="175" w:name="OLE_LINK233"/>
      <w:bookmarkStart w:id="176" w:name="OLE_LINK236"/>
      <w:bookmarkStart w:id="177" w:name="OLE_LINK241"/>
      <w:bookmarkStart w:id="178" w:name="OLE_LINK1310"/>
      <w:bookmarkStart w:id="179" w:name="OLE_LINK1318"/>
      <w:bookmarkStart w:id="180" w:name="OLE_LINK1324"/>
      <w:bookmarkStart w:id="181" w:name="OLE_LINK1325"/>
      <w:bookmarkStart w:id="182" w:name="OLE_LINK1326"/>
      <w:bookmarkStart w:id="183" w:name="OLE_LINK6"/>
      <w:bookmarkStart w:id="184" w:name="OLE_LINK12"/>
      <w:bookmarkStart w:id="185" w:name="OLE_LINK19"/>
      <w:bookmarkStart w:id="186" w:name="OLE_LINK26"/>
      <w:bookmarkStart w:id="187" w:name="OLE_LINK30"/>
      <w:bookmarkStart w:id="188" w:name="OLE_LINK36"/>
      <w:bookmarkStart w:id="189" w:name="OLE_LINK42"/>
      <w:bookmarkStart w:id="190" w:name="OLE_LINK51"/>
      <w:bookmarkStart w:id="191" w:name="OLE_LINK61"/>
      <w:bookmarkStart w:id="192" w:name="OLE_LINK66"/>
      <w:bookmarkStart w:id="193" w:name="OLE_LINK74"/>
      <w:bookmarkStart w:id="194" w:name="OLE_LINK78"/>
      <w:bookmarkStart w:id="195" w:name="OLE_LINK1219"/>
      <w:bookmarkStart w:id="196" w:name="OLE_LINK1220"/>
      <w:bookmarkStart w:id="197" w:name="OLE_LINK1232"/>
      <w:bookmarkStart w:id="198" w:name="OLE_LINK1233"/>
      <w:bookmarkStart w:id="199" w:name="OLE_LINK1236"/>
      <w:bookmarkStart w:id="200" w:name="OLE_LINK1241"/>
      <w:bookmarkStart w:id="201" w:name="OLE_LINK1247"/>
      <w:bookmarkStart w:id="202" w:name="OLE_LINK1255"/>
      <w:bookmarkStart w:id="203" w:name="OLE_LINK1261"/>
      <w:bookmarkStart w:id="204" w:name="OLE_LINK1267"/>
      <w:bookmarkStart w:id="205" w:name="OLE_LINK1269"/>
      <w:bookmarkStart w:id="206" w:name="OLE_LINK1272"/>
      <w:bookmarkStart w:id="207" w:name="OLE_LINK1282"/>
      <w:bookmarkStart w:id="208" w:name="OLE_LINK1286"/>
      <w:bookmarkStart w:id="209" w:name="OLE_LINK1290"/>
      <w:bookmarkStart w:id="210" w:name="OLE_LINK1291"/>
      <w:bookmarkStart w:id="211" w:name="OLE_LINK1295"/>
      <w:bookmarkStart w:id="212" w:name="OLE_LINK1299"/>
      <w:bookmarkStart w:id="213" w:name="OLE_LINK1303"/>
      <w:bookmarkStart w:id="214" w:name="OLE_LINK1307"/>
      <w:bookmarkStart w:id="215" w:name="OLE_LINK1311"/>
      <w:bookmarkStart w:id="216" w:name="OLE_LINK1327"/>
      <w:bookmarkStart w:id="217" w:name="OLE_LINK1334"/>
      <w:bookmarkStart w:id="218" w:name="OLE_LINK1340"/>
      <w:bookmarkStart w:id="219" w:name="OLE_LINK1342"/>
      <w:bookmarkStart w:id="220" w:name="OLE_LINK1346"/>
      <w:bookmarkStart w:id="221" w:name="OLE_LINK1352"/>
      <w:bookmarkStart w:id="222" w:name="OLE_LINK15"/>
      <w:bookmarkStart w:id="223" w:name="OLE_LINK23"/>
      <w:bookmarkStart w:id="224" w:name="OLE_LINK21"/>
      <w:bookmarkStart w:id="225" w:name="OLE_LINK1225"/>
      <w:bookmarkStart w:id="226" w:name="OLE_LINK1237"/>
      <w:bookmarkStart w:id="227" w:name="OLE_LINK1244"/>
      <w:bookmarkStart w:id="228" w:name="OLE_LINK1250"/>
      <w:bookmarkStart w:id="229" w:name="OLE_LINK1251"/>
      <w:bookmarkStart w:id="230" w:name="OLE_LINK1256"/>
      <w:bookmarkStart w:id="231" w:name="OLE_LINK1262"/>
      <w:bookmarkStart w:id="232" w:name="OLE_LINK1273"/>
      <w:bookmarkStart w:id="233" w:name="OLE_LINK1276"/>
      <w:bookmarkStart w:id="234" w:name="OLE_LINK1283"/>
      <w:bookmarkStart w:id="235" w:name="OLE_LINK1292"/>
      <w:bookmarkStart w:id="236" w:name="OLE_LINK1297"/>
      <w:bookmarkStart w:id="237" w:name="OLE_LINK1301"/>
      <w:bookmarkStart w:id="238" w:name="OLE_LINK1305"/>
      <w:bookmarkStart w:id="239" w:name="OLE_LINK1312"/>
      <w:bookmarkStart w:id="240" w:name="OLE_LINK1315"/>
      <w:bookmarkStart w:id="241" w:name="OLE_LINK1319"/>
      <w:bookmarkStart w:id="242" w:name="OLE_LINK1322"/>
      <w:bookmarkStart w:id="243" w:name="OLE_LINK7224"/>
      <w:bookmarkStart w:id="244" w:name="OLE_LINK7229"/>
      <w:bookmarkStart w:id="245" w:name="OLE_LINK7234"/>
      <w:bookmarkStart w:id="246" w:name="OLE_LINK7241"/>
      <w:bookmarkStart w:id="247" w:name="OLE_LINK7244"/>
      <w:bookmarkStart w:id="248" w:name="OLE_LINK7259"/>
      <w:bookmarkStart w:id="249" w:name="OLE_LINK7264"/>
      <w:bookmarkStart w:id="250" w:name="OLE_LINK7268"/>
      <w:bookmarkStart w:id="251" w:name="OLE_LINK7274"/>
      <w:bookmarkStart w:id="252" w:name="OLE_LINK7279"/>
      <w:bookmarkStart w:id="253" w:name="OLE_LINK7288"/>
      <w:bookmarkStart w:id="254" w:name="OLE_LINK7290"/>
      <w:bookmarkStart w:id="255" w:name="OLE_LINK7295"/>
      <w:bookmarkStart w:id="256" w:name="OLE_LINK7300"/>
      <w:bookmarkStart w:id="257" w:name="OLE_LINK7301"/>
      <w:bookmarkStart w:id="258" w:name="OLE_LINK7302"/>
      <w:bookmarkStart w:id="259" w:name="OLE_LINK7305"/>
      <w:bookmarkStart w:id="260" w:name="OLE_LINK7308"/>
      <w:bookmarkStart w:id="261" w:name="OLE_LINK7618"/>
      <w:bookmarkStart w:id="262" w:name="OLE_LINK7623"/>
      <w:bookmarkStart w:id="263" w:name="OLE_LINK7630"/>
      <w:bookmarkStart w:id="264" w:name="OLE_LINK7639"/>
      <w:bookmarkStart w:id="265" w:name="OLE_LINK7644"/>
      <w:bookmarkStart w:id="266" w:name="OLE_LINK7650"/>
      <w:bookmarkStart w:id="267" w:name="OLE_LINK7654"/>
      <w:bookmarkStart w:id="268" w:name="OLE_LINK7666"/>
      <w:bookmarkStart w:id="269" w:name="OLE_LINK7670"/>
      <w:bookmarkStart w:id="270" w:name="OLE_LINK7675"/>
      <w:bookmarkStart w:id="271" w:name="OLE_LINK7681"/>
      <w:bookmarkStart w:id="272" w:name="OLE_LINK7682"/>
      <w:bookmarkStart w:id="273" w:name="OLE_LINK7688"/>
      <w:bookmarkStart w:id="274" w:name="OLE_LINK7693"/>
      <w:bookmarkStart w:id="275" w:name="OLE_LINK7700"/>
      <w:bookmarkStart w:id="276" w:name="OLE_LINK7724"/>
      <w:bookmarkStart w:id="277" w:name="OLE_LINK7727"/>
      <w:bookmarkStart w:id="278" w:name="OLE_LINK7732"/>
      <w:bookmarkStart w:id="279" w:name="OLE_LINK7744"/>
      <w:bookmarkStart w:id="280" w:name="OLE_LINK7753"/>
      <w:bookmarkStart w:id="281" w:name="OLE_LINK7761"/>
      <w:bookmarkStart w:id="282" w:name="OLE_LINK7765"/>
      <w:bookmarkStart w:id="283" w:name="OLE_LINK7769"/>
      <w:bookmarkStart w:id="284" w:name="OLE_LINK7772"/>
      <w:bookmarkStart w:id="285" w:name="OLE_LINK7775"/>
      <w:bookmarkStart w:id="286" w:name="OLE_LINK7779"/>
      <w:bookmarkStart w:id="287" w:name="OLE_LINK7785"/>
      <w:bookmarkStart w:id="288" w:name="OLE_LINK7788"/>
      <w:bookmarkStart w:id="289" w:name="OLE_LINK7791"/>
      <w:bookmarkStart w:id="290" w:name="OLE_LINK7794"/>
      <w:bookmarkStart w:id="291" w:name="OLE_LINK7800"/>
      <w:bookmarkStart w:id="292" w:name="OLE_LINK7803"/>
      <w:bookmarkStart w:id="293" w:name="OLE_LINK7806"/>
      <w:bookmarkStart w:id="294" w:name="OLE_LINK7810"/>
      <w:bookmarkStart w:id="295" w:name="OLE_LINK7811"/>
      <w:bookmarkStart w:id="296" w:name="OLE_LINK7815"/>
      <w:bookmarkStart w:id="297" w:name="OLE_LINK7238"/>
      <w:bookmarkStart w:id="298" w:name="OLE_LINK7245"/>
      <w:bookmarkStart w:id="299" w:name="OLE_LINK7254"/>
      <w:bookmarkStart w:id="300" w:name="OLE_LINK7260"/>
      <w:bookmarkStart w:id="301" w:name="OLE_LINK7263"/>
      <w:bookmarkStart w:id="302" w:name="OLE_LINK7265"/>
      <w:bookmarkStart w:id="303" w:name="OLE_LINK7266"/>
      <w:bookmarkStart w:id="304" w:name="OLE_LINK7272"/>
      <w:bookmarkStart w:id="305" w:name="OLE_LINK7282"/>
      <w:bookmarkStart w:id="306" w:name="OLE_LINK7287"/>
      <w:bookmarkStart w:id="307" w:name="OLE_LINK7292"/>
      <w:bookmarkStart w:id="308" w:name="OLE_LINK7296"/>
      <w:bookmarkStart w:id="309" w:name="OLE_LINK7303"/>
      <w:bookmarkStart w:id="310" w:name="OLE_LINK7307"/>
      <w:bookmarkStart w:id="311" w:name="OLE_LINK7313"/>
      <w:bookmarkStart w:id="312" w:name="OLE_LINK7317"/>
      <w:bookmarkStart w:id="313" w:name="OLE_LINK7322"/>
      <w:bookmarkStart w:id="314" w:name="OLE_LINK7326"/>
      <w:bookmarkStart w:id="315" w:name="OLE_LINK7376"/>
      <w:bookmarkStart w:id="316" w:name="OLE_LINK7379"/>
      <w:bookmarkStart w:id="317" w:name="OLE_LINK7383"/>
      <w:bookmarkStart w:id="318" w:name="OLE_LINK7386"/>
      <w:bookmarkStart w:id="319" w:name="OLE_LINK7389"/>
      <w:bookmarkStart w:id="320" w:name="OLE_LINK7394"/>
      <w:bookmarkStart w:id="321" w:name="OLE_LINK7403"/>
      <w:bookmarkStart w:id="322" w:name="OLE_LINK7422"/>
      <w:bookmarkStart w:id="323" w:name="OLE_LINK7426"/>
      <w:bookmarkStart w:id="324" w:name="OLE_LINK7432"/>
      <w:bookmarkStart w:id="325" w:name="OLE_LINK7440"/>
      <w:bookmarkStart w:id="326" w:name="OLE_LINK7523"/>
      <w:bookmarkStart w:id="327" w:name="OLE_LINK7526"/>
      <w:bookmarkStart w:id="328" w:name="OLE_LINK7533"/>
      <w:bookmarkStart w:id="329" w:name="OLE_LINK7534"/>
      <w:bookmarkStart w:id="330" w:name="OLE_LINK7538"/>
      <w:bookmarkStart w:id="331" w:name="OLE_LINK7548"/>
      <w:bookmarkStart w:id="332" w:name="OLE_LINK7552"/>
      <w:bookmarkStart w:id="333" w:name="OLE_LINK7562"/>
      <w:bookmarkStart w:id="334" w:name="OLE_LINK7572"/>
      <w:bookmarkStart w:id="335" w:name="OLE_LINK7573"/>
      <w:bookmarkStart w:id="336" w:name="OLE_LINK7579"/>
      <w:bookmarkStart w:id="337" w:name="OLE_LINK7588"/>
      <w:bookmarkStart w:id="338" w:name="OLE_LINK7593"/>
      <w:bookmarkStart w:id="339" w:name="OLE_LINK7619"/>
      <w:bookmarkStart w:id="340" w:name="OLE_LINK7631"/>
      <w:bookmarkStart w:id="341" w:name="OLE_LINK7642"/>
      <w:bookmarkStart w:id="342" w:name="OLE_LINK7646"/>
      <w:bookmarkStart w:id="343" w:name="OLE_LINK7648"/>
      <w:bookmarkStart w:id="344" w:name="OLE_LINK7658"/>
      <w:bookmarkStart w:id="345" w:name="OLE_LINK7739"/>
      <w:bookmarkStart w:id="346" w:name="OLE_LINK7743"/>
      <w:bookmarkStart w:id="347" w:name="OLE_LINK7749"/>
      <w:bookmarkStart w:id="348" w:name="OLE_LINK7756"/>
      <w:bookmarkStart w:id="349" w:name="OLE_LINK7786"/>
      <w:bookmarkStart w:id="350" w:name="OLE_LINK7793"/>
      <w:bookmarkStart w:id="351" w:name="OLE_LINK7801"/>
      <w:bookmarkStart w:id="352" w:name="OLE_LINK7805"/>
      <w:bookmarkStart w:id="353" w:name="OLE_LINK7814"/>
      <w:bookmarkStart w:id="354" w:name="OLE_LINK7818"/>
      <w:bookmarkStart w:id="355" w:name="OLE_LINK7822"/>
      <w:bookmarkStart w:id="356" w:name="OLE_LINK7825"/>
      <w:bookmarkStart w:id="357" w:name="OLE_LINK7834"/>
      <w:bookmarkStart w:id="358" w:name="OLE_LINK7840"/>
      <w:bookmarkStart w:id="359" w:name="OLE_LINK7844"/>
      <w:bookmarkStart w:id="360" w:name="OLE_LINK7850"/>
      <w:bookmarkStart w:id="361" w:name="OLE_LINK7853"/>
      <w:bookmarkStart w:id="362" w:name="OLE_LINK7858"/>
      <w:bookmarkStart w:id="363" w:name="OLE_LINK7862"/>
      <w:bookmarkStart w:id="364" w:name="OLE_LINK7863"/>
      <w:bookmarkStart w:id="365" w:name="OLE_LINK7864"/>
      <w:bookmarkStart w:id="366" w:name="OLE_LINK7871"/>
      <w:bookmarkStart w:id="367" w:name="OLE_LINK7877"/>
      <w:bookmarkStart w:id="368" w:name="OLE_LINK7883"/>
      <w:bookmarkStart w:id="369" w:name="OLE_LINK7888"/>
      <w:bookmarkStart w:id="370" w:name="OLE_LINK7898"/>
      <w:bookmarkStart w:id="371" w:name="OLE_LINK7901"/>
      <w:bookmarkStart w:id="372" w:name="OLE_LINK7255"/>
      <w:bookmarkStart w:id="373" w:name="OLE_LINK7261"/>
      <w:bookmarkStart w:id="374" w:name="OLE_LINK7269"/>
      <w:bookmarkStart w:id="375" w:name="OLE_LINK7275"/>
      <w:bookmarkStart w:id="376" w:name="OLE_LINK7280"/>
      <w:bookmarkStart w:id="377" w:name="OLE_LINK7286"/>
      <w:bookmarkStart w:id="378" w:name="OLE_LINK7293"/>
      <w:bookmarkStart w:id="379" w:name="OLE_LINK7304"/>
      <w:bookmarkStart w:id="380" w:name="OLE_LINK7306"/>
      <w:bookmarkStart w:id="381" w:name="OLE_LINK7314"/>
      <w:bookmarkStart w:id="382" w:name="OLE_LINK7324"/>
      <w:bookmarkStart w:id="383" w:name="OLE_LINK7330"/>
      <w:bookmarkStart w:id="384" w:name="OLE_LINK7335"/>
      <w:bookmarkStart w:id="385" w:name="OLE_LINK7340"/>
      <w:bookmarkStart w:id="386" w:name="OLE_LINK7343"/>
      <w:bookmarkStart w:id="387" w:name="OLE_LINK7344"/>
      <w:bookmarkStart w:id="388" w:name="OLE_LINK7348"/>
      <w:bookmarkStart w:id="389" w:name="OLE_LINK7351"/>
      <w:bookmarkStart w:id="390" w:name="OLE_LINK7357"/>
      <w:bookmarkStart w:id="391" w:name="OLE_LINK7360"/>
      <w:bookmarkStart w:id="392" w:name="OLE_LINK7361"/>
      <w:bookmarkStart w:id="393" w:name="OLE_LINK7368"/>
      <w:bookmarkStart w:id="394" w:name="OLE_LINK7372"/>
      <w:bookmarkStart w:id="395" w:name="OLE_LINK7378"/>
      <w:bookmarkStart w:id="396" w:name="OLE_LINK7384"/>
      <w:bookmarkStart w:id="397" w:name="OLE_LINK7395"/>
      <w:bookmarkStart w:id="398" w:name="OLE_LINK7404"/>
      <w:bookmarkStart w:id="399" w:name="OLE_LINK7407"/>
      <w:bookmarkStart w:id="400" w:name="OLE_LINK7411"/>
      <w:bookmarkStart w:id="401" w:name="OLE_LINK7415"/>
      <w:bookmarkStart w:id="402" w:name="OLE_LINK7418"/>
      <w:bookmarkStart w:id="403" w:name="OLE_LINK7424"/>
      <w:bookmarkStart w:id="404" w:name="OLE_LINK7667"/>
      <w:bookmarkStart w:id="405" w:name="OLE_LINK7676"/>
      <w:bookmarkStart w:id="406" w:name="OLE_LINK7685"/>
      <w:bookmarkStart w:id="407" w:name="OLE_LINK7689"/>
      <w:bookmarkStart w:id="408" w:name="OLE_LINK7701"/>
      <w:bookmarkStart w:id="409" w:name="OLE_LINK7708"/>
      <w:bookmarkStart w:id="410" w:name="OLE_LINK7720"/>
      <w:bookmarkStart w:id="411" w:name="OLE_LINK7729"/>
      <w:bookmarkStart w:id="412" w:name="OLE_LINK7747"/>
      <w:bookmarkStart w:id="413" w:name="OLE_LINK7754"/>
      <w:bookmarkStart w:id="414" w:name="OLE_LINK7771"/>
      <w:bookmarkStart w:id="415" w:name="OLE_LINK7776"/>
      <w:bookmarkStart w:id="416" w:name="OLE_LINK7777"/>
      <w:bookmarkStart w:id="417" w:name="OLE_LINK7781"/>
      <w:bookmarkStart w:id="418" w:name="OLE_LINK7787"/>
      <w:bookmarkStart w:id="419" w:name="OLE_LINK7789"/>
      <w:bookmarkStart w:id="420" w:name="OLE_LINK7795"/>
      <w:bookmarkStart w:id="421" w:name="OLE_LINK7804"/>
      <w:bookmarkStart w:id="422" w:name="OLE_LINK7816"/>
      <w:bookmarkStart w:id="423" w:name="OLE_LINK7841"/>
      <w:bookmarkStart w:id="424" w:name="OLE_LINK7848"/>
      <w:bookmarkStart w:id="425" w:name="OLE_LINK7854"/>
      <w:bookmarkStart w:id="426" w:name="OLE_LINK7866"/>
      <w:bookmarkStart w:id="427" w:name="OLE_LINK7878"/>
      <w:bookmarkStart w:id="428" w:name="OLE_LINK7889"/>
      <w:bookmarkStart w:id="429" w:name="OLE_LINK7900"/>
      <w:bookmarkStart w:id="430" w:name="OLE_LINK7906"/>
      <w:bookmarkStart w:id="431" w:name="OLE_LINK7909"/>
      <w:bookmarkStart w:id="432" w:name="OLE_LINK7913"/>
      <w:bookmarkStart w:id="433" w:name="OLE_LINK7916"/>
      <w:bookmarkStart w:id="434" w:name="OLE_LINK1335"/>
      <w:bookmarkStart w:id="435" w:name="OLE_LINK1343"/>
      <w:bookmarkStart w:id="436" w:name="OLE_LINK1344"/>
      <w:bookmarkStart w:id="437" w:name="OLE_LINK1348"/>
      <w:bookmarkStart w:id="438" w:name="OLE_LINK1353"/>
      <w:bookmarkStart w:id="439" w:name="OLE_LINK1356"/>
      <w:bookmarkStart w:id="440" w:name="OLE_LINK1361"/>
      <w:bookmarkStart w:id="441" w:name="OLE_LINK1364"/>
      <w:bookmarkStart w:id="442" w:name="OLE_LINK1365"/>
      <w:bookmarkStart w:id="443" w:name="OLE_LINK1371"/>
      <w:bookmarkStart w:id="444" w:name="OLE_LINK1375"/>
      <w:bookmarkStart w:id="445" w:name="OLE_LINK1379"/>
      <w:bookmarkStart w:id="446" w:name="OLE_LINK1384"/>
      <w:bookmarkStart w:id="447" w:name="OLE_LINK1387"/>
      <w:bookmarkStart w:id="448" w:name="OLE_LINK1391"/>
      <w:bookmarkStart w:id="449" w:name="OLE_LINK1395"/>
      <w:bookmarkStart w:id="450" w:name="OLE_LINK1399"/>
      <w:bookmarkStart w:id="451" w:name="OLE_LINK1402"/>
      <w:bookmarkStart w:id="452" w:name="OLE_LINK1412"/>
      <w:bookmarkStart w:id="453" w:name="OLE_LINK1429"/>
      <w:bookmarkStart w:id="454" w:name="OLE_LINK1433"/>
      <w:bookmarkStart w:id="455" w:name="OLE_LINK1436"/>
      <w:bookmarkStart w:id="456" w:name="OLE_LINK1449"/>
      <w:bookmarkStart w:id="457" w:name="OLE_LINK1452"/>
      <w:bookmarkStart w:id="458" w:name="OLE_LINK1457"/>
      <w:bookmarkStart w:id="459" w:name="OLE_LINK1466"/>
      <w:bookmarkStart w:id="460" w:name="OLE_LINK1474"/>
      <w:bookmarkStart w:id="461" w:name="OLE_LINK1477"/>
      <w:bookmarkStart w:id="462" w:name="OLE_LINK1478"/>
      <w:bookmarkStart w:id="463" w:name="OLE_LINK1484"/>
      <w:bookmarkStart w:id="464" w:name="OLE_LINK1490"/>
      <w:bookmarkStart w:id="465" w:name="OLE_LINK1492"/>
      <w:bookmarkStart w:id="466" w:name="OLE_LINK1496"/>
      <w:bookmarkStart w:id="467" w:name="OLE_LINK1499"/>
      <w:bookmarkStart w:id="468" w:name="OLE_LINK1503"/>
      <w:bookmarkStart w:id="469" w:name="OLE_LINK1508"/>
      <w:bookmarkStart w:id="470" w:name="OLE_LINK7674"/>
      <w:bookmarkStart w:id="471" w:name="OLE_LINK7683"/>
      <w:bookmarkStart w:id="472" w:name="OLE_LINK7704"/>
      <w:bookmarkStart w:id="473" w:name="OLE_LINK7714"/>
      <w:bookmarkStart w:id="474" w:name="OLE_LINK7725"/>
      <w:bookmarkStart w:id="475" w:name="OLE_LINK7731"/>
      <w:bookmarkStart w:id="476" w:name="OLE_LINK7740"/>
      <w:bookmarkStart w:id="477" w:name="OLE_LINK7745"/>
      <w:bookmarkStart w:id="478" w:name="OLE_LINK7755"/>
      <w:bookmarkStart w:id="479" w:name="OLE_LINK7762"/>
      <w:bookmarkStart w:id="480" w:name="OLE_LINK7766"/>
      <w:bookmarkStart w:id="481" w:name="OLE_LINK7780"/>
      <w:bookmarkStart w:id="482" w:name="OLE_LINK7797"/>
      <w:bookmarkStart w:id="483" w:name="OLE_LINK7807"/>
      <w:bookmarkStart w:id="484" w:name="OLE_LINK7817"/>
      <w:bookmarkStart w:id="485" w:name="OLE_LINK7842"/>
      <w:bookmarkStart w:id="486" w:name="OLE_LINK7851"/>
      <w:bookmarkStart w:id="487" w:name="OLE_LINK7859"/>
      <w:bookmarkStart w:id="488" w:name="OLE_LINK7868"/>
      <w:bookmarkStart w:id="489" w:name="OLE_LINK7884"/>
      <w:bookmarkStart w:id="490" w:name="OLE_LINK7902"/>
      <w:bookmarkStart w:id="491" w:name="OLE_LINK7907"/>
      <w:bookmarkStart w:id="492" w:name="OLE_LINK7917"/>
      <w:bookmarkStart w:id="493" w:name="OLE_LINK7920"/>
      <w:bookmarkStart w:id="494" w:name="OLE_LINK7923"/>
      <w:bookmarkStart w:id="495" w:name="OLE_LINK7927"/>
      <w:bookmarkStart w:id="496" w:name="OLE_LINK7933"/>
      <w:bookmarkStart w:id="497" w:name="OLE_LINK7936"/>
      <w:bookmarkStart w:id="498" w:name="OLE_LINK7938"/>
      <w:bookmarkStart w:id="499" w:name="OLE_LINK7947"/>
      <w:bookmarkStart w:id="500" w:name="OLE_LINK7952"/>
      <w:bookmarkStart w:id="501" w:name="OLE_LINK7960"/>
      <w:bookmarkStart w:id="502" w:name="OLE_LINK8010"/>
      <w:bookmarkStart w:id="503" w:name="OLE_LINK8011"/>
      <w:bookmarkStart w:id="504" w:name="OLE_LINK8012"/>
      <w:bookmarkStart w:id="505" w:name="OLE_LINK8015"/>
      <w:bookmarkStart w:id="506" w:name="OLE_LINK8023"/>
      <w:bookmarkStart w:id="507" w:name="OLE_LINK8026"/>
      <w:bookmarkStart w:id="508" w:name="OLE_LINK8027"/>
      <w:bookmarkStart w:id="509" w:name="OLE_LINK8034"/>
      <w:bookmarkStart w:id="510" w:name="OLE_LINK8037"/>
      <w:bookmarkStart w:id="511" w:name="OLE_LINK8046"/>
      <w:bookmarkStart w:id="512" w:name="OLE_LINK8049"/>
      <w:bookmarkStart w:id="513" w:name="OLE_LINK8055"/>
      <w:bookmarkStart w:id="514" w:name="OLE_LINK8059"/>
      <w:bookmarkStart w:id="515" w:name="OLE_LINK8064"/>
      <w:bookmarkStart w:id="516" w:name="OLE_LINK8066"/>
      <w:bookmarkStart w:id="517" w:name="OLE_LINK8072"/>
      <w:bookmarkStart w:id="518" w:name="OLE_LINK8078"/>
      <w:bookmarkStart w:id="519" w:name="OLE_LINK8081"/>
      <w:bookmarkStart w:id="520" w:name="OLE_LINK8089"/>
      <w:bookmarkStart w:id="521" w:name="OLE_LINK8134"/>
      <w:bookmarkStart w:id="522" w:name="OLE_LINK8137"/>
      <w:bookmarkStart w:id="523" w:name="OLE_LINK8138"/>
      <w:bookmarkStart w:id="524" w:name="OLE_LINK8139"/>
      <w:bookmarkStart w:id="525" w:name="OLE_LINK8141"/>
      <w:bookmarkStart w:id="526" w:name="OLE_LINK8144"/>
      <w:bookmarkStart w:id="527" w:name="OLE_LINK8148"/>
      <w:bookmarkStart w:id="528" w:name="OLE_LINK8153"/>
      <w:bookmarkStart w:id="529" w:name="OLE_LINK8157"/>
      <w:bookmarkStart w:id="530" w:name="OLE_LINK8160"/>
      <w:bookmarkStart w:id="531" w:name="OLE_LINK8166"/>
      <w:bookmarkStart w:id="532" w:name="OLE_LINK8171"/>
      <w:bookmarkStart w:id="533" w:name="OLE_LINK8175"/>
      <w:bookmarkStart w:id="534" w:name="OLE_LINK8179"/>
      <w:bookmarkStart w:id="535" w:name="OLE_LINK8185"/>
      <w:bookmarkStart w:id="536" w:name="OLE_LINK8188"/>
      <w:bookmarkStart w:id="537" w:name="OLE_LINK8192"/>
      <w:bookmarkStart w:id="538" w:name="OLE_LINK8199"/>
      <w:bookmarkStart w:id="539" w:name="OLE_LINK8203"/>
      <w:bookmarkStart w:id="540" w:name="OLE_LINK8209"/>
      <w:bookmarkStart w:id="541" w:name="OLE_LINK8217"/>
      <w:bookmarkStart w:id="542" w:name="OLE_LINK8222"/>
      <w:bookmarkStart w:id="543" w:name="OLE_LINK8226"/>
      <w:bookmarkStart w:id="544" w:name="OLE_LINK8229"/>
      <w:bookmarkStart w:id="545" w:name="OLE_LINK8230"/>
      <w:bookmarkStart w:id="546" w:name="OLE_LINK8232"/>
      <w:bookmarkStart w:id="547" w:name="OLE_LINK8239"/>
      <w:bookmarkStart w:id="548" w:name="OLE_LINK1357"/>
      <w:bookmarkStart w:id="549" w:name="OLE_LINK1372"/>
      <w:bookmarkStart w:id="550" w:name="OLE_LINK1381"/>
      <w:bookmarkStart w:id="551" w:name="OLE_LINK1382"/>
      <w:bookmarkStart w:id="552" w:name="OLE_LINK1397"/>
      <w:bookmarkStart w:id="553" w:name="OLE_LINK1407"/>
      <w:bookmarkStart w:id="554" w:name="OLE_LINK1414"/>
      <w:bookmarkStart w:id="555" w:name="OLE_LINK1419"/>
      <w:bookmarkStart w:id="556" w:name="OLE_LINK1424"/>
      <w:bookmarkStart w:id="557" w:name="OLE_LINK1434"/>
      <w:bookmarkStart w:id="558" w:name="OLE_LINK1441"/>
      <w:bookmarkStart w:id="559" w:name="OLE_LINK7845"/>
      <w:bookmarkStart w:id="560" w:name="OLE_LINK7860"/>
      <w:bookmarkStart w:id="561" w:name="OLE_LINK7890"/>
      <w:bookmarkStart w:id="562" w:name="OLE_LINK7914"/>
      <w:bookmarkStart w:id="563" w:name="OLE_LINK7918"/>
      <w:bookmarkStart w:id="564" w:name="OLE_LINK7925"/>
      <w:bookmarkStart w:id="565" w:name="OLE_LINK7929"/>
      <w:bookmarkStart w:id="566" w:name="OLE_LINK7932"/>
      <w:bookmarkStart w:id="567" w:name="OLE_LINK7939"/>
      <w:bookmarkStart w:id="568" w:name="OLE_LINK7944"/>
      <w:bookmarkStart w:id="569" w:name="OLE_LINK7953"/>
      <w:bookmarkStart w:id="570" w:name="OLE_LINK8177"/>
      <w:bookmarkStart w:id="571" w:name="OLE_LINK8186"/>
      <w:bookmarkStart w:id="572" w:name="OLE_LINK8194"/>
      <w:bookmarkStart w:id="573" w:name="OLE_LINK8200"/>
      <w:bookmarkStart w:id="574" w:name="OLE_LINK8206"/>
      <w:bookmarkStart w:id="575" w:name="OLE_LINK8212"/>
      <w:bookmarkStart w:id="576" w:name="OLE_LINK8213"/>
      <w:bookmarkStart w:id="577" w:name="OLE_LINK8214"/>
      <w:bookmarkStart w:id="578" w:name="OLE_LINK8219"/>
      <w:bookmarkStart w:id="579" w:name="OLE_LINK8224"/>
      <w:bookmarkStart w:id="580" w:name="OLE_LINK8227"/>
      <w:bookmarkStart w:id="581" w:name="OLE_LINK8235"/>
      <w:bookmarkStart w:id="582" w:name="OLE_LINK8241"/>
      <w:bookmarkStart w:id="583" w:name="OLE_LINK8245"/>
      <w:bookmarkStart w:id="584" w:name="OLE_LINK8248"/>
      <w:bookmarkStart w:id="585" w:name="OLE_LINK8254"/>
      <w:bookmarkStart w:id="586" w:name="OLE_LINK8262"/>
      <w:bookmarkStart w:id="587" w:name="OLE_LINK8267"/>
      <w:bookmarkStart w:id="588" w:name="OLE_LINK8272"/>
      <w:bookmarkStart w:id="589" w:name="OLE_LINK8276"/>
      <w:bookmarkStart w:id="590" w:name="OLE_LINK8283"/>
      <w:bookmarkStart w:id="591" w:name="OLE_LINK8293"/>
      <w:bookmarkStart w:id="592" w:name="OLE_LINK8297"/>
      <w:bookmarkStart w:id="593" w:name="OLE_LINK8303"/>
      <w:bookmarkStart w:id="594" w:name="OLE_LINK8305"/>
      <w:bookmarkStart w:id="595" w:name="OLE_LINK8311"/>
      <w:bookmarkStart w:id="596" w:name="OLE_LINK8316"/>
      <w:bookmarkStart w:id="597" w:name="OLE_LINK8319"/>
      <w:bookmarkStart w:id="598" w:name="OLE_LINK8323"/>
      <w:bookmarkStart w:id="599" w:name="OLE_LINK8328"/>
      <w:bookmarkStart w:id="600" w:name="OLE_LINK8390"/>
      <w:bookmarkStart w:id="601" w:name="OLE_LINK8393"/>
      <w:bookmarkStart w:id="602" w:name="OLE_LINK8399"/>
      <w:bookmarkStart w:id="603" w:name="OLE_LINK8402"/>
      <w:bookmarkStart w:id="604" w:name="OLE_LINK8403"/>
      <w:bookmarkStart w:id="605" w:name="OLE_LINK8404"/>
      <w:bookmarkStart w:id="606" w:name="OLE_LINK8406"/>
      <w:bookmarkStart w:id="607" w:name="OLE_LINK8410"/>
      <w:bookmarkStart w:id="608" w:name="OLE_LINK8418"/>
      <w:bookmarkStart w:id="609" w:name="OLE_LINK8422"/>
      <w:bookmarkStart w:id="610" w:name="OLE_LINK8426"/>
      <w:bookmarkStart w:id="611" w:name="OLE_LINK8432"/>
      <w:bookmarkStart w:id="612" w:name="OLE_LINK8435"/>
      <w:bookmarkStart w:id="613" w:name="OLE_LINK8438"/>
      <w:bookmarkStart w:id="614" w:name="OLE_LINK8439"/>
      <w:bookmarkStart w:id="615" w:name="OLE_LINK8443"/>
      <w:bookmarkStart w:id="616" w:name="OLE_LINK8444"/>
      <w:bookmarkStart w:id="617" w:name="OLE_LINK8448"/>
      <w:bookmarkStart w:id="618" w:name="OLE_LINK8451"/>
      <w:bookmarkStart w:id="619" w:name="OLE_LINK8455"/>
      <w:bookmarkStart w:id="620" w:name="OLE_LINK8462"/>
      <w:bookmarkStart w:id="621" w:name="OLE_LINK8466"/>
      <w:bookmarkStart w:id="622" w:name="OLE_LINK8467"/>
      <w:bookmarkStart w:id="623" w:name="OLE_LINK8470"/>
      <w:bookmarkStart w:id="624" w:name="OLE_LINK8471"/>
      <w:bookmarkStart w:id="625" w:name="OLE_LINK8475"/>
      <w:bookmarkStart w:id="626" w:name="OLE_LINK8485"/>
      <w:bookmarkStart w:id="627" w:name="OLE_LINK8490"/>
      <w:bookmarkStart w:id="628" w:name="OLE_LINK8495"/>
      <w:bookmarkStart w:id="629" w:name="OLE_LINK8498"/>
      <w:bookmarkStart w:id="630" w:name="OLE_LINK8510"/>
      <w:bookmarkStart w:id="631" w:name="OLE_LINK8548"/>
      <w:bookmarkStart w:id="632" w:name="OLE_LINK8549"/>
      <w:bookmarkStart w:id="633" w:name="OLE_LINK8555"/>
      <w:bookmarkStart w:id="634" w:name="OLE_LINK8558"/>
      <w:bookmarkStart w:id="635" w:name="OLE_LINK8564"/>
      <w:bookmarkStart w:id="636" w:name="OLE_LINK8565"/>
      <w:bookmarkStart w:id="637" w:name="OLE_LINK8575"/>
      <w:bookmarkStart w:id="638" w:name="OLE_LINK8579"/>
      <w:bookmarkStart w:id="639" w:name="OLE_LINK8584"/>
      <w:bookmarkStart w:id="640" w:name="OLE_LINK8586"/>
      <w:bookmarkStart w:id="641" w:name="OLE_LINK8587"/>
      <w:bookmarkStart w:id="642" w:name="OLE_LINK24"/>
      <w:bookmarkStart w:id="643" w:name="OLE_LINK28"/>
      <w:bookmarkStart w:id="644" w:name="OLE_LINK1339"/>
      <w:bookmarkStart w:id="645" w:name="OLE_LINK1347"/>
      <w:bookmarkStart w:id="646" w:name="OLE_LINK1358"/>
      <w:bookmarkStart w:id="647" w:name="OLE_LINK1366"/>
      <w:bookmarkStart w:id="648" w:name="OLE_LINK1376"/>
      <w:bookmarkStart w:id="649" w:name="OLE_LINK1380"/>
      <w:bookmarkStart w:id="650" w:name="OLE_LINK1392"/>
      <w:bookmarkStart w:id="651" w:name="OLE_LINK1401"/>
      <w:bookmarkStart w:id="652" w:name="OLE_LINK1408"/>
      <w:bookmarkStart w:id="653" w:name="OLE_LINK1413"/>
      <w:bookmarkStart w:id="654" w:name="OLE_LINK1417"/>
      <w:bookmarkStart w:id="655" w:name="OLE_LINK1426"/>
      <w:bookmarkStart w:id="656" w:name="OLE_LINK1431"/>
      <w:bookmarkStart w:id="657" w:name="OLE_LINK1442"/>
      <w:bookmarkStart w:id="658" w:name="OLE_LINK1446"/>
      <w:bookmarkStart w:id="659" w:name="OLE_LINK1450"/>
      <w:bookmarkStart w:id="660" w:name="OLE_LINK1458"/>
      <w:bookmarkStart w:id="661" w:name="OLE_LINK1464"/>
      <w:bookmarkStart w:id="662" w:name="OLE_LINK7808"/>
      <w:bookmarkStart w:id="663" w:name="OLE_LINK7819"/>
      <w:bookmarkStart w:id="664" w:name="OLE_LINK7891"/>
      <w:bookmarkStart w:id="665" w:name="OLE_LINK8"/>
      <w:bookmarkStart w:id="666" w:name="OLE_LINK27"/>
      <w:bookmarkStart w:id="667" w:name="OLE_LINK35"/>
      <w:bookmarkStart w:id="668" w:name="OLE_LINK45"/>
      <w:bookmarkStart w:id="669" w:name="OLE_LINK53"/>
      <w:bookmarkStart w:id="670" w:name="OLE_LINK62"/>
      <w:bookmarkStart w:id="671" w:name="OLE_LINK68"/>
      <w:bookmarkStart w:id="672" w:name="OLE_LINK76"/>
      <w:bookmarkStart w:id="673" w:name="OLE_LINK81"/>
      <w:bookmarkStart w:id="674" w:name="OLE_LINK88"/>
      <w:bookmarkStart w:id="675" w:name="OLE_LINK92"/>
      <w:bookmarkStart w:id="676" w:name="OLE_LINK102"/>
      <w:bookmarkStart w:id="677" w:name="OLE_LINK107"/>
      <w:bookmarkStart w:id="678" w:name="OLE_LINK113"/>
      <w:bookmarkStart w:id="679" w:name="OLE_LINK117"/>
      <w:bookmarkStart w:id="680" w:name="OLE_LINK124"/>
      <w:bookmarkStart w:id="681" w:name="OLE_LINK127"/>
      <w:bookmarkStart w:id="682" w:name="OLE_LINK130"/>
      <w:bookmarkStart w:id="683" w:name="OLE_LINK7677"/>
      <w:bookmarkStart w:id="684" w:name="OLE_LINK7726"/>
      <w:bookmarkStart w:id="685" w:name="OLE_LINK7746"/>
      <w:bookmarkStart w:id="686" w:name="OLE_LINK7758"/>
      <w:bookmarkStart w:id="687" w:name="OLE_LINK7767"/>
      <w:bookmarkStart w:id="688" w:name="OLE_LINK7782"/>
      <w:bookmarkStart w:id="689" w:name="OLE_LINK7821"/>
      <w:bookmarkStart w:id="690" w:name="OLE_LINK7919"/>
      <w:bookmarkStart w:id="691" w:name="OLE_LINK7931"/>
      <w:bookmarkStart w:id="692" w:name="OLE_LINK7941"/>
      <w:bookmarkStart w:id="693" w:name="OLE_LINK7945"/>
      <w:bookmarkStart w:id="694" w:name="OLE_LINK7959"/>
      <w:bookmarkStart w:id="695" w:name="OLE_LINK8097"/>
      <w:bookmarkStart w:id="696" w:name="OLE_LINK8101"/>
      <w:bookmarkStart w:id="697" w:name="OLE_LINK8104"/>
      <w:bookmarkStart w:id="698" w:name="OLE_LINK8111"/>
      <w:bookmarkStart w:id="699" w:name="OLE_LINK8118"/>
      <w:bookmarkStart w:id="700" w:name="OLE_LINK8122"/>
      <w:bookmarkStart w:id="701" w:name="OLE_LINK8126"/>
      <w:bookmarkStart w:id="702" w:name="OLE_LINK8133"/>
      <w:bookmarkStart w:id="703" w:name="OLE_LINK8142"/>
      <w:bookmarkStart w:id="704" w:name="OLE_LINK8150"/>
      <w:bookmarkStart w:id="705" w:name="OLE_LINK8154"/>
      <w:bookmarkStart w:id="706" w:name="OLE_LINK8161"/>
      <w:bookmarkStart w:id="707" w:name="OLE_LINK8164"/>
      <w:bookmarkStart w:id="708" w:name="OLE_LINK8169"/>
      <w:bookmarkStart w:id="709" w:name="OLE_LINK8174"/>
      <w:bookmarkStart w:id="710" w:name="OLE_LINK8187"/>
      <w:bookmarkStart w:id="711" w:name="OLE_LINK8195"/>
      <w:bookmarkStart w:id="712" w:name="OLE_LINK8198"/>
      <w:bookmarkStart w:id="713" w:name="OLE_LINK8204"/>
      <w:bookmarkStart w:id="714" w:name="OLE_LINK8210"/>
      <w:bookmarkStart w:id="715" w:name="OLE_LINK8284"/>
      <w:bookmarkStart w:id="716" w:name="OLE_LINK8289"/>
      <w:bookmarkStart w:id="717" w:name="OLE_LINK8292"/>
      <w:bookmarkStart w:id="718" w:name="OLE_LINK8301"/>
      <w:bookmarkStart w:id="719" w:name="OLE_LINK8307"/>
      <w:bookmarkStart w:id="720" w:name="OLE_LINK8312"/>
      <w:bookmarkStart w:id="721" w:name="OLE_LINK8320"/>
      <w:bookmarkStart w:id="722" w:name="OLE_LINK8329"/>
      <w:bookmarkStart w:id="723" w:name="OLE_LINK8332"/>
      <w:bookmarkStart w:id="724" w:name="OLE_LINK8335"/>
      <w:bookmarkStart w:id="725" w:name="OLE_LINK8338"/>
      <w:bookmarkStart w:id="726" w:name="OLE_LINK8343"/>
      <w:bookmarkStart w:id="727" w:name="OLE_LINK8346"/>
      <w:bookmarkStart w:id="728" w:name="OLE_LINK8350"/>
      <w:bookmarkStart w:id="729" w:name="OLE_LINK8351"/>
      <w:bookmarkStart w:id="730" w:name="OLE_LINK8354"/>
      <w:bookmarkStart w:id="731" w:name="OLE_LINK8355"/>
      <w:bookmarkStart w:id="732" w:name="OLE_LINK8360"/>
      <w:bookmarkStart w:id="733" w:name="OLE_LINK8361"/>
      <w:bookmarkStart w:id="734" w:name="OLE_LINK8367"/>
      <w:bookmarkStart w:id="735" w:name="OLE_LINK8368"/>
      <w:bookmarkStart w:id="736" w:name="OLE_LINK31"/>
      <w:bookmarkStart w:id="737" w:name="OLE_LINK38"/>
      <w:bookmarkStart w:id="738" w:name="OLE_LINK1377"/>
      <w:bookmarkStart w:id="739" w:name="OLE_LINK1386"/>
      <w:bookmarkStart w:id="740" w:name="OLE_LINK1403"/>
      <w:bookmarkStart w:id="741" w:name="OLE_LINK1415"/>
      <w:bookmarkStart w:id="742" w:name="OLE_LINK1416"/>
      <w:bookmarkStart w:id="743" w:name="OLE_LINK1421"/>
      <w:bookmarkStart w:id="744" w:name="OLE_LINK1435"/>
      <w:bookmarkStart w:id="745" w:name="OLE_LINK1447"/>
      <w:bookmarkStart w:id="746" w:name="OLE_LINK1453"/>
      <w:bookmarkStart w:id="747" w:name="OLE_LINK1459"/>
      <w:bookmarkStart w:id="748" w:name="OLE_LINK1463"/>
      <w:bookmarkStart w:id="749" w:name="OLE_LINK1468"/>
      <w:bookmarkStart w:id="750" w:name="OLE_LINK1469"/>
      <w:bookmarkStart w:id="751" w:name="OLE_LINK1476"/>
      <w:bookmarkStart w:id="752" w:name="OLE_LINK1481"/>
      <w:bookmarkStart w:id="753" w:name="OLE_LINK1486"/>
      <w:bookmarkStart w:id="754" w:name="OLE_LINK1493"/>
      <w:bookmarkStart w:id="755" w:name="OLE_LINK1494"/>
      <w:bookmarkStart w:id="756" w:name="OLE_LINK1501"/>
      <w:bookmarkStart w:id="757" w:name="OLE_LINK1507"/>
      <w:bookmarkStart w:id="758" w:name="OLE_LINK1512"/>
      <w:bookmarkStart w:id="759" w:name="OLE_LINK1517"/>
      <w:bookmarkStart w:id="760" w:name="OLE_LINK1523"/>
      <w:bookmarkStart w:id="761" w:name="OLE_LINK1526"/>
      <w:bookmarkStart w:id="762" w:name="OLE_LINK1529"/>
      <w:bookmarkStart w:id="763" w:name="OLE_LINK1533"/>
      <w:bookmarkStart w:id="764" w:name="OLE_LINK1539"/>
      <w:bookmarkStart w:id="765" w:name="OLE_LINK1543"/>
      <w:bookmarkStart w:id="766" w:name="OLE_LINK1551"/>
      <w:bookmarkStart w:id="767" w:name="OLE_LINK1737"/>
      <w:bookmarkStart w:id="768" w:name="OLE_LINK1738"/>
      <w:bookmarkStart w:id="769" w:name="OLE_LINK1744"/>
      <w:bookmarkStart w:id="770" w:name="OLE_LINK1752"/>
      <w:bookmarkStart w:id="771" w:name="OLE_LINK1757"/>
      <w:bookmarkStart w:id="772" w:name="OLE_LINK1761"/>
      <w:bookmarkStart w:id="773" w:name="OLE_LINK1766"/>
      <w:bookmarkStart w:id="774" w:name="OLE_LINK1767"/>
      <w:bookmarkStart w:id="775" w:name="OLE_LINK1774"/>
      <w:bookmarkStart w:id="776" w:name="OLE_LINK1780"/>
      <w:bookmarkStart w:id="777" w:name="OLE_LINK1785"/>
      <w:bookmarkStart w:id="778" w:name="OLE_LINK1790"/>
      <w:bookmarkStart w:id="779" w:name="OLE_LINK1791"/>
      <w:bookmarkStart w:id="780" w:name="OLE_LINK1794"/>
      <w:bookmarkStart w:id="781" w:name="OLE_LINK1800"/>
      <w:bookmarkStart w:id="782" w:name="OLE_LINK1810"/>
      <w:bookmarkStart w:id="783" w:name="OLE_LINK1816"/>
      <w:bookmarkStart w:id="784" w:name="OLE_LINK1817"/>
      <w:bookmarkStart w:id="785" w:name="OLE_LINK1824"/>
      <w:bookmarkStart w:id="786" w:name="OLE_LINK1831"/>
      <w:bookmarkStart w:id="787" w:name="OLE_LINK1835"/>
      <w:bookmarkStart w:id="788" w:name="OLE_LINK1836"/>
      <w:bookmarkStart w:id="789" w:name="OLE_LINK1840"/>
      <w:bookmarkStart w:id="790" w:name="OLE_LINK1846"/>
      <w:bookmarkStart w:id="791" w:name="OLE_LINK1847"/>
      <w:bookmarkStart w:id="792" w:name="OLE_LINK1856"/>
      <w:bookmarkStart w:id="793" w:name="OLE_LINK1861"/>
      <w:bookmarkStart w:id="794" w:name="OLE_LINK1866"/>
      <w:bookmarkStart w:id="795" w:name="OLE_LINK1871"/>
      <w:bookmarkStart w:id="796" w:name="OLE_LINK1878"/>
      <w:bookmarkStart w:id="797" w:name="OLE_LINK1879"/>
      <w:bookmarkStart w:id="798" w:name="OLE_LINK1883"/>
      <w:bookmarkStart w:id="799" w:name="OLE_LINK1887"/>
      <w:bookmarkStart w:id="800" w:name="OLE_LINK1893"/>
      <w:bookmarkStart w:id="801" w:name="OLE_LINK1897"/>
      <w:bookmarkStart w:id="802" w:name="OLE_LINK1901"/>
      <w:bookmarkStart w:id="803" w:name="OLE_LINK1905"/>
      <w:bookmarkStart w:id="804" w:name="OLE_LINK1906"/>
      <w:bookmarkStart w:id="805" w:name="OLE_LINK1910"/>
      <w:bookmarkStart w:id="806" w:name="OLE_LINK1911"/>
      <w:bookmarkStart w:id="807" w:name="OLE_LINK1918"/>
      <w:bookmarkStart w:id="808" w:name="OLE_LINK1925"/>
      <w:bookmarkStart w:id="809" w:name="OLE_LINK1931"/>
      <w:bookmarkStart w:id="810" w:name="OLE_LINK1937"/>
      <w:bookmarkStart w:id="811" w:name="OLE_LINK1941"/>
      <w:bookmarkStart w:id="812" w:name="OLE_LINK1946"/>
      <w:bookmarkStart w:id="813" w:name="OLE_LINK1951"/>
      <w:bookmarkStart w:id="814" w:name="OLE_LINK1960"/>
      <w:bookmarkStart w:id="815" w:name="OLE_LINK1967"/>
      <w:bookmarkStart w:id="816" w:name="OLE_LINK1971"/>
      <w:bookmarkStart w:id="817" w:name="OLE_LINK1972"/>
      <w:bookmarkStart w:id="818" w:name="OLE_LINK1978"/>
      <w:bookmarkStart w:id="819" w:name="OLE_LINK1979"/>
      <w:bookmarkStart w:id="820" w:name="OLE_LINK1985"/>
      <w:bookmarkStart w:id="821" w:name="OLE_LINK1986"/>
      <w:bookmarkStart w:id="822" w:name="OLE_LINK1990"/>
      <w:bookmarkStart w:id="823" w:name="OLE_LINK1991"/>
      <w:bookmarkStart w:id="824" w:name="OLE_LINK2002"/>
      <w:bookmarkStart w:id="825" w:name="OLE_LINK2007"/>
      <w:bookmarkStart w:id="826" w:name="OLE_LINK2008"/>
      <w:bookmarkStart w:id="827" w:name="OLE_LINK2012"/>
      <w:bookmarkStart w:id="828" w:name="OLE_LINK2019"/>
      <w:bookmarkStart w:id="829" w:name="OLE_LINK2020"/>
      <w:bookmarkStart w:id="830" w:name="OLE_LINK2024"/>
      <w:bookmarkStart w:id="831" w:name="OLE_LINK2025"/>
      <w:bookmarkStart w:id="832" w:name="OLE_LINK2058"/>
      <w:bookmarkStart w:id="833" w:name="OLE_LINK2064"/>
      <w:bookmarkStart w:id="834" w:name="OLE_LINK2068"/>
      <w:bookmarkStart w:id="835" w:name="OLE_LINK2069"/>
      <w:bookmarkStart w:id="836" w:name="OLE_LINK2077"/>
      <w:bookmarkStart w:id="837" w:name="OLE_LINK2078"/>
      <w:bookmarkStart w:id="838" w:name="OLE_LINK2084"/>
      <w:bookmarkStart w:id="839" w:name="OLE_LINK2090"/>
      <w:bookmarkStart w:id="840" w:name="OLE_LINK2095"/>
      <w:bookmarkStart w:id="841" w:name="OLE_LINK7748"/>
      <w:bookmarkStart w:id="842" w:name="OLE_LINK7759"/>
      <w:bookmarkStart w:id="843" w:name="OLE_LINK7784"/>
      <w:bookmarkStart w:id="844" w:name="OLE_LINK7934"/>
      <w:bookmarkStart w:id="845" w:name="OLE_LINK7949"/>
      <w:bookmarkStart w:id="846" w:name="OLE_LINK7954"/>
      <w:bookmarkStart w:id="847" w:name="OLE_LINK7961"/>
      <w:bookmarkStart w:id="848" w:name="OLE_LINK7967"/>
      <w:bookmarkStart w:id="849" w:name="OLE_LINK7974"/>
      <w:bookmarkStart w:id="850" w:name="OLE_LINK7981"/>
      <w:bookmarkStart w:id="851" w:name="OLE_LINK7988"/>
      <w:bookmarkStart w:id="852" w:name="OLE_LINK7992"/>
      <w:ins w:id="853" w:author="yan jiaping" w:date="2024-02-20T14:52:00Z">
        <w:r w:rsidR="00D33385">
          <w:rPr>
            <w:rFonts w:ascii="Book Antiqua" w:hAnsi="Book Antiqua"/>
          </w:rPr>
          <w:t>F</w:t>
        </w:r>
        <w:bookmarkStart w:id="854" w:name="OLE_LINK1750"/>
        <w:bookmarkStart w:id="855" w:name="OLE_LINK1751"/>
        <w:r w:rsidR="00D33385">
          <w:rPr>
            <w:rFonts w:ascii="Book Antiqua" w:hAnsi="Book Antiqua"/>
          </w:rPr>
          <w:t>ebruary 20, 2024</w:t>
        </w:r>
      </w:ins>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4"/>
      <w:bookmarkEnd w:id="855"/>
    </w:p>
    <w:p w14:paraId="441DDF52"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b/>
          <w:bCs/>
        </w:rPr>
        <w:t xml:space="preserve">Published online: </w:t>
      </w:r>
    </w:p>
    <w:p w14:paraId="490D2AAD" w14:textId="77777777" w:rsidR="00A77B3E" w:rsidRPr="003831FC" w:rsidRDefault="00A77B3E" w:rsidP="003831FC">
      <w:pPr>
        <w:spacing w:line="360" w:lineRule="auto"/>
        <w:jc w:val="both"/>
        <w:rPr>
          <w:rFonts w:ascii="Book Antiqua" w:hAnsi="Book Antiqua"/>
        </w:rPr>
        <w:sectPr w:rsidR="00A77B3E" w:rsidRPr="003831FC" w:rsidSect="00DD648E">
          <w:footerReference w:type="default" r:id="rId7"/>
          <w:pgSz w:w="12240" w:h="15840"/>
          <w:pgMar w:top="1440" w:right="1440" w:bottom="1440" w:left="1440" w:header="720" w:footer="720" w:gutter="0"/>
          <w:cols w:space="720"/>
          <w:docGrid w:linePitch="360"/>
        </w:sectPr>
      </w:pPr>
    </w:p>
    <w:p w14:paraId="192AF92E"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b/>
          <w:color w:val="000000"/>
        </w:rPr>
        <w:lastRenderedPageBreak/>
        <w:t>Abstract</w:t>
      </w:r>
    </w:p>
    <w:p w14:paraId="5184264F" w14:textId="3B19DAF4"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Thoracic ultrasound has attracted much interest in detecting pleural effusion or pulmonary consolidation after cardiac surgery. In 2016, Trovato reported, in the World Journal of Cardiology, the interest of using, in addition to echocardiography, thoracic ultrasound. In this editorial, we highlight the value of assessing diaphragm function after cardiac surgery and interventional cardiology procedures.</w:t>
      </w:r>
      <w:r w:rsidR="00ED20B5">
        <w:rPr>
          <w:rFonts w:ascii="Book Antiqua" w:hAnsi="Book Antiqua" w:hint="eastAsia"/>
          <w:lang w:eastAsia="zh-CN"/>
        </w:rPr>
        <w:t xml:space="preserve"> </w:t>
      </w:r>
      <w:r w:rsidRPr="003831FC">
        <w:rPr>
          <w:rFonts w:ascii="Book Antiqua" w:eastAsia="Book Antiqua" w:hAnsi="Book Antiqua" w:cs="Book Antiqua"/>
        </w:rPr>
        <w:t>Various factors are able to impair diaphragm function after such interventions.</w:t>
      </w:r>
      <w:r w:rsidR="00ED20B5">
        <w:rPr>
          <w:rFonts w:ascii="Book Antiqua" w:eastAsia="Book Antiqua" w:hAnsi="Book Antiqua" w:cs="Book Antiqua"/>
        </w:rPr>
        <w:t xml:space="preserve"> </w:t>
      </w:r>
      <w:r w:rsidRPr="003831FC">
        <w:rPr>
          <w:rFonts w:ascii="Book Antiqua" w:eastAsia="Book Antiqua" w:hAnsi="Book Antiqua" w:cs="Book Antiqua"/>
        </w:rPr>
        <w:t>Diaphragm motion may be decreased by chest pain secondary to sternotomy, pleural effusion or impaired muscle function. Hemidiaphragmatic paralysis may be secondary to phrenic nerve damage complicating cardiac surgery or atrial fibrillation ablation.</w:t>
      </w:r>
      <w:r w:rsidR="00ED20B5">
        <w:rPr>
          <w:rFonts w:ascii="Book Antiqua" w:hAnsi="Book Antiqua" w:hint="eastAsia"/>
          <w:lang w:eastAsia="zh-CN"/>
        </w:rPr>
        <w:t xml:space="preserve"> </w:t>
      </w:r>
      <w:r w:rsidRPr="003831FC">
        <w:rPr>
          <w:rFonts w:ascii="Book Antiqua" w:eastAsia="Book Antiqua" w:hAnsi="Book Antiqua" w:cs="Book Antiqua"/>
        </w:rPr>
        <w:t>Diagnosis may be delayed. Indeed, respiratory troubles induced by diaphragm dysfunction are frequently attributed to pre-existing heart disease or pulmonary complications secondary to surgery. In addition, elevated hemidiaphragm secondary to diaphragm dysfunction is sometimes not observed on chest X-ray performed in supine position in the intensive care unit.</w:t>
      </w:r>
      <w:r w:rsidR="00667FC3">
        <w:rPr>
          <w:rFonts w:ascii="Book Antiqua" w:hAnsi="Book Antiqua" w:hint="eastAsia"/>
          <w:lang w:eastAsia="zh-CN"/>
        </w:rPr>
        <w:t xml:space="preserve"> </w:t>
      </w:r>
      <w:r w:rsidRPr="003831FC">
        <w:rPr>
          <w:rFonts w:ascii="Book Antiqua" w:eastAsia="Book Antiqua" w:hAnsi="Book Antiqua" w:cs="Book Antiqua"/>
        </w:rPr>
        <w:t>Analysis of diaphragm function by ultrasound during the recovery period appears essential. Both hemidiaphragms can be studied by two complementary ultrasound methods. The mobility of each hemidiaphragms is measured by M-mode ultrasonography. In addition, recording the percentage of inspiratory thickening provides important information about the quality of muscle function. These two approaches make it possible to detect hemidiaphragm paralysis or dysfunction.</w:t>
      </w:r>
      <w:r w:rsidR="00667FC3">
        <w:rPr>
          <w:rFonts w:ascii="Book Antiqua" w:hAnsi="Book Antiqua" w:hint="eastAsia"/>
          <w:lang w:eastAsia="zh-CN"/>
        </w:rPr>
        <w:t xml:space="preserve"> </w:t>
      </w:r>
      <w:r w:rsidRPr="003831FC">
        <w:rPr>
          <w:rFonts w:ascii="Book Antiqua" w:eastAsia="Book Antiqua" w:hAnsi="Book Antiqua" w:cs="Book Antiqua"/>
        </w:rPr>
        <w:t>Such a diagnosis is important because persistent diaphragm dysfunction after cardiac surgery has been shown to be associated with adverse respiratory outcome. Early respiratory physiotherapy is able to improve respiratory function through strengthening of the inspiratory muscles i.e. diaphragm and accessory inspiratory muscles.</w:t>
      </w:r>
    </w:p>
    <w:p w14:paraId="55BE8176" w14:textId="77777777" w:rsidR="00A77B3E" w:rsidRPr="003831FC" w:rsidRDefault="00A77B3E" w:rsidP="003831FC">
      <w:pPr>
        <w:spacing w:line="360" w:lineRule="auto"/>
        <w:jc w:val="both"/>
        <w:rPr>
          <w:rFonts w:ascii="Book Antiqua" w:hAnsi="Book Antiqua"/>
        </w:rPr>
      </w:pPr>
    </w:p>
    <w:p w14:paraId="087960C4"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b/>
          <w:bCs/>
        </w:rPr>
        <w:t xml:space="preserve">Key Words: </w:t>
      </w:r>
      <w:r w:rsidRPr="003831FC">
        <w:rPr>
          <w:rFonts w:ascii="Book Antiqua" w:eastAsia="Book Antiqua" w:hAnsi="Book Antiqua" w:cs="Book Antiqua"/>
        </w:rPr>
        <w:t>Ultrasonography; Diaphragm; Phrenic nerve; Hemidiaphragm; Thickening fraction; Physiotherapy</w:t>
      </w:r>
    </w:p>
    <w:p w14:paraId="3381EAF6" w14:textId="77777777" w:rsidR="00A77B3E" w:rsidRPr="003831FC" w:rsidRDefault="00A77B3E" w:rsidP="003831FC">
      <w:pPr>
        <w:spacing w:line="360" w:lineRule="auto"/>
        <w:jc w:val="both"/>
        <w:rPr>
          <w:rFonts w:ascii="Book Antiqua" w:hAnsi="Book Antiqua"/>
        </w:rPr>
      </w:pPr>
    </w:p>
    <w:p w14:paraId="1A1FBC35"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 xml:space="preserve">Boussuges M, Blanc P, Bregeon F, Boussuges A. Interest of thoracic ultrasound after cardiac surgery or interventional cardiology. </w:t>
      </w:r>
      <w:r w:rsidRPr="003831FC">
        <w:rPr>
          <w:rFonts w:ascii="Book Antiqua" w:eastAsia="Book Antiqua" w:hAnsi="Book Antiqua" w:cs="Book Antiqua"/>
          <w:i/>
          <w:iCs/>
        </w:rPr>
        <w:t>World J Cardiol</w:t>
      </w:r>
      <w:r w:rsidRPr="003831FC">
        <w:rPr>
          <w:rFonts w:ascii="Book Antiqua" w:eastAsia="Book Antiqua" w:hAnsi="Book Antiqua" w:cs="Book Antiqua"/>
        </w:rPr>
        <w:t xml:space="preserve"> 2024; In press</w:t>
      </w:r>
    </w:p>
    <w:p w14:paraId="4E83F2C1" w14:textId="77777777" w:rsidR="00A77B3E" w:rsidRPr="003831FC" w:rsidRDefault="00A77B3E" w:rsidP="003831FC">
      <w:pPr>
        <w:spacing w:line="360" w:lineRule="auto"/>
        <w:jc w:val="both"/>
        <w:rPr>
          <w:rFonts w:ascii="Book Antiqua" w:hAnsi="Book Antiqua"/>
        </w:rPr>
      </w:pPr>
    </w:p>
    <w:p w14:paraId="3704A41D"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b/>
          <w:bCs/>
        </w:rPr>
        <w:t xml:space="preserve">Core Tip: </w:t>
      </w:r>
      <w:r w:rsidRPr="003831FC">
        <w:rPr>
          <w:rFonts w:ascii="Book Antiqua" w:eastAsia="Book Antiqua" w:hAnsi="Book Antiqua" w:cs="Book Antiqua"/>
        </w:rPr>
        <w:t xml:space="preserve">Diaphragm dysfunction can be secondary to cardiac surgery or atrial fibrillation ablation </w:t>
      </w:r>
      <w:r w:rsidRPr="003831FC">
        <w:rPr>
          <w:rFonts w:ascii="Book Antiqua" w:eastAsia="Book Antiqua" w:hAnsi="Book Antiqua" w:cs="Book Antiqua"/>
          <w:i/>
          <w:iCs/>
        </w:rPr>
        <w:t>via</w:t>
      </w:r>
      <w:r w:rsidRPr="003831FC">
        <w:rPr>
          <w:rFonts w:ascii="Book Antiqua" w:eastAsia="Book Antiqua" w:hAnsi="Book Antiqua" w:cs="Book Antiqua"/>
        </w:rPr>
        <w:t xml:space="preserve"> phrenic nerve injury. In patients with comorbidities such as obesity and cardiac or respiratory diseases, unilateral diaphragm paralysis may be poorly tolerated. Diaphragm ultrasound is the most appropriate tool for early diagnosis.</w:t>
      </w:r>
    </w:p>
    <w:p w14:paraId="4818C9BF" w14:textId="77777777" w:rsidR="00A77B3E" w:rsidRPr="003831FC" w:rsidRDefault="00A77B3E" w:rsidP="003831FC">
      <w:pPr>
        <w:spacing w:line="360" w:lineRule="auto"/>
        <w:jc w:val="both"/>
        <w:rPr>
          <w:rFonts w:ascii="Book Antiqua" w:hAnsi="Book Antiqua"/>
        </w:rPr>
      </w:pPr>
    </w:p>
    <w:p w14:paraId="7A007CB9"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b/>
          <w:caps/>
          <w:color w:val="000000"/>
          <w:u w:val="single"/>
        </w:rPr>
        <w:t>INTRODUCTION</w:t>
      </w:r>
    </w:p>
    <w:p w14:paraId="7FBDCB53" w14:textId="5DC635C0"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color w:val="000000"/>
        </w:rPr>
        <w:t>The diaphragm is the main inspiratory muscle and contributes to 60</w:t>
      </w:r>
      <w:r w:rsidR="00DA1B4F" w:rsidRPr="003831FC">
        <w:rPr>
          <w:rFonts w:ascii="Book Antiqua" w:eastAsia="Book Antiqua" w:hAnsi="Book Antiqua" w:cs="Book Antiqua"/>
          <w:color w:val="000000"/>
        </w:rPr>
        <w:t>%</w:t>
      </w:r>
      <w:r w:rsidR="00DA1B4F">
        <w:rPr>
          <w:rFonts w:ascii="Book Antiqua" w:eastAsia="Book Antiqua" w:hAnsi="Book Antiqua" w:cs="Book Antiqua"/>
          <w:color w:val="000000"/>
        </w:rPr>
        <w:t>-</w:t>
      </w:r>
      <w:r w:rsidRPr="003831FC">
        <w:rPr>
          <w:rFonts w:ascii="Book Antiqua" w:eastAsia="Book Antiqua" w:hAnsi="Book Antiqua" w:cs="Book Antiqua"/>
          <w:color w:val="000000"/>
        </w:rPr>
        <w:t>70% of the total ventilation at rest. It is a musculotendinous structure (2</w:t>
      </w:r>
      <w:r w:rsidR="00DA1B4F">
        <w:rPr>
          <w:rFonts w:ascii="Book Antiqua" w:eastAsia="Book Antiqua" w:hAnsi="Book Antiqua" w:cs="Book Antiqua"/>
          <w:color w:val="000000"/>
        </w:rPr>
        <w:t>-</w:t>
      </w:r>
      <w:r w:rsidRPr="003831FC">
        <w:rPr>
          <w:rFonts w:ascii="Book Antiqua" w:eastAsia="Book Antiqua" w:hAnsi="Book Antiqua" w:cs="Book Antiqua"/>
          <w:color w:val="000000"/>
        </w:rPr>
        <w:t>4 mm) with a central tendinous portion and a peripheral muscular portion.</w:t>
      </w:r>
      <w:r w:rsidR="00FE2A85">
        <w:rPr>
          <w:rFonts w:ascii="Book Antiqua" w:eastAsia="Book Antiqua" w:hAnsi="Book Antiqua" w:cs="Book Antiqua"/>
          <w:color w:val="000000"/>
        </w:rPr>
        <w:t xml:space="preserve"> It includes two hemidiaphragms</w:t>
      </w:r>
      <w:r w:rsidRPr="003831FC">
        <w:rPr>
          <w:rFonts w:ascii="Book Antiqua" w:eastAsia="Book Antiqua" w:hAnsi="Book Antiqua" w:cs="Book Antiqua"/>
          <w:color w:val="000000"/>
        </w:rPr>
        <w:t xml:space="preserve">: </w:t>
      </w:r>
      <w:r w:rsidR="00FE2A85" w:rsidRPr="003831FC">
        <w:rPr>
          <w:rFonts w:ascii="Book Antiqua" w:eastAsia="Book Antiqua" w:hAnsi="Book Antiqua" w:cs="Book Antiqua"/>
          <w:color w:val="000000"/>
        </w:rPr>
        <w:t xml:space="preserve">The </w:t>
      </w:r>
      <w:r w:rsidRPr="003831FC">
        <w:rPr>
          <w:rFonts w:ascii="Book Antiqua" w:eastAsia="Book Antiqua" w:hAnsi="Book Antiqua" w:cs="Book Antiqua"/>
          <w:color w:val="000000"/>
        </w:rPr>
        <w:t>right with a dome positioned higher than the left. Motor innervation of the diaphragm comes from two phre</w:t>
      </w:r>
      <w:r w:rsidR="000C791E">
        <w:rPr>
          <w:rFonts w:ascii="Book Antiqua" w:eastAsia="Book Antiqua" w:hAnsi="Book Antiqua" w:cs="Book Antiqua"/>
          <w:color w:val="000000"/>
        </w:rPr>
        <w:t>nic nerves formed from the C3-</w:t>
      </w:r>
      <w:r w:rsidRPr="003831FC">
        <w:rPr>
          <w:rFonts w:ascii="Book Antiqua" w:eastAsia="Book Antiqua" w:hAnsi="Book Antiqua" w:cs="Book Antiqua"/>
          <w:color w:val="000000"/>
        </w:rPr>
        <w:t>C5 nerve roots. The left and right phrenic nerves cross the neck and thorax between the mediastinal surface of the parietal pleura and the fibrous pericardium to reach the corresponding hemidiaphragm. The left phrenic nerve is close to the subclavian artery and passes in front of the pericardial sac of the left ventricle. The right phrenic nerve runs superficial to the anterior scalene muscle and right subclavian artery and passes over the right atrium and right ventricle. Arterial blood flow to the diaphragm comes from collaterals of the internal mammary artery, collaterals of the abdominal aorta, and vessels originating from intercostal arteries. During contraction, the diaphragm shortens and moves caudally, leading to an expansion of the thoracic cavity. This phenomenon increases abdominal pressure and decreases alveolar pressure below atmospheric pressure resulting in airflow into the lungs</w:t>
      </w:r>
      <w:r w:rsidRPr="003831FC">
        <w:rPr>
          <w:rFonts w:ascii="Book Antiqua" w:eastAsia="Book Antiqua" w:hAnsi="Book Antiqua" w:cs="Book Antiqua"/>
          <w:color w:val="000000"/>
          <w:vertAlign w:val="superscript"/>
        </w:rPr>
        <w:t>[1]</w:t>
      </w:r>
      <w:r w:rsidRPr="003831FC">
        <w:rPr>
          <w:rFonts w:ascii="Book Antiqua" w:eastAsia="Book Antiqua" w:hAnsi="Book Antiqua" w:cs="Book Antiqua"/>
          <w:color w:val="000000"/>
        </w:rPr>
        <w:t>. Various procedures used in patients with heart diseases can impair diaphragmatic function. Diaphragm dysfunction was exceptionally reported after central vein cannulation and pacemaker battery change</w:t>
      </w:r>
      <w:r w:rsidRPr="003831FC">
        <w:rPr>
          <w:rFonts w:ascii="Book Antiqua" w:eastAsia="Book Antiqua" w:hAnsi="Book Antiqua" w:cs="Book Antiqua"/>
          <w:color w:val="000000"/>
          <w:vertAlign w:val="superscript"/>
        </w:rPr>
        <w:t>[2,3]</w:t>
      </w:r>
      <w:r w:rsidRPr="003831FC">
        <w:rPr>
          <w:rFonts w:ascii="Book Antiqua" w:eastAsia="Book Antiqua" w:hAnsi="Book Antiqua" w:cs="Book Antiqua"/>
          <w:color w:val="000000"/>
        </w:rPr>
        <w:t>. In contrast, this was regularly observed after cardiac surgery and atrial fibrillation ablation</w:t>
      </w:r>
      <w:r w:rsidRPr="003831FC">
        <w:rPr>
          <w:rFonts w:ascii="Book Antiqua" w:eastAsia="Book Antiqua" w:hAnsi="Book Antiqua" w:cs="Book Antiqua"/>
          <w:color w:val="000000"/>
          <w:vertAlign w:val="superscript"/>
        </w:rPr>
        <w:t>[4,5]</w:t>
      </w:r>
      <w:r w:rsidRPr="003831FC">
        <w:rPr>
          <w:rFonts w:ascii="Book Antiqua" w:eastAsia="Book Antiqua" w:hAnsi="Book Antiqua" w:cs="Book Antiqua"/>
          <w:color w:val="000000"/>
        </w:rPr>
        <w:t>. We underline in this editorial the interest of assessing diaphragm function after such procedures.</w:t>
      </w:r>
    </w:p>
    <w:p w14:paraId="2F2E34C0" w14:textId="77777777" w:rsidR="00A77B3E" w:rsidRPr="003831FC" w:rsidRDefault="00A77B3E" w:rsidP="003831FC">
      <w:pPr>
        <w:spacing w:line="360" w:lineRule="auto"/>
        <w:jc w:val="both"/>
        <w:rPr>
          <w:rFonts w:ascii="Book Antiqua" w:hAnsi="Book Antiqua"/>
        </w:rPr>
      </w:pPr>
    </w:p>
    <w:p w14:paraId="1AAA7E7F" w14:textId="77777777" w:rsidR="00A77B3E" w:rsidRPr="005B5B56" w:rsidRDefault="00824ED4" w:rsidP="003831FC">
      <w:pPr>
        <w:spacing w:line="360" w:lineRule="auto"/>
        <w:jc w:val="both"/>
        <w:rPr>
          <w:rFonts w:ascii="Book Antiqua" w:hAnsi="Book Antiqua"/>
          <w:u w:val="single"/>
        </w:rPr>
      </w:pPr>
      <w:r w:rsidRPr="005B5B56">
        <w:rPr>
          <w:rFonts w:ascii="Book Antiqua" w:eastAsia="Book Antiqua" w:hAnsi="Book Antiqua" w:cs="Book Antiqua"/>
          <w:b/>
          <w:bCs/>
          <w:caps/>
          <w:color w:val="000000"/>
          <w:u w:val="single"/>
        </w:rPr>
        <w:t>Diaphragm dysfunction AFTER Cardiac surgery</w:t>
      </w:r>
    </w:p>
    <w:p w14:paraId="19C39253" w14:textId="0D4089E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color w:val="000000"/>
        </w:rPr>
        <w:lastRenderedPageBreak/>
        <w:t>Impaired diaphragmatic function was reported in a significant percentage of patients after cardiac surgery. Depending on the detection method and the delay from the surgery, diaphragm dysfuncti</w:t>
      </w:r>
      <w:r w:rsidR="00F35989">
        <w:rPr>
          <w:rFonts w:ascii="Book Antiqua" w:eastAsia="Book Antiqua" w:hAnsi="Book Antiqua" w:cs="Book Antiqua"/>
          <w:color w:val="000000"/>
        </w:rPr>
        <w:t>on has been variously estimated</w:t>
      </w:r>
      <w:r w:rsidRPr="003831FC">
        <w:rPr>
          <w:rFonts w:ascii="Book Antiqua" w:eastAsia="Book Antiqua" w:hAnsi="Book Antiqua" w:cs="Book Antiqua"/>
          <w:color w:val="000000"/>
        </w:rPr>
        <w:t xml:space="preserve">: 21% for Dimopoulou </w:t>
      </w:r>
      <w:r w:rsidRPr="003831FC">
        <w:rPr>
          <w:rFonts w:ascii="Book Antiqua" w:eastAsia="Book Antiqua" w:hAnsi="Book Antiqua" w:cs="Book Antiqua"/>
          <w:i/>
          <w:iCs/>
          <w:color w:val="000000"/>
        </w:rPr>
        <w:t>et al</w:t>
      </w:r>
      <w:r w:rsidRPr="003831FC">
        <w:rPr>
          <w:rFonts w:ascii="Book Antiqua" w:eastAsia="Book Antiqua" w:hAnsi="Book Antiqua" w:cs="Book Antiqua"/>
          <w:color w:val="000000"/>
          <w:vertAlign w:val="superscript"/>
        </w:rPr>
        <w:t>[6]</w:t>
      </w:r>
      <w:r w:rsidRPr="003831FC">
        <w:rPr>
          <w:rFonts w:ascii="Book Antiqua" w:eastAsia="Book Antiqua" w:hAnsi="Book Antiqua" w:cs="Book Antiqua"/>
          <w:color w:val="000000"/>
        </w:rPr>
        <w:t xml:space="preserve">, 38% for Bruni </w:t>
      </w:r>
      <w:r w:rsidRPr="003831FC">
        <w:rPr>
          <w:rFonts w:ascii="Book Antiqua" w:eastAsia="Book Antiqua" w:hAnsi="Book Antiqua" w:cs="Book Antiqua"/>
          <w:i/>
          <w:iCs/>
          <w:color w:val="000000"/>
        </w:rPr>
        <w:t>et al</w:t>
      </w:r>
      <w:r w:rsidRPr="003831FC">
        <w:rPr>
          <w:rFonts w:ascii="Book Antiqua" w:eastAsia="Book Antiqua" w:hAnsi="Book Antiqua" w:cs="Book Antiqua"/>
          <w:color w:val="000000"/>
          <w:vertAlign w:val="superscript"/>
        </w:rPr>
        <w:t>[7]</w:t>
      </w:r>
      <w:r w:rsidRPr="003831FC">
        <w:rPr>
          <w:rFonts w:ascii="Book Antiqua" w:eastAsia="Book Antiqua" w:hAnsi="Book Antiqua" w:cs="Book Antiqua"/>
          <w:color w:val="000000"/>
        </w:rPr>
        <w:t xml:space="preserve">, 46% for </w:t>
      </w:r>
      <w:r w:rsidR="00A51099" w:rsidRPr="00A51099">
        <w:rPr>
          <w:rFonts w:ascii="Book Antiqua" w:eastAsia="Book Antiqua" w:hAnsi="Book Antiqua" w:cs="Book Antiqua"/>
          <w:color w:val="000000"/>
        </w:rPr>
        <w:t xml:space="preserve">DeVita </w:t>
      </w:r>
      <w:r w:rsidRPr="003831FC">
        <w:rPr>
          <w:rFonts w:ascii="Book Antiqua" w:eastAsia="Book Antiqua" w:hAnsi="Book Antiqua" w:cs="Book Antiqua"/>
          <w:i/>
          <w:iCs/>
          <w:color w:val="000000"/>
        </w:rPr>
        <w:t>et al</w:t>
      </w:r>
      <w:r w:rsidRPr="003831FC">
        <w:rPr>
          <w:rFonts w:ascii="Book Antiqua" w:eastAsia="Book Antiqua" w:hAnsi="Book Antiqua" w:cs="Book Antiqua"/>
          <w:color w:val="000000"/>
          <w:vertAlign w:val="superscript"/>
        </w:rPr>
        <w:t>[8]</w:t>
      </w:r>
      <w:r w:rsidRPr="003831FC">
        <w:rPr>
          <w:rFonts w:ascii="Book Antiqua" w:eastAsia="Book Antiqua" w:hAnsi="Book Antiqua" w:cs="Book Antiqua"/>
          <w:color w:val="000000"/>
        </w:rPr>
        <w:t>, and 75% fo</w:t>
      </w:r>
      <w:r w:rsidRPr="004568E8">
        <w:rPr>
          <w:rFonts w:ascii="Book Antiqua" w:eastAsia="Book Antiqua" w:hAnsi="Book Antiqua" w:cs="Book Antiqua"/>
          <w:color w:val="000000"/>
        </w:rPr>
        <w:t xml:space="preserve">r Moury </w:t>
      </w:r>
      <w:r w:rsidRPr="004568E8">
        <w:rPr>
          <w:rFonts w:ascii="Book Antiqua" w:eastAsia="Book Antiqua" w:hAnsi="Book Antiqua" w:cs="Book Antiqua"/>
          <w:i/>
          <w:iCs/>
          <w:color w:val="000000"/>
        </w:rPr>
        <w:t>et al</w:t>
      </w:r>
      <w:r w:rsidRPr="004568E8">
        <w:rPr>
          <w:rFonts w:ascii="Book Antiqua" w:eastAsia="Book Antiqua" w:hAnsi="Book Antiqua" w:cs="Book Antiqua"/>
          <w:color w:val="000000"/>
          <w:vertAlign w:val="superscript"/>
        </w:rPr>
        <w:t>[9]</w:t>
      </w:r>
      <w:r w:rsidRPr="004568E8">
        <w:rPr>
          <w:rFonts w:ascii="Book Antiqua" w:eastAsia="Book Antiqua" w:hAnsi="Book Antiqua" w:cs="Book Antiqua"/>
          <w:color w:val="000000"/>
        </w:rPr>
        <w:t>. I</w:t>
      </w:r>
      <w:r w:rsidRPr="003831FC">
        <w:rPr>
          <w:rFonts w:ascii="Book Antiqua" w:eastAsia="Book Antiqua" w:hAnsi="Book Antiqua" w:cs="Book Antiqua"/>
          <w:color w:val="000000"/>
        </w:rPr>
        <w:t>n a recent observational study</w:t>
      </w:r>
      <w:r w:rsidRPr="003831FC">
        <w:rPr>
          <w:rFonts w:ascii="Book Antiqua" w:eastAsia="Book Antiqua" w:hAnsi="Book Antiqua" w:cs="Book Antiqua"/>
          <w:color w:val="000000"/>
          <w:vertAlign w:val="superscript"/>
        </w:rPr>
        <w:t>[10]</w:t>
      </w:r>
      <w:r w:rsidRPr="003831FC">
        <w:rPr>
          <w:rFonts w:ascii="Book Antiqua" w:eastAsia="Book Antiqua" w:hAnsi="Book Antiqua" w:cs="Book Antiqua"/>
          <w:color w:val="000000"/>
        </w:rPr>
        <w:t>, symptomatic diaphragm dysfunction was found in 272 out of 3577 patients (7.6%). In our experience (unpublished study), the percentage of diaphragm dysfunction in patients admitted in a cardiac rehabilitation center after cardiac surgery was 15% (39 out of 264 patients). Diaphragm ultrasound detected weakness in 10% of cases and hemidiaphragm paralysis in 5%. Various mechanisms may explain diaphragm dysfunction in these patients. Diaphragmatic motion may be reduced by chest pain secondary to sternotomy, pleural effusion or impaired muscle function</w:t>
      </w:r>
      <w:r w:rsidRPr="003831FC">
        <w:rPr>
          <w:rFonts w:ascii="Book Antiqua" w:eastAsia="Book Antiqua" w:hAnsi="Book Antiqua" w:cs="Book Antiqua"/>
          <w:color w:val="000000"/>
          <w:vertAlign w:val="superscript"/>
        </w:rPr>
        <w:t>[11]</w:t>
      </w:r>
      <w:r w:rsidRPr="003831FC">
        <w:rPr>
          <w:rFonts w:ascii="Book Antiqua" w:eastAsia="Book Antiqua" w:hAnsi="Book Antiqua" w:cs="Book Antiqua"/>
          <w:color w:val="000000"/>
        </w:rPr>
        <w:t>. Furthermore, phrenic nerve damage is a well-known, complication of cardiac surgery. It has been shown that the phrenic nerve can be injured through thermal lesions secondary to topical cardiac cooling with ice-cold solution in the pericardium. To reduce the risk of injury, the use of insulation pads placed between the heart and the left pericardium has been proposed to protect the phrenic nerve from hypothermic surgery</w:t>
      </w:r>
      <w:r w:rsidRPr="003831FC">
        <w:rPr>
          <w:rFonts w:ascii="Book Antiqua" w:eastAsia="Book Antiqua" w:hAnsi="Book Antiqua" w:cs="Book Antiqua"/>
          <w:color w:val="000000"/>
          <w:vertAlign w:val="superscript"/>
        </w:rPr>
        <w:t>[12,13]</w:t>
      </w:r>
      <w:r w:rsidRPr="003831FC">
        <w:rPr>
          <w:rFonts w:ascii="Book Antiqua" w:eastAsia="Book Antiqua" w:hAnsi="Book Antiqua" w:cs="Book Antiqua"/>
          <w:color w:val="000000"/>
        </w:rPr>
        <w:t>. The use of warm-blood cardioplegia has also demonstrated its interest in reducing the risk of diaphragm paralysis</w:t>
      </w:r>
      <w:r w:rsidRPr="003831FC">
        <w:rPr>
          <w:rFonts w:ascii="Book Antiqua" w:eastAsia="Book Antiqua" w:hAnsi="Book Antiqua" w:cs="Book Antiqua"/>
          <w:color w:val="000000"/>
          <w:vertAlign w:val="superscript"/>
        </w:rPr>
        <w:t>[14]</w:t>
      </w:r>
      <w:r w:rsidRPr="003831FC">
        <w:rPr>
          <w:rFonts w:ascii="Book Antiqua" w:eastAsia="Book Antiqua" w:hAnsi="Book Antiqua" w:cs="Book Antiqua"/>
          <w:color w:val="000000"/>
        </w:rPr>
        <w:t>. However, other mechanisms may explain phrenic nerve damage during cardiac surgery. During coronary artery bypass grafting, phrenic nerve injury may be secondary to direct surgical trauma during dissection of the internal mammary artery (IMA) or indirect injury due to stretching by the sternal retractor</w:t>
      </w:r>
      <w:r w:rsidRPr="003831FC">
        <w:rPr>
          <w:rFonts w:ascii="Book Antiqua" w:eastAsia="Book Antiqua" w:hAnsi="Book Antiqua" w:cs="Book Antiqua"/>
          <w:color w:val="000000"/>
          <w:vertAlign w:val="superscript"/>
        </w:rPr>
        <w:t>[15]</w:t>
      </w:r>
      <w:r w:rsidRPr="003831FC">
        <w:rPr>
          <w:rFonts w:ascii="Book Antiqua" w:eastAsia="Book Antiqua" w:hAnsi="Book Antiqua" w:cs="Book Antiqua"/>
          <w:color w:val="000000"/>
        </w:rPr>
        <w:t>. In addition, IMA harvesting may result in decreased blood flow to the phrenic nerve through ligation of some branches such as the pericardiacophrenic artery. These mechanisms could explain the increased risk of phrenic nerve dysfunction in patiens who underwent IMA harvesting compared to the group that did not undergo IMA harvesting</w:t>
      </w:r>
      <w:r w:rsidRPr="003831FC">
        <w:rPr>
          <w:rFonts w:ascii="Book Antiqua" w:eastAsia="Book Antiqua" w:hAnsi="Book Antiqua" w:cs="Book Antiqua"/>
          <w:color w:val="000000"/>
          <w:vertAlign w:val="superscript"/>
        </w:rPr>
        <w:t>[16]</w:t>
      </w:r>
      <w:r w:rsidRPr="003831FC">
        <w:rPr>
          <w:rFonts w:ascii="Book Antiqua" w:eastAsia="Book Antiqua" w:hAnsi="Book Antiqua" w:cs="Book Antiqua"/>
          <w:color w:val="000000"/>
        </w:rPr>
        <w:t xml:space="preserve">. Inflammation secondary to cardiopulmonary bypass surgery may also be involved in the development of diaphragm dysfunction </w:t>
      </w:r>
      <w:r w:rsidRPr="003831FC">
        <w:rPr>
          <w:rFonts w:ascii="Book Antiqua" w:eastAsia="Book Antiqua" w:hAnsi="Book Antiqua" w:cs="Book Antiqua"/>
          <w:i/>
          <w:iCs/>
          <w:color w:val="000000"/>
        </w:rPr>
        <w:t>via</w:t>
      </w:r>
      <w:r w:rsidRPr="003831FC">
        <w:rPr>
          <w:rFonts w:ascii="Book Antiqua" w:eastAsia="Book Antiqua" w:hAnsi="Book Antiqua" w:cs="Book Antiqua"/>
          <w:color w:val="000000"/>
        </w:rPr>
        <w:t xml:space="preserve"> significant production of reactive oxygen species and proinflammatory and pro-apoptotic signaling pathways activation</w:t>
      </w:r>
      <w:r w:rsidRPr="003831FC">
        <w:rPr>
          <w:rFonts w:ascii="Book Antiqua" w:eastAsia="Book Antiqua" w:hAnsi="Book Antiqua" w:cs="Book Antiqua"/>
          <w:color w:val="000000"/>
          <w:vertAlign w:val="superscript"/>
        </w:rPr>
        <w:t>[17]</w:t>
      </w:r>
      <w:r w:rsidRPr="003831FC">
        <w:rPr>
          <w:rFonts w:ascii="Book Antiqua" w:eastAsia="Book Antiqua" w:hAnsi="Book Antiqua" w:cs="Book Antiqua"/>
          <w:color w:val="000000"/>
        </w:rPr>
        <w:t>.</w:t>
      </w:r>
    </w:p>
    <w:p w14:paraId="7ED138DD" w14:textId="77777777" w:rsidR="00A77B3E" w:rsidRPr="003831FC" w:rsidRDefault="00A77B3E" w:rsidP="003831FC">
      <w:pPr>
        <w:spacing w:line="360" w:lineRule="auto"/>
        <w:jc w:val="both"/>
        <w:rPr>
          <w:rFonts w:ascii="Book Antiqua" w:hAnsi="Book Antiqua"/>
        </w:rPr>
      </w:pPr>
    </w:p>
    <w:p w14:paraId="3B7F77C3" w14:textId="77777777" w:rsidR="00A77B3E" w:rsidRPr="00AD2537" w:rsidRDefault="00824ED4" w:rsidP="003831FC">
      <w:pPr>
        <w:spacing w:line="360" w:lineRule="auto"/>
        <w:jc w:val="both"/>
        <w:rPr>
          <w:rFonts w:ascii="Book Antiqua" w:hAnsi="Book Antiqua"/>
          <w:u w:val="single"/>
        </w:rPr>
      </w:pPr>
      <w:r w:rsidRPr="00AD2537">
        <w:rPr>
          <w:rFonts w:ascii="Book Antiqua" w:eastAsia="Book Antiqua" w:hAnsi="Book Antiqua" w:cs="Book Antiqua"/>
          <w:b/>
          <w:bCs/>
          <w:caps/>
          <w:color w:val="000000"/>
          <w:u w:val="single"/>
        </w:rPr>
        <w:t>Diaphragm dysfunction induced by Atrial fibrillation ablation</w:t>
      </w:r>
    </w:p>
    <w:p w14:paraId="242248E3"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color w:val="000000"/>
        </w:rPr>
        <w:lastRenderedPageBreak/>
        <w:t xml:space="preserve">Minimally invasive treatment of atrial fibrillation appeared in the late 1990s and is now widely used as a safe alternative to antiarrhythmic drugs. Procedures have improved while the number of patients eligible for such treatments has increased. </w:t>
      </w:r>
    </w:p>
    <w:p w14:paraId="5252E629" w14:textId="77777777" w:rsidR="00A77B3E" w:rsidRPr="003831FC" w:rsidRDefault="00824ED4" w:rsidP="00823432">
      <w:pPr>
        <w:spacing w:line="360" w:lineRule="auto"/>
        <w:ind w:firstLineChars="200" w:firstLine="480"/>
        <w:jc w:val="both"/>
        <w:rPr>
          <w:rFonts w:ascii="Book Antiqua" w:hAnsi="Book Antiqua"/>
        </w:rPr>
      </w:pPr>
      <w:r w:rsidRPr="003831FC">
        <w:rPr>
          <w:rFonts w:ascii="Book Antiqua" w:eastAsia="Book Antiqua" w:hAnsi="Book Antiqua" w:cs="Book Antiqua"/>
          <w:color w:val="000000"/>
        </w:rPr>
        <w:t>The most commonly used fibrillation ablation techniques are thermal energy sources with cold (cryoablation around -55°C) or heat (radiofrequency heating around +55°C). Due to the short distance between the ablation site and the phrenic nerve, thermal injury is not uncommon (mainly on the right side) resulting in diaphragmatic dysfunction. Electromyography-guided phrenic nerve monitoring has been proposed to prevent serious phrenic nerve injury during superior vena cava isolation. Detection of reduced contraction of the diaphragm during the procedure leads to the change in the ablation trajectory</w:t>
      </w:r>
      <w:r w:rsidRPr="003831FC">
        <w:rPr>
          <w:rFonts w:ascii="Book Antiqua" w:eastAsia="Book Antiqua" w:hAnsi="Book Antiqua" w:cs="Book Antiqua"/>
          <w:color w:val="000000"/>
          <w:vertAlign w:val="superscript"/>
        </w:rPr>
        <w:t>[18,19]</w:t>
      </w:r>
      <w:r w:rsidRPr="003831FC">
        <w:rPr>
          <w:rFonts w:ascii="Book Antiqua" w:eastAsia="Book Antiqua" w:hAnsi="Book Antiqua" w:cs="Book Antiqua"/>
          <w:color w:val="000000"/>
        </w:rPr>
        <w:t>. Despite the development of prevention strategies, new sophisticated devices and experienced operators, phrenic nerve injuries remain a possible outcome of up to 15% for early transient paralysis of the diaphragm, which usually disappears at the end of the procedure. Persistent symptomatic diaphragmatic paralysis is rare (reported in less than 1% of cases). A large population study from the "Netherlands Heart Registration" focused on persistent diaphragm dysfunction (&gt; 24 h) among 7433 procedures performed between 2016 and 2017</w:t>
      </w:r>
      <w:r w:rsidRPr="003831FC">
        <w:rPr>
          <w:rFonts w:ascii="Book Antiqua" w:eastAsia="Book Antiqua" w:hAnsi="Book Antiqua" w:cs="Book Antiqua"/>
          <w:color w:val="000000"/>
          <w:vertAlign w:val="superscript"/>
        </w:rPr>
        <w:t>[20]</w:t>
      </w:r>
      <w:r w:rsidRPr="003831FC">
        <w:rPr>
          <w:rFonts w:ascii="Book Antiqua" w:eastAsia="Book Antiqua" w:hAnsi="Book Antiqua" w:cs="Book Antiqua"/>
          <w:color w:val="000000"/>
        </w:rPr>
        <w:t>. The incidence of persistent diaphragm paralysis was 0.7%, the risk being increased in womens. In a recent prospective, multicenter study conducted in 375 subjects comparing cryoballoon to radiofrequency, data showed that cryoablation has the highest level of phrenic nerve injury with 7.20% transient paralysis compared to 3.20% for radiofrequency</w:t>
      </w:r>
      <w:r w:rsidRPr="003831FC">
        <w:rPr>
          <w:rFonts w:ascii="Book Antiqua" w:eastAsia="Book Antiqua" w:hAnsi="Book Antiqua" w:cs="Book Antiqua"/>
          <w:color w:val="000000"/>
          <w:vertAlign w:val="superscript"/>
        </w:rPr>
        <w:t>[21]</w:t>
      </w:r>
      <w:r w:rsidRPr="003831FC">
        <w:rPr>
          <w:rFonts w:ascii="Book Antiqua" w:eastAsia="Book Antiqua" w:hAnsi="Book Antiqua" w:cs="Book Antiqua"/>
          <w:color w:val="000000"/>
        </w:rPr>
        <w:t>. Today, a new non-thermal energy modality, called pulse field ablation (PFA) therapy has emerged. PFA therapy involves the application of high voltage levels to tissues in order to induce hyperpermeabilization of cell membranes and cell death through the mechanism of irreversible electroporation. This procedure is believed to be more selective than thermal procedures and may be less damaging to the phrenic nerve</w:t>
      </w:r>
      <w:r w:rsidRPr="003831FC">
        <w:rPr>
          <w:rFonts w:ascii="Book Antiqua" w:eastAsia="Book Antiqua" w:hAnsi="Book Antiqua" w:cs="Book Antiqua"/>
          <w:color w:val="000000"/>
          <w:vertAlign w:val="superscript"/>
        </w:rPr>
        <w:t>[22]</w:t>
      </w:r>
      <w:r w:rsidRPr="003831FC">
        <w:rPr>
          <w:rFonts w:ascii="Book Antiqua" w:eastAsia="Book Antiqua" w:hAnsi="Book Antiqua" w:cs="Book Antiqua"/>
          <w:color w:val="000000"/>
        </w:rPr>
        <w:t>.</w:t>
      </w:r>
    </w:p>
    <w:p w14:paraId="5154877D" w14:textId="77777777" w:rsidR="00A77B3E" w:rsidRPr="003831FC" w:rsidRDefault="00A77B3E" w:rsidP="003831FC">
      <w:pPr>
        <w:spacing w:line="360" w:lineRule="auto"/>
        <w:jc w:val="both"/>
        <w:rPr>
          <w:rFonts w:ascii="Book Antiqua" w:hAnsi="Book Antiqua"/>
        </w:rPr>
      </w:pPr>
    </w:p>
    <w:p w14:paraId="32DEA306" w14:textId="77777777" w:rsidR="00A77B3E" w:rsidRPr="00823432" w:rsidRDefault="00824ED4" w:rsidP="003831FC">
      <w:pPr>
        <w:spacing w:line="360" w:lineRule="auto"/>
        <w:jc w:val="both"/>
        <w:rPr>
          <w:rFonts w:ascii="Book Antiqua" w:hAnsi="Book Antiqua"/>
          <w:u w:val="single"/>
        </w:rPr>
      </w:pPr>
      <w:r w:rsidRPr="00823432">
        <w:rPr>
          <w:rFonts w:ascii="Book Antiqua" w:eastAsia="Book Antiqua" w:hAnsi="Book Antiqua" w:cs="Book Antiqua"/>
          <w:b/>
          <w:bCs/>
          <w:caps/>
          <w:color w:val="000000"/>
          <w:u w:val="single"/>
        </w:rPr>
        <w:t>Detection of diaphragm dysfunction by ultrasound</w:t>
      </w:r>
    </w:p>
    <w:p w14:paraId="2220E424" w14:textId="5AA67D7F"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color w:val="000000"/>
        </w:rPr>
        <w:t>Chest ultrasound has gained much interest in detecting pleural effusion and pulmonary consolidation or edema after cardiac surgery. In 2016, Trovato</w:t>
      </w:r>
      <w:r w:rsidR="00692AC2" w:rsidRPr="003831FC">
        <w:rPr>
          <w:rFonts w:ascii="Book Antiqua" w:eastAsia="Book Antiqua" w:hAnsi="Book Antiqua" w:cs="Book Antiqua"/>
          <w:color w:val="000000"/>
          <w:vertAlign w:val="superscript"/>
        </w:rPr>
        <w:t>[23]</w:t>
      </w:r>
      <w:r w:rsidRPr="003831FC">
        <w:rPr>
          <w:rFonts w:ascii="Book Antiqua" w:eastAsia="Book Antiqua" w:hAnsi="Book Antiqua" w:cs="Book Antiqua"/>
          <w:color w:val="000000"/>
        </w:rPr>
        <w:t xml:space="preserve"> reported, in the </w:t>
      </w:r>
      <w:r w:rsidRPr="003831FC">
        <w:rPr>
          <w:rFonts w:ascii="Book Antiqua" w:eastAsia="Book Antiqua" w:hAnsi="Book Antiqua" w:cs="Book Antiqua"/>
          <w:i/>
          <w:iCs/>
          <w:color w:val="000000"/>
        </w:rPr>
        <w:t xml:space="preserve">World </w:t>
      </w:r>
      <w:r w:rsidRPr="003831FC">
        <w:rPr>
          <w:rFonts w:ascii="Book Antiqua" w:eastAsia="Book Antiqua" w:hAnsi="Book Antiqua" w:cs="Book Antiqua"/>
          <w:i/>
          <w:iCs/>
          <w:color w:val="000000"/>
        </w:rPr>
        <w:lastRenderedPageBreak/>
        <w:t>Journal of Cardiology</w:t>
      </w:r>
      <w:r w:rsidRPr="003831FC">
        <w:rPr>
          <w:rFonts w:ascii="Book Antiqua" w:eastAsia="Book Antiqua" w:hAnsi="Book Antiqua" w:cs="Book Antiqua"/>
          <w:color w:val="000000"/>
        </w:rPr>
        <w:t xml:space="preserve">, the interest of using, in addition to echocardiography, thoracic ultrasound for cardiologists. Since the frequency of diaphragm dysfunction is significant after cardiac surgery and atrial fibrillation ablation, the ultrasound analysis of diaphragm function is important. </w:t>
      </w:r>
    </w:p>
    <w:p w14:paraId="346D550F" w14:textId="77777777" w:rsidR="00C01351" w:rsidRDefault="00C01351" w:rsidP="003831FC">
      <w:pPr>
        <w:spacing w:line="360" w:lineRule="auto"/>
        <w:jc w:val="both"/>
        <w:rPr>
          <w:rFonts w:ascii="Book Antiqua" w:eastAsia="Book Antiqua" w:hAnsi="Book Antiqua" w:cs="Book Antiqua"/>
          <w:i/>
          <w:iCs/>
          <w:color w:val="000000"/>
        </w:rPr>
      </w:pPr>
    </w:p>
    <w:p w14:paraId="62DCED14" w14:textId="52EEE67A" w:rsidR="00A77B3E" w:rsidRPr="00C01351" w:rsidRDefault="00824ED4" w:rsidP="003831FC">
      <w:pPr>
        <w:spacing w:line="360" w:lineRule="auto"/>
        <w:jc w:val="both"/>
        <w:rPr>
          <w:rFonts w:ascii="Book Antiqua" w:hAnsi="Book Antiqua"/>
          <w:b/>
        </w:rPr>
      </w:pPr>
      <w:r w:rsidRPr="00C01351">
        <w:rPr>
          <w:rFonts w:ascii="Book Antiqua" w:eastAsia="Book Antiqua" w:hAnsi="Book Antiqua" w:cs="Book Antiqua"/>
          <w:b/>
          <w:i/>
          <w:iCs/>
          <w:color w:val="000000"/>
        </w:rPr>
        <w:t xml:space="preserve">Ultrasound methods </w:t>
      </w:r>
    </w:p>
    <w:p w14:paraId="507FF45A"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color w:val="000000"/>
        </w:rPr>
        <w:t>The two hemidiaphragms can be studied by two complementary ultrasound methods. Diaphragm mobility can be recorded by a sub-costal approach using a cardiac probe</w:t>
      </w:r>
      <w:r w:rsidRPr="003831FC">
        <w:rPr>
          <w:rFonts w:ascii="Book Antiqua" w:eastAsia="Book Antiqua" w:hAnsi="Book Antiqua" w:cs="Book Antiqua"/>
          <w:color w:val="000000"/>
          <w:vertAlign w:val="superscript"/>
        </w:rPr>
        <w:t>[24-26]</w:t>
      </w:r>
      <w:r w:rsidRPr="003831FC">
        <w:rPr>
          <w:rFonts w:ascii="Book Antiqua" w:eastAsia="Book Antiqua" w:hAnsi="Book Antiqua" w:cs="Book Antiqua"/>
          <w:color w:val="000000"/>
        </w:rPr>
        <w:t>. Excursions of both hemidiaphragms are measured by M-mode ultrasonography during various volitional maneuvers such as quiet breathing (Figure 1) voluntary sniffing and deep inspiration. In addition, it is useful to measure the thickness changes at the zone of apposition during breathing (Figure 2, Video</w:t>
      </w:r>
      <w:del w:id="856" w:author="yan jiaping" w:date="2024-02-20T14:55:00Z">
        <w:r w:rsidRPr="003831FC" w:rsidDel="003E1C11">
          <w:rPr>
            <w:rFonts w:ascii="Book Antiqua" w:eastAsia="Book Antiqua" w:hAnsi="Book Antiqua" w:cs="Book Antiqua"/>
            <w:color w:val="000000"/>
          </w:rPr>
          <w:delText xml:space="preserve"> 1</w:delText>
        </w:r>
      </w:del>
      <w:r w:rsidRPr="003831FC">
        <w:rPr>
          <w:rFonts w:ascii="Book Antiqua" w:eastAsia="Book Antiqua" w:hAnsi="Book Antiqua" w:cs="Book Antiqua"/>
          <w:color w:val="000000"/>
        </w:rPr>
        <w:t>) by a superficial probe using B-mode</w:t>
      </w:r>
      <w:r w:rsidRPr="003831FC">
        <w:rPr>
          <w:rFonts w:ascii="Book Antiqua" w:eastAsia="Book Antiqua" w:hAnsi="Book Antiqua" w:cs="Book Antiqua"/>
          <w:color w:val="000000"/>
          <w:vertAlign w:val="superscript"/>
        </w:rPr>
        <w:t>[27]</w:t>
      </w:r>
      <w:r w:rsidRPr="003831FC">
        <w:rPr>
          <w:rFonts w:ascii="Book Antiqua" w:eastAsia="Book Antiqua" w:hAnsi="Book Antiqua" w:cs="Book Antiqua"/>
          <w:color w:val="000000"/>
        </w:rPr>
        <w:t>. The percentage of thickening during inspiration provides important information about the quality of the muscle function of the diaphragm</w:t>
      </w:r>
      <w:r w:rsidRPr="003831FC">
        <w:rPr>
          <w:rFonts w:ascii="Book Antiqua" w:eastAsia="Book Antiqua" w:hAnsi="Book Antiqua" w:cs="Book Antiqua"/>
          <w:color w:val="000000"/>
          <w:vertAlign w:val="superscript"/>
        </w:rPr>
        <w:t>[28]</w:t>
      </w:r>
      <w:r w:rsidRPr="003831FC">
        <w:rPr>
          <w:rFonts w:ascii="Book Antiqua" w:eastAsia="Book Antiqua" w:hAnsi="Book Antiqua" w:cs="Book Antiqua"/>
          <w:color w:val="000000"/>
        </w:rPr>
        <w:t>. These two approaches make it possible to detect paralysis or weakness of hemidiaphragm.</w:t>
      </w:r>
    </w:p>
    <w:p w14:paraId="3F286BF6" w14:textId="77777777" w:rsidR="007A574F" w:rsidRDefault="007A574F" w:rsidP="003831FC">
      <w:pPr>
        <w:spacing w:line="360" w:lineRule="auto"/>
        <w:jc w:val="both"/>
        <w:rPr>
          <w:rFonts w:ascii="Book Antiqua" w:eastAsia="Book Antiqua" w:hAnsi="Book Antiqua" w:cs="Book Antiqua"/>
          <w:i/>
          <w:iCs/>
          <w:color w:val="000000"/>
        </w:rPr>
      </w:pPr>
    </w:p>
    <w:p w14:paraId="57CE0399" w14:textId="77777777" w:rsidR="00A77B3E" w:rsidRPr="007A574F" w:rsidRDefault="00824ED4" w:rsidP="003831FC">
      <w:pPr>
        <w:spacing w:line="360" w:lineRule="auto"/>
        <w:jc w:val="both"/>
        <w:rPr>
          <w:rFonts w:ascii="Book Antiqua" w:hAnsi="Book Antiqua"/>
          <w:b/>
        </w:rPr>
      </w:pPr>
      <w:r w:rsidRPr="007A574F">
        <w:rPr>
          <w:rFonts w:ascii="Book Antiqua" w:eastAsia="Book Antiqua" w:hAnsi="Book Antiqua" w:cs="Book Antiqua"/>
          <w:b/>
          <w:i/>
          <w:iCs/>
          <w:color w:val="000000"/>
        </w:rPr>
        <w:t>Diagnosis of hemidiaphragm paralysis</w:t>
      </w:r>
    </w:p>
    <w:p w14:paraId="156CFBCC" w14:textId="32C2CF1F"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color w:val="000000"/>
        </w:rPr>
        <w:t>In patients with unilateral diaphragmatic paralysis, hemidiaphragm movement is absent or paradoxical when breathing at rest</w:t>
      </w:r>
      <w:r w:rsidRPr="003831FC">
        <w:rPr>
          <w:rFonts w:ascii="Book Antiqua" w:eastAsia="Book Antiqua" w:hAnsi="Book Antiqua" w:cs="Book Antiqua"/>
          <w:color w:val="000000"/>
          <w:vertAlign w:val="superscript"/>
        </w:rPr>
        <w:t>[29,30]</w:t>
      </w:r>
      <w:r w:rsidRPr="003831FC">
        <w:rPr>
          <w:rFonts w:ascii="Book Antiqua" w:eastAsia="Book Antiqua" w:hAnsi="Book Antiqua" w:cs="Book Antiqua"/>
          <w:color w:val="000000"/>
        </w:rPr>
        <w:t>. During voluntary sniffing, a paradoxical movement (</w:t>
      </w:r>
      <w:r w:rsidRPr="001936FF">
        <w:rPr>
          <w:rFonts w:ascii="Book Antiqua" w:eastAsia="Book Antiqua" w:hAnsi="Book Antiqua" w:cs="Book Antiqua"/>
          <w:i/>
          <w:color w:val="000000"/>
        </w:rPr>
        <w:t>i.e.</w:t>
      </w:r>
      <w:r w:rsidRPr="003831FC">
        <w:rPr>
          <w:rFonts w:ascii="Book Antiqua" w:eastAsia="Book Antiqua" w:hAnsi="Book Antiqua" w:cs="Book Antiqua"/>
          <w:color w:val="000000"/>
        </w:rPr>
        <w:t xml:space="preserve"> cranial) of the hemidiaphragm (Figure 3) is reported using M-mode ultrasonography</w:t>
      </w:r>
      <w:r w:rsidRPr="003831FC">
        <w:rPr>
          <w:rFonts w:ascii="Book Antiqua" w:eastAsia="Book Antiqua" w:hAnsi="Book Antiqua" w:cs="Book Antiqua"/>
          <w:color w:val="000000"/>
          <w:vertAlign w:val="superscript"/>
        </w:rPr>
        <w:t>[29,30]</w:t>
      </w:r>
      <w:r w:rsidRPr="003831FC">
        <w:rPr>
          <w:rFonts w:ascii="Book Antiqua" w:eastAsia="Book Antiqua" w:hAnsi="Book Antiqua" w:cs="Book Antiqua"/>
          <w:color w:val="000000"/>
        </w:rPr>
        <w:t>. During deep inspiration, a biphasic movement can be recorded with a first paradoxical movement followed by a cranio-caudal excursion</w:t>
      </w:r>
      <w:r w:rsidRPr="003831FC">
        <w:rPr>
          <w:rFonts w:ascii="Book Antiqua" w:eastAsia="Book Antiqua" w:hAnsi="Book Antiqua" w:cs="Book Antiqua"/>
          <w:color w:val="000000"/>
          <w:vertAlign w:val="superscript"/>
        </w:rPr>
        <w:t>[30]</w:t>
      </w:r>
      <w:r w:rsidRPr="003831FC">
        <w:rPr>
          <w:rFonts w:ascii="Book Antiqua" w:eastAsia="Book Antiqua" w:hAnsi="Book Antiqua" w:cs="Book Antiqua"/>
          <w:color w:val="000000"/>
        </w:rPr>
        <w:t>. The study of inspiratory thickening is important to support the results of the diaphragm excursion analysis. The failure of the paralyzed diaphragm to thicken results in a decrease in the thickening fraction (TF) calculated as the difference between the diaphragm thickness measured at the end of maximal inspiration and the diaphragm thickness at the end of expiration divided by the diaphragm thickness at the end of expiration</w:t>
      </w:r>
      <w:r w:rsidR="009F44B4" w:rsidRPr="009F44B4">
        <w:rPr>
          <w:rFonts w:ascii="Book Antiqua" w:eastAsia="Book Antiqua" w:hAnsi="Book Antiqua" w:cs="MS Mincho"/>
          <w:color w:val="000000"/>
        </w:rPr>
        <w:t>×</w:t>
      </w:r>
      <w:r w:rsidRPr="003831FC">
        <w:rPr>
          <w:rFonts w:ascii="Book Antiqua" w:eastAsia="Book Antiqua" w:hAnsi="Book Antiqua" w:cs="Book Antiqua"/>
          <w:color w:val="000000"/>
        </w:rPr>
        <w:t>100. No significant thickening (TF less than 20%) or thinning of paralyzed hemidiaphragm is observed</w:t>
      </w:r>
      <w:r w:rsidRPr="003831FC">
        <w:rPr>
          <w:rFonts w:ascii="Book Antiqua" w:eastAsia="Book Antiqua" w:hAnsi="Book Antiqua" w:cs="Book Antiqua"/>
          <w:color w:val="000000"/>
          <w:vertAlign w:val="superscript"/>
        </w:rPr>
        <w:t>[31]</w:t>
      </w:r>
      <w:r w:rsidRPr="003831FC">
        <w:rPr>
          <w:rFonts w:ascii="Book Antiqua" w:eastAsia="Book Antiqua" w:hAnsi="Book Antiqua" w:cs="Book Antiqua"/>
          <w:color w:val="000000"/>
        </w:rPr>
        <w:t>.</w:t>
      </w:r>
    </w:p>
    <w:p w14:paraId="5FE1B447" w14:textId="77777777" w:rsidR="007F5E6E" w:rsidRDefault="007F5E6E" w:rsidP="003831FC">
      <w:pPr>
        <w:spacing w:line="360" w:lineRule="auto"/>
        <w:jc w:val="both"/>
        <w:rPr>
          <w:rFonts w:ascii="Book Antiqua" w:eastAsia="Book Antiqua" w:hAnsi="Book Antiqua" w:cs="Book Antiqua"/>
          <w:i/>
          <w:iCs/>
          <w:color w:val="000000"/>
        </w:rPr>
      </w:pPr>
    </w:p>
    <w:p w14:paraId="11047437" w14:textId="77777777" w:rsidR="00A77B3E" w:rsidRPr="007F5E6E" w:rsidRDefault="00824ED4" w:rsidP="003831FC">
      <w:pPr>
        <w:spacing w:line="360" w:lineRule="auto"/>
        <w:jc w:val="both"/>
        <w:rPr>
          <w:rFonts w:ascii="Book Antiqua" w:hAnsi="Book Antiqua"/>
          <w:b/>
        </w:rPr>
      </w:pPr>
      <w:r w:rsidRPr="007F5E6E">
        <w:rPr>
          <w:rFonts w:ascii="Book Antiqua" w:eastAsia="Book Antiqua" w:hAnsi="Book Antiqua" w:cs="Book Antiqua"/>
          <w:b/>
          <w:i/>
          <w:iCs/>
          <w:color w:val="000000"/>
        </w:rPr>
        <w:lastRenderedPageBreak/>
        <w:t>Diagnosis of diaphragm weakness</w:t>
      </w:r>
    </w:p>
    <w:p w14:paraId="72EB10CF" w14:textId="2F723CAB"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color w:val="000000"/>
        </w:rPr>
        <w:t>In some patients, diaphragm dysfunction occurred without complete paralysis i.e. diaphragm weakness. Diaphragm weakness can be detected using normal values of excursions and thickening previously determined from the study of healthy controls</w:t>
      </w:r>
      <w:r w:rsidRPr="003831FC">
        <w:rPr>
          <w:rFonts w:ascii="Book Antiqua" w:eastAsia="Book Antiqua" w:hAnsi="Book Antiqua" w:cs="Book Antiqua"/>
          <w:color w:val="000000"/>
          <w:vertAlign w:val="superscript"/>
        </w:rPr>
        <w:t>[32,33]</w:t>
      </w:r>
      <w:r w:rsidRPr="003831FC">
        <w:rPr>
          <w:rFonts w:ascii="Book Antiqua" w:eastAsia="Book Antiqua" w:hAnsi="Book Antiqua" w:cs="Book Antiqua"/>
          <w:color w:val="000000"/>
        </w:rPr>
        <w:t>. First, no criteria for complete paralysis s</w:t>
      </w:r>
      <w:r w:rsidR="00F35989">
        <w:rPr>
          <w:rFonts w:ascii="Book Antiqua" w:eastAsia="Book Antiqua" w:hAnsi="Book Antiqua" w:cs="Book Antiqua"/>
          <w:color w:val="000000"/>
        </w:rPr>
        <w:t>hould be recorded by ultrasound</w:t>
      </w:r>
      <w:r w:rsidRPr="003831FC">
        <w:rPr>
          <w:rFonts w:ascii="Book Antiqua" w:eastAsia="Book Antiqua" w:hAnsi="Book Antiqua" w:cs="Book Antiqua"/>
          <w:color w:val="000000"/>
        </w:rPr>
        <w:t>: No paradoxical movement should be observed during the various maneuvers and the TF should be greater than 20%. Secondly, excursions during deep inspiration should be below the lower limit of normal (LLN) depending on the side and gender according to the reference values</w:t>
      </w:r>
      <w:r w:rsidRPr="003831FC">
        <w:rPr>
          <w:rFonts w:ascii="Book Antiqua" w:eastAsia="Book Antiqua" w:hAnsi="Book Antiqua" w:cs="Book Antiqua"/>
          <w:color w:val="000000"/>
          <w:vertAlign w:val="superscript"/>
        </w:rPr>
        <w:t>[32]</w:t>
      </w:r>
      <w:r w:rsidRPr="003831FC">
        <w:rPr>
          <w:rFonts w:ascii="Book Antiqua" w:eastAsia="Book Antiqua" w:hAnsi="Book Antiqua" w:cs="Book Antiqua"/>
          <w:color w:val="000000"/>
        </w:rPr>
        <w:t xml:space="preserve">. </w:t>
      </w:r>
    </w:p>
    <w:p w14:paraId="3EF0C332" w14:textId="77777777" w:rsidR="00A77B3E" w:rsidRPr="003831FC" w:rsidRDefault="00824ED4" w:rsidP="004E693C">
      <w:pPr>
        <w:spacing w:line="360" w:lineRule="auto"/>
        <w:ind w:firstLineChars="200" w:firstLine="480"/>
        <w:jc w:val="both"/>
        <w:rPr>
          <w:rFonts w:ascii="Book Antiqua" w:hAnsi="Book Antiqua"/>
        </w:rPr>
      </w:pPr>
      <w:r w:rsidRPr="003831FC">
        <w:rPr>
          <w:rFonts w:ascii="Book Antiqua" w:eastAsia="Book Antiqua" w:hAnsi="Book Antiqua" w:cs="Book Antiqua"/>
          <w:color w:val="000000"/>
        </w:rPr>
        <w:t>Severity of the weakness may be based on the decrease of the excursion from the lower limit of the normal and the measurement of the thickening fraction</w:t>
      </w:r>
      <w:r w:rsidRPr="003831FC">
        <w:rPr>
          <w:rFonts w:ascii="Book Antiqua" w:eastAsia="Book Antiqua" w:hAnsi="Book Antiqua" w:cs="Book Antiqua"/>
          <w:color w:val="000000"/>
          <w:vertAlign w:val="superscript"/>
        </w:rPr>
        <w:t>[34]</w:t>
      </w:r>
      <w:r w:rsidRPr="003831FC">
        <w:rPr>
          <w:rFonts w:ascii="Book Antiqua" w:eastAsia="Book Antiqua" w:hAnsi="Book Antiqua" w:cs="Book Antiqua"/>
          <w:color w:val="000000"/>
        </w:rPr>
        <w:t>.</w:t>
      </w:r>
    </w:p>
    <w:p w14:paraId="4E0EBD57" w14:textId="4DED4E81" w:rsidR="00A77B3E" w:rsidRPr="003831FC" w:rsidRDefault="00824ED4" w:rsidP="00746E00">
      <w:pPr>
        <w:spacing w:line="360" w:lineRule="auto"/>
        <w:ind w:firstLineChars="200" w:firstLine="480"/>
        <w:jc w:val="both"/>
        <w:rPr>
          <w:rFonts w:ascii="Book Antiqua" w:hAnsi="Book Antiqua"/>
        </w:rPr>
      </w:pPr>
      <w:r w:rsidRPr="003831FC">
        <w:rPr>
          <w:rFonts w:ascii="Book Antiqua" w:eastAsia="Book Antiqua" w:hAnsi="Book Antiqua" w:cs="Book Antiqua"/>
          <w:color w:val="000000"/>
        </w:rPr>
        <w:t>Patien</w:t>
      </w:r>
      <w:r w:rsidR="00F35989">
        <w:rPr>
          <w:rFonts w:ascii="Book Antiqua" w:eastAsia="Book Antiqua" w:hAnsi="Book Antiqua" w:cs="Book Antiqua"/>
          <w:color w:val="000000"/>
        </w:rPr>
        <w:t>ts can be classified as follows</w:t>
      </w:r>
      <w:r w:rsidRPr="003831FC">
        <w:rPr>
          <w:rFonts w:ascii="Book Antiqua" w:eastAsia="Book Antiqua" w:hAnsi="Book Antiqua" w:cs="Book Antiqua"/>
          <w:color w:val="000000"/>
        </w:rPr>
        <w:t>:</w:t>
      </w:r>
      <w:r w:rsidR="00746E00">
        <w:rPr>
          <w:rFonts w:ascii="Book Antiqua" w:hAnsi="Book Antiqua" w:hint="eastAsia"/>
          <w:lang w:eastAsia="zh-CN"/>
        </w:rPr>
        <w:t xml:space="preserve"> </w:t>
      </w:r>
      <w:r w:rsidR="00746E00">
        <w:rPr>
          <w:rFonts w:ascii="Book Antiqua" w:hAnsi="Book Antiqua"/>
          <w:lang w:eastAsia="zh-CN"/>
        </w:rPr>
        <w:t>(</w:t>
      </w:r>
      <w:r w:rsidRPr="003831FC">
        <w:rPr>
          <w:rFonts w:ascii="Book Antiqua" w:eastAsia="Book Antiqua" w:hAnsi="Book Antiqua" w:cs="Book Antiqua"/>
          <w:color w:val="000000"/>
        </w:rPr>
        <w:t>1</w:t>
      </w:r>
      <w:r w:rsidR="00746E00">
        <w:rPr>
          <w:rFonts w:ascii="Book Antiqua" w:eastAsia="Book Antiqua" w:hAnsi="Book Antiqua" w:cs="Book Antiqua"/>
          <w:color w:val="000000"/>
        </w:rPr>
        <w:t>)</w:t>
      </w:r>
      <w:r w:rsidRPr="003831FC">
        <w:rPr>
          <w:rFonts w:ascii="Book Antiqua" w:eastAsia="Book Antiqua" w:hAnsi="Book Antiqua" w:cs="Book Antiqua"/>
          <w:color w:val="000000"/>
        </w:rPr>
        <w:t xml:space="preserve"> Mild hemidiaphragm dysfunction when the excursion is slightly below the lower limit of normal during deep inspiration (excursion &gt; LLN </w:t>
      </w:r>
      <w:r w:rsidR="00D33ABF">
        <w:rPr>
          <w:rFonts w:ascii="Book Antiqua" w:eastAsia="Book Antiqua" w:hAnsi="Book Antiqua" w:cs="Book Antiqua"/>
          <w:color w:val="000000"/>
        </w:rPr>
        <w:t>–</w:t>
      </w:r>
      <w:r w:rsidRPr="003831FC">
        <w:rPr>
          <w:rFonts w:ascii="Book Antiqua" w:eastAsia="Book Antiqua" w:hAnsi="Book Antiqua" w:cs="Book Antiqua"/>
          <w:color w:val="000000"/>
        </w:rPr>
        <w:t xml:space="preserve"> 1</w:t>
      </w:r>
      <w:r w:rsidR="00D33ABF">
        <w:rPr>
          <w:rFonts w:ascii="Book Antiqua" w:eastAsia="Book Antiqua" w:hAnsi="Book Antiqua" w:cs="Book Antiqua"/>
          <w:color w:val="000000"/>
        </w:rPr>
        <w:t xml:space="preserve"> </w:t>
      </w:r>
      <w:r w:rsidRPr="003831FC">
        <w:rPr>
          <w:rFonts w:ascii="Book Antiqua" w:eastAsia="Book Antiqua" w:hAnsi="Book Antiqua" w:cs="Book Antiqua"/>
          <w:color w:val="000000"/>
        </w:rPr>
        <w:t>cm) and a normal or slightly decreased thickening fraction (&gt; 40%)</w:t>
      </w:r>
      <w:r w:rsidR="00746E00">
        <w:rPr>
          <w:rFonts w:ascii="Book Antiqua" w:eastAsia="Book Antiqua" w:hAnsi="Book Antiqua" w:cs="Book Antiqua"/>
          <w:color w:val="000000"/>
        </w:rPr>
        <w:t xml:space="preserve">; </w:t>
      </w:r>
      <w:r w:rsidR="00746E00">
        <w:rPr>
          <w:rFonts w:ascii="Book Antiqua" w:hAnsi="Book Antiqua"/>
          <w:lang w:eastAsia="zh-CN"/>
        </w:rPr>
        <w:t>(</w:t>
      </w:r>
      <w:r w:rsidR="00746E00">
        <w:rPr>
          <w:rFonts w:ascii="Book Antiqua" w:eastAsia="Book Antiqua" w:hAnsi="Book Antiqua" w:cs="Book Antiqua"/>
          <w:color w:val="000000"/>
        </w:rPr>
        <w:t>2)</w:t>
      </w:r>
      <w:r w:rsidRPr="003831FC">
        <w:rPr>
          <w:rFonts w:ascii="Book Antiqua" w:eastAsia="Book Antiqua" w:hAnsi="Book Antiqua" w:cs="Book Antiqua"/>
          <w:color w:val="000000"/>
        </w:rPr>
        <w:t xml:space="preserve"> Severe hemidiaphragm dysfunction in patients with a marked decrease in hemidiaphragm excursion (&lt;</w:t>
      </w:r>
      <w:r w:rsidR="00D33ABF">
        <w:rPr>
          <w:rFonts w:ascii="Book Antiqua" w:eastAsia="Book Antiqua" w:hAnsi="Book Antiqua" w:cs="Book Antiqua"/>
          <w:color w:val="000000"/>
        </w:rPr>
        <w:t xml:space="preserve"> </w:t>
      </w:r>
      <w:r w:rsidRPr="003831FC">
        <w:rPr>
          <w:rFonts w:ascii="Book Antiqua" w:eastAsia="Book Antiqua" w:hAnsi="Book Antiqua" w:cs="Book Antiqua"/>
          <w:color w:val="000000"/>
        </w:rPr>
        <w:t xml:space="preserve">LLN </w:t>
      </w:r>
      <w:r w:rsidR="00D33ABF">
        <w:rPr>
          <w:rFonts w:ascii="Book Antiqua" w:eastAsia="Book Antiqua" w:hAnsi="Book Antiqua" w:cs="Book Antiqua"/>
          <w:color w:val="000000"/>
        </w:rPr>
        <w:t>–</w:t>
      </w:r>
      <w:r w:rsidRPr="003831FC">
        <w:rPr>
          <w:rFonts w:ascii="Book Antiqua" w:eastAsia="Book Antiqua" w:hAnsi="Book Antiqua" w:cs="Book Antiqua"/>
          <w:color w:val="000000"/>
        </w:rPr>
        <w:t xml:space="preserve"> 1</w:t>
      </w:r>
      <w:r w:rsidR="00D33ABF">
        <w:rPr>
          <w:rFonts w:ascii="Book Antiqua" w:eastAsia="Book Antiqua" w:hAnsi="Book Antiqua" w:cs="Book Antiqua"/>
          <w:color w:val="000000"/>
        </w:rPr>
        <w:t xml:space="preserve"> </w:t>
      </w:r>
      <w:r w:rsidRPr="003831FC">
        <w:rPr>
          <w:rFonts w:ascii="Book Antiqua" w:eastAsia="Book Antiqua" w:hAnsi="Book Antiqua" w:cs="Book Antiqua"/>
          <w:color w:val="000000"/>
        </w:rPr>
        <w:t>cm) associated with a marked decrease in thickening fraction (&lt; 40%).</w:t>
      </w:r>
    </w:p>
    <w:p w14:paraId="26828A20" w14:textId="77777777" w:rsidR="00A77B3E" w:rsidRPr="003831FC" w:rsidRDefault="00A77B3E" w:rsidP="003831FC">
      <w:pPr>
        <w:spacing w:line="360" w:lineRule="auto"/>
        <w:jc w:val="both"/>
        <w:rPr>
          <w:rFonts w:ascii="Book Antiqua" w:hAnsi="Book Antiqua"/>
        </w:rPr>
      </w:pPr>
    </w:p>
    <w:p w14:paraId="78F9A718" w14:textId="77777777" w:rsidR="00A77B3E" w:rsidRPr="00D33ABF" w:rsidRDefault="00824ED4" w:rsidP="003831FC">
      <w:pPr>
        <w:spacing w:line="360" w:lineRule="auto"/>
        <w:jc w:val="both"/>
        <w:rPr>
          <w:rFonts w:ascii="Book Antiqua" w:hAnsi="Book Antiqua"/>
          <w:u w:val="single"/>
        </w:rPr>
      </w:pPr>
      <w:r w:rsidRPr="00D33ABF">
        <w:rPr>
          <w:rFonts w:ascii="Book Antiqua" w:eastAsia="Book Antiqua" w:hAnsi="Book Antiqua" w:cs="Book Antiqua"/>
          <w:b/>
          <w:bCs/>
          <w:caps/>
          <w:color w:val="000000"/>
          <w:u w:val="single"/>
        </w:rPr>
        <w:t>Clinical consequences of diaphragm dysfunction</w:t>
      </w:r>
    </w:p>
    <w:p w14:paraId="1C8C29C6"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color w:val="000000"/>
        </w:rPr>
        <w:t>The complete loss of function of one hemidiaphragm leads to a restrictive syndrome with a decrease in vital capacity of about 25%. After unilateral diaphragm paralysis, a compensatory increase in neural drive to the functioning hemidiaphragm was demonstrated</w:t>
      </w:r>
      <w:r w:rsidRPr="003831FC">
        <w:rPr>
          <w:rFonts w:ascii="Book Antiqua" w:eastAsia="Book Antiqua" w:hAnsi="Book Antiqua" w:cs="Book Antiqua"/>
          <w:color w:val="000000"/>
          <w:vertAlign w:val="superscript"/>
        </w:rPr>
        <w:t>[35]</w:t>
      </w:r>
      <w:r w:rsidRPr="003831FC">
        <w:rPr>
          <w:rFonts w:ascii="Book Antiqua" w:eastAsia="Book Antiqua" w:hAnsi="Book Antiqua" w:cs="Book Antiqua"/>
          <w:color w:val="000000"/>
        </w:rPr>
        <w:t>, leading to large excursions to the healthy side</w:t>
      </w:r>
      <w:r w:rsidRPr="003831FC">
        <w:rPr>
          <w:rFonts w:ascii="Book Antiqua" w:eastAsia="Book Antiqua" w:hAnsi="Book Antiqua" w:cs="Book Antiqua"/>
          <w:color w:val="000000"/>
          <w:vertAlign w:val="superscript"/>
        </w:rPr>
        <w:t>[36]</w:t>
      </w:r>
      <w:r w:rsidRPr="003831FC">
        <w:rPr>
          <w:rFonts w:ascii="Book Antiqua" w:eastAsia="Book Antiqua" w:hAnsi="Book Antiqua" w:cs="Book Antiqua"/>
          <w:color w:val="000000"/>
        </w:rPr>
        <w:t>. The activity of accessory inspiratory muscles is also increased</w:t>
      </w:r>
      <w:r w:rsidRPr="003831FC">
        <w:rPr>
          <w:rFonts w:ascii="Book Antiqua" w:eastAsia="Book Antiqua" w:hAnsi="Book Antiqua" w:cs="Book Antiqua"/>
          <w:color w:val="000000"/>
          <w:vertAlign w:val="superscript"/>
        </w:rPr>
        <w:t>[37]</w:t>
      </w:r>
      <w:r w:rsidRPr="003831FC">
        <w:rPr>
          <w:rFonts w:ascii="Book Antiqua" w:eastAsia="Book Antiqua" w:hAnsi="Book Antiqua" w:cs="Book Antiqua"/>
          <w:color w:val="000000"/>
        </w:rPr>
        <w:t xml:space="preserve">. </w:t>
      </w:r>
    </w:p>
    <w:p w14:paraId="482B53B1" w14:textId="77777777" w:rsidR="00A77B3E" w:rsidRPr="003831FC" w:rsidRDefault="00824ED4" w:rsidP="004136E7">
      <w:pPr>
        <w:spacing w:line="360" w:lineRule="auto"/>
        <w:ind w:firstLineChars="200" w:firstLine="480"/>
        <w:jc w:val="both"/>
        <w:rPr>
          <w:rFonts w:ascii="Book Antiqua" w:hAnsi="Book Antiqua"/>
        </w:rPr>
      </w:pPr>
      <w:r w:rsidRPr="003831FC">
        <w:rPr>
          <w:rFonts w:ascii="Book Antiqua" w:eastAsia="Book Antiqua" w:hAnsi="Book Antiqua" w:cs="Book Antiqua"/>
          <w:color w:val="000000"/>
        </w:rPr>
        <w:t>Disorders induced by diaphragm paralysis can take a wide variety of clinical pictures</w:t>
      </w:r>
      <w:r w:rsidRPr="003831FC">
        <w:rPr>
          <w:rFonts w:ascii="Book Antiqua" w:eastAsia="Book Antiqua" w:hAnsi="Book Antiqua" w:cs="Book Antiqua"/>
          <w:color w:val="000000"/>
          <w:vertAlign w:val="superscript"/>
        </w:rPr>
        <w:t>[38]</w:t>
      </w:r>
      <w:r w:rsidRPr="003831FC">
        <w:rPr>
          <w:rFonts w:ascii="Book Antiqua" w:eastAsia="Book Antiqua" w:hAnsi="Book Antiqua" w:cs="Book Antiqua"/>
          <w:color w:val="000000"/>
        </w:rPr>
        <w:t xml:space="preserve">. Bilateral diaphragm paralysis leads to respiratory failure most often requiring ventilatory support. In case of unilateral hemidiaphragm dysfunction, the compensatory mechanism is effective in patients without severe comorbidities and clinical disorders remain weak. Most often, dyspnea is mild and appears during exercise or in supine position. In contrast, in patients with obesity or with severe pre-existing cardiac or </w:t>
      </w:r>
      <w:r w:rsidRPr="003831FC">
        <w:rPr>
          <w:rFonts w:ascii="Book Antiqua" w:eastAsia="Book Antiqua" w:hAnsi="Book Antiqua" w:cs="Book Antiqua"/>
          <w:color w:val="000000"/>
        </w:rPr>
        <w:lastRenderedPageBreak/>
        <w:t>respiratory disease, the impairment in respiratory function leads to clinical disorders that can reach respiratory failure. After cardiac surgery, diaphragm dysfunction is associated with a risk of postoperative pneumonia, mechanical ventilation (non-invasive and invasive ventilation) and increased length of stay in the intensive care unit</w:t>
      </w:r>
      <w:r w:rsidRPr="003831FC">
        <w:rPr>
          <w:rFonts w:ascii="Book Antiqua" w:eastAsia="Book Antiqua" w:hAnsi="Book Antiqua" w:cs="Book Antiqua"/>
          <w:color w:val="000000"/>
          <w:vertAlign w:val="superscript"/>
        </w:rPr>
        <w:t>[39]</w:t>
      </w:r>
      <w:r w:rsidRPr="003831FC">
        <w:rPr>
          <w:rFonts w:ascii="Book Antiqua" w:eastAsia="Book Antiqua" w:hAnsi="Book Antiqua" w:cs="Book Antiqua"/>
          <w:color w:val="000000"/>
        </w:rPr>
        <w:t xml:space="preserve">. </w:t>
      </w:r>
    </w:p>
    <w:p w14:paraId="41368112" w14:textId="77777777" w:rsidR="00A77B3E" w:rsidRPr="003831FC" w:rsidRDefault="00824ED4" w:rsidP="004136E7">
      <w:pPr>
        <w:spacing w:line="360" w:lineRule="auto"/>
        <w:ind w:firstLineChars="200" w:firstLine="480"/>
        <w:jc w:val="both"/>
        <w:rPr>
          <w:rFonts w:ascii="Book Antiqua" w:hAnsi="Book Antiqua"/>
        </w:rPr>
      </w:pPr>
      <w:r w:rsidRPr="003831FC">
        <w:rPr>
          <w:rFonts w:ascii="Book Antiqua" w:eastAsia="Book Antiqua" w:hAnsi="Book Antiqua" w:cs="Book Antiqua"/>
          <w:color w:val="000000"/>
        </w:rPr>
        <w:t>Diagnosis may be delayed, indeed, respiratory disorders induced by diaphragm dysfunction are frequently attributed to pre-existing heart disease or pulmonary complications secondary to the procedure. Furthermore, elevated hemidiaphragm secondary to diaphragm dysfunction is sometimes not seen on chest X-ray perfomed in supine position in the intensive care unit. Diagnosis is sometimes made later, for exemple when admitted to a cardiac rehabilitation center</w:t>
      </w:r>
      <w:r w:rsidRPr="003831FC">
        <w:rPr>
          <w:rFonts w:ascii="Book Antiqua" w:eastAsia="Book Antiqua" w:hAnsi="Book Antiqua" w:cs="Book Antiqua"/>
          <w:color w:val="000000"/>
          <w:vertAlign w:val="superscript"/>
        </w:rPr>
        <w:t>[40]</w:t>
      </w:r>
      <w:r w:rsidRPr="003831FC">
        <w:rPr>
          <w:rFonts w:ascii="Book Antiqua" w:eastAsia="Book Antiqua" w:hAnsi="Book Antiqua" w:cs="Book Antiqua"/>
          <w:color w:val="000000"/>
        </w:rPr>
        <w:t>. It remains important because persistent diaphragm dysfunction is associated with late respiratory complications</w:t>
      </w:r>
      <w:r w:rsidRPr="003831FC">
        <w:rPr>
          <w:rFonts w:ascii="Book Antiqua" w:eastAsia="Book Antiqua" w:hAnsi="Book Antiqua" w:cs="Book Antiqua"/>
          <w:color w:val="000000"/>
          <w:vertAlign w:val="superscript"/>
        </w:rPr>
        <w:t>[39]</w:t>
      </w:r>
      <w:r w:rsidRPr="003831FC">
        <w:rPr>
          <w:rFonts w:ascii="Book Antiqua" w:eastAsia="Book Antiqua" w:hAnsi="Book Antiqua" w:cs="Book Antiqua"/>
          <w:color w:val="000000"/>
        </w:rPr>
        <w:t xml:space="preserve">. </w:t>
      </w:r>
    </w:p>
    <w:p w14:paraId="63026C39" w14:textId="6CC132B9" w:rsidR="00A77B3E" w:rsidRPr="003831FC" w:rsidRDefault="00824ED4" w:rsidP="004136E7">
      <w:pPr>
        <w:spacing w:line="360" w:lineRule="auto"/>
        <w:ind w:firstLineChars="200" w:firstLine="480"/>
        <w:jc w:val="both"/>
        <w:rPr>
          <w:rFonts w:ascii="Book Antiqua" w:hAnsi="Book Antiqua"/>
        </w:rPr>
      </w:pPr>
      <w:r w:rsidRPr="003831FC">
        <w:rPr>
          <w:rFonts w:ascii="Book Antiqua" w:eastAsia="Book Antiqua" w:hAnsi="Book Antiqua" w:cs="Book Antiqua"/>
          <w:color w:val="000000"/>
        </w:rPr>
        <w:t>In addition, high frequency of obstructive sleep apnea (OSA) has been reported in patients with diaphragm dysfunction</w:t>
      </w:r>
      <w:r w:rsidRPr="003831FC">
        <w:rPr>
          <w:rFonts w:ascii="Book Antiqua" w:eastAsia="Book Antiqua" w:hAnsi="Book Antiqua" w:cs="Book Antiqua"/>
          <w:color w:val="000000"/>
          <w:vertAlign w:val="superscript"/>
        </w:rPr>
        <w:t>[41]</w:t>
      </w:r>
      <w:r w:rsidRPr="003831FC">
        <w:rPr>
          <w:rFonts w:ascii="Book Antiqua" w:eastAsia="Book Antiqua" w:hAnsi="Book Antiqua" w:cs="Book Antiqua"/>
          <w:color w:val="000000"/>
        </w:rPr>
        <w:t>. It is therefore important to seek sleep apnea in these patients because it is recognized that OSA is a risk factor for cardiovascular disease</w:t>
      </w:r>
      <w:r w:rsidRPr="003831FC">
        <w:rPr>
          <w:rFonts w:ascii="Book Antiqua" w:eastAsia="Book Antiqua" w:hAnsi="Book Antiqua" w:cs="Book Antiqua"/>
          <w:color w:val="000000"/>
          <w:vertAlign w:val="superscript"/>
        </w:rPr>
        <w:t>[42]</w:t>
      </w:r>
      <w:r w:rsidRPr="003831FC">
        <w:rPr>
          <w:rFonts w:ascii="Book Antiqua" w:eastAsia="Book Antiqua" w:hAnsi="Book Antiqua" w:cs="Book Antiqua"/>
          <w:color w:val="000000"/>
        </w:rPr>
        <w:t xml:space="preserve">. </w:t>
      </w:r>
    </w:p>
    <w:p w14:paraId="6EFEBAFE" w14:textId="77777777" w:rsidR="00A77B3E" w:rsidRPr="003831FC" w:rsidRDefault="00824ED4" w:rsidP="004136E7">
      <w:pPr>
        <w:spacing w:line="360" w:lineRule="auto"/>
        <w:ind w:firstLineChars="200" w:firstLine="480"/>
        <w:jc w:val="both"/>
        <w:rPr>
          <w:rFonts w:ascii="Book Antiqua" w:hAnsi="Book Antiqua"/>
        </w:rPr>
      </w:pPr>
      <w:r w:rsidRPr="003831FC">
        <w:rPr>
          <w:rFonts w:ascii="Book Antiqua" w:eastAsia="Book Antiqua" w:hAnsi="Book Antiqua" w:cs="Book Antiqua"/>
          <w:color w:val="000000"/>
        </w:rPr>
        <w:t>Less frequently, right-to-left shunt was associated with right hemidiaphragm paralysis</w:t>
      </w:r>
      <w:r w:rsidRPr="003831FC">
        <w:rPr>
          <w:rFonts w:ascii="Book Antiqua" w:eastAsia="Book Antiqua" w:hAnsi="Book Antiqua" w:cs="Book Antiqua"/>
          <w:color w:val="000000"/>
          <w:vertAlign w:val="superscript"/>
        </w:rPr>
        <w:t>[43,44]</w:t>
      </w:r>
      <w:r w:rsidRPr="003831FC">
        <w:rPr>
          <w:rFonts w:ascii="Book Antiqua" w:eastAsia="Book Antiqua" w:hAnsi="Book Antiqua" w:cs="Book Antiqua"/>
          <w:color w:val="000000"/>
        </w:rPr>
        <w:t>. The mechanism was a redirection of blood flow from the inferior vena cava directly through the patent foramen ovale secondary to a distortion of cardiac anatomy induced by hemidiaphragmatic paralysis. In patients with hypoxemia, closure of the patent foramen ovale may be necessary</w:t>
      </w:r>
      <w:r w:rsidRPr="003831FC">
        <w:rPr>
          <w:rFonts w:ascii="Book Antiqua" w:eastAsia="Book Antiqua" w:hAnsi="Book Antiqua" w:cs="Book Antiqua"/>
          <w:color w:val="000000"/>
          <w:vertAlign w:val="superscript"/>
        </w:rPr>
        <w:t>[45]</w:t>
      </w:r>
      <w:r w:rsidRPr="003831FC">
        <w:rPr>
          <w:rFonts w:ascii="Book Antiqua" w:eastAsia="Book Antiqua" w:hAnsi="Book Antiqua" w:cs="Book Antiqua"/>
          <w:color w:val="000000"/>
        </w:rPr>
        <w:t>.</w:t>
      </w:r>
    </w:p>
    <w:p w14:paraId="3D589EE1" w14:textId="77777777" w:rsidR="00A77B3E" w:rsidRPr="003831FC" w:rsidRDefault="00A77B3E" w:rsidP="003831FC">
      <w:pPr>
        <w:spacing w:line="360" w:lineRule="auto"/>
        <w:jc w:val="both"/>
        <w:rPr>
          <w:rFonts w:ascii="Book Antiqua" w:hAnsi="Book Antiqua"/>
        </w:rPr>
      </w:pPr>
    </w:p>
    <w:p w14:paraId="5E3535C8" w14:textId="4AC3D4A6" w:rsidR="00A77B3E" w:rsidRPr="003637C5" w:rsidRDefault="00824ED4" w:rsidP="003831FC">
      <w:pPr>
        <w:spacing w:line="360" w:lineRule="auto"/>
        <w:jc w:val="both"/>
        <w:rPr>
          <w:rFonts w:ascii="Book Antiqua" w:hAnsi="Book Antiqua"/>
          <w:u w:val="single"/>
        </w:rPr>
      </w:pPr>
      <w:r w:rsidRPr="003637C5">
        <w:rPr>
          <w:rFonts w:ascii="Book Antiqua" w:eastAsia="Book Antiqua" w:hAnsi="Book Antiqua" w:cs="Book Antiqua"/>
          <w:b/>
          <w:bCs/>
          <w:caps/>
          <w:color w:val="000000"/>
          <w:u w:val="single"/>
        </w:rPr>
        <w:t>Treatment</w:t>
      </w:r>
    </w:p>
    <w:p w14:paraId="3A5D1824"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color w:val="000000"/>
        </w:rPr>
        <w:t>Treatment of diaphragm dysfunction is mainly based on respiratory physiotherapy. In unilateral diaphragm paralysis, inspiratory muscle training improves clinical condition through strengthening of healthy hemidiaphragm and accessory inspiratory muscles</w:t>
      </w:r>
      <w:r w:rsidRPr="003831FC">
        <w:rPr>
          <w:rFonts w:ascii="Book Antiqua" w:eastAsia="Book Antiqua" w:hAnsi="Book Antiqua" w:cs="Book Antiqua"/>
          <w:color w:val="000000"/>
          <w:vertAlign w:val="superscript"/>
        </w:rPr>
        <w:t>[46,47]</w:t>
      </w:r>
      <w:r w:rsidRPr="003831FC">
        <w:rPr>
          <w:rFonts w:ascii="Book Antiqua" w:eastAsia="Book Antiqua" w:hAnsi="Book Antiqua" w:cs="Book Antiqua"/>
          <w:color w:val="000000"/>
        </w:rPr>
        <w:t xml:space="preserve">. The long-term prognosis of hemidiaphragm paralysis is usually favorable with a decrease in respiratory disorders due either to the adaptation of healthy inspiratory muscles, or to the spontaneous improvement of diaphragmatic function. </w:t>
      </w:r>
    </w:p>
    <w:p w14:paraId="2073F8CB" w14:textId="52D15C79" w:rsidR="00A77B3E" w:rsidRPr="003831FC" w:rsidRDefault="00824ED4" w:rsidP="008C3326">
      <w:pPr>
        <w:spacing w:line="360" w:lineRule="auto"/>
        <w:ind w:firstLineChars="200" w:firstLine="480"/>
        <w:jc w:val="both"/>
        <w:rPr>
          <w:rFonts w:ascii="Book Antiqua" w:hAnsi="Book Antiqua"/>
        </w:rPr>
      </w:pPr>
      <w:r w:rsidRPr="003831FC">
        <w:rPr>
          <w:rFonts w:ascii="Book Antiqua" w:eastAsia="Book Antiqua" w:hAnsi="Book Antiqua" w:cs="Book Antiqua"/>
          <w:color w:val="000000"/>
        </w:rPr>
        <w:t xml:space="preserve">In a population of patients with diaphragm paralysis of various etiologies, Gayan-Ramirez </w:t>
      </w:r>
      <w:r w:rsidRPr="003831FC">
        <w:rPr>
          <w:rFonts w:ascii="Book Antiqua" w:eastAsia="Book Antiqua" w:hAnsi="Book Antiqua" w:cs="Book Antiqua"/>
          <w:i/>
          <w:iCs/>
          <w:color w:val="000000"/>
        </w:rPr>
        <w:t>et al</w:t>
      </w:r>
      <w:r w:rsidRPr="003831FC">
        <w:rPr>
          <w:rFonts w:ascii="Book Antiqua" w:eastAsia="Book Antiqua" w:hAnsi="Book Antiqua" w:cs="Book Antiqua"/>
          <w:color w:val="000000"/>
          <w:vertAlign w:val="superscript"/>
        </w:rPr>
        <w:t>[48]</w:t>
      </w:r>
      <w:r w:rsidRPr="003831FC">
        <w:rPr>
          <w:rFonts w:ascii="Book Antiqua" w:eastAsia="Book Antiqua" w:hAnsi="Book Antiqua" w:cs="Book Antiqua"/>
          <w:color w:val="000000"/>
        </w:rPr>
        <w:t xml:space="preserve"> reported functional recovery in the first year after diagnosis in 43% of </w:t>
      </w:r>
      <w:r w:rsidRPr="003831FC">
        <w:rPr>
          <w:rFonts w:ascii="Book Antiqua" w:eastAsia="Book Antiqua" w:hAnsi="Book Antiqua" w:cs="Book Antiqua"/>
          <w:color w:val="000000"/>
        </w:rPr>
        <w:lastRenderedPageBreak/>
        <w:t>cases and in two years in 52% of cases. After pediatric cardiac surgery complicated by phrenic nerve injury, recovery was documented in about 55% of children over a median follow-up period of 353 d</w:t>
      </w:r>
      <w:r w:rsidRPr="003831FC">
        <w:rPr>
          <w:rFonts w:ascii="Book Antiqua" w:eastAsia="Book Antiqua" w:hAnsi="Book Antiqua" w:cs="Book Antiqua"/>
          <w:color w:val="000000"/>
          <w:vertAlign w:val="superscript"/>
        </w:rPr>
        <w:t>[49]</w:t>
      </w:r>
      <w:r w:rsidRPr="003831FC">
        <w:rPr>
          <w:rFonts w:ascii="Book Antiqua" w:eastAsia="Book Antiqua" w:hAnsi="Book Antiqua" w:cs="Book Antiqua"/>
          <w:color w:val="000000"/>
        </w:rPr>
        <w:t>. In patients with hemidiaphragm paralysis secondary to atrial fibrillation ablation, after a mean follow-up of 3 years, 66% of the study population had complete recovery, 17% had partial recovery, and 17% had no recovery</w:t>
      </w:r>
      <w:r w:rsidRPr="003831FC">
        <w:rPr>
          <w:rFonts w:ascii="Book Antiqua" w:eastAsia="Book Antiqua" w:hAnsi="Book Antiqua" w:cs="Book Antiqua"/>
          <w:color w:val="000000"/>
          <w:vertAlign w:val="superscript"/>
        </w:rPr>
        <w:t>[5]</w:t>
      </w:r>
      <w:r w:rsidRPr="003831FC">
        <w:rPr>
          <w:rFonts w:ascii="Book Antiqua" w:eastAsia="Book Antiqua" w:hAnsi="Book Antiqua" w:cs="Book Antiqua"/>
          <w:color w:val="000000"/>
        </w:rPr>
        <w:t>. The average recovery time was 4 months after injury. In cases of poor tolerance of diaphragm paralysis, mechanical ventilatory support such as non-invasive ventilation may be required</w:t>
      </w:r>
      <w:r w:rsidRPr="003831FC">
        <w:rPr>
          <w:rFonts w:ascii="Book Antiqua" w:eastAsia="Book Antiqua" w:hAnsi="Book Antiqua" w:cs="Book Antiqua"/>
          <w:color w:val="000000"/>
          <w:vertAlign w:val="superscript"/>
        </w:rPr>
        <w:t>[50]</w:t>
      </w:r>
      <w:r w:rsidRPr="003831FC">
        <w:rPr>
          <w:rFonts w:ascii="Book Antiqua" w:eastAsia="Book Antiqua" w:hAnsi="Book Antiqua" w:cs="Book Antiqua"/>
          <w:color w:val="000000"/>
        </w:rPr>
        <w:t>. In patients with hemidiaphragm paralysis having no recovery and suffering from disabling respiratory disorders, diaphragm plication can be proposed. Surgery is performed through open thoracotomy or video-assisted thoracoscopy</w:t>
      </w:r>
      <w:r w:rsidRPr="003831FC">
        <w:rPr>
          <w:rFonts w:ascii="Book Antiqua" w:eastAsia="Book Antiqua" w:hAnsi="Book Antiqua" w:cs="Book Antiqua"/>
          <w:color w:val="000000"/>
          <w:vertAlign w:val="superscript"/>
        </w:rPr>
        <w:t>[51]</w:t>
      </w:r>
      <w:r w:rsidRPr="003831FC">
        <w:rPr>
          <w:rFonts w:ascii="Book Antiqua" w:eastAsia="Book Antiqua" w:hAnsi="Book Antiqua" w:cs="Book Antiqua"/>
          <w:color w:val="000000"/>
        </w:rPr>
        <w:t>. Plication of hemidiaphragm reduces dyspnea, and increases both lung function test and exercise capacity</w:t>
      </w:r>
      <w:r w:rsidRPr="003831FC">
        <w:rPr>
          <w:rFonts w:ascii="Book Antiqua" w:eastAsia="Book Antiqua" w:hAnsi="Book Antiqua" w:cs="Book Antiqua"/>
          <w:color w:val="000000"/>
          <w:vertAlign w:val="superscript"/>
        </w:rPr>
        <w:t>[52,53]</w:t>
      </w:r>
      <w:r w:rsidRPr="003831FC">
        <w:rPr>
          <w:rFonts w:ascii="Book Antiqua" w:eastAsia="Book Antiqua" w:hAnsi="Book Antiqua" w:cs="Book Antiqua"/>
          <w:color w:val="000000"/>
        </w:rPr>
        <w:t>. The improvement in quality of life persists for a long time. It is therefore recommended to consider diaphragm plication in patients with unilateral diaphragm paralysis who have an impairment of quality of life secondary to chronic dyspnea.</w:t>
      </w:r>
    </w:p>
    <w:p w14:paraId="1C1C43D0" w14:textId="77777777" w:rsidR="00A77B3E" w:rsidRPr="003831FC" w:rsidRDefault="00A77B3E" w:rsidP="003831FC">
      <w:pPr>
        <w:spacing w:line="360" w:lineRule="auto"/>
        <w:jc w:val="both"/>
        <w:rPr>
          <w:rFonts w:ascii="Book Antiqua" w:hAnsi="Book Antiqua"/>
        </w:rPr>
      </w:pPr>
    </w:p>
    <w:p w14:paraId="036241A8"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b/>
          <w:caps/>
          <w:color w:val="000000"/>
          <w:u w:val="single"/>
        </w:rPr>
        <w:t>CONCLUSION</w:t>
      </w:r>
    </w:p>
    <w:p w14:paraId="6B7D7B42"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color w:val="000000"/>
        </w:rPr>
        <w:t>Cardiac surgery and atrial fibrillation ablation can damage the phrenic nerve causing diaphragm dysfunction. Clinical disorders can be wrongly attributed to pre-existing heart or respiratory diseases, so systematic evaluation of diaphragm function by ultrasound after a procedure at risk of phrenic nerve injury is particularly useful. In such patients, respiratory physiotherapy is able to improve respiratory function through the strengthening of inspiratory muscles. Repeated ultrasound examinations should be performed to monitor potential recovery of diaphragm function. In case of lack of recovery and persistent disabling respiratory disorders, diaphragm plication can be proposed.</w:t>
      </w:r>
    </w:p>
    <w:p w14:paraId="47EE79C7" w14:textId="77777777" w:rsidR="00A77B3E" w:rsidRPr="003831FC" w:rsidRDefault="00A77B3E" w:rsidP="003831FC">
      <w:pPr>
        <w:spacing w:line="360" w:lineRule="auto"/>
        <w:jc w:val="both"/>
        <w:rPr>
          <w:rFonts w:ascii="Book Antiqua" w:hAnsi="Book Antiqua"/>
        </w:rPr>
      </w:pPr>
    </w:p>
    <w:p w14:paraId="22C2A93A"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b/>
          <w:color w:val="000000"/>
        </w:rPr>
        <w:t>REFERENCES</w:t>
      </w:r>
    </w:p>
    <w:p w14:paraId="20E2D90F" w14:textId="77777777" w:rsidR="00A77B3E" w:rsidRPr="003831FC" w:rsidRDefault="00824ED4" w:rsidP="003831FC">
      <w:pPr>
        <w:spacing w:line="360" w:lineRule="auto"/>
        <w:jc w:val="both"/>
        <w:rPr>
          <w:rFonts w:ascii="Book Antiqua" w:hAnsi="Book Antiqua"/>
        </w:rPr>
      </w:pPr>
      <w:bookmarkStart w:id="857" w:name="OLE_LINK3"/>
      <w:bookmarkStart w:id="858" w:name="OLE_LINK4"/>
      <w:bookmarkStart w:id="859" w:name="OLE_LINK1"/>
      <w:bookmarkStart w:id="860" w:name="OLE_LINK8001"/>
      <w:r w:rsidRPr="003831FC">
        <w:rPr>
          <w:rFonts w:ascii="Book Antiqua" w:eastAsia="Book Antiqua" w:hAnsi="Book Antiqua" w:cs="Book Antiqua"/>
        </w:rPr>
        <w:t xml:space="preserve">1 </w:t>
      </w:r>
      <w:r w:rsidRPr="003831FC">
        <w:rPr>
          <w:rFonts w:ascii="Book Antiqua" w:eastAsia="Book Antiqua" w:hAnsi="Book Antiqua" w:cs="Book Antiqua"/>
          <w:b/>
          <w:bCs/>
        </w:rPr>
        <w:t>Benditt JO</w:t>
      </w:r>
      <w:r w:rsidRPr="003831FC">
        <w:rPr>
          <w:rFonts w:ascii="Book Antiqua" w:eastAsia="Book Antiqua" w:hAnsi="Book Antiqua" w:cs="Book Antiqua"/>
        </w:rPr>
        <w:t xml:space="preserve">. Esophageal and gastric pressure measurements. </w:t>
      </w:r>
      <w:r w:rsidRPr="003831FC">
        <w:rPr>
          <w:rFonts w:ascii="Book Antiqua" w:eastAsia="Book Antiqua" w:hAnsi="Book Antiqua" w:cs="Book Antiqua"/>
          <w:i/>
          <w:iCs/>
        </w:rPr>
        <w:t>Respir Care</w:t>
      </w:r>
      <w:r w:rsidRPr="003831FC">
        <w:rPr>
          <w:rFonts w:ascii="Book Antiqua" w:eastAsia="Book Antiqua" w:hAnsi="Book Antiqua" w:cs="Book Antiqua"/>
        </w:rPr>
        <w:t xml:space="preserve"> 2005; </w:t>
      </w:r>
      <w:r w:rsidRPr="003831FC">
        <w:rPr>
          <w:rFonts w:ascii="Book Antiqua" w:eastAsia="Book Antiqua" w:hAnsi="Book Antiqua" w:cs="Book Antiqua"/>
          <w:b/>
          <w:bCs/>
        </w:rPr>
        <w:t>50</w:t>
      </w:r>
      <w:r w:rsidRPr="003831FC">
        <w:rPr>
          <w:rFonts w:ascii="Book Antiqua" w:eastAsia="Book Antiqua" w:hAnsi="Book Antiqua" w:cs="Book Antiqua"/>
        </w:rPr>
        <w:t>: 68-75; discussion 75-77 [PMID: 15636646]</w:t>
      </w:r>
    </w:p>
    <w:p w14:paraId="39ADD6C3"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lastRenderedPageBreak/>
        <w:t xml:space="preserve">2 </w:t>
      </w:r>
      <w:r w:rsidRPr="003831FC">
        <w:rPr>
          <w:rFonts w:ascii="Book Antiqua" w:eastAsia="Book Antiqua" w:hAnsi="Book Antiqua" w:cs="Book Antiqua"/>
          <w:b/>
          <w:bCs/>
        </w:rPr>
        <w:t>Shawyer A</w:t>
      </w:r>
      <w:r w:rsidRPr="003831FC">
        <w:rPr>
          <w:rFonts w:ascii="Book Antiqua" w:eastAsia="Book Antiqua" w:hAnsi="Book Antiqua" w:cs="Book Antiqua"/>
        </w:rPr>
        <w:t xml:space="preserve">, Chippington S, Quyam S, Schulze-Neick I, Roebuck D. Phrenic nerve injury after image-guided insertion of a tunnelled right internal jugular central venous catheter. </w:t>
      </w:r>
      <w:r w:rsidRPr="003831FC">
        <w:rPr>
          <w:rFonts w:ascii="Book Antiqua" w:eastAsia="Book Antiqua" w:hAnsi="Book Antiqua" w:cs="Book Antiqua"/>
          <w:i/>
          <w:iCs/>
        </w:rPr>
        <w:t>Pediatr Radiol</w:t>
      </w:r>
      <w:r w:rsidRPr="003831FC">
        <w:rPr>
          <w:rFonts w:ascii="Book Antiqua" w:eastAsia="Book Antiqua" w:hAnsi="Book Antiqua" w:cs="Book Antiqua"/>
        </w:rPr>
        <w:t xml:space="preserve"> 2012; </w:t>
      </w:r>
      <w:r w:rsidRPr="003831FC">
        <w:rPr>
          <w:rFonts w:ascii="Book Antiqua" w:eastAsia="Book Antiqua" w:hAnsi="Book Antiqua" w:cs="Book Antiqua"/>
          <w:b/>
          <w:bCs/>
        </w:rPr>
        <w:t>42</w:t>
      </w:r>
      <w:r w:rsidRPr="003831FC">
        <w:rPr>
          <w:rFonts w:ascii="Book Antiqua" w:eastAsia="Book Antiqua" w:hAnsi="Book Antiqua" w:cs="Book Antiqua"/>
        </w:rPr>
        <w:t>: 875-877 [PMID: 22057361 DOI: 10.1007/s00247-011-2269-y]</w:t>
      </w:r>
    </w:p>
    <w:p w14:paraId="5D14C729"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 xml:space="preserve">3 </w:t>
      </w:r>
      <w:r w:rsidRPr="003831FC">
        <w:rPr>
          <w:rFonts w:ascii="Book Antiqua" w:eastAsia="Book Antiqua" w:hAnsi="Book Antiqua" w:cs="Book Antiqua"/>
          <w:b/>
          <w:bCs/>
        </w:rPr>
        <w:t>Harris K</w:t>
      </w:r>
      <w:r w:rsidRPr="003831FC">
        <w:rPr>
          <w:rFonts w:ascii="Book Antiqua" w:eastAsia="Book Antiqua" w:hAnsi="Book Antiqua" w:cs="Book Antiqua"/>
        </w:rPr>
        <w:t xml:space="preserve">, Maniatis G, Siddiqui F, Maniatis T. Phrenic nerve injury and diaphragmatic paralysis following pacemaker pulse generator replacement. </w:t>
      </w:r>
      <w:r w:rsidRPr="003831FC">
        <w:rPr>
          <w:rFonts w:ascii="Book Antiqua" w:eastAsia="Book Antiqua" w:hAnsi="Book Antiqua" w:cs="Book Antiqua"/>
          <w:i/>
          <w:iCs/>
        </w:rPr>
        <w:t>Heart Lung</w:t>
      </w:r>
      <w:r w:rsidRPr="003831FC">
        <w:rPr>
          <w:rFonts w:ascii="Book Antiqua" w:eastAsia="Book Antiqua" w:hAnsi="Book Antiqua" w:cs="Book Antiqua"/>
        </w:rPr>
        <w:t xml:space="preserve"> 2013; </w:t>
      </w:r>
      <w:r w:rsidRPr="003831FC">
        <w:rPr>
          <w:rFonts w:ascii="Book Antiqua" w:eastAsia="Book Antiqua" w:hAnsi="Book Antiqua" w:cs="Book Antiqua"/>
          <w:b/>
          <w:bCs/>
        </w:rPr>
        <w:t>42</w:t>
      </w:r>
      <w:r w:rsidRPr="003831FC">
        <w:rPr>
          <w:rFonts w:ascii="Book Antiqua" w:eastAsia="Book Antiqua" w:hAnsi="Book Antiqua" w:cs="Book Antiqua"/>
        </w:rPr>
        <w:t>: 65-66 [PMID: 23083538 DOI: 10.1016/j.hrtlng.2012.09.002]</w:t>
      </w:r>
    </w:p>
    <w:p w14:paraId="01296550"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 xml:space="preserve">4 </w:t>
      </w:r>
      <w:r w:rsidRPr="003831FC">
        <w:rPr>
          <w:rFonts w:ascii="Book Antiqua" w:eastAsia="Book Antiqua" w:hAnsi="Book Antiqua" w:cs="Book Antiqua"/>
          <w:b/>
          <w:bCs/>
        </w:rPr>
        <w:t>Aguirre VJ</w:t>
      </w:r>
      <w:r w:rsidRPr="003831FC">
        <w:rPr>
          <w:rFonts w:ascii="Book Antiqua" w:eastAsia="Book Antiqua" w:hAnsi="Book Antiqua" w:cs="Book Antiqua"/>
        </w:rPr>
        <w:t xml:space="preserve">, Sinha P, Zimmet A, Lee GA, Kwa L, Rosenfeldt F. Phrenic nerve injury during cardiac surgery: mechanisms, management and prevention. </w:t>
      </w:r>
      <w:r w:rsidRPr="003831FC">
        <w:rPr>
          <w:rFonts w:ascii="Book Antiqua" w:eastAsia="Book Antiqua" w:hAnsi="Book Antiqua" w:cs="Book Antiqua"/>
          <w:i/>
          <w:iCs/>
        </w:rPr>
        <w:t>Heart Lung Circ</w:t>
      </w:r>
      <w:r w:rsidRPr="003831FC">
        <w:rPr>
          <w:rFonts w:ascii="Book Antiqua" w:eastAsia="Book Antiqua" w:hAnsi="Book Antiqua" w:cs="Book Antiqua"/>
        </w:rPr>
        <w:t xml:space="preserve"> 2013; </w:t>
      </w:r>
      <w:r w:rsidRPr="003831FC">
        <w:rPr>
          <w:rFonts w:ascii="Book Antiqua" w:eastAsia="Book Antiqua" w:hAnsi="Book Antiqua" w:cs="Book Antiqua"/>
          <w:b/>
          <w:bCs/>
        </w:rPr>
        <w:t>22</w:t>
      </w:r>
      <w:r w:rsidRPr="003831FC">
        <w:rPr>
          <w:rFonts w:ascii="Book Antiqua" w:eastAsia="Book Antiqua" w:hAnsi="Book Antiqua" w:cs="Book Antiqua"/>
        </w:rPr>
        <w:t>: 895-902 [PMID: 23948287 DOI: 10.1016/j.hlc.2013.06.010]</w:t>
      </w:r>
    </w:p>
    <w:p w14:paraId="2C205361"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 xml:space="preserve">5 </w:t>
      </w:r>
      <w:r w:rsidRPr="003831FC">
        <w:rPr>
          <w:rFonts w:ascii="Book Antiqua" w:eastAsia="Book Antiqua" w:hAnsi="Book Antiqua" w:cs="Book Antiqua"/>
          <w:b/>
          <w:bCs/>
        </w:rPr>
        <w:t>Sacher F</w:t>
      </w:r>
      <w:r w:rsidRPr="003831FC">
        <w:rPr>
          <w:rFonts w:ascii="Book Antiqua" w:eastAsia="Book Antiqua" w:hAnsi="Book Antiqua" w:cs="Book Antiqua"/>
        </w:rPr>
        <w:t xml:space="preserve">, Monahan KH, Thomas SP, Davidson N, Adragao P, Sanders P, Hocini M, Takahashi Y, Rotter M, Rostock T, Hsu LF, Clémenty J, Haïssaguerre M, Ross DL, Packer DL, Jaïs P. Phrenic nerve injury after atrial fibrillation catheter ablation: characterization and outcome in a multicenter study. </w:t>
      </w:r>
      <w:r w:rsidRPr="003831FC">
        <w:rPr>
          <w:rFonts w:ascii="Book Antiqua" w:eastAsia="Book Antiqua" w:hAnsi="Book Antiqua" w:cs="Book Antiqua"/>
          <w:i/>
          <w:iCs/>
        </w:rPr>
        <w:t>J Am Coll Cardiol</w:t>
      </w:r>
      <w:r w:rsidRPr="003831FC">
        <w:rPr>
          <w:rFonts w:ascii="Book Antiqua" w:eastAsia="Book Antiqua" w:hAnsi="Book Antiqua" w:cs="Book Antiqua"/>
        </w:rPr>
        <w:t xml:space="preserve"> 2006; </w:t>
      </w:r>
      <w:r w:rsidRPr="003831FC">
        <w:rPr>
          <w:rFonts w:ascii="Book Antiqua" w:eastAsia="Book Antiqua" w:hAnsi="Book Antiqua" w:cs="Book Antiqua"/>
          <w:b/>
          <w:bCs/>
        </w:rPr>
        <w:t>47</w:t>
      </w:r>
      <w:r w:rsidRPr="003831FC">
        <w:rPr>
          <w:rFonts w:ascii="Book Antiqua" w:eastAsia="Book Antiqua" w:hAnsi="Book Antiqua" w:cs="Book Antiqua"/>
        </w:rPr>
        <w:t>: 2498-2503 [PMID: 16781380 DOI: 10.1016/j.jacc.2006.02.050]</w:t>
      </w:r>
    </w:p>
    <w:p w14:paraId="6F2B753F"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 xml:space="preserve">6 </w:t>
      </w:r>
      <w:r w:rsidRPr="003831FC">
        <w:rPr>
          <w:rFonts w:ascii="Book Antiqua" w:eastAsia="Book Antiqua" w:hAnsi="Book Antiqua" w:cs="Book Antiqua"/>
          <w:b/>
          <w:bCs/>
        </w:rPr>
        <w:t>Dimopoulou I</w:t>
      </w:r>
      <w:r w:rsidRPr="003831FC">
        <w:rPr>
          <w:rFonts w:ascii="Book Antiqua" w:eastAsia="Book Antiqua" w:hAnsi="Book Antiqua" w:cs="Book Antiqua"/>
        </w:rPr>
        <w:t xml:space="preserve">, Daganou M, Dafni U, Karakatsani A, Khoury M, Geroulanos S, Jordanoglou J. Phrenic nerve dysfunction after cardiac operations: electrophysiologic evaluation of risk factors. </w:t>
      </w:r>
      <w:r w:rsidRPr="003831FC">
        <w:rPr>
          <w:rFonts w:ascii="Book Antiqua" w:eastAsia="Book Antiqua" w:hAnsi="Book Antiqua" w:cs="Book Antiqua"/>
          <w:i/>
          <w:iCs/>
        </w:rPr>
        <w:t>Chest</w:t>
      </w:r>
      <w:r w:rsidRPr="003831FC">
        <w:rPr>
          <w:rFonts w:ascii="Book Antiqua" w:eastAsia="Book Antiqua" w:hAnsi="Book Antiqua" w:cs="Book Antiqua"/>
        </w:rPr>
        <w:t xml:space="preserve"> 1998; </w:t>
      </w:r>
      <w:r w:rsidRPr="003831FC">
        <w:rPr>
          <w:rFonts w:ascii="Book Antiqua" w:eastAsia="Book Antiqua" w:hAnsi="Book Antiqua" w:cs="Book Antiqua"/>
          <w:b/>
          <w:bCs/>
        </w:rPr>
        <w:t>113</w:t>
      </w:r>
      <w:r w:rsidRPr="003831FC">
        <w:rPr>
          <w:rFonts w:ascii="Book Antiqua" w:eastAsia="Book Antiqua" w:hAnsi="Book Antiqua" w:cs="Book Antiqua"/>
        </w:rPr>
        <w:t>: 8-14 [PMID: 9440560 DOI: 10.1378/chest.113.1.8]</w:t>
      </w:r>
    </w:p>
    <w:p w14:paraId="713DE264"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 xml:space="preserve">7 </w:t>
      </w:r>
      <w:r w:rsidRPr="003831FC">
        <w:rPr>
          <w:rFonts w:ascii="Book Antiqua" w:eastAsia="Book Antiqua" w:hAnsi="Book Antiqua" w:cs="Book Antiqua"/>
          <w:b/>
          <w:bCs/>
        </w:rPr>
        <w:t>Bruni A</w:t>
      </w:r>
      <w:r w:rsidRPr="003831FC">
        <w:rPr>
          <w:rFonts w:ascii="Book Antiqua" w:eastAsia="Book Antiqua" w:hAnsi="Book Antiqua" w:cs="Book Antiqua"/>
        </w:rPr>
        <w:t xml:space="preserve">, Garofalo E, Pasin L, Serraino GF, Cammarota G, Longhini F, Landoni G, Lembo R, Mastroroberto P, Navalesi P; MaGIC (Magna Graecia Intensive care and Cardiac surgery) Group. Diaphragmatic Dysfunction After Elective Cardiac Surgery: A Prospective Observational Study. </w:t>
      </w:r>
      <w:r w:rsidRPr="003831FC">
        <w:rPr>
          <w:rFonts w:ascii="Book Antiqua" w:eastAsia="Book Antiqua" w:hAnsi="Book Antiqua" w:cs="Book Antiqua"/>
          <w:i/>
          <w:iCs/>
        </w:rPr>
        <w:t>J Cardiothorac Vasc Anesth</w:t>
      </w:r>
      <w:r w:rsidRPr="003831FC">
        <w:rPr>
          <w:rFonts w:ascii="Book Antiqua" w:eastAsia="Book Antiqua" w:hAnsi="Book Antiqua" w:cs="Book Antiqua"/>
        </w:rPr>
        <w:t xml:space="preserve"> 2020; </w:t>
      </w:r>
      <w:r w:rsidRPr="003831FC">
        <w:rPr>
          <w:rFonts w:ascii="Book Antiqua" w:eastAsia="Book Antiqua" w:hAnsi="Book Antiqua" w:cs="Book Antiqua"/>
          <w:b/>
          <w:bCs/>
        </w:rPr>
        <w:t>34</w:t>
      </w:r>
      <w:r w:rsidRPr="003831FC">
        <w:rPr>
          <w:rFonts w:ascii="Book Antiqua" w:eastAsia="Book Antiqua" w:hAnsi="Book Antiqua" w:cs="Book Antiqua"/>
        </w:rPr>
        <w:t>: 3336-3344 [PMID: 32653270 DOI: 10.1053/j.jvca.2020.06.038]</w:t>
      </w:r>
    </w:p>
    <w:p w14:paraId="6E22F928" w14:textId="77777777" w:rsidR="00A77B3E" w:rsidRDefault="00824ED4" w:rsidP="003831FC">
      <w:pPr>
        <w:spacing w:line="360" w:lineRule="auto"/>
        <w:jc w:val="both"/>
        <w:rPr>
          <w:rFonts w:ascii="Book Antiqua" w:eastAsia="Book Antiqua" w:hAnsi="Book Antiqua" w:cs="Book Antiqua"/>
        </w:rPr>
      </w:pPr>
      <w:r w:rsidRPr="003831FC">
        <w:rPr>
          <w:rFonts w:ascii="Book Antiqua" w:eastAsia="Book Antiqua" w:hAnsi="Book Antiqua" w:cs="Book Antiqua"/>
        </w:rPr>
        <w:t xml:space="preserve">8 </w:t>
      </w:r>
      <w:r w:rsidRPr="003831FC">
        <w:rPr>
          <w:rFonts w:ascii="Book Antiqua" w:eastAsia="Book Antiqua" w:hAnsi="Book Antiqua" w:cs="Book Antiqua"/>
          <w:b/>
          <w:bCs/>
        </w:rPr>
        <w:t>DeVita MA</w:t>
      </w:r>
      <w:r w:rsidRPr="003831FC">
        <w:rPr>
          <w:rFonts w:ascii="Book Antiqua" w:eastAsia="Book Antiqua" w:hAnsi="Book Antiqua" w:cs="Book Antiqua"/>
        </w:rPr>
        <w:t xml:space="preserve">, Robinson LR, Rehder J, Hattler B, Cohen C. Incidence and natural history of phrenic neuropathy occurring during open heart surgery. </w:t>
      </w:r>
      <w:r w:rsidRPr="003831FC">
        <w:rPr>
          <w:rFonts w:ascii="Book Antiqua" w:eastAsia="Book Antiqua" w:hAnsi="Book Antiqua" w:cs="Book Antiqua"/>
          <w:i/>
          <w:iCs/>
        </w:rPr>
        <w:t>Chest</w:t>
      </w:r>
      <w:r w:rsidRPr="003831FC">
        <w:rPr>
          <w:rFonts w:ascii="Book Antiqua" w:eastAsia="Book Antiqua" w:hAnsi="Book Antiqua" w:cs="Book Antiqua"/>
        </w:rPr>
        <w:t xml:space="preserve"> 1993; </w:t>
      </w:r>
      <w:r w:rsidRPr="003831FC">
        <w:rPr>
          <w:rFonts w:ascii="Book Antiqua" w:eastAsia="Book Antiqua" w:hAnsi="Book Antiqua" w:cs="Book Antiqua"/>
          <w:b/>
          <w:bCs/>
        </w:rPr>
        <w:t>103</w:t>
      </w:r>
      <w:r w:rsidRPr="003831FC">
        <w:rPr>
          <w:rFonts w:ascii="Book Antiqua" w:eastAsia="Book Antiqua" w:hAnsi="Book Antiqua" w:cs="Book Antiqua"/>
        </w:rPr>
        <w:t>: 850-856 [PMID: 8449080 DOI: 10.1378/chest.103.3.850]</w:t>
      </w:r>
    </w:p>
    <w:p w14:paraId="73C1E4CB" w14:textId="20D07515" w:rsidR="00995113" w:rsidRPr="00391088" w:rsidRDefault="00995113" w:rsidP="003831FC">
      <w:pPr>
        <w:spacing w:line="360" w:lineRule="auto"/>
        <w:jc w:val="both"/>
        <w:rPr>
          <w:rFonts w:ascii="Book Antiqua" w:hAnsi="Book Antiqua"/>
          <w:rPrChange w:id="861" w:author="yan jiaping" w:date="2024-02-20T14:56:00Z">
            <w:rPr>
              <w:rFonts w:ascii="Book Antiqua" w:hAnsi="Book Antiqua"/>
              <w:u w:val="single"/>
            </w:rPr>
          </w:rPrChange>
        </w:rPr>
      </w:pPr>
      <w:r w:rsidRPr="00391088">
        <w:rPr>
          <w:rFonts w:ascii="Book Antiqua" w:hAnsi="Book Antiqua"/>
          <w:b/>
          <w:bCs/>
          <w:rPrChange w:id="862" w:author="yan jiaping" w:date="2024-02-20T14:56:00Z">
            <w:rPr>
              <w:rFonts w:ascii="Book Antiqua" w:hAnsi="Book Antiqua"/>
              <w:b/>
              <w:bCs/>
              <w:u w:val="single"/>
            </w:rPr>
          </w:rPrChange>
        </w:rPr>
        <w:t>9 Moury PH</w:t>
      </w:r>
      <w:r w:rsidRPr="00391088">
        <w:rPr>
          <w:rFonts w:ascii="Book Antiqua" w:hAnsi="Book Antiqua"/>
          <w:rPrChange w:id="863" w:author="yan jiaping" w:date="2024-02-20T14:56:00Z">
            <w:rPr>
              <w:rFonts w:ascii="Book Antiqua" w:hAnsi="Book Antiqua"/>
              <w:u w:val="single"/>
            </w:rPr>
          </w:rPrChange>
        </w:rPr>
        <w:t xml:space="preserve">, Cuisinier A, Durand M, Bosson JL, Chavanon O, Payen JF, Jaber S, Albaladejo P. Diaphragm thickening in cardiac surgery: A perioperative prospective ultrasound study. </w:t>
      </w:r>
      <w:r w:rsidRPr="00391088">
        <w:rPr>
          <w:rFonts w:ascii="Book Antiqua" w:hAnsi="Book Antiqua"/>
          <w:i/>
          <w:iCs/>
          <w:rPrChange w:id="864" w:author="yan jiaping" w:date="2024-02-20T14:56:00Z">
            <w:rPr>
              <w:rFonts w:ascii="Book Antiqua" w:hAnsi="Book Antiqua"/>
              <w:i/>
              <w:iCs/>
              <w:u w:val="single"/>
            </w:rPr>
          </w:rPrChange>
        </w:rPr>
        <w:t>Ann Intensive Care</w:t>
      </w:r>
      <w:r w:rsidRPr="00391088">
        <w:rPr>
          <w:rFonts w:ascii="Book Antiqua" w:hAnsi="Book Antiqua"/>
          <w:rPrChange w:id="865" w:author="yan jiaping" w:date="2024-02-20T14:56:00Z">
            <w:rPr>
              <w:rFonts w:ascii="Book Antiqua" w:hAnsi="Book Antiqua"/>
              <w:u w:val="single"/>
            </w:rPr>
          </w:rPrChange>
        </w:rPr>
        <w:t xml:space="preserve"> 2019; </w:t>
      </w:r>
      <w:r w:rsidRPr="00391088">
        <w:rPr>
          <w:rFonts w:ascii="Book Antiqua" w:hAnsi="Book Antiqua"/>
          <w:b/>
          <w:bCs/>
          <w:rPrChange w:id="866" w:author="yan jiaping" w:date="2024-02-20T14:56:00Z">
            <w:rPr>
              <w:rFonts w:ascii="Book Antiqua" w:hAnsi="Book Antiqua"/>
              <w:b/>
              <w:bCs/>
              <w:u w:val="single"/>
            </w:rPr>
          </w:rPrChange>
        </w:rPr>
        <w:t>9</w:t>
      </w:r>
      <w:r w:rsidRPr="00391088">
        <w:rPr>
          <w:rFonts w:ascii="Book Antiqua" w:hAnsi="Book Antiqua"/>
          <w:rPrChange w:id="867" w:author="yan jiaping" w:date="2024-02-20T14:56:00Z">
            <w:rPr>
              <w:rFonts w:ascii="Book Antiqua" w:hAnsi="Book Antiqua"/>
              <w:u w:val="single"/>
            </w:rPr>
          </w:rPrChange>
        </w:rPr>
        <w:t>: 50 [</w:t>
      </w:r>
      <w:ins w:id="868" w:author="yan jiaping" w:date="2024-02-20T15:06:00Z">
        <w:r w:rsidR="004C3EB4" w:rsidRPr="004C3EB4">
          <w:rPr>
            <w:rFonts w:ascii="Book Antiqua" w:hAnsi="Book Antiqua"/>
          </w:rPr>
          <w:t>PMID: 31016412</w:t>
        </w:r>
      </w:ins>
      <w:del w:id="869" w:author="yan jiaping" w:date="2024-02-20T15:06:00Z">
        <w:r w:rsidRPr="00391088" w:rsidDel="004C3EB4">
          <w:rPr>
            <w:rFonts w:ascii="Book Antiqua" w:hAnsi="Book Antiqua"/>
            <w:rPrChange w:id="870" w:author="yan jiaping" w:date="2024-02-20T14:56:00Z">
              <w:rPr>
                <w:rFonts w:ascii="Book Antiqua" w:hAnsi="Book Antiqua"/>
                <w:u w:val="single"/>
              </w:rPr>
            </w:rPrChange>
          </w:rPr>
          <w:delText>PMID:</w:delText>
        </w:r>
      </w:del>
      <w:r w:rsidRPr="00391088">
        <w:rPr>
          <w:rFonts w:ascii="Book Antiqua" w:hAnsi="Book Antiqua"/>
          <w:rPrChange w:id="871" w:author="yan jiaping" w:date="2024-02-20T14:56:00Z">
            <w:rPr>
              <w:rFonts w:ascii="Book Antiqua" w:hAnsi="Book Antiqua"/>
              <w:u w:val="single"/>
            </w:rPr>
          </w:rPrChange>
        </w:rPr>
        <w:t xml:space="preserve"> </w:t>
      </w:r>
      <w:del w:id="872" w:author="yan jiaping" w:date="2024-02-20T15:06:00Z">
        <w:r w:rsidRPr="00391088" w:rsidDel="004C3EB4">
          <w:rPr>
            <w:rFonts w:ascii="Book Antiqua" w:hAnsi="Book Antiqua"/>
            <w:rPrChange w:id="873" w:author="yan jiaping" w:date="2024-02-20T14:56:00Z">
              <w:rPr>
                <w:rFonts w:ascii="Book Antiqua" w:hAnsi="Book Antiqua"/>
                <w:u w:val="single"/>
              </w:rPr>
            </w:rPrChange>
          </w:rPr>
          <w:delText xml:space="preserve">3101641 </w:delText>
        </w:r>
      </w:del>
      <w:r w:rsidRPr="00391088">
        <w:rPr>
          <w:rFonts w:ascii="Book Antiqua" w:hAnsi="Book Antiqua"/>
          <w:rPrChange w:id="874" w:author="yan jiaping" w:date="2024-02-20T14:56:00Z">
            <w:rPr>
              <w:rFonts w:ascii="Book Antiqua" w:hAnsi="Book Antiqua"/>
              <w:u w:val="single"/>
            </w:rPr>
          </w:rPrChange>
        </w:rPr>
        <w:t>DOI: 10.1186/s13613-019-0521-z]</w:t>
      </w:r>
    </w:p>
    <w:p w14:paraId="52AC6076"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lastRenderedPageBreak/>
        <w:t xml:space="preserve">10 </w:t>
      </w:r>
      <w:r w:rsidRPr="003831FC">
        <w:rPr>
          <w:rFonts w:ascii="Book Antiqua" w:eastAsia="Book Antiqua" w:hAnsi="Book Antiqua" w:cs="Book Antiqua"/>
          <w:b/>
          <w:bCs/>
        </w:rPr>
        <w:t>Laghlam D</w:t>
      </w:r>
      <w:r w:rsidRPr="003831FC">
        <w:rPr>
          <w:rFonts w:ascii="Book Antiqua" w:eastAsia="Book Antiqua" w:hAnsi="Book Antiqua" w:cs="Book Antiqua"/>
        </w:rPr>
        <w:t xml:space="preserve">, Lê MP, Srour A, Monsonego R, Estagnasié P, Brusset A, Squara P. Diaphragm Dysfunction After Cardiac Surgery: Reappraisal. </w:t>
      </w:r>
      <w:r w:rsidRPr="003831FC">
        <w:rPr>
          <w:rFonts w:ascii="Book Antiqua" w:eastAsia="Book Antiqua" w:hAnsi="Book Antiqua" w:cs="Book Antiqua"/>
          <w:i/>
          <w:iCs/>
        </w:rPr>
        <w:t>J Cardiothorac Vasc Anesth</w:t>
      </w:r>
      <w:r w:rsidRPr="003831FC">
        <w:rPr>
          <w:rFonts w:ascii="Book Antiqua" w:eastAsia="Book Antiqua" w:hAnsi="Book Antiqua" w:cs="Book Antiqua"/>
        </w:rPr>
        <w:t xml:space="preserve"> 2021; </w:t>
      </w:r>
      <w:r w:rsidRPr="003831FC">
        <w:rPr>
          <w:rFonts w:ascii="Book Antiqua" w:eastAsia="Book Antiqua" w:hAnsi="Book Antiqua" w:cs="Book Antiqua"/>
          <w:b/>
          <w:bCs/>
        </w:rPr>
        <w:t>35</w:t>
      </w:r>
      <w:r w:rsidRPr="003831FC">
        <w:rPr>
          <w:rFonts w:ascii="Book Antiqua" w:eastAsia="Book Antiqua" w:hAnsi="Book Antiqua" w:cs="Book Antiqua"/>
        </w:rPr>
        <w:t>: 3241-3247 [PMID: 33736912 DOI: 10.1053/j.jvca.2021.02.023]</w:t>
      </w:r>
    </w:p>
    <w:p w14:paraId="39FD6689"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 xml:space="preserve">11 </w:t>
      </w:r>
      <w:r w:rsidRPr="003831FC">
        <w:rPr>
          <w:rFonts w:ascii="Book Antiqua" w:eastAsia="Book Antiqua" w:hAnsi="Book Antiqua" w:cs="Book Antiqua"/>
          <w:b/>
          <w:bCs/>
        </w:rPr>
        <w:t>Mali S</w:t>
      </w:r>
      <w:r w:rsidRPr="003831FC">
        <w:rPr>
          <w:rFonts w:ascii="Book Antiqua" w:eastAsia="Book Antiqua" w:hAnsi="Book Antiqua" w:cs="Book Antiqua"/>
        </w:rPr>
        <w:t xml:space="preserve">, Haghaninejad H. Pulmonary complications following cardiac surgery. </w:t>
      </w:r>
      <w:r w:rsidRPr="003831FC">
        <w:rPr>
          <w:rFonts w:ascii="Book Antiqua" w:eastAsia="Book Antiqua" w:hAnsi="Book Antiqua" w:cs="Book Antiqua"/>
          <w:i/>
          <w:iCs/>
        </w:rPr>
        <w:t>Arch Med Sci Atheroscler Dis</w:t>
      </w:r>
      <w:r w:rsidRPr="003831FC">
        <w:rPr>
          <w:rFonts w:ascii="Book Antiqua" w:eastAsia="Book Antiqua" w:hAnsi="Book Antiqua" w:cs="Book Antiqua"/>
        </w:rPr>
        <w:t xml:space="preserve"> 2019; </w:t>
      </w:r>
      <w:r w:rsidRPr="003831FC">
        <w:rPr>
          <w:rFonts w:ascii="Book Antiqua" w:eastAsia="Book Antiqua" w:hAnsi="Book Antiqua" w:cs="Book Antiqua"/>
          <w:b/>
          <w:bCs/>
        </w:rPr>
        <w:t>4</w:t>
      </w:r>
      <w:r w:rsidRPr="003831FC">
        <w:rPr>
          <w:rFonts w:ascii="Book Antiqua" w:eastAsia="Book Antiqua" w:hAnsi="Book Antiqua" w:cs="Book Antiqua"/>
        </w:rPr>
        <w:t>: e280-e285 [PMID: 32368683 DOI: 10.5114/amsad.2019.91432]</w:t>
      </w:r>
    </w:p>
    <w:p w14:paraId="49535D2D"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 xml:space="preserve">12 </w:t>
      </w:r>
      <w:r w:rsidRPr="003831FC">
        <w:rPr>
          <w:rFonts w:ascii="Book Antiqua" w:eastAsia="Book Antiqua" w:hAnsi="Book Antiqua" w:cs="Book Antiqua"/>
          <w:b/>
          <w:bCs/>
        </w:rPr>
        <w:t>Esposito RA</w:t>
      </w:r>
      <w:r w:rsidRPr="003831FC">
        <w:rPr>
          <w:rFonts w:ascii="Book Antiqua" w:eastAsia="Book Antiqua" w:hAnsi="Book Antiqua" w:cs="Book Antiqua"/>
        </w:rPr>
        <w:t xml:space="preserve">, Spencer FC. The effect of pericardial insulation on hypothermic phrenic nerve injury during open-heart surgery. </w:t>
      </w:r>
      <w:r w:rsidRPr="003831FC">
        <w:rPr>
          <w:rFonts w:ascii="Book Antiqua" w:eastAsia="Book Antiqua" w:hAnsi="Book Antiqua" w:cs="Book Antiqua"/>
          <w:i/>
          <w:iCs/>
        </w:rPr>
        <w:t>Ann Thorac Surg</w:t>
      </w:r>
      <w:r w:rsidRPr="003831FC">
        <w:rPr>
          <w:rFonts w:ascii="Book Antiqua" w:eastAsia="Book Antiqua" w:hAnsi="Book Antiqua" w:cs="Book Antiqua"/>
        </w:rPr>
        <w:t xml:space="preserve"> 1987; </w:t>
      </w:r>
      <w:r w:rsidRPr="003831FC">
        <w:rPr>
          <w:rFonts w:ascii="Book Antiqua" w:eastAsia="Book Antiqua" w:hAnsi="Book Antiqua" w:cs="Book Antiqua"/>
          <w:b/>
          <w:bCs/>
        </w:rPr>
        <w:t>43</w:t>
      </w:r>
      <w:r w:rsidRPr="003831FC">
        <w:rPr>
          <w:rFonts w:ascii="Book Antiqua" w:eastAsia="Book Antiqua" w:hAnsi="Book Antiqua" w:cs="Book Antiqua"/>
        </w:rPr>
        <w:t>: 303-308 [PMID: 3827375 DOI: 10.1016/s0003-4975(10)60619-4]</w:t>
      </w:r>
    </w:p>
    <w:p w14:paraId="1E2A6529"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 xml:space="preserve">13 </w:t>
      </w:r>
      <w:r w:rsidRPr="003831FC">
        <w:rPr>
          <w:rFonts w:ascii="Book Antiqua" w:eastAsia="Book Antiqua" w:hAnsi="Book Antiqua" w:cs="Book Antiqua"/>
          <w:b/>
          <w:bCs/>
        </w:rPr>
        <w:t>Wheeler WE</w:t>
      </w:r>
      <w:r w:rsidRPr="003831FC">
        <w:rPr>
          <w:rFonts w:ascii="Book Antiqua" w:eastAsia="Book Antiqua" w:hAnsi="Book Antiqua" w:cs="Book Antiqua"/>
        </w:rPr>
        <w:t xml:space="preserve">, Rubis LJ, Jones CW, Harrah JD. Etiology and prevention of topical cardiac hypothermia-induced phrenic nerve injury and left lower lobe atelectasis during cardiac surgery. </w:t>
      </w:r>
      <w:r w:rsidRPr="003831FC">
        <w:rPr>
          <w:rFonts w:ascii="Book Antiqua" w:eastAsia="Book Antiqua" w:hAnsi="Book Antiqua" w:cs="Book Antiqua"/>
          <w:i/>
          <w:iCs/>
        </w:rPr>
        <w:t>Chest</w:t>
      </w:r>
      <w:r w:rsidRPr="003831FC">
        <w:rPr>
          <w:rFonts w:ascii="Book Antiqua" w:eastAsia="Book Antiqua" w:hAnsi="Book Antiqua" w:cs="Book Antiqua"/>
        </w:rPr>
        <w:t xml:space="preserve"> 1985; </w:t>
      </w:r>
      <w:r w:rsidRPr="003831FC">
        <w:rPr>
          <w:rFonts w:ascii="Book Antiqua" w:eastAsia="Book Antiqua" w:hAnsi="Book Antiqua" w:cs="Book Antiqua"/>
          <w:b/>
          <w:bCs/>
        </w:rPr>
        <w:t>88</w:t>
      </w:r>
      <w:r w:rsidRPr="003831FC">
        <w:rPr>
          <w:rFonts w:ascii="Book Antiqua" w:eastAsia="Book Antiqua" w:hAnsi="Book Antiqua" w:cs="Book Antiqua"/>
        </w:rPr>
        <w:t>: 680-683 [PMID: 4053709 DOI: 10.1378/chest.88.5.680]</w:t>
      </w:r>
    </w:p>
    <w:p w14:paraId="5B779941"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 xml:space="preserve">14 </w:t>
      </w:r>
      <w:r w:rsidRPr="003831FC">
        <w:rPr>
          <w:rFonts w:ascii="Book Antiqua" w:eastAsia="Book Antiqua" w:hAnsi="Book Antiqua" w:cs="Book Antiqua"/>
          <w:b/>
          <w:bCs/>
        </w:rPr>
        <w:t>Maccherini M</w:t>
      </w:r>
      <w:r w:rsidRPr="003831FC">
        <w:rPr>
          <w:rFonts w:ascii="Book Antiqua" w:eastAsia="Book Antiqua" w:hAnsi="Book Antiqua" w:cs="Book Antiqua"/>
        </w:rPr>
        <w:t xml:space="preserve">, Davoli G, Sani G, Rossi P, Giani S, Lisi G, Mazzesi G, Toscano M. Warm heart surgery eliminates diaphragmatic paralysis. </w:t>
      </w:r>
      <w:r w:rsidRPr="003831FC">
        <w:rPr>
          <w:rFonts w:ascii="Book Antiqua" w:eastAsia="Book Antiqua" w:hAnsi="Book Antiqua" w:cs="Book Antiqua"/>
          <w:i/>
          <w:iCs/>
        </w:rPr>
        <w:t>J Card Surg</w:t>
      </w:r>
      <w:r w:rsidRPr="003831FC">
        <w:rPr>
          <w:rFonts w:ascii="Book Antiqua" w:eastAsia="Book Antiqua" w:hAnsi="Book Antiqua" w:cs="Book Antiqua"/>
        </w:rPr>
        <w:t xml:space="preserve"> 1995; </w:t>
      </w:r>
      <w:r w:rsidRPr="003831FC">
        <w:rPr>
          <w:rFonts w:ascii="Book Antiqua" w:eastAsia="Book Antiqua" w:hAnsi="Book Antiqua" w:cs="Book Antiqua"/>
          <w:b/>
          <w:bCs/>
        </w:rPr>
        <w:t>10</w:t>
      </w:r>
      <w:r w:rsidRPr="003831FC">
        <w:rPr>
          <w:rFonts w:ascii="Book Antiqua" w:eastAsia="Book Antiqua" w:hAnsi="Book Antiqua" w:cs="Book Antiqua"/>
        </w:rPr>
        <w:t>: 257-261 [PMID: 7626876]</w:t>
      </w:r>
    </w:p>
    <w:p w14:paraId="163F37C5"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 xml:space="preserve">15 </w:t>
      </w:r>
      <w:r w:rsidRPr="003831FC">
        <w:rPr>
          <w:rFonts w:ascii="Book Antiqua" w:eastAsia="Book Antiqua" w:hAnsi="Book Antiqua" w:cs="Book Antiqua"/>
          <w:b/>
          <w:bCs/>
        </w:rPr>
        <w:t>Lerolle N</w:t>
      </w:r>
      <w:r w:rsidRPr="003831FC">
        <w:rPr>
          <w:rFonts w:ascii="Book Antiqua" w:eastAsia="Book Antiqua" w:hAnsi="Book Antiqua" w:cs="Book Antiqua"/>
        </w:rPr>
        <w:t xml:space="preserve">, Guérot E, Dimassi S, Zegdi R, Faisy C, Fagon JY, Diehl JL. Ultrasonographic diagnostic criterion for severe diaphragmatic dysfunction after cardiac surgery. </w:t>
      </w:r>
      <w:r w:rsidRPr="003831FC">
        <w:rPr>
          <w:rFonts w:ascii="Book Antiqua" w:eastAsia="Book Antiqua" w:hAnsi="Book Antiqua" w:cs="Book Antiqua"/>
          <w:i/>
          <w:iCs/>
        </w:rPr>
        <w:t>Chest</w:t>
      </w:r>
      <w:r w:rsidRPr="003831FC">
        <w:rPr>
          <w:rFonts w:ascii="Book Antiqua" w:eastAsia="Book Antiqua" w:hAnsi="Book Antiqua" w:cs="Book Antiqua"/>
        </w:rPr>
        <w:t xml:space="preserve"> 2009; </w:t>
      </w:r>
      <w:r w:rsidRPr="003831FC">
        <w:rPr>
          <w:rFonts w:ascii="Book Antiqua" w:eastAsia="Book Antiqua" w:hAnsi="Book Antiqua" w:cs="Book Antiqua"/>
          <w:b/>
          <w:bCs/>
        </w:rPr>
        <w:t>135</w:t>
      </w:r>
      <w:r w:rsidRPr="003831FC">
        <w:rPr>
          <w:rFonts w:ascii="Book Antiqua" w:eastAsia="Book Antiqua" w:hAnsi="Book Antiqua" w:cs="Book Antiqua"/>
        </w:rPr>
        <w:t>: 401-407 [PMID: 18753469 DOI: 10.1378/chest.08-1531]</w:t>
      </w:r>
    </w:p>
    <w:p w14:paraId="124B3C4A"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 xml:space="preserve">16 </w:t>
      </w:r>
      <w:r w:rsidRPr="003831FC">
        <w:rPr>
          <w:rFonts w:ascii="Book Antiqua" w:eastAsia="Book Antiqua" w:hAnsi="Book Antiqua" w:cs="Book Antiqua"/>
          <w:b/>
          <w:bCs/>
        </w:rPr>
        <w:t>Tripp HF</w:t>
      </w:r>
      <w:r w:rsidRPr="003831FC">
        <w:rPr>
          <w:rFonts w:ascii="Book Antiqua" w:eastAsia="Book Antiqua" w:hAnsi="Book Antiqua" w:cs="Book Antiqua"/>
        </w:rPr>
        <w:t xml:space="preserve">, Sees DW, Lisagor PG, Cohen DJ. Is phrenic nerve dysfunction after cardiac surgery related to internal mammary harvesting? </w:t>
      </w:r>
      <w:r w:rsidRPr="003831FC">
        <w:rPr>
          <w:rFonts w:ascii="Book Antiqua" w:eastAsia="Book Antiqua" w:hAnsi="Book Antiqua" w:cs="Book Antiqua"/>
          <w:i/>
          <w:iCs/>
        </w:rPr>
        <w:t>J Card Surg</w:t>
      </w:r>
      <w:r w:rsidRPr="003831FC">
        <w:rPr>
          <w:rFonts w:ascii="Book Antiqua" w:eastAsia="Book Antiqua" w:hAnsi="Book Antiqua" w:cs="Book Antiqua"/>
        </w:rPr>
        <w:t xml:space="preserve"> 2001; </w:t>
      </w:r>
      <w:r w:rsidRPr="003831FC">
        <w:rPr>
          <w:rFonts w:ascii="Book Antiqua" w:eastAsia="Book Antiqua" w:hAnsi="Book Antiqua" w:cs="Book Antiqua"/>
          <w:b/>
          <w:bCs/>
        </w:rPr>
        <w:t>16</w:t>
      </w:r>
      <w:r w:rsidRPr="003831FC">
        <w:rPr>
          <w:rFonts w:ascii="Book Antiqua" w:eastAsia="Book Antiqua" w:hAnsi="Book Antiqua" w:cs="Book Antiqua"/>
        </w:rPr>
        <w:t>: 228-231 [PMID: 11824668 DOI: 10.1111/j.1540-8191.2001.tb00512.x]</w:t>
      </w:r>
    </w:p>
    <w:p w14:paraId="6B548D71"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 xml:space="preserve">17 </w:t>
      </w:r>
      <w:r w:rsidRPr="003831FC">
        <w:rPr>
          <w:rFonts w:ascii="Book Antiqua" w:eastAsia="Book Antiqua" w:hAnsi="Book Antiqua" w:cs="Book Antiqua"/>
          <w:b/>
          <w:bCs/>
        </w:rPr>
        <w:t>Zakkar M</w:t>
      </w:r>
      <w:r w:rsidRPr="003831FC">
        <w:rPr>
          <w:rFonts w:ascii="Book Antiqua" w:eastAsia="Book Antiqua" w:hAnsi="Book Antiqua" w:cs="Book Antiqua"/>
        </w:rPr>
        <w:t xml:space="preserve">, Guida G, Suleiman MS, Angelini GD. Cardiopulmonary bypass and oxidative stress. </w:t>
      </w:r>
      <w:r w:rsidRPr="003831FC">
        <w:rPr>
          <w:rFonts w:ascii="Book Antiqua" w:eastAsia="Book Antiqua" w:hAnsi="Book Antiqua" w:cs="Book Antiqua"/>
          <w:i/>
          <w:iCs/>
        </w:rPr>
        <w:t>Oxid Med Cell Longev</w:t>
      </w:r>
      <w:r w:rsidRPr="003831FC">
        <w:rPr>
          <w:rFonts w:ascii="Book Antiqua" w:eastAsia="Book Antiqua" w:hAnsi="Book Antiqua" w:cs="Book Antiqua"/>
        </w:rPr>
        <w:t xml:space="preserve"> 2015; </w:t>
      </w:r>
      <w:r w:rsidRPr="003831FC">
        <w:rPr>
          <w:rFonts w:ascii="Book Antiqua" w:eastAsia="Book Antiqua" w:hAnsi="Book Antiqua" w:cs="Book Antiqua"/>
          <w:b/>
          <w:bCs/>
        </w:rPr>
        <w:t>2015</w:t>
      </w:r>
      <w:r w:rsidRPr="003831FC">
        <w:rPr>
          <w:rFonts w:ascii="Book Antiqua" w:eastAsia="Book Antiqua" w:hAnsi="Book Antiqua" w:cs="Book Antiqua"/>
        </w:rPr>
        <w:t>: 189863 [PMID: 25722792 DOI: 10.1155/2015/189863]</w:t>
      </w:r>
    </w:p>
    <w:p w14:paraId="25C3087C"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 xml:space="preserve">18 </w:t>
      </w:r>
      <w:r w:rsidRPr="003831FC">
        <w:rPr>
          <w:rFonts w:ascii="Book Antiqua" w:eastAsia="Book Antiqua" w:hAnsi="Book Antiqua" w:cs="Book Antiqua"/>
          <w:b/>
          <w:bCs/>
        </w:rPr>
        <w:t>Lakhani M</w:t>
      </w:r>
      <w:r w:rsidRPr="003831FC">
        <w:rPr>
          <w:rFonts w:ascii="Book Antiqua" w:eastAsia="Book Antiqua" w:hAnsi="Book Antiqua" w:cs="Book Antiqua"/>
        </w:rPr>
        <w:t xml:space="preserve">, Saiful F, Parikh V, Goyal N, Bekheit S, Kowalski M. Recordings of diaphragmatic electromyograms during cryoballoon ablation for atrial fibrillation accurately predict phrenic nerve injury. </w:t>
      </w:r>
      <w:r w:rsidRPr="003831FC">
        <w:rPr>
          <w:rFonts w:ascii="Book Antiqua" w:eastAsia="Book Antiqua" w:hAnsi="Book Antiqua" w:cs="Book Antiqua"/>
          <w:i/>
          <w:iCs/>
        </w:rPr>
        <w:t>Heart Rhythm</w:t>
      </w:r>
      <w:r w:rsidRPr="003831FC">
        <w:rPr>
          <w:rFonts w:ascii="Book Antiqua" w:eastAsia="Book Antiqua" w:hAnsi="Book Antiqua" w:cs="Book Antiqua"/>
        </w:rPr>
        <w:t xml:space="preserve"> 2014; </w:t>
      </w:r>
      <w:r w:rsidRPr="003831FC">
        <w:rPr>
          <w:rFonts w:ascii="Book Antiqua" w:eastAsia="Book Antiqua" w:hAnsi="Book Antiqua" w:cs="Book Antiqua"/>
          <w:b/>
          <w:bCs/>
        </w:rPr>
        <w:t>11</w:t>
      </w:r>
      <w:r w:rsidRPr="003831FC">
        <w:rPr>
          <w:rFonts w:ascii="Book Antiqua" w:eastAsia="Book Antiqua" w:hAnsi="Book Antiqua" w:cs="Book Antiqua"/>
        </w:rPr>
        <w:t>: 369-374 [PMID: 24252287 DOI: 10.1016/j.hrthm.2013.11.015]</w:t>
      </w:r>
    </w:p>
    <w:p w14:paraId="46294E32"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 xml:space="preserve">19 </w:t>
      </w:r>
      <w:r w:rsidRPr="003831FC">
        <w:rPr>
          <w:rFonts w:ascii="Book Antiqua" w:eastAsia="Book Antiqua" w:hAnsi="Book Antiqua" w:cs="Book Antiqua"/>
          <w:b/>
          <w:bCs/>
        </w:rPr>
        <w:t>Miyazaki S</w:t>
      </w:r>
      <w:r w:rsidRPr="003831FC">
        <w:rPr>
          <w:rFonts w:ascii="Book Antiqua" w:eastAsia="Book Antiqua" w:hAnsi="Book Antiqua" w:cs="Book Antiqua"/>
        </w:rPr>
        <w:t>, Ichihara N, Nakamura H, Taniguchi H, Hachiya H, Araki M, Takagi T, Iwasawa J, Kuroi A, Hirao K, Iesaka Y. Prospective Evaluation of Electromyography-</w:t>
      </w:r>
      <w:r w:rsidRPr="003831FC">
        <w:rPr>
          <w:rFonts w:ascii="Book Antiqua" w:eastAsia="Book Antiqua" w:hAnsi="Book Antiqua" w:cs="Book Antiqua"/>
        </w:rPr>
        <w:lastRenderedPageBreak/>
        <w:t xml:space="preserve">Guided Phrenic Nerve Monitoring During Superior Vena Cava Isolation to Anticipate Phrenic Nerve Injury. </w:t>
      </w:r>
      <w:r w:rsidRPr="003831FC">
        <w:rPr>
          <w:rFonts w:ascii="Book Antiqua" w:eastAsia="Book Antiqua" w:hAnsi="Book Antiqua" w:cs="Book Antiqua"/>
          <w:i/>
          <w:iCs/>
        </w:rPr>
        <w:t>J Cardiovasc Electrophysiol</w:t>
      </w:r>
      <w:r w:rsidRPr="003831FC">
        <w:rPr>
          <w:rFonts w:ascii="Book Antiqua" w:eastAsia="Book Antiqua" w:hAnsi="Book Antiqua" w:cs="Book Antiqua"/>
        </w:rPr>
        <w:t xml:space="preserve"> 2016; </w:t>
      </w:r>
      <w:r w:rsidRPr="003831FC">
        <w:rPr>
          <w:rFonts w:ascii="Book Antiqua" w:eastAsia="Book Antiqua" w:hAnsi="Book Antiqua" w:cs="Book Antiqua"/>
          <w:b/>
          <w:bCs/>
        </w:rPr>
        <w:t>27</w:t>
      </w:r>
      <w:r w:rsidRPr="003831FC">
        <w:rPr>
          <w:rFonts w:ascii="Book Antiqua" w:eastAsia="Book Antiqua" w:hAnsi="Book Antiqua" w:cs="Book Antiqua"/>
        </w:rPr>
        <w:t>: 390-395 [PMID: 27074774 DOI: 10.1111/jce.12912]</w:t>
      </w:r>
    </w:p>
    <w:p w14:paraId="39A9A324"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 xml:space="preserve">20 </w:t>
      </w:r>
      <w:r w:rsidRPr="003831FC">
        <w:rPr>
          <w:rFonts w:ascii="Book Antiqua" w:eastAsia="Book Antiqua" w:hAnsi="Book Antiqua" w:cs="Book Antiqua"/>
          <w:b/>
          <w:bCs/>
        </w:rPr>
        <w:t>Mol D</w:t>
      </w:r>
      <w:r w:rsidRPr="003831FC">
        <w:rPr>
          <w:rFonts w:ascii="Book Antiqua" w:eastAsia="Book Antiqua" w:hAnsi="Book Antiqua" w:cs="Book Antiqua"/>
        </w:rPr>
        <w:t xml:space="preserve">, Renskers L, Balt JC, Bhagwandien RE, Blaauw Y, van Driel VJHM, Driessen AHG, Elvan A, Folkeringa R, Hassink RJ, Hooft van Huysduynen B, Luermans JGLM, Stevenhagen JY, van der Voort PH, Westra SW, de Groot JR, de Jong JSSG; Netherlands Heart Registration Ablation Committee. Persistent phrenic nerve palsy after atrial fibrillation ablation: Follow-up data from The Netherlands Heart Registration. </w:t>
      </w:r>
      <w:r w:rsidRPr="003831FC">
        <w:rPr>
          <w:rFonts w:ascii="Book Antiqua" w:eastAsia="Book Antiqua" w:hAnsi="Book Antiqua" w:cs="Book Antiqua"/>
          <w:i/>
          <w:iCs/>
        </w:rPr>
        <w:t>J Cardiovasc Electrophysiol</w:t>
      </w:r>
      <w:r w:rsidRPr="003831FC">
        <w:rPr>
          <w:rFonts w:ascii="Book Antiqua" w:eastAsia="Book Antiqua" w:hAnsi="Book Antiqua" w:cs="Book Antiqua"/>
        </w:rPr>
        <w:t xml:space="preserve"> 2022; </w:t>
      </w:r>
      <w:r w:rsidRPr="003831FC">
        <w:rPr>
          <w:rFonts w:ascii="Book Antiqua" w:eastAsia="Book Antiqua" w:hAnsi="Book Antiqua" w:cs="Book Antiqua"/>
          <w:b/>
          <w:bCs/>
        </w:rPr>
        <w:t>33</w:t>
      </w:r>
      <w:r w:rsidRPr="003831FC">
        <w:rPr>
          <w:rFonts w:ascii="Book Antiqua" w:eastAsia="Book Antiqua" w:hAnsi="Book Antiqua" w:cs="Book Antiqua"/>
        </w:rPr>
        <w:t>: 559-564 [PMID: 35040534 DOI: 10.1111/jce.15368]</w:t>
      </w:r>
    </w:p>
    <w:p w14:paraId="3BE460CA"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 xml:space="preserve">21 </w:t>
      </w:r>
      <w:r w:rsidRPr="003831FC">
        <w:rPr>
          <w:rFonts w:ascii="Book Antiqua" w:eastAsia="Book Antiqua" w:hAnsi="Book Antiqua" w:cs="Book Antiqua"/>
          <w:b/>
          <w:bCs/>
        </w:rPr>
        <w:t>Almorad A</w:t>
      </w:r>
      <w:r w:rsidRPr="003831FC">
        <w:rPr>
          <w:rFonts w:ascii="Book Antiqua" w:eastAsia="Book Antiqua" w:hAnsi="Book Antiqua" w:cs="Book Antiqua"/>
        </w:rPr>
        <w:t xml:space="preserve">, Del Monte A, Della Rocca DG, Pannone L, Ramak R, Overeinder I, Bala G, Ströker E, Sieira J, Dubois A, Sorgente A, El Haddad M, Iacopino S, Boveda S, de Asmundis C, Chierchia GB. Outcomes of pulmonary vein isolation with radiofrequency balloon vs. cryoballoon ablation: a multi-centric study. </w:t>
      </w:r>
      <w:r w:rsidRPr="003831FC">
        <w:rPr>
          <w:rFonts w:ascii="Book Antiqua" w:eastAsia="Book Antiqua" w:hAnsi="Book Antiqua" w:cs="Book Antiqua"/>
          <w:i/>
          <w:iCs/>
        </w:rPr>
        <w:t>Europace</w:t>
      </w:r>
      <w:r w:rsidRPr="003831FC">
        <w:rPr>
          <w:rFonts w:ascii="Book Antiqua" w:eastAsia="Book Antiqua" w:hAnsi="Book Antiqua" w:cs="Book Antiqua"/>
        </w:rPr>
        <w:t xml:space="preserve"> 2023; </w:t>
      </w:r>
      <w:r w:rsidRPr="003831FC">
        <w:rPr>
          <w:rFonts w:ascii="Book Antiqua" w:eastAsia="Book Antiqua" w:hAnsi="Book Antiqua" w:cs="Book Antiqua"/>
          <w:b/>
          <w:bCs/>
        </w:rPr>
        <w:t>25</w:t>
      </w:r>
      <w:r w:rsidRPr="003831FC">
        <w:rPr>
          <w:rFonts w:ascii="Book Antiqua" w:eastAsia="Book Antiqua" w:hAnsi="Book Antiqua" w:cs="Book Antiqua"/>
        </w:rPr>
        <w:t xml:space="preserve"> [PMID: 37671682 DOI: 10.1093/europace/euad252]</w:t>
      </w:r>
    </w:p>
    <w:p w14:paraId="4361EE83"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 xml:space="preserve">22 </w:t>
      </w:r>
      <w:r w:rsidRPr="003831FC">
        <w:rPr>
          <w:rFonts w:ascii="Book Antiqua" w:eastAsia="Book Antiqua" w:hAnsi="Book Antiqua" w:cs="Book Antiqua"/>
          <w:b/>
          <w:bCs/>
        </w:rPr>
        <w:t>Urbanek L</w:t>
      </w:r>
      <w:r w:rsidRPr="003831FC">
        <w:rPr>
          <w:rFonts w:ascii="Book Antiqua" w:eastAsia="Book Antiqua" w:hAnsi="Book Antiqua" w:cs="Book Antiqua"/>
        </w:rPr>
        <w:t xml:space="preserve">, Bordignon S, Schaack D, Chen S, Tohoku S, Efe TH, Ebrahimi R, Pansera F, Hirokami J, Plank K, Koch A, Schulte-Hahn B, Schmidt B, Chun KJ. Pulsed Field Versus Cryoballoon Pulmonary Vein Isolation for Atrial Fibrillation: Efficacy, Safety, and Long-Term Follow-Up in a 400-Patient Cohort. </w:t>
      </w:r>
      <w:r w:rsidRPr="003831FC">
        <w:rPr>
          <w:rFonts w:ascii="Book Antiqua" w:eastAsia="Book Antiqua" w:hAnsi="Book Antiqua" w:cs="Book Antiqua"/>
          <w:i/>
          <w:iCs/>
        </w:rPr>
        <w:t>Circ Arrhythm Electrophysiol</w:t>
      </w:r>
      <w:r w:rsidRPr="003831FC">
        <w:rPr>
          <w:rFonts w:ascii="Book Antiqua" w:eastAsia="Book Antiqua" w:hAnsi="Book Antiqua" w:cs="Book Antiqua"/>
        </w:rPr>
        <w:t xml:space="preserve"> 2023; </w:t>
      </w:r>
      <w:r w:rsidRPr="003831FC">
        <w:rPr>
          <w:rFonts w:ascii="Book Antiqua" w:eastAsia="Book Antiqua" w:hAnsi="Book Antiqua" w:cs="Book Antiqua"/>
          <w:b/>
          <w:bCs/>
        </w:rPr>
        <w:t>16</w:t>
      </w:r>
      <w:r w:rsidRPr="003831FC">
        <w:rPr>
          <w:rFonts w:ascii="Book Antiqua" w:eastAsia="Book Antiqua" w:hAnsi="Book Antiqua" w:cs="Book Antiqua"/>
        </w:rPr>
        <w:t>: 389-398 [PMID: 37254781 DOI: 10.1161/CIRCEP.123.011920]</w:t>
      </w:r>
    </w:p>
    <w:p w14:paraId="1F07FC39"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 xml:space="preserve">23 </w:t>
      </w:r>
      <w:r w:rsidRPr="003831FC">
        <w:rPr>
          <w:rFonts w:ascii="Book Antiqua" w:eastAsia="Book Antiqua" w:hAnsi="Book Antiqua" w:cs="Book Antiqua"/>
          <w:b/>
          <w:bCs/>
        </w:rPr>
        <w:t>Trovato GM</w:t>
      </w:r>
      <w:r w:rsidRPr="003831FC">
        <w:rPr>
          <w:rFonts w:ascii="Book Antiqua" w:eastAsia="Book Antiqua" w:hAnsi="Book Antiqua" w:cs="Book Antiqua"/>
        </w:rPr>
        <w:t xml:space="preserve">. Thoracic ultrasound: A complementary diagnostic tool in cardiology. </w:t>
      </w:r>
      <w:r w:rsidRPr="003831FC">
        <w:rPr>
          <w:rFonts w:ascii="Book Antiqua" w:eastAsia="Book Antiqua" w:hAnsi="Book Antiqua" w:cs="Book Antiqua"/>
          <w:i/>
          <w:iCs/>
        </w:rPr>
        <w:t>World J Cardiol</w:t>
      </w:r>
      <w:r w:rsidRPr="003831FC">
        <w:rPr>
          <w:rFonts w:ascii="Book Antiqua" w:eastAsia="Book Antiqua" w:hAnsi="Book Antiqua" w:cs="Book Antiqua"/>
        </w:rPr>
        <w:t xml:space="preserve"> 2016; </w:t>
      </w:r>
      <w:r w:rsidRPr="003831FC">
        <w:rPr>
          <w:rFonts w:ascii="Book Antiqua" w:eastAsia="Book Antiqua" w:hAnsi="Book Antiqua" w:cs="Book Antiqua"/>
          <w:b/>
          <w:bCs/>
        </w:rPr>
        <w:t>8</w:t>
      </w:r>
      <w:r w:rsidRPr="003831FC">
        <w:rPr>
          <w:rFonts w:ascii="Book Antiqua" w:eastAsia="Book Antiqua" w:hAnsi="Book Antiqua" w:cs="Book Antiqua"/>
        </w:rPr>
        <w:t>: 566-574 [PMID: 27847557 DOI: 10.4330/wjc.v8.i10.566]</w:t>
      </w:r>
    </w:p>
    <w:p w14:paraId="1063C803"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 xml:space="preserve">24 </w:t>
      </w:r>
      <w:r w:rsidRPr="003831FC">
        <w:rPr>
          <w:rFonts w:ascii="Book Antiqua" w:eastAsia="Book Antiqua" w:hAnsi="Book Antiqua" w:cs="Book Antiqua"/>
          <w:b/>
          <w:bCs/>
        </w:rPr>
        <w:t>Targhetta R</w:t>
      </w:r>
      <w:r w:rsidRPr="003831FC">
        <w:rPr>
          <w:rFonts w:ascii="Book Antiqua" w:eastAsia="Book Antiqua" w:hAnsi="Book Antiqua" w:cs="Book Antiqua"/>
        </w:rPr>
        <w:t xml:space="preserve">, Chavagneux R, Ayoub J, Lemerre C, Préfaut C, Bourgeois JM, Balmes P. [Right diaphragmatic kinetics measured by TM-mode ultrasonography with concomitant spirometry in normal subjects and asthmatic patients. Preliminary results]. </w:t>
      </w:r>
      <w:r w:rsidRPr="003831FC">
        <w:rPr>
          <w:rFonts w:ascii="Book Antiqua" w:eastAsia="Book Antiqua" w:hAnsi="Book Antiqua" w:cs="Book Antiqua"/>
          <w:i/>
          <w:iCs/>
        </w:rPr>
        <w:t>Rev Med Interne</w:t>
      </w:r>
      <w:r w:rsidRPr="003831FC">
        <w:rPr>
          <w:rFonts w:ascii="Book Antiqua" w:eastAsia="Book Antiqua" w:hAnsi="Book Antiqua" w:cs="Book Antiqua"/>
        </w:rPr>
        <w:t xml:space="preserve"> 1995; </w:t>
      </w:r>
      <w:r w:rsidRPr="003831FC">
        <w:rPr>
          <w:rFonts w:ascii="Book Antiqua" w:eastAsia="Book Antiqua" w:hAnsi="Book Antiqua" w:cs="Book Antiqua"/>
          <w:b/>
          <w:bCs/>
        </w:rPr>
        <w:t>16</w:t>
      </w:r>
      <w:r w:rsidRPr="003831FC">
        <w:rPr>
          <w:rFonts w:ascii="Book Antiqua" w:eastAsia="Book Antiqua" w:hAnsi="Book Antiqua" w:cs="Book Antiqua"/>
        </w:rPr>
        <w:t>: 819-826 [PMID: 8570938 DOI: 10.1016/0248-8663(96)80796-x]</w:t>
      </w:r>
    </w:p>
    <w:p w14:paraId="5EFCE27F"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 xml:space="preserve">25 </w:t>
      </w:r>
      <w:r w:rsidRPr="003831FC">
        <w:rPr>
          <w:rFonts w:ascii="Book Antiqua" w:eastAsia="Book Antiqua" w:hAnsi="Book Antiqua" w:cs="Book Antiqua"/>
          <w:b/>
          <w:bCs/>
        </w:rPr>
        <w:t>Kantarci F</w:t>
      </w:r>
      <w:r w:rsidRPr="003831FC">
        <w:rPr>
          <w:rFonts w:ascii="Book Antiqua" w:eastAsia="Book Antiqua" w:hAnsi="Book Antiqua" w:cs="Book Antiqua"/>
        </w:rPr>
        <w:t xml:space="preserve">, Mihmanli I, Demirel MK, Harmanci K, Akman C, Aydogan F, Mihmanli A, Uysal O. Normal diaphragmatic motion and the effects of body composition: determination with M-mode sonography. </w:t>
      </w:r>
      <w:r w:rsidRPr="003831FC">
        <w:rPr>
          <w:rFonts w:ascii="Book Antiqua" w:eastAsia="Book Antiqua" w:hAnsi="Book Antiqua" w:cs="Book Antiqua"/>
          <w:i/>
          <w:iCs/>
        </w:rPr>
        <w:t>J Ultrasound Med</w:t>
      </w:r>
      <w:r w:rsidRPr="003831FC">
        <w:rPr>
          <w:rFonts w:ascii="Book Antiqua" w:eastAsia="Book Antiqua" w:hAnsi="Book Antiqua" w:cs="Book Antiqua"/>
        </w:rPr>
        <w:t xml:space="preserve"> 2004; </w:t>
      </w:r>
      <w:r w:rsidRPr="003831FC">
        <w:rPr>
          <w:rFonts w:ascii="Book Antiqua" w:eastAsia="Book Antiqua" w:hAnsi="Book Antiqua" w:cs="Book Antiqua"/>
          <w:b/>
          <w:bCs/>
        </w:rPr>
        <w:t>23</w:t>
      </w:r>
      <w:r w:rsidRPr="003831FC">
        <w:rPr>
          <w:rFonts w:ascii="Book Antiqua" w:eastAsia="Book Antiqua" w:hAnsi="Book Antiqua" w:cs="Book Antiqua"/>
        </w:rPr>
        <w:t>: 255-260 [PMID: 14992363 DOI: 10.7863/jum.2004.23.2.255]</w:t>
      </w:r>
    </w:p>
    <w:p w14:paraId="2689FFF3"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lastRenderedPageBreak/>
        <w:t xml:space="preserve">26 </w:t>
      </w:r>
      <w:r w:rsidRPr="003831FC">
        <w:rPr>
          <w:rFonts w:ascii="Book Antiqua" w:eastAsia="Book Antiqua" w:hAnsi="Book Antiqua" w:cs="Book Antiqua"/>
          <w:b/>
          <w:bCs/>
        </w:rPr>
        <w:t>Epelman M</w:t>
      </w:r>
      <w:r w:rsidRPr="003831FC">
        <w:rPr>
          <w:rFonts w:ascii="Book Antiqua" w:eastAsia="Book Antiqua" w:hAnsi="Book Antiqua" w:cs="Book Antiqua"/>
        </w:rPr>
        <w:t xml:space="preserve">, Navarro OM, Daneman A, Miller SF. M-mode sonography of diaphragmatic motion: description of technique and experience in 278 pediatric patients. </w:t>
      </w:r>
      <w:r w:rsidRPr="003831FC">
        <w:rPr>
          <w:rFonts w:ascii="Book Antiqua" w:eastAsia="Book Antiqua" w:hAnsi="Book Antiqua" w:cs="Book Antiqua"/>
          <w:i/>
          <w:iCs/>
        </w:rPr>
        <w:t>Pediatr Radiol</w:t>
      </w:r>
      <w:r w:rsidRPr="003831FC">
        <w:rPr>
          <w:rFonts w:ascii="Book Antiqua" w:eastAsia="Book Antiqua" w:hAnsi="Book Antiqua" w:cs="Book Antiqua"/>
        </w:rPr>
        <w:t xml:space="preserve"> 2005; </w:t>
      </w:r>
      <w:r w:rsidRPr="003831FC">
        <w:rPr>
          <w:rFonts w:ascii="Book Antiqua" w:eastAsia="Book Antiqua" w:hAnsi="Book Antiqua" w:cs="Book Antiqua"/>
          <w:b/>
          <w:bCs/>
        </w:rPr>
        <w:t>35</w:t>
      </w:r>
      <w:r w:rsidRPr="003831FC">
        <w:rPr>
          <w:rFonts w:ascii="Book Antiqua" w:eastAsia="Book Antiqua" w:hAnsi="Book Antiqua" w:cs="Book Antiqua"/>
        </w:rPr>
        <w:t>: 661-667 [PMID: 15776227 DOI: 10.1007/s00247-005-1433-7]</w:t>
      </w:r>
    </w:p>
    <w:p w14:paraId="172CD0A4"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 xml:space="preserve">27 </w:t>
      </w:r>
      <w:r w:rsidRPr="003831FC">
        <w:rPr>
          <w:rFonts w:ascii="Book Antiqua" w:eastAsia="Book Antiqua" w:hAnsi="Book Antiqua" w:cs="Book Antiqua"/>
          <w:b/>
          <w:bCs/>
        </w:rPr>
        <w:t>Boon AJ</w:t>
      </w:r>
      <w:r w:rsidRPr="003831FC">
        <w:rPr>
          <w:rFonts w:ascii="Book Antiqua" w:eastAsia="Book Antiqua" w:hAnsi="Book Antiqua" w:cs="Book Antiqua"/>
        </w:rPr>
        <w:t xml:space="preserve">, Harper CJ, Ghahfarokhi LS, Strommen JA, Watson JC, Sorenson EJ. Two-dimensional ultrasound imaging of the diaphragm: quantitative values in normal subjects. </w:t>
      </w:r>
      <w:r w:rsidRPr="003831FC">
        <w:rPr>
          <w:rFonts w:ascii="Book Antiqua" w:eastAsia="Book Antiqua" w:hAnsi="Book Antiqua" w:cs="Book Antiqua"/>
          <w:i/>
          <w:iCs/>
        </w:rPr>
        <w:t>Muscle Nerve</w:t>
      </w:r>
      <w:r w:rsidRPr="003831FC">
        <w:rPr>
          <w:rFonts w:ascii="Book Antiqua" w:eastAsia="Book Antiqua" w:hAnsi="Book Antiqua" w:cs="Book Antiqua"/>
        </w:rPr>
        <w:t xml:space="preserve"> 2013; </w:t>
      </w:r>
      <w:r w:rsidRPr="003831FC">
        <w:rPr>
          <w:rFonts w:ascii="Book Antiqua" w:eastAsia="Book Antiqua" w:hAnsi="Book Antiqua" w:cs="Book Antiqua"/>
          <w:b/>
          <w:bCs/>
        </w:rPr>
        <w:t>47</w:t>
      </w:r>
      <w:r w:rsidRPr="003831FC">
        <w:rPr>
          <w:rFonts w:ascii="Book Antiqua" w:eastAsia="Book Antiqua" w:hAnsi="Book Antiqua" w:cs="Book Antiqua"/>
        </w:rPr>
        <w:t>: 884-889 [PMID: 23625789 DOI: 10.1002/mus.23702]</w:t>
      </w:r>
    </w:p>
    <w:p w14:paraId="2D4CE25F"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 xml:space="preserve">28 </w:t>
      </w:r>
      <w:r w:rsidRPr="003831FC">
        <w:rPr>
          <w:rFonts w:ascii="Book Antiqua" w:eastAsia="Book Antiqua" w:hAnsi="Book Antiqua" w:cs="Book Antiqua"/>
          <w:b/>
          <w:bCs/>
        </w:rPr>
        <w:t>Summerhill EM</w:t>
      </w:r>
      <w:r w:rsidRPr="003831FC">
        <w:rPr>
          <w:rFonts w:ascii="Book Antiqua" w:eastAsia="Book Antiqua" w:hAnsi="Book Antiqua" w:cs="Book Antiqua"/>
        </w:rPr>
        <w:t xml:space="preserve">, Angov N, Garber C, McCool FD. Respiratory muscle strength in the physically active elderly. </w:t>
      </w:r>
      <w:r w:rsidRPr="003831FC">
        <w:rPr>
          <w:rFonts w:ascii="Book Antiqua" w:eastAsia="Book Antiqua" w:hAnsi="Book Antiqua" w:cs="Book Antiqua"/>
          <w:i/>
          <w:iCs/>
        </w:rPr>
        <w:t>Lung</w:t>
      </w:r>
      <w:r w:rsidRPr="003831FC">
        <w:rPr>
          <w:rFonts w:ascii="Book Antiqua" w:eastAsia="Book Antiqua" w:hAnsi="Book Antiqua" w:cs="Book Antiqua"/>
        </w:rPr>
        <w:t xml:space="preserve"> 2007; </w:t>
      </w:r>
      <w:r w:rsidRPr="003831FC">
        <w:rPr>
          <w:rFonts w:ascii="Book Antiqua" w:eastAsia="Book Antiqua" w:hAnsi="Book Antiqua" w:cs="Book Antiqua"/>
          <w:b/>
          <w:bCs/>
        </w:rPr>
        <w:t>185</w:t>
      </w:r>
      <w:r w:rsidRPr="003831FC">
        <w:rPr>
          <w:rFonts w:ascii="Book Antiqua" w:eastAsia="Book Antiqua" w:hAnsi="Book Antiqua" w:cs="Book Antiqua"/>
        </w:rPr>
        <w:t>: 315-320 [PMID: 17917778 DOI: 10.1007/s00408-007-9027-9]</w:t>
      </w:r>
    </w:p>
    <w:p w14:paraId="7995123A"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 xml:space="preserve">29 </w:t>
      </w:r>
      <w:r w:rsidRPr="003831FC">
        <w:rPr>
          <w:rFonts w:ascii="Book Antiqua" w:eastAsia="Book Antiqua" w:hAnsi="Book Antiqua" w:cs="Book Antiqua"/>
          <w:b/>
          <w:bCs/>
        </w:rPr>
        <w:t>Lloyd T</w:t>
      </w:r>
      <w:r w:rsidRPr="003831FC">
        <w:rPr>
          <w:rFonts w:ascii="Book Antiqua" w:eastAsia="Book Antiqua" w:hAnsi="Book Antiqua" w:cs="Book Antiqua"/>
        </w:rPr>
        <w:t xml:space="preserve">, Tang YM, Benson MD, King S. Diaphragmatic paralysis: the use of M mode ultrasound for diagnosis in adults. </w:t>
      </w:r>
      <w:r w:rsidRPr="003831FC">
        <w:rPr>
          <w:rFonts w:ascii="Book Antiqua" w:eastAsia="Book Antiqua" w:hAnsi="Book Antiqua" w:cs="Book Antiqua"/>
          <w:i/>
          <w:iCs/>
        </w:rPr>
        <w:t>Spinal Cord</w:t>
      </w:r>
      <w:r w:rsidRPr="003831FC">
        <w:rPr>
          <w:rFonts w:ascii="Book Antiqua" w:eastAsia="Book Antiqua" w:hAnsi="Book Antiqua" w:cs="Book Antiqua"/>
        </w:rPr>
        <w:t xml:space="preserve"> 2006; </w:t>
      </w:r>
      <w:r w:rsidRPr="003831FC">
        <w:rPr>
          <w:rFonts w:ascii="Book Antiqua" w:eastAsia="Book Antiqua" w:hAnsi="Book Antiqua" w:cs="Book Antiqua"/>
          <w:b/>
          <w:bCs/>
        </w:rPr>
        <w:t>44</w:t>
      </w:r>
      <w:r w:rsidRPr="003831FC">
        <w:rPr>
          <w:rFonts w:ascii="Book Antiqua" w:eastAsia="Book Antiqua" w:hAnsi="Book Antiqua" w:cs="Book Antiqua"/>
        </w:rPr>
        <w:t>: 505-508 [PMID: 16331304 DOI: 10.1038/sj.sc.3101889]</w:t>
      </w:r>
    </w:p>
    <w:p w14:paraId="66E9325B"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 xml:space="preserve">30 </w:t>
      </w:r>
      <w:r w:rsidRPr="003831FC">
        <w:rPr>
          <w:rFonts w:ascii="Book Antiqua" w:eastAsia="Book Antiqua" w:hAnsi="Book Antiqua" w:cs="Book Antiqua"/>
          <w:b/>
          <w:bCs/>
        </w:rPr>
        <w:t>Boussuges A</w:t>
      </w:r>
      <w:r w:rsidRPr="003831FC">
        <w:rPr>
          <w:rFonts w:ascii="Book Antiqua" w:eastAsia="Book Antiqua" w:hAnsi="Book Antiqua" w:cs="Book Antiqua"/>
        </w:rPr>
        <w:t xml:space="preserve">, Brégeon F, Blanc P, Gil JM, Poirette L. Characteristics of the paralysed diaphragm studied by M-mode ultrasonography. </w:t>
      </w:r>
      <w:r w:rsidRPr="003831FC">
        <w:rPr>
          <w:rFonts w:ascii="Book Antiqua" w:eastAsia="Book Antiqua" w:hAnsi="Book Antiqua" w:cs="Book Antiqua"/>
          <w:i/>
          <w:iCs/>
        </w:rPr>
        <w:t>Clin Physiol Funct Imaging</w:t>
      </w:r>
      <w:r w:rsidRPr="003831FC">
        <w:rPr>
          <w:rFonts w:ascii="Book Antiqua" w:eastAsia="Book Antiqua" w:hAnsi="Book Antiqua" w:cs="Book Antiqua"/>
        </w:rPr>
        <w:t xml:space="preserve"> 2019; </w:t>
      </w:r>
      <w:r w:rsidRPr="003831FC">
        <w:rPr>
          <w:rFonts w:ascii="Book Antiqua" w:eastAsia="Book Antiqua" w:hAnsi="Book Antiqua" w:cs="Book Antiqua"/>
          <w:b/>
          <w:bCs/>
        </w:rPr>
        <w:t>39</w:t>
      </w:r>
      <w:r w:rsidRPr="003831FC">
        <w:rPr>
          <w:rFonts w:ascii="Book Antiqua" w:eastAsia="Book Antiqua" w:hAnsi="Book Antiqua" w:cs="Book Antiqua"/>
        </w:rPr>
        <w:t>: 143-149 [PMID: 30325572 DOI: 10.1111/cpf.12549]</w:t>
      </w:r>
    </w:p>
    <w:p w14:paraId="1B3DAD7E"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 xml:space="preserve">31 </w:t>
      </w:r>
      <w:r w:rsidRPr="003831FC">
        <w:rPr>
          <w:rFonts w:ascii="Book Antiqua" w:eastAsia="Book Antiqua" w:hAnsi="Book Antiqua" w:cs="Book Antiqua"/>
          <w:b/>
          <w:bCs/>
        </w:rPr>
        <w:t>Gottesman E</w:t>
      </w:r>
      <w:r w:rsidRPr="003831FC">
        <w:rPr>
          <w:rFonts w:ascii="Book Antiqua" w:eastAsia="Book Antiqua" w:hAnsi="Book Antiqua" w:cs="Book Antiqua"/>
        </w:rPr>
        <w:t xml:space="preserve">, McCool FD. Ultrasound evaluation of the paralyzed diaphragm. </w:t>
      </w:r>
      <w:r w:rsidRPr="003831FC">
        <w:rPr>
          <w:rFonts w:ascii="Book Antiqua" w:eastAsia="Book Antiqua" w:hAnsi="Book Antiqua" w:cs="Book Antiqua"/>
          <w:i/>
          <w:iCs/>
        </w:rPr>
        <w:t>Am J Respir Crit Care Med</w:t>
      </w:r>
      <w:r w:rsidRPr="003831FC">
        <w:rPr>
          <w:rFonts w:ascii="Book Antiqua" w:eastAsia="Book Antiqua" w:hAnsi="Book Antiqua" w:cs="Book Antiqua"/>
        </w:rPr>
        <w:t xml:space="preserve"> 1997; </w:t>
      </w:r>
      <w:r w:rsidRPr="003831FC">
        <w:rPr>
          <w:rFonts w:ascii="Book Antiqua" w:eastAsia="Book Antiqua" w:hAnsi="Book Antiqua" w:cs="Book Antiqua"/>
          <w:b/>
          <w:bCs/>
        </w:rPr>
        <w:t>155</w:t>
      </w:r>
      <w:r w:rsidRPr="003831FC">
        <w:rPr>
          <w:rFonts w:ascii="Book Antiqua" w:eastAsia="Book Antiqua" w:hAnsi="Book Antiqua" w:cs="Book Antiqua"/>
        </w:rPr>
        <w:t>: 1570-1574 [PMID: 9154859 DOI: 10.1164/ajrccm.155.5.9154859]</w:t>
      </w:r>
    </w:p>
    <w:p w14:paraId="28358BD9"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 xml:space="preserve">32 </w:t>
      </w:r>
      <w:r w:rsidRPr="003831FC">
        <w:rPr>
          <w:rFonts w:ascii="Book Antiqua" w:eastAsia="Book Antiqua" w:hAnsi="Book Antiqua" w:cs="Book Antiqua"/>
          <w:b/>
          <w:bCs/>
        </w:rPr>
        <w:t>Boussuges A</w:t>
      </w:r>
      <w:r w:rsidRPr="003831FC">
        <w:rPr>
          <w:rFonts w:ascii="Book Antiqua" w:eastAsia="Book Antiqua" w:hAnsi="Book Antiqua" w:cs="Book Antiqua"/>
        </w:rPr>
        <w:t xml:space="preserve">, Finance J, Chaumet G, Brégeon F. Diaphragmatic motion recorded by M-mode ultrasonography: limits of normality. </w:t>
      </w:r>
      <w:r w:rsidRPr="003831FC">
        <w:rPr>
          <w:rFonts w:ascii="Book Antiqua" w:eastAsia="Book Antiqua" w:hAnsi="Book Antiqua" w:cs="Book Antiqua"/>
          <w:i/>
          <w:iCs/>
        </w:rPr>
        <w:t>ERJ Open Res</w:t>
      </w:r>
      <w:r w:rsidRPr="003831FC">
        <w:rPr>
          <w:rFonts w:ascii="Book Antiqua" w:eastAsia="Book Antiqua" w:hAnsi="Book Antiqua" w:cs="Book Antiqua"/>
        </w:rPr>
        <w:t xml:space="preserve"> 2021; </w:t>
      </w:r>
      <w:r w:rsidRPr="003831FC">
        <w:rPr>
          <w:rFonts w:ascii="Book Antiqua" w:eastAsia="Book Antiqua" w:hAnsi="Book Antiqua" w:cs="Book Antiqua"/>
          <w:b/>
          <w:bCs/>
        </w:rPr>
        <w:t>7</w:t>
      </w:r>
      <w:r w:rsidRPr="003831FC">
        <w:rPr>
          <w:rFonts w:ascii="Book Antiqua" w:eastAsia="Book Antiqua" w:hAnsi="Book Antiqua" w:cs="Book Antiqua"/>
        </w:rPr>
        <w:t xml:space="preserve"> [PMID: 33778044 DOI: 10.1183/23120541.00714-2020]</w:t>
      </w:r>
    </w:p>
    <w:p w14:paraId="2942CBD7"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 xml:space="preserve">33 </w:t>
      </w:r>
      <w:r w:rsidRPr="003831FC">
        <w:rPr>
          <w:rFonts w:ascii="Book Antiqua" w:eastAsia="Book Antiqua" w:hAnsi="Book Antiqua" w:cs="Book Antiqua"/>
          <w:b/>
          <w:bCs/>
        </w:rPr>
        <w:t>Boussuges A</w:t>
      </w:r>
      <w:r w:rsidRPr="003831FC">
        <w:rPr>
          <w:rFonts w:ascii="Book Antiqua" w:eastAsia="Book Antiqua" w:hAnsi="Book Antiqua" w:cs="Book Antiqua"/>
        </w:rPr>
        <w:t xml:space="preserve">, Rives S, Finance J, Chaumet G, Vallée N, Risso JJ, Brégeon F. Ultrasound Assessment of Diaphragm Thickness and Thickening: Reference Values and Limits of Normality When in a Seated Position. </w:t>
      </w:r>
      <w:r w:rsidRPr="003831FC">
        <w:rPr>
          <w:rFonts w:ascii="Book Antiqua" w:eastAsia="Book Antiqua" w:hAnsi="Book Antiqua" w:cs="Book Antiqua"/>
          <w:i/>
          <w:iCs/>
        </w:rPr>
        <w:t>Front Med (Lausanne)</w:t>
      </w:r>
      <w:r w:rsidRPr="003831FC">
        <w:rPr>
          <w:rFonts w:ascii="Book Antiqua" w:eastAsia="Book Antiqua" w:hAnsi="Book Antiqua" w:cs="Book Antiqua"/>
        </w:rPr>
        <w:t xml:space="preserve"> 2021; </w:t>
      </w:r>
      <w:r w:rsidRPr="003831FC">
        <w:rPr>
          <w:rFonts w:ascii="Book Antiqua" w:eastAsia="Book Antiqua" w:hAnsi="Book Antiqua" w:cs="Book Antiqua"/>
          <w:b/>
          <w:bCs/>
        </w:rPr>
        <w:t>8</w:t>
      </w:r>
      <w:r w:rsidRPr="003831FC">
        <w:rPr>
          <w:rFonts w:ascii="Book Antiqua" w:eastAsia="Book Antiqua" w:hAnsi="Book Antiqua" w:cs="Book Antiqua"/>
        </w:rPr>
        <w:t>: 742703 [PMID: 34778304 DOI: 10.3389/fmed.2021.742703]</w:t>
      </w:r>
    </w:p>
    <w:p w14:paraId="0292BFF1"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 xml:space="preserve">34 </w:t>
      </w:r>
      <w:r w:rsidRPr="003831FC">
        <w:rPr>
          <w:rFonts w:ascii="Book Antiqua" w:eastAsia="Book Antiqua" w:hAnsi="Book Antiqua" w:cs="Book Antiqua"/>
          <w:b/>
          <w:bCs/>
        </w:rPr>
        <w:t>Boussuges A</w:t>
      </w:r>
      <w:r w:rsidRPr="003831FC">
        <w:rPr>
          <w:rFonts w:ascii="Book Antiqua" w:eastAsia="Book Antiqua" w:hAnsi="Book Antiqua" w:cs="Book Antiqua"/>
        </w:rPr>
        <w:t xml:space="preserve">, Habert P, Chaumet G, Rouibah R, Delorme L, Menard A, Million M, Bartoli A, Guedj E, Gouitaa M, Zieleskiewicz L, Finance J, Coiffard B, Delliaux S, Brégeon F. Diaphragm dysfunction after severe COVID-19: An ultrasound study. </w:t>
      </w:r>
      <w:r w:rsidRPr="003831FC">
        <w:rPr>
          <w:rFonts w:ascii="Book Antiqua" w:eastAsia="Book Antiqua" w:hAnsi="Book Antiqua" w:cs="Book Antiqua"/>
          <w:i/>
          <w:iCs/>
        </w:rPr>
        <w:t>Front Med (Lausanne)</w:t>
      </w:r>
      <w:r w:rsidRPr="003831FC">
        <w:rPr>
          <w:rFonts w:ascii="Book Antiqua" w:eastAsia="Book Antiqua" w:hAnsi="Book Antiqua" w:cs="Book Antiqua"/>
        </w:rPr>
        <w:t xml:space="preserve"> 2022; </w:t>
      </w:r>
      <w:r w:rsidRPr="003831FC">
        <w:rPr>
          <w:rFonts w:ascii="Book Antiqua" w:eastAsia="Book Antiqua" w:hAnsi="Book Antiqua" w:cs="Book Antiqua"/>
          <w:b/>
          <w:bCs/>
        </w:rPr>
        <w:t>9</w:t>
      </w:r>
      <w:r w:rsidRPr="003831FC">
        <w:rPr>
          <w:rFonts w:ascii="Book Antiqua" w:eastAsia="Book Antiqua" w:hAnsi="Book Antiqua" w:cs="Book Antiqua"/>
        </w:rPr>
        <w:t>: 949281 [PMID: 36091672 DOI: 10.3389/fmed.2022.949281]</w:t>
      </w:r>
    </w:p>
    <w:p w14:paraId="52DA22F1" w14:textId="43EA0AAA"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lastRenderedPageBreak/>
        <w:t xml:space="preserve">35 </w:t>
      </w:r>
      <w:r w:rsidRPr="003831FC">
        <w:rPr>
          <w:rFonts w:ascii="Book Antiqua" w:eastAsia="Book Antiqua" w:hAnsi="Book Antiqua" w:cs="Book Antiqua"/>
          <w:b/>
          <w:bCs/>
        </w:rPr>
        <w:t>Katagiri M</w:t>
      </w:r>
      <w:r w:rsidRPr="003831FC">
        <w:rPr>
          <w:rFonts w:ascii="Book Antiqua" w:eastAsia="Book Antiqua" w:hAnsi="Book Antiqua" w:cs="Book Antiqua"/>
        </w:rPr>
        <w:t xml:space="preserve">, Young RN, Platt RS, Kieser TM, Easton PA. Respiratory muscle compensation for unilateral or bilateral hemidiaphragm paralysis in awake canines. </w:t>
      </w:r>
      <w:r w:rsidRPr="003831FC">
        <w:rPr>
          <w:rFonts w:ascii="Book Antiqua" w:eastAsia="Book Antiqua" w:hAnsi="Book Antiqua" w:cs="Book Antiqua"/>
          <w:i/>
          <w:iCs/>
        </w:rPr>
        <w:t>J Appl Physiol (1985)</w:t>
      </w:r>
      <w:r w:rsidRPr="003831FC">
        <w:rPr>
          <w:rFonts w:ascii="Book Antiqua" w:eastAsia="Book Antiqua" w:hAnsi="Book Antiqua" w:cs="Book Antiqua"/>
        </w:rPr>
        <w:t xml:space="preserve"> 1994; </w:t>
      </w:r>
      <w:r w:rsidRPr="003831FC">
        <w:rPr>
          <w:rFonts w:ascii="Book Antiqua" w:eastAsia="Book Antiqua" w:hAnsi="Book Antiqua" w:cs="Book Antiqua"/>
          <w:b/>
          <w:bCs/>
        </w:rPr>
        <w:t>77</w:t>
      </w:r>
      <w:r w:rsidRPr="003831FC">
        <w:rPr>
          <w:rFonts w:ascii="Book Antiqua" w:eastAsia="Book Antiqua" w:hAnsi="Book Antiqua" w:cs="Book Antiqua"/>
        </w:rPr>
        <w:t>: 1972-1982 [PMID: 7836225 DO</w:t>
      </w:r>
      <w:r w:rsidR="00AE5713">
        <w:rPr>
          <w:rFonts w:ascii="Book Antiqua" w:eastAsia="Book Antiqua" w:hAnsi="Book Antiqua" w:cs="Book Antiqua"/>
        </w:rPr>
        <w:t>I: 10.1152/jappl.1994.77.4.1972</w:t>
      </w:r>
      <w:r w:rsidRPr="003831FC">
        <w:rPr>
          <w:rFonts w:ascii="Book Antiqua" w:eastAsia="Book Antiqua" w:hAnsi="Book Antiqua" w:cs="Book Antiqua"/>
        </w:rPr>
        <w:t>]</w:t>
      </w:r>
    </w:p>
    <w:p w14:paraId="157B5FB5"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 xml:space="preserve">36 </w:t>
      </w:r>
      <w:r w:rsidRPr="003831FC">
        <w:rPr>
          <w:rFonts w:ascii="Book Antiqua" w:eastAsia="Book Antiqua" w:hAnsi="Book Antiqua" w:cs="Book Antiqua"/>
          <w:b/>
          <w:bCs/>
        </w:rPr>
        <w:t>Houston JG</w:t>
      </w:r>
      <w:r w:rsidRPr="003831FC">
        <w:rPr>
          <w:rFonts w:ascii="Book Antiqua" w:eastAsia="Book Antiqua" w:hAnsi="Book Antiqua" w:cs="Book Antiqua"/>
        </w:rPr>
        <w:t xml:space="preserve">, Fleet M, Cowan MD, McMillan NC. Comparison of ultrasound with fluoroscopy in the assessment of suspected hemidiaphragmatic movement abnormality. </w:t>
      </w:r>
      <w:r w:rsidRPr="003831FC">
        <w:rPr>
          <w:rFonts w:ascii="Book Antiqua" w:eastAsia="Book Antiqua" w:hAnsi="Book Antiqua" w:cs="Book Antiqua"/>
          <w:i/>
          <w:iCs/>
        </w:rPr>
        <w:t>Clin Radiol</w:t>
      </w:r>
      <w:r w:rsidRPr="003831FC">
        <w:rPr>
          <w:rFonts w:ascii="Book Antiqua" w:eastAsia="Book Antiqua" w:hAnsi="Book Antiqua" w:cs="Book Antiqua"/>
        </w:rPr>
        <w:t xml:space="preserve"> 1995; </w:t>
      </w:r>
      <w:r w:rsidRPr="003831FC">
        <w:rPr>
          <w:rFonts w:ascii="Book Antiqua" w:eastAsia="Book Antiqua" w:hAnsi="Book Antiqua" w:cs="Book Antiqua"/>
          <w:b/>
          <w:bCs/>
        </w:rPr>
        <w:t>50</w:t>
      </w:r>
      <w:r w:rsidRPr="003831FC">
        <w:rPr>
          <w:rFonts w:ascii="Book Antiqua" w:eastAsia="Book Antiqua" w:hAnsi="Book Antiqua" w:cs="Book Antiqua"/>
        </w:rPr>
        <w:t>: 95-98 [PMID: 7867276 DOI: 10.1016/s0009-9260(05)82987-3]</w:t>
      </w:r>
    </w:p>
    <w:p w14:paraId="3913594D"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 xml:space="preserve">37 </w:t>
      </w:r>
      <w:r w:rsidRPr="003831FC">
        <w:rPr>
          <w:rFonts w:ascii="Book Antiqua" w:eastAsia="Book Antiqua" w:hAnsi="Book Antiqua" w:cs="Book Antiqua"/>
          <w:b/>
          <w:bCs/>
        </w:rPr>
        <w:t>LoMauro A</w:t>
      </w:r>
      <w:r w:rsidRPr="003831FC">
        <w:rPr>
          <w:rFonts w:ascii="Book Antiqua" w:eastAsia="Book Antiqua" w:hAnsi="Book Antiqua" w:cs="Book Antiqua"/>
        </w:rPr>
        <w:t xml:space="preserve">, Aliverti A, Perchiazzi G, Frykholm P. Physiological changes and compensatory mechanisms by the action of respiratory muscles in a porcine model of phrenic nerve injury. </w:t>
      </w:r>
      <w:r w:rsidRPr="003831FC">
        <w:rPr>
          <w:rFonts w:ascii="Book Antiqua" w:eastAsia="Book Antiqua" w:hAnsi="Book Antiqua" w:cs="Book Antiqua"/>
          <w:i/>
          <w:iCs/>
        </w:rPr>
        <w:t>J Appl Physiol (1985)</w:t>
      </w:r>
      <w:r w:rsidRPr="003831FC">
        <w:rPr>
          <w:rFonts w:ascii="Book Antiqua" w:eastAsia="Book Antiqua" w:hAnsi="Book Antiqua" w:cs="Book Antiqua"/>
        </w:rPr>
        <w:t xml:space="preserve"> 2021; </w:t>
      </w:r>
      <w:r w:rsidRPr="003831FC">
        <w:rPr>
          <w:rFonts w:ascii="Book Antiqua" w:eastAsia="Book Antiqua" w:hAnsi="Book Antiqua" w:cs="Book Antiqua"/>
          <w:b/>
          <w:bCs/>
        </w:rPr>
        <w:t>130</w:t>
      </w:r>
      <w:r w:rsidRPr="003831FC">
        <w:rPr>
          <w:rFonts w:ascii="Book Antiqua" w:eastAsia="Book Antiqua" w:hAnsi="Book Antiqua" w:cs="Book Antiqua"/>
        </w:rPr>
        <w:t>: 813-826 [PMID: 33444121 DOI: 10.1152/japplphysiol.00781.2020]</w:t>
      </w:r>
    </w:p>
    <w:p w14:paraId="3655C1CE"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 xml:space="preserve">38 </w:t>
      </w:r>
      <w:r w:rsidRPr="003831FC">
        <w:rPr>
          <w:rFonts w:ascii="Book Antiqua" w:eastAsia="Book Antiqua" w:hAnsi="Book Antiqua" w:cs="Book Antiqua"/>
          <w:b/>
          <w:bCs/>
        </w:rPr>
        <w:t>Ben-Dov I</w:t>
      </w:r>
      <w:r w:rsidRPr="003831FC">
        <w:rPr>
          <w:rFonts w:ascii="Book Antiqua" w:eastAsia="Book Antiqua" w:hAnsi="Book Antiqua" w:cs="Book Antiqua"/>
        </w:rPr>
        <w:t xml:space="preserve">, Kaminski N, Reichert N, Rosenman J, Shulimzon T. Diaphragmatic paralysis: a clinical imitator of cardiorespiratory diseases. </w:t>
      </w:r>
      <w:r w:rsidRPr="003831FC">
        <w:rPr>
          <w:rFonts w:ascii="Book Antiqua" w:eastAsia="Book Antiqua" w:hAnsi="Book Antiqua" w:cs="Book Antiqua"/>
          <w:i/>
          <w:iCs/>
        </w:rPr>
        <w:t>Isr Med Assoc J</w:t>
      </w:r>
      <w:r w:rsidRPr="003831FC">
        <w:rPr>
          <w:rFonts w:ascii="Book Antiqua" w:eastAsia="Book Antiqua" w:hAnsi="Book Antiqua" w:cs="Book Antiqua"/>
        </w:rPr>
        <w:t xml:space="preserve"> 2008; </w:t>
      </w:r>
      <w:r w:rsidRPr="003831FC">
        <w:rPr>
          <w:rFonts w:ascii="Book Antiqua" w:eastAsia="Book Antiqua" w:hAnsi="Book Antiqua" w:cs="Book Antiqua"/>
          <w:b/>
          <w:bCs/>
        </w:rPr>
        <w:t>10</w:t>
      </w:r>
      <w:r w:rsidRPr="003831FC">
        <w:rPr>
          <w:rFonts w:ascii="Book Antiqua" w:eastAsia="Book Antiqua" w:hAnsi="Book Antiqua" w:cs="Book Antiqua"/>
        </w:rPr>
        <w:t>: 579-583 [PMID: 18847154]</w:t>
      </w:r>
    </w:p>
    <w:p w14:paraId="12F8C5B8"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 xml:space="preserve">39 </w:t>
      </w:r>
      <w:r w:rsidRPr="003831FC">
        <w:rPr>
          <w:rFonts w:ascii="Book Antiqua" w:eastAsia="Book Antiqua" w:hAnsi="Book Antiqua" w:cs="Book Antiqua"/>
          <w:b/>
          <w:bCs/>
        </w:rPr>
        <w:t>Laghlam D</w:t>
      </w:r>
      <w:r w:rsidRPr="003831FC">
        <w:rPr>
          <w:rFonts w:ascii="Book Antiqua" w:eastAsia="Book Antiqua" w:hAnsi="Book Antiqua" w:cs="Book Antiqua"/>
        </w:rPr>
        <w:t xml:space="preserve">, Naudin C, Srour A, Monsonego R, Malvy J, Rahoual G, Squara P, Nguyen LS, Estagnasié P. Persistent diaphragm dysfunction after cardiac surgery is associated with adverse respiratory outcomes: a prospective observational ultrasound study. </w:t>
      </w:r>
      <w:r w:rsidRPr="003831FC">
        <w:rPr>
          <w:rFonts w:ascii="Book Antiqua" w:eastAsia="Book Antiqua" w:hAnsi="Book Antiqua" w:cs="Book Antiqua"/>
          <w:i/>
          <w:iCs/>
        </w:rPr>
        <w:t>Can J Anaesth</w:t>
      </w:r>
      <w:r w:rsidRPr="003831FC">
        <w:rPr>
          <w:rFonts w:ascii="Book Antiqua" w:eastAsia="Book Antiqua" w:hAnsi="Book Antiqua" w:cs="Book Antiqua"/>
        </w:rPr>
        <w:t xml:space="preserve"> 2023; </w:t>
      </w:r>
      <w:r w:rsidRPr="003831FC">
        <w:rPr>
          <w:rFonts w:ascii="Book Antiqua" w:eastAsia="Book Antiqua" w:hAnsi="Book Antiqua" w:cs="Book Antiqua"/>
          <w:b/>
          <w:bCs/>
        </w:rPr>
        <w:t>70</w:t>
      </w:r>
      <w:r w:rsidRPr="003831FC">
        <w:rPr>
          <w:rFonts w:ascii="Book Antiqua" w:eastAsia="Book Antiqua" w:hAnsi="Book Antiqua" w:cs="Book Antiqua"/>
        </w:rPr>
        <w:t>: 228-236 [PMID: 36513852 DOI: 10.1007/s12630-022-02360-8]</w:t>
      </w:r>
    </w:p>
    <w:p w14:paraId="6CC5DB10"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 xml:space="preserve">40 </w:t>
      </w:r>
      <w:r w:rsidRPr="003831FC">
        <w:rPr>
          <w:rFonts w:ascii="Book Antiqua" w:eastAsia="Book Antiqua" w:hAnsi="Book Antiqua" w:cs="Book Antiqua"/>
          <w:b/>
          <w:bCs/>
        </w:rPr>
        <w:t>Boussuges A</w:t>
      </w:r>
      <w:r w:rsidRPr="003831FC">
        <w:rPr>
          <w:rFonts w:ascii="Book Antiqua" w:eastAsia="Book Antiqua" w:hAnsi="Book Antiqua" w:cs="Book Antiqua"/>
        </w:rPr>
        <w:t xml:space="preserve">, Chaumet G, Poirette L. Interest of ultrasonographic assessment of diaphragmatic function in cardiac rehabilitation center: a case report. </w:t>
      </w:r>
      <w:r w:rsidRPr="003831FC">
        <w:rPr>
          <w:rFonts w:ascii="Book Antiqua" w:eastAsia="Book Antiqua" w:hAnsi="Book Antiqua" w:cs="Book Antiqua"/>
          <w:i/>
          <w:iCs/>
        </w:rPr>
        <w:t>Medicine (Baltimore)</w:t>
      </w:r>
      <w:r w:rsidRPr="003831FC">
        <w:rPr>
          <w:rFonts w:ascii="Book Antiqua" w:eastAsia="Book Antiqua" w:hAnsi="Book Antiqua" w:cs="Book Antiqua"/>
        </w:rPr>
        <w:t xml:space="preserve"> 2015; </w:t>
      </w:r>
      <w:r w:rsidRPr="003831FC">
        <w:rPr>
          <w:rFonts w:ascii="Book Antiqua" w:eastAsia="Book Antiqua" w:hAnsi="Book Antiqua" w:cs="Book Antiqua"/>
          <w:b/>
          <w:bCs/>
        </w:rPr>
        <w:t>94</w:t>
      </w:r>
      <w:r w:rsidRPr="003831FC">
        <w:rPr>
          <w:rFonts w:ascii="Book Antiqua" w:eastAsia="Book Antiqua" w:hAnsi="Book Antiqua" w:cs="Book Antiqua"/>
        </w:rPr>
        <w:t>: e801 [PMID: 25984664 DOI: 10.1097/MD.0000000000000801]</w:t>
      </w:r>
    </w:p>
    <w:p w14:paraId="7D71EFFE"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 xml:space="preserve">41 </w:t>
      </w:r>
      <w:r w:rsidRPr="003831FC">
        <w:rPr>
          <w:rFonts w:ascii="Book Antiqua" w:eastAsia="Book Antiqua" w:hAnsi="Book Antiqua" w:cs="Book Antiqua"/>
          <w:b/>
          <w:bCs/>
        </w:rPr>
        <w:t>Sarac S</w:t>
      </w:r>
      <w:r w:rsidRPr="003831FC">
        <w:rPr>
          <w:rFonts w:ascii="Book Antiqua" w:eastAsia="Book Antiqua" w:hAnsi="Book Antiqua" w:cs="Book Antiqua"/>
        </w:rPr>
        <w:t xml:space="preserve">, Salturk C, Oruc O, Metin SK, Bayram S, Karakurt Z, Yalcınkaya I. Sleep-related breathing disorders in diaphragmatic pathologies. </w:t>
      </w:r>
      <w:r w:rsidRPr="003831FC">
        <w:rPr>
          <w:rFonts w:ascii="Book Antiqua" w:eastAsia="Book Antiqua" w:hAnsi="Book Antiqua" w:cs="Book Antiqua"/>
          <w:i/>
          <w:iCs/>
        </w:rPr>
        <w:t>Sleep Breath</w:t>
      </w:r>
      <w:r w:rsidRPr="003831FC">
        <w:rPr>
          <w:rFonts w:ascii="Book Antiqua" w:eastAsia="Book Antiqua" w:hAnsi="Book Antiqua" w:cs="Book Antiqua"/>
        </w:rPr>
        <w:t xml:space="preserve"> 2022; </w:t>
      </w:r>
      <w:r w:rsidRPr="003831FC">
        <w:rPr>
          <w:rFonts w:ascii="Book Antiqua" w:eastAsia="Book Antiqua" w:hAnsi="Book Antiqua" w:cs="Book Antiqua"/>
          <w:b/>
          <w:bCs/>
        </w:rPr>
        <w:t>26</w:t>
      </w:r>
      <w:r w:rsidRPr="003831FC">
        <w:rPr>
          <w:rFonts w:ascii="Book Antiqua" w:eastAsia="Book Antiqua" w:hAnsi="Book Antiqua" w:cs="Book Antiqua"/>
        </w:rPr>
        <w:t>: 959-963 [PMID: 34191224 DOI: 10.1007/s11325-021-02422-z]</w:t>
      </w:r>
    </w:p>
    <w:p w14:paraId="1710D4CB"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 xml:space="preserve">42 </w:t>
      </w:r>
      <w:r w:rsidRPr="003831FC">
        <w:rPr>
          <w:rFonts w:ascii="Book Antiqua" w:eastAsia="Book Antiqua" w:hAnsi="Book Antiqua" w:cs="Book Antiqua"/>
          <w:b/>
          <w:bCs/>
        </w:rPr>
        <w:t>Javaheri S</w:t>
      </w:r>
      <w:r w:rsidRPr="003831FC">
        <w:rPr>
          <w:rFonts w:ascii="Book Antiqua" w:eastAsia="Book Antiqua" w:hAnsi="Book Antiqua" w:cs="Book Antiqua"/>
        </w:rPr>
        <w:t xml:space="preserve">, Barbe F, Campos-Rodriguez F, Dempsey JA, Khayat R, Javaheri S, Malhotra A, Martinez-Garcia MA, Mehra R, Pack AI, Polotsky VY, Redline S, Somers VK. Sleep Apnea: Types, Mechanisms, and Clinical Cardiovascular Consequences. </w:t>
      </w:r>
      <w:r w:rsidRPr="003831FC">
        <w:rPr>
          <w:rFonts w:ascii="Book Antiqua" w:eastAsia="Book Antiqua" w:hAnsi="Book Antiqua" w:cs="Book Antiqua"/>
          <w:i/>
          <w:iCs/>
        </w:rPr>
        <w:t>J Am Coll Cardiol</w:t>
      </w:r>
      <w:r w:rsidRPr="003831FC">
        <w:rPr>
          <w:rFonts w:ascii="Book Antiqua" w:eastAsia="Book Antiqua" w:hAnsi="Book Antiqua" w:cs="Book Antiqua"/>
        </w:rPr>
        <w:t xml:space="preserve"> 2017; </w:t>
      </w:r>
      <w:r w:rsidRPr="003831FC">
        <w:rPr>
          <w:rFonts w:ascii="Book Antiqua" w:eastAsia="Book Antiqua" w:hAnsi="Book Antiqua" w:cs="Book Antiqua"/>
          <w:b/>
          <w:bCs/>
        </w:rPr>
        <w:t>69</w:t>
      </w:r>
      <w:r w:rsidRPr="003831FC">
        <w:rPr>
          <w:rFonts w:ascii="Book Antiqua" w:eastAsia="Book Antiqua" w:hAnsi="Book Antiqua" w:cs="Book Antiqua"/>
        </w:rPr>
        <w:t>: 841-858 [PMID: 28209226 DOI: 10.1016/j.jacc.2016.11.069]</w:t>
      </w:r>
    </w:p>
    <w:p w14:paraId="7BC02A69"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 xml:space="preserve">43 </w:t>
      </w:r>
      <w:r w:rsidRPr="003831FC">
        <w:rPr>
          <w:rFonts w:ascii="Book Antiqua" w:eastAsia="Book Antiqua" w:hAnsi="Book Antiqua" w:cs="Book Antiqua"/>
          <w:b/>
          <w:bCs/>
        </w:rPr>
        <w:t>Darchis JS</w:t>
      </w:r>
      <w:r w:rsidRPr="003831FC">
        <w:rPr>
          <w:rFonts w:ascii="Book Antiqua" w:eastAsia="Book Antiqua" w:hAnsi="Book Antiqua" w:cs="Book Antiqua"/>
        </w:rPr>
        <w:t xml:space="preserve">, Ennezat PV, Charbonnel C, Aubert JM, Gonin X, Auffray JL, Bauchart JJ, Le Tourneau T, Rey C, Godart F, Goldstein P, Asseman P. Hemidiaphragmatic paralysis: </w:t>
      </w:r>
      <w:r w:rsidRPr="003831FC">
        <w:rPr>
          <w:rFonts w:ascii="Book Antiqua" w:eastAsia="Book Antiqua" w:hAnsi="Book Antiqua" w:cs="Book Antiqua"/>
        </w:rPr>
        <w:lastRenderedPageBreak/>
        <w:t xml:space="preserve">an underestimated etiology of right-to-left shunt through patent foramen ovale? </w:t>
      </w:r>
      <w:r w:rsidRPr="003831FC">
        <w:rPr>
          <w:rFonts w:ascii="Book Antiqua" w:eastAsia="Book Antiqua" w:hAnsi="Book Antiqua" w:cs="Book Antiqua"/>
          <w:i/>
          <w:iCs/>
        </w:rPr>
        <w:t>Eur J Echocardiogr</w:t>
      </w:r>
      <w:r w:rsidRPr="003831FC">
        <w:rPr>
          <w:rFonts w:ascii="Book Antiqua" w:eastAsia="Book Antiqua" w:hAnsi="Book Antiqua" w:cs="Book Antiqua"/>
        </w:rPr>
        <w:t xml:space="preserve"> 2007; </w:t>
      </w:r>
      <w:r w:rsidRPr="003831FC">
        <w:rPr>
          <w:rFonts w:ascii="Book Antiqua" w:eastAsia="Book Antiqua" w:hAnsi="Book Antiqua" w:cs="Book Antiqua"/>
          <w:b/>
          <w:bCs/>
        </w:rPr>
        <w:t>8</w:t>
      </w:r>
      <w:r w:rsidRPr="003831FC">
        <w:rPr>
          <w:rFonts w:ascii="Book Antiqua" w:eastAsia="Book Antiqua" w:hAnsi="Book Antiqua" w:cs="Book Antiqua"/>
        </w:rPr>
        <w:t>: 259-264 [PMID: 16824802 DOI: 10.1016/j.euje.2006.05.003]</w:t>
      </w:r>
    </w:p>
    <w:p w14:paraId="162806F7"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 xml:space="preserve">44 </w:t>
      </w:r>
      <w:r w:rsidRPr="003831FC">
        <w:rPr>
          <w:rFonts w:ascii="Book Antiqua" w:eastAsia="Book Antiqua" w:hAnsi="Book Antiqua" w:cs="Book Antiqua"/>
          <w:b/>
          <w:bCs/>
        </w:rPr>
        <w:t>Wiertsema MH</w:t>
      </w:r>
      <w:r w:rsidRPr="003831FC">
        <w:rPr>
          <w:rFonts w:ascii="Book Antiqua" w:eastAsia="Book Antiqua" w:hAnsi="Book Antiqua" w:cs="Book Antiqua"/>
        </w:rPr>
        <w:t xml:space="preserve">, Dickinson MG, Hoendermis ES, Geluk CA. Platypnea orthodeoxia syndrome after recent stroke: a case report of a sandwiched right atrium. </w:t>
      </w:r>
      <w:r w:rsidRPr="003831FC">
        <w:rPr>
          <w:rFonts w:ascii="Book Antiqua" w:eastAsia="Book Antiqua" w:hAnsi="Book Antiqua" w:cs="Book Antiqua"/>
          <w:i/>
          <w:iCs/>
        </w:rPr>
        <w:t>Eur Heart J Case Rep</w:t>
      </w:r>
      <w:r w:rsidRPr="003831FC">
        <w:rPr>
          <w:rFonts w:ascii="Book Antiqua" w:eastAsia="Book Antiqua" w:hAnsi="Book Antiqua" w:cs="Book Antiqua"/>
        </w:rPr>
        <w:t xml:space="preserve"> 2022; </w:t>
      </w:r>
      <w:r w:rsidRPr="003831FC">
        <w:rPr>
          <w:rFonts w:ascii="Book Antiqua" w:eastAsia="Book Antiqua" w:hAnsi="Book Antiqua" w:cs="Book Antiqua"/>
          <w:b/>
          <w:bCs/>
        </w:rPr>
        <w:t>6</w:t>
      </w:r>
      <w:r w:rsidRPr="003831FC">
        <w:rPr>
          <w:rFonts w:ascii="Book Antiqua" w:eastAsia="Book Antiqua" w:hAnsi="Book Antiqua" w:cs="Book Antiqua"/>
        </w:rPr>
        <w:t>: ytac275 [PMID: 35854888 DOI: 10.1093/ehjcr/ytac275]</w:t>
      </w:r>
    </w:p>
    <w:p w14:paraId="189FFF49"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 xml:space="preserve">45 </w:t>
      </w:r>
      <w:r w:rsidRPr="003831FC">
        <w:rPr>
          <w:rFonts w:ascii="Book Antiqua" w:eastAsia="Book Antiqua" w:hAnsi="Book Antiqua" w:cs="Book Antiqua"/>
          <w:b/>
          <w:bCs/>
        </w:rPr>
        <w:t>Fabris T</w:t>
      </w:r>
      <w:r w:rsidRPr="003831FC">
        <w:rPr>
          <w:rFonts w:ascii="Book Antiqua" w:eastAsia="Book Antiqua" w:hAnsi="Book Antiqua" w:cs="Book Antiqua"/>
        </w:rPr>
        <w:t xml:space="preserve">, Buja P, Cucchini U, D'Amico G, Cazzuffi R, Balestro E, Tarantini G. Right-to-left interatrial shunt secondary to right hemidiaphragmatic paralysis: an unusual scenario for urgent percutaneous closure of patent foramen ovale. </w:t>
      </w:r>
      <w:r w:rsidRPr="003831FC">
        <w:rPr>
          <w:rFonts w:ascii="Book Antiqua" w:eastAsia="Book Antiqua" w:hAnsi="Book Antiqua" w:cs="Book Antiqua"/>
          <w:i/>
          <w:iCs/>
        </w:rPr>
        <w:t>Heart Lung Circ</w:t>
      </w:r>
      <w:r w:rsidRPr="003831FC">
        <w:rPr>
          <w:rFonts w:ascii="Book Antiqua" w:eastAsia="Book Antiqua" w:hAnsi="Book Antiqua" w:cs="Book Antiqua"/>
        </w:rPr>
        <w:t xml:space="preserve"> 2015; </w:t>
      </w:r>
      <w:r w:rsidRPr="003831FC">
        <w:rPr>
          <w:rFonts w:ascii="Book Antiqua" w:eastAsia="Book Antiqua" w:hAnsi="Book Antiqua" w:cs="Book Antiqua"/>
          <w:b/>
          <w:bCs/>
        </w:rPr>
        <w:t>24</w:t>
      </w:r>
      <w:r w:rsidRPr="003831FC">
        <w:rPr>
          <w:rFonts w:ascii="Book Antiqua" w:eastAsia="Book Antiqua" w:hAnsi="Book Antiqua" w:cs="Book Antiqua"/>
        </w:rPr>
        <w:t>: e56-e59 [PMID: 25499594 DOI: 10.1016/j.hlc.2014.11.003]</w:t>
      </w:r>
    </w:p>
    <w:p w14:paraId="4D1146EB"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 xml:space="preserve">46 </w:t>
      </w:r>
      <w:r w:rsidRPr="003831FC">
        <w:rPr>
          <w:rFonts w:ascii="Book Antiqua" w:eastAsia="Book Antiqua" w:hAnsi="Book Antiqua" w:cs="Book Antiqua"/>
          <w:b/>
          <w:bCs/>
        </w:rPr>
        <w:t>Kodric M</w:t>
      </w:r>
      <w:r w:rsidRPr="003831FC">
        <w:rPr>
          <w:rFonts w:ascii="Book Antiqua" w:eastAsia="Book Antiqua" w:hAnsi="Book Antiqua" w:cs="Book Antiqua"/>
        </w:rPr>
        <w:t xml:space="preserve">, Trevisan R, Torregiani C, Cifaldi R, Longo C, Cantarutti F, Confalonieri M. Inspiratory muscle training for diaphragm dysfunction after cardiac surgery. </w:t>
      </w:r>
      <w:r w:rsidRPr="003831FC">
        <w:rPr>
          <w:rFonts w:ascii="Book Antiqua" w:eastAsia="Book Antiqua" w:hAnsi="Book Antiqua" w:cs="Book Antiqua"/>
          <w:i/>
          <w:iCs/>
        </w:rPr>
        <w:t>J Thorac Cardiovasc Surg</w:t>
      </w:r>
      <w:r w:rsidRPr="003831FC">
        <w:rPr>
          <w:rFonts w:ascii="Book Antiqua" w:eastAsia="Book Antiqua" w:hAnsi="Book Antiqua" w:cs="Book Antiqua"/>
        </w:rPr>
        <w:t xml:space="preserve"> 2013; </w:t>
      </w:r>
      <w:r w:rsidRPr="003831FC">
        <w:rPr>
          <w:rFonts w:ascii="Book Antiqua" w:eastAsia="Book Antiqua" w:hAnsi="Book Antiqua" w:cs="Book Antiqua"/>
          <w:b/>
          <w:bCs/>
        </w:rPr>
        <w:t>145</w:t>
      </w:r>
      <w:r w:rsidRPr="003831FC">
        <w:rPr>
          <w:rFonts w:ascii="Book Antiqua" w:eastAsia="Book Antiqua" w:hAnsi="Book Antiqua" w:cs="Book Antiqua"/>
        </w:rPr>
        <w:t>: 819-823 [PMID: 22938776 DOI: 10.1016/j.jtcvs.2012.07.087]</w:t>
      </w:r>
    </w:p>
    <w:p w14:paraId="2ADA9671"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 xml:space="preserve">47 </w:t>
      </w:r>
      <w:r w:rsidRPr="003831FC">
        <w:rPr>
          <w:rFonts w:ascii="Book Antiqua" w:eastAsia="Book Antiqua" w:hAnsi="Book Antiqua" w:cs="Book Antiqua"/>
          <w:b/>
          <w:bCs/>
        </w:rPr>
        <w:t>Schaeffer MR</w:t>
      </w:r>
      <w:r w:rsidRPr="003831FC">
        <w:rPr>
          <w:rFonts w:ascii="Book Antiqua" w:eastAsia="Book Antiqua" w:hAnsi="Book Antiqua" w:cs="Book Antiqua"/>
        </w:rPr>
        <w:t xml:space="preserve">, Louvaris Z, Rodrigues A, Poddighe D, Gayan-Ramirez G, Gojevic T, Geerts L, Heyndrickx E, Van Hollebeke M, Janssens L, Gosselink R, Testelmans D, Langer D. Effects of inspiratory muscle training on exertional breathlessness in patients with unilateral diaphragm dysfunction: a randomised trial. </w:t>
      </w:r>
      <w:r w:rsidRPr="003831FC">
        <w:rPr>
          <w:rFonts w:ascii="Book Antiqua" w:eastAsia="Book Antiqua" w:hAnsi="Book Antiqua" w:cs="Book Antiqua"/>
          <w:i/>
          <w:iCs/>
        </w:rPr>
        <w:t>ERJ Open Res</w:t>
      </w:r>
      <w:r w:rsidRPr="003831FC">
        <w:rPr>
          <w:rFonts w:ascii="Book Antiqua" w:eastAsia="Book Antiqua" w:hAnsi="Book Antiqua" w:cs="Book Antiqua"/>
        </w:rPr>
        <w:t xml:space="preserve"> 2023; </w:t>
      </w:r>
      <w:r w:rsidRPr="003831FC">
        <w:rPr>
          <w:rFonts w:ascii="Book Antiqua" w:eastAsia="Book Antiqua" w:hAnsi="Book Antiqua" w:cs="Book Antiqua"/>
          <w:b/>
          <w:bCs/>
        </w:rPr>
        <w:t>9</w:t>
      </w:r>
      <w:r w:rsidRPr="003831FC">
        <w:rPr>
          <w:rFonts w:ascii="Book Antiqua" w:eastAsia="Book Antiqua" w:hAnsi="Book Antiqua" w:cs="Book Antiqua"/>
        </w:rPr>
        <w:t xml:space="preserve"> [PMID: 37868146 DOI: 10.1183/23120541.00300-2023]</w:t>
      </w:r>
    </w:p>
    <w:p w14:paraId="1ECA2433"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 xml:space="preserve">48 </w:t>
      </w:r>
      <w:r w:rsidRPr="003831FC">
        <w:rPr>
          <w:rFonts w:ascii="Book Antiqua" w:eastAsia="Book Antiqua" w:hAnsi="Book Antiqua" w:cs="Book Antiqua"/>
          <w:b/>
          <w:bCs/>
        </w:rPr>
        <w:t>Gayan-Ramirez G</w:t>
      </w:r>
      <w:r w:rsidRPr="003831FC">
        <w:rPr>
          <w:rFonts w:ascii="Book Antiqua" w:eastAsia="Book Antiqua" w:hAnsi="Book Antiqua" w:cs="Book Antiqua"/>
        </w:rPr>
        <w:t xml:space="preserve">, Gosselin N, Troosters T, Bruyninckx F, Gosselink R, Decramer M. Functional recovery of diaphragm paralysis: a long-term follow-up study. </w:t>
      </w:r>
      <w:r w:rsidRPr="003831FC">
        <w:rPr>
          <w:rFonts w:ascii="Book Antiqua" w:eastAsia="Book Antiqua" w:hAnsi="Book Antiqua" w:cs="Book Antiqua"/>
          <w:i/>
          <w:iCs/>
        </w:rPr>
        <w:t>Respir Med</w:t>
      </w:r>
      <w:r w:rsidRPr="003831FC">
        <w:rPr>
          <w:rFonts w:ascii="Book Antiqua" w:eastAsia="Book Antiqua" w:hAnsi="Book Antiqua" w:cs="Book Antiqua"/>
        </w:rPr>
        <w:t xml:space="preserve"> 2008; </w:t>
      </w:r>
      <w:r w:rsidRPr="003831FC">
        <w:rPr>
          <w:rFonts w:ascii="Book Antiqua" w:eastAsia="Book Antiqua" w:hAnsi="Book Antiqua" w:cs="Book Antiqua"/>
          <w:b/>
          <w:bCs/>
        </w:rPr>
        <w:t>102</w:t>
      </w:r>
      <w:r w:rsidRPr="003831FC">
        <w:rPr>
          <w:rFonts w:ascii="Book Antiqua" w:eastAsia="Book Antiqua" w:hAnsi="Book Antiqua" w:cs="Book Antiqua"/>
        </w:rPr>
        <w:t>: 690-698 [PMID: 18276128 DOI: 10.1016/j.rmed.2008.01.001]</w:t>
      </w:r>
    </w:p>
    <w:p w14:paraId="4BDB8661"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 xml:space="preserve">49 </w:t>
      </w:r>
      <w:r w:rsidRPr="003831FC">
        <w:rPr>
          <w:rFonts w:ascii="Book Antiqua" w:eastAsia="Book Antiqua" w:hAnsi="Book Antiqua" w:cs="Book Antiqua"/>
          <w:b/>
          <w:bCs/>
        </w:rPr>
        <w:t>Smith BM</w:t>
      </w:r>
      <w:r w:rsidRPr="003831FC">
        <w:rPr>
          <w:rFonts w:ascii="Book Antiqua" w:eastAsia="Book Antiqua" w:hAnsi="Book Antiqua" w:cs="Book Antiqua"/>
        </w:rPr>
        <w:t xml:space="preserve">, Ezeokoli NJ, Kipps AK, Azakie A, Meadows JJ. Course, predictors of diaphragm recovery after phrenic nerve injury during pediatric cardiac surgery. </w:t>
      </w:r>
      <w:r w:rsidRPr="003831FC">
        <w:rPr>
          <w:rFonts w:ascii="Book Antiqua" w:eastAsia="Book Antiqua" w:hAnsi="Book Antiqua" w:cs="Book Antiqua"/>
          <w:i/>
          <w:iCs/>
        </w:rPr>
        <w:t>Ann Thorac Surg</w:t>
      </w:r>
      <w:r w:rsidRPr="003831FC">
        <w:rPr>
          <w:rFonts w:ascii="Book Antiqua" w:eastAsia="Book Antiqua" w:hAnsi="Book Antiqua" w:cs="Book Antiqua"/>
        </w:rPr>
        <w:t xml:space="preserve"> 2013; </w:t>
      </w:r>
      <w:r w:rsidRPr="003831FC">
        <w:rPr>
          <w:rFonts w:ascii="Book Antiqua" w:eastAsia="Book Antiqua" w:hAnsi="Book Antiqua" w:cs="Book Antiqua"/>
          <w:b/>
          <w:bCs/>
        </w:rPr>
        <w:t>96</w:t>
      </w:r>
      <w:r w:rsidRPr="003831FC">
        <w:rPr>
          <w:rFonts w:ascii="Book Antiqua" w:eastAsia="Book Antiqua" w:hAnsi="Book Antiqua" w:cs="Book Antiqua"/>
        </w:rPr>
        <w:t>: 938-942 [PMID: 23932321 DOI: 10.1016/j.athoracsur.2013.05.057]</w:t>
      </w:r>
    </w:p>
    <w:p w14:paraId="3FBF0683"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 xml:space="preserve">50 </w:t>
      </w:r>
      <w:r w:rsidRPr="003831FC">
        <w:rPr>
          <w:rFonts w:ascii="Book Antiqua" w:eastAsia="Book Antiqua" w:hAnsi="Book Antiqua" w:cs="Book Antiqua"/>
          <w:b/>
          <w:bCs/>
        </w:rPr>
        <w:t>Carlson CS</w:t>
      </w:r>
      <w:r w:rsidRPr="003831FC">
        <w:rPr>
          <w:rFonts w:ascii="Book Antiqua" w:eastAsia="Book Antiqua" w:hAnsi="Book Antiqua" w:cs="Book Antiqua"/>
        </w:rPr>
        <w:t xml:space="preserve">, Brown SR, Wilson MW, Choi PJ. Noninvasive ventilation: An important option in the management of hemidiaphragm paralysis. </w:t>
      </w:r>
      <w:r w:rsidRPr="003831FC">
        <w:rPr>
          <w:rFonts w:ascii="Book Antiqua" w:eastAsia="Book Antiqua" w:hAnsi="Book Antiqua" w:cs="Book Antiqua"/>
          <w:i/>
          <w:iCs/>
        </w:rPr>
        <w:t>J Card Surg</w:t>
      </w:r>
      <w:r w:rsidRPr="003831FC">
        <w:rPr>
          <w:rFonts w:ascii="Book Antiqua" w:eastAsia="Book Antiqua" w:hAnsi="Book Antiqua" w:cs="Book Antiqua"/>
        </w:rPr>
        <w:t xml:space="preserve"> 2021; </w:t>
      </w:r>
      <w:r w:rsidRPr="003831FC">
        <w:rPr>
          <w:rFonts w:ascii="Book Antiqua" w:eastAsia="Book Antiqua" w:hAnsi="Book Antiqua" w:cs="Book Antiqua"/>
          <w:b/>
          <w:bCs/>
        </w:rPr>
        <w:t>36</w:t>
      </w:r>
      <w:r w:rsidRPr="003831FC">
        <w:rPr>
          <w:rFonts w:ascii="Book Antiqua" w:eastAsia="Book Antiqua" w:hAnsi="Book Antiqua" w:cs="Book Antiqua"/>
        </w:rPr>
        <w:t>: 3921-3923 [PMID: 34260766 DOI: 10.1111/jocs.15824]</w:t>
      </w:r>
    </w:p>
    <w:p w14:paraId="1E69B02D"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 xml:space="preserve">51 </w:t>
      </w:r>
      <w:r w:rsidRPr="003831FC">
        <w:rPr>
          <w:rFonts w:ascii="Book Antiqua" w:eastAsia="Book Antiqua" w:hAnsi="Book Antiqua" w:cs="Book Antiqua"/>
          <w:b/>
          <w:bCs/>
        </w:rPr>
        <w:t>Beshay M</w:t>
      </w:r>
      <w:r w:rsidRPr="003831FC">
        <w:rPr>
          <w:rFonts w:ascii="Book Antiqua" w:eastAsia="Book Antiqua" w:hAnsi="Book Antiqua" w:cs="Book Antiqua"/>
        </w:rPr>
        <w:t xml:space="preserve">, Abdel Bary M, Kösek V, Vordemvenne T, Mertzlufft F, Schulte Am Esch J. Minimally-Invasive Diaphragmatic Plication in Patients with Unilateral Diaphragmatic Paralysis. </w:t>
      </w:r>
      <w:r w:rsidRPr="003831FC">
        <w:rPr>
          <w:rFonts w:ascii="Book Antiqua" w:eastAsia="Book Antiqua" w:hAnsi="Book Antiqua" w:cs="Book Antiqua"/>
          <w:i/>
          <w:iCs/>
        </w:rPr>
        <w:t>J Clin Med</w:t>
      </w:r>
      <w:r w:rsidRPr="003831FC">
        <w:rPr>
          <w:rFonts w:ascii="Book Antiqua" w:eastAsia="Book Antiqua" w:hAnsi="Book Antiqua" w:cs="Book Antiqua"/>
        </w:rPr>
        <w:t xml:space="preserve"> 2023; </w:t>
      </w:r>
      <w:r w:rsidRPr="003831FC">
        <w:rPr>
          <w:rFonts w:ascii="Book Antiqua" w:eastAsia="Book Antiqua" w:hAnsi="Book Antiqua" w:cs="Book Antiqua"/>
          <w:b/>
          <w:bCs/>
        </w:rPr>
        <w:t>12</w:t>
      </w:r>
      <w:r w:rsidRPr="003831FC">
        <w:rPr>
          <w:rFonts w:ascii="Book Antiqua" w:eastAsia="Book Antiqua" w:hAnsi="Book Antiqua" w:cs="Book Antiqua"/>
        </w:rPr>
        <w:t xml:space="preserve"> [PMID: 37629343 DOI: 10.3390/jcm12165301]</w:t>
      </w:r>
    </w:p>
    <w:p w14:paraId="579866FE"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lastRenderedPageBreak/>
        <w:t xml:space="preserve">52 </w:t>
      </w:r>
      <w:r w:rsidRPr="003831FC">
        <w:rPr>
          <w:rFonts w:ascii="Book Antiqua" w:eastAsia="Book Antiqua" w:hAnsi="Book Antiqua" w:cs="Book Antiqua"/>
          <w:b/>
          <w:bCs/>
        </w:rPr>
        <w:t>Freeman RK</w:t>
      </w:r>
      <w:r w:rsidRPr="003831FC">
        <w:rPr>
          <w:rFonts w:ascii="Book Antiqua" w:eastAsia="Book Antiqua" w:hAnsi="Book Antiqua" w:cs="Book Antiqua"/>
        </w:rPr>
        <w:t xml:space="preserve">, Van Woerkom J, Vyverberg A, Ascioti AJ. Long-term follow-up of the functional and physiologic results of diaphragm plication in adults with unilateral diaphragm paralysis. </w:t>
      </w:r>
      <w:r w:rsidRPr="003831FC">
        <w:rPr>
          <w:rFonts w:ascii="Book Antiqua" w:eastAsia="Book Antiqua" w:hAnsi="Book Antiqua" w:cs="Book Antiqua"/>
          <w:i/>
          <w:iCs/>
        </w:rPr>
        <w:t>Ann Thorac Surg</w:t>
      </w:r>
      <w:r w:rsidRPr="003831FC">
        <w:rPr>
          <w:rFonts w:ascii="Book Antiqua" w:eastAsia="Book Antiqua" w:hAnsi="Book Antiqua" w:cs="Book Antiqua"/>
        </w:rPr>
        <w:t xml:space="preserve"> 2009; </w:t>
      </w:r>
      <w:r w:rsidRPr="003831FC">
        <w:rPr>
          <w:rFonts w:ascii="Book Antiqua" w:eastAsia="Book Antiqua" w:hAnsi="Book Antiqua" w:cs="Book Antiqua"/>
          <w:b/>
          <w:bCs/>
        </w:rPr>
        <w:t>88</w:t>
      </w:r>
      <w:r w:rsidRPr="003831FC">
        <w:rPr>
          <w:rFonts w:ascii="Book Antiqua" w:eastAsia="Book Antiqua" w:hAnsi="Book Antiqua" w:cs="Book Antiqua"/>
        </w:rPr>
        <w:t>: 1112-1117 [PMID: 19766791 DOI: 10.1016/j.athoracsur.2009.05.027]</w:t>
      </w:r>
    </w:p>
    <w:p w14:paraId="0CB40467"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 xml:space="preserve">53 </w:t>
      </w:r>
      <w:r w:rsidRPr="003831FC">
        <w:rPr>
          <w:rFonts w:ascii="Book Antiqua" w:eastAsia="Book Antiqua" w:hAnsi="Book Antiqua" w:cs="Book Antiqua"/>
          <w:b/>
          <w:bCs/>
        </w:rPr>
        <w:t>Hunt AR</w:t>
      </w:r>
      <w:r w:rsidRPr="003831FC">
        <w:rPr>
          <w:rFonts w:ascii="Book Antiqua" w:eastAsia="Book Antiqua" w:hAnsi="Book Antiqua" w:cs="Book Antiqua"/>
        </w:rPr>
        <w:t xml:space="preserve">, Stuart CM, Gergen AK, Bang TJ, Reihman AE, Helmkamp LJ, Lin Y, Mitchell JD, Meguid RA, Scott CD, Wojcik BM. Long-Term Patient-Reported Symptom Improvement and Quality of Life after Transthoracic Diaphragm Plication in Adults. </w:t>
      </w:r>
      <w:r w:rsidRPr="003831FC">
        <w:rPr>
          <w:rFonts w:ascii="Book Antiqua" w:eastAsia="Book Antiqua" w:hAnsi="Book Antiqua" w:cs="Book Antiqua"/>
          <w:i/>
          <w:iCs/>
        </w:rPr>
        <w:t>J Am Coll Surg</w:t>
      </w:r>
      <w:r w:rsidRPr="003831FC">
        <w:rPr>
          <w:rFonts w:ascii="Book Antiqua" w:eastAsia="Book Antiqua" w:hAnsi="Book Antiqua" w:cs="Book Antiqua"/>
        </w:rPr>
        <w:t xml:space="preserve"> 2023; </w:t>
      </w:r>
      <w:r w:rsidRPr="003831FC">
        <w:rPr>
          <w:rFonts w:ascii="Book Antiqua" w:eastAsia="Book Antiqua" w:hAnsi="Book Antiqua" w:cs="Book Antiqua"/>
          <w:b/>
          <w:bCs/>
        </w:rPr>
        <w:t>237</w:t>
      </w:r>
      <w:r w:rsidRPr="003831FC">
        <w:rPr>
          <w:rFonts w:ascii="Book Antiqua" w:eastAsia="Book Antiqua" w:hAnsi="Book Antiqua" w:cs="Book Antiqua"/>
        </w:rPr>
        <w:t>: 533-544 [PMID: 37194947 DOI: 10.1097/XCS.0000000000000762]</w:t>
      </w:r>
    </w:p>
    <w:bookmarkEnd w:id="857"/>
    <w:bookmarkEnd w:id="858"/>
    <w:bookmarkEnd w:id="859"/>
    <w:bookmarkEnd w:id="860"/>
    <w:p w14:paraId="7119ACFF" w14:textId="77777777" w:rsidR="00A77B3E" w:rsidRPr="003831FC" w:rsidRDefault="00A77B3E" w:rsidP="003831FC">
      <w:pPr>
        <w:spacing w:line="360" w:lineRule="auto"/>
        <w:jc w:val="both"/>
        <w:rPr>
          <w:rFonts w:ascii="Book Antiqua" w:hAnsi="Book Antiqua"/>
        </w:rPr>
        <w:sectPr w:rsidR="00A77B3E" w:rsidRPr="003831FC" w:rsidSect="00DD648E">
          <w:pgSz w:w="12240" w:h="15840"/>
          <w:pgMar w:top="1440" w:right="1440" w:bottom="1440" w:left="1440" w:header="720" w:footer="720" w:gutter="0"/>
          <w:cols w:space="720"/>
          <w:docGrid w:linePitch="360"/>
        </w:sectPr>
      </w:pPr>
    </w:p>
    <w:p w14:paraId="010E9AB7"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b/>
          <w:color w:val="000000"/>
        </w:rPr>
        <w:lastRenderedPageBreak/>
        <w:t>Footnotes</w:t>
      </w:r>
    </w:p>
    <w:p w14:paraId="28521D7F" w14:textId="425A063E" w:rsidR="00A77B3E" w:rsidRPr="00CA7C7B" w:rsidRDefault="00824ED4" w:rsidP="003831FC">
      <w:pPr>
        <w:spacing w:line="360" w:lineRule="auto"/>
        <w:jc w:val="both"/>
        <w:rPr>
          <w:rFonts w:ascii="Book Antiqua" w:hAnsi="Book Antiqua"/>
        </w:rPr>
      </w:pPr>
      <w:r w:rsidRPr="003831FC">
        <w:rPr>
          <w:rFonts w:ascii="Book Antiqua" w:eastAsia="Book Antiqua" w:hAnsi="Book Antiqua" w:cs="Book Antiqua"/>
          <w:b/>
          <w:bCs/>
        </w:rPr>
        <w:t xml:space="preserve">Conflict-of-interest statement: </w:t>
      </w:r>
      <w:r w:rsidR="00CA7C7B" w:rsidRPr="00CA7C7B">
        <w:rPr>
          <w:rFonts w:ascii="Book Antiqua" w:eastAsia="Book Antiqua" w:hAnsi="Book Antiqua" w:cs="Book Antiqua"/>
        </w:rPr>
        <w:t>All authors have no conflicts of interest to disclose.</w:t>
      </w:r>
    </w:p>
    <w:p w14:paraId="714261C2" w14:textId="77777777" w:rsidR="00A77B3E" w:rsidRPr="003831FC" w:rsidRDefault="00A77B3E" w:rsidP="003831FC">
      <w:pPr>
        <w:spacing w:line="360" w:lineRule="auto"/>
        <w:jc w:val="both"/>
        <w:rPr>
          <w:rFonts w:ascii="Book Antiqua" w:hAnsi="Book Antiqua"/>
        </w:rPr>
      </w:pPr>
    </w:p>
    <w:p w14:paraId="1AAD45E7"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b/>
          <w:bCs/>
        </w:rPr>
        <w:t xml:space="preserve">Open-Access: </w:t>
      </w:r>
      <w:r w:rsidRPr="003831FC">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45F78E0" w14:textId="77777777" w:rsidR="00A77B3E" w:rsidRPr="003831FC" w:rsidRDefault="00A77B3E" w:rsidP="003831FC">
      <w:pPr>
        <w:spacing w:line="360" w:lineRule="auto"/>
        <w:jc w:val="both"/>
        <w:rPr>
          <w:rFonts w:ascii="Book Antiqua" w:hAnsi="Book Antiqua"/>
        </w:rPr>
      </w:pPr>
    </w:p>
    <w:p w14:paraId="5DACE790"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b/>
          <w:color w:val="000000"/>
        </w:rPr>
        <w:t xml:space="preserve">Provenance and peer review: </w:t>
      </w:r>
      <w:r w:rsidRPr="003831FC">
        <w:rPr>
          <w:rFonts w:ascii="Book Antiqua" w:eastAsia="Book Antiqua" w:hAnsi="Book Antiqua" w:cs="Book Antiqua"/>
        </w:rPr>
        <w:t>Invited article; Externally peer reviewed.</w:t>
      </w:r>
    </w:p>
    <w:p w14:paraId="4D3C7660"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b/>
          <w:color w:val="000000"/>
        </w:rPr>
        <w:t xml:space="preserve">Peer-review model: </w:t>
      </w:r>
      <w:r w:rsidRPr="003831FC">
        <w:rPr>
          <w:rFonts w:ascii="Book Antiqua" w:eastAsia="Book Antiqua" w:hAnsi="Book Antiqua" w:cs="Book Antiqua"/>
        </w:rPr>
        <w:t>Single blind</w:t>
      </w:r>
    </w:p>
    <w:p w14:paraId="23960C68" w14:textId="77777777" w:rsidR="00A77B3E" w:rsidRPr="003831FC" w:rsidRDefault="00A77B3E" w:rsidP="003831FC">
      <w:pPr>
        <w:spacing w:line="360" w:lineRule="auto"/>
        <w:jc w:val="both"/>
        <w:rPr>
          <w:rFonts w:ascii="Book Antiqua" w:hAnsi="Book Antiqua"/>
        </w:rPr>
      </w:pPr>
    </w:p>
    <w:p w14:paraId="4E66A8DA"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b/>
          <w:color w:val="000000"/>
        </w:rPr>
        <w:t xml:space="preserve">Peer-review started: </w:t>
      </w:r>
      <w:r w:rsidRPr="003831FC">
        <w:rPr>
          <w:rFonts w:ascii="Book Antiqua" w:eastAsia="Book Antiqua" w:hAnsi="Book Antiqua" w:cs="Book Antiqua"/>
        </w:rPr>
        <w:t>December 22, 2023</w:t>
      </w:r>
    </w:p>
    <w:p w14:paraId="5368A071"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b/>
          <w:color w:val="000000"/>
        </w:rPr>
        <w:t xml:space="preserve">First decision: </w:t>
      </w:r>
      <w:r w:rsidRPr="003831FC">
        <w:rPr>
          <w:rFonts w:ascii="Book Antiqua" w:eastAsia="Book Antiqua" w:hAnsi="Book Antiqua" w:cs="Book Antiqua"/>
        </w:rPr>
        <w:t>January 17, 2024</w:t>
      </w:r>
    </w:p>
    <w:p w14:paraId="6FDFE272"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b/>
          <w:color w:val="000000"/>
        </w:rPr>
        <w:t xml:space="preserve">Article in press: </w:t>
      </w:r>
    </w:p>
    <w:p w14:paraId="7AFF0F9E" w14:textId="77777777" w:rsidR="00A77B3E" w:rsidRPr="003831FC" w:rsidRDefault="00A77B3E" w:rsidP="003831FC">
      <w:pPr>
        <w:spacing w:line="360" w:lineRule="auto"/>
        <w:jc w:val="both"/>
        <w:rPr>
          <w:rFonts w:ascii="Book Antiqua" w:hAnsi="Book Antiqua"/>
        </w:rPr>
      </w:pPr>
    </w:p>
    <w:p w14:paraId="2607294B" w14:textId="57635B6C"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b/>
          <w:color w:val="000000"/>
        </w:rPr>
        <w:t xml:space="preserve">Specialty type: </w:t>
      </w:r>
      <w:r w:rsidRPr="003831FC">
        <w:rPr>
          <w:rFonts w:ascii="Book Antiqua" w:eastAsia="Book Antiqua" w:hAnsi="Book Antiqua" w:cs="Book Antiqua"/>
        </w:rPr>
        <w:t>Cardiac &amp;</w:t>
      </w:r>
      <w:r w:rsidR="00FA0617" w:rsidRPr="003831FC">
        <w:rPr>
          <w:rFonts w:ascii="Book Antiqua" w:eastAsia="Book Antiqua" w:hAnsi="Book Antiqua" w:cs="Book Antiqua"/>
        </w:rPr>
        <w:t xml:space="preserve"> cardiovascular systems</w:t>
      </w:r>
    </w:p>
    <w:p w14:paraId="7BC7F6B0"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b/>
          <w:color w:val="000000"/>
        </w:rPr>
        <w:t xml:space="preserve">Country/Territory of origin: </w:t>
      </w:r>
      <w:r w:rsidRPr="003831FC">
        <w:rPr>
          <w:rFonts w:ascii="Book Antiqua" w:eastAsia="Book Antiqua" w:hAnsi="Book Antiqua" w:cs="Book Antiqua"/>
        </w:rPr>
        <w:t>France</w:t>
      </w:r>
    </w:p>
    <w:p w14:paraId="414FB2FA"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b/>
          <w:color w:val="000000"/>
        </w:rPr>
        <w:t>Peer-review report’s scientific quality classification</w:t>
      </w:r>
    </w:p>
    <w:p w14:paraId="2991F02C"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Grade A (Excellent): A</w:t>
      </w:r>
    </w:p>
    <w:p w14:paraId="5EB7892C"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Grade B (Very good): 0</w:t>
      </w:r>
    </w:p>
    <w:p w14:paraId="421637DF"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Grade C (Good): 0</w:t>
      </w:r>
    </w:p>
    <w:p w14:paraId="696A4C83"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Grade D (Fair): 0</w:t>
      </w:r>
    </w:p>
    <w:p w14:paraId="2E062A03"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rPr>
        <w:t>Grade E (Poor): 0</w:t>
      </w:r>
    </w:p>
    <w:p w14:paraId="3D86888F" w14:textId="77777777" w:rsidR="00A77B3E" w:rsidRPr="003831FC" w:rsidRDefault="00A77B3E" w:rsidP="003831FC">
      <w:pPr>
        <w:spacing w:line="360" w:lineRule="auto"/>
        <w:jc w:val="both"/>
        <w:rPr>
          <w:rFonts w:ascii="Book Antiqua" w:hAnsi="Book Antiqua"/>
        </w:rPr>
      </w:pPr>
    </w:p>
    <w:p w14:paraId="6D31BD1F" w14:textId="5FC078E9" w:rsidR="00A77B3E" w:rsidRPr="003831FC" w:rsidRDefault="00824ED4" w:rsidP="003831FC">
      <w:pPr>
        <w:spacing w:line="360" w:lineRule="auto"/>
        <w:jc w:val="both"/>
        <w:rPr>
          <w:rFonts w:ascii="Book Antiqua" w:hAnsi="Book Antiqua"/>
        </w:rPr>
        <w:sectPr w:rsidR="00A77B3E" w:rsidRPr="003831FC" w:rsidSect="00DD648E">
          <w:pgSz w:w="12240" w:h="15840"/>
          <w:pgMar w:top="1440" w:right="1440" w:bottom="1440" w:left="1440" w:header="720" w:footer="720" w:gutter="0"/>
          <w:cols w:space="720"/>
          <w:docGrid w:linePitch="360"/>
        </w:sectPr>
      </w:pPr>
      <w:r w:rsidRPr="003831FC">
        <w:rPr>
          <w:rFonts w:ascii="Book Antiqua" w:eastAsia="Book Antiqua" w:hAnsi="Book Antiqua" w:cs="Book Antiqua"/>
          <w:b/>
          <w:color w:val="000000"/>
        </w:rPr>
        <w:t xml:space="preserve">P-Reviewer: </w:t>
      </w:r>
      <w:r w:rsidRPr="003831FC">
        <w:rPr>
          <w:rFonts w:ascii="Book Antiqua" w:eastAsia="Book Antiqua" w:hAnsi="Book Antiqua" w:cs="Book Antiqua"/>
        </w:rPr>
        <w:t>Lee SS, South Korea</w:t>
      </w:r>
      <w:r w:rsidRPr="003831FC">
        <w:rPr>
          <w:rFonts w:ascii="Book Antiqua" w:eastAsia="Book Antiqua" w:hAnsi="Book Antiqua" w:cs="Book Antiqua"/>
          <w:b/>
          <w:color w:val="000000"/>
        </w:rPr>
        <w:t xml:space="preserve"> S-Editor: </w:t>
      </w:r>
      <w:r w:rsidR="006D5B04" w:rsidRPr="006D5B04">
        <w:rPr>
          <w:rFonts w:ascii="Book Antiqua" w:eastAsia="Book Antiqua" w:hAnsi="Book Antiqua" w:cs="Book Antiqua"/>
          <w:color w:val="000000"/>
        </w:rPr>
        <w:t>Liu JH</w:t>
      </w:r>
      <w:r w:rsidRPr="003831FC">
        <w:rPr>
          <w:rFonts w:ascii="Book Antiqua" w:eastAsia="Book Antiqua" w:hAnsi="Book Antiqua" w:cs="Book Antiqua"/>
          <w:b/>
          <w:color w:val="000000"/>
        </w:rPr>
        <w:t xml:space="preserve"> L-Editor:</w:t>
      </w:r>
      <w:r w:rsidRPr="002E5497">
        <w:rPr>
          <w:rFonts w:ascii="Book Antiqua" w:eastAsia="Book Antiqua" w:hAnsi="Book Antiqua" w:cs="Book Antiqua"/>
          <w:color w:val="000000"/>
        </w:rPr>
        <w:t xml:space="preserve"> </w:t>
      </w:r>
      <w:r w:rsidR="002E5497" w:rsidRPr="002E5497">
        <w:rPr>
          <w:rFonts w:ascii="Book Antiqua" w:eastAsia="Book Antiqua" w:hAnsi="Book Antiqua" w:cs="Book Antiqua"/>
          <w:color w:val="000000"/>
        </w:rPr>
        <w:t>A</w:t>
      </w:r>
      <w:r w:rsidRPr="003831FC">
        <w:rPr>
          <w:rFonts w:ascii="Book Antiqua" w:eastAsia="Book Antiqua" w:hAnsi="Book Antiqua" w:cs="Book Antiqua"/>
          <w:b/>
          <w:color w:val="000000"/>
        </w:rPr>
        <w:t xml:space="preserve"> P-Editor: </w:t>
      </w:r>
    </w:p>
    <w:p w14:paraId="28315309" w14:textId="77777777" w:rsidR="00A77B3E" w:rsidRPr="003831FC" w:rsidRDefault="00824ED4" w:rsidP="003831FC">
      <w:pPr>
        <w:spacing w:line="360" w:lineRule="auto"/>
        <w:jc w:val="both"/>
        <w:rPr>
          <w:rFonts w:ascii="Book Antiqua" w:hAnsi="Book Antiqua"/>
        </w:rPr>
      </w:pPr>
      <w:r w:rsidRPr="003831FC">
        <w:rPr>
          <w:rFonts w:ascii="Book Antiqua" w:eastAsia="Book Antiqua" w:hAnsi="Book Antiqua" w:cs="Book Antiqua"/>
          <w:b/>
          <w:color w:val="000000"/>
        </w:rPr>
        <w:lastRenderedPageBreak/>
        <w:t>Figure Legends</w:t>
      </w:r>
    </w:p>
    <w:p w14:paraId="500B03D4" w14:textId="318EDCBE" w:rsidR="00D86C69" w:rsidRDefault="00D93518" w:rsidP="003831FC">
      <w:pPr>
        <w:spacing w:line="360" w:lineRule="auto"/>
        <w:jc w:val="both"/>
        <w:rPr>
          <w:rFonts w:ascii="Book Antiqua" w:eastAsia="Book Antiqua" w:hAnsi="Book Antiqua" w:cs="Book Antiqua"/>
          <w:b/>
        </w:rPr>
      </w:pPr>
      <w:r>
        <w:rPr>
          <w:noProof/>
          <w:lang w:eastAsia="zh-CN"/>
        </w:rPr>
        <w:drawing>
          <wp:inline distT="0" distB="0" distL="0" distR="0" wp14:anchorId="50B738CB" wp14:editId="2975673D">
            <wp:extent cx="5943600" cy="4495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495800"/>
                    </a:xfrm>
                    <a:prstGeom prst="rect">
                      <a:avLst/>
                    </a:prstGeom>
                  </pic:spPr>
                </pic:pic>
              </a:graphicData>
            </a:graphic>
          </wp:inline>
        </w:drawing>
      </w:r>
    </w:p>
    <w:p w14:paraId="70093EA3" w14:textId="56AF7D8B" w:rsidR="00A77B3E" w:rsidRPr="0042290F" w:rsidRDefault="00824ED4" w:rsidP="003831FC">
      <w:pPr>
        <w:spacing w:line="360" w:lineRule="auto"/>
        <w:jc w:val="both"/>
        <w:rPr>
          <w:rFonts w:ascii="Book Antiqua" w:hAnsi="Book Antiqua"/>
          <w:b/>
          <w:lang w:eastAsia="zh-CN"/>
        </w:rPr>
      </w:pPr>
      <w:r w:rsidRPr="0042290F">
        <w:rPr>
          <w:rFonts w:ascii="Book Antiqua" w:eastAsia="Book Antiqua" w:hAnsi="Book Antiqua" w:cs="Book Antiqua"/>
          <w:b/>
        </w:rPr>
        <w:t>Figure 1</w:t>
      </w:r>
      <w:r w:rsidR="00D55005" w:rsidRPr="0042290F">
        <w:rPr>
          <w:rFonts w:ascii="Book Antiqua" w:hAnsi="Book Antiqua" w:hint="eastAsia"/>
          <w:b/>
          <w:lang w:eastAsia="zh-CN"/>
        </w:rPr>
        <w:t xml:space="preserve"> </w:t>
      </w:r>
      <w:r w:rsidRPr="0042290F">
        <w:rPr>
          <w:rFonts w:ascii="Book Antiqua" w:eastAsia="Book Antiqua" w:hAnsi="Book Antiqua" w:cs="Book Antiqua"/>
          <w:b/>
        </w:rPr>
        <w:t>Diaphragmatic motion recorded by M-mode ultrasono</w:t>
      </w:r>
      <w:r w:rsidR="00D55005" w:rsidRPr="0042290F">
        <w:rPr>
          <w:rFonts w:ascii="Book Antiqua" w:eastAsia="Book Antiqua" w:hAnsi="Book Antiqua" w:cs="Book Antiqua"/>
          <w:b/>
        </w:rPr>
        <w:t>graphy during quiet breathing d</w:t>
      </w:r>
      <w:r w:rsidRPr="0042290F">
        <w:rPr>
          <w:rFonts w:ascii="Book Antiqua" w:eastAsia="Book Antiqua" w:hAnsi="Book Antiqua" w:cs="Book Antiqua"/>
          <w:b/>
        </w:rPr>
        <w:t xml:space="preserve">: </w:t>
      </w:r>
      <w:r w:rsidR="00D55005" w:rsidRPr="0042290F">
        <w:rPr>
          <w:rFonts w:ascii="Book Antiqua" w:eastAsia="Book Antiqua" w:hAnsi="Book Antiqua" w:cs="Book Antiqua"/>
          <w:b/>
        </w:rPr>
        <w:t xml:space="preserve">Measurement </w:t>
      </w:r>
      <w:r w:rsidRPr="0042290F">
        <w:rPr>
          <w:rFonts w:ascii="Book Antiqua" w:eastAsia="Book Antiqua" w:hAnsi="Book Antiqua" w:cs="Book Antiqua"/>
          <w:b/>
        </w:rPr>
        <w:t>of diaphragm excursion = 1.6 cm</w:t>
      </w:r>
      <w:r w:rsidR="00D55005" w:rsidRPr="0042290F">
        <w:rPr>
          <w:rFonts w:ascii="Book Antiqua" w:hAnsi="Book Antiqua" w:cs="Book Antiqua" w:hint="eastAsia"/>
          <w:b/>
          <w:lang w:eastAsia="zh-CN"/>
        </w:rPr>
        <w:t>.</w:t>
      </w:r>
    </w:p>
    <w:p w14:paraId="2DB4D84B" w14:textId="6BCB4A73" w:rsidR="00A77B3E" w:rsidRPr="003831FC" w:rsidRDefault="00DE56C5" w:rsidP="003831FC">
      <w:pPr>
        <w:spacing w:line="360" w:lineRule="auto"/>
        <w:jc w:val="both"/>
        <w:rPr>
          <w:rFonts w:ascii="Book Antiqua" w:hAnsi="Book Antiqua"/>
        </w:rPr>
      </w:pPr>
      <w:r>
        <w:rPr>
          <w:noProof/>
          <w:lang w:eastAsia="zh-CN"/>
        </w:rPr>
        <w:lastRenderedPageBreak/>
        <w:drawing>
          <wp:inline distT="0" distB="0" distL="0" distR="0" wp14:anchorId="70F4162F" wp14:editId="14CC0156">
            <wp:extent cx="5943600" cy="36976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697605"/>
                    </a:xfrm>
                    <a:prstGeom prst="rect">
                      <a:avLst/>
                    </a:prstGeom>
                  </pic:spPr>
                </pic:pic>
              </a:graphicData>
            </a:graphic>
          </wp:inline>
        </w:drawing>
      </w:r>
    </w:p>
    <w:p w14:paraId="026F952F" w14:textId="7107CDB5" w:rsidR="00A77B3E" w:rsidRPr="003831FC" w:rsidRDefault="00824ED4" w:rsidP="003831FC">
      <w:pPr>
        <w:spacing w:line="360" w:lineRule="auto"/>
        <w:jc w:val="both"/>
        <w:rPr>
          <w:rFonts w:ascii="Book Antiqua" w:hAnsi="Book Antiqua"/>
        </w:rPr>
      </w:pPr>
      <w:r w:rsidRPr="00E205DB">
        <w:rPr>
          <w:rFonts w:ascii="Book Antiqua" w:eastAsia="Book Antiqua" w:hAnsi="Book Antiqua" w:cs="Book Antiqua"/>
          <w:b/>
        </w:rPr>
        <w:t>Figure 2</w:t>
      </w:r>
      <w:r w:rsidR="00D86C69" w:rsidRPr="00E205DB">
        <w:rPr>
          <w:rFonts w:ascii="Book Antiqua" w:hAnsi="Book Antiqua" w:hint="eastAsia"/>
          <w:b/>
          <w:lang w:eastAsia="zh-CN"/>
        </w:rPr>
        <w:t xml:space="preserve"> </w:t>
      </w:r>
      <w:r w:rsidRPr="00E205DB">
        <w:rPr>
          <w:rFonts w:ascii="Book Antiqua" w:eastAsia="Book Antiqua" w:hAnsi="Book Antiqua" w:cs="Book Antiqua"/>
          <w:b/>
        </w:rPr>
        <w:t>Measurement of thickening fraction using B mode ultrasonography</w:t>
      </w:r>
      <w:r w:rsidR="00D86C69" w:rsidRPr="00E205DB">
        <w:rPr>
          <w:rFonts w:ascii="Book Antiqua" w:eastAsia="Book Antiqua" w:hAnsi="Book Antiqua" w:cs="Book Antiqua"/>
          <w:b/>
        </w:rPr>
        <w:t>.</w:t>
      </w:r>
      <w:r w:rsidR="00D86C69" w:rsidRPr="00E205DB">
        <w:rPr>
          <w:rFonts w:ascii="Book Antiqua" w:hAnsi="Book Antiqua" w:hint="eastAsia"/>
          <w:b/>
          <w:lang w:eastAsia="zh-CN"/>
        </w:rPr>
        <w:t xml:space="preserve"> </w:t>
      </w:r>
      <w:r w:rsidR="00DE56C5" w:rsidRPr="00CF3228">
        <w:rPr>
          <w:rFonts w:ascii="Book Antiqua" w:hAnsi="Book Antiqua"/>
          <w:lang w:eastAsia="zh-CN"/>
        </w:rPr>
        <w:t xml:space="preserve">A: End of expiration (1.7 mm); B: End of maximal inspiration (3.8 mm). </w:t>
      </w:r>
      <w:r w:rsidRPr="003831FC">
        <w:rPr>
          <w:rFonts w:ascii="Book Antiqua" w:eastAsia="Book Antiqua" w:hAnsi="Book Antiqua" w:cs="Book Antiqua"/>
        </w:rPr>
        <w:t>Measurement of diaphragm thi</w:t>
      </w:r>
      <w:r w:rsidR="00D86C69">
        <w:rPr>
          <w:rFonts w:ascii="Book Antiqua" w:eastAsia="Book Antiqua" w:hAnsi="Book Antiqua" w:cs="Book Antiqua"/>
        </w:rPr>
        <w:t>ckness at expiration (</w:t>
      </w:r>
      <w:r w:rsidRPr="003831FC">
        <w:rPr>
          <w:rFonts w:ascii="Book Antiqua" w:eastAsia="Book Antiqua" w:hAnsi="Book Antiqua" w:cs="Book Antiqua"/>
        </w:rPr>
        <w:t>1.7</w:t>
      </w:r>
      <w:r w:rsidR="00D86C69">
        <w:rPr>
          <w:rFonts w:ascii="Book Antiqua" w:eastAsia="Book Antiqua" w:hAnsi="Book Antiqua" w:cs="Book Antiqua"/>
        </w:rPr>
        <w:t xml:space="preserve"> </w:t>
      </w:r>
      <w:r w:rsidRPr="003831FC">
        <w:rPr>
          <w:rFonts w:ascii="Book Antiqua" w:eastAsia="Book Antiqua" w:hAnsi="Book Antiqua" w:cs="Book Antiqua"/>
        </w:rPr>
        <w:t>mm), and</w:t>
      </w:r>
      <w:r w:rsidR="00D86C69">
        <w:rPr>
          <w:rFonts w:ascii="Book Antiqua" w:eastAsia="Book Antiqua" w:hAnsi="Book Antiqua" w:cs="Book Antiqua"/>
        </w:rPr>
        <w:t xml:space="preserve"> at deep </w:t>
      </w:r>
      <w:r w:rsidR="00B06211">
        <w:rPr>
          <w:rFonts w:ascii="Book Antiqua" w:eastAsia="Book Antiqua" w:hAnsi="Book Antiqua" w:cs="Book Antiqua"/>
        </w:rPr>
        <w:t>inspiration</w:t>
      </w:r>
      <w:r w:rsidR="00D86C69">
        <w:rPr>
          <w:rFonts w:ascii="Book Antiqua" w:eastAsia="Book Antiqua" w:hAnsi="Book Antiqua" w:cs="Book Antiqua"/>
        </w:rPr>
        <w:t xml:space="preserve"> (</w:t>
      </w:r>
      <w:r w:rsidRPr="003831FC">
        <w:rPr>
          <w:rFonts w:ascii="Book Antiqua" w:eastAsia="Book Antiqua" w:hAnsi="Book Antiqua" w:cs="Book Antiqua"/>
        </w:rPr>
        <w:t>3.8</w:t>
      </w:r>
      <w:r w:rsidR="00D86C69">
        <w:rPr>
          <w:rFonts w:ascii="Book Antiqua" w:eastAsia="Book Antiqua" w:hAnsi="Book Antiqua" w:cs="Book Antiqua"/>
        </w:rPr>
        <w:t xml:space="preserve"> </w:t>
      </w:r>
      <w:r w:rsidRPr="003831FC">
        <w:rPr>
          <w:rFonts w:ascii="Book Antiqua" w:eastAsia="Book Antiqua" w:hAnsi="Book Antiqua" w:cs="Book Antiqua"/>
        </w:rPr>
        <w:t>mm) – he</w:t>
      </w:r>
      <w:r w:rsidR="00D86C69">
        <w:rPr>
          <w:rFonts w:ascii="Book Antiqua" w:eastAsia="Book Antiqua" w:hAnsi="Book Antiqua" w:cs="Book Antiqua"/>
        </w:rPr>
        <w:t>re thickening fraction = (3.8–</w:t>
      </w:r>
      <w:r w:rsidRPr="003831FC">
        <w:rPr>
          <w:rFonts w:ascii="Book Antiqua" w:eastAsia="Book Antiqua" w:hAnsi="Book Antiqua" w:cs="Book Antiqua"/>
        </w:rPr>
        <w:t>1.7)/ 1.7</w:t>
      </w:r>
      <w:r w:rsidR="00D86C69">
        <w:rPr>
          <w:rFonts w:ascii="Book Antiqua" w:eastAsia="Book Antiqua" w:hAnsi="Book Antiqua" w:cs="Book Antiqua"/>
        </w:rPr>
        <w:t xml:space="preserve"> </w:t>
      </w:r>
      <w:r w:rsidRPr="003831FC">
        <w:rPr>
          <w:rFonts w:ascii="Book Antiqua" w:eastAsia="Book Antiqua" w:hAnsi="Book Antiqua" w:cs="Book Antiqua"/>
        </w:rPr>
        <w:t>= 123%</w:t>
      </w:r>
      <w:r w:rsidR="00D86C69">
        <w:rPr>
          <w:rFonts w:ascii="Book Antiqua" w:eastAsia="Book Antiqua" w:hAnsi="Book Antiqua" w:cs="Book Antiqua"/>
        </w:rPr>
        <w:t>.</w:t>
      </w:r>
    </w:p>
    <w:p w14:paraId="0DBADAAF" w14:textId="5F3185BF" w:rsidR="00BC29CA" w:rsidRDefault="00BC29CA">
      <w:pPr>
        <w:rPr>
          <w:rFonts w:ascii="Book Antiqua" w:hAnsi="Book Antiqua"/>
        </w:rPr>
      </w:pPr>
      <w:r>
        <w:rPr>
          <w:rFonts w:ascii="Book Antiqua" w:hAnsi="Book Antiqua"/>
        </w:rPr>
        <w:br w:type="page"/>
      </w:r>
    </w:p>
    <w:p w14:paraId="09E4DF82" w14:textId="70864010" w:rsidR="00A77B3E" w:rsidRPr="003831FC" w:rsidRDefault="00BC29CA" w:rsidP="003831FC">
      <w:pPr>
        <w:spacing w:line="360" w:lineRule="auto"/>
        <w:jc w:val="both"/>
        <w:rPr>
          <w:rFonts w:ascii="Book Antiqua" w:hAnsi="Book Antiqua"/>
        </w:rPr>
      </w:pPr>
      <w:r>
        <w:rPr>
          <w:noProof/>
          <w:lang w:eastAsia="zh-CN"/>
        </w:rPr>
        <w:lastRenderedPageBreak/>
        <w:drawing>
          <wp:inline distT="0" distB="0" distL="0" distR="0" wp14:anchorId="6954A543" wp14:editId="10BF5A7B">
            <wp:extent cx="5943600" cy="42938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293870"/>
                    </a:xfrm>
                    <a:prstGeom prst="rect">
                      <a:avLst/>
                    </a:prstGeom>
                  </pic:spPr>
                </pic:pic>
              </a:graphicData>
            </a:graphic>
          </wp:inline>
        </w:drawing>
      </w:r>
    </w:p>
    <w:p w14:paraId="0590D944" w14:textId="172E7173" w:rsidR="00A77B3E" w:rsidRPr="006D5998" w:rsidRDefault="00824ED4" w:rsidP="003831FC">
      <w:pPr>
        <w:spacing w:line="360" w:lineRule="auto"/>
        <w:jc w:val="both"/>
        <w:rPr>
          <w:rFonts w:ascii="Book Antiqua" w:hAnsi="Book Antiqua"/>
          <w:b/>
        </w:rPr>
      </w:pPr>
      <w:r w:rsidRPr="003D560E">
        <w:rPr>
          <w:rFonts w:ascii="Book Antiqua" w:eastAsia="Book Antiqua" w:hAnsi="Book Antiqua" w:cs="Book Antiqua"/>
          <w:b/>
        </w:rPr>
        <w:t>Figure 3</w:t>
      </w:r>
      <w:r w:rsidR="003D560E" w:rsidRPr="003D560E">
        <w:rPr>
          <w:rFonts w:ascii="Book Antiqua" w:hAnsi="Book Antiqua" w:hint="eastAsia"/>
          <w:b/>
          <w:lang w:eastAsia="zh-CN"/>
        </w:rPr>
        <w:t xml:space="preserve"> </w:t>
      </w:r>
      <w:r w:rsidRPr="003D560E">
        <w:rPr>
          <w:rFonts w:ascii="Book Antiqua" w:eastAsia="Book Antiqua" w:hAnsi="Book Antiqua" w:cs="Book Antiqua"/>
          <w:b/>
        </w:rPr>
        <w:t>Diaphragmatic motion recorded by M-mode ultrasonography during voluntary sniffing</w:t>
      </w:r>
      <w:r w:rsidR="006D5998">
        <w:rPr>
          <w:rFonts w:ascii="Book Antiqua" w:eastAsia="Book Antiqua" w:hAnsi="Book Antiqua" w:cs="Book Antiqua"/>
          <w:b/>
        </w:rPr>
        <w:t>.</w:t>
      </w:r>
      <w:r w:rsidR="006D5998">
        <w:rPr>
          <w:rFonts w:ascii="Book Antiqua" w:hAnsi="Book Antiqua" w:hint="eastAsia"/>
          <w:b/>
          <w:lang w:eastAsia="zh-CN"/>
        </w:rPr>
        <w:t xml:space="preserve"> </w:t>
      </w:r>
      <w:r w:rsidR="006D5998">
        <w:rPr>
          <w:rFonts w:ascii="Book Antiqua" w:eastAsia="Book Antiqua" w:hAnsi="Book Antiqua" w:cs="Book Antiqua"/>
        </w:rPr>
        <w:t>A</w:t>
      </w:r>
      <w:r w:rsidRPr="003831FC">
        <w:rPr>
          <w:rFonts w:ascii="Book Antiqua" w:eastAsia="Book Antiqua" w:hAnsi="Book Antiqua" w:cs="Book Antiqua"/>
        </w:rPr>
        <w:t>: Normal motion</w:t>
      </w:r>
      <w:r w:rsidR="006D5998">
        <w:rPr>
          <w:rFonts w:ascii="Book Antiqua" w:eastAsia="Book Antiqua" w:hAnsi="Book Antiqua" w:cs="Book Antiqua"/>
        </w:rPr>
        <w:t>;</w:t>
      </w:r>
      <w:r w:rsidRPr="003831FC">
        <w:rPr>
          <w:rFonts w:ascii="Book Antiqua" w:eastAsia="Book Antiqua" w:hAnsi="Book Antiqua" w:cs="Book Antiqua"/>
        </w:rPr>
        <w:t xml:space="preserve"> </w:t>
      </w:r>
      <w:r w:rsidR="006D5998">
        <w:rPr>
          <w:rFonts w:ascii="Book Antiqua" w:eastAsia="Book Antiqua" w:hAnsi="Book Antiqua" w:cs="Book Antiqua"/>
        </w:rPr>
        <w:t>B</w:t>
      </w:r>
      <w:r w:rsidRPr="003831FC">
        <w:rPr>
          <w:rFonts w:ascii="Book Antiqua" w:eastAsia="Book Antiqua" w:hAnsi="Book Antiqua" w:cs="Book Antiqua"/>
        </w:rPr>
        <w:t>: Paradoxical movement (arrow) in patient with hemidiaphragm paralysis</w:t>
      </w:r>
      <w:r w:rsidR="005B63EF">
        <w:rPr>
          <w:rFonts w:ascii="Book Antiqua" w:eastAsia="Book Antiqua" w:hAnsi="Book Antiqua" w:cs="Book Antiqua"/>
        </w:rPr>
        <w:t>.</w:t>
      </w:r>
    </w:p>
    <w:p w14:paraId="20EBA7DF" w14:textId="77777777" w:rsidR="00A77B3E" w:rsidRPr="003831FC" w:rsidRDefault="00A77B3E" w:rsidP="003831FC">
      <w:pPr>
        <w:spacing w:line="360" w:lineRule="auto"/>
        <w:jc w:val="both"/>
        <w:rPr>
          <w:rFonts w:ascii="Book Antiqua" w:hAnsi="Book Antiqua"/>
        </w:rPr>
      </w:pPr>
    </w:p>
    <w:p w14:paraId="0B93E943" w14:textId="6BC30551" w:rsidR="00A77B3E" w:rsidRPr="003831FC" w:rsidRDefault="00A77B3E" w:rsidP="003831FC">
      <w:pPr>
        <w:spacing w:line="360" w:lineRule="auto"/>
        <w:jc w:val="both"/>
        <w:rPr>
          <w:rFonts w:ascii="Book Antiqua" w:hAnsi="Book Antiqua"/>
        </w:rPr>
      </w:pPr>
    </w:p>
    <w:sectPr w:rsidR="00A77B3E" w:rsidRPr="003831F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838AD" w14:textId="77777777" w:rsidR="00066660" w:rsidRDefault="00066660" w:rsidP="008D0426">
      <w:r>
        <w:separator/>
      </w:r>
    </w:p>
  </w:endnote>
  <w:endnote w:type="continuationSeparator" w:id="0">
    <w:p w14:paraId="09B4106D" w14:textId="77777777" w:rsidR="00066660" w:rsidRDefault="00066660" w:rsidP="008D0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8822668"/>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7108289D" w14:textId="7CEA9038" w:rsidR="003831FC" w:rsidRPr="003831FC" w:rsidRDefault="003831FC">
            <w:pPr>
              <w:pStyle w:val="a5"/>
              <w:jc w:val="right"/>
              <w:rPr>
                <w:rFonts w:ascii="Book Antiqua" w:hAnsi="Book Antiqua"/>
                <w:sz w:val="24"/>
                <w:szCs w:val="24"/>
              </w:rPr>
            </w:pPr>
            <w:r w:rsidRPr="003831FC">
              <w:rPr>
                <w:rFonts w:ascii="Book Antiqua" w:hAnsi="Book Antiqua"/>
                <w:sz w:val="24"/>
                <w:szCs w:val="24"/>
                <w:lang w:val="zh-CN" w:eastAsia="zh-CN"/>
              </w:rPr>
              <w:t xml:space="preserve"> </w:t>
            </w:r>
            <w:r w:rsidRPr="003831FC">
              <w:rPr>
                <w:rFonts w:ascii="Book Antiqua" w:hAnsi="Book Antiqua"/>
                <w:b/>
                <w:bCs/>
                <w:sz w:val="24"/>
                <w:szCs w:val="24"/>
              </w:rPr>
              <w:fldChar w:fldCharType="begin"/>
            </w:r>
            <w:r w:rsidRPr="003831FC">
              <w:rPr>
                <w:rFonts w:ascii="Book Antiqua" w:hAnsi="Book Antiqua"/>
                <w:b/>
                <w:bCs/>
                <w:sz w:val="24"/>
                <w:szCs w:val="24"/>
              </w:rPr>
              <w:instrText>PAGE</w:instrText>
            </w:r>
            <w:r w:rsidRPr="003831FC">
              <w:rPr>
                <w:rFonts w:ascii="Book Antiqua" w:hAnsi="Book Antiqua"/>
                <w:b/>
                <w:bCs/>
                <w:sz w:val="24"/>
                <w:szCs w:val="24"/>
              </w:rPr>
              <w:fldChar w:fldCharType="separate"/>
            </w:r>
            <w:r w:rsidR="00B27D20">
              <w:rPr>
                <w:rFonts w:ascii="Book Antiqua" w:hAnsi="Book Antiqua"/>
                <w:b/>
                <w:bCs/>
                <w:noProof/>
                <w:sz w:val="24"/>
                <w:szCs w:val="24"/>
              </w:rPr>
              <w:t>21</w:t>
            </w:r>
            <w:r w:rsidRPr="003831FC">
              <w:rPr>
                <w:rFonts w:ascii="Book Antiqua" w:hAnsi="Book Antiqua"/>
                <w:b/>
                <w:bCs/>
                <w:sz w:val="24"/>
                <w:szCs w:val="24"/>
              </w:rPr>
              <w:fldChar w:fldCharType="end"/>
            </w:r>
            <w:r w:rsidRPr="003831FC">
              <w:rPr>
                <w:rFonts w:ascii="Book Antiqua" w:hAnsi="Book Antiqua"/>
                <w:sz w:val="24"/>
                <w:szCs w:val="24"/>
                <w:lang w:val="zh-CN" w:eastAsia="zh-CN"/>
              </w:rPr>
              <w:t xml:space="preserve"> / </w:t>
            </w:r>
            <w:r w:rsidRPr="003831FC">
              <w:rPr>
                <w:rFonts w:ascii="Book Antiqua" w:hAnsi="Book Antiqua"/>
                <w:b/>
                <w:bCs/>
                <w:sz w:val="24"/>
                <w:szCs w:val="24"/>
              </w:rPr>
              <w:fldChar w:fldCharType="begin"/>
            </w:r>
            <w:r w:rsidRPr="003831FC">
              <w:rPr>
                <w:rFonts w:ascii="Book Antiqua" w:hAnsi="Book Antiqua"/>
                <w:b/>
                <w:bCs/>
                <w:sz w:val="24"/>
                <w:szCs w:val="24"/>
              </w:rPr>
              <w:instrText>NUMPAGES</w:instrText>
            </w:r>
            <w:r w:rsidRPr="003831FC">
              <w:rPr>
                <w:rFonts w:ascii="Book Antiqua" w:hAnsi="Book Antiqua"/>
                <w:b/>
                <w:bCs/>
                <w:sz w:val="24"/>
                <w:szCs w:val="24"/>
              </w:rPr>
              <w:fldChar w:fldCharType="separate"/>
            </w:r>
            <w:r w:rsidR="00B27D20">
              <w:rPr>
                <w:rFonts w:ascii="Book Antiqua" w:hAnsi="Book Antiqua"/>
                <w:b/>
                <w:bCs/>
                <w:noProof/>
                <w:sz w:val="24"/>
                <w:szCs w:val="24"/>
              </w:rPr>
              <w:t>21</w:t>
            </w:r>
            <w:r w:rsidRPr="003831FC">
              <w:rPr>
                <w:rFonts w:ascii="Book Antiqua" w:hAnsi="Book Antiqua"/>
                <w:b/>
                <w:bCs/>
                <w:sz w:val="24"/>
                <w:szCs w:val="24"/>
              </w:rPr>
              <w:fldChar w:fldCharType="end"/>
            </w:r>
          </w:p>
        </w:sdtContent>
      </w:sdt>
    </w:sdtContent>
  </w:sdt>
  <w:p w14:paraId="2848C2BE" w14:textId="77777777" w:rsidR="003831FC" w:rsidRPr="003831FC" w:rsidRDefault="003831FC">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D0C3D" w14:textId="77777777" w:rsidR="00066660" w:rsidRDefault="00066660" w:rsidP="008D0426">
      <w:r>
        <w:separator/>
      </w:r>
    </w:p>
  </w:footnote>
  <w:footnote w:type="continuationSeparator" w:id="0">
    <w:p w14:paraId="3B9A456D" w14:textId="77777777" w:rsidR="00066660" w:rsidRDefault="00066660" w:rsidP="008D04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1D5E32"/>
    <w:multiLevelType w:val="multilevel"/>
    <w:tmpl w:val="F9D04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6493516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66660"/>
    <w:rsid w:val="00082529"/>
    <w:rsid w:val="000852CA"/>
    <w:rsid w:val="000C791E"/>
    <w:rsid w:val="000F7336"/>
    <w:rsid w:val="0011117A"/>
    <w:rsid w:val="00145FB1"/>
    <w:rsid w:val="00164221"/>
    <w:rsid w:val="001936FF"/>
    <w:rsid w:val="001A18FE"/>
    <w:rsid w:val="002067D6"/>
    <w:rsid w:val="0029721B"/>
    <w:rsid w:val="002E5497"/>
    <w:rsid w:val="002F016E"/>
    <w:rsid w:val="00330750"/>
    <w:rsid w:val="003637C5"/>
    <w:rsid w:val="00374D05"/>
    <w:rsid w:val="00377FBE"/>
    <w:rsid w:val="003831FC"/>
    <w:rsid w:val="00391088"/>
    <w:rsid w:val="0039280A"/>
    <w:rsid w:val="003B7B2C"/>
    <w:rsid w:val="003D560E"/>
    <w:rsid w:val="003E1C11"/>
    <w:rsid w:val="003E6C80"/>
    <w:rsid w:val="004037D4"/>
    <w:rsid w:val="004136E7"/>
    <w:rsid w:val="0042290F"/>
    <w:rsid w:val="004404FD"/>
    <w:rsid w:val="004568E8"/>
    <w:rsid w:val="004661A7"/>
    <w:rsid w:val="00476131"/>
    <w:rsid w:val="00477AE4"/>
    <w:rsid w:val="004C3EB4"/>
    <w:rsid w:val="004E693C"/>
    <w:rsid w:val="0051393B"/>
    <w:rsid w:val="00531131"/>
    <w:rsid w:val="005512FC"/>
    <w:rsid w:val="00587B24"/>
    <w:rsid w:val="005B5B56"/>
    <w:rsid w:val="005B63EF"/>
    <w:rsid w:val="0060488C"/>
    <w:rsid w:val="00610F5D"/>
    <w:rsid w:val="006549DE"/>
    <w:rsid w:val="00667FC3"/>
    <w:rsid w:val="00692AC2"/>
    <w:rsid w:val="006B26A3"/>
    <w:rsid w:val="006C4323"/>
    <w:rsid w:val="006D5998"/>
    <w:rsid w:val="006D5B04"/>
    <w:rsid w:val="006E08BC"/>
    <w:rsid w:val="00736608"/>
    <w:rsid w:val="00746E00"/>
    <w:rsid w:val="00761D6E"/>
    <w:rsid w:val="007A574F"/>
    <w:rsid w:val="007E045F"/>
    <w:rsid w:val="007F5E6E"/>
    <w:rsid w:val="00800554"/>
    <w:rsid w:val="00823432"/>
    <w:rsid w:val="00824ED4"/>
    <w:rsid w:val="00837783"/>
    <w:rsid w:val="00855131"/>
    <w:rsid w:val="00882B01"/>
    <w:rsid w:val="00883841"/>
    <w:rsid w:val="008B0354"/>
    <w:rsid w:val="008B2D41"/>
    <w:rsid w:val="008C3326"/>
    <w:rsid w:val="008C53FC"/>
    <w:rsid w:val="008D0426"/>
    <w:rsid w:val="00940CF1"/>
    <w:rsid w:val="00961AD8"/>
    <w:rsid w:val="00995113"/>
    <w:rsid w:val="009C1FE1"/>
    <w:rsid w:val="009F44B4"/>
    <w:rsid w:val="00A51099"/>
    <w:rsid w:val="00A77B3E"/>
    <w:rsid w:val="00AD2537"/>
    <w:rsid w:val="00AD6ACD"/>
    <w:rsid w:val="00AE5713"/>
    <w:rsid w:val="00B06211"/>
    <w:rsid w:val="00B27D20"/>
    <w:rsid w:val="00B427D7"/>
    <w:rsid w:val="00B5751A"/>
    <w:rsid w:val="00BC29CA"/>
    <w:rsid w:val="00BC77D1"/>
    <w:rsid w:val="00BE1D35"/>
    <w:rsid w:val="00C01351"/>
    <w:rsid w:val="00C109A5"/>
    <w:rsid w:val="00C134A0"/>
    <w:rsid w:val="00C35E80"/>
    <w:rsid w:val="00C633FF"/>
    <w:rsid w:val="00C7635A"/>
    <w:rsid w:val="00C81907"/>
    <w:rsid w:val="00CA2A55"/>
    <w:rsid w:val="00CA7C7B"/>
    <w:rsid w:val="00CF3228"/>
    <w:rsid w:val="00D33385"/>
    <w:rsid w:val="00D33ABF"/>
    <w:rsid w:val="00D46C95"/>
    <w:rsid w:val="00D55005"/>
    <w:rsid w:val="00D86C69"/>
    <w:rsid w:val="00D93518"/>
    <w:rsid w:val="00DA1B4F"/>
    <w:rsid w:val="00DC18A6"/>
    <w:rsid w:val="00DD648E"/>
    <w:rsid w:val="00DE56C5"/>
    <w:rsid w:val="00E205DB"/>
    <w:rsid w:val="00EC7BCB"/>
    <w:rsid w:val="00ED20B5"/>
    <w:rsid w:val="00F053DB"/>
    <w:rsid w:val="00F20A93"/>
    <w:rsid w:val="00F35989"/>
    <w:rsid w:val="00F92322"/>
    <w:rsid w:val="00FA0617"/>
    <w:rsid w:val="00FD3E72"/>
    <w:rsid w:val="00FE2A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A3D7F6"/>
  <w15:docId w15:val="{3C33665E-1380-4E17-9029-2E60B7B09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D042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D0426"/>
    <w:rPr>
      <w:sz w:val="18"/>
      <w:szCs w:val="18"/>
    </w:rPr>
  </w:style>
  <w:style w:type="paragraph" w:styleId="a5">
    <w:name w:val="footer"/>
    <w:basedOn w:val="a"/>
    <w:link w:val="a6"/>
    <w:uiPriority w:val="99"/>
    <w:unhideWhenUsed/>
    <w:rsid w:val="008D0426"/>
    <w:pPr>
      <w:tabs>
        <w:tab w:val="center" w:pos="4153"/>
        <w:tab w:val="right" w:pos="8306"/>
      </w:tabs>
      <w:snapToGrid w:val="0"/>
    </w:pPr>
    <w:rPr>
      <w:sz w:val="18"/>
      <w:szCs w:val="18"/>
    </w:rPr>
  </w:style>
  <w:style w:type="character" w:customStyle="1" w:styleId="a6">
    <w:name w:val="页脚 字符"/>
    <w:basedOn w:val="a0"/>
    <w:link w:val="a5"/>
    <w:uiPriority w:val="99"/>
    <w:rsid w:val="008D0426"/>
    <w:rPr>
      <w:sz w:val="18"/>
      <w:szCs w:val="18"/>
    </w:rPr>
  </w:style>
  <w:style w:type="character" w:styleId="a7">
    <w:name w:val="annotation reference"/>
    <w:basedOn w:val="a0"/>
    <w:semiHidden/>
    <w:unhideWhenUsed/>
    <w:rsid w:val="00587B24"/>
    <w:rPr>
      <w:sz w:val="21"/>
      <w:szCs w:val="21"/>
    </w:rPr>
  </w:style>
  <w:style w:type="paragraph" w:styleId="a8">
    <w:name w:val="annotation text"/>
    <w:basedOn w:val="a"/>
    <w:link w:val="a9"/>
    <w:uiPriority w:val="99"/>
    <w:unhideWhenUsed/>
    <w:qFormat/>
    <w:rsid w:val="00587B24"/>
  </w:style>
  <w:style w:type="character" w:customStyle="1" w:styleId="a9">
    <w:name w:val="批注文字 字符"/>
    <w:basedOn w:val="a0"/>
    <w:link w:val="a8"/>
    <w:uiPriority w:val="99"/>
    <w:qFormat/>
    <w:rsid w:val="00587B24"/>
    <w:rPr>
      <w:sz w:val="24"/>
      <w:szCs w:val="24"/>
    </w:rPr>
  </w:style>
  <w:style w:type="paragraph" w:styleId="aa">
    <w:name w:val="annotation subject"/>
    <w:basedOn w:val="a8"/>
    <w:next w:val="a8"/>
    <w:link w:val="ab"/>
    <w:semiHidden/>
    <w:unhideWhenUsed/>
    <w:rsid w:val="00587B24"/>
    <w:rPr>
      <w:b/>
      <w:bCs/>
    </w:rPr>
  </w:style>
  <w:style w:type="character" w:customStyle="1" w:styleId="ab">
    <w:name w:val="批注主题 字符"/>
    <w:basedOn w:val="a9"/>
    <w:link w:val="aa"/>
    <w:semiHidden/>
    <w:rsid w:val="00587B24"/>
    <w:rPr>
      <w:b/>
      <w:bCs/>
      <w:sz w:val="24"/>
      <w:szCs w:val="24"/>
    </w:rPr>
  </w:style>
  <w:style w:type="paragraph" w:styleId="ac">
    <w:name w:val="Balloon Text"/>
    <w:basedOn w:val="a"/>
    <w:link w:val="ad"/>
    <w:semiHidden/>
    <w:unhideWhenUsed/>
    <w:rsid w:val="00587B24"/>
    <w:rPr>
      <w:sz w:val="18"/>
      <w:szCs w:val="18"/>
    </w:rPr>
  </w:style>
  <w:style w:type="character" w:customStyle="1" w:styleId="ad">
    <w:name w:val="批注框文本 字符"/>
    <w:basedOn w:val="a0"/>
    <w:link w:val="ac"/>
    <w:semiHidden/>
    <w:rsid w:val="00587B24"/>
    <w:rPr>
      <w:sz w:val="18"/>
      <w:szCs w:val="18"/>
    </w:rPr>
  </w:style>
  <w:style w:type="paragraph" w:styleId="ae">
    <w:name w:val="Revision"/>
    <w:hidden/>
    <w:uiPriority w:val="99"/>
    <w:semiHidden/>
    <w:rsid w:val="000F733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276352">
      <w:bodyDiv w:val="1"/>
      <w:marLeft w:val="0"/>
      <w:marRight w:val="0"/>
      <w:marTop w:val="0"/>
      <w:marBottom w:val="0"/>
      <w:divBdr>
        <w:top w:val="none" w:sz="0" w:space="0" w:color="auto"/>
        <w:left w:val="none" w:sz="0" w:space="0" w:color="auto"/>
        <w:bottom w:val="none" w:sz="0" w:space="0" w:color="auto"/>
        <w:right w:val="none" w:sz="0" w:space="0" w:color="auto"/>
      </w:divBdr>
    </w:div>
    <w:div w:id="917178345">
      <w:bodyDiv w:val="1"/>
      <w:marLeft w:val="0"/>
      <w:marRight w:val="0"/>
      <w:marTop w:val="0"/>
      <w:marBottom w:val="0"/>
      <w:divBdr>
        <w:top w:val="none" w:sz="0" w:space="0" w:color="auto"/>
        <w:left w:val="none" w:sz="0" w:space="0" w:color="auto"/>
        <w:bottom w:val="none" w:sz="0" w:space="0" w:color="auto"/>
        <w:right w:val="none" w:sz="0" w:space="0" w:color="auto"/>
      </w:divBdr>
    </w:div>
    <w:div w:id="10167325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21</Pages>
  <Words>5223</Words>
  <Characters>29772</Characters>
  <Application>Microsoft Office Word</Application>
  <DocSecurity>0</DocSecurity>
  <Lines>248</Lines>
  <Paragraphs>69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dc:creator>
  <cp:lastModifiedBy>yan jiaping</cp:lastModifiedBy>
  <cp:revision>20</cp:revision>
  <dcterms:created xsi:type="dcterms:W3CDTF">2024-02-16T15:46:00Z</dcterms:created>
  <dcterms:modified xsi:type="dcterms:W3CDTF">2024-02-20T07:06:00Z</dcterms:modified>
</cp:coreProperties>
</file>