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FEE67"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rPr>
        <w:t xml:space="preserve">Name of Journal: </w:t>
      </w:r>
      <w:r w:rsidRPr="009262FF">
        <w:rPr>
          <w:rFonts w:ascii="Book Antiqua" w:eastAsia="Book Antiqua" w:hAnsi="Book Antiqua" w:cs="Book Antiqua"/>
          <w:i/>
        </w:rPr>
        <w:t>World Journal of Clinical Cases</w:t>
      </w:r>
    </w:p>
    <w:p w14:paraId="5CC9BCDC"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rPr>
        <w:t xml:space="preserve">Manuscript NO: </w:t>
      </w:r>
      <w:r w:rsidRPr="009262FF">
        <w:rPr>
          <w:rFonts w:ascii="Book Antiqua" w:eastAsia="Book Antiqua" w:hAnsi="Book Antiqua" w:cs="Book Antiqua"/>
        </w:rPr>
        <w:t>91171</w:t>
      </w:r>
    </w:p>
    <w:p w14:paraId="425F1CC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rPr>
        <w:t xml:space="preserve">Manuscript Type: </w:t>
      </w:r>
      <w:r w:rsidRPr="009262FF">
        <w:rPr>
          <w:rFonts w:ascii="Book Antiqua" w:eastAsia="Book Antiqua" w:hAnsi="Book Antiqua" w:cs="Book Antiqua"/>
        </w:rPr>
        <w:t>CASE REPORT</w:t>
      </w:r>
    </w:p>
    <w:p w14:paraId="55E03531" w14:textId="77777777" w:rsidR="00A77B3E" w:rsidRPr="009262FF" w:rsidRDefault="00A77B3E" w:rsidP="009262FF">
      <w:pPr>
        <w:spacing w:line="360" w:lineRule="auto"/>
        <w:jc w:val="both"/>
        <w:rPr>
          <w:rFonts w:ascii="Book Antiqua" w:hAnsi="Book Antiqua"/>
        </w:rPr>
      </w:pPr>
    </w:p>
    <w:p w14:paraId="15658167" w14:textId="2AB35E2D"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color w:val="000000"/>
        </w:rPr>
        <w:t xml:space="preserve">Primary gastroduodenal tuberculosis presenting as gastric outlet obstruction: </w:t>
      </w:r>
      <w:r w:rsidR="007D312F" w:rsidRPr="007D312F">
        <w:rPr>
          <w:rFonts w:ascii="Book Antiqua" w:eastAsia="Book Antiqua" w:hAnsi="Book Antiqua" w:cs="Book Antiqua"/>
          <w:b/>
          <w:bCs/>
          <w:color w:val="000000"/>
        </w:rPr>
        <w:t xml:space="preserve">A case report and review of </w:t>
      </w:r>
      <w:proofErr w:type="gramStart"/>
      <w:r w:rsidR="007D312F" w:rsidRPr="007D312F">
        <w:rPr>
          <w:rFonts w:ascii="Book Antiqua" w:eastAsia="Book Antiqua" w:hAnsi="Book Antiqua" w:cs="Book Antiqua"/>
          <w:b/>
          <w:bCs/>
          <w:color w:val="000000"/>
        </w:rPr>
        <w:t>literature</w:t>
      </w:r>
      <w:proofErr w:type="gramEnd"/>
    </w:p>
    <w:p w14:paraId="722215C5" w14:textId="77777777" w:rsidR="00A77B3E" w:rsidRPr="009262FF" w:rsidRDefault="00A77B3E" w:rsidP="009262FF">
      <w:pPr>
        <w:spacing w:line="360" w:lineRule="auto"/>
        <w:jc w:val="both"/>
        <w:rPr>
          <w:rFonts w:ascii="Book Antiqua" w:hAnsi="Book Antiqua"/>
        </w:rPr>
      </w:pPr>
    </w:p>
    <w:p w14:paraId="20AA201A" w14:textId="1C68B784" w:rsidR="00A77B3E" w:rsidRPr="009262FF" w:rsidRDefault="009C70FC" w:rsidP="009262FF">
      <w:pPr>
        <w:spacing w:line="360" w:lineRule="auto"/>
        <w:jc w:val="both"/>
        <w:rPr>
          <w:rFonts w:ascii="Book Antiqua" w:hAnsi="Book Antiqua"/>
          <w:lang w:val="pt-PT"/>
        </w:rPr>
      </w:pPr>
      <w:r w:rsidRPr="009262FF">
        <w:rPr>
          <w:rFonts w:ascii="Book Antiqua" w:eastAsia="Book Antiqua" w:hAnsi="Book Antiqua" w:cs="Book Antiqua"/>
          <w:color w:val="000000"/>
          <w:lang w:val="pt-PT"/>
        </w:rPr>
        <w:t xml:space="preserve">Ali AM </w:t>
      </w:r>
      <w:r w:rsidRPr="009262FF">
        <w:rPr>
          <w:rFonts w:ascii="Book Antiqua" w:eastAsia="Book Antiqua" w:hAnsi="Book Antiqua" w:cs="Book Antiqua"/>
          <w:i/>
          <w:iCs/>
          <w:color w:val="000000"/>
          <w:lang w:val="pt-PT"/>
        </w:rPr>
        <w:t>et al</w:t>
      </w:r>
      <w:r w:rsidRPr="009262FF">
        <w:rPr>
          <w:rFonts w:ascii="Book Antiqua" w:eastAsia="Book Antiqua" w:hAnsi="Book Antiqua" w:cs="Book Antiqua"/>
          <w:color w:val="000000"/>
          <w:lang w:val="pt-PT"/>
        </w:rPr>
        <w:t xml:space="preserve">. </w:t>
      </w:r>
      <w:r w:rsidR="00C06AC1" w:rsidRPr="009262FF">
        <w:rPr>
          <w:rFonts w:ascii="Book Antiqua" w:eastAsia="Book Antiqua" w:hAnsi="Book Antiqua" w:cs="Book Antiqua"/>
          <w:color w:val="000000"/>
          <w:lang w:val="pt-PT"/>
        </w:rPr>
        <w:t>Primary gastroduodenal tuberculosis</w:t>
      </w:r>
    </w:p>
    <w:p w14:paraId="399E50E6" w14:textId="77777777" w:rsidR="00A77B3E" w:rsidRPr="009262FF" w:rsidRDefault="00A77B3E" w:rsidP="009262FF">
      <w:pPr>
        <w:spacing w:line="360" w:lineRule="auto"/>
        <w:jc w:val="both"/>
        <w:rPr>
          <w:rFonts w:ascii="Book Antiqua" w:hAnsi="Book Antiqua"/>
          <w:lang w:val="pt-PT"/>
        </w:rPr>
      </w:pPr>
    </w:p>
    <w:p w14:paraId="09925E07" w14:textId="77777777" w:rsidR="00A77B3E" w:rsidRPr="009262FF" w:rsidRDefault="00C06AC1" w:rsidP="009262FF">
      <w:pPr>
        <w:spacing w:line="360" w:lineRule="auto"/>
        <w:jc w:val="both"/>
        <w:rPr>
          <w:rFonts w:ascii="Book Antiqua" w:hAnsi="Book Antiqua"/>
          <w:lang w:val="pt-PT"/>
        </w:rPr>
      </w:pPr>
      <w:r w:rsidRPr="009262FF">
        <w:rPr>
          <w:rFonts w:ascii="Book Antiqua" w:eastAsia="Book Antiqua" w:hAnsi="Book Antiqua" w:cs="Book Antiqua"/>
          <w:color w:val="000000"/>
          <w:lang w:val="pt-PT"/>
        </w:rPr>
        <w:t>Abdihamid Mohamed Ali, Yahye Garad Mohamed, Abdirahman Ahmed Mohamud, Abdulkadir Nor Mohamed, Mohamed Rage Ahmed, Ismail Mohamud Abdullahi, Tuba Saydam</w:t>
      </w:r>
    </w:p>
    <w:p w14:paraId="4F2DD72F" w14:textId="77777777" w:rsidR="00A77B3E" w:rsidRPr="009262FF" w:rsidRDefault="00A77B3E" w:rsidP="009262FF">
      <w:pPr>
        <w:spacing w:line="360" w:lineRule="auto"/>
        <w:jc w:val="both"/>
        <w:rPr>
          <w:rFonts w:ascii="Book Antiqua" w:hAnsi="Book Antiqua"/>
          <w:lang w:val="pt-PT"/>
        </w:rPr>
      </w:pPr>
    </w:p>
    <w:p w14:paraId="2CA4F919" w14:textId="77777777" w:rsidR="00A77B3E" w:rsidRPr="009262FF" w:rsidRDefault="00C06AC1" w:rsidP="009262FF">
      <w:pPr>
        <w:spacing w:line="360" w:lineRule="auto"/>
        <w:jc w:val="both"/>
        <w:rPr>
          <w:rFonts w:ascii="Book Antiqua" w:hAnsi="Book Antiqua"/>
          <w:lang w:val="pt-PT"/>
        </w:rPr>
      </w:pPr>
      <w:r w:rsidRPr="009262FF">
        <w:rPr>
          <w:rFonts w:ascii="Book Antiqua" w:eastAsia="Book Antiqua" w:hAnsi="Book Antiqua" w:cs="Book Antiqua"/>
          <w:b/>
          <w:bCs/>
          <w:color w:val="000000"/>
          <w:lang w:val="pt-PT"/>
        </w:rPr>
        <w:t xml:space="preserve">Abdihamid Mohamed Ali, Abdirahman Ahmed Mohamud, Abdulkadir Nor Mohamed, Mohamed Rage Ahmed, Tuba Saydam, </w:t>
      </w:r>
      <w:r w:rsidRPr="009262FF">
        <w:rPr>
          <w:rFonts w:ascii="Book Antiqua" w:eastAsia="Book Antiqua" w:hAnsi="Book Antiqua" w:cs="Book Antiqua"/>
          <w:color w:val="000000"/>
          <w:lang w:val="pt-PT"/>
        </w:rPr>
        <w:t>Department of General Surgery, Mogadishu Somali Turkey Recep Tayyip Erdogan Training and Research Hospital, Mogadishu 2526, Somalia</w:t>
      </w:r>
    </w:p>
    <w:p w14:paraId="4FF4F173" w14:textId="77777777" w:rsidR="00A77B3E" w:rsidRPr="009262FF" w:rsidRDefault="00A77B3E" w:rsidP="009262FF">
      <w:pPr>
        <w:spacing w:line="360" w:lineRule="auto"/>
        <w:jc w:val="both"/>
        <w:rPr>
          <w:rFonts w:ascii="Book Antiqua" w:hAnsi="Book Antiqua"/>
          <w:lang w:val="pt-PT"/>
        </w:rPr>
      </w:pPr>
    </w:p>
    <w:p w14:paraId="02DF998E"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color w:val="000000"/>
        </w:rPr>
        <w:t xml:space="preserve">Yahye Garad Mohamed, </w:t>
      </w:r>
      <w:r w:rsidRPr="009262FF">
        <w:rPr>
          <w:rFonts w:ascii="Book Antiqua" w:eastAsia="Book Antiqua" w:hAnsi="Book Antiqua" w:cs="Book Antiqua"/>
          <w:color w:val="000000"/>
        </w:rPr>
        <w:t>Department of Radiology, Mogadishu Somali Turkey, Training and Research Hospital, Mogadishu 2526, Somalia</w:t>
      </w:r>
    </w:p>
    <w:p w14:paraId="571288B8" w14:textId="77777777" w:rsidR="00A77B3E" w:rsidRPr="009262FF" w:rsidRDefault="00A77B3E" w:rsidP="009262FF">
      <w:pPr>
        <w:spacing w:line="360" w:lineRule="auto"/>
        <w:jc w:val="both"/>
        <w:rPr>
          <w:rFonts w:ascii="Book Antiqua" w:hAnsi="Book Antiqua"/>
        </w:rPr>
      </w:pPr>
    </w:p>
    <w:p w14:paraId="7D13D428"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color w:val="000000"/>
        </w:rPr>
        <w:t xml:space="preserve">Ismail Mohamud Abdullahi, </w:t>
      </w:r>
      <w:r w:rsidRPr="009262FF">
        <w:rPr>
          <w:rFonts w:ascii="Book Antiqua" w:eastAsia="Book Antiqua" w:hAnsi="Book Antiqua" w:cs="Book Antiqua"/>
          <w:color w:val="000000"/>
        </w:rPr>
        <w:t>Department of Pathology, Mogadishu Somali Turkey Recep Tayyip Erdogan Training and Research Hospital, Mogadishu 2526, Somalia</w:t>
      </w:r>
    </w:p>
    <w:p w14:paraId="230DA8D7" w14:textId="77777777" w:rsidR="00D44889" w:rsidRPr="009262FF" w:rsidRDefault="00D44889" w:rsidP="009262FF">
      <w:pPr>
        <w:spacing w:line="360" w:lineRule="auto"/>
        <w:jc w:val="both"/>
        <w:rPr>
          <w:rFonts w:ascii="Book Antiqua" w:eastAsia="Book Antiqua" w:hAnsi="Book Antiqua" w:cs="Book Antiqua"/>
          <w:b/>
          <w:bCs/>
          <w:color w:val="000000"/>
        </w:rPr>
      </w:pPr>
    </w:p>
    <w:p w14:paraId="4782507D" w14:textId="147A7996"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Author contributions: </w:t>
      </w:r>
      <w:r w:rsidRPr="009262FF">
        <w:rPr>
          <w:rFonts w:ascii="Book Antiqua" w:eastAsia="Book Antiqua" w:hAnsi="Book Antiqua" w:cs="Book Antiqua"/>
        </w:rPr>
        <w:t xml:space="preserve">Upon the patient's admission, </w:t>
      </w:r>
      <w:r w:rsidR="00D44889" w:rsidRPr="009262FF">
        <w:rPr>
          <w:rFonts w:ascii="Book Antiqua" w:eastAsia="Book Antiqua" w:hAnsi="Book Antiqua" w:cs="Book Antiqua"/>
        </w:rPr>
        <w:t>Ali AM</w:t>
      </w:r>
      <w:r w:rsidRPr="009262FF">
        <w:rPr>
          <w:rFonts w:ascii="Book Antiqua" w:eastAsia="Book Antiqua" w:hAnsi="Book Antiqua" w:cs="Book Antiqua"/>
        </w:rPr>
        <w:t xml:space="preserve">, </w:t>
      </w:r>
      <w:r w:rsidR="00D44889" w:rsidRPr="009262FF">
        <w:rPr>
          <w:rFonts w:ascii="Book Antiqua" w:eastAsia="Book Antiqua" w:hAnsi="Book Antiqua" w:cs="Book Antiqua"/>
        </w:rPr>
        <w:t>Mohamed AN</w:t>
      </w:r>
      <w:r w:rsidRPr="009262FF">
        <w:rPr>
          <w:rFonts w:ascii="Book Antiqua" w:eastAsia="Book Antiqua" w:hAnsi="Book Antiqua" w:cs="Book Antiqua"/>
        </w:rPr>
        <w:t xml:space="preserve">, and </w:t>
      </w:r>
      <w:r w:rsidR="00D44889" w:rsidRPr="009262FF">
        <w:rPr>
          <w:rFonts w:ascii="Book Antiqua" w:eastAsia="Book Antiqua" w:hAnsi="Book Antiqua" w:cs="Book Antiqua"/>
        </w:rPr>
        <w:t>Ahmed MR</w:t>
      </w:r>
      <w:r w:rsidRPr="009262FF">
        <w:rPr>
          <w:rFonts w:ascii="Book Antiqua" w:eastAsia="Book Antiqua" w:hAnsi="Book Antiqua" w:cs="Book Antiqua"/>
        </w:rPr>
        <w:t xml:space="preserve"> conducted relevant investigations and provided postoperative follow-up. The manuscript was written by </w:t>
      </w:r>
      <w:r w:rsidR="00D44889" w:rsidRPr="009262FF">
        <w:rPr>
          <w:rFonts w:ascii="Book Antiqua" w:eastAsia="Book Antiqua" w:hAnsi="Book Antiqua" w:cs="Book Antiqua"/>
        </w:rPr>
        <w:t>Mohamed YG</w:t>
      </w:r>
      <w:r w:rsidRPr="009262FF">
        <w:rPr>
          <w:rFonts w:ascii="Book Antiqua" w:eastAsia="Book Antiqua" w:hAnsi="Book Antiqua" w:cs="Book Antiqua"/>
        </w:rPr>
        <w:t xml:space="preserve"> and </w:t>
      </w:r>
      <w:r w:rsidR="00D44889" w:rsidRPr="009262FF">
        <w:rPr>
          <w:rFonts w:ascii="Book Antiqua" w:eastAsia="Book Antiqua" w:hAnsi="Book Antiqua" w:cs="Book Antiqua"/>
        </w:rPr>
        <w:t>Ali AM</w:t>
      </w:r>
      <w:r w:rsidRPr="009262FF">
        <w:rPr>
          <w:rFonts w:ascii="Book Antiqua" w:eastAsia="Book Antiqua" w:hAnsi="Book Antiqua" w:cs="Book Antiqua"/>
        </w:rPr>
        <w:t>, who contributed to drafting, English editing, design, and coordination</w:t>
      </w:r>
      <w:r w:rsidR="00D44889" w:rsidRPr="009262FF">
        <w:rPr>
          <w:rFonts w:ascii="Book Antiqua" w:eastAsia="Book Antiqua" w:hAnsi="Book Antiqua" w:cs="Book Antiqua"/>
        </w:rPr>
        <w:t xml:space="preserve">; </w:t>
      </w:r>
      <w:r w:rsidRPr="009262FF">
        <w:rPr>
          <w:rFonts w:ascii="Book Antiqua" w:eastAsia="Book Antiqua" w:hAnsi="Book Antiqua" w:cs="Book Antiqua"/>
        </w:rPr>
        <w:t>All authors reviewed and approved the final version.</w:t>
      </w:r>
    </w:p>
    <w:p w14:paraId="6D56A5D9" w14:textId="77777777" w:rsidR="00A77B3E" w:rsidRPr="009262FF" w:rsidRDefault="00A77B3E" w:rsidP="009262FF">
      <w:pPr>
        <w:spacing w:line="360" w:lineRule="auto"/>
        <w:jc w:val="both"/>
        <w:rPr>
          <w:rFonts w:ascii="Book Antiqua" w:hAnsi="Book Antiqua"/>
        </w:rPr>
      </w:pPr>
    </w:p>
    <w:p w14:paraId="302558E3"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color w:val="000000"/>
        </w:rPr>
        <w:lastRenderedPageBreak/>
        <w:t xml:space="preserve">Corresponding author: Abdihamid Mohamed Ali, MBChB, MD, </w:t>
      </w:r>
      <w:proofErr w:type="spellStart"/>
      <w:r w:rsidRPr="009262FF">
        <w:rPr>
          <w:rFonts w:ascii="Book Antiqua" w:eastAsia="Book Antiqua" w:hAnsi="Book Antiqua" w:cs="Book Antiqua"/>
          <w:b/>
          <w:bCs/>
          <w:color w:val="000000"/>
        </w:rPr>
        <w:t>MMed</w:t>
      </w:r>
      <w:proofErr w:type="spellEnd"/>
      <w:r w:rsidRPr="009262FF">
        <w:rPr>
          <w:rFonts w:ascii="Book Antiqua" w:eastAsia="Book Antiqua" w:hAnsi="Book Antiqua" w:cs="Book Antiqua"/>
          <w:b/>
          <w:bCs/>
          <w:color w:val="000000"/>
        </w:rPr>
        <w:t xml:space="preserve">, Academic Editor, Academic Research, Lecturer, </w:t>
      </w:r>
      <w:r w:rsidRPr="009262FF">
        <w:rPr>
          <w:rFonts w:ascii="Book Antiqua" w:eastAsia="Book Antiqua" w:hAnsi="Book Antiqua" w:cs="Book Antiqua"/>
          <w:color w:val="000000"/>
        </w:rPr>
        <w:t>Department of General Surgery, Mogadishu Somali Turkey Recep Tayyip Erdogan Training and Research Hospital, Hodan Street, Mogadishu 2526, Somalia. abdihamidmohamed10@gmail.com</w:t>
      </w:r>
    </w:p>
    <w:p w14:paraId="23CFDB67" w14:textId="77777777" w:rsidR="00A77B3E" w:rsidRPr="009262FF" w:rsidRDefault="00A77B3E" w:rsidP="009262FF">
      <w:pPr>
        <w:spacing w:line="360" w:lineRule="auto"/>
        <w:jc w:val="both"/>
        <w:rPr>
          <w:rFonts w:ascii="Book Antiqua" w:hAnsi="Book Antiqua"/>
        </w:rPr>
      </w:pPr>
    </w:p>
    <w:p w14:paraId="7820B736"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Received: </w:t>
      </w:r>
      <w:r w:rsidRPr="009262FF">
        <w:rPr>
          <w:rFonts w:ascii="Book Antiqua" w:eastAsia="Book Antiqua" w:hAnsi="Book Antiqua" w:cs="Book Antiqua"/>
        </w:rPr>
        <w:t>December 23, 2023</w:t>
      </w:r>
    </w:p>
    <w:p w14:paraId="1A2186A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Revised: </w:t>
      </w:r>
      <w:r w:rsidRPr="009262FF">
        <w:rPr>
          <w:rFonts w:ascii="Book Antiqua" w:eastAsia="Book Antiqua" w:hAnsi="Book Antiqua" w:cs="Book Antiqua"/>
        </w:rPr>
        <w:t>January 12, 2024</w:t>
      </w:r>
    </w:p>
    <w:p w14:paraId="1338A8FD" w14:textId="4F92FBA8" w:rsidR="00A77B3E" w:rsidRPr="009262FF" w:rsidRDefault="00C06AC1" w:rsidP="00E06A5A">
      <w:pPr>
        <w:spacing w:line="360" w:lineRule="auto"/>
        <w:rPr>
          <w:rFonts w:ascii="Book Antiqua" w:hAnsi="Book Antiqua"/>
        </w:rPr>
        <w:pPrChange w:id="0" w:author="yan jiaping" w:date="2024-02-20T15:41:00Z">
          <w:pPr>
            <w:spacing w:line="360" w:lineRule="auto"/>
            <w:jc w:val="both"/>
          </w:pPr>
        </w:pPrChange>
      </w:pPr>
      <w:r w:rsidRPr="009262FF">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bookmarkStart w:id="804" w:name="OLE_LINK1901"/>
      <w:bookmarkStart w:id="805" w:name="OLE_LINK1905"/>
      <w:bookmarkStart w:id="806" w:name="OLE_LINK1906"/>
      <w:bookmarkStart w:id="807" w:name="OLE_LINK1910"/>
      <w:bookmarkStart w:id="808" w:name="OLE_LINK1911"/>
      <w:bookmarkStart w:id="809" w:name="OLE_LINK1918"/>
      <w:bookmarkStart w:id="810" w:name="OLE_LINK1925"/>
      <w:bookmarkStart w:id="811" w:name="OLE_LINK1931"/>
      <w:bookmarkStart w:id="812" w:name="OLE_LINK1937"/>
      <w:bookmarkStart w:id="813" w:name="OLE_LINK1941"/>
      <w:bookmarkStart w:id="814" w:name="OLE_LINK1946"/>
      <w:bookmarkStart w:id="815" w:name="OLE_LINK1951"/>
      <w:bookmarkStart w:id="816" w:name="OLE_LINK1960"/>
      <w:bookmarkStart w:id="817" w:name="OLE_LINK1967"/>
      <w:bookmarkStart w:id="818" w:name="OLE_LINK1971"/>
      <w:bookmarkStart w:id="819" w:name="OLE_LINK1972"/>
      <w:bookmarkStart w:id="820" w:name="OLE_LINK1978"/>
      <w:bookmarkStart w:id="821" w:name="OLE_LINK1979"/>
      <w:bookmarkStart w:id="822" w:name="OLE_LINK1985"/>
      <w:bookmarkStart w:id="823" w:name="OLE_LINK1986"/>
      <w:bookmarkStart w:id="824" w:name="OLE_LINK1990"/>
      <w:bookmarkStart w:id="825" w:name="OLE_LINK1991"/>
      <w:bookmarkStart w:id="826" w:name="OLE_LINK2002"/>
      <w:bookmarkStart w:id="827" w:name="OLE_LINK2007"/>
      <w:bookmarkStart w:id="828" w:name="OLE_LINK2008"/>
      <w:bookmarkStart w:id="829" w:name="OLE_LINK2012"/>
      <w:bookmarkStart w:id="830" w:name="OLE_LINK2019"/>
      <w:bookmarkStart w:id="831" w:name="OLE_LINK2020"/>
      <w:bookmarkStart w:id="832" w:name="OLE_LINK2024"/>
      <w:bookmarkStart w:id="833" w:name="OLE_LINK2025"/>
      <w:bookmarkStart w:id="834" w:name="OLE_LINK2058"/>
      <w:bookmarkStart w:id="835" w:name="OLE_LINK2064"/>
      <w:bookmarkStart w:id="836" w:name="OLE_LINK2068"/>
      <w:bookmarkStart w:id="837" w:name="OLE_LINK2069"/>
      <w:bookmarkStart w:id="838" w:name="OLE_LINK2077"/>
      <w:bookmarkStart w:id="839" w:name="OLE_LINK2078"/>
      <w:bookmarkStart w:id="840" w:name="OLE_LINK2084"/>
      <w:bookmarkStart w:id="841" w:name="OLE_LINK2090"/>
      <w:bookmarkStart w:id="842" w:name="OLE_LINK2095"/>
      <w:bookmarkStart w:id="843" w:name="OLE_LINK7748"/>
      <w:bookmarkStart w:id="844" w:name="OLE_LINK7759"/>
      <w:bookmarkStart w:id="845" w:name="OLE_LINK7784"/>
      <w:bookmarkStart w:id="846" w:name="OLE_LINK7934"/>
      <w:bookmarkStart w:id="847" w:name="OLE_LINK7949"/>
      <w:bookmarkStart w:id="848" w:name="OLE_LINK7954"/>
      <w:bookmarkStart w:id="849" w:name="OLE_LINK7961"/>
      <w:bookmarkStart w:id="850" w:name="OLE_LINK7967"/>
      <w:bookmarkStart w:id="851" w:name="OLE_LINK7974"/>
      <w:bookmarkStart w:id="852" w:name="OLE_LINK7981"/>
      <w:bookmarkStart w:id="853" w:name="OLE_LINK7988"/>
      <w:bookmarkStart w:id="854" w:name="OLE_LINK7992"/>
      <w:bookmarkStart w:id="855" w:name="OLE_LINK8000"/>
      <w:bookmarkStart w:id="856" w:name="OLE_LINK8005"/>
      <w:bookmarkStart w:id="857" w:name="OLE_LINK8006"/>
      <w:bookmarkStart w:id="858" w:name="OLE_LINK8007"/>
      <w:bookmarkStart w:id="859" w:name="OLE_LINK8016"/>
      <w:bookmarkStart w:id="860" w:name="OLE_LINK8017"/>
      <w:bookmarkStart w:id="861" w:name="OLE_LINK8025"/>
      <w:ins w:id="862" w:author="yan jiaping" w:date="2024-02-20T15:41:00Z">
        <w:r w:rsidR="00E06A5A">
          <w:rPr>
            <w:rFonts w:ascii="Book Antiqua" w:hAnsi="Book Antiqua"/>
          </w:rPr>
          <w:t>F</w:t>
        </w:r>
        <w:bookmarkStart w:id="863" w:name="OLE_LINK1750"/>
        <w:bookmarkStart w:id="864" w:name="OLE_LINK1751"/>
        <w:r w:rsidR="00E06A5A">
          <w:rPr>
            <w:rFonts w:ascii="Book Antiqua" w:hAnsi="Book Antiqua"/>
          </w:rPr>
          <w:t>ebruary 20,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3"/>
      <w:bookmarkEnd w:id="864"/>
    </w:p>
    <w:p w14:paraId="7FB7BB56"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Published online: </w:t>
      </w:r>
    </w:p>
    <w:p w14:paraId="469AD2BE" w14:textId="77777777" w:rsidR="00A77B3E" w:rsidRPr="009262FF" w:rsidRDefault="00A77B3E" w:rsidP="009262FF">
      <w:pPr>
        <w:spacing w:line="360" w:lineRule="auto"/>
        <w:jc w:val="both"/>
        <w:rPr>
          <w:rFonts w:ascii="Book Antiqua" w:hAnsi="Book Antiqua"/>
        </w:rPr>
        <w:sectPr w:rsidR="00A77B3E" w:rsidRPr="009262FF">
          <w:footerReference w:type="default" r:id="rId6"/>
          <w:pgSz w:w="12240" w:h="15840"/>
          <w:pgMar w:top="1440" w:right="1440" w:bottom="1440" w:left="1440" w:header="720" w:footer="720" w:gutter="0"/>
          <w:cols w:space="720"/>
          <w:docGrid w:linePitch="360"/>
        </w:sectPr>
      </w:pPr>
    </w:p>
    <w:p w14:paraId="3C93B0A5"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lastRenderedPageBreak/>
        <w:t>Abstract</w:t>
      </w:r>
    </w:p>
    <w:p w14:paraId="08EC79D2"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BACKGROUND</w:t>
      </w:r>
    </w:p>
    <w:p w14:paraId="730A1287" w14:textId="58F56B81"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Mycobacterium tuberculosis (TB) is the causative agent of TB, a chronic granulomatous illness. This disease is prevalent in low-income countries, posing a significant global health challenge. Gastrointestinal TB</w:t>
      </w:r>
      <w:del w:id="865" w:author="yan jiaping" w:date="2024-02-20T15:41:00Z">
        <w:r w:rsidRPr="009262FF" w:rsidDel="00703896">
          <w:rPr>
            <w:rFonts w:ascii="Book Antiqua" w:eastAsia="Book Antiqua" w:hAnsi="Book Antiqua" w:cs="Book Antiqua"/>
          </w:rPr>
          <w:delText xml:space="preserve"> (GI–TB)</w:delText>
        </w:r>
      </w:del>
      <w:r w:rsidRPr="009262FF">
        <w:rPr>
          <w:rFonts w:ascii="Book Antiqua" w:eastAsia="Book Antiqua" w:hAnsi="Book Antiqua" w:cs="Book Antiqua"/>
        </w:rPr>
        <w:t xml:space="preserve"> is one of the three forms. The disease can mimic other intra-abdominal conditions, leading to delayed diagnosis owing to the absence of specific symptoms. While gastric outlet obstruction (GOO) remains a frequent complication, its incidence has declined with the advent of proton pump inhibitors and </w:t>
      </w:r>
      <w:r w:rsidRPr="009262FF">
        <w:rPr>
          <w:rFonts w:ascii="Book Antiqua" w:eastAsia="Book Antiqua" w:hAnsi="Book Antiqua" w:cs="Book Antiqua"/>
          <w:i/>
          <w:iCs/>
        </w:rPr>
        <w:t>Helicobacter pylori</w:t>
      </w:r>
      <w:r w:rsidRPr="009262FF">
        <w:rPr>
          <w:rFonts w:ascii="Book Antiqua" w:eastAsia="Book Antiqua" w:hAnsi="Book Antiqua" w:cs="Book Antiqua"/>
        </w:rPr>
        <w:t xml:space="preserve"> eradication therapy. Gastroduodenal TB can cause upper gastrointestinal hemorrhage, obstruction, and malignancy-like tumors.</w:t>
      </w:r>
    </w:p>
    <w:p w14:paraId="6475A972" w14:textId="77777777" w:rsidR="00A77B3E" w:rsidRPr="009262FF" w:rsidRDefault="00A77B3E" w:rsidP="009262FF">
      <w:pPr>
        <w:spacing w:line="360" w:lineRule="auto"/>
        <w:jc w:val="both"/>
        <w:rPr>
          <w:rFonts w:ascii="Book Antiqua" w:hAnsi="Book Antiqua"/>
        </w:rPr>
      </w:pPr>
    </w:p>
    <w:p w14:paraId="10F2638B"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CASE SUMMARY</w:t>
      </w:r>
    </w:p>
    <w:p w14:paraId="3DE178E7"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A 23-year-old male presented with recurrent epigastric pain, distension, nausea, vomiting, and weight loss, prompting a referral to a gastroenterologist clinic. Endoscopic examination revealed distorted gastric mucosa and signs of chronic inflammation. However, treatment was interrupted, possibly owing to vomiting or comorbidities such as human immunodeficiency virus infection or diabetes. Subsequent surgical intervention revealed a dilated stomach and diffuse thickening of the duodenal wall. Resection revealed gastric wall effacement with TB.</w:t>
      </w:r>
    </w:p>
    <w:p w14:paraId="0DE8129C" w14:textId="77777777" w:rsidR="00A77B3E" w:rsidRPr="009262FF" w:rsidRDefault="00A77B3E" w:rsidP="009262FF">
      <w:pPr>
        <w:spacing w:line="360" w:lineRule="auto"/>
        <w:jc w:val="both"/>
        <w:rPr>
          <w:rFonts w:ascii="Book Antiqua" w:hAnsi="Book Antiqua"/>
        </w:rPr>
      </w:pPr>
    </w:p>
    <w:p w14:paraId="1B1E923D"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CONCLUSION</w:t>
      </w:r>
    </w:p>
    <w:p w14:paraId="7EDCDE0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Primary gastric TB is rare, frequently leading to GOO. Given its rarity, suspicions should be promptly raised when encountering relevant symptoms, often requiring surgical intervention for diagnosis and treatment.</w:t>
      </w:r>
    </w:p>
    <w:p w14:paraId="7A3F0217" w14:textId="77777777" w:rsidR="00A77B3E" w:rsidRPr="009262FF" w:rsidRDefault="00A77B3E" w:rsidP="009262FF">
      <w:pPr>
        <w:spacing w:line="360" w:lineRule="auto"/>
        <w:jc w:val="both"/>
        <w:rPr>
          <w:rFonts w:ascii="Book Antiqua" w:hAnsi="Book Antiqua"/>
        </w:rPr>
      </w:pPr>
    </w:p>
    <w:p w14:paraId="5E403240"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Key Words: </w:t>
      </w:r>
      <w:r w:rsidRPr="009262FF">
        <w:rPr>
          <w:rFonts w:ascii="Book Antiqua" w:eastAsia="Book Antiqua" w:hAnsi="Book Antiqua" w:cs="Book Antiqua"/>
          <w:color w:val="000000"/>
        </w:rPr>
        <w:t xml:space="preserve">Tuberculosis; Gastrointestinal tuberculosis; Gastric outlet obstruction; Gastroduodenal tuberculosis; </w:t>
      </w:r>
      <w:r w:rsidRPr="009262FF">
        <w:rPr>
          <w:rFonts w:ascii="Book Antiqua" w:eastAsia="Book Antiqua" w:hAnsi="Book Antiqua" w:cs="Book Antiqua"/>
        </w:rPr>
        <w:t>Case report</w:t>
      </w:r>
    </w:p>
    <w:p w14:paraId="5FD4B1DE" w14:textId="77777777" w:rsidR="00A77B3E" w:rsidRPr="009262FF" w:rsidRDefault="00A77B3E" w:rsidP="009262FF">
      <w:pPr>
        <w:spacing w:line="360" w:lineRule="auto"/>
        <w:jc w:val="both"/>
        <w:rPr>
          <w:rFonts w:ascii="Book Antiqua" w:hAnsi="Book Antiqua"/>
        </w:rPr>
      </w:pPr>
    </w:p>
    <w:p w14:paraId="7DB86BB5" w14:textId="30BBBBD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lastRenderedPageBreak/>
        <w:t xml:space="preserve">Ali AM, Mohamed YG, Mohamud AA, Mohamed AN, Ahmed MR, Abdullahi IM, Saydam T. </w:t>
      </w:r>
      <w:r w:rsidR="004038D8" w:rsidRPr="004038D8">
        <w:rPr>
          <w:rFonts w:ascii="Book Antiqua" w:eastAsia="Book Antiqua" w:hAnsi="Book Antiqua" w:cs="Book Antiqua"/>
        </w:rPr>
        <w:t>Primary gastroduodenal tuberculosis presenting as gastric outlet obstruction: A case report and review of literature</w:t>
      </w:r>
      <w:r w:rsidRPr="009262FF">
        <w:rPr>
          <w:rFonts w:ascii="Book Antiqua" w:eastAsia="Book Antiqua" w:hAnsi="Book Antiqua" w:cs="Book Antiqua"/>
        </w:rPr>
        <w:t xml:space="preserve">. </w:t>
      </w:r>
      <w:r w:rsidRPr="009262FF">
        <w:rPr>
          <w:rFonts w:ascii="Book Antiqua" w:eastAsia="Book Antiqua" w:hAnsi="Book Antiqua" w:cs="Book Antiqua"/>
          <w:i/>
          <w:iCs/>
        </w:rPr>
        <w:t>World J Clin Cases</w:t>
      </w:r>
      <w:r w:rsidRPr="009262FF">
        <w:rPr>
          <w:rFonts w:ascii="Book Antiqua" w:eastAsia="Book Antiqua" w:hAnsi="Book Antiqua" w:cs="Book Antiqua"/>
        </w:rPr>
        <w:t xml:space="preserve"> 2024; In press</w:t>
      </w:r>
    </w:p>
    <w:p w14:paraId="27090BB2" w14:textId="77777777" w:rsidR="00A77B3E" w:rsidRPr="009262FF" w:rsidRDefault="00A77B3E" w:rsidP="009262FF">
      <w:pPr>
        <w:spacing w:line="360" w:lineRule="auto"/>
        <w:jc w:val="both"/>
        <w:rPr>
          <w:rFonts w:ascii="Book Antiqua" w:hAnsi="Book Antiqua"/>
        </w:rPr>
      </w:pPr>
    </w:p>
    <w:p w14:paraId="211278C4" w14:textId="5BC9B25B"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Core Tip: </w:t>
      </w:r>
      <w:r w:rsidRPr="009262FF">
        <w:rPr>
          <w:rFonts w:ascii="Book Antiqua" w:eastAsia="Book Antiqua" w:hAnsi="Book Antiqua" w:cs="Book Antiqua"/>
        </w:rPr>
        <w:t xml:space="preserve">Tuberculosis (TB) is a disease that has been around since ancient times and is still one of the top 10 causes of death globally. With a high incidence in lower-income countries. It is a global health concern, with gastrointestinal TB The third most common extrapulmonary form of TB. Here we present Primary gastroduodenal TB presenting as gastric outlet obstruction (GOO): A case report and review of the literature. The diagnosis of abdominal TB is often delayed since there are no distinct clinical signs and symptoms, and the disease can mimic other intra-abdominal pathologies. The most common causes of GOO include peptic ulcer disease and gastric cancer. TB should be included </w:t>
      </w:r>
      <w:proofErr w:type="spellStart"/>
      <w:r w:rsidRPr="009262FF">
        <w:rPr>
          <w:rFonts w:ascii="Book Antiqua" w:eastAsia="Book Antiqua" w:hAnsi="Book Antiqua" w:cs="Book Antiqua"/>
        </w:rPr>
        <w:t>ddx</w:t>
      </w:r>
      <w:proofErr w:type="spellEnd"/>
      <w:r w:rsidRPr="009262FF">
        <w:rPr>
          <w:rFonts w:ascii="Book Antiqua" w:eastAsia="Book Antiqua" w:hAnsi="Book Antiqua" w:cs="Book Antiqua"/>
        </w:rPr>
        <w:t xml:space="preserve"> when these dx is excluded. Surgery is inevitable when GOO is present at time of </w:t>
      </w:r>
      <w:del w:id="866" w:author="yan jiaping" w:date="2024-02-20T15:42:00Z">
        <w:r w:rsidRPr="009262FF" w:rsidDel="00703896">
          <w:rPr>
            <w:rFonts w:ascii="Book Antiqua" w:eastAsia="Book Antiqua" w:hAnsi="Book Antiqua" w:cs="Book Antiqua"/>
          </w:rPr>
          <w:delText>diagosis</w:delText>
        </w:r>
      </w:del>
      <w:ins w:id="867" w:author="yan jiaping" w:date="2024-02-20T15:42:00Z">
        <w:r w:rsidR="00703896" w:rsidRPr="009262FF">
          <w:rPr>
            <w:rFonts w:ascii="Book Antiqua" w:eastAsia="Book Antiqua" w:hAnsi="Book Antiqua" w:cs="Book Antiqua"/>
          </w:rPr>
          <w:t>diagnosis</w:t>
        </w:r>
      </w:ins>
      <w:r w:rsidRPr="009262FF">
        <w:rPr>
          <w:rFonts w:ascii="Book Antiqua" w:eastAsia="Book Antiqua" w:hAnsi="Book Antiqua" w:cs="Book Antiqua"/>
        </w:rPr>
        <w:t xml:space="preserve"> and proceed by antitubercular treatment.</w:t>
      </w:r>
    </w:p>
    <w:p w14:paraId="5CAFCD85" w14:textId="77777777" w:rsidR="00A77B3E" w:rsidRPr="009262FF" w:rsidRDefault="00A77B3E" w:rsidP="009262FF">
      <w:pPr>
        <w:spacing w:line="360" w:lineRule="auto"/>
        <w:jc w:val="both"/>
        <w:rPr>
          <w:rFonts w:ascii="Book Antiqua" w:hAnsi="Book Antiqua"/>
        </w:rPr>
      </w:pPr>
    </w:p>
    <w:p w14:paraId="5F6C4AB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INTRODUCTION</w:t>
      </w:r>
    </w:p>
    <w:p w14:paraId="587C5CA6" w14:textId="6E62252E"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 xml:space="preserve">Tuberculosis (TB) is a chronic granulomatous disease caused by aerobic bacteria </w:t>
      </w:r>
      <w:r w:rsidRPr="009262FF">
        <w:rPr>
          <w:rFonts w:ascii="Book Antiqua" w:eastAsia="Book Antiqua" w:hAnsi="Book Antiqua" w:cs="Book Antiqua"/>
          <w:i/>
          <w:iCs/>
          <w:color w:val="000000"/>
        </w:rPr>
        <w:t xml:space="preserve">Mycobacterium </w:t>
      </w:r>
      <w:proofErr w:type="gramStart"/>
      <w:r w:rsidR="006466CF" w:rsidRPr="009262FF">
        <w:rPr>
          <w:rFonts w:ascii="Book Antiqua" w:eastAsia="Book Antiqua" w:hAnsi="Book Antiqua" w:cs="Book Antiqua"/>
          <w:color w:val="000000"/>
        </w:rPr>
        <w:t>TB</w:t>
      </w:r>
      <w:r w:rsidR="006466CF" w:rsidRPr="009262FF">
        <w:rPr>
          <w:rFonts w:ascii="Book Antiqua" w:eastAsia="Book Antiqua" w:hAnsi="Book Antiqua" w:cs="Book Antiqua"/>
          <w:color w:val="000000"/>
          <w:vertAlign w:val="superscript"/>
        </w:rPr>
        <w:t>[</w:t>
      </w:r>
      <w:proofErr w:type="gramEnd"/>
      <w:r w:rsidRPr="009262FF">
        <w:rPr>
          <w:rFonts w:ascii="Book Antiqua" w:eastAsia="Book Antiqua" w:hAnsi="Book Antiqua" w:cs="Book Antiqua"/>
          <w:color w:val="000000"/>
          <w:vertAlign w:val="superscript"/>
        </w:rPr>
        <w:t>1,</w:t>
      </w:r>
      <w:r w:rsidR="00954FE2" w:rsidRPr="009262FF">
        <w:rPr>
          <w:rFonts w:ascii="Book Antiqua" w:eastAsia="Book Antiqua" w:hAnsi="Book Antiqua" w:cs="Book Antiqua"/>
          <w:color w:val="000000"/>
          <w:vertAlign w:val="superscript"/>
        </w:rPr>
        <w:t>2</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35FB2F49" w14:textId="2B4F214E"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Its global incidence is high in low-income nations, posing a significant health concern. </w:t>
      </w:r>
      <w:r w:rsidR="003F0786" w:rsidRPr="009262FF">
        <w:rPr>
          <w:rFonts w:ascii="Book Antiqua" w:hAnsi="Book Antiqua"/>
        </w:rPr>
        <w:t xml:space="preserve">TB has high morbidity and mortality rates despite its status as a treatable </w:t>
      </w:r>
      <w:proofErr w:type="gramStart"/>
      <w:r w:rsidR="003F0786" w:rsidRPr="009262FF">
        <w:rPr>
          <w:rFonts w:ascii="Book Antiqua" w:hAnsi="Book Antiqua"/>
        </w:rPr>
        <w:t>disease</w:t>
      </w:r>
      <w:r w:rsidR="003F0786"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3</w:t>
      </w:r>
      <w:r w:rsidR="003F0786" w:rsidRPr="009262FF">
        <w:rPr>
          <w:rFonts w:ascii="Book Antiqua" w:eastAsia="Book Antiqua" w:hAnsi="Book Antiqua" w:cs="Book Antiqua"/>
          <w:color w:val="000000"/>
          <w:vertAlign w:val="superscript"/>
        </w:rPr>
        <w:t>]</w:t>
      </w:r>
      <w:r w:rsidR="003F0786" w:rsidRPr="009262FF">
        <w:rPr>
          <w:rFonts w:ascii="Book Antiqua" w:eastAsia="Book Antiqua" w:hAnsi="Book Antiqua" w:cs="Book Antiqua"/>
          <w:color w:val="000000"/>
        </w:rPr>
        <w:t>.</w:t>
      </w:r>
      <w:r w:rsidR="009F4B73">
        <w:rPr>
          <w:rFonts w:ascii="Book Antiqua" w:eastAsia="Book Antiqua" w:hAnsi="Book Antiqua" w:cs="Book Antiqua"/>
          <w:color w:val="000000"/>
        </w:rPr>
        <w:t xml:space="preserve"> </w:t>
      </w:r>
      <w:r w:rsidRPr="009262FF">
        <w:rPr>
          <w:rFonts w:ascii="Book Antiqua" w:eastAsia="Book Antiqua" w:hAnsi="Book Antiqua" w:cs="Book Antiqua"/>
          <w:color w:val="000000"/>
        </w:rPr>
        <w:t xml:space="preserve">Abdominal TB ranks as the third most common extrapulmonary </w:t>
      </w:r>
      <w:proofErr w:type="gramStart"/>
      <w:r w:rsidRPr="009262FF">
        <w:rPr>
          <w:rFonts w:ascii="Book Antiqua" w:eastAsia="Book Antiqua" w:hAnsi="Book Antiqua" w:cs="Book Antiqua"/>
          <w:color w:val="000000"/>
        </w:rPr>
        <w:t>form</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4</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0051DB57" w14:textId="1F90A235"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Gastrointestinal TB (GI–TB) is one of the three forms of abdominal TB. The other types include visceral, peritoneal, and tuberculous </w:t>
      </w:r>
      <w:proofErr w:type="gramStart"/>
      <w:r w:rsidRPr="009262FF">
        <w:rPr>
          <w:rFonts w:ascii="Book Antiqua" w:eastAsia="Book Antiqua" w:hAnsi="Book Antiqua" w:cs="Book Antiqua"/>
          <w:color w:val="000000"/>
        </w:rPr>
        <w:t>lymphadenopathy</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5</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5F584795" w14:textId="31FB5CEA"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i/>
          <w:iCs/>
          <w:color w:val="000000"/>
        </w:rPr>
        <w:t xml:space="preserve">Mycobacterium </w:t>
      </w:r>
      <w:r w:rsidRPr="009262FF">
        <w:rPr>
          <w:rFonts w:ascii="Book Antiqua" w:eastAsia="Book Antiqua" w:hAnsi="Book Antiqua" w:cs="Book Antiqua"/>
          <w:color w:val="000000"/>
        </w:rPr>
        <w:t xml:space="preserve">TB enters the gastrointestinal system </w:t>
      </w:r>
      <w:r w:rsidRPr="009262FF">
        <w:rPr>
          <w:rFonts w:ascii="Book Antiqua" w:eastAsia="Book Antiqua" w:hAnsi="Book Antiqua" w:cs="Book Antiqua"/>
          <w:i/>
          <w:iCs/>
          <w:color w:val="000000"/>
        </w:rPr>
        <w:t>via</w:t>
      </w:r>
      <w:r w:rsidRPr="009262FF">
        <w:rPr>
          <w:rFonts w:ascii="Book Antiqua" w:eastAsia="Book Antiqua" w:hAnsi="Book Antiqua" w:cs="Book Antiqua"/>
          <w:color w:val="000000"/>
        </w:rPr>
        <w:t xml:space="preserve"> hematogenous spread, ingestion of contaminated sputum, or direct dissemination from infected adjacent lymph nodes and fallopian </w:t>
      </w:r>
      <w:proofErr w:type="gramStart"/>
      <w:r w:rsidRPr="009262FF">
        <w:rPr>
          <w:rFonts w:ascii="Book Antiqua" w:eastAsia="Book Antiqua" w:hAnsi="Book Antiqua" w:cs="Book Antiqua"/>
          <w:color w:val="000000"/>
        </w:rPr>
        <w:t>tubes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6</w:t>
      </w:r>
      <w:r w:rsidR="00C9227B"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7</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58BF1B10" w14:textId="25E627A1"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Diagnosing abdominal TB is often hindered by the absence of distinct clinical signs and symptoms, leading to delayed identification because the disease can mimic other intra-abdominal </w:t>
      </w:r>
      <w:proofErr w:type="gramStart"/>
      <w:r w:rsidRPr="009262FF">
        <w:rPr>
          <w:rFonts w:ascii="Book Antiqua" w:eastAsia="Book Antiqua" w:hAnsi="Book Antiqua" w:cs="Book Antiqua"/>
          <w:color w:val="000000"/>
        </w:rPr>
        <w:t>pathologies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8</w:t>
      </w:r>
      <w:r w:rsidR="00C9227B"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9</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367E074F" w14:textId="198A70F9" w:rsidR="00A77B3E" w:rsidRPr="009262FF" w:rsidRDefault="00C9227B" w:rsidP="009262FF">
      <w:pPr>
        <w:spacing w:line="360" w:lineRule="auto"/>
        <w:ind w:firstLine="480"/>
        <w:jc w:val="both"/>
        <w:rPr>
          <w:rFonts w:ascii="Book Antiqua" w:hAnsi="Book Antiqua"/>
        </w:rPr>
      </w:pPr>
      <w:r w:rsidRPr="009262FF">
        <w:rPr>
          <w:rFonts w:ascii="Book Antiqua" w:hAnsi="Book Antiqua"/>
        </w:rPr>
        <w:lastRenderedPageBreak/>
        <w:t xml:space="preserve">Correcting the general status of patients with a confirmed diagnosis of GOO, administering intravenous fluids to correct an electrolyte imbalance, and performing gastric decompression by inserting a nasogastric tube are all essential to the initial management of these </w:t>
      </w:r>
      <w:proofErr w:type="gramStart"/>
      <w:r w:rsidRPr="009262FF">
        <w:rPr>
          <w:rFonts w:ascii="Book Antiqua" w:hAnsi="Book Antiqua"/>
        </w:rPr>
        <w:t>patients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10</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r w:rsidRPr="009262FF">
        <w:rPr>
          <w:rFonts w:ascii="Book Antiqua" w:hAnsi="Book Antiqua"/>
        </w:rPr>
        <w:t xml:space="preserve"> </w:t>
      </w:r>
      <w:r w:rsidR="00C06AC1" w:rsidRPr="009262FF">
        <w:rPr>
          <w:rFonts w:ascii="Book Antiqua" w:eastAsia="Book Antiqua" w:hAnsi="Book Antiqua" w:cs="Book Antiqua"/>
          <w:color w:val="000000"/>
        </w:rPr>
        <w:t xml:space="preserve">The most common causes of gastric outlet obstruction (GOO) are peptic ulcer disease (PUD) and gastric cancer. However, the frequency of GOO owing to PUD has declined since the development of proton pump inhibitors and Helicobacter eradication therapy. </w:t>
      </w:r>
    </w:p>
    <w:p w14:paraId="1BEB3B04" w14:textId="7D46696E"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Gastric bezoars, pancreatitis-related fluid collection, caustic ingestion, massive gastric polyps, Crohn's disease, and complications following gastric surgery contribute to </w:t>
      </w:r>
      <w:proofErr w:type="gramStart"/>
      <w:r w:rsidRPr="009262FF">
        <w:rPr>
          <w:rFonts w:ascii="Book Antiqua" w:eastAsia="Book Antiqua" w:hAnsi="Book Antiqua" w:cs="Book Antiqua"/>
          <w:color w:val="000000"/>
        </w:rPr>
        <w:t>GOO</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11</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2A43CFB6" w14:textId="1E886A13"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Gastroduodenal TB (GD-TB) presents with various manifestations, including upper gastrointestinal hemorrhage, obstruction, and gastric or periampullary tumors suggestive of </w:t>
      </w:r>
      <w:proofErr w:type="gramStart"/>
      <w:r w:rsidRPr="009262FF">
        <w:rPr>
          <w:rFonts w:ascii="Book Antiqua" w:eastAsia="Book Antiqua" w:hAnsi="Book Antiqua" w:cs="Book Antiqua"/>
          <w:color w:val="000000"/>
        </w:rPr>
        <w:t>malignancy</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12</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068448FF" w14:textId="0A55B6D3"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Similar to our patient, most individuals with GD-TB exhibit signs of GOO, often attributed not only to intrinsic duodenal lesions but also to extrinsic compression by tuberculous lymph </w:t>
      </w:r>
      <w:proofErr w:type="gramStart"/>
      <w:r w:rsidRPr="009262FF">
        <w:rPr>
          <w:rFonts w:ascii="Book Antiqua" w:eastAsia="Book Antiqua" w:hAnsi="Book Antiqua" w:cs="Book Antiqua"/>
          <w:color w:val="000000"/>
        </w:rPr>
        <w:t>nodes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13</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w:t>
      </w:r>
    </w:p>
    <w:p w14:paraId="1BF103E1"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Here, we present a case of GD-TB-associated GOO in a previously healthy 23-year-old patient who exhibited no signs of pulmonary TB.</w:t>
      </w:r>
    </w:p>
    <w:p w14:paraId="082E8CC8" w14:textId="77777777" w:rsidR="00A77B3E" w:rsidRPr="009262FF" w:rsidRDefault="00A77B3E" w:rsidP="009262FF">
      <w:pPr>
        <w:spacing w:line="360" w:lineRule="auto"/>
        <w:ind w:firstLine="480"/>
        <w:jc w:val="both"/>
        <w:rPr>
          <w:rFonts w:ascii="Book Antiqua" w:hAnsi="Book Antiqua"/>
        </w:rPr>
      </w:pPr>
    </w:p>
    <w:p w14:paraId="7CDB976A"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CASE PRESENTATION</w:t>
      </w:r>
    </w:p>
    <w:p w14:paraId="0F4CB7A5"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Chief complaints</w:t>
      </w:r>
    </w:p>
    <w:p w14:paraId="0D2DEB6B"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A 23-year-old male patient came to the Department of Surgery with recurrent epigastric pain, vomiting, and weight loss that had persisted for a year despite the patient having no prior history of chronic illness.</w:t>
      </w:r>
    </w:p>
    <w:p w14:paraId="35AD1D5F" w14:textId="77777777" w:rsidR="00A77B3E" w:rsidRPr="009262FF" w:rsidRDefault="00A77B3E" w:rsidP="009262FF">
      <w:pPr>
        <w:spacing w:line="360" w:lineRule="auto"/>
        <w:jc w:val="both"/>
        <w:rPr>
          <w:rFonts w:ascii="Book Antiqua" w:hAnsi="Book Antiqua"/>
        </w:rPr>
      </w:pPr>
    </w:p>
    <w:p w14:paraId="4D4C9383"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History of present illness</w:t>
      </w:r>
    </w:p>
    <w:p w14:paraId="0DC3E5CE"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The patient had a year-long history of recurrent epigastric pain, distension, low appetite, nausea, vomiting, and weight loss. He did not mention any fever, jaundice, or changes in bowel habits. Hemostasis and cough were absent, and there were no notable findings from the assessment of the other systems.</w:t>
      </w:r>
    </w:p>
    <w:p w14:paraId="2F53C1D1" w14:textId="77777777" w:rsidR="00A77B3E" w:rsidRPr="009262FF" w:rsidRDefault="00A77B3E" w:rsidP="009262FF">
      <w:pPr>
        <w:spacing w:line="360" w:lineRule="auto"/>
        <w:jc w:val="both"/>
        <w:rPr>
          <w:rFonts w:ascii="Book Antiqua" w:hAnsi="Book Antiqua"/>
        </w:rPr>
      </w:pPr>
    </w:p>
    <w:p w14:paraId="3B3F2852"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History of past illness</w:t>
      </w:r>
    </w:p>
    <w:p w14:paraId="00FAB0E1"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 xml:space="preserve">The patient had experienced similar symptoms during a prior stay in South Africa eight months earlier, during which an endoscopy revealed distortions and chronic inflammatory changes in the distal gastric mucosa without evidence of </w:t>
      </w:r>
      <w:r w:rsidRPr="009262FF">
        <w:rPr>
          <w:rFonts w:ascii="Book Antiqua" w:eastAsia="Book Antiqua" w:hAnsi="Book Antiqua" w:cs="Book Antiqua"/>
          <w:i/>
          <w:iCs/>
          <w:color w:val="000000"/>
        </w:rPr>
        <w:t>Helicobacter pylori (H. pylori)</w:t>
      </w:r>
      <w:r w:rsidRPr="009262FF">
        <w:rPr>
          <w:rFonts w:ascii="Book Antiqua" w:eastAsia="Book Antiqua" w:hAnsi="Book Antiqua" w:cs="Book Antiqua"/>
          <w:color w:val="000000"/>
        </w:rPr>
        <w:t xml:space="preserve"> infection. Subsequently, anti-tubercular medication was planned, but the patient ceased treatment after one week owing to intractable vomiting. </w:t>
      </w:r>
    </w:p>
    <w:p w14:paraId="2C60481C" w14:textId="77777777" w:rsidR="00A77B3E" w:rsidRPr="009262FF" w:rsidRDefault="00A77B3E" w:rsidP="009262FF">
      <w:pPr>
        <w:spacing w:line="360" w:lineRule="auto"/>
        <w:jc w:val="both"/>
        <w:rPr>
          <w:rFonts w:ascii="Book Antiqua" w:hAnsi="Book Antiqua"/>
        </w:rPr>
      </w:pPr>
    </w:p>
    <w:p w14:paraId="04BB1FA3"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Personal and family history</w:t>
      </w:r>
    </w:p>
    <w:p w14:paraId="19B95771"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There was no family history of similar conditions or TB.</w:t>
      </w:r>
    </w:p>
    <w:p w14:paraId="765C541D" w14:textId="77777777" w:rsidR="00A77B3E" w:rsidRPr="009262FF" w:rsidRDefault="00A77B3E" w:rsidP="009262FF">
      <w:pPr>
        <w:spacing w:line="360" w:lineRule="auto"/>
        <w:jc w:val="both"/>
        <w:rPr>
          <w:rFonts w:ascii="Book Antiqua" w:hAnsi="Book Antiqua"/>
        </w:rPr>
      </w:pPr>
    </w:p>
    <w:p w14:paraId="4F13DEB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Physical examination</w:t>
      </w:r>
    </w:p>
    <w:p w14:paraId="48543CF1"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The patient presented with normal vital signs, absence of pallor, and no cervical, axillary, or inguinal lymphadenopathy.</w:t>
      </w:r>
    </w:p>
    <w:p w14:paraId="62B2CC4E"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Clear chest examination findings were noted. Upon abdominal examination, the abdomen was soft and non-tender with mild distension, and no masses, organomegaly, or ascites were noted. </w:t>
      </w:r>
    </w:p>
    <w:p w14:paraId="0054B59D" w14:textId="77777777" w:rsidR="00A77B3E" w:rsidRPr="009262FF" w:rsidRDefault="00A77B3E" w:rsidP="009262FF">
      <w:pPr>
        <w:spacing w:line="360" w:lineRule="auto"/>
        <w:ind w:firstLine="480"/>
        <w:jc w:val="both"/>
        <w:rPr>
          <w:rFonts w:ascii="Book Antiqua" w:hAnsi="Book Antiqua"/>
        </w:rPr>
      </w:pPr>
    </w:p>
    <w:p w14:paraId="4CC80361"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Laboratory examinations</w:t>
      </w:r>
    </w:p>
    <w:p w14:paraId="303674AF" w14:textId="78A86894"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 xml:space="preserve">C-reactive protein 200 mg/L, stool </w:t>
      </w:r>
      <w:r w:rsidRPr="009262FF">
        <w:rPr>
          <w:rFonts w:ascii="Book Antiqua" w:eastAsia="Book Antiqua" w:hAnsi="Book Antiqua" w:cs="Book Antiqua"/>
          <w:i/>
          <w:iCs/>
          <w:color w:val="000000"/>
        </w:rPr>
        <w:t>H. Pylori</w:t>
      </w:r>
      <w:r w:rsidRPr="009262FF">
        <w:rPr>
          <w:rFonts w:ascii="Book Antiqua" w:eastAsia="Book Antiqua" w:hAnsi="Book Antiqua" w:cs="Book Antiqua"/>
          <w:color w:val="000000"/>
        </w:rPr>
        <w:t>-</w:t>
      </w:r>
      <w:r w:rsidR="00F803E8" w:rsidRPr="009262FF">
        <w:rPr>
          <w:rFonts w:ascii="Book Antiqua" w:eastAsia="Book Antiqua" w:hAnsi="Book Antiqua" w:cs="Book Antiqua"/>
          <w:color w:val="000000"/>
        </w:rPr>
        <w:t>n</w:t>
      </w:r>
      <w:r w:rsidRPr="009262FF">
        <w:rPr>
          <w:rFonts w:ascii="Book Antiqua" w:eastAsia="Book Antiqua" w:hAnsi="Book Antiqua" w:cs="Book Antiqua"/>
          <w:color w:val="000000"/>
        </w:rPr>
        <w:t>egative. No abnormalities were found in routine blood and urine analyses.</w:t>
      </w:r>
    </w:p>
    <w:p w14:paraId="34273AA3" w14:textId="77777777" w:rsidR="00A77B3E" w:rsidRPr="009262FF" w:rsidRDefault="00A77B3E" w:rsidP="009262FF">
      <w:pPr>
        <w:spacing w:line="360" w:lineRule="auto"/>
        <w:jc w:val="both"/>
        <w:rPr>
          <w:rFonts w:ascii="Book Antiqua" w:hAnsi="Book Antiqua"/>
        </w:rPr>
      </w:pPr>
    </w:p>
    <w:p w14:paraId="6001499E"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i/>
          <w:color w:val="000000"/>
        </w:rPr>
        <w:t>Imaging examinations</w:t>
      </w:r>
    </w:p>
    <w:p w14:paraId="2C721A67"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An abdominal contrast-enhanced computed tomography (CT) scan revealed gastric distension and diffuse wall thickening in the first and second parts of the duodenum. A thoracic CT scan showed no evidence of prior TB sequelae (Figure 1). Upper endoscopy was subsequently performed, revealing longitudinal hyperemic mucosal streaks in the gastric corpus and antrum, along with multiple glandular nodules and severely inflamed mucosa in the post-pyloric duodenum. Additionally, obstruction was observed at the junction of the first and second parts of the duodenum.</w:t>
      </w:r>
    </w:p>
    <w:p w14:paraId="306B9964"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lastRenderedPageBreak/>
        <w:t xml:space="preserve">A gastric biopsy revealed chronic gastritis with severe inflammation, absence of metaplasia and dysplasia, and a positive result for </w:t>
      </w:r>
      <w:r w:rsidRPr="009262FF">
        <w:rPr>
          <w:rFonts w:ascii="Book Antiqua" w:eastAsia="Book Antiqua" w:hAnsi="Book Antiqua" w:cs="Book Antiqua"/>
          <w:i/>
          <w:iCs/>
          <w:color w:val="000000"/>
        </w:rPr>
        <w:t>H. pylori</w:t>
      </w:r>
      <w:r w:rsidRPr="009262FF">
        <w:rPr>
          <w:rFonts w:ascii="Book Antiqua" w:eastAsia="Book Antiqua" w:hAnsi="Book Antiqua" w:cs="Book Antiqua"/>
          <w:color w:val="000000"/>
        </w:rPr>
        <w:t xml:space="preserve">. </w:t>
      </w:r>
    </w:p>
    <w:p w14:paraId="2AE85F1B"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The patient was admitted for optimization of preoperative fitness in preparation for surgery.</w:t>
      </w:r>
    </w:p>
    <w:p w14:paraId="2F95571E" w14:textId="77777777" w:rsidR="00A77B3E" w:rsidRPr="009262FF" w:rsidRDefault="00A77B3E" w:rsidP="009262FF">
      <w:pPr>
        <w:spacing w:line="360" w:lineRule="auto"/>
        <w:ind w:firstLine="480"/>
        <w:jc w:val="both"/>
        <w:rPr>
          <w:rFonts w:ascii="Book Antiqua" w:hAnsi="Book Antiqua"/>
        </w:rPr>
      </w:pPr>
    </w:p>
    <w:p w14:paraId="0F3BD83E"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FINAL DIAGNOSIS</w:t>
      </w:r>
    </w:p>
    <w:p w14:paraId="05E37ACC"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Primary GD-TB.</w:t>
      </w:r>
    </w:p>
    <w:p w14:paraId="02EAA766" w14:textId="77777777" w:rsidR="00A77B3E" w:rsidRPr="009262FF" w:rsidRDefault="00A77B3E" w:rsidP="009262FF">
      <w:pPr>
        <w:spacing w:line="360" w:lineRule="auto"/>
        <w:jc w:val="both"/>
        <w:rPr>
          <w:rFonts w:ascii="Book Antiqua" w:hAnsi="Book Antiqua"/>
        </w:rPr>
      </w:pPr>
    </w:p>
    <w:p w14:paraId="7F24ABD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TREATMENT</w:t>
      </w:r>
    </w:p>
    <w:p w14:paraId="3CE29694"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 xml:space="preserve">A decision was made to relieve the obstruction surgically. Intraoperatively, the following findings were noted: Dilation of the stomach and diffuse wall thickening of the duodenum, along with multiple enlarged mesenteric lymph nodes (located at the lesser curvature, transverse colon mesentery, small bowel mesentery, </w:t>
      </w:r>
      <w:proofErr w:type="spellStart"/>
      <w:r w:rsidRPr="009262FF">
        <w:rPr>
          <w:rFonts w:ascii="Book Antiqua" w:eastAsia="Book Antiqua" w:hAnsi="Book Antiqua" w:cs="Book Antiqua"/>
          <w:color w:val="000000"/>
        </w:rPr>
        <w:t>paraduodenal</w:t>
      </w:r>
      <w:proofErr w:type="spellEnd"/>
      <w:r w:rsidRPr="009262FF">
        <w:rPr>
          <w:rFonts w:ascii="Book Antiqua" w:eastAsia="Book Antiqua" w:hAnsi="Book Antiqua" w:cs="Book Antiqua"/>
          <w:color w:val="000000"/>
        </w:rPr>
        <w:t xml:space="preserve"> area, and </w:t>
      </w:r>
      <w:proofErr w:type="spellStart"/>
      <w:r w:rsidRPr="009262FF">
        <w:rPr>
          <w:rFonts w:ascii="Book Antiqua" w:eastAsia="Book Antiqua" w:hAnsi="Book Antiqua" w:cs="Book Antiqua"/>
          <w:color w:val="000000"/>
        </w:rPr>
        <w:t>interaortocaval</w:t>
      </w:r>
      <w:proofErr w:type="spellEnd"/>
      <w:r w:rsidRPr="009262FF">
        <w:rPr>
          <w:rFonts w:ascii="Book Antiqua" w:eastAsia="Book Antiqua" w:hAnsi="Book Antiqua" w:cs="Book Antiqua"/>
          <w:color w:val="000000"/>
        </w:rPr>
        <w:t xml:space="preserve"> region). Subsequently, antrectomy and Roux-en-Y reconstruction with gastrojejunostomy were performed, along with lymph node dissection (Figure 2).</w:t>
      </w:r>
    </w:p>
    <w:p w14:paraId="5BB79364"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The pathology report from the resected distal part of the antrum and lymph nodes revealed findings indicative of gastric TB, characterized by effacement of the gastric wall architecture and numerous caseating granulomatous inflammation. Specifically, the distal margins displayed positivity for granulomatous inflammation. Additionally, 12 Lymph nodes exhibited suppurative and non-suppurative granulomatous inflammation, further supporting the TB diagnosis. Periodic Acid-Schiff stain stains yielded negative results for fungal hyphae. These findings were consistent with GD-TB (Figure 3). Notably, cytology analysis for Acid Fast Bacteria staining and Gene </w:t>
      </w:r>
      <w:proofErr w:type="spellStart"/>
      <w:r w:rsidRPr="009262FF">
        <w:rPr>
          <w:rFonts w:ascii="Book Antiqua" w:eastAsia="Book Antiqua" w:hAnsi="Book Antiqua" w:cs="Book Antiqua"/>
          <w:color w:val="000000"/>
        </w:rPr>
        <w:t>Xpert</w:t>
      </w:r>
      <w:proofErr w:type="spellEnd"/>
      <w:r w:rsidRPr="009262FF">
        <w:rPr>
          <w:rFonts w:ascii="Book Antiqua" w:eastAsia="Book Antiqua" w:hAnsi="Book Antiqua" w:cs="Book Antiqua"/>
          <w:color w:val="000000"/>
        </w:rPr>
        <w:t xml:space="preserve"> testing were not pursued owing to the absence of peritoneal ascites detected during the operation.</w:t>
      </w:r>
    </w:p>
    <w:p w14:paraId="2C9E4530" w14:textId="77777777" w:rsidR="00A77B3E" w:rsidRPr="009262FF" w:rsidRDefault="00A77B3E" w:rsidP="009262FF">
      <w:pPr>
        <w:spacing w:line="360" w:lineRule="auto"/>
        <w:ind w:firstLine="480"/>
        <w:jc w:val="both"/>
        <w:rPr>
          <w:rFonts w:ascii="Book Antiqua" w:hAnsi="Book Antiqua"/>
        </w:rPr>
      </w:pPr>
    </w:p>
    <w:p w14:paraId="4ED0FE74"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OUTCOME AND FOLLOW-UP</w:t>
      </w:r>
    </w:p>
    <w:p w14:paraId="42BE94F0"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 xml:space="preserve">The postoperative course </w:t>
      </w:r>
      <w:r w:rsidRPr="009262FF">
        <w:rPr>
          <w:rFonts w:ascii="Book Antiqua" w:eastAsia="Book Antiqua" w:hAnsi="Book Antiqua" w:cs="Book Antiqua"/>
          <w:color w:val="000000"/>
          <w:shd w:val="clear" w:color="auto" w:fill="FFFFFF"/>
        </w:rPr>
        <w:t>was uneventful</w:t>
      </w:r>
      <w:r w:rsidRPr="009262FF">
        <w:rPr>
          <w:rFonts w:ascii="Book Antiqua" w:eastAsia="Book Antiqua" w:hAnsi="Book Antiqua" w:cs="Book Antiqua"/>
          <w:color w:val="000000"/>
        </w:rPr>
        <w:t xml:space="preserve">, and the patient was discharged from the hospital following successful tolerance of full enteral feeding. Plans were made for </w:t>
      </w:r>
      <w:r w:rsidRPr="009262FF">
        <w:rPr>
          <w:rFonts w:ascii="Book Antiqua" w:eastAsia="Book Antiqua" w:hAnsi="Book Antiqua" w:cs="Book Antiqua"/>
          <w:color w:val="000000"/>
        </w:rPr>
        <w:lastRenderedPageBreak/>
        <w:t>follow-up visits at the polyclinic and referral to a TB center to initiate anti-tubercular treatment. Currently, the patient is adhering to the anti-tubercular medication regimen well and has experienced no adverse effects.</w:t>
      </w:r>
    </w:p>
    <w:p w14:paraId="24648B23" w14:textId="77777777" w:rsidR="00A77B3E" w:rsidRPr="009262FF" w:rsidRDefault="00A77B3E" w:rsidP="009262FF">
      <w:pPr>
        <w:spacing w:line="360" w:lineRule="auto"/>
        <w:jc w:val="both"/>
        <w:rPr>
          <w:rFonts w:ascii="Book Antiqua" w:hAnsi="Book Antiqua"/>
        </w:rPr>
      </w:pPr>
    </w:p>
    <w:p w14:paraId="403A904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DISCUSSION</w:t>
      </w:r>
    </w:p>
    <w:p w14:paraId="21BE20CE" w14:textId="67E03F65"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 xml:space="preserve">GI–TB most frequently affects the ileocecal area, with the colon and jejunum following closely after. A total of 64% of GI–TB cases are caused by jejunal and ileocecal </w:t>
      </w:r>
      <w:proofErr w:type="gramStart"/>
      <w:r w:rsidRPr="009262FF">
        <w:rPr>
          <w:rFonts w:ascii="Book Antiqua" w:eastAsia="Book Antiqua" w:hAnsi="Book Antiqua" w:cs="Book Antiqua"/>
          <w:color w:val="000000"/>
        </w:rPr>
        <w:t>TB</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14</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However, the esophagus, stomach, and duodenum are rarely affected. The duodenum and gastric are the primary sites of involvement for gastric TB.</w:t>
      </w:r>
    </w:p>
    <w:p w14:paraId="15FD41F9" w14:textId="3DE00CB2"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Primary and isolated stomach TB is exceptionally rare, documented only in very few cases in the literature. A total of 0.4%–2% of all GI–TB cases are associated with primary gastric TB, while 2%–2.5% are associated with primary duodenal </w:t>
      </w:r>
      <w:proofErr w:type="gramStart"/>
      <w:r w:rsidRPr="009262FF">
        <w:rPr>
          <w:rFonts w:ascii="Book Antiqua" w:eastAsia="Book Antiqua" w:hAnsi="Book Antiqua" w:cs="Book Antiqua"/>
          <w:color w:val="000000"/>
        </w:rPr>
        <w:t>TB</w:t>
      </w:r>
      <w:r w:rsidRPr="009262FF">
        <w:rPr>
          <w:rFonts w:ascii="Book Antiqua" w:eastAsia="Book Antiqua" w:hAnsi="Book Antiqua" w:cs="Book Antiqua"/>
          <w:color w:val="000000"/>
          <w:vertAlign w:val="superscript"/>
        </w:rPr>
        <w:t>[</w:t>
      </w:r>
      <w:proofErr w:type="gramEnd"/>
      <w:r w:rsidRPr="009262FF">
        <w:rPr>
          <w:rFonts w:ascii="Book Antiqua" w:eastAsia="Book Antiqua" w:hAnsi="Book Antiqua" w:cs="Book Antiqua"/>
          <w:color w:val="000000"/>
          <w:vertAlign w:val="superscript"/>
        </w:rPr>
        <w:t>1</w:t>
      </w:r>
      <w:r w:rsidR="00EB02DB">
        <w:rPr>
          <w:rFonts w:ascii="Book Antiqua" w:eastAsia="Book Antiqua" w:hAnsi="Book Antiqua" w:cs="Book Antiqua"/>
          <w:color w:val="000000"/>
          <w:vertAlign w:val="superscript"/>
        </w:rPr>
        <w:t>5</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2FD8BDB5" w14:textId="39DB5F89"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Several factors contribute to the low frequency of gastric TB, including the bactericidal properties of gastric acid, the presence of thick and intact gastric mucosa, and the absence of lymphoid structures in the gastric </w:t>
      </w:r>
      <w:proofErr w:type="gramStart"/>
      <w:r w:rsidRPr="009262FF">
        <w:rPr>
          <w:rFonts w:ascii="Book Antiqua" w:eastAsia="Book Antiqua" w:hAnsi="Book Antiqua" w:cs="Book Antiqua"/>
          <w:color w:val="000000"/>
        </w:rPr>
        <w:t>mucosa</w:t>
      </w:r>
      <w:r w:rsidRPr="009262FF">
        <w:rPr>
          <w:rFonts w:ascii="Book Antiqua" w:eastAsia="Book Antiqua" w:hAnsi="Book Antiqua" w:cs="Book Antiqua"/>
          <w:color w:val="000000"/>
          <w:vertAlign w:val="superscript"/>
        </w:rPr>
        <w:t>[</w:t>
      </w:r>
      <w:proofErr w:type="gramEnd"/>
      <w:r w:rsidRPr="009262FF">
        <w:rPr>
          <w:rFonts w:ascii="Book Antiqua" w:eastAsia="Book Antiqua" w:hAnsi="Book Antiqua" w:cs="Book Antiqua"/>
          <w:color w:val="000000"/>
          <w:vertAlign w:val="superscript"/>
        </w:rPr>
        <w:t>1</w:t>
      </w:r>
      <w:r w:rsidR="00EB02DB">
        <w:rPr>
          <w:rFonts w:ascii="Book Antiqua" w:eastAsia="Book Antiqua" w:hAnsi="Book Antiqua" w:cs="Book Antiqua"/>
          <w:color w:val="000000"/>
          <w:vertAlign w:val="superscript"/>
        </w:rPr>
        <w:t>4</w:t>
      </w:r>
      <w:r w:rsidR="00C9227B"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16</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Treatment with H2 blockers increases the likelihood of involvement of the lesser curvature and pylorus in gastric TB, often presenting as ulcerating </w:t>
      </w:r>
      <w:proofErr w:type="gramStart"/>
      <w:r w:rsidRPr="009262FF">
        <w:rPr>
          <w:rFonts w:ascii="Book Antiqua" w:eastAsia="Book Antiqua" w:hAnsi="Book Antiqua" w:cs="Book Antiqua"/>
          <w:color w:val="000000"/>
        </w:rPr>
        <w:t>lesions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5</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Manifestations such as pyloric stenosis, miliary tubercles, and hypertrophic variations may also </w:t>
      </w:r>
      <w:proofErr w:type="gramStart"/>
      <w:r w:rsidRPr="009262FF">
        <w:rPr>
          <w:rFonts w:ascii="Book Antiqua" w:eastAsia="Book Antiqua" w:hAnsi="Book Antiqua" w:cs="Book Antiqua"/>
          <w:color w:val="000000"/>
        </w:rPr>
        <w:t>occur</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14</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Gastric TB is frequently associated with TB lymphadenitis, as observed in cases where peripancreatic lymph nodes are involved, alongside visible ulcerative lesions in the prepyloric region.</w:t>
      </w:r>
    </w:p>
    <w:p w14:paraId="28F290D6"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The third part of the duodenum is commonly affected in cases of primary duodenal TB.</w:t>
      </w:r>
    </w:p>
    <w:p w14:paraId="7CAB318A" w14:textId="2A95AE2D"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Both intrinsic and extrinsic factors can contribute to duodenal </w:t>
      </w:r>
      <w:proofErr w:type="gramStart"/>
      <w:r w:rsidRPr="009262FF">
        <w:rPr>
          <w:rFonts w:ascii="Book Antiqua" w:eastAsia="Book Antiqua" w:hAnsi="Book Antiqua" w:cs="Book Antiqua"/>
          <w:color w:val="000000"/>
        </w:rPr>
        <w:t>involvement</w:t>
      </w:r>
      <w:r w:rsidRPr="009262FF">
        <w:rPr>
          <w:rFonts w:ascii="Book Antiqua" w:eastAsia="Book Antiqua" w:hAnsi="Book Antiqua" w:cs="Book Antiqua"/>
          <w:color w:val="000000"/>
          <w:vertAlign w:val="superscript"/>
        </w:rPr>
        <w:t>[</w:t>
      </w:r>
      <w:proofErr w:type="gramEnd"/>
      <w:r w:rsidRPr="009262FF">
        <w:rPr>
          <w:rFonts w:ascii="Book Antiqua" w:eastAsia="Book Antiqua" w:hAnsi="Book Antiqua" w:cs="Book Antiqua"/>
          <w:color w:val="000000"/>
          <w:vertAlign w:val="superscript"/>
        </w:rPr>
        <w:t>1</w:t>
      </w:r>
      <w:r w:rsidR="00EB02DB">
        <w:rPr>
          <w:rFonts w:ascii="Book Antiqua" w:eastAsia="Book Antiqua" w:hAnsi="Book Antiqua" w:cs="Book Antiqua"/>
          <w:color w:val="000000"/>
          <w:vertAlign w:val="superscript"/>
        </w:rPr>
        <w:t>7</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Extrinsic involvement is most prevalent and is often related to lymphadenopathy in the duodenum's C-loop. Intrinsic variations may manifest as ulcerative, hypertrophic, or ulcer hypertrophic forms, potentially leading to fistula or stricture formation.</w:t>
      </w:r>
    </w:p>
    <w:p w14:paraId="4E986621" w14:textId="77ECAC56"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Various modalities contribute to GI–TB involvement, including ingestion of contaminated milk or food (primary TB), ingestion of contaminated sputum (secondary TB), hematogenous spread from a distant TB focus, or contiguous dissemination from infected neighboring foci </w:t>
      </w:r>
      <w:r w:rsidRPr="009262FF">
        <w:rPr>
          <w:rFonts w:ascii="Book Antiqua" w:eastAsia="Book Antiqua" w:hAnsi="Book Antiqua" w:cs="Book Antiqua"/>
          <w:i/>
          <w:iCs/>
          <w:color w:val="000000"/>
        </w:rPr>
        <w:t>via</w:t>
      </w:r>
      <w:r w:rsidRPr="009262FF">
        <w:rPr>
          <w:rFonts w:ascii="Book Antiqua" w:eastAsia="Book Antiqua" w:hAnsi="Book Antiqua" w:cs="Book Antiqua"/>
          <w:color w:val="000000"/>
        </w:rPr>
        <w:t xml:space="preserve"> the lymphatic </w:t>
      </w:r>
      <w:proofErr w:type="gramStart"/>
      <w:r w:rsidRPr="009262FF">
        <w:rPr>
          <w:rFonts w:ascii="Book Antiqua" w:eastAsia="Book Antiqua" w:hAnsi="Book Antiqua" w:cs="Book Antiqua"/>
          <w:color w:val="000000"/>
        </w:rPr>
        <w:t>channels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18</w:t>
      </w:r>
      <w:r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19</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Given the absence of evidence </w:t>
      </w:r>
      <w:r w:rsidRPr="009262FF">
        <w:rPr>
          <w:rFonts w:ascii="Book Antiqua" w:eastAsia="Book Antiqua" w:hAnsi="Book Antiqua" w:cs="Book Antiqua"/>
          <w:color w:val="000000"/>
        </w:rPr>
        <w:lastRenderedPageBreak/>
        <w:t>of extra-abdominal TB in our case, we believe the infection to be primary gastric TB involving the peripancreatic lymph node.</w:t>
      </w:r>
    </w:p>
    <w:p w14:paraId="4792E883" w14:textId="016E3C8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GD-TB presents with nonspecific clinical characteristics commonly associated with weight loss, epigastric pain, and fever. In certain cases, GOO may be the presenting feature. Gastric TB may also mimic lymphoma or carcinoma, complicating the differential diagnosis. A study by Rao </w:t>
      </w:r>
      <w:r w:rsidRPr="009262FF">
        <w:rPr>
          <w:rFonts w:ascii="Book Antiqua" w:eastAsia="Book Antiqua" w:hAnsi="Book Antiqua" w:cs="Book Antiqua"/>
          <w:i/>
          <w:iCs/>
          <w:color w:val="000000"/>
        </w:rPr>
        <w:t xml:space="preserve">et </w:t>
      </w:r>
      <w:proofErr w:type="gramStart"/>
      <w:r w:rsidRPr="009262FF">
        <w:rPr>
          <w:rFonts w:ascii="Book Antiqua" w:eastAsia="Book Antiqua" w:hAnsi="Book Antiqua" w:cs="Book Antiqua"/>
          <w:i/>
          <w:iCs/>
          <w:color w:val="000000"/>
        </w:rPr>
        <w:t>al</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12</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conducted at a single center in India reported that among 23 patients with histologically confirmed GD-TB, vomiting (60.8%) and epigastric pain (56.5%) were the most prevalent presenting symptoms, with characteristics of GOO observed in 61% of cases (14 patients)</w:t>
      </w:r>
      <w:r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12</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While two patients had pyloric stenosis, the remaining twelve experienced obstruction owing to duodenal stricture. Additionally, out of the 23 patients studied, four had diabetes mellitus, and none were human immunodeficiency </w:t>
      </w:r>
      <w:proofErr w:type="gramStart"/>
      <w:r w:rsidRPr="009262FF">
        <w:rPr>
          <w:rFonts w:ascii="Book Antiqua" w:eastAsia="Book Antiqua" w:hAnsi="Book Antiqua" w:cs="Book Antiqua"/>
          <w:color w:val="000000"/>
        </w:rPr>
        <w:t>virus-positive</w:t>
      </w:r>
      <w:proofErr w:type="gramEnd"/>
      <w:r w:rsidRPr="009262FF">
        <w:rPr>
          <w:rFonts w:ascii="Book Antiqua" w:eastAsia="Book Antiqua" w:hAnsi="Book Antiqua" w:cs="Book Antiqua"/>
          <w:color w:val="000000"/>
        </w:rPr>
        <w:t xml:space="preserve">. </w:t>
      </w:r>
      <w:proofErr w:type="gramStart"/>
      <w:r w:rsidRPr="009262FF">
        <w:rPr>
          <w:rFonts w:ascii="Book Antiqua" w:eastAsia="Book Antiqua" w:hAnsi="Book Antiqua" w:cs="Book Antiqua"/>
          <w:color w:val="000000"/>
        </w:rPr>
        <w:t>Similar to</w:t>
      </w:r>
      <w:proofErr w:type="gramEnd"/>
      <w:r w:rsidRPr="009262FF">
        <w:rPr>
          <w:rFonts w:ascii="Book Antiqua" w:eastAsia="Book Antiqua" w:hAnsi="Book Antiqua" w:cs="Book Antiqua"/>
          <w:color w:val="000000"/>
        </w:rPr>
        <w:t xml:space="preserve"> this study, our patient presented with vomiting, epigastric pain, and early satiety, suggestive of GOO.</w:t>
      </w:r>
    </w:p>
    <w:p w14:paraId="5A3E3F31" w14:textId="6FC0F165" w:rsidR="00C9227B"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The lack of specific clinical symptoms and diagnostic indicators often leads to underdiagnosis of GD-TB. </w:t>
      </w:r>
    </w:p>
    <w:p w14:paraId="0A082AE7" w14:textId="21B415EE"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Histopathological examination of gastroduodenal biopsy specimens obtained </w:t>
      </w:r>
      <w:r w:rsidRPr="009262FF">
        <w:rPr>
          <w:rFonts w:ascii="Book Antiqua" w:eastAsia="Book Antiqua" w:hAnsi="Book Antiqua" w:cs="Book Antiqua"/>
          <w:i/>
          <w:iCs/>
          <w:color w:val="000000"/>
        </w:rPr>
        <w:t>via</w:t>
      </w:r>
      <w:r w:rsidRPr="009262FF">
        <w:rPr>
          <w:rFonts w:ascii="Book Antiqua" w:eastAsia="Book Antiqua" w:hAnsi="Book Antiqua" w:cs="Book Antiqua"/>
          <w:color w:val="000000"/>
        </w:rPr>
        <w:t xml:space="preserve"> endoscopy remains the gold standard for diagnosing GD-TB. However, owing to the submucosal nature of granulomatous lesions, they are often challenging to identify, even in biopsy samples. A review revealed that granulomas were detected in only seven out of 27 patients who underwent endoscopic biopsy for duodenal </w:t>
      </w:r>
      <w:proofErr w:type="gramStart"/>
      <w:r w:rsidRPr="009262FF">
        <w:rPr>
          <w:rFonts w:ascii="Book Antiqua" w:eastAsia="Book Antiqua" w:hAnsi="Book Antiqua" w:cs="Book Antiqua"/>
          <w:color w:val="000000"/>
        </w:rPr>
        <w:t>TB</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20</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7662847B" w14:textId="14B9FE31"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Similarly, Rao </w:t>
      </w:r>
      <w:r w:rsidRPr="009262FF">
        <w:rPr>
          <w:rFonts w:ascii="Book Antiqua" w:eastAsia="Book Antiqua" w:hAnsi="Book Antiqua" w:cs="Book Antiqua"/>
          <w:i/>
          <w:iCs/>
          <w:color w:val="000000"/>
        </w:rPr>
        <w:t xml:space="preserve">et </w:t>
      </w:r>
      <w:proofErr w:type="gramStart"/>
      <w:r w:rsidRPr="009262FF">
        <w:rPr>
          <w:rFonts w:ascii="Book Antiqua" w:eastAsia="Book Antiqua" w:hAnsi="Book Antiqua" w:cs="Book Antiqua"/>
          <w:i/>
          <w:iCs/>
          <w:color w:val="000000"/>
        </w:rPr>
        <w:t>al</w:t>
      </w:r>
      <w:r w:rsidR="00954FE2"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12</w:t>
      </w:r>
      <w:r w:rsidR="00954FE2"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reported positive biopsies in their study in only 2 out of 20 patients.</w:t>
      </w:r>
    </w:p>
    <w:p w14:paraId="3C81551A" w14:textId="3E59502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Complications of GD-TB may include GOO, hemorrhage, and perforation, which can significantly increase </w:t>
      </w:r>
      <w:proofErr w:type="gramStart"/>
      <w:r w:rsidRPr="009262FF">
        <w:rPr>
          <w:rFonts w:ascii="Book Antiqua" w:eastAsia="Book Antiqua" w:hAnsi="Book Antiqua" w:cs="Book Antiqua"/>
          <w:color w:val="000000"/>
        </w:rPr>
        <w:t>morbidity</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11</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w:t>
      </w:r>
    </w:p>
    <w:p w14:paraId="48AA8802" w14:textId="4BCF9442"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As outlined in a review by Rao </w:t>
      </w:r>
      <w:r w:rsidRPr="009262FF">
        <w:rPr>
          <w:rFonts w:ascii="Book Antiqua" w:eastAsia="Book Antiqua" w:hAnsi="Book Antiqua" w:cs="Book Antiqua"/>
          <w:i/>
          <w:iCs/>
          <w:color w:val="000000"/>
        </w:rPr>
        <w:t xml:space="preserve">et </w:t>
      </w:r>
      <w:proofErr w:type="gramStart"/>
      <w:r w:rsidRPr="009262FF">
        <w:rPr>
          <w:rFonts w:ascii="Book Antiqua" w:eastAsia="Book Antiqua" w:hAnsi="Book Antiqua" w:cs="Book Antiqua"/>
          <w:i/>
          <w:iCs/>
          <w:color w:val="000000"/>
        </w:rPr>
        <w:t>al</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12</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in cases of TB-related GOO, truncal vagotomy and gastrojejunostomy (with or without feeding jejunostomy) were performed in twelve out of fourteen patients</w:t>
      </w:r>
      <w:r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12</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51308C18" w14:textId="23ED9F63"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While abdominal TB can affect individuals of any age, there is a significant predominance among women, particularly those between the ages of 25 and 45</w:t>
      </w:r>
      <w:r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21</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In </w:t>
      </w:r>
      <w:r w:rsidRPr="009262FF">
        <w:rPr>
          <w:rFonts w:ascii="Book Antiqua" w:eastAsia="Book Antiqua" w:hAnsi="Book Antiqua" w:cs="Book Antiqua"/>
          <w:color w:val="000000"/>
        </w:rPr>
        <w:lastRenderedPageBreak/>
        <w:t xml:space="preserve">patients with GD-TB presenting with obstruction or mass, the yield of endoscopic biopsy is typically </w:t>
      </w:r>
      <w:proofErr w:type="gramStart"/>
      <w:r w:rsidRPr="009262FF">
        <w:rPr>
          <w:rFonts w:ascii="Book Antiqua" w:eastAsia="Book Antiqua" w:hAnsi="Book Antiqua" w:cs="Book Antiqua"/>
          <w:color w:val="000000"/>
        </w:rPr>
        <w:t>low</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22</w:t>
      </w:r>
      <w:r w:rsidR="00CE73FC"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23</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w:t>
      </w:r>
    </w:p>
    <w:p w14:paraId="4E7B469D"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Dyspeptic symptoms suggestive of gastric lesions often lead to suspicion of peptic ulcer, while weight loss may prompt consideration of gastric cancer as the primary diagnosis.</w:t>
      </w:r>
    </w:p>
    <w:p w14:paraId="6A50E354" w14:textId="6E06340E"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Up to 20% of patients undergoing examinations may exhibit evidence of pulmonary TB on chest X-</w:t>
      </w:r>
      <w:proofErr w:type="gramStart"/>
      <w:r w:rsidRPr="009262FF">
        <w:rPr>
          <w:rFonts w:ascii="Book Antiqua" w:eastAsia="Book Antiqua" w:hAnsi="Book Antiqua" w:cs="Book Antiqua"/>
          <w:color w:val="000000"/>
        </w:rPr>
        <w:t>ray</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24</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and duodenal bulb deformity may be detected during upper gastrointestinal endoscopy</w:t>
      </w:r>
      <w:r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25</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Because ulcerated lesions predominantly reside in the submucosa, conventional endoscopic biopsies often yield poor results and rarely uncover </w:t>
      </w:r>
      <w:proofErr w:type="gramStart"/>
      <w:r w:rsidRPr="009262FF">
        <w:rPr>
          <w:rFonts w:ascii="Book Antiqua" w:eastAsia="Book Antiqua" w:hAnsi="Book Antiqua" w:cs="Book Antiqua"/>
          <w:color w:val="000000"/>
        </w:rPr>
        <w:t>granulomas</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21</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3C2DF5BE" w14:textId="13816698"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Although preoperative diagnosis of duodenal TB is exceedingly </w:t>
      </w:r>
      <w:proofErr w:type="gramStart"/>
      <w:r w:rsidRPr="009262FF">
        <w:rPr>
          <w:rFonts w:ascii="Book Antiqua" w:eastAsia="Book Antiqua" w:hAnsi="Book Antiqua" w:cs="Book Antiqua"/>
          <w:color w:val="000000"/>
        </w:rPr>
        <w:t>rare</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17</w:t>
      </w:r>
      <w:r w:rsidR="00CE73FC"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26</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w:t>
      </w:r>
      <w:r w:rsidR="00D32D78" w:rsidRPr="009262FF">
        <w:rPr>
          <w:rFonts w:ascii="Book Antiqua" w:eastAsia="Book Antiqua" w:hAnsi="Book Antiqua" w:cs="Book Antiqua"/>
          <w:color w:val="000000"/>
        </w:rPr>
        <w:t>Debi</w:t>
      </w:r>
      <w:r w:rsidRPr="009262FF">
        <w:rPr>
          <w:rFonts w:ascii="Book Antiqua" w:eastAsia="Book Antiqua" w:hAnsi="Book Antiqua" w:cs="Book Antiqua"/>
          <w:color w:val="000000"/>
        </w:rPr>
        <w:t xml:space="preserve"> </w:t>
      </w:r>
      <w:r w:rsidRPr="009262FF">
        <w:rPr>
          <w:rFonts w:ascii="Book Antiqua" w:eastAsia="Book Antiqua" w:hAnsi="Book Antiqua" w:cs="Book Antiqua"/>
          <w:i/>
          <w:iCs/>
          <w:color w:val="000000"/>
        </w:rPr>
        <w:t>et al</w:t>
      </w:r>
      <w:r w:rsidR="00D32D78" w:rsidRPr="009262FF">
        <w:rPr>
          <w:rFonts w:ascii="Book Antiqua" w:eastAsia="Book Antiqua" w:hAnsi="Book Antiqua" w:cs="Book Antiqua"/>
          <w:color w:val="000000"/>
          <w:vertAlign w:val="superscript"/>
        </w:rPr>
        <w:t>[</w:t>
      </w:r>
      <w:r w:rsidR="00EB02DB">
        <w:rPr>
          <w:rFonts w:ascii="Book Antiqua" w:eastAsia="Book Antiqua" w:hAnsi="Book Antiqua" w:cs="Book Antiqua"/>
          <w:color w:val="000000"/>
          <w:vertAlign w:val="superscript"/>
        </w:rPr>
        <w:t>14</w:t>
      </w:r>
      <w:r w:rsidR="00D32D78"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have demonstrated that an endoscopic ultrasound is a valuable modality for characterizing lesions and obtaining samples for cytological confirmation</w:t>
      </w:r>
      <w:r w:rsidRPr="009262FF">
        <w:rPr>
          <w:rFonts w:ascii="Book Antiqua" w:eastAsia="Book Antiqua" w:hAnsi="Book Antiqua" w:cs="Book Antiqua"/>
          <w:color w:val="000000"/>
          <w:vertAlign w:val="superscript"/>
        </w:rPr>
        <w:t>[1]</w:t>
      </w:r>
      <w:r w:rsidRPr="009262FF">
        <w:rPr>
          <w:rFonts w:ascii="Book Antiqua" w:eastAsia="Book Antiqua" w:hAnsi="Book Antiqua" w:cs="Book Antiqua"/>
          <w:color w:val="000000"/>
        </w:rPr>
        <w:t xml:space="preserve">. In cases where histological diagnosis cannot be established by other means, intraoperative fine-needle aspiration cytology may be employed to obtain samples from the affected duodenal </w:t>
      </w:r>
      <w:proofErr w:type="gramStart"/>
      <w:r w:rsidRPr="009262FF">
        <w:rPr>
          <w:rFonts w:ascii="Book Antiqua" w:eastAsia="Book Antiqua" w:hAnsi="Book Antiqua" w:cs="Book Antiqua"/>
          <w:color w:val="000000"/>
        </w:rPr>
        <w:t>section</w:t>
      </w:r>
      <w:r w:rsidRPr="009262FF">
        <w:rPr>
          <w:rFonts w:ascii="Book Antiqua" w:eastAsia="Book Antiqua" w:hAnsi="Book Antiqua" w:cs="Book Antiqua"/>
          <w:color w:val="000000"/>
          <w:vertAlign w:val="superscript"/>
        </w:rPr>
        <w:t>[</w:t>
      </w:r>
      <w:proofErr w:type="gramEnd"/>
      <w:r w:rsidR="00EB02DB">
        <w:rPr>
          <w:rFonts w:ascii="Book Antiqua" w:eastAsia="Book Antiqua" w:hAnsi="Book Antiqua" w:cs="Book Antiqua"/>
          <w:color w:val="000000"/>
          <w:vertAlign w:val="superscript"/>
        </w:rPr>
        <w:t>27</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4A3946E6" w14:textId="2FA3341A"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Most lesions diagnosed with TB before surgery respond well to appropriate antitubercular treatment and may not require surgical </w:t>
      </w:r>
      <w:proofErr w:type="gramStart"/>
      <w:r w:rsidRPr="009262FF">
        <w:rPr>
          <w:rFonts w:ascii="Book Antiqua" w:eastAsia="Book Antiqua" w:hAnsi="Book Antiqua" w:cs="Book Antiqua"/>
          <w:color w:val="000000"/>
        </w:rPr>
        <w:t>intervention</w:t>
      </w:r>
      <w:r w:rsidRPr="009262FF">
        <w:rPr>
          <w:rFonts w:ascii="Book Antiqua" w:eastAsia="Book Antiqua" w:hAnsi="Book Antiqua" w:cs="Book Antiqua"/>
          <w:color w:val="000000"/>
          <w:vertAlign w:val="superscript"/>
        </w:rPr>
        <w:t>[</w:t>
      </w:r>
      <w:proofErr w:type="gramEnd"/>
      <w:r w:rsidR="00EB02DB" w:rsidRPr="009262FF">
        <w:rPr>
          <w:rFonts w:ascii="Book Antiqua" w:eastAsia="Book Antiqua" w:hAnsi="Book Antiqua" w:cs="Book Antiqua"/>
          <w:color w:val="000000"/>
          <w:vertAlign w:val="superscript"/>
        </w:rPr>
        <w:t>2</w:t>
      </w:r>
      <w:r w:rsidR="00EB02DB">
        <w:rPr>
          <w:rFonts w:ascii="Book Antiqua" w:eastAsia="Book Antiqua" w:hAnsi="Book Antiqua" w:cs="Book Antiqua"/>
          <w:color w:val="000000"/>
          <w:vertAlign w:val="superscript"/>
        </w:rPr>
        <w:t>8</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 xml:space="preserve">. Antituberculosis medication therapy is the cornerstone of medical treatment for gastric TB. However, surgery becomes necessary for patients experiencing severe GOO owing to hypertrophic TB, with antituberculosis medication therapy following </w:t>
      </w:r>
      <w:proofErr w:type="gramStart"/>
      <w:r w:rsidRPr="009262FF">
        <w:rPr>
          <w:rFonts w:ascii="Book Antiqua" w:eastAsia="Book Antiqua" w:hAnsi="Book Antiqua" w:cs="Book Antiqua"/>
          <w:color w:val="000000"/>
        </w:rPr>
        <w:t>surgery</w:t>
      </w:r>
      <w:r w:rsidRPr="009262FF">
        <w:rPr>
          <w:rFonts w:ascii="Book Antiqua" w:eastAsia="Book Antiqua" w:hAnsi="Book Antiqua" w:cs="Book Antiqua"/>
          <w:color w:val="000000"/>
          <w:vertAlign w:val="superscript"/>
        </w:rPr>
        <w:t>[</w:t>
      </w:r>
      <w:proofErr w:type="gramEnd"/>
      <w:r w:rsidR="00EB02DB" w:rsidRPr="009262FF">
        <w:rPr>
          <w:rFonts w:ascii="Book Antiqua" w:eastAsia="Book Antiqua" w:hAnsi="Book Antiqua" w:cs="Book Antiqua"/>
          <w:color w:val="000000"/>
          <w:vertAlign w:val="superscript"/>
        </w:rPr>
        <w:t>2</w:t>
      </w:r>
      <w:r w:rsidR="00EB02DB">
        <w:rPr>
          <w:rFonts w:ascii="Book Antiqua" w:eastAsia="Book Antiqua" w:hAnsi="Book Antiqua" w:cs="Book Antiqua"/>
          <w:color w:val="000000"/>
          <w:vertAlign w:val="superscript"/>
        </w:rPr>
        <w:t>9</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1261CD55" w14:textId="77777777"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In cases of GOO, gastrojejunostomy is preferred over pyloroplasty owing to the severe fibrosis around the pyloroduodenal junction, which may compromise the safety of pyloroplasty.</w:t>
      </w:r>
    </w:p>
    <w:p w14:paraId="4D0EFF4F" w14:textId="23129D38" w:rsidR="00A77B3E" w:rsidRPr="009262FF" w:rsidRDefault="00C06AC1" w:rsidP="009262FF">
      <w:pPr>
        <w:spacing w:line="360" w:lineRule="auto"/>
        <w:ind w:firstLine="480"/>
        <w:jc w:val="both"/>
        <w:rPr>
          <w:rFonts w:ascii="Book Antiqua" w:hAnsi="Book Antiqua"/>
        </w:rPr>
      </w:pPr>
      <w:r w:rsidRPr="009262FF">
        <w:rPr>
          <w:rFonts w:ascii="Book Antiqua" w:eastAsia="Book Antiqua" w:hAnsi="Book Antiqua" w:cs="Book Antiqua"/>
          <w:color w:val="000000"/>
        </w:rPr>
        <w:t xml:space="preserve">This study adheres to the </w:t>
      </w:r>
      <w:r w:rsidR="00954FE2" w:rsidRPr="009262FF">
        <w:rPr>
          <w:rFonts w:ascii="Book Antiqua" w:eastAsia="Book Antiqua" w:hAnsi="Book Antiqua" w:cs="Book Antiqua"/>
        </w:rPr>
        <w:t>surgical case report guidelines</w:t>
      </w:r>
      <w:r w:rsidRPr="009262FF">
        <w:rPr>
          <w:rFonts w:ascii="Book Antiqua" w:eastAsia="Book Antiqua" w:hAnsi="Book Antiqua" w:cs="Book Antiqua"/>
          <w:color w:val="000000"/>
        </w:rPr>
        <w:t xml:space="preserve"> 2016 </w:t>
      </w:r>
      <w:proofErr w:type="gramStart"/>
      <w:r w:rsidRPr="009262FF">
        <w:rPr>
          <w:rFonts w:ascii="Book Antiqua" w:eastAsia="Book Antiqua" w:hAnsi="Book Antiqua" w:cs="Book Antiqua"/>
          <w:color w:val="000000"/>
        </w:rPr>
        <w:t>criteria</w:t>
      </w:r>
      <w:r w:rsidRPr="009262FF">
        <w:rPr>
          <w:rFonts w:ascii="Book Antiqua" w:eastAsia="Book Antiqua" w:hAnsi="Book Antiqua" w:cs="Book Antiqua"/>
          <w:color w:val="000000"/>
          <w:vertAlign w:val="superscript"/>
        </w:rPr>
        <w:t>[</w:t>
      </w:r>
      <w:proofErr w:type="gramEnd"/>
      <w:r w:rsidR="00D32D78" w:rsidRPr="009262FF">
        <w:rPr>
          <w:rFonts w:ascii="Book Antiqua" w:eastAsia="Book Antiqua" w:hAnsi="Book Antiqua" w:cs="Book Antiqua"/>
          <w:color w:val="000000"/>
          <w:vertAlign w:val="superscript"/>
        </w:rPr>
        <w:t>3</w:t>
      </w:r>
      <w:r w:rsidR="00EB02DB">
        <w:rPr>
          <w:rFonts w:ascii="Book Antiqua" w:eastAsia="Book Antiqua" w:hAnsi="Book Antiqua" w:cs="Book Antiqua"/>
          <w:color w:val="000000"/>
          <w:vertAlign w:val="superscript"/>
        </w:rPr>
        <w:t>0</w:t>
      </w:r>
      <w:r w:rsidRPr="009262FF">
        <w:rPr>
          <w:rFonts w:ascii="Book Antiqua" w:eastAsia="Book Antiqua" w:hAnsi="Book Antiqua" w:cs="Book Antiqua"/>
          <w:color w:val="000000"/>
          <w:vertAlign w:val="superscript"/>
        </w:rPr>
        <w:t>]</w:t>
      </w:r>
      <w:r w:rsidRPr="009262FF">
        <w:rPr>
          <w:rFonts w:ascii="Book Antiqua" w:eastAsia="Book Antiqua" w:hAnsi="Book Antiqua" w:cs="Book Antiqua"/>
          <w:color w:val="000000"/>
        </w:rPr>
        <w:t>.</w:t>
      </w:r>
    </w:p>
    <w:p w14:paraId="536553D6" w14:textId="77777777" w:rsidR="00A77B3E" w:rsidRPr="009262FF" w:rsidRDefault="00A77B3E" w:rsidP="009262FF">
      <w:pPr>
        <w:spacing w:line="360" w:lineRule="auto"/>
        <w:ind w:firstLine="480"/>
        <w:jc w:val="both"/>
        <w:rPr>
          <w:rFonts w:ascii="Book Antiqua" w:hAnsi="Book Antiqua"/>
        </w:rPr>
      </w:pPr>
    </w:p>
    <w:p w14:paraId="714E264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aps/>
          <w:color w:val="000000"/>
          <w:u w:val="single"/>
        </w:rPr>
        <w:t>CONCLUSION</w:t>
      </w:r>
    </w:p>
    <w:p w14:paraId="5E1FADC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color w:val="000000"/>
        </w:rPr>
        <w:t>Primary gastric TB is rare and often poses a diagnostic challenge, particularly when it presents as GOO. In regions where TB is prevalent, heightened suspicion is warranted. Surgery is often essential for diagnosis and treatment.</w:t>
      </w:r>
    </w:p>
    <w:p w14:paraId="005AEE30" w14:textId="77777777" w:rsidR="00A77B3E" w:rsidRPr="009262FF" w:rsidRDefault="00A77B3E" w:rsidP="009262FF">
      <w:pPr>
        <w:spacing w:line="360" w:lineRule="auto"/>
        <w:jc w:val="both"/>
        <w:rPr>
          <w:rFonts w:ascii="Book Antiqua" w:hAnsi="Book Antiqua"/>
        </w:rPr>
      </w:pPr>
    </w:p>
    <w:p w14:paraId="3B7045B6"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REFERENCES</w:t>
      </w:r>
    </w:p>
    <w:p w14:paraId="67B053EA" w14:textId="77777777" w:rsidR="00B03AA1" w:rsidRPr="00202A56" w:rsidRDefault="00B03AA1" w:rsidP="00B03AA1">
      <w:pPr>
        <w:spacing w:line="360" w:lineRule="auto"/>
        <w:jc w:val="both"/>
        <w:rPr>
          <w:rFonts w:ascii="Book Antiqua" w:hAnsi="Book Antiqua"/>
        </w:rPr>
      </w:pPr>
      <w:bookmarkStart w:id="868" w:name="OLE_LINK8035"/>
      <w:bookmarkStart w:id="869" w:name="OLE_LINK8036"/>
      <w:r w:rsidRPr="00202A56">
        <w:rPr>
          <w:rFonts w:ascii="Book Antiqua" w:hAnsi="Book Antiqua"/>
        </w:rPr>
        <w:t xml:space="preserve">1 </w:t>
      </w:r>
      <w:r w:rsidRPr="00202A56">
        <w:rPr>
          <w:rFonts w:ascii="Book Antiqua" w:hAnsi="Book Antiqua"/>
          <w:b/>
          <w:bCs/>
        </w:rPr>
        <w:t>Chai Q</w:t>
      </w:r>
      <w:r w:rsidRPr="00202A56">
        <w:rPr>
          <w:rFonts w:ascii="Book Antiqua" w:hAnsi="Book Antiqua"/>
        </w:rPr>
        <w:t xml:space="preserve">, Zhang Y, Liu CH. Mycobacterium tuberculosis: An Adaptable Pathogen Associated </w:t>
      </w:r>
      <w:proofErr w:type="gramStart"/>
      <w:r w:rsidRPr="00202A56">
        <w:rPr>
          <w:rFonts w:ascii="Book Antiqua" w:hAnsi="Book Antiqua"/>
        </w:rPr>
        <w:t>With</w:t>
      </w:r>
      <w:proofErr w:type="gramEnd"/>
      <w:r w:rsidRPr="00202A56">
        <w:rPr>
          <w:rFonts w:ascii="Book Antiqua" w:hAnsi="Book Antiqua"/>
        </w:rPr>
        <w:t xml:space="preserve"> Multiple Human Diseases. </w:t>
      </w:r>
      <w:r w:rsidRPr="00202A56">
        <w:rPr>
          <w:rFonts w:ascii="Book Antiqua" w:hAnsi="Book Antiqua"/>
          <w:i/>
          <w:iCs/>
        </w:rPr>
        <w:t xml:space="preserve">Front Cell Infect </w:t>
      </w:r>
      <w:proofErr w:type="spellStart"/>
      <w:r w:rsidRPr="00202A56">
        <w:rPr>
          <w:rFonts w:ascii="Book Antiqua" w:hAnsi="Book Antiqua"/>
          <w:i/>
          <w:iCs/>
        </w:rPr>
        <w:t>Microbiol</w:t>
      </w:r>
      <w:proofErr w:type="spellEnd"/>
      <w:r w:rsidRPr="00202A56">
        <w:rPr>
          <w:rFonts w:ascii="Book Antiqua" w:hAnsi="Book Antiqua"/>
        </w:rPr>
        <w:t xml:space="preserve"> 2018; </w:t>
      </w:r>
      <w:r w:rsidRPr="00202A56">
        <w:rPr>
          <w:rFonts w:ascii="Book Antiqua" w:hAnsi="Book Antiqua"/>
          <w:b/>
          <w:bCs/>
        </w:rPr>
        <w:t>8</w:t>
      </w:r>
      <w:r w:rsidRPr="00202A56">
        <w:rPr>
          <w:rFonts w:ascii="Book Antiqua" w:hAnsi="Book Antiqua"/>
        </w:rPr>
        <w:t>: 158 [PMID: 29868514 DOI: 10.3389/fcimb.2018.00158]</w:t>
      </w:r>
    </w:p>
    <w:p w14:paraId="729036C9"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 </w:t>
      </w:r>
      <w:r w:rsidRPr="00202A56">
        <w:rPr>
          <w:rFonts w:ascii="Book Antiqua" w:hAnsi="Book Antiqua"/>
          <w:b/>
          <w:bCs/>
        </w:rPr>
        <w:t>Arega B</w:t>
      </w:r>
      <w:r w:rsidRPr="00202A56">
        <w:rPr>
          <w:rFonts w:ascii="Book Antiqua" w:hAnsi="Book Antiqua"/>
        </w:rPr>
        <w:t xml:space="preserve">, Mersha A, Minda A, Getachew Y, </w:t>
      </w:r>
      <w:proofErr w:type="spellStart"/>
      <w:r w:rsidRPr="00202A56">
        <w:rPr>
          <w:rFonts w:ascii="Book Antiqua" w:hAnsi="Book Antiqua"/>
        </w:rPr>
        <w:t>Sitotaw</w:t>
      </w:r>
      <w:proofErr w:type="spellEnd"/>
      <w:r w:rsidRPr="00202A56">
        <w:rPr>
          <w:rFonts w:ascii="Book Antiqua" w:hAnsi="Book Antiqua"/>
        </w:rPr>
        <w:t xml:space="preserve"> A, </w:t>
      </w:r>
      <w:proofErr w:type="spellStart"/>
      <w:r w:rsidRPr="00202A56">
        <w:rPr>
          <w:rFonts w:ascii="Book Antiqua" w:hAnsi="Book Antiqua"/>
        </w:rPr>
        <w:t>Gebeyehu</w:t>
      </w:r>
      <w:proofErr w:type="spellEnd"/>
      <w:r w:rsidRPr="00202A56">
        <w:rPr>
          <w:rFonts w:ascii="Book Antiqua" w:hAnsi="Book Antiqua"/>
        </w:rPr>
        <w:t xml:space="preserve"> T, </w:t>
      </w:r>
      <w:proofErr w:type="spellStart"/>
      <w:r w:rsidRPr="00202A56">
        <w:rPr>
          <w:rFonts w:ascii="Book Antiqua" w:hAnsi="Book Antiqua"/>
        </w:rPr>
        <w:t>Agunie</w:t>
      </w:r>
      <w:proofErr w:type="spellEnd"/>
      <w:r w:rsidRPr="00202A56">
        <w:rPr>
          <w:rFonts w:ascii="Book Antiqua" w:hAnsi="Book Antiqua"/>
        </w:rPr>
        <w:t xml:space="preserve"> A. </w:t>
      </w:r>
      <w:proofErr w:type="gramStart"/>
      <w:r w:rsidRPr="00202A56">
        <w:rPr>
          <w:rFonts w:ascii="Book Antiqua" w:hAnsi="Book Antiqua"/>
        </w:rPr>
        <w:t>Epidemiology</w:t>
      </w:r>
      <w:proofErr w:type="gramEnd"/>
      <w:r w:rsidRPr="00202A56">
        <w:rPr>
          <w:rFonts w:ascii="Book Antiqua" w:hAnsi="Book Antiqua"/>
        </w:rPr>
        <w:t xml:space="preserve"> and the diagnostic challenge of extra-pulmonary tuberculosis in a teaching hospital in Ethiopia. </w:t>
      </w:r>
      <w:proofErr w:type="spellStart"/>
      <w:r w:rsidRPr="00202A56">
        <w:rPr>
          <w:rFonts w:ascii="Book Antiqua" w:hAnsi="Book Antiqua"/>
          <w:i/>
          <w:iCs/>
        </w:rPr>
        <w:t>PLoS</w:t>
      </w:r>
      <w:proofErr w:type="spellEnd"/>
      <w:r w:rsidRPr="00202A56">
        <w:rPr>
          <w:rFonts w:ascii="Book Antiqua" w:hAnsi="Book Antiqua"/>
          <w:i/>
          <w:iCs/>
        </w:rPr>
        <w:t xml:space="preserve"> One</w:t>
      </w:r>
      <w:r w:rsidRPr="00202A56">
        <w:rPr>
          <w:rFonts w:ascii="Book Antiqua" w:hAnsi="Book Antiqua"/>
        </w:rPr>
        <w:t xml:space="preserve"> 2020; </w:t>
      </w:r>
      <w:r w:rsidRPr="00202A56">
        <w:rPr>
          <w:rFonts w:ascii="Book Antiqua" w:hAnsi="Book Antiqua"/>
          <w:b/>
          <w:bCs/>
        </w:rPr>
        <w:t>15</w:t>
      </w:r>
      <w:r w:rsidRPr="00202A56">
        <w:rPr>
          <w:rFonts w:ascii="Book Antiqua" w:hAnsi="Book Antiqua"/>
        </w:rPr>
        <w:t>: e0243945 [PMID: 33320897 DOI: 10.1371/journal.pone.0243945]</w:t>
      </w:r>
    </w:p>
    <w:p w14:paraId="2192A3C0"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3 </w:t>
      </w:r>
      <w:r w:rsidRPr="00202A56">
        <w:rPr>
          <w:rFonts w:ascii="Book Antiqua" w:hAnsi="Book Antiqua"/>
          <w:b/>
          <w:bCs/>
        </w:rPr>
        <w:t>Guled</w:t>
      </w:r>
      <w:r w:rsidRPr="00202A56">
        <w:rPr>
          <w:rFonts w:ascii="Book Antiqua" w:hAnsi="Book Antiqua"/>
        </w:rPr>
        <w:t xml:space="preserve"> </w:t>
      </w:r>
      <w:r w:rsidRPr="00202A56">
        <w:rPr>
          <w:rFonts w:ascii="Book Antiqua" w:hAnsi="Book Antiqua"/>
          <w:b/>
          <w:bCs/>
        </w:rPr>
        <w:t>A</w:t>
      </w:r>
      <w:r>
        <w:rPr>
          <w:rFonts w:ascii="Book Antiqua" w:hAnsi="Book Antiqua"/>
          <w:b/>
          <w:bCs/>
        </w:rPr>
        <w:t>Y</w:t>
      </w:r>
      <w:r w:rsidRPr="00202A56">
        <w:rPr>
          <w:rFonts w:ascii="Book Antiqua" w:hAnsi="Book Antiqua"/>
        </w:rPr>
        <w:t>, Elmi A</w:t>
      </w:r>
      <w:r>
        <w:rPr>
          <w:rFonts w:ascii="Book Antiqua" w:hAnsi="Book Antiqua"/>
        </w:rPr>
        <w:t>H</w:t>
      </w:r>
      <w:r w:rsidRPr="00202A56">
        <w:rPr>
          <w:rFonts w:ascii="Book Antiqua" w:hAnsi="Book Antiqua"/>
        </w:rPr>
        <w:t>, Abdi B</w:t>
      </w:r>
      <w:r>
        <w:rPr>
          <w:rFonts w:ascii="Book Antiqua" w:hAnsi="Book Antiqua"/>
        </w:rPr>
        <w:t>M</w:t>
      </w:r>
      <w:r w:rsidRPr="00202A56">
        <w:rPr>
          <w:rFonts w:ascii="Book Antiqua" w:hAnsi="Book Antiqua"/>
        </w:rPr>
        <w:t>, Rage AMA, Ali F</w:t>
      </w:r>
      <w:r>
        <w:rPr>
          <w:rFonts w:ascii="Book Antiqua" w:hAnsi="Book Antiqua"/>
        </w:rPr>
        <w:t>M</w:t>
      </w:r>
      <w:r w:rsidRPr="00202A56">
        <w:rPr>
          <w:rFonts w:ascii="Book Antiqua" w:hAnsi="Book Antiqua"/>
        </w:rPr>
        <w:t>, Abdinur A</w:t>
      </w:r>
      <w:r>
        <w:rPr>
          <w:rFonts w:ascii="Book Antiqua" w:hAnsi="Book Antiqua"/>
        </w:rPr>
        <w:t>H</w:t>
      </w:r>
      <w:r w:rsidRPr="00202A56">
        <w:rPr>
          <w:rFonts w:ascii="Book Antiqua" w:hAnsi="Book Antiqua"/>
        </w:rPr>
        <w:t>, Ali A</w:t>
      </w:r>
      <w:r>
        <w:rPr>
          <w:rFonts w:ascii="Book Antiqua" w:hAnsi="Book Antiqua"/>
        </w:rPr>
        <w:t>A</w:t>
      </w:r>
      <w:r w:rsidRPr="00202A56">
        <w:rPr>
          <w:rFonts w:ascii="Book Antiqua" w:hAnsi="Book Antiqua"/>
        </w:rPr>
        <w:t>, Ahmed A</w:t>
      </w:r>
      <w:r>
        <w:rPr>
          <w:rFonts w:ascii="Book Antiqua" w:hAnsi="Book Antiqua"/>
        </w:rPr>
        <w:t>A</w:t>
      </w:r>
      <w:r w:rsidRPr="00202A56">
        <w:rPr>
          <w:rFonts w:ascii="Book Antiqua" w:hAnsi="Book Antiqua"/>
        </w:rPr>
        <w:t>, Ibrahim K</w:t>
      </w:r>
      <w:r>
        <w:rPr>
          <w:rFonts w:ascii="Book Antiqua" w:hAnsi="Book Antiqua"/>
        </w:rPr>
        <w:t>A</w:t>
      </w:r>
      <w:r w:rsidRPr="00202A56">
        <w:rPr>
          <w:rFonts w:ascii="Book Antiqua" w:hAnsi="Book Antiqua"/>
        </w:rPr>
        <w:t>, Mohamed S</w:t>
      </w:r>
      <w:r>
        <w:rPr>
          <w:rFonts w:ascii="Book Antiqua" w:hAnsi="Book Antiqua"/>
        </w:rPr>
        <w:t>O</w:t>
      </w:r>
      <w:r w:rsidRPr="00202A56">
        <w:rPr>
          <w:rFonts w:ascii="Book Antiqua" w:hAnsi="Book Antiqua"/>
        </w:rPr>
        <w:t>, Mire F</w:t>
      </w:r>
      <w:r>
        <w:rPr>
          <w:rFonts w:ascii="Book Antiqua" w:hAnsi="Book Antiqua"/>
        </w:rPr>
        <w:t>A</w:t>
      </w:r>
      <w:r w:rsidRPr="00202A56">
        <w:rPr>
          <w:rFonts w:ascii="Book Antiqua" w:hAnsi="Book Antiqua"/>
        </w:rPr>
        <w:t xml:space="preserve">, </w:t>
      </w:r>
      <w:proofErr w:type="spellStart"/>
      <w:r w:rsidRPr="00202A56">
        <w:rPr>
          <w:rFonts w:ascii="Book Antiqua" w:hAnsi="Book Antiqua"/>
        </w:rPr>
        <w:t>Adem</w:t>
      </w:r>
      <w:proofErr w:type="spellEnd"/>
      <w:r w:rsidRPr="00202A56">
        <w:rPr>
          <w:rFonts w:ascii="Book Antiqua" w:hAnsi="Book Antiqua"/>
        </w:rPr>
        <w:t xml:space="preserve"> </w:t>
      </w:r>
      <w:r>
        <w:rPr>
          <w:rFonts w:ascii="Book Antiqua" w:hAnsi="Book Antiqua"/>
        </w:rPr>
        <w:t>OA,</w:t>
      </w:r>
      <w:r w:rsidRPr="00202A56">
        <w:rPr>
          <w:rFonts w:ascii="Book Antiqua" w:hAnsi="Book Antiqua"/>
        </w:rPr>
        <w:t xml:space="preserve"> Osman A</w:t>
      </w:r>
      <w:r>
        <w:rPr>
          <w:rFonts w:ascii="Book Antiqua" w:hAnsi="Book Antiqua"/>
        </w:rPr>
        <w:t>D</w:t>
      </w:r>
      <w:r w:rsidRPr="00202A56">
        <w:rPr>
          <w:rFonts w:ascii="Book Antiqua" w:hAnsi="Book Antiqua"/>
        </w:rPr>
        <w:t xml:space="preserve">. Prevalence of Rifampicin Resistance and Associated Risk Factors among Suspected Multidrug Resistant Tuberculosis Cases in TB Centers Mogadishu-Somalia: Descriptive Study. </w:t>
      </w:r>
      <w:bookmarkStart w:id="870" w:name="OLE_LINK1"/>
      <w:r w:rsidRPr="000132AC">
        <w:rPr>
          <w:rFonts w:ascii="Book Antiqua" w:hAnsi="Book Antiqua"/>
          <w:i/>
          <w:iCs/>
        </w:rPr>
        <w:t>Open Journal of Respiratory Diseases</w:t>
      </w:r>
      <w:bookmarkEnd w:id="870"/>
      <w:r w:rsidRPr="00202A56">
        <w:rPr>
          <w:rFonts w:ascii="Book Antiqua" w:hAnsi="Book Antiqua"/>
        </w:rPr>
        <w:t xml:space="preserve"> </w:t>
      </w:r>
      <w:r>
        <w:rPr>
          <w:rFonts w:ascii="Book Antiqua" w:hAnsi="Book Antiqua"/>
        </w:rPr>
        <w:t xml:space="preserve">2016; </w:t>
      </w:r>
      <w:r w:rsidRPr="00202A56">
        <w:rPr>
          <w:rFonts w:ascii="Book Antiqua" w:hAnsi="Book Antiqua"/>
          <w:b/>
          <w:bCs/>
        </w:rPr>
        <w:t>6</w:t>
      </w:r>
      <w:r>
        <w:rPr>
          <w:rFonts w:ascii="Book Antiqua" w:hAnsi="Book Antiqua"/>
          <w:b/>
          <w:bCs/>
        </w:rPr>
        <w:t>:</w:t>
      </w:r>
      <w:r w:rsidRPr="00202A56">
        <w:rPr>
          <w:rFonts w:ascii="Book Antiqua" w:hAnsi="Book Antiqua"/>
        </w:rPr>
        <w:t xml:space="preserve"> 15-24 </w:t>
      </w:r>
      <w:r>
        <w:rPr>
          <w:rFonts w:ascii="Book Antiqua" w:hAnsi="Book Antiqua"/>
        </w:rPr>
        <w:t>[</w:t>
      </w:r>
      <w:r w:rsidRPr="00202A56">
        <w:rPr>
          <w:rFonts w:ascii="Book Antiqua" w:hAnsi="Book Antiqua"/>
        </w:rPr>
        <w:t>DOI: 10.4236/ojrd.2016.62003</w:t>
      </w:r>
      <w:r>
        <w:rPr>
          <w:rFonts w:ascii="Book Antiqua" w:hAnsi="Book Antiqua"/>
        </w:rPr>
        <w:t>]</w:t>
      </w:r>
    </w:p>
    <w:p w14:paraId="11A0B16E"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4 </w:t>
      </w:r>
      <w:proofErr w:type="spellStart"/>
      <w:r w:rsidRPr="00202A56">
        <w:rPr>
          <w:rFonts w:ascii="Book Antiqua" w:hAnsi="Book Antiqua"/>
          <w:b/>
          <w:bCs/>
        </w:rPr>
        <w:t>Eraksoy</w:t>
      </w:r>
      <w:proofErr w:type="spellEnd"/>
      <w:r w:rsidRPr="00202A56">
        <w:rPr>
          <w:rFonts w:ascii="Book Antiqua" w:hAnsi="Book Antiqua"/>
          <w:b/>
          <w:bCs/>
        </w:rPr>
        <w:t xml:space="preserve"> H</w:t>
      </w:r>
      <w:r w:rsidRPr="00202A56">
        <w:rPr>
          <w:rFonts w:ascii="Book Antiqua" w:hAnsi="Book Antiqua"/>
        </w:rPr>
        <w:t xml:space="preserve">. Gastrointestinal and Abdominal Tuberculosis. </w:t>
      </w:r>
      <w:r w:rsidRPr="00202A56">
        <w:rPr>
          <w:rFonts w:ascii="Book Antiqua" w:hAnsi="Book Antiqua"/>
          <w:i/>
          <w:iCs/>
        </w:rPr>
        <w:t>Gastroenterol Clin North Am</w:t>
      </w:r>
      <w:r w:rsidRPr="00202A56">
        <w:rPr>
          <w:rFonts w:ascii="Book Antiqua" w:hAnsi="Book Antiqua"/>
        </w:rPr>
        <w:t xml:space="preserve"> 2021; </w:t>
      </w:r>
      <w:r w:rsidRPr="00202A56">
        <w:rPr>
          <w:rFonts w:ascii="Book Antiqua" w:hAnsi="Book Antiqua"/>
          <w:b/>
          <w:bCs/>
        </w:rPr>
        <w:t>50</w:t>
      </w:r>
      <w:r w:rsidRPr="00202A56">
        <w:rPr>
          <w:rFonts w:ascii="Book Antiqua" w:hAnsi="Book Antiqua"/>
        </w:rPr>
        <w:t>: 341-360 [PMID: 34024445 DOI: 10.1016/j.gtc.2021.02.004]</w:t>
      </w:r>
    </w:p>
    <w:p w14:paraId="5CC370AC" w14:textId="77777777" w:rsidR="00B03AA1" w:rsidRPr="00202A56" w:rsidRDefault="00B03AA1" w:rsidP="00B03AA1">
      <w:pPr>
        <w:spacing w:line="360" w:lineRule="auto"/>
        <w:jc w:val="both"/>
        <w:rPr>
          <w:rFonts w:ascii="Book Antiqua" w:hAnsi="Book Antiqua"/>
          <w:lang w:val="pt-PT"/>
        </w:rPr>
      </w:pPr>
      <w:r w:rsidRPr="00202A56">
        <w:rPr>
          <w:rFonts w:ascii="Book Antiqua" w:hAnsi="Book Antiqua"/>
          <w:lang w:val="pt-PT"/>
        </w:rPr>
        <w:t xml:space="preserve">5 </w:t>
      </w:r>
      <w:r w:rsidRPr="00202A56">
        <w:rPr>
          <w:rFonts w:ascii="Book Antiqua" w:hAnsi="Book Antiqua"/>
          <w:b/>
          <w:bCs/>
          <w:lang w:val="pt-PT"/>
        </w:rPr>
        <w:t>Rasheed S</w:t>
      </w:r>
      <w:r w:rsidRPr="00202A56">
        <w:rPr>
          <w:rFonts w:ascii="Book Antiqua" w:hAnsi="Book Antiqua"/>
          <w:lang w:val="pt-PT"/>
        </w:rPr>
        <w:t xml:space="preserve">, Zinicola R, Watson D, Bajwa A, McDonald PJ. Intra-abdominal and gastrointestinal tuberculosis. </w:t>
      </w:r>
      <w:r w:rsidRPr="00202A56">
        <w:rPr>
          <w:rFonts w:ascii="Book Antiqua" w:hAnsi="Book Antiqua"/>
          <w:i/>
          <w:iCs/>
          <w:lang w:val="pt-PT"/>
        </w:rPr>
        <w:t>Colorectal Dis</w:t>
      </w:r>
      <w:r w:rsidRPr="00202A56">
        <w:rPr>
          <w:rFonts w:ascii="Book Antiqua" w:hAnsi="Book Antiqua"/>
          <w:lang w:val="pt-PT"/>
        </w:rPr>
        <w:t xml:space="preserve"> 2007; </w:t>
      </w:r>
      <w:r w:rsidRPr="00202A56">
        <w:rPr>
          <w:rFonts w:ascii="Book Antiqua" w:hAnsi="Book Antiqua"/>
          <w:b/>
          <w:bCs/>
          <w:lang w:val="pt-PT"/>
        </w:rPr>
        <w:t>9</w:t>
      </w:r>
      <w:r w:rsidRPr="00202A56">
        <w:rPr>
          <w:rFonts w:ascii="Book Antiqua" w:hAnsi="Book Antiqua"/>
          <w:lang w:val="pt-PT"/>
        </w:rPr>
        <w:t>: 773-783 [PMID: 17868413 DOI: 10.1111/j.1463-1318.2007.01337.x]</w:t>
      </w:r>
    </w:p>
    <w:p w14:paraId="50C65AAA" w14:textId="77777777" w:rsidR="00B03AA1" w:rsidRPr="00202A56" w:rsidRDefault="00B03AA1" w:rsidP="00B03AA1">
      <w:pPr>
        <w:spacing w:line="360" w:lineRule="auto"/>
        <w:jc w:val="both"/>
        <w:rPr>
          <w:rFonts w:ascii="Book Antiqua" w:hAnsi="Book Antiqua"/>
        </w:rPr>
      </w:pPr>
      <w:r w:rsidRPr="00202A56">
        <w:rPr>
          <w:rFonts w:ascii="Book Antiqua" w:hAnsi="Book Antiqua"/>
          <w:lang w:val="pt-PT"/>
        </w:rPr>
        <w:t xml:space="preserve">6 </w:t>
      </w:r>
      <w:r w:rsidRPr="00202A56">
        <w:rPr>
          <w:rFonts w:ascii="Book Antiqua" w:hAnsi="Book Antiqua"/>
          <w:b/>
          <w:bCs/>
          <w:lang w:val="pt-PT"/>
        </w:rPr>
        <w:t>Awasthi S</w:t>
      </w:r>
      <w:r w:rsidRPr="00202A56">
        <w:rPr>
          <w:rFonts w:ascii="Book Antiqua" w:hAnsi="Book Antiqua"/>
          <w:lang w:val="pt-PT"/>
        </w:rPr>
        <w:t xml:space="preserve">, Saxena M, Ahmad F, Kumar A, Dutta S. Abdominal Tuberculosis: A Diagnostic Dilemma. </w:t>
      </w:r>
      <w:r w:rsidRPr="00202A56">
        <w:rPr>
          <w:rFonts w:ascii="Book Antiqua" w:hAnsi="Book Antiqua"/>
          <w:i/>
          <w:iCs/>
        </w:rPr>
        <w:t xml:space="preserve">J Clin </w:t>
      </w:r>
      <w:proofErr w:type="spellStart"/>
      <w:r w:rsidRPr="00202A56">
        <w:rPr>
          <w:rFonts w:ascii="Book Antiqua" w:hAnsi="Book Antiqua"/>
          <w:i/>
          <w:iCs/>
        </w:rPr>
        <w:t>Diagn</w:t>
      </w:r>
      <w:proofErr w:type="spellEnd"/>
      <w:r w:rsidRPr="00202A56">
        <w:rPr>
          <w:rFonts w:ascii="Book Antiqua" w:hAnsi="Book Antiqua"/>
          <w:i/>
          <w:iCs/>
        </w:rPr>
        <w:t xml:space="preserve"> Res</w:t>
      </w:r>
      <w:r w:rsidRPr="00202A56">
        <w:rPr>
          <w:rFonts w:ascii="Book Antiqua" w:hAnsi="Book Antiqua"/>
        </w:rPr>
        <w:t xml:space="preserve"> 2015; </w:t>
      </w:r>
      <w:r w:rsidRPr="00202A56">
        <w:rPr>
          <w:rFonts w:ascii="Book Antiqua" w:hAnsi="Book Antiqua"/>
          <w:b/>
          <w:bCs/>
        </w:rPr>
        <w:t>9</w:t>
      </w:r>
      <w:r w:rsidRPr="00202A56">
        <w:rPr>
          <w:rFonts w:ascii="Book Antiqua" w:hAnsi="Book Antiqua"/>
        </w:rPr>
        <w:t>: EC01-EC03 [PMID: 26155480 DOI: 10.7860/JCDR/2015/13350.5887]</w:t>
      </w:r>
    </w:p>
    <w:p w14:paraId="6490FFFA"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7 </w:t>
      </w:r>
      <w:r w:rsidRPr="00202A56">
        <w:rPr>
          <w:rFonts w:ascii="Book Antiqua" w:hAnsi="Book Antiqua"/>
          <w:b/>
          <w:bCs/>
        </w:rPr>
        <w:t>Azad</w:t>
      </w:r>
      <w:r>
        <w:rPr>
          <w:rFonts w:ascii="Book Antiqua" w:hAnsi="Book Antiqua"/>
          <w:b/>
          <w:bCs/>
        </w:rPr>
        <w:t xml:space="preserve"> KAK</w:t>
      </w:r>
      <w:r w:rsidRPr="00202A56">
        <w:rPr>
          <w:rFonts w:ascii="Book Antiqua" w:hAnsi="Book Antiqua"/>
        </w:rPr>
        <w:t>, Chowdhury</w:t>
      </w:r>
      <w:r>
        <w:rPr>
          <w:rFonts w:ascii="Book Antiqua" w:hAnsi="Book Antiqua"/>
        </w:rPr>
        <w:t xml:space="preserve"> T</w:t>
      </w:r>
      <w:r w:rsidRPr="00202A56">
        <w:rPr>
          <w:rFonts w:ascii="Book Antiqua" w:hAnsi="Book Antiqua"/>
        </w:rPr>
        <w:t>. Extrapulmonary Tuberculosis (</w:t>
      </w:r>
      <w:proofErr w:type="spellStart"/>
      <w:r w:rsidRPr="00202A56">
        <w:rPr>
          <w:rFonts w:ascii="Book Antiqua" w:hAnsi="Book Antiqua"/>
        </w:rPr>
        <w:t>Eptb</w:t>
      </w:r>
      <w:proofErr w:type="spellEnd"/>
      <w:r w:rsidRPr="00202A56">
        <w:rPr>
          <w:rFonts w:ascii="Book Antiqua" w:hAnsi="Book Antiqua"/>
        </w:rPr>
        <w:t xml:space="preserve">): An Overview. </w:t>
      </w:r>
      <w:r w:rsidRPr="00202A56">
        <w:rPr>
          <w:rFonts w:ascii="Book Antiqua" w:hAnsi="Book Antiqua"/>
          <w:i/>
          <w:iCs/>
        </w:rPr>
        <w:t>Bangladesh Journal of Medicine</w:t>
      </w:r>
      <w:r w:rsidRPr="00202A56">
        <w:rPr>
          <w:rFonts w:ascii="Book Antiqua" w:hAnsi="Book Antiqua"/>
        </w:rPr>
        <w:t xml:space="preserve"> </w:t>
      </w:r>
      <w:r>
        <w:rPr>
          <w:rFonts w:ascii="Book Antiqua" w:hAnsi="Book Antiqua"/>
        </w:rPr>
        <w:t xml:space="preserve">2022; </w:t>
      </w:r>
      <w:r w:rsidRPr="00202A56">
        <w:rPr>
          <w:rFonts w:ascii="Book Antiqua" w:hAnsi="Book Antiqua"/>
          <w:b/>
          <w:bCs/>
        </w:rPr>
        <w:t>33</w:t>
      </w:r>
      <w:r w:rsidRPr="00202A56">
        <w:rPr>
          <w:rFonts w:ascii="Book Antiqua" w:hAnsi="Book Antiqua"/>
        </w:rPr>
        <w:t xml:space="preserve">: 130-137 </w:t>
      </w:r>
      <w:r>
        <w:rPr>
          <w:rFonts w:ascii="Book Antiqua" w:hAnsi="Book Antiqua"/>
        </w:rPr>
        <w:t>[</w:t>
      </w:r>
      <w:r w:rsidRPr="00202A56">
        <w:rPr>
          <w:rFonts w:ascii="Book Antiqua" w:hAnsi="Book Antiqua"/>
        </w:rPr>
        <w:t>DOI: 10.3329/</w:t>
      </w:r>
      <w:proofErr w:type="gramStart"/>
      <w:r w:rsidRPr="00202A56">
        <w:rPr>
          <w:rFonts w:ascii="Book Antiqua" w:hAnsi="Book Antiqua"/>
        </w:rPr>
        <w:t>bjm.v</w:t>
      </w:r>
      <w:proofErr w:type="gramEnd"/>
      <w:r w:rsidRPr="00202A56">
        <w:rPr>
          <w:rFonts w:ascii="Book Antiqua" w:hAnsi="Book Antiqua"/>
        </w:rPr>
        <w:t>33i2.59285</w:t>
      </w:r>
      <w:r>
        <w:rPr>
          <w:rFonts w:ascii="Book Antiqua" w:hAnsi="Book Antiqua"/>
        </w:rPr>
        <w:t>]</w:t>
      </w:r>
    </w:p>
    <w:p w14:paraId="29B8F9F4"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8 </w:t>
      </w:r>
      <w:r w:rsidRPr="00202A56">
        <w:rPr>
          <w:rFonts w:ascii="Book Antiqua" w:hAnsi="Book Antiqua"/>
          <w:b/>
          <w:bCs/>
        </w:rPr>
        <w:t>Ahmad QA</w:t>
      </w:r>
      <w:r w:rsidRPr="00202A56">
        <w:rPr>
          <w:rFonts w:ascii="Book Antiqua" w:hAnsi="Book Antiqua"/>
        </w:rPr>
        <w:t xml:space="preserve">, Sarwar MZ, Fatimah N, Ahmed AS, </w:t>
      </w:r>
      <w:proofErr w:type="spellStart"/>
      <w:r w:rsidRPr="00202A56">
        <w:rPr>
          <w:rFonts w:ascii="Book Antiqua" w:hAnsi="Book Antiqua"/>
        </w:rPr>
        <w:t>Changaizi</w:t>
      </w:r>
      <w:proofErr w:type="spellEnd"/>
      <w:r w:rsidRPr="00202A56">
        <w:rPr>
          <w:rFonts w:ascii="Book Antiqua" w:hAnsi="Book Antiqua"/>
        </w:rPr>
        <w:t xml:space="preserve"> SH, </w:t>
      </w:r>
      <w:proofErr w:type="spellStart"/>
      <w:r w:rsidRPr="00202A56">
        <w:rPr>
          <w:rFonts w:ascii="Book Antiqua" w:hAnsi="Book Antiqua"/>
        </w:rPr>
        <w:t>Ayyaz</w:t>
      </w:r>
      <w:proofErr w:type="spellEnd"/>
      <w:r w:rsidRPr="00202A56">
        <w:rPr>
          <w:rFonts w:ascii="Book Antiqua" w:hAnsi="Book Antiqua"/>
        </w:rPr>
        <w:t xml:space="preserve"> M. Acute Presentation and Management of Abdominal Tuberculosis. </w:t>
      </w:r>
      <w:r w:rsidRPr="00202A56">
        <w:rPr>
          <w:rFonts w:ascii="Book Antiqua" w:hAnsi="Book Antiqua"/>
          <w:i/>
          <w:iCs/>
        </w:rPr>
        <w:t>J Coll Physicians Surg Pak</w:t>
      </w:r>
      <w:r w:rsidRPr="00202A56">
        <w:rPr>
          <w:rFonts w:ascii="Book Antiqua" w:hAnsi="Book Antiqua"/>
        </w:rPr>
        <w:t xml:space="preserve"> 2020; </w:t>
      </w:r>
      <w:r w:rsidRPr="00202A56">
        <w:rPr>
          <w:rFonts w:ascii="Book Antiqua" w:hAnsi="Book Antiqua"/>
          <w:b/>
          <w:bCs/>
        </w:rPr>
        <w:t>30</w:t>
      </w:r>
      <w:r w:rsidRPr="00202A56">
        <w:rPr>
          <w:rFonts w:ascii="Book Antiqua" w:hAnsi="Book Antiqua"/>
        </w:rPr>
        <w:t>: 129-133 [PMID: 32036817 DOI: 10.29271/jcpsp.2020.02.129]</w:t>
      </w:r>
    </w:p>
    <w:p w14:paraId="3859E134" w14:textId="77777777" w:rsidR="00B03AA1" w:rsidRDefault="00B03AA1" w:rsidP="00B03AA1">
      <w:pPr>
        <w:spacing w:line="360" w:lineRule="auto"/>
        <w:jc w:val="both"/>
        <w:rPr>
          <w:rFonts w:ascii="Book Antiqua" w:hAnsi="Book Antiqua"/>
        </w:rPr>
      </w:pPr>
      <w:r w:rsidRPr="00202A56">
        <w:rPr>
          <w:rFonts w:ascii="Book Antiqua" w:hAnsi="Book Antiqua"/>
        </w:rPr>
        <w:t xml:space="preserve">9 </w:t>
      </w:r>
      <w:r w:rsidRPr="00202A56">
        <w:rPr>
          <w:rFonts w:ascii="Book Antiqua" w:hAnsi="Book Antiqua"/>
          <w:b/>
          <w:bCs/>
        </w:rPr>
        <w:t>Govil S</w:t>
      </w:r>
      <w:r w:rsidRPr="00202A56">
        <w:rPr>
          <w:rFonts w:ascii="Book Antiqua" w:hAnsi="Book Antiqua"/>
        </w:rPr>
        <w:t xml:space="preserve">, Govil S, Eapen A. Imaging of Abdominal Solid </w:t>
      </w:r>
      <w:proofErr w:type="gramStart"/>
      <w:r w:rsidRPr="00202A56">
        <w:rPr>
          <w:rFonts w:ascii="Book Antiqua" w:hAnsi="Book Antiqua"/>
        </w:rPr>
        <w:t>Organ</w:t>
      </w:r>
      <w:proofErr w:type="gramEnd"/>
      <w:r w:rsidRPr="00202A56">
        <w:rPr>
          <w:rFonts w:ascii="Book Antiqua" w:hAnsi="Book Antiqua"/>
        </w:rPr>
        <w:t xml:space="preserve"> and Peritoneal Tuberculosis. </w:t>
      </w:r>
      <w:r>
        <w:rPr>
          <w:rFonts w:ascii="Book Antiqua" w:hAnsi="Book Antiqua"/>
        </w:rPr>
        <w:t xml:space="preserve">In: </w:t>
      </w:r>
      <w:proofErr w:type="spellStart"/>
      <w:r w:rsidRPr="00202A56">
        <w:rPr>
          <w:rFonts w:ascii="Book Antiqua" w:hAnsi="Book Antiqua"/>
        </w:rPr>
        <w:t>Ladeb</w:t>
      </w:r>
      <w:proofErr w:type="spellEnd"/>
      <w:r>
        <w:rPr>
          <w:rFonts w:ascii="Book Antiqua" w:hAnsi="Book Antiqua"/>
        </w:rPr>
        <w:t xml:space="preserve"> MF</w:t>
      </w:r>
      <w:r w:rsidRPr="00202A56">
        <w:rPr>
          <w:rFonts w:ascii="Book Antiqua" w:hAnsi="Book Antiqua"/>
        </w:rPr>
        <w:t xml:space="preserve">, </w:t>
      </w:r>
      <w:proofErr w:type="spellStart"/>
      <w:r w:rsidRPr="00202A56">
        <w:rPr>
          <w:rFonts w:ascii="Book Antiqua" w:hAnsi="Book Antiqua"/>
        </w:rPr>
        <w:t>Peh</w:t>
      </w:r>
      <w:proofErr w:type="spellEnd"/>
      <w:r>
        <w:rPr>
          <w:rFonts w:ascii="Book Antiqua" w:hAnsi="Book Antiqua"/>
        </w:rPr>
        <w:t xml:space="preserve"> WCG,</w:t>
      </w:r>
      <w:r w:rsidRPr="00202A56">
        <w:t xml:space="preserve"> </w:t>
      </w:r>
      <w:r w:rsidRPr="00202A56">
        <w:rPr>
          <w:rFonts w:ascii="Book Antiqua" w:hAnsi="Book Antiqua"/>
        </w:rPr>
        <w:t>editor</w:t>
      </w:r>
      <w:r>
        <w:rPr>
          <w:rFonts w:ascii="Book Antiqua" w:hAnsi="Book Antiqua"/>
        </w:rPr>
        <w:t xml:space="preserve">. </w:t>
      </w:r>
      <w:r w:rsidRPr="00202A56">
        <w:rPr>
          <w:rFonts w:ascii="Book Antiqua" w:hAnsi="Book Antiqua"/>
        </w:rPr>
        <w:t>Imaging of Tuberculosis. Cham: Springer International Publishing, 2022</w:t>
      </w:r>
      <w:r>
        <w:rPr>
          <w:rFonts w:ascii="Book Antiqua" w:hAnsi="Book Antiqua"/>
        </w:rPr>
        <w:t>:</w:t>
      </w:r>
      <w:r w:rsidRPr="00202A56">
        <w:rPr>
          <w:rFonts w:ascii="Book Antiqua" w:hAnsi="Book Antiqua"/>
        </w:rPr>
        <w:t xml:space="preserve"> 225-249 </w:t>
      </w:r>
      <w:r>
        <w:rPr>
          <w:rFonts w:ascii="Book Antiqua" w:hAnsi="Book Antiqua"/>
        </w:rPr>
        <w:t>[</w:t>
      </w:r>
      <w:r w:rsidRPr="00202A56">
        <w:rPr>
          <w:rFonts w:ascii="Book Antiqua" w:hAnsi="Book Antiqua"/>
        </w:rPr>
        <w:t>DOI: 10.1007/978-3-031-07040-2_9</w:t>
      </w:r>
      <w:r>
        <w:rPr>
          <w:rFonts w:ascii="Book Antiqua" w:hAnsi="Book Antiqua"/>
        </w:rPr>
        <w:t>]</w:t>
      </w:r>
    </w:p>
    <w:p w14:paraId="6B216061" w14:textId="77777777" w:rsidR="00B03AA1" w:rsidRPr="00202A56" w:rsidRDefault="00B03AA1" w:rsidP="00B03AA1">
      <w:pPr>
        <w:spacing w:line="360" w:lineRule="auto"/>
        <w:jc w:val="both"/>
        <w:rPr>
          <w:rFonts w:ascii="Book Antiqua" w:hAnsi="Book Antiqua"/>
        </w:rPr>
      </w:pPr>
      <w:r w:rsidRPr="00202A56">
        <w:rPr>
          <w:rFonts w:ascii="Book Antiqua" w:hAnsi="Book Antiqua"/>
        </w:rPr>
        <w:lastRenderedPageBreak/>
        <w:t xml:space="preserve">10 </w:t>
      </w:r>
      <w:r w:rsidRPr="00202A56">
        <w:rPr>
          <w:rFonts w:ascii="Book Antiqua" w:hAnsi="Book Antiqua"/>
          <w:b/>
          <w:bCs/>
        </w:rPr>
        <w:t>Papanikolaou IS</w:t>
      </w:r>
      <w:r w:rsidRPr="00202A56">
        <w:rPr>
          <w:rFonts w:ascii="Book Antiqua" w:hAnsi="Book Antiqua"/>
        </w:rPr>
        <w:t xml:space="preserve">, </w:t>
      </w:r>
      <w:proofErr w:type="spellStart"/>
      <w:r w:rsidRPr="00202A56">
        <w:rPr>
          <w:rFonts w:ascii="Book Antiqua" w:hAnsi="Book Antiqua"/>
        </w:rPr>
        <w:t>Siersema</w:t>
      </w:r>
      <w:proofErr w:type="spellEnd"/>
      <w:r w:rsidRPr="00202A56">
        <w:rPr>
          <w:rFonts w:ascii="Book Antiqua" w:hAnsi="Book Antiqua"/>
        </w:rPr>
        <w:t xml:space="preserve"> PD. Gastric Outlet Obstruction: Current Status and Future Directions. </w:t>
      </w:r>
      <w:r w:rsidRPr="00202A56">
        <w:rPr>
          <w:rFonts w:ascii="Book Antiqua" w:hAnsi="Book Antiqua"/>
          <w:i/>
          <w:iCs/>
        </w:rPr>
        <w:t>Gut Liver</w:t>
      </w:r>
      <w:r w:rsidRPr="00202A56">
        <w:rPr>
          <w:rFonts w:ascii="Book Antiqua" w:hAnsi="Book Antiqua"/>
        </w:rPr>
        <w:t xml:space="preserve"> 2022; </w:t>
      </w:r>
      <w:r w:rsidRPr="00202A56">
        <w:rPr>
          <w:rFonts w:ascii="Book Antiqua" w:hAnsi="Book Antiqua"/>
          <w:b/>
          <w:bCs/>
        </w:rPr>
        <w:t>16</w:t>
      </w:r>
      <w:r w:rsidRPr="00202A56">
        <w:rPr>
          <w:rFonts w:ascii="Book Antiqua" w:hAnsi="Book Antiqua"/>
        </w:rPr>
        <w:t>: 667-675 [PMID: 35314520 DOI: 10.5009/gnl210327]</w:t>
      </w:r>
    </w:p>
    <w:p w14:paraId="7A7B56EE"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11 </w:t>
      </w:r>
      <w:proofErr w:type="spellStart"/>
      <w:r w:rsidRPr="00202A56">
        <w:rPr>
          <w:rFonts w:ascii="Book Antiqua" w:hAnsi="Book Antiqua"/>
          <w:b/>
          <w:bCs/>
        </w:rPr>
        <w:t>Maliyakkal</w:t>
      </w:r>
      <w:proofErr w:type="spellEnd"/>
      <w:r w:rsidRPr="00202A56">
        <w:rPr>
          <w:rFonts w:ascii="Book Antiqua" w:hAnsi="Book Antiqua"/>
          <w:b/>
          <w:bCs/>
        </w:rPr>
        <w:t xml:space="preserve"> AM</w:t>
      </w:r>
      <w:r w:rsidRPr="00202A56">
        <w:rPr>
          <w:rFonts w:ascii="Book Antiqua" w:hAnsi="Book Antiqua"/>
        </w:rPr>
        <w:t xml:space="preserve">, Naushad VA, Shaath NM, </w:t>
      </w:r>
      <w:proofErr w:type="spellStart"/>
      <w:r w:rsidRPr="00202A56">
        <w:rPr>
          <w:rFonts w:ascii="Book Antiqua" w:hAnsi="Book Antiqua"/>
        </w:rPr>
        <w:t>Valiyakath</w:t>
      </w:r>
      <w:proofErr w:type="spellEnd"/>
      <w:r w:rsidRPr="00202A56">
        <w:rPr>
          <w:rFonts w:ascii="Book Antiqua" w:hAnsi="Book Antiqua"/>
        </w:rPr>
        <w:t xml:space="preserve"> HS, </w:t>
      </w:r>
      <w:proofErr w:type="spellStart"/>
      <w:r w:rsidRPr="00202A56">
        <w:rPr>
          <w:rFonts w:ascii="Book Antiqua" w:hAnsi="Book Antiqua"/>
        </w:rPr>
        <w:t>Farfar</w:t>
      </w:r>
      <w:proofErr w:type="spellEnd"/>
      <w:r w:rsidRPr="00202A56">
        <w:rPr>
          <w:rFonts w:ascii="Book Antiqua" w:hAnsi="Book Antiqua"/>
        </w:rPr>
        <w:t xml:space="preserve"> KL, Mohammed AM, Ahmed M. Gastroduodenal Tuberculosis Presenting as a Gastric Outlet Obstruction: A Case Report. </w:t>
      </w:r>
      <w:proofErr w:type="spellStart"/>
      <w:r w:rsidRPr="00202A56">
        <w:rPr>
          <w:rFonts w:ascii="Book Antiqua" w:hAnsi="Book Antiqua"/>
          <w:i/>
          <w:iCs/>
        </w:rPr>
        <w:t>Cureus</w:t>
      </w:r>
      <w:proofErr w:type="spellEnd"/>
      <w:r w:rsidRPr="00202A56">
        <w:rPr>
          <w:rFonts w:ascii="Book Antiqua" w:hAnsi="Book Antiqua"/>
        </w:rPr>
        <w:t xml:space="preserve"> 2023; </w:t>
      </w:r>
      <w:r w:rsidRPr="00202A56">
        <w:rPr>
          <w:rFonts w:ascii="Book Antiqua" w:hAnsi="Book Antiqua"/>
          <w:b/>
          <w:bCs/>
        </w:rPr>
        <w:t>15</w:t>
      </w:r>
      <w:r w:rsidRPr="00202A56">
        <w:rPr>
          <w:rFonts w:ascii="Book Antiqua" w:hAnsi="Book Antiqua"/>
        </w:rPr>
        <w:t>: e49436 [PMID: 38149133 DOI: 10.7759/cureus.49436]</w:t>
      </w:r>
    </w:p>
    <w:p w14:paraId="68C2E5AA" w14:textId="77777777" w:rsidR="00B03AA1" w:rsidRPr="00202A56" w:rsidRDefault="00B03AA1" w:rsidP="00B03AA1">
      <w:pPr>
        <w:spacing w:line="360" w:lineRule="auto"/>
        <w:jc w:val="both"/>
        <w:rPr>
          <w:rFonts w:ascii="Book Antiqua" w:hAnsi="Book Antiqua"/>
          <w:lang w:val="pt-PT"/>
        </w:rPr>
      </w:pPr>
      <w:r w:rsidRPr="00202A56">
        <w:rPr>
          <w:rFonts w:ascii="Book Antiqua" w:hAnsi="Book Antiqua"/>
        </w:rPr>
        <w:t xml:space="preserve">12 </w:t>
      </w:r>
      <w:r w:rsidRPr="00202A56">
        <w:rPr>
          <w:rFonts w:ascii="Book Antiqua" w:hAnsi="Book Antiqua"/>
          <w:b/>
          <w:bCs/>
        </w:rPr>
        <w:t>Rao YG</w:t>
      </w:r>
      <w:r w:rsidRPr="00202A56">
        <w:rPr>
          <w:rFonts w:ascii="Book Antiqua" w:hAnsi="Book Antiqua"/>
        </w:rPr>
        <w:t xml:space="preserve">, Pande GK, Sahni P, Chattopadhyay TK. Gastroduodenal tuberculosis management guidelines, based on a large experience and a review of the literature. </w:t>
      </w:r>
      <w:r w:rsidRPr="00202A56">
        <w:rPr>
          <w:rFonts w:ascii="Book Antiqua" w:hAnsi="Book Antiqua"/>
          <w:i/>
          <w:iCs/>
          <w:lang w:val="pt-PT"/>
        </w:rPr>
        <w:t>Can J Surg</w:t>
      </w:r>
      <w:r w:rsidRPr="00202A56">
        <w:rPr>
          <w:rFonts w:ascii="Book Antiqua" w:hAnsi="Book Antiqua"/>
          <w:lang w:val="pt-PT"/>
        </w:rPr>
        <w:t xml:space="preserve"> 2004; </w:t>
      </w:r>
      <w:r w:rsidRPr="00202A56">
        <w:rPr>
          <w:rFonts w:ascii="Book Antiqua" w:hAnsi="Book Antiqua"/>
          <w:b/>
          <w:bCs/>
          <w:lang w:val="pt-PT"/>
        </w:rPr>
        <w:t>47</w:t>
      </w:r>
      <w:r w:rsidRPr="00202A56">
        <w:rPr>
          <w:rFonts w:ascii="Book Antiqua" w:hAnsi="Book Antiqua"/>
          <w:lang w:val="pt-PT"/>
        </w:rPr>
        <w:t>: 364-368 [PMID: 15540690]</w:t>
      </w:r>
    </w:p>
    <w:p w14:paraId="17F198AE" w14:textId="77777777" w:rsidR="00B03AA1" w:rsidRPr="00202A56" w:rsidRDefault="00B03AA1" w:rsidP="00B03AA1">
      <w:pPr>
        <w:spacing w:line="360" w:lineRule="auto"/>
        <w:jc w:val="both"/>
        <w:rPr>
          <w:rFonts w:ascii="Book Antiqua" w:hAnsi="Book Antiqua"/>
        </w:rPr>
      </w:pPr>
      <w:r w:rsidRPr="00202A56">
        <w:rPr>
          <w:rFonts w:ascii="Book Antiqua" w:hAnsi="Book Antiqua"/>
          <w:lang w:val="pt-PT"/>
        </w:rPr>
        <w:t xml:space="preserve">13 </w:t>
      </w:r>
      <w:r w:rsidRPr="00202A56">
        <w:rPr>
          <w:rFonts w:ascii="Book Antiqua" w:hAnsi="Book Antiqua"/>
          <w:b/>
          <w:bCs/>
          <w:lang w:val="pt-PT"/>
        </w:rPr>
        <w:t>Molla YD</w:t>
      </w:r>
      <w:r w:rsidRPr="00202A56">
        <w:rPr>
          <w:rFonts w:ascii="Book Antiqua" w:hAnsi="Book Antiqua"/>
          <w:lang w:val="pt-PT"/>
        </w:rPr>
        <w:t xml:space="preserve">, Kassa SA, Tadesse AK. </w:t>
      </w:r>
      <w:r w:rsidRPr="00202A56">
        <w:rPr>
          <w:rFonts w:ascii="Book Antiqua" w:hAnsi="Book Antiqua"/>
        </w:rPr>
        <w:t xml:space="preserve">Rare case of duodenal tuberculosis causing gastric outlet obstruction, a case report. </w:t>
      </w:r>
      <w:r w:rsidRPr="00202A56">
        <w:rPr>
          <w:rFonts w:ascii="Book Antiqua" w:hAnsi="Book Antiqua"/>
          <w:i/>
          <w:iCs/>
        </w:rPr>
        <w:t>Int J Surg Case Rep</w:t>
      </w:r>
      <w:r w:rsidRPr="00202A56">
        <w:rPr>
          <w:rFonts w:ascii="Book Antiqua" w:hAnsi="Book Antiqua"/>
        </w:rPr>
        <w:t xml:space="preserve"> 2023; </w:t>
      </w:r>
      <w:r w:rsidRPr="00202A56">
        <w:rPr>
          <w:rFonts w:ascii="Book Antiqua" w:hAnsi="Book Antiqua"/>
          <w:b/>
          <w:bCs/>
        </w:rPr>
        <w:t>105</w:t>
      </w:r>
      <w:r w:rsidRPr="00202A56">
        <w:rPr>
          <w:rFonts w:ascii="Book Antiqua" w:hAnsi="Book Antiqua"/>
        </w:rPr>
        <w:t>: 108080 [PMID: 37001373 DOI: 10.1016/j.ijscr.2023.108080]</w:t>
      </w:r>
    </w:p>
    <w:p w14:paraId="2A7B1099"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14 </w:t>
      </w:r>
      <w:r w:rsidRPr="00202A56">
        <w:rPr>
          <w:rFonts w:ascii="Book Antiqua" w:hAnsi="Book Antiqua"/>
          <w:b/>
          <w:bCs/>
        </w:rPr>
        <w:t>Debi U</w:t>
      </w:r>
      <w:r w:rsidRPr="00202A56">
        <w:rPr>
          <w:rFonts w:ascii="Book Antiqua" w:hAnsi="Book Antiqua"/>
        </w:rPr>
        <w:t xml:space="preserve">, Ravisankar V, Prasad KK, Sinha SK, Sharma AK. Abdominal tuberculosis of the gastrointestinal tract: revisited. </w:t>
      </w:r>
      <w:r w:rsidRPr="00202A56">
        <w:rPr>
          <w:rFonts w:ascii="Book Antiqua" w:hAnsi="Book Antiqua"/>
          <w:i/>
          <w:iCs/>
        </w:rPr>
        <w:t>World J Gastroenterol</w:t>
      </w:r>
      <w:r w:rsidRPr="00202A56">
        <w:rPr>
          <w:rFonts w:ascii="Book Antiqua" w:hAnsi="Book Antiqua"/>
        </w:rPr>
        <w:t xml:space="preserve"> 2014; </w:t>
      </w:r>
      <w:r w:rsidRPr="00202A56">
        <w:rPr>
          <w:rFonts w:ascii="Book Antiqua" w:hAnsi="Book Antiqua"/>
          <w:b/>
          <w:bCs/>
        </w:rPr>
        <w:t>20</w:t>
      </w:r>
      <w:r w:rsidRPr="00202A56">
        <w:rPr>
          <w:rFonts w:ascii="Book Antiqua" w:hAnsi="Book Antiqua"/>
        </w:rPr>
        <w:t>: 14831-14840 [PMID: 25356043 DOI: 10.3748/</w:t>
      </w:r>
      <w:proofErr w:type="gramStart"/>
      <w:r w:rsidRPr="00202A56">
        <w:rPr>
          <w:rFonts w:ascii="Book Antiqua" w:hAnsi="Book Antiqua"/>
        </w:rPr>
        <w:t>wjg.v20.i</w:t>
      </w:r>
      <w:proofErr w:type="gramEnd"/>
      <w:r w:rsidRPr="00202A56">
        <w:rPr>
          <w:rFonts w:ascii="Book Antiqua" w:hAnsi="Book Antiqua"/>
        </w:rPr>
        <w:t>40.14831]</w:t>
      </w:r>
    </w:p>
    <w:p w14:paraId="4E3878B3"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15 </w:t>
      </w:r>
      <w:r w:rsidRPr="00202A56">
        <w:rPr>
          <w:rFonts w:ascii="Book Antiqua" w:hAnsi="Book Antiqua"/>
          <w:b/>
          <w:bCs/>
        </w:rPr>
        <w:t>Padma V</w:t>
      </w:r>
      <w:r w:rsidRPr="00202A56">
        <w:rPr>
          <w:rFonts w:ascii="Book Antiqua" w:hAnsi="Book Antiqua"/>
        </w:rPr>
        <w:t xml:space="preserve">, Anand NN, Rajendran SM, </w:t>
      </w:r>
      <w:proofErr w:type="spellStart"/>
      <w:r w:rsidRPr="00202A56">
        <w:rPr>
          <w:rFonts w:ascii="Book Antiqua" w:hAnsi="Book Antiqua"/>
        </w:rPr>
        <w:t>Gurukal</w:t>
      </w:r>
      <w:proofErr w:type="spellEnd"/>
      <w:r w:rsidRPr="00202A56">
        <w:rPr>
          <w:rFonts w:ascii="Book Antiqua" w:hAnsi="Book Antiqua"/>
        </w:rPr>
        <w:t xml:space="preserve"> S. Primary tuberculosis of stomach. </w:t>
      </w:r>
      <w:r w:rsidRPr="00202A56">
        <w:rPr>
          <w:rFonts w:ascii="Book Antiqua" w:hAnsi="Book Antiqua"/>
          <w:i/>
          <w:iCs/>
        </w:rPr>
        <w:t>J Indian Med Assoc</w:t>
      </w:r>
      <w:r w:rsidRPr="00202A56">
        <w:rPr>
          <w:rFonts w:ascii="Book Antiqua" w:hAnsi="Book Antiqua"/>
        </w:rPr>
        <w:t xml:space="preserve"> 2012; </w:t>
      </w:r>
      <w:r w:rsidRPr="00202A56">
        <w:rPr>
          <w:rFonts w:ascii="Book Antiqua" w:hAnsi="Book Antiqua"/>
          <w:b/>
          <w:bCs/>
        </w:rPr>
        <w:t>110</w:t>
      </w:r>
      <w:r w:rsidRPr="00202A56">
        <w:rPr>
          <w:rFonts w:ascii="Book Antiqua" w:hAnsi="Book Antiqua"/>
        </w:rPr>
        <w:t>: 187-188 [PMID: 23029952]</w:t>
      </w:r>
    </w:p>
    <w:p w14:paraId="677B50EE" w14:textId="77777777" w:rsidR="00B03AA1" w:rsidRPr="00202A56" w:rsidRDefault="00B03AA1" w:rsidP="00B03AA1">
      <w:pPr>
        <w:spacing w:line="360" w:lineRule="auto"/>
        <w:jc w:val="both"/>
        <w:rPr>
          <w:rFonts w:ascii="Book Antiqua" w:hAnsi="Book Antiqua"/>
          <w:lang w:val="pt-PT"/>
        </w:rPr>
      </w:pPr>
      <w:r w:rsidRPr="00202A56">
        <w:rPr>
          <w:rFonts w:ascii="Book Antiqua" w:hAnsi="Book Antiqua"/>
        </w:rPr>
        <w:t xml:space="preserve">16 </w:t>
      </w:r>
      <w:r w:rsidRPr="00202A56">
        <w:rPr>
          <w:rFonts w:ascii="Book Antiqua" w:hAnsi="Book Antiqua"/>
          <w:b/>
          <w:bCs/>
        </w:rPr>
        <w:t>Choudhury A</w:t>
      </w:r>
      <w:r w:rsidRPr="00202A56">
        <w:rPr>
          <w:rFonts w:ascii="Book Antiqua" w:hAnsi="Book Antiqua"/>
        </w:rPr>
        <w:t xml:space="preserve">, Dhillon J, Sekar A, Gupta P, Singh H, Sharma V. Differentiating gastrointestinal tuberculosis and Crohn's disease- a comprehensive review. </w:t>
      </w:r>
      <w:r w:rsidRPr="00202A56">
        <w:rPr>
          <w:rFonts w:ascii="Book Antiqua" w:hAnsi="Book Antiqua"/>
          <w:i/>
          <w:iCs/>
          <w:lang w:val="pt-PT"/>
        </w:rPr>
        <w:t>BMC Gastroenterol</w:t>
      </w:r>
      <w:r w:rsidRPr="00202A56">
        <w:rPr>
          <w:rFonts w:ascii="Book Antiqua" w:hAnsi="Book Antiqua"/>
          <w:lang w:val="pt-PT"/>
        </w:rPr>
        <w:t xml:space="preserve"> 2023; </w:t>
      </w:r>
      <w:r w:rsidRPr="00202A56">
        <w:rPr>
          <w:rFonts w:ascii="Book Antiqua" w:hAnsi="Book Antiqua"/>
          <w:b/>
          <w:bCs/>
          <w:lang w:val="pt-PT"/>
        </w:rPr>
        <w:t>23</w:t>
      </w:r>
      <w:r w:rsidRPr="00202A56">
        <w:rPr>
          <w:rFonts w:ascii="Book Antiqua" w:hAnsi="Book Antiqua"/>
          <w:lang w:val="pt-PT"/>
        </w:rPr>
        <w:t>: 246 [PMID: 37468869 DOI: 10.1186/s12876-023-02887-0]</w:t>
      </w:r>
    </w:p>
    <w:p w14:paraId="00DC9581" w14:textId="77777777" w:rsidR="00B03AA1" w:rsidRPr="00202A56" w:rsidRDefault="00B03AA1" w:rsidP="00B03AA1">
      <w:pPr>
        <w:spacing w:line="360" w:lineRule="auto"/>
        <w:jc w:val="both"/>
        <w:rPr>
          <w:rFonts w:ascii="Book Antiqua" w:hAnsi="Book Antiqua"/>
        </w:rPr>
      </w:pPr>
      <w:r w:rsidRPr="00202A56">
        <w:rPr>
          <w:rFonts w:ascii="Book Antiqua" w:hAnsi="Book Antiqua"/>
          <w:lang w:val="pt-PT"/>
        </w:rPr>
        <w:t xml:space="preserve">17 </w:t>
      </w:r>
      <w:r w:rsidRPr="00202A56">
        <w:rPr>
          <w:rFonts w:ascii="Book Antiqua" w:hAnsi="Book Antiqua"/>
          <w:b/>
          <w:bCs/>
          <w:lang w:val="pt-PT"/>
        </w:rPr>
        <w:t>Bhatti A</w:t>
      </w:r>
      <w:r w:rsidRPr="00202A56">
        <w:rPr>
          <w:rFonts w:ascii="Book Antiqua" w:hAnsi="Book Antiqua"/>
          <w:lang w:val="pt-PT"/>
        </w:rPr>
        <w:t xml:space="preserve">, Hussain M, Kumar D, Samo KA. Duodenal tuberculosis. </w:t>
      </w:r>
      <w:r w:rsidRPr="00202A56">
        <w:rPr>
          <w:rFonts w:ascii="Book Antiqua" w:hAnsi="Book Antiqua"/>
          <w:i/>
          <w:iCs/>
        </w:rPr>
        <w:t>J Coll Physicians Surg Pak</w:t>
      </w:r>
      <w:r w:rsidRPr="00202A56">
        <w:rPr>
          <w:rFonts w:ascii="Book Antiqua" w:hAnsi="Book Antiqua"/>
        </w:rPr>
        <w:t xml:space="preserve"> 2012; </w:t>
      </w:r>
      <w:r w:rsidRPr="00202A56">
        <w:rPr>
          <w:rFonts w:ascii="Book Antiqua" w:hAnsi="Book Antiqua"/>
          <w:b/>
          <w:bCs/>
        </w:rPr>
        <w:t>22</w:t>
      </w:r>
      <w:r w:rsidRPr="00202A56">
        <w:rPr>
          <w:rFonts w:ascii="Book Antiqua" w:hAnsi="Book Antiqua"/>
        </w:rPr>
        <w:t>: 111-112 [PMID: 22313650]</w:t>
      </w:r>
    </w:p>
    <w:p w14:paraId="29601D94"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18 </w:t>
      </w:r>
      <w:r w:rsidRPr="00202A56">
        <w:rPr>
          <w:rFonts w:ascii="Book Antiqua" w:hAnsi="Book Antiqua"/>
          <w:b/>
          <w:bCs/>
        </w:rPr>
        <w:t>Vlad RM</w:t>
      </w:r>
      <w:r w:rsidRPr="00202A56">
        <w:rPr>
          <w:rFonts w:ascii="Book Antiqua" w:hAnsi="Book Antiqua"/>
        </w:rPr>
        <w:t xml:space="preserve">, </w:t>
      </w:r>
      <w:proofErr w:type="spellStart"/>
      <w:r w:rsidRPr="00202A56">
        <w:rPr>
          <w:rFonts w:ascii="Book Antiqua" w:hAnsi="Book Antiqua"/>
        </w:rPr>
        <w:t>Smădeanu</w:t>
      </w:r>
      <w:proofErr w:type="spellEnd"/>
      <w:r w:rsidRPr="00202A56">
        <w:rPr>
          <w:rFonts w:ascii="Book Antiqua" w:hAnsi="Book Antiqua"/>
        </w:rPr>
        <w:t xml:space="preserve"> ER, </w:t>
      </w:r>
      <w:proofErr w:type="spellStart"/>
      <w:r w:rsidRPr="00202A56">
        <w:rPr>
          <w:rFonts w:ascii="Book Antiqua" w:hAnsi="Book Antiqua"/>
        </w:rPr>
        <w:t>Becheanu</w:t>
      </w:r>
      <w:proofErr w:type="spellEnd"/>
      <w:r w:rsidRPr="00202A56">
        <w:rPr>
          <w:rFonts w:ascii="Book Antiqua" w:hAnsi="Book Antiqua"/>
        </w:rPr>
        <w:t xml:space="preserve"> G, </w:t>
      </w:r>
      <w:proofErr w:type="spellStart"/>
      <w:r w:rsidRPr="00202A56">
        <w:rPr>
          <w:rFonts w:ascii="Book Antiqua" w:hAnsi="Book Antiqua"/>
        </w:rPr>
        <w:t>Darie</w:t>
      </w:r>
      <w:proofErr w:type="spellEnd"/>
      <w:r w:rsidRPr="00202A56">
        <w:rPr>
          <w:rFonts w:ascii="Book Antiqua" w:hAnsi="Book Antiqua"/>
        </w:rPr>
        <w:t xml:space="preserve"> R, </w:t>
      </w:r>
      <w:proofErr w:type="spellStart"/>
      <w:r w:rsidRPr="00202A56">
        <w:rPr>
          <w:rFonts w:ascii="Book Antiqua" w:hAnsi="Book Antiqua"/>
        </w:rPr>
        <w:t>Păcurar</w:t>
      </w:r>
      <w:proofErr w:type="spellEnd"/>
      <w:r w:rsidRPr="00202A56">
        <w:rPr>
          <w:rFonts w:ascii="Book Antiqua" w:hAnsi="Book Antiqua"/>
        </w:rPr>
        <w:t xml:space="preserve"> D. The diagnostic challenges in a child with intestinal tuberculosis. </w:t>
      </w:r>
      <w:r w:rsidRPr="00202A56">
        <w:rPr>
          <w:rFonts w:ascii="Book Antiqua" w:hAnsi="Book Antiqua"/>
          <w:i/>
          <w:iCs/>
        </w:rPr>
        <w:t xml:space="preserve">Rom J </w:t>
      </w:r>
      <w:proofErr w:type="spellStart"/>
      <w:r w:rsidRPr="00202A56">
        <w:rPr>
          <w:rFonts w:ascii="Book Antiqua" w:hAnsi="Book Antiqua"/>
          <w:i/>
          <w:iCs/>
        </w:rPr>
        <w:t>Morphol</w:t>
      </w:r>
      <w:proofErr w:type="spellEnd"/>
      <w:r w:rsidRPr="00202A56">
        <w:rPr>
          <w:rFonts w:ascii="Book Antiqua" w:hAnsi="Book Antiqua"/>
          <w:i/>
          <w:iCs/>
        </w:rPr>
        <w:t xml:space="preserve"> </w:t>
      </w:r>
      <w:proofErr w:type="spellStart"/>
      <w:r w:rsidRPr="00202A56">
        <w:rPr>
          <w:rFonts w:ascii="Book Antiqua" w:hAnsi="Book Antiqua"/>
          <w:i/>
          <w:iCs/>
        </w:rPr>
        <w:t>Embryol</w:t>
      </w:r>
      <w:proofErr w:type="spellEnd"/>
      <w:r w:rsidRPr="00202A56">
        <w:rPr>
          <w:rFonts w:ascii="Book Antiqua" w:hAnsi="Book Antiqua"/>
        </w:rPr>
        <w:t xml:space="preserve"> 2021; </w:t>
      </w:r>
      <w:r w:rsidRPr="00202A56">
        <w:rPr>
          <w:rFonts w:ascii="Book Antiqua" w:hAnsi="Book Antiqua"/>
          <w:b/>
          <w:bCs/>
        </w:rPr>
        <w:t>62</w:t>
      </w:r>
      <w:r w:rsidRPr="00202A56">
        <w:rPr>
          <w:rFonts w:ascii="Book Antiqua" w:hAnsi="Book Antiqua"/>
        </w:rPr>
        <w:t>: 1057-1061 [PMID: 35673826 DOI: 10.47162/RJME.62.4.19]</w:t>
      </w:r>
    </w:p>
    <w:p w14:paraId="675B7495"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19 </w:t>
      </w:r>
      <w:proofErr w:type="spellStart"/>
      <w:r w:rsidRPr="00202A56">
        <w:rPr>
          <w:rFonts w:ascii="Book Antiqua" w:hAnsi="Book Antiqua"/>
          <w:b/>
          <w:bCs/>
        </w:rPr>
        <w:t>Tinsa</w:t>
      </w:r>
      <w:proofErr w:type="spellEnd"/>
      <w:r w:rsidRPr="00202A56">
        <w:rPr>
          <w:rFonts w:ascii="Book Antiqua" w:hAnsi="Book Antiqua"/>
          <w:b/>
          <w:bCs/>
        </w:rPr>
        <w:t xml:space="preserve"> F</w:t>
      </w:r>
      <w:r w:rsidRPr="00202A56">
        <w:rPr>
          <w:rFonts w:ascii="Book Antiqua" w:hAnsi="Book Antiqua"/>
        </w:rPr>
        <w:t xml:space="preserve">, </w:t>
      </w:r>
      <w:proofErr w:type="spellStart"/>
      <w:r w:rsidRPr="00202A56">
        <w:rPr>
          <w:rFonts w:ascii="Book Antiqua" w:hAnsi="Book Antiqua"/>
        </w:rPr>
        <w:t>Essaddam</w:t>
      </w:r>
      <w:proofErr w:type="spellEnd"/>
      <w:r w:rsidRPr="00202A56">
        <w:rPr>
          <w:rFonts w:ascii="Book Antiqua" w:hAnsi="Book Antiqua"/>
        </w:rPr>
        <w:t xml:space="preserve"> L, </w:t>
      </w:r>
      <w:proofErr w:type="spellStart"/>
      <w:r w:rsidRPr="00202A56">
        <w:rPr>
          <w:rFonts w:ascii="Book Antiqua" w:hAnsi="Book Antiqua"/>
        </w:rPr>
        <w:t>Fitouri</w:t>
      </w:r>
      <w:proofErr w:type="spellEnd"/>
      <w:r w:rsidRPr="00202A56">
        <w:rPr>
          <w:rFonts w:ascii="Book Antiqua" w:hAnsi="Book Antiqua"/>
        </w:rPr>
        <w:t xml:space="preserve"> Z, </w:t>
      </w:r>
      <w:proofErr w:type="spellStart"/>
      <w:r w:rsidRPr="00202A56">
        <w:rPr>
          <w:rFonts w:ascii="Book Antiqua" w:hAnsi="Book Antiqua"/>
        </w:rPr>
        <w:t>Brini</w:t>
      </w:r>
      <w:proofErr w:type="spellEnd"/>
      <w:r w:rsidRPr="00202A56">
        <w:rPr>
          <w:rFonts w:ascii="Book Antiqua" w:hAnsi="Book Antiqua"/>
        </w:rPr>
        <w:t xml:space="preserve"> I, </w:t>
      </w:r>
      <w:proofErr w:type="spellStart"/>
      <w:r w:rsidRPr="00202A56">
        <w:rPr>
          <w:rFonts w:ascii="Book Antiqua" w:hAnsi="Book Antiqua"/>
        </w:rPr>
        <w:t>Douira</w:t>
      </w:r>
      <w:proofErr w:type="spellEnd"/>
      <w:r w:rsidRPr="00202A56">
        <w:rPr>
          <w:rFonts w:ascii="Book Antiqua" w:hAnsi="Book Antiqua"/>
        </w:rPr>
        <w:t xml:space="preserve"> W, Ben Becher S, </w:t>
      </w:r>
      <w:proofErr w:type="spellStart"/>
      <w:r w:rsidRPr="00202A56">
        <w:rPr>
          <w:rFonts w:ascii="Book Antiqua" w:hAnsi="Book Antiqua"/>
        </w:rPr>
        <w:t>Boussetta</w:t>
      </w:r>
      <w:proofErr w:type="spellEnd"/>
      <w:r w:rsidRPr="00202A56">
        <w:rPr>
          <w:rFonts w:ascii="Book Antiqua" w:hAnsi="Book Antiqua"/>
        </w:rPr>
        <w:t xml:space="preserve"> K, </w:t>
      </w:r>
      <w:proofErr w:type="spellStart"/>
      <w:r w:rsidRPr="00202A56">
        <w:rPr>
          <w:rFonts w:ascii="Book Antiqua" w:hAnsi="Book Antiqua"/>
        </w:rPr>
        <w:t>Bousnina</w:t>
      </w:r>
      <w:proofErr w:type="spellEnd"/>
      <w:r w:rsidRPr="00202A56">
        <w:rPr>
          <w:rFonts w:ascii="Book Antiqua" w:hAnsi="Book Antiqua"/>
        </w:rPr>
        <w:t xml:space="preserve"> S. Abdominal tuberculosis in children. </w:t>
      </w:r>
      <w:r w:rsidRPr="00202A56">
        <w:rPr>
          <w:rFonts w:ascii="Book Antiqua" w:hAnsi="Book Antiqua"/>
          <w:i/>
          <w:iCs/>
        </w:rPr>
        <w:t xml:space="preserve">J </w:t>
      </w:r>
      <w:proofErr w:type="spellStart"/>
      <w:r w:rsidRPr="00202A56">
        <w:rPr>
          <w:rFonts w:ascii="Book Antiqua" w:hAnsi="Book Antiqua"/>
          <w:i/>
          <w:iCs/>
        </w:rPr>
        <w:t>Pediatr</w:t>
      </w:r>
      <w:proofErr w:type="spellEnd"/>
      <w:r w:rsidRPr="00202A56">
        <w:rPr>
          <w:rFonts w:ascii="Book Antiqua" w:hAnsi="Book Antiqua"/>
          <w:i/>
          <w:iCs/>
        </w:rPr>
        <w:t xml:space="preserve"> Gastroenterol </w:t>
      </w:r>
      <w:proofErr w:type="spellStart"/>
      <w:r w:rsidRPr="00202A56">
        <w:rPr>
          <w:rFonts w:ascii="Book Antiqua" w:hAnsi="Book Antiqua"/>
          <w:i/>
          <w:iCs/>
        </w:rPr>
        <w:t>Nutr</w:t>
      </w:r>
      <w:proofErr w:type="spellEnd"/>
      <w:r w:rsidRPr="00202A56">
        <w:rPr>
          <w:rFonts w:ascii="Book Antiqua" w:hAnsi="Book Antiqua"/>
        </w:rPr>
        <w:t xml:space="preserve"> 2010; </w:t>
      </w:r>
      <w:r w:rsidRPr="00202A56">
        <w:rPr>
          <w:rFonts w:ascii="Book Antiqua" w:hAnsi="Book Antiqua"/>
          <w:b/>
          <w:bCs/>
        </w:rPr>
        <w:t>50</w:t>
      </w:r>
      <w:r w:rsidRPr="00202A56">
        <w:rPr>
          <w:rFonts w:ascii="Book Antiqua" w:hAnsi="Book Antiqua"/>
        </w:rPr>
        <w:t>: 634-638 [PMID: 20386326 DOI: 10.1097/MPG.0b013e3181b6a57b]</w:t>
      </w:r>
    </w:p>
    <w:p w14:paraId="3A9457DA" w14:textId="77777777" w:rsidR="00B03AA1" w:rsidRPr="00202A56" w:rsidRDefault="00B03AA1" w:rsidP="00B03AA1">
      <w:pPr>
        <w:spacing w:line="360" w:lineRule="auto"/>
        <w:jc w:val="both"/>
        <w:rPr>
          <w:rFonts w:ascii="Book Antiqua" w:hAnsi="Book Antiqua"/>
          <w:lang w:val="pt-PT"/>
        </w:rPr>
      </w:pPr>
      <w:r w:rsidRPr="00202A56">
        <w:rPr>
          <w:rFonts w:ascii="Book Antiqua" w:hAnsi="Book Antiqua"/>
        </w:rPr>
        <w:t xml:space="preserve">20 </w:t>
      </w:r>
      <w:r w:rsidRPr="00202A56">
        <w:rPr>
          <w:rFonts w:ascii="Book Antiqua" w:hAnsi="Book Antiqua"/>
          <w:b/>
          <w:bCs/>
        </w:rPr>
        <w:t>Chaudhary A</w:t>
      </w:r>
      <w:r w:rsidRPr="00202A56">
        <w:rPr>
          <w:rFonts w:ascii="Book Antiqua" w:hAnsi="Book Antiqua"/>
        </w:rPr>
        <w:t xml:space="preserve">, Bhan A, Malik N, </w:t>
      </w:r>
      <w:proofErr w:type="spellStart"/>
      <w:r w:rsidRPr="00202A56">
        <w:rPr>
          <w:rFonts w:ascii="Book Antiqua" w:hAnsi="Book Antiqua"/>
        </w:rPr>
        <w:t>Dilawari</w:t>
      </w:r>
      <w:proofErr w:type="spellEnd"/>
      <w:r w:rsidRPr="00202A56">
        <w:rPr>
          <w:rFonts w:ascii="Book Antiqua" w:hAnsi="Book Antiqua"/>
        </w:rPr>
        <w:t xml:space="preserve"> JB, Khanna SK. </w:t>
      </w:r>
      <w:r w:rsidRPr="0060086C">
        <w:rPr>
          <w:rFonts w:ascii="Book Antiqua" w:hAnsi="Book Antiqua"/>
          <w:lang w:val="pt-PT"/>
        </w:rPr>
        <w:t xml:space="preserve">Choledocho-duodenal fistula due to tuberculosis. </w:t>
      </w:r>
      <w:r w:rsidRPr="00202A56">
        <w:rPr>
          <w:rFonts w:ascii="Book Antiqua" w:hAnsi="Book Antiqua"/>
          <w:i/>
          <w:iCs/>
          <w:lang w:val="pt-PT"/>
        </w:rPr>
        <w:t>Indian J Gastroenterol</w:t>
      </w:r>
      <w:r w:rsidRPr="00202A56">
        <w:rPr>
          <w:rFonts w:ascii="Book Antiqua" w:hAnsi="Book Antiqua"/>
          <w:lang w:val="pt-PT"/>
        </w:rPr>
        <w:t xml:space="preserve"> 1989; </w:t>
      </w:r>
      <w:r w:rsidRPr="00202A56">
        <w:rPr>
          <w:rFonts w:ascii="Book Antiqua" w:hAnsi="Book Antiqua"/>
          <w:b/>
          <w:bCs/>
          <w:lang w:val="pt-PT"/>
        </w:rPr>
        <w:t>8</w:t>
      </w:r>
      <w:r w:rsidRPr="00202A56">
        <w:rPr>
          <w:rFonts w:ascii="Book Antiqua" w:hAnsi="Book Antiqua"/>
          <w:lang w:val="pt-PT"/>
        </w:rPr>
        <w:t>: 293-294 [PMID: 2599567]</w:t>
      </w:r>
    </w:p>
    <w:p w14:paraId="67FB0E93" w14:textId="77777777" w:rsidR="00B03AA1" w:rsidRPr="00202A56" w:rsidRDefault="00B03AA1" w:rsidP="00B03AA1">
      <w:pPr>
        <w:spacing w:line="360" w:lineRule="auto"/>
        <w:jc w:val="both"/>
        <w:rPr>
          <w:rFonts w:ascii="Book Antiqua" w:hAnsi="Book Antiqua"/>
        </w:rPr>
      </w:pPr>
      <w:r w:rsidRPr="00202A56">
        <w:rPr>
          <w:rFonts w:ascii="Book Antiqua" w:hAnsi="Book Antiqua"/>
          <w:lang w:val="pt-PT"/>
        </w:rPr>
        <w:lastRenderedPageBreak/>
        <w:t xml:space="preserve">21 </w:t>
      </w:r>
      <w:r w:rsidRPr="00202A56">
        <w:rPr>
          <w:rFonts w:ascii="Book Antiqua" w:hAnsi="Book Antiqua"/>
          <w:b/>
          <w:bCs/>
          <w:lang w:val="pt-PT"/>
        </w:rPr>
        <w:t>Lazarus AA</w:t>
      </w:r>
      <w:r w:rsidRPr="00202A56">
        <w:rPr>
          <w:rFonts w:ascii="Book Antiqua" w:hAnsi="Book Antiqua"/>
          <w:lang w:val="pt-PT"/>
        </w:rPr>
        <w:t xml:space="preserve">, Thilagar B. Abdominal tuberculosis. </w:t>
      </w:r>
      <w:r w:rsidRPr="00202A56">
        <w:rPr>
          <w:rFonts w:ascii="Book Antiqua" w:hAnsi="Book Antiqua"/>
          <w:i/>
          <w:iCs/>
        </w:rPr>
        <w:t>Dis Mon</w:t>
      </w:r>
      <w:r w:rsidRPr="00202A56">
        <w:rPr>
          <w:rFonts w:ascii="Book Antiqua" w:hAnsi="Book Antiqua"/>
        </w:rPr>
        <w:t xml:space="preserve"> 2007; </w:t>
      </w:r>
      <w:r w:rsidRPr="00202A56">
        <w:rPr>
          <w:rFonts w:ascii="Book Antiqua" w:hAnsi="Book Antiqua"/>
          <w:b/>
          <w:bCs/>
        </w:rPr>
        <w:t>53</w:t>
      </w:r>
      <w:r w:rsidRPr="00202A56">
        <w:rPr>
          <w:rFonts w:ascii="Book Antiqua" w:hAnsi="Book Antiqua"/>
        </w:rPr>
        <w:t>: 32-38 [PMID: 17224321 DOI: 10.1016/j.disamonth.2006.10.004]</w:t>
      </w:r>
    </w:p>
    <w:p w14:paraId="256B0914"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22 </w:t>
      </w:r>
      <w:r w:rsidRPr="00202A56">
        <w:rPr>
          <w:rFonts w:ascii="Book Antiqua" w:hAnsi="Book Antiqua"/>
          <w:b/>
          <w:bCs/>
        </w:rPr>
        <w:t>Shah J</w:t>
      </w:r>
      <w:r w:rsidRPr="00202A56">
        <w:rPr>
          <w:rFonts w:ascii="Book Antiqua" w:hAnsi="Book Antiqua"/>
        </w:rPr>
        <w:t xml:space="preserve">, Maity P, Kumar-M P, Jena A, Gupta P, Sharma V. Gastroduodenal tuberculosis: a case series and a management focused systematic review. </w:t>
      </w:r>
      <w:r w:rsidRPr="00202A56">
        <w:rPr>
          <w:rFonts w:ascii="Book Antiqua" w:hAnsi="Book Antiqua"/>
          <w:i/>
          <w:iCs/>
        </w:rPr>
        <w:t>Expert Rev Gastroenterol Hepatol</w:t>
      </w:r>
      <w:r w:rsidRPr="00202A56">
        <w:rPr>
          <w:rFonts w:ascii="Book Antiqua" w:hAnsi="Book Antiqua"/>
        </w:rPr>
        <w:t xml:space="preserve"> 2021; </w:t>
      </w:r>
      <w:r w:rsidRPr="00202A56">
        <w:rPr>
          <w:rFonts w:ascii="Book Antiqua" w:hAnsi="Book Antiqua"/>
          <w:b/>
          <w:bCs/>
        </w:rPr>
        <w:t>15</w:t>
      </w:r>
      <w:r w:rsidRPr="00202A56">
        <w:rPr>
          <w:rFonts w:ascii="Book Antiqua" w:hAnsi="Book Antiqua"/>
        </w:rPr>
        <w:t>: 81-90 [PMID: 32878489 DOI: 10.1080/17474124.2020.1816823]</w:t>
      </w:r>
    </w:p>
    <w:p w14:paraId="1647F86B"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23 </w:t>
      </w:r>
      <w:proofErr w:type="spellStart"/>
      <w:r w:rsidRPr="00202A56">
        <w:rPr>
          <w:rFonts w:ascii="Book Antiqua" w:hAnsi="Book Antiqua"/>
          <w:b/>
          <w:bCs/>
        </w:rPr>
        <w:t>Udgirkar</w:t>
      </w:r>
      <w:proofErr w:type="spellEnd"/>
      <w:r w:rsidRPr="00202A56">
        <w:rPr>
          <w:rFonts w:ascii="Book Antiqua" w:hAnsi="Book Antiqua"/>
          <w:b/>
          <w:bCs/>
        </w:rPr>
        <w:t xml:space="preserve"> S</w:t>
      </w:r>
      <w:r w:rsidRPr="00202A56">
        <w:rPr>
          <w:rFonts w:ascii="Book Antiqua" w:hAnsi="Book Antiqua"/>
        </w:rPr>
        <w:t xml:space="preserve">, </w:t>
      </w:r>
      <w:proofErr w:type="spellStart"/>
      <w:r w:rsidRPr="00202A56">
        <w:rPr>
          <w:rFonts w:ascii="Book Antiqua" w:hAnsi="Book Antiqua"/>
        </w:rPr>
        <w:t>Surude</w:t>
      </w:r>
      <w:proofErr w:type="spellEnd"/>
      <w:r w:rsidRPr="00202A56">
        <w:rPr>
          <w:rFonts w:ascii="Book Antiqua" w:hAnsi="Book Antiqua"/>
        </w:rPr>
        <w:t xml:space="preserve"> R, </w:t>
      </w:r>
      <w:proofErr w:type="spellStart"/>
      <w:r w:rsidRPr="00202A56">
        <w:rPr>
          <w:rFonts w:ascii="Book Antiqua" w:hAnsi="Book Antiqua"/>
        </w:rPr>
        <w:t>Zanwar</w:t>
      </w:r>
      <w:proofErr w:type="spellEnd"/>
      <w:r w:rsidRPr="00202A56">
        <w:rPr>
          <w:rFonts w:ascii="Book Antiqua" w:hAnsi="Book Antiqua"/>
        </w:rPr>
        <w:t xml:space="preserve"> V, </w:t>
      </w:r>
      <w:proofErr w:type="spellStart"/>
      <w:r w:rsidRPr="00202A56">
        <w:rPr>
          <w:rFonts w:ascii="Book Antiqua" w:hAnsi="Book Antiqua"/>
        </w:rPr>
        <w:t>Chandnani</w:t>
      </w:r>
      <w:proofErr w:type="spellEnd"/>
      <w:r w:rsidRPr="00202A56">
        <w:rPr>
          <w:rFonts w:ascii="Book Antiqua" w:hAnsi="Book Antiqua"/>
        </w:rPr>
        <w:t xml:space="preserve"> S, Contractor Q, Rathi P. Gastroduodenal Tuberculosis: A Case Series and Review of Literature. </w:t>
      </w:r>
      <w:r w:rsidRPr="00202A56">
        <w:rPr>
          <w:rFonts w:ascii="Book Antiqua" w:hAnsi="Book Antiqua"/>
          <w:i/>
          <w:iCs/>
        </w:rPr>
        <w:t>Clin Med Insights Gastroenterol</w:t>
      </w:r>
      <w:r w:rsidRPr="00202A56">
        <w:rPr>
          <w:rFonts w:ascii="Book Antiqua" w:hAnsi="Book Antiqua"/>
        </w:rPr>
        <w:t xml:space="preserve"> 2018; </w:t>
      </w:r>
      <w:r w:rsidRPr="00202A56">
        <w:rPr>
          <w:rFonts w:ascii="Book Antiqua" w:hAnsi="Book Antiqua"/>
          <w:b/>
          <w:bCs/>
        </w:rPr>
        <w:t>11</w:t>
      </w:r>
      <w:r w:rsidRPr="00202A56">
        <w:rPr>
          <w:rFonts w:ascii="Book Antiqua" w:hAnsi="Book Antiqua"/>
        </w:rPr>
        <w:t>: 1179552218790566 [PMID: 30083063 DOI: 10.1177/1179552218790566]</w:t>
      </w:r>
    </w:p>
    <w:p w14:paraId="6211E488"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24 </w:t>
      </w:r>
      <w:proofErr w:type="spellStart"/>
      <w:r w:rsidRPr="00202A56">
        <w:rPr>
          <w:rFonts w:ascii="Book Antiqua" w:hAnsi="Book Antiqua"/>
          <w:b/>
          <w:bCs/>
        </w:rPr>
        <w:t>Souhaib</w:t>
      </w:r>
      <w:proofErr w:type="spellEnd"/>
      <w:r w:rsidRPr="00202A56">
        <w:rPr>
          <w:rFonts w:ascii="Book Antiqua" w:hAnsi="Book Antiqua"/>
          <w:b/>
          <w:bCs/>
        </w:rPr>
        <w:t xml:space="preserve"> A</w:t>
      </w:r>
      <w:r w:rsidRPr="00202A56">
        <w:rPr>
          <w:rFonts w:ascii="Book Antiqua" w:hAnsi="Book Antiqua"/>
        </w:rPr>
        <w:t xml:space="preserve">, </w:t>
      </w:r>
      <w:proofErr w:type="spellStart"/>
      <w:r w:rsidRPr="00202A56">
        <w:rPr>
          <w:rFonts w:ascii="Book Antiqua" w:hAnsi="Book Antiqua"/>
        </w:rPr>
        <w:t>Magherbi</w:t>
      </w:r>
      <w:proofErr w:type="spellEnd"/>
      <w:r w:rsidRPr="00202A56">
        <w:rPr>
          <w:rFonts w:ascii="Book Antiqua" w:hAnsi="Book Antiqua"/>
        </w:rPr>
        <w:t xml:space="preserve"> H, </w:t>
      </w:r>
      <w:proofErr w:type="spellStart"/>
      <w:r w:rsidRPr="00202A56">
        <w:rPr>
          <w:rFonts w:ascii="Book Antiqua" w:hAnsi="Book Antiqua"/>
        </w:rPr>
        <w:t>Yacine</w:t>
      </w:r>
      <w:proofErr w:type="spellEnd"/>
      <w:r w:rsidRPr="00202A56">
        <w:rPr>
          <w:rFonts w:ascii="Book Antiqua" w:hAnsi="Book Antiqua"/>
        </w:rPr>
        <w:t xml:space="preserve"> O, Hadad A, Alia Z, Chaker Y, Kacem MJ. Primary duodenal tuberculosis complicated with perforation: A review of literature and case report. </w:t>
      </w:r>
      <w:r w:rsidRPr="00202A56">
        <w:rPr>
          <w:rFonts w:ascii="Book Antiqua" w:hAnsi="Book Antiqua"/>
          <w:i/>
          <w:iCs/>
        </w:rPr>
        <w:t>Ann Med Surg (Lond)</w:t>
      </w:r>
      <w:r w:rsidRPr="00202A56">
        <w:rPr>
          <w:rFonts w:ascii="Book Antiqua" w:hAnsi="Book Antiqua"/>
        </w:rPr>
        <w:t xml:space="preserve"> 2021; </w:t>
      </w:r>
      <w:r w:rsidRPr="00202A56">
        <w:rPr>
          <w:rFonts w:ascii="Book Antiqua" w:hAnsi="Book Antiqua"/>
          <w:b/>
          <w:bCs/>
        </w:rPr>
        <w:t>66</w:t>
      </w:r>
      <w:r w:rsidRPr="00202A56">
        <w:rPr>
          <w:rFonts w:ascii="Book Antiqua" w:hAnsi="Book Antiqua"/>
        </w:rPr>
        <w:t>: 102392 [PMID: 34040776 DOI: 10.1016/j.amsu.2021.102392]</w:t>
      </w:r>
    </w:p>
    <w:p w14:paraId="63791011"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25 </w:t>
      </w:r>
      <w:r w:rsidRPr="00202A56">
        <w:rPr>
          <w:rFonts w:ascii="Book Antiqua" w:hAnsi="Book Antiqua"/>
          <w:b/>
          <w:bCs/>
        </w:rPr>
        <w:t>Tandon RK</w:t>
      </w:r>
      <w:r w:rsidRPr="00202A56">
        <w:rPr>
          <w:rFonts w:ascii="Book Antiqua" w:hAnsi="Book Antiqua"/>
        </w:rPr>
        <w:t xml:space="preserve">, </w:t>
      </w:r>
      <w:proofErr w:type="spellStart"/>
      <w:r w:rsidRPr="00202A56">
        <w:rPr>
          <w:rFonts w:ascii="Book Antiqua" w:hAnsi="Book Antiqua"/>
        </w:rPr>
        <w:t>Pastakia</w:t>
      </w:r>
      <w:proofErr w:type="spellEnd"/>
      <w:r w:rsidRPr="00202A56">
        <w:rPr>
          <w:rFonts w:ascii="Book Antiqua" w:hAnsi="Book Antiqua"/>
        </w:rPr>
        <w:t xml:space="preserve"> B. Duodenal tuberculosis as seen by duodenoscopy. </w:t>
      </w:r>
      <w:r w:rsidRPr="00202A56">
        <w:rPr>
          <w:rFonts w:ascii="Book Antiqua" w:hAnsi="Book Antiqua"/>
          <w:i/>
          <w:iCs/>
        </w:rPr>
        <w:t>Am J Gastroenterol</w:t>
      </w:r>
      <w:r w:rsidRPr="00202A56">
        <w:rPr>
          <w:rFonts w:ascii="Book Antiqua" w:hAnsi="Book Antiqua"/>
        </w:rPr>
        <w:t xml:space="preserve"> 1976; </w:t>
      </w:r>
      <w:r w:rsidRPr="00202A56">
        <w:rPr>
          <w:rFonts w:ascii="Book Antiqua" w:hAnsi="Book Antiqua"/>
          <w:b/>
          <w:bCs/>
        </w:rPr>
        <w:t>66</w:t>
      </w:r>
      <w:r w:rsidRPr="00202A56">
        <w:rPr>
          <w:rFonts w:ascii="Book Antiqua" w:hAnsi="Book Antiqua"/>
        </w:rPr>
        <w:t>: 483-486 [PMID: 1008051]</w:t>
      </w:r>
    </w:p>
    <w:p w14:paraId="366A5423"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26 </w:t>
      </w:r>
      <w:r w:rsidRPr="00202A56">
        <w:rPr>
          <w:rFonts w:ascii="Book Antiqua" w:hAnsi="Book Antiqua"/>
          <w:b/>
          <w:bCs/>
        </w:rPr>
        <w:t>Padmanabhan H</w:t>
      </w:r>
      <w:r w:rsidRPr="00202A56">
        <w:rPr>
          <w:rFonts w:ascii="Book Antiqua" w:hAnsi="Book Antiqua"/>
        </w:rPr>
        <w:t xml:space="preserve">, </w:t>
      </w:r>
      <w:proofErr w:type="spellStart"/>
      <w:r w:rsidRPr="00202A56">
        <w:rPr>
          <w:rFonts w:ascii="Book Antiqua" w:hAnsi="Book Antiqua"/>
        </w:rPr>
        <w:t>Rothnie</w:t>
      </w:r>
      <w:proofErr w:type="spellEnd"/>
      <w:r w:rsidRPr="00202A56">
        <w:rPr>
          <w:rFonts w:ascii="Book Antiqua" w:hAnsi="Book Antiqua"/>
        </w:rPr>
        <w:t xml:space="preserve"> A, Singh P. An unusual case of gastric outlet obstruction caused by tuberculosis: challenges in diagnosis and treatment. </w:t>
      </w:r>
      <w:r w:rsidRPr="00202A56">
        <w:rPr>
          <w:rFonts w:ascii="Book Antiqua" w:hAnsi="Book Antiqua"/>
          <w:i/>
          <w:iCs/>
        </w:rPr>
        <w:t>BMJ Case Rep</w:t>
      </w:r>
      <w:r w:rsidRPr="00202A56">
        <w:rPr>
          <w:rFonts w:ascii="Book Antiqua" w:hAnsi="Book Antiqua"/>
        </w:rPr>
        <w:t xml:space="preserve"> 2013; </w:t>
      </w:r>
      <w:r w:rsidRPr="00202A56">
        <w:rPr>
          <w:rFonts w:ascii="Book Antiqua" w:hAnsi="Book Antiqua"/>
          <w:b/>
          <w:bCs/>
        </w:rPr>
        <w:t>2013</w:t>
      </w:r>
      <w:r w:rsidRPr="00202A56">
        <w:rPr>
          <w:rFonts w:ascii="Book Antiqua" w:hAnsi="Book Antiqua"/>
        </w:rPr>
        <w:t xml:space="preserve"> [PMID: 23704423 DOI: 10.1136/bcr-2012-008277]</w:t>
      </w:r>
    </w:p>
    <w:p w14:paraId="282A9523"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27 </w:t>
      </w:r>
      <w:proofErr w:type="spellStart"/>
      <w:r w:rsidRPr="00202A56">
        <w:rPr>
          <w:rFonts w:ascii="Book Antiqua" w:hAnsi="Book Antiqua"/>
          <w:b/>
          <w:bCs/>
        </w:rPr>
        <w:t>Aljafari</w:t>
      </w:r>
      <w:proofErr w:type="spellEnd"/>
      <w:r w:rsidRPr="00202A56">
        <w:rPr>
          <w:rFonts w:ascii="Book Antiqua" w:hAnsi="Book Antiqua"/>
          <w:b/>
          <w:bCs/>
        </w:rPr>
        <w:t xml:space="preserve"> AS</w:t>
      </w:r>
      <w:r w:rsidRPr="00202A56">
        <w:rPr>
          <w:rFonts w:ascii="Book Antiqua" w:hAnsi="Book Antiqua"/>
        </w:rPr>
        <w:t xml:space="preserve">, Khalil EA, </w:t>
      </w:r>
      <w:proofErr w:type="spellStart"/>
      <w:r w:rsidRPr="00202A56">
        <w:rPr>
          <w:rFonts w:ascii="Book Antiqua" w:hAnsi="Book Antiqua"/>
        </w:rPr>
        <w:t>Elsiddig</w:t>
      </w:r>
      <w:proofErr w:type="spellEnd"/>
      <w:r w:rsidRPr="00202A56">
        <w:rPr>
          <w:rFonts w:ascii="Book Antiqua" w:hAnsi="Book Antiqua"/>
        </w:rPr>
        <w:t xml:space="preserve"> KE, El Hag IA, Ibrahim ME, </w:t>
      </w:r>
      <w:proofErr w:type="spellStart"/>
      <w:r w:rsidRPr="00202A56">
        <w:rPr>
          <w:rFonts w:ascii="Book Antiqua" w:hAnsi="Book Antiqua"/>
        </w:rPr>
        <w:t>Elsafi</w:t>
      </w:r>
      <w:proofErr w:type="spellEnd"/>
      <w:r w:rsidRPr="00202A56">
        <w:rPr>
          <w:rFonts w:ascii="Book Antiqua" w:hAnsi="Book Antiqua"/>
        </w:rPr>
        <w:t xml:space="preserve"> ME, Hussein AM, </w:t>
      </w:r>
      <w:proofErr w:type="spellStart"/>
      <w:r w:rsidRPr="00202A56">
        <w:rPr>
          <w:rFonts w:ascii="Book Antiqua" w:hAnsi="Book Antiqua"/>
        </w:rPr>
        <w:t>Elkhidir</w:t>
      </w:r>
      <w:proofErr w:type="spellEnd"/>
      <w:r w:rsidRPr="00202A56">
        <w:rPr>
          <w:rFonts w:ascii="Book Antiqua" w:hAnsi="Book Antiqua"/>
        </w:rPr>
        <w:t xml:space="preserve"> IM, </w:t>
      </w:r>
      <w:proofErr w:type="spellStart"/>
      <w:r w:rsidRPr="00202A56">
        <w:rPr>
          <w:rFonts w:ascii="Book Antiqua" w:hAnsi="Book Antiqua"/>
        </w:rPr>
        <w:t>Sulaiman</w:t>
      </w:r>
      <w:proofErr w:type="spellEnd"/>
      <w:r w:rsidRPr="00202A56">
        <w:rPr>
          <w:rFonts w:ascii="Book Antiqua" w:hAnsi="Book Antiqua"/>
        </w:rPr>
        <w:t xml:space="preserve"> GS, Elhassan AM. Diagnosis of tuberculous lymphadenitis by FNAC, microbiological methods and PCR: a comparative study. </w:t>
      </w:r>
      <w:r w:rsidRPr="00202A56">
        <w:rPr>
          <w:rFonts w:ascii="Book Antiqua" w:hAnsi="Book Antiqua"/>
          <w:i/>
          <w:iCs/>
        </w:rPr>
        <w:t>Cytopathology</w:t>
      </w:r>
      <w:r w:rsidRPr="00202A56">
        <w:rPr>
          <w:rFonts w:ascii="Book Antiqua" w:hAnsi="Book Antiqua"/>
        </w:rPr>
        <w:t xml:space="preserve"> 2004; </w:t>
      </w:r>
      <w:r w:rsidRPr="00202A56">
        <w:rPr>
          <w:rFonts w:ascii="Book Antiqua" w:hAnsi="Book Antiqua"/>
          <w:b/>
          <w:bCs/>
        </w:rPr>
        <w:t>15</w:t>
      </w:r>
      <w:r w:rsidRPr="00202A56">
        <w:rPr>
          <w:rFonts w:ascii="Book Antiqua" w:hAnsi="Book Antiqua"/>
        </w:rPr>
        <w:t>: 44-48 [PMID: 14748791 DOI: 10.1111/j.1365-2303.</w:t>
      </w:r>
      <w:proofErr w:type="gramStart"/>
      <w:r w:rsidRPr="00202A56">
        <w:rPr>
          <w:rFonts w:ascii="Book Antiqua" w:hAnsi="Book Antiqua"/>
        </w:rPr>
        <w:t>2003.00119.x</w:t>
      </w:r>
      <w:proofErr w:type="gramEnd"/>
      <w:r w:rsidRPr="00202A56">
        <w:rPr>
          <w:rFonts w:ascii="Book Antiqua" w:hAnsi="Book Antiqua"/>
        </w:rPr>
        <w:t>]</w:t>
      </w:r>
    </w:p>
    <w:p w14:paraId="04A83211" w14:textId="77777777" w:rsidR="00B03AA1" w:rsidRPr="00202A56" w:rsidRDefault="00B03AA1" w:rsidP="00B03AA1">
      <w:pPr>
        <w:spacing w:line="360" w:lineRule="auto"/>
        <w:jc w:val="both"/>
        <w:rPr>
          <w:rFonts w:ascii="Book Antiqua" w:hAnsi="Book Antiqua"/>
        </w:rPr>
      </w:pPr>
      <w:r w:rsidRPr="00202A56">
        <w:rPr>
          <w:rFonts w:ascii="Book Antiqua" w:hAnsi="Book Antiqua"/>
        </w:rPr>
        <w:t xml:space="preserve">28 </w:t>
      </w:r>
      <w:r w:rsidRPr="00202A56">
        <w:rPr>
          <w:rFonts w:ascii="Book Antiqua" w:hAnsi="Book Antiqua"/>
          <w:b/>
          <w:bCs/>
        </w:rPr>
        <w:t>Gilinsky NH</w:t>
      </w:r>
      <w:r w:rsidRPr="00202A56">
        <w:rPr>
          <w:rFonts w:ascii="Book Antiqua" w:hAnsi="Book Antiqua"/>
        </w:rPr>
        <w:t xml:space="preserve">, Marks IN, Kottler RE, Price SK. Abdominal tuberculosis. A 10-year review. </w:t>
      </w:r>
      <w:r w:rsidRPr="00202A56">
        <w:rPr>
          <w:rFonts w:ascii="Book Antiqua" w:hAnsi="Book Antiqua"/>
          <w:i/>
          <w:iCs/>
        </w:rPr>
        <w:t xml:space="preserve">S </w:t>
      </w:r>
      <w:proofErr w:type="spellStart"/>
      <w:r w:rsidRPr="00202A56">
        <w:rPr>
          <w:rFonts w:ascii="Book Antiqua" w:hAnsi="Book Antiqua"/>
          <w:i/>
          <w:iCs/>
        </w:rPr>
        <w:t>Afr</w:t>
      </w:r>
      <w:proofErr w:type="spellEnd"/>
      <w:r w:rsidRPr="00202A56">
        <w:rPr>
          <w:rFonts w:ascii="Book Antiqua" w:hAnsi="Book Antiqua"/>
          <w:i/>
          <w:iCs/>
        </w:rPr>
        <w:t xml:space="preserve"> Med J</w:t>
      </w:r>
      <w:r w:rsidRPr="00202A56">
        <w:rPr>
          <w:rFonts w:ascii="Book Antiqua" w:hAnsi="Book Antiqua"/>
        </w:rPr>
        <w:t xml:space="preserve"> 1983; </w:t>
      </w:r>
      <w:r w:rsidRPr="00202A56">
        <w:rPr>
          <w:rFonts w:ascii="Book Antiqua" w:hAnsi="Book Antiqua"/>
          <w:b/>
          <w:bCs/>
        </w:rPr>
        <w:t>64</w:t>
      </w:r>
      <w:r w:rsidRPr="00202A56">
        <w:rPr>
          <w:rFonts w:ascii="Book Antiqua" w:hAnsi="Book Antiqua"/>
        </w:rPr>
        <w:t>: 849-857 [PMID: 6635879]</w:t>
      </w:r>
    </w:p>
    <w:p w14:paraId="43955B31" w14:textId="77777777" w:rsidR="00B03AA1" w:rsidRPr="00202A56" w:rsidRDefault="00B03AA1" w:rsidP="00B03AA1">
      <w:pPr>
        <w:spacing w:line="360" w:lineRule="auto"/>
        <w:jc w:val="both"/>
        <w:rPr>
          <w:rFonts w:ascii="Book Antiqua" w:hAnsi="Book Antiqua"/>
        </w:rPr>
      </w:pPr>
      <w:r w:rsidRPr="00131849">
        <w:rPr>
          <w:rFonts w:ascii="Book Antiqua" w:hAnsi="Book Antiqua"/>
        </w:rPr>
        <w:t xml:space="preserve">29 </w:t>
      </w:r>
      <w:proofErr w:type="spellStart"/>
      <w:r w:rsidRPr="00131849">
        <w:rPr>
          <w:rFonts w:ascii="Book Antiqua" w:hAnsi="Book Antiqua"/>
          <w:b/>
          <w:bCs/>
        </w:rPr>
        <w:t>Chakinala</w:t>
      </w:r>
      <w:proofErr w:type="spellEnd"/>
      <w:r w:rsidRPr="00131849">
        <w:rPr>
          <w:rFonts w:ascii="Book Antiqua" w:hAnsi="Book Antiqua"/>
          <w:b/>
          <w:bCs/>
        </w:rPr>
        <w:t xml:space="preserve"> RC</w:t>
      </w:r>
      <w:r w:rsidRPr="00131849">
        <w:rPr>
          <w:rFonts w:ascii="Book Antiqua" w:hAnsi="Book Antiqua"/>
        </w:rPr>
        <w:t xml:space="preserve">, Khatri AM. </w:t>
      </w:r>
      <w:r w:rsidRPr="00B03AA1">
        <w:rPr>
          <w:rFonts w:ascii="Book Antiqua" w:hAnsi="Book Antiqua"/>
          <w:lang w:val="pt-PT"/>
        </w:rPr>
        <w:t xml:space="preserve">Gastrointestinal Tuberculosis. </w:t>
      </w:r>
      <w:r w:rsidRPr="00202A56">
        <w:rPr>
          <w:rFonts w:ascii="Book Antiqua" w:hAnsi="Book Antiqua"/>
        </w:rPr>
        <w:t xml:space="preserve">2023 May 1. In: </w:t>
      </w:r>
      <w:proofErr w:type="spellStart"/>
      <w:r w:rsidRPr="00202A56">
        <w:rPr>
          <w:rFonts w:ascii="Book Antiqua" w:hAnsi="Book Antiqua"/>
        </w:rPr>
        <w:t>StatPearls</w:t>
      </w:r>
      <w:proofErr w:type="spellEnd"/>
      <w:r w:rsidRPr="00202A56">
        <w:rPr>
          <w:rFonts w:ascii="Book Antiqua" w:hAnsi="Book Antiqua"/>
        </w:rPr>
        <w:t xml:space="preserve"> [Internet]. Treasure Island (FL): </w:t>
      </w:r>
      <w:proofErr w:type="spellStart"/>
      <w:r w:rsidRPr="00202A56">
        <w:rPr>
          <w:rFonts w:ascii="Book Antiqua" w:hAnsi="Book Antiqua"/>
        </w:rPr>
        <w:t>StatPearls</w:t>
      </w:r>
      <w:proofErr w:type="spellEnd"/>
      <w:r w:rsidRPr="00202A56">
        <w:rPr>
          <w:rFonts w:ascii="Book Antiqua" w:hAnsi="Book Antiqua"/>
        </w:rPr>
        <w:t xml:space="preserve"> Publishing; 2024 Jan- [PMID: 32310575]</w:t>
      </w:r>
    </w:p>
    <w:p w14:paraId="53D8364C" w14:textId="77777777" w:rsidR="00B03AA1" w:rsidRPr="00202A56" w:rsidDel="007F67D5" w:rsidRDefault="00B03AA1" w:rsidP="00B03AA1">
      <w:pPr>
        <w:spacing w:line="360" w:lineRule="auto"/>
        <w:jc w:val="both"/>
        <w:rPr>
          <w:del w:id="871" w:author="yan jiaping" w:date="2024-02-20T15:39:00Z"/>
          <w:rFonts w:ascii="Book Antiqua" w:hAnsi="Book Antiqua"/>
        </w:rPr>
      </w:pPr>
      <w:r w:rsidRPr="00202A56">
        <w:rPr>
          <w:rFonts w:ascii="Book Antiqua" w:hAnsi="Book Antiqua"/>
        </w:rPr>
        <w:t xml:space="preserve">30 </w:t>
      </w:r>
      <w:r w:rsidRPr="00202A56">
        <w:rPr>
          <w:rFonts w:ascii="Book Antiqua" w:hAnsi="Book Antiqua"/>
          <w:b/>
          <w:bCs/>
        </w:rPr>
        <w:t>Agha RA</w:t>
      </w:r>
      <w:r w:rsidRPr="00202A56">
        <w:rPr>
          <w:rFonts w:ascii="Book Antiqua" w:hAnsi="Book Antiqua"/>
        </w:rPr>
        <w:t xml:space="preserve">, Fowler AJ, </w:t>
      </w:r>
      <w:proofErr w:type="spellStart"/>
      <w:r w:rsidRPr="00202A56">
        <w:rPr>
          <w:rFonts w:ascii="Book Antiqua" w:hAnsi="Book Antiqua"/>
        </w:rPr>
        <w:t>Saeta</w:t>
      </w:r>
      <w:proofErr w:type="spellEnd"/>
      <w:r w:rsidRPr="00202A56">
        <w:rPr>
          <w:rFonts w:ascii="Book Antiqua" w:hAnsi="Book Antiqua"/>
        </w:rPr>
        <w:t xml:space="preserve"> A, </w:t>
      </w:r>
      <w:proofErr w:type="spellStart"/>
      <w:r w:rsidRPr="00202A56">
        <w:rPr>
          <w:rFonts w:ascii="Book Antiqua" w:hAnsi="Book Antiqua"/>
        </w:rPr>
        <w:t>Barai</w:t>
      </w:r>
      <w:proofErr w:type="spellEnd"/>
      <w:r w:rsidRPr="00202A56">
        <w:rPr>
          <w:rFonts w:ascii="Book Antiqua" w:hAnsi="Book Antiqua"/>
        </w:rPr>
        <w:t xml:space="preserve"> I, Rajmohan S, Orgill DP; SCARE Group. The SCARE Statement: Consensus-based surgical case report guidelines. </w:t>
      </w:r>
      <w:r w:rsidRPr="00202A56">
        <w:rPr>
          <w:rFonts w:ascii="Book Antiqua" w:hAnsi="Book Antiqua"/>
          <w:i/>
          <w:iCs/>
        </w:rPr>
        <w:t>Int J Surg</w:t>
      </w:r>
      <w:r w:rsidRPr="00202A56">
        <w:rPr>
          <w:rFonts w:ascii="Book Antiqua" w:hAnsi="Book Antiqua"/>
        </w:rPr>
        <w:t xml:space="preserve"> 2016; </w:t>
      </w:r>
      <w:r w:rsidRPr="00202A56">
        <w:rPr>
          <w:rFonts w:ascii="Book Antiqua" w:hAnsi="Book Antiqua"/>
          <w:b/>
          <w:bCs/>
        </w:rPr>
        <w:t>34</w:t>
      </w:r>
      <w:r w:rsidRPr="00202A56">
        <w:rPr>
          <w:rFonts w:ascii="Book Antiqua" w:hAnsi="Book Antiqua"/>
        </w:rPr>
        <w:t>: 180-186 [PMID: 27613565 DOI: 10.1016/j.ijsu.2016.08.014]</w:t>
      </w:r>
    </w:p>
    <w:p w14:paraId="6D5A228A" w14:textId="394865AF" w:rsidR="00A77B3E" w:rsidRPr="009262FF" w:rsidRDefault="00A77B3E" w:rsidP="009262FF">
      <w:pPr>
        <w:spacing w:line="360" w:lineRule="auto"/>
        <w:jc w:val="both"/>
        <w:rPr>
          <w:rFonts w:ascii="Book Antiqua" w:hAnsi="Book Antiqua"/>
        </w:rPr>
      </w:pPr>
    </w:p>
    <w:bookmarkEnd w:id="868"/>
    <w:bookmarkEnd w:id="869"/>
    <w:p w14:paraId="35EBEC50" w14:textId="77777777" w:rsidR="00A77B3E" w:rsidRPr="009262FF" w:rsidRDefault="00A77B3E" w:rsidP="009262FF">
      <w:pPr>
        <w:spacing w:line="360" w:lineRule="auto"/>
        <w:jc w:val="both"/>
        <w:rPr>
          <w:rFonts w:ascii="Book Antiqua" w:hAnsi="Book Antiqua"/>
        </w:rPr>
        <w:sectPr w:rsidR="00A77B3E" w:rsidRPr="009262FF">
          <w:pgSz w:w="12240" w:h="15840"/>
          <w:pgMar w:top="1440" w:right="1440" w:bottom="1440" w:left="1440" w:header="720" w:footer="720" w:gutter="0"/>
          <w:cols w:space="720"/>
          <w:docGrid w:linePitch="360"/>
        </w:sectPr>
      </w:pPr>
    </w:p>
    <w:p w14:paraId="36D58D5C"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lastRenderedPageBreak/>
        <w:t>Footnotes</w:t>
      </w:r>
    </w:p>
    <w:p w14:paraId="399CC329" w14:textId="6A01E70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Informed consent statement: </w:t>
      </w:r>
      <w:r w:rsidR="002135BC" w:rsidRPr="009262FF">
        <w:rPr>
          <w:rFonts w:ascii="Book Antiqua" w:hAnsi="Book Antiqua" w:cs="Arial"/>
        </w:rPr>
        <w:t>The patient provided informed written consent to publish this case study and accompanying photographs.</w:t>
      </w:r>
    </w:p>
    <w:p w14:paraId="4DF7D356" w14:textId="77777777" w:rsidR="00A77B3E" w:rsidRPr="009262FF" w:rsidRDefault="00A77B3E" w:rsidP="009262FF">
      <w:pPr>
        <w:spacing w:line="360" w:lineRule="auto"/>
        <w:jc w:val="both"/>
        <w:rPr>
          <w:rFonts w:ascii="Book Antiqua" w:hAnsi="Book Antiqua"/>
        </w:rPr>
      </w:pPr>
    </w:p>
    <w:p w14:paraId="3773631C"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Conflict-of-interest statement: </w:t>
      </w:r>
      <w:r w:rsidRPr="009262FF">
        <w:rPr>
          <w:rFonts w:ascii="Book Antiqua" w:eastAsia="Book Antiqua" w:hAnsi="Book Antiqua" w:cs="Book Antiqua"/>
        </w:rPr>
        <w:t>All the authors report no relevant conflicts of interest for this article.</w:t>
      </w:r>
    </w:p>
    <w:p w14:paraId="60ADECFB" w14:textId="77777777" w:rsidR="00A77B3E" w:rsidRPr="009262FF" w:rsidRDefault="00A77B3E" w:rsidP="009262FF">
      <w:pPr>
        <w:spacing w:line="360" w:lineRule="auto"/>
        <w:jc w:val="both"/>
        <w:rPr>
          <w:rFonts w:ascii="Book Antiqua" w:hAnsi="Book Antiqua"/>
        </w:rPr>
      </w:pPr>
    </w:p>
    <w:p w14:paraId="0B6941C9"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CARE Checklist (2016) statement: </w:t>
      </w:r>
      <w:r w:rsidRPr="009262FF">
        <w:rPr>
          <w:rFonts w:ascii="Book Antiqua" w:eastAsia="Book Antiqua" w:hAnsi="Book Antiqua" w:cs="Book Antiqua"/>
        </w:rPr>
        <w:t>The authors have read CARE Checklist (2016), and the manuscript was prepared and revised according to CARE Checklist (2016).</w:t>
      </w:r>
    </w:p>
    <w:p w14:paraId="600D855F" w14:textId="77777777" w:rsidR="00A77B3E" w:rsidRPr="009262FF" w:rsidRDefault="00A77B3E" w:rsidP="009262FF">
      <w:pPr>
        <w:spacing w:line="360" w:lineRule="auto"/>
        <w:jc w:val="both"/>
        <w:rPr>
          <w:rFonts w:ascii="Book Antiqua" w:hAnsi="Book Antiqua"/>
        </w:rPr>
      </w:pPr>
    </w:p>
    <w:p w14:paraId="01C2870D"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Open-Access: </w:t>
      </w:r>
      <w:r w:rsidRPr="009262F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262FF">
        <w:rPr>
          <w:rFonts w:ascii="Book Antiqua" w:eastAsia="Book Antiqua" w:hAnsi="Book Antiqua" w:cs="Book Antiqua"/>
        </w:rPr>
        <w:t>NonCommercial</w:t>
      </w:r>
      <w:proofErr w:type="spellEnd"/>
      <w:r w:rsidRPr="009262F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C3A2AA" w14:textId="77777777" w:rsidR="00A77B3E" w:rsidRPr="009262FF" w:rsidRDefault="00A77B3E" w:rsidP="009262FF">
      <w:pPr>
        <w:spacing w:line="360" w:lineRule="auto"/>
        <w:jc w:val="both"/>
        <w:rPr>
          <w:rFonts w:ascii="Book Antiqua" w:hAnsi="Book Antiqua"/>
        </w:rPr>
      </w:pPr>
    </w:p>
    <w:p w14:paraId="52441C4A" w14:textId="77777777" w:rsidR="00A77B3E" w:rsidRPr="009262FF" w:rsidRDefault="00C06AC1" w:rsidP="009262FF">
      <w:pPr>
        <w:spacing w:line="360" w:lineRule="auto"/>
        <w:jc w:val="both"/>
        <w:rPr>
          <w:rFonts w:ascii="Book Antiqua" w:eastAsia="Book Antiqua" w:hAnsi="Book Antiqua" w:cs="Book Antiqua"/>
        </w:rPr>
      </w:pPr>
      <w:r w:rsidRPr="009262FF">
        <w:rPr>
          <w:rFonts w:ascii="Book Antiqua" w:eastAsia="Book Antiqua" w:hAnsi="Book Antiqua" w:cs="Book Antiqua"/>
          <w:b/>
          <w:color w:val="000000"/>
        </w:rPr>
        <w:t xml:space="preserve">Provenance and peer review: </w:t>
      </w:r>
      <w:r w:rsidRPr="009262FF">
        <w:rPr>
          <w:rFonts w:ascii="Book Antiqua" w:eastAsia="Book Antiqua" w:hAnsi="Book Antiqua" w:cs="Book Antiqua"/>
        </w:rPr>
        <w:t>Unsolicited article; Externally peer reviewed.</w:t>
      </w:r>
    </w:p>
    <w:p w14:paraId="538A22B9" w14:textId="77777777" w:rsidR="002135BC" w:rsidRPr="009262FF" w:rsidRDefault="002135BC" w:rsidP="009262FF">
      <w:pPr>
        <w:spacing w:line="360" w:lineRule="auto"/>
        <w:jc w:val="both"/>
        <w:rPr>
          <w:rFonts w:ascii="Book Antiqua" w:hAnsi="Book Antiqua"/>
        </w:rPr>
      </w:pPr>
    </w:p>
    <w:p w14:paraId="19FE2D22"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 xml:space="preserve">Peer-review model: </w:t>
      </w:r>
      <w:r w:rsidRPr="009262FF">
        <w:rPr>
          <w:rFonts w:ascii="Book Antiqua" w:eastAsia="Book Antiqua" w:hAnsi="Book Antiqua" w:cs="Book Antiqua"/>
        </w:rPr>
        <w:t>Single blind</w:t>
      </w:r>
    </w:p>
    <w:p w14:paraId="47163A8E" w14:textId="77777777" w:rsidR="00A77B3E" w:rsidRPr="009262FF" w:rsidRDefault="00A77B3E" w:rsidP="009262FF">
      <w:pPr>
        <w:spacing w:line="360" w:lineRule="auto"/>
        <w:jc w:val="both"/>
        <w:rPr>
          <w:rFonts w:ascii="Book Antiqua" w:hAnsi="Book Antiqua"/>
        </w:rPr>
      </w:pPr>
    </w:p>
    <w:p w14:paraId="3AD1452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 xml:space="preserve">Peer-review started: </w:t>
      </w:r>
      <w:r w:rsidRPr="009262FF">
        <w:rPr>
          <w:rFonts w:ascii="Book Antiqua" w:eastAsia="Book Antiqua" w:hAnsi="Book Antiqua" w:cs="Book Antiqua"/>
        </w:rPr>
        <w:t>December 23, 2023</w:t>
      </w:r>
    </w:p>
    <w:p w14:paraId="0957EF9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 xml:space="preserve">First decision: </w:t>
      </w:r>
      <w:r w:rsidRPr="009262FF">
        <w:rPr>
          <w:rFonts w:ascii="Book Antiqua" w:eastAsia="Book Antiqua" w:hAnsi="Book Antiqua" w:cs="Book Antiqua"/>
        </w:rPr>
        <w:t>January 9, 2024</w:t>
      </w:r>
    </w:p>
    <w:p w14:paraId="0D906E8C"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 xml:space="preserve">Article in press: </w:t>
      </w:r>
    </w:p>
    <w:p w14:paraId="78EDA4C8" w14:textId="77777777" w:rsidR="00A77B3E" w:rsidRPr="009262FF" w:rsidRDefault="00A77B3E" w:rsidP="009262FF">
      <w:pPr>
        <w:spacing w:line="360" w:lineRule="auto"/>
        <w:jc w:val="both"/>
        <w:rPr>
          <w:rFonts w:ascii="Book Antiqua" w:hAnsi="Book Antiqua"/>
        </w:rPr>
      </w:pPr>
    </w:p>
    <w:p w14:paraId="4FD78823" w14:textId="60C62853"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 xml:space="preserve">Specialty type: </w:t>
      </w:r>
      <w:bookmarkStart w:id="872" w:name="_Hlk124239205"/>
      <w:r w:rsidR="002135BC" w:rsidRPr="009262FF">
        <w:rPr>
          <w:rFonts w:ascii="Book Antiqua" w:eastAsia="微软雅黑" w:hAnsi="Book Antiqua" w:cs="宋体"/>
        </w:rPr>
        <w:t>Medicine, research and experimental</w:t>
      </w:r>
      <w:bookmarkEnd w:id="872"/>
    </w:p>
    <w:p w14:paraId="1A8E8DBE"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 xml:space="preserve">Country/Territory of origin: </w:t>
      </w:r>
      <w:r w:rsidRPr="009262FF">
        <w:rPr>
          <w:rFonts w:ascii="Book Antiqua" w:eastAsia="Book Antiqua" w:hAnsi="Book Antiqua" w:cs="Book Antiqua"/>
        </w:rPr>
        <w:t>Somalia</w:t>
      </w:r>
    </w:p>
    <w:p w14:paraId="69E0827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color w:val="000000"/>
        </w:rPr>
        <w:t>Peer-review report’s scientific quality classification</w:t>
      </w:r>
    </w:p>
    <w:p w14:paraId="64FB1F1F"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Grade A (Excellent): 0</w:t>
      </w:r>
    </w:p>
    <w:p w14:paraId="10E5D210"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lastRenderedPageBreak/>
        <w:t>Grade B (Very good): 0</w:t>
      </w:r>
    </w:p>
    <w:p w14:paraId="5BB87592"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Grade C (Good): C</w:t>
      </w:r>
    </w:p>
    <w:p w14:paraId="4E834000"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Grade D (Fair): 0</w:t>
      </w:r>
    </w:p>
    <w:p w14:paraId="1C3B114D"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rPr>
        <w:t>Grade E (Poor): 0</w:t>
      </w:r>
    </w:p>
    <w:p w14:paraId="21136D86" w14:textId="77777777" w:rsidR="00A77B3E" w:rsidRPr="009262FF" w:rsidRDefault="00A77B3E" w:rsidP="009262FF">
      <w:pPr>
        <w:spacing w:line="360" w:lineRule="auto"/>
        <w:jc w:val="both"/>
        <w:rPr>
          <w:rFonts w:ascii="Book Antiqua" w:hAnsi="Book Antiqua"/>
        </w:rPr>
      </w:pPr>
    </w:p>
    <w:p w14:paraId="2928E62D" w14:textId="14790539" w:rsidR="00A77B3E" w:rsidRPr="009262FF" w:rsidRDefault="00C06AC1" w:rsidP="009262FF">
      <w:pPr>
        <w:spacing w:line="360" w:lineRule="auto"/>
        <w:jc w:val="both"/>
        <w:rPr>
          <w:rFonts w:ascii="Book Antiqua" w:eastAsia="Book Antiqua" w:hAnsi="Book Antiqua" w:cs="Book Antiqua"/>
          <w:b/>
          <w:color w:val="000000"/>
        </w:rPr>
      </w:pPr>
      <w:r w:rsidRPr="009262FF">
        <w:rPr>
          <w:rFonts w:ascii="Book Antiqua" w:eastAsia="Book Antiqua" w:hAnsi="Book Antiqua" w:cs="Book Antiqua"/>
          <w:b/>
          <w:color w:val="000000"/>
        </w:rPr>
        <w:t xml:space="preserve">P-Reviewer: </w:t>
      </w:r>
      <w:r w:rsidRPr="009262FF">
        <w:rPr>
          <w:rFonts w:ascii="Book Antiqua" w:eastAsia="Book Antiqua" w:hAnsi="Book Antiqua" w:cs="Book Antiqua"/>
        </w:rPr>
        <w:t>Abid S, Pakistan</w:t>
      </w:r>
      <w:r w:rsidRPr="009262FF">
        <w:rPr>
          <w:rFonts w:ascii="Book Antiqua" w:eastAsia="Book Antiqua" w:hAnsi="Book Antiqua" w:cs="Book Antiqua"/>
          <w:b/>
          <w:color w:val="000000"/>
        </w:rPr>
        <w:t xml:space="preserve"> S-Editor: </w:t>
      </w:r>
      <w:r w:rsidR="002135BC" w:rsidRPr="009262FF">
        <w:rPr>
          <w:rFonts w:ascii="Book Antiqua" w:eastAsia="Book Antiqua" w:hAnsi="Book Antiqua" w:cs="Book Antiqua"/>
          <w:bCs/>
          <w:color w:val="000000"/>
        </w:rPr>
        <w:t>Li L</w:t>
      </w:r>
      <w:r w:rsidRPr="009262FF">
        <w:rPr>
          <w:rFonts w:ascii="Book Antiqua" w:eastAsia="Book Antiqua" w:hAnsi="Book Antiqua" w:cs="Book Antiqua"/>
          <w:b/>
          <w:color w:val="000000"/>
        </w:rPr>
        <w:t xml:space="preserve"> L-Editor: </w:t>
      </w:r>
      <w:r w:rsidR="00F803E8" w:rsidRPr="009262FF">
        <w:rPr>
          <w:rFonts w:ascii="Book Antiqua" w:eastAsia="Book Antiqua" w:hAnsi="Book Antiqua" w:cs="Book Antiqua"/>
          <w:bCs/>
          <w:color w:val="000000"/>
        </w:rPr>
        <w:t>A</w:t>
      </w:r>
      <w:r w:rsidRPr="009262FF">
        <w:rPr>
          <w:rFonts w:ascii="Book Antiqua" w:eastAsia="Book Antiqua" w:hAnsi="Book Antiqua" w:cs="Book Antiqua"/>
          <w:b/>
          <w:color w:val="000000"/>
        </w:rPr>
        <w:t xml:space="preserve"> P-Editor: </w:t>
      </w:r>
    </w:p>
    <w:p w14:paraId="015D6A27" w14:textId="1ECA1593" w:rsidR="002135BC" w:rsidRPr="009262FF" w:rsidRDefault="002135BC" w:rsidP="009262FF">
      <w:pPr>
        <w:spacing w:line="360" w:lineRule="auto"/>
        <w:jc w:val="both"/>
        <w:rPr>
          <w:rFonts w:ascii="Book Antiqua" w:hAnsi="Book Antiqua"/>
        </w:rPr>
        <w:sectPr w:rsidR="002135BC" w:rsidRPr="009262FF">
          <w:pgSz w:w="12240" w:h="15840"/>
          <w:pgMar w:top="1440" w:right="1440" w:bottom="1440" w:left="1440" w:header="720" w:footer="720" w:gutter="0"/>
          <w:cols w:space="720"/>
          <w:docGrid w:linePitch="360"/>
        </w:sectPr>
      </w:pPr>
    </w:p>
    <w:p w14:paraId="77BDFDAE" w14:textId="77777777" w:rsidR="00A77B3E" w:rsidRPr="009262FF" w:rsidRDefault="00C06AC1" w:rsidP="009262FF">
      <w:pPr>
        <w:spacing w:line="360" w:lineRule="auto"/>
        <w:jc w:val="both"/>
        <w:rPr>
          <w:rFonts w:ascii="Book Antiqua" w:eastAsia="Book Antiqua" w:hAnsi="Book Antiqua" w:cs="Book Antiqua"/>
          <w:b/>
          <w:color w:val="000000"/>
        </w:rPr>
      </w:pPr>
      <w:r w:rsidRPr="009262FF">
        <w:rPr>
          <w:rFonts w:ascii="Book Antiqua" w:eastAsia="Book Antiqua" w:hAnsi="Book Antiqua" w:cs="Book Antiqua"/>
          <w:b/>
          <w:color w:val="000000"/>
        </w:rPr>
        <w:lastRenderedPageBreak/>
        <w:t>Figure Legends</w:t>
      </w:r>
    </w:p>
    <w:p w14:paraId="713AB093" w14:textId="4C74AC11" w:rsidR="00814131" w:rsidRPr="009262FF" w:rsidRDefault="003D1BF0" w:rsidP="009262FF">
      <w:pPr>
        <w:spacing w:line="360" w:lineRule="auto"/>
        <w:jc w:val="both"/>
        <w:rPr>
          <w:rFonts w:ascii="Book Antiqua" w:hAnsi="Book Antiqua"/>
        </w:rPr>
      </w:pPr>
      <w:r w:rsidRPr="009262FF">
        <w:rPr>
          <w:rFonts w:ascii="Book Antiqua" w:hAnsi="Book Antiqua"/>
          <w:noProof/>
        </w:rPr>
        <w:drawing>
          <wp:inline distT="0" distB="0" distL="0" distR="0" wp14:anchorId="32F9DA73" wp14:editId="363E3230">
            <wp:extent cx="5098964" cy="3855314"/>
            <wp:effectExtent l="0" t="0" r="6985" b="0"/>
            <wp:docPr id="1972954650" name="图片 1" descr="不同类型的唱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4650" name="图片 1" descr="不同类型的唱片&#10;&#10;低可信度描述已自动生成"/>
                    <pic:cNvPicPr/>
                  </pic:nvPicPr>
                  <pic:blipFill>
                    <a:blip r:embed="rId7"/>
                    <a:stretch>
                      <a:fillRect/>
                    </a:stretch>
                  </pic:blipFill>
                  <pic:spPr>
                    <a:xfrm>
                      <a:off x="0" y="0"/>
                      <a:ext cx="5098964" cy="3855314"/>
                    </a:xfrm>
                    <a:prstGeom prst="rect">
                      <a:avLst/>
                    </a:prstGeom>
                  </pic:spPr>
                </pic:pic>
              </a:graphicData>
            </a:graphic>
          </wp:inline>
        </w:drawing>
      </w:r>
    </w:p>
    <w:p w14:paraId="4EBA0029" w14:textId="7F560F68"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 xml:space="preserve">Figure 1 Oral and intravenous contrast-enhanced thoraco-abdominal computed tomography scans. </w:t>
      </w:r>
      <w:r w:rsidRPr="009262FF">
        <w:rPr>
          <w:rFonts w:ascii="Book Antiqua" w:eastAsia="Book Antiqua" w:hAnsi="Book Antiqua" w:cs="Book Antiqua"/>
        </w:rPr>
        <w:t xml:space="preserve">A: It </w:t>
      </w:r>
      <w:r w:rsidR="00CD1606" w:rsidRPr="009262FF">
        <w:rPr>
          <w:rFonts w:ascii="Book Antiqua" w:eastAsia="Book Antiqua" w:hAnsi="Book Antiqua" w:cs="Book Antiqua"/>
        </w:rPr>
        <w:t>demonstrates</w:t>
      </w:r>
      <w:r w:rsidRPr="009262FF">
        <w:rPr>
          <w:rFonts w:ascii="Book Antiqua" w:eastAsia="Book Antiqua" w:hAnsi="Book Antiqua" w:cs="Book Antiqua"/>
        </w:rPr>
        <w:t xml:space="preserve"> gastric distension; B: It accompanied by multiple mesenteric lymphadenopathies; C: Duodenal wall thickening and nearly complete obstruction in the second part of the duodenum; D: Thoracic computed tomography findings indicated normalcy, with no active pulmonary </w:t>
      </w:r>
      <w:r w:rsidRPr="009262FF">
        <w:rPr>
          <w:rFonts w:ascii="Book Antiqua" w:eastAsia="Book Antiqua" w:hAnsi="Book Antiqua" w:cs="Book Antiqua"/>
          <w:color w:val="000000"/>
        </w:rPr>
        <w:t>tuberculosis</w:t>
      </w:r>
      <w:r w:rsidRPr="009262FF">
        <w:rPr>
          <w:rFonts w:ascii="Book Antiqua" w:eastAsia="Book Antiqua" w:hAnsi="Book Antiqua" w:cs="Book Antiqua"/>
        </w:rPr>
        <w:t xml:space="preserve"> or sequelae observed. </w:t>
      </w:r>
    </w:p>
    <w:p w14:paraId="50A50554" w14:textId="669C34E2" w:rsidR="00A77B3E" w:rsidRPr="009262FF" w:rsidRDefault="003D1BF0" w:rsidP="009262FF">
      <w:pPr>
        <w:spacing w:line="360" w:lineRule="auto"/>
        <w:jc w:val="both"/>
        <w:rPr>
          <w:rFonts w:ascii="Book Antiqua" w:hAnsi="Book Antiqua"/>
        </w:rPr>
      </w:pPr>
      <w:r w:rsidRPr="009262FF">
        <w:rPr>
          <w:rFonts w:ascii="Book Antiqua" w:hAnsi="Book Antiqua"/>
          <w:noProof/>
        </w:rPr>
        <w:lastRenderedPageBreak/>
        <w:drawing>
          <wp:inline distT="0" distB="0" distL="0" distR="0" wp14:anchorId="11A5AE73" wp14:editId="1C223E48">
            <wp:extent cx="5845153" cy="4499086"/>
            <wp:effectExtent l="0" t="0" r="3810" b="0"/>
            <wp:docPr id="2135670030" name="图片 1" descr="图片包含 游戏机, 食物, 披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70030" name="图片 1" descr="图片包含 游戏机, 食物, 披萨&#10;&#10;描述已自动生成"/>
                    <pic:cNvPicPr/>
                  </pic:nvPicPr>
                  <pic:blipFill>
                    <a:blip r:embed="rId8"/>
                    <a:stretch>
                      <a:fillRect/>
                    </a:stretch>
                  </pic:blipFill>
                  <pic:spPr>
                    <a:xfrm>
                      <a:off x="0" y="0"/>
                      <a:ext cx="5845153" cy="4499086"/>
                    </a:xfrm>
                    <a:prstGeom prst="rect">
                      <a:avLst/>
                    </a:prstGeom>
                  </pic:spPr>
                </pic:pic>
              </a:graphicData>
            </a:graphic>
          </wp:inline>
        </w:drawing>
      </w:r>
    </w:p>
    <w:p w14:paraId="65CA3896" w14:textId="77777777" w:rsidR="00A77B3E" w:rsidRPr="009262FF" w:rsidRDefault="00C06AC1" w:rsidP="009262FF">
      <w:pPr>
        <w:spacing w:line="360" w:lineRule="auto"/>
        <w:jc w:val="both"/>
        <w:rPr>
          <w:rFonts w:ascii="Book Antiqua" w:hAnsi="Book Antiqua"/>
        </w:rPr>
      </w:pPr>
      <w:r w:rsidRPr="009262FF">
        <w:rPr>
          <w:rFonts w:ascii="Book Antiqua" w:eastAsia="Book Antiqua" w:hAnsi="Book Antiqua" w:cs="Book Antiqua"/>
          <w:b/>
          <w:bCs/>
        </w:rPr>
        <w:t>Figure 2</w:t>
      </w:r>
      <w:r w:rsidRPr="009262FF">
        <w:rPr>
          <w:rFonts w:ascii="Book Antiqua" w:eastAsia="Book Antiqua" w:hAnsi="Book Antiqua" w:cs="Book Antiqua"/>
        </w:rPr>
        <w:t xml:space="preserve"> </w:t>
      </w:r>
      <w:r w:rsidRPr="009262FF">
        <w:rPr>
          <w:rFonts w:ascii="Book Antiqua" w:eastAsia="Book Antiqua" w:hAnsi="Book Antiqua" w:cs="Book Antiqua"/>
          <w:b/>
          <w:bCs/>
        </w:rPr>
        <w:t xml:space="preserve">Intraoperative finding. </w:t>
      </w:r>
      <w:r w:rsidRPr="009262FF">
        <w:rPr>
          <w:rFonts w:ascii="Book Antiqua" w:eastAsia="Book Antiqua" w:hAnsi="Book Antiqua" w:cs="Book Antiqua"/>
        </w:rPr>
        <w:t xml:space="preserve">A-C: An intense inflammatory mass causing duodenal obstruction alongside multiple pathologic lymph nodes observed in the mesenteric and </w:t>
      </w:r>
      <w:proofErr w:type="spellStart"/>
      <w:r w:rsidRPr="009262FF">
        <w:rPr>
          <w:rFonts w:ascii="Book Antiqua" w:eastAsia="Book Antiqua" w:hAnsi="Book Antiqua" w:cs="Book Antiqua"/>
        </w:rPr>
        <w:t>paraduodenal</w:t>
      </w:r>
      <w:proofErr w:type="spellEnd"/>
      <w:r w:rsidRPr="009262FF">
        <w:rPr>
          <w:rFonts w:ascii="Book Antiqua" w:eastAsia="Book Antiqua" w:hAnsi="Book Antiqua" w:cs="Book Antiqua"/>
        </w:rPr>
        <w:t xml:space="preserve"> regions; D: Resected distal gastric and dissected lymph nodes.</w:t>
      </w:r>
    </w:p>
    <w:p w14:paraId="19E9C0DD" w14:textId="3B53E957" w:rsidR="00A77B3E" w:rsidRPr="009262FF" w:rsidRDefault="00916A2B" w:rsidP="009262FF">
      <w:pPr>
        <w:spacing w:line="360" w:lineRule="auto"/>
        <w:jc w:val="both"/>
        <w:rPr>
          <w:rFonts w:ascii="Book Antiqua" w:hAnsi="Book Antiqua"/>
        </w:rPr>
      </w:pPr>
      <w:r w:rsidRPr="009262FF">
        <w:rPr>
          <w:rFonts w:ascii="Book Antiqua" w:hAnsi="Book Antiqua"/>
          <w:noProof/>
        </w:rPr>
        <w:lastRenderedPageBreak/>
        <w:drawing>
          <wp:inline distT="0" distB="0" distL="0" distR="0" wp14:anchorId="1D2B91F6" wp14:editId="2B8B5EAA">
            <wp:extent cx="5398903" cy="4074782"/>
            <wp:effectExtent l="0" t="0" r="0" b="2540"/>
            <wp:docPr id="2135694830" name="图片 1" descr="墙上挂着一幅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94830" name="图片 1" descr="墙上挂着一幅画&#10;&#10;低可信度描述已自动生成"/>
                    <pic:cNvPicPr/>
                  </pic:nvPicPr>
                  <pic:blipFill>
                    <a:blip r:embed="rId9"/>
                    <a:stretch>
                      <a:fillRect/>
                    </a:stretch>
                  </pic:blipFill>
                  <pic:spPr>
                    <a:xfrm>
                      <a:off x="0" y="0"/>
                      <a:ext cx="5398903" cy="4074782"/>
                    </a:xfrm>
                    <a:prstGeom prst="rect">
                      <a:avLst/>
                    </a:prstGeom>
                  </pic:spPr>
                </pic:pic>
              </a:graphicData>
            </a:graphic>
          </wp:inline>
        </w:drawing>
      </w:r>
    </w:p>
    <w:p w14:paraId="79E11CC2" w14:textId="7CE270ED" w:rsidR="001A3645" w:rsidRPr="009262FF" w:rsidRDefault="00C06AC1" w:rsidP="009262FF">
      <w:pPr>
        <w:spacing w:line="360" w:lineRule="auto"/>
        <w:jc w:val="both"/>
        <w:rPr>
          <w:rFonts w:ascii="Book Antiqua" w:eastAsia="Book Antiqua" w:hAnsi="Book Antiqua" w:cs="Book Antiqua"/>
        </w:rPr>
      </w:pPr>
      <w:r w:rsidRPr="009262FF">
        <w:rPr>
          <w:rFonts w:ascii="Book Antiqua" w:eastAsia="Book Antiqua" w:hAnsi="Book Antiqua" w:cs="Book Antiqua"/>
          <w:b/>
          <w:bCs/>
        </w:rPr>
        <w:t>Figure 3</w:t>
      </w:r>
      <w:r w:rsidRPr="009262FF">
        <w:rPr>
          <w:rFonts w:ascii="Book Antiqua" w:eastAsia="Book Antiqua" w:hAnsi="Book Antiqua" w:cs="Book Antiqua"/>
        </w:rPr>
        <w:t xml:space="preserve"> </w:t>
      </w:r>
      <w:r w:rsidRPr="009262FF">
        <w:rPr>
          <w:rFonts w:ascii="Book Antiqua" w:eastAsia="Book Antiqua" w:hAnsi="Book Antiqua" w:cs="Book Antiqua"/>
          <w:b/>
          <w:bCs/>
        </w:rPr>
        <w:t>Histopathology.</w:t>
      </w:r>
      <w:r w:rsidRPr="009262FF">
        <w:rPr>
          <w:rFonts w:ascii="Book Antiqua" w:eastAsia="Book Antiqua" w:hAnsi="Book Antiqua" w:cs="Book Antiqua"/>
        </w:rPr>
        <w:t xml:space="preserve"> A: </w:t>
      </w:r>
      <w:r w:rsidR="001A3645" w:rsidRPr="009262FF">
        <w:rPr>
          <w:rFonts w:ascii="Book Antiqua" w:eastAsia="Book Antiqua" w:hAnsi="Book Antiqua" w:cs="Book Antiqua"/>
        </w:rPr>
        <w:t xml:space="preserve">Granulomatous inflammation and giant cells on the serosal surface; B: Lymph node parenchyma with effacement of multiple large tuberculoid necrotizing granuloma; C: Lymph node parenchyma with effacement of large tuberculoid necrotizing granuloma (thick arrows) </w:t>
      </w:r>
      <w:r w:rsidR="002A0B8E" w:rsidRPr="009262FF">
        <w:rPr>
          <w:rFonts w:ascii="Book Antiqua" w:eastAsia="Book Antiqua" w:hAnsi="Book Antiqua" w:cs="Book Antiqua"/>
        </w:rPr>
        <w:t xml:space="preserve">epithelioid histiocytes (thin arrows) </w:t>
      </w:r>
      <w:r w:rsidR="001A3645" w:rsidRPr="009262FF">
        <w:rPr>
          <w:rFonts w:ascii="Book Antiqua" w:eastAsia="Book Antiqua" w:hAnsi="Book Antiqua" w:cs="Book Antiqua"/>
        </w:rPr>
        <w:t>peripheral lymphocytes (</w:t>
      </w:r>
      <w:r w:rsidR="00CD1606" w:rsidRPr="009262FF">
        <w:rPr>
          <w:rFonts w:ascii="Book Antiqua" w:eastAsia="Book Antiqua" w:hAnsi="Book Antiqua" w:cs="Book Antiqua"/>
        </w:rPr>
        <w:t>triangles</w:t>
      </w:r>
      <w:r w:rsidR="001A3645" w:rsidRPr="009262FF">
        <w:rPr>
          <w:rFonts w:ascii="Book Antiqua" w:eastAsia="Book Antiqua" w:hAnsi="Book Antiqua" w:cs="Book Antiqua"/>
        </w:rPr>
        <w:t>); D: Lymph node with tuberculoid necrotizing granuloma</w:t>
      </w:r>
      <w:r w:rsidR="002A0B8E" w:rsidRPr="009262FF">
        <w:rPr>
          <w:rFonts w:ascii="Book Antiqua" w:eastAsia="Book Antiqua" w:hAnsi="Book Antiqua" w:cs="Book Antiqua"/>
        </w:rPr>
        <w:t xml:space="preserve"> (thick arrows)</w:t>
      </w:r>
      <w:r w:rsidR="001A3645" w:rsidRPr="009262FF">
        <w:rPr>
          <w:rFonts w:ascii="Book Antiqua" w:eastAsia="Book Antiqua" w:hAnsi="Book Antiqua" w:cs="Book Antiqua"/>
        </w:rPr>
        <w:t xml:space="preserve"> and Langerhans giant cells</w:t>
      </w:r>
      <w:r w:rsidR="00CD1606" w:rsidRPr="009262FF">
        <w:rPr>
          <w:rFonts w:ascii="Book Antiqua" w:eastAsia="Book Antiqua" w:hAnsi="Book Antiqua" w:cs="Book Antiqua"/>
        </w:rPr>
        <w:t xml:space="preserve"> </w:t>
      </w:r>
      <w:r w:rsidR="001A3645" w:rsidRPr="009262FF">
        <w:rPr>
          <w:rFonts w:ascii="Book Antiqua" w:eastAsia="Book Antiqua" w:hAnsi="Book Antiqua" w:cs="Book Antiqua"/>
        </w:rPr>
        <w:t>(thin arrows) and peripheral lymphocytes (</w:t>
      </w:r>
      <w:r w:rsidR="00916A2B" w:rsidRPr="009262FF">
        <w:rPr>
          <w:rFonts w:ascii="Book Antiqua" w:eastAsia="Book Antiqua" w:hAnsi="Book Antiqua" w:cs="Book Antiqua"/>
        </w:rPr>
        <w:t>triangle</w:t>
      </w:r>
      <w:r w:rsidR="001A3645" w:rsidRPr="009262FF">
        <w:rPr>
          <w:rFonts w:ascii="Book Antiqua" w:eastAsia="Book Antiqua" w:hAnsi="Book Antiqua" w:cs="Book Antiqua"/>
        </w:rPr>
        <w:t>s).</w:t>
      </w:r>
    </w:p>
    <w:sectPr w:rsidR="001A3645" w:rsidRPr="009262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D25AA" w14:textId="77777777" w:rsidR="0049472E" w:rsidRDefault="0049472E" w:rsidP="00DA1F56">
      <w:r>
        <w:separator/>
      </w:r>
    </w:p>
  </w:endnote>
  <w:endnote w:type="continuationSeparator" w:id="0">
    <w:p w14:paraId="7B278CA8" w14:textId="77777777" w:rsidR="0049472E" w:rsidRDefault="0049472E" w:rsidP="00DA1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2843416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60A11DF" w14:textId="444E3F1B" w:rsidR="00DA1F56" w:rsidRPr="00DA1F56" w:rsidRDefault="00DA1F56">
            <w:pPr>
              <w:pStyle w:val="a5"/>
              <w:jc w:val="right"/>
              <w:rPr>
                <w:rFonts w:ascii="Book Antiqua" w:hAnsi="Book Antiqua"/>
                <w:sz w:val="24"/>
                <w:szCs w:val="24"/>
              </w:rPr>
            </w:pPr>
            <w:r w:rsidRPr="00DA1F56">
              <w:rPr>
                <w:rFonts w:ascii="Book Antiqua" w:hAnsi="Book Antiqua"/>
                <w:sz w:val="24"/>
                <w:szCs w:val="24"/>
                <w:lang w:val="zh-CN" w:eastAsia="zh-CN"/>
              </w:rPr>
              <w:t xml:space="preserve"> </w:t>
            </w:r>
            <w:r w:rsidRPr="00DA1F56">
              <w:rPr>
                <w:rFonts w:ascii="Book Antiqua" w:hAnsi="Book Antiqua"/>
                <w:b/>
                <w:bCs/>
                <w:sz w:val="24"/>
                <w:szCs w:val="24"/>
              </w:rPr>
              <w:fldChar w:fldCharType="begin"/>
            </w:r>
            <w:r w:rsidRPr="00DA1F56">
              <w:rPr>
                <w:rFonts w:ascii="Book Antiqua" w:hAnsi="Book Antiqua"/>
                <w:b/>
                <w:bCs/>
                <w:sz w:val="24"/>
                <w:szCs w:val="24"/>
              </w:rPr>
              <w:instrText>PAGE</w:instrText>
            </w:r>
            <w:r w:rsidRPr="00DA1F56">
              <w:rPr>
                <w:rFonts w:ascii="Book Antiqua" w:hAnsi="Book Antiqua"/>
                <w:b/>
                <w:bCs/>
                <w:sz w:val="24"/>
                <w:szCs w:val="24"/>
              </w:rPr>
              <w:fldChar w:fldCharType="separate"/>
            </w:r>
            <w:r w:rsidR="00CE73FC">
              <w:rPr>
                <w:rFonts w:ascii="Book Antiqua" w:hAnsi="Book Antiqua"/>
                <w:b/>
                <w:bCs/>
                <w:noProof/>
                <w:sz w:val="24"/>
                <w:szCs w:val="24"/>
              </w:rPr>
              <w:t>14</w:t>
            </w:r>
            <w:r w:rsidRPr="00DA1F56">
              <w:rPr>
                <w:rFonts w:ascii="Book Antiqua" w:hAnsi="Book Antiqua"/>
                <w:b/>
                <w:bCs/>
                <w:sz w:val="24"/>
                <w:szCs w:val="24"/>
              </w:rPr>
              <w:fldChar w:fldCharType="end"/>
            </w:r>
            <w:r w:rsidRPr="00DA1F56">
              <w:rPr>
                <w:rFonts w:ascii="Book Antiqua" w:hAnsi="Book Antiqua"/>
                <w:sz w:val="24"/>
                <w:szCs w:val="24"/>
                <w:lang w:val="zh-CN" w:eastAsia="zh-CN"/>
              </w:rPr>
              <w:t xml:space="preserve"> / </w:t>
            </w:r>
            <w:r w:rsidRPr="00DA1F56">
              <w:rPr>
                <w:rFonts w:ascii="Book Antiqua" w:hAnsi="Book Antiqua"/>
                <w:b/>
                <w:bCs/>
                <w:sz w:val="24"/>
                <w:szCs w:val="24"/>
              </w:rPr>
              <w:fldChar w:fldCharType="begin"/>
            </w:r>
            <w:r w:rsidRPr="00DA1F56">
              <w:rPr>
                <w:rFonts w:ascii="Book Antiqua" w:hAnsi="Book Antiqua"/>
                <w:b/>
                <w:bCs/>
                <w:sz w:val="24"/>
                <w:szCs w:val="24"/>
              </w:rPr>
              <w:instrText>NUMPAGES</w:instrText>
            </w:r>
            <w:r w:rsidRPr="00DA1F56">
              <w:rPr>
                <w:rFonts w:ascii="Book Antiqua" w:hAnsi="Book Antiqua"/>
                <w:b/>
                <w:bCs/>
                <w:sz w:val="24"/>
                <w:szCs w:val="24"/>
              </w:rPr>
              <w:fldChar w:fldCharType="separate"/>
            </w:r>
            <w:r w:rsidR="00CE73FC">
              <w:rPr>
                <w:rFonts w:ascii="Book Antiqua" w:hAnsi="Book Antiqua"/>
                <w:b/>
                <w:bCs/>
                <w:noProof/>
                <w:sz w:val="24"/>
                <w:szCs w:val="24"/>
              </w:rPr>
              <w:t>19</w:t>
            </w:r>
            <w:r w:rsidRPr="00DA1F56">
              <w:rPr>
                <w:rFonts w:ascii="Book Antiqua" w:hAnsi="Book Antiqua"/>
                <w:b/>
                <w:bCs/>
                <w:sz w:val="24"/>
                <w:szCs w:val="24"/>
              </w:rPr>
              <w:fldChar w:fldCharType="end"/>
            </w:r>
          </w:p>
        </w:sdtContent>
      </w:sdt>
    </w:sdtContent>
  </w:sdt>
  <w:p w14:paraId="531D18BF" w14:textId="77777777" w:rsidR="00DA1F56" w:rsidRPr="00DA1F56" w:rsidRDefault="00DA1F56">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970DE" w14:textId="77777777" w:rsidR="0049472E" w:rsidRDefault="0049472E" w:rsidP="00DA1F56">
      <w:r>
        <w:separator/>
      </w:r>
    </w:p>
  </w:footnote>
  <w:footnote w:type="continuationSeparator" w:id="0">
    <w:p w14:paraId="5E354C27" w14:textId="77777777" w:rsidR="0049472E" w:rsidRDefault="0049472E" w:rsidP="00DA1F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5CD8"/>
    <w:rsid w:val="001110AE"/>
    <w:rsid w:val="00131849"/>
    <w:rsid w:val="001A3645"/>
    <w:rsid w:val="001C17CE"/>
    <w:rsid w:val="002135BC"/>
    <w:rsid w:val="002A0B8E"/>
    <w:rsid w:val="002A7765"/>
    <w:rsid w:val="003D1BF0"/>
    <w:rsid w:val="003F0786"/>
    <w:rsid w:val="004038D8"/>
    <w:rsid w:val="0049472E"/>
    <w:rsid w:val="0054746F"/>
    <w:rsid w:val="00566D6A"/>
    <w:rsid w:val="00570CC8"/>
    <w:rsid w:val="0060086C"/>
    <w:rsid w:val="006466CF"/>
    <w:rsid w:val="006B4DBE"/>
    <w:rsid w:val="00703896"/>
    <w:rsid w:val="00777C27"/>
    <w:rsid w:val="007A400E"/>
    <w:rsid w:val="007C0D63"/>
    <w:rsid w:val="007D312F"/>
    <w:rsid w:val="007F67D5"/>
    <w:rsid w:val="00814131"/>
    <w:rsid w:val="00846193"/>
    <w:rsid w:val="008E7D41"/>
    <w:rsid w:val="00916A2B"/>
    <w:rsid w:val="009262FF"/>
    <w:rsid w:val="00944626"/>
    <w:rsid w:val="00954FE2"/>
    <w:rsid w:val="009C70FC"/>
    <w:rsid w:val="009F4B73"/>
    <w:rsid w:val="00A77B3E"/>
    <w:rsid w:val="00B03AA1"/>
    <w:rsid w:val="00C06AC1"/>
    <w:rsid w:val="00C9227B"/>
    <w:rsid w:val="00C93BC2"/>
    <w:rsid w:val="00CA2A55"/>
    <w:rsid w:val="00CD1606"/>
    <w:rsid w:val="00CE73FC"/>
    <w:rsid w:val="00D32D78"/>
    <w:rsid w:val="00D36D5E"/>
    <w:rsid w:val="00D44889"/>
    <w:rsid w:val="00DA1F56"/>
    <w:rsid w:val="00E06A5A"/>
    <w:rsid w:val="00E839EE"/>
    <w:rsid w:val="00EB02DB"/>
    <w:rsid w:val="00F80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B6B65A"/>
  <w15:docId w15:val="{D9D8B94D-3BFA-43A1-B929-A302E586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A1F56"/>
    <w:pPr>
      <w:tabs>
        <w:tab w:val="center" w:pos="4153"/>
        <w:tab w:val="right" w:pos="8306"/>
      </w:tabs>
      <w:snapToGrid w:val="0"/>
      <w:jc w:val="center"/>
    </w:pPr>
    <w:rPr>
      <w:sz w:val="18"/>
      <w:szCs w:val="18"/>
    </w:rPr>
  </w:style>
  <w:style w:type="character" w:customStyle="1" w:styleId="a4">
    <w:name w:val="页眉 字符"/>
    <w:basedOn w:val="a0"/>
    <w:link w:val="a3"/>
    <w:rsid w:val="00DA1F56"/>
    <w:rPr>
      <w:sz w:val="18"/>
      <w:szCs w:val="18"/>
    </w:rPr>
  </w:style>
  <w:style w:type="paragraph" w:styleId="a5">
    <w:name w:val="footer"/>
    <w:basedOn w:val="a"/>
    <w:link w:val="a6"/>
    <w:uiPriority w:val="99"/>
    <w:rsid w:val="00DA1F56"/>
    <w:pPr>
      <w:tabs>
        <w:tab w:val="center" w:pos="4153"/>
        <w:tab w:val="right" w:pos="8306"/>
      </w:tabs>
      <w:snapToGrid w:val="0"/>
    </w:pPr>
    <w:rPr>
      <w:sz w:val="18"/>
      <w:szCs w:val="18"/>
    </w:rPr>
  </w:style>
  <w:style w:type="character" w:customStyle="1" w:styleId="a6">
    <w:name w:val="页脚 字符"/>
    <w:basedOn w:val="a0"/>
    <w:link w:val="a5"/>
    <w:uiPriority w:val="99"/>
    <w:rsid w:val="00DA1F56"/>
    <w:rPr>
      <w:sz w:val="18"/>
      <w:szCs w:val="18"/>
    </w:rPr>
  </w:style>
  <w:style w:type="character" w:styleId="a7">
    <w:name w:val="annotation reference"/>
    <w:basedOn w:val="a0"/>
    <w:rsid w:val="00954FE2"/>
    <w:rPr>
      <w:sz w:val="21"/>
      <w:szCs w:val="21"/>
    </w:rPr>
  </w:style>
  <w:style w:type="paragraph" w:styleId="a8">
    <w:name w:val="annotation text"/>
    <w:basedOn w:val="a"/>
    <w:link w:val="a9"/>
    <w:rsid w:val="00954FE2"/>
  </w:style>
  <w:style w:type="character" w:customStyle="1" w:styleId="a9">
    <w:name w:val="批注文字 字符"/>
    <w:basedOn w:val="a0"/>
    <w:link w:val="a8"/>
    <w:rsid w:val="00954FE2"/>
    <w:rPr>
      <w:sz w:val="24"/>
      <w:szCs w:val="24"/>
    </w:rPr>
  </w:style>
  <w:style w:type="paragraph" w:styleId="aa">
    <w:name w:val="annotation subject"/>
    <w:basedOn w:val="a8"/>
    <w:next w:val="a8"/>
    <w:link w:val="ab"/>
    <w:rsid w:val="00954FE2"/>
    <w:rPr>
      <w:b/>
      <w:bCs/>
    </w:rPr>
  </w:style>
  <w:style w:type="character" w:customStyle="1" w:styleId="ab">
    <w:name w:val="批注主题 字符"/>
    <w:basedOn w:val="a9"/>
    <w:link w:val="aa"/>
    <w:rsid w:val="00954FE2"/>
    <w:rPr>
      <w:b/>
      <w:bCs/>
      <w:sz w:val="24"/>
      <w:szCs w:val="24"/>
    </w:rPr>
  </w:style>
  <w:style w:type="paragraph" w:styleId="ac">
    <w:name w:val="Revision"/>
    <w:hidden/>
    <w:uiPriority w:val="99"/>
    <w:semiHidden/>
    <w:rsid w:val="00C06AC1"/>
    <w:rPr>
      <w:sz w:val="24"/>
      <w:szCs w:val="24"/>
    </w:rPr>
  </w:style>
  <w:style w:type="paragraph" w:styleId="ad">
    <w:name w:val="Balloon Text"/>
    <w:basedOn w:val="a"/>
    <w:link w:val="ae"/>
    <w:rsid w:val="008E7D41"/>
    <w:rPr>
      <w:rFonts w:ascii="Segoe UI" w:hAnsi="Segoe UI" w:cs="Segoe UI"/>
      <w:sz w:val="18"/>
      <w:szCs w:val="18"/>
    </w:rPr>
  </w:style>
  <w:style w:type="character" w:customStyle="1" w:styleId="ae">
    <w:name w:val="批注框文本 字符"/>
    <w:basedOn w:val="a0"/>
    <w:link w:val="ad"/>
    <w:rsid w:val="008E7D41"/>
    <w:rPr>
      <w:rFonts w:ascii="Segoe UI" w:hAnsi="Segoe UI" w:cs="Segoe UI"/>
      <w:sz w:val="18"/>
      <w:szCs w:val="18"/>
    </w:rPr>
  </w:style>
  <w:style w:type="character" w:styleId="af">
    <w:name w:val="Hyperlink"/>
    <w:basedOn w:val="a0"/>
    <w:rsid w:val="00C92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003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18</Pages>
  <Words>3817</Words>
  <Characters>21761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40</cp:revision>
  <dcterms:created xsi:type="dcterms:W3CDTF">2024-02-16T01:29:00Z</dcterms:created>
  <dcterms:modified xsi:type="dcterms:W3CDTF">2024-02-20T07:44:00Z</dcterms:modified>
</cp:coreProperties>
</file>