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A13BF"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Endoscopy</w:t>
      </w:r>
    </w:p>
    <w:p w14:paraId="4B545FC7"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91208</w:t>
      </w:r>
    </w:p>
    <w:p w14:paraId="7EEB2384"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SYSTEMATIC REVIEWS</w:t>
      </w:r>
    </w:p>
    <w:p w14:paraId="1DBE7112" w14:textId="77777777" w:rsidR="00A77B3E" w:rsidRDefault="00A77B3E">
      <w:pPr>
        <w:spacing w:line="360" w:lineRule="auto"/>
        <w:jc w:val="both"/>
      </w:pPr>
    </w:p>
    <w:p w14:paraId="2E048B98" w14:textId="5AB1B4F8" w:rsidR="00A77B3E" w:rsidRDefault="00000000">
      <w:pPr>
        <w:spacing w:line="360" w:lineRule="auto"/>
        <w:jc w:val="both"/>
      </w:pPr>
      <w:bookmarkStart w:id="0" w:name="_Hlk161388354"/>
      <w:r w:rsidRPr="00EE61E9">
        <w:rPr>
          <w:rFonts w:ascii="Book Antiqua" w:eastAsia="Book Antiqua" w:hAnsi="Book Antiqua" w:cs="Book Antiqua"/>
          <w:b/>
          <w:bCs/>
          <w:color w:val="000000"/>
        </w:rPr>
        <w:t xml:space="preserve">Role of </w:t>
      </w:r>
      <w:r w:rsidR="00EE61E9" w:rsidRPr="00EE61E9">
        <w:rPr>
          <w:rFonts w:ascii="Book Antiqua" w:eastAsia="Book Antiqua" w:hAnsi="Book Antiqua" w:cs="Book Antiqua"/>
          <w:b/>
          <w:bCs/>
          <w:color w:val="000000"/>
        </w:rPr>
        <w:t xml:space="preserve">second look endoscopy in endoscopic </w:t>
      </w:r>
      <w:r w:rsidRPr="00EE61E9">
        <w:rPr>
          <w:rFonts w:ascii="Book Antiqua" w:eastAsia="Book Antiqua" w:hAnsi="Book Antiqua" w:cs="Book Antiqua"/>
          <w:b/>
          <w:bCs/>
          <w:color w:val="000000"/>
        </w:rPr>
        <w:t>submucosal dissection and peptic ulcer bleeding: Meta-</w:t>
      </w:r>
      <w:r w:rsidR="00EE61E9" w:rsidRPr="00EE61E9">
        <w:rPr>
          <w:rFonts w:ascii="Book Antiqua" w:eastAsia="Book Antiqua" w:hAnsi="Book Antiqua" w:cs="Book Antiqua"/>
          <w:b/>
          <w:bCs/>
          <w:color w:val="000000"/>
        </w:rPr>
        <w:t>analysis of randomized contr</w:t>
      </w:r>
      <w:r w:rsidRPr="00EE61E9">
        <w:rPr>
          <w:rFonts w:ascii="Book Antiqua" w:eastAsia="Book Antiqua" w:hAnsi="Book Antiqua" w:cs="Book Antiqua"/>
          <w:b/>
          <w:bCs/>
          <w:color w:val="000000"/>
        </w:rPr>
        <w:t>olled trials</w:t>
      </w:r>
    </w:p>
    <w:bookmarkEnd w:id="0"/>
    <w:p w14:paraId="7F6C07B4" w14:textId="77777777" w:rsidR="00A77B3E" w:rsidRDefault="00A77B3E">
      <w:pPr>
        <w:spacing w:line="360" w:lineRule="auto"/>
        <w:jc w:val="both"/>
      </w:pPr>
    </w:p>
    <w:p w14:paraId="6E707B26" w14:textId="0BE94DA5" w:rsidR="00A77B3E" w:rsidRDefault="006120EA">
      <w:pPr>
        <w:spacing w:line="360" w:lineRule="auto"/>
        <w:jc w:val="both"/>
      </w:pPr>
      <w:proofErr w:type="spellStart"/>
      <w:r w:rsidRPr="00A729FA">
        <w:rPr>
          <w:rFonts w:ascii="Book Antiqua" w:eastAsia="Book Antiqua" w:hAnsi="Book Antiqua" w:cs="Book Antiqua"/>
        </w:rPr>
        <w:t>Kogilathota</w:t>
      </w:r>
      <w:proofErr w:type="spellEnd"/>
      <w:r w:rsidRPr="00A729FA">
        <w:rPr>
          <w:rFonts w:ascii="Book Antiqua" w:eastAsia="Book Antiqua" w:hAnsi="Book Antiqua" w:cs="Book Antiqua"/>
        </w:rPr>
        <w:t xml:space="preserve"> </w:t>
      </w:r>
      <w:proofErr w:type="spellStart"/>
      <w:r w:rsidRPr="00A729FA">
        <w:rPr>
          <w:rFonts w:ascii="Book Antiqua" w:eastAsia="Book Antiqua" w:hAnsi="Book Antiqua" w:cs="Book Antiqua"/>
        </w:rPr>
        <w:t>Jagirdhar</w:t>
      </w:r>
      <w:proofErr w:type="spellEnd"/>
      <w:r w:rsidRPr="00A729FA">
        <w:rPr>
          <w:rFonts w:ascii="Book Antiqua" w:eastAsia="Book Antiqua" w:hAnsi="Book Antiqua" w:cs="Book Antiqua"/>
        </w:rPr>
        <w:t xml:space="preserve"> GS</w:t>
      </w:r>
      <w:r w:rsidR="00CA7860">
        <w:rPr>
          <w:rFonts w:ascii="Book Antiqua" w:hAnsi="Book Antiqua" w:cs="Book Antiqua" w:hint="eastAsia"/>
          <w:lang w:eastAsia="zh-CN"/>
        </w:rPr>
        <w:t xml:space="preserve"> </w:t>
      </w:r>
      <w:r w:rsidR="00CA7860" w:rsidRPr="00CA7860">
        <w:rPr>
          <w:rFonts w:ascii="Book Antiqua" w:hAnsi="Book Antiqua" w:cs="Book Antiqua" w:hint="eastAsia"/>
          <w:i/>
          <w:iCs/>
          <w:lang w:eastAsia="zh-CN"/>
        </w:rPr>
        <w:t>et al</w:t>
      </w:r>
      <w:r w:rsidR="00CA7860">
        <w:rPr>
          <w:rFonts w:ascii="Book Antiqua" w:hAnsi="Book Antiqua" w:cs="Book Antiqua" w:hint="eastAsia"/>
          <w:lang w:eastAsia="zh-CN"/>
        </w:rPr>
        <w:t>.</w:t>
      </w:r>
      <w:r w:rsidR="00CA7860">
        <w:rPr>
          <w:rFonts w:ascii="Book Antiqua" w:eastAsia="Book Antiqua" w:hAnsi="Book Antiqua" w:cs="Book Antiqua"/>
          <w:color w:val="000000"/>
        </w:rPr>
        <w:t xml:space="preserve"> </w:t>
      </w:r>
      <w:r w:rsidR="006371F2" w:rsidRPr="006371F2">
        <w:rPr>
          <w:rFonts w:ascii="Book Antiqua" w:eastAsia="Book Antiqua" w:hAnsi="Book Antiqua" w:cs="Book Antiqua"/>
          <w:color w:val="1C1D1E"/>
        </w:rPr>
        <w:t>SLE</w:t>
      </w:r>
      <w:r w:rsidR="00CA7860" w:rsidRPr="006371F2">
        <w:rPr>
          <w:rFonts w:ascii="Book Antiqua" w:eastAsia="Book Antiqua" w:hAnsi="Book Antiqua" w:cs="Book Antiqua"/>
          <w:color w:val="000000"/>
        </w:rPr>
        <w:t xml:space="preserve"> in </w:t>
      </w:r>
      <w:r w:rsidR="006371F2" w:rsidRPr="006371F2">
        <w:rPr>
          <w:rFonts w:ascii="Book Antiqua" w:eastAsia="Book Antiqua" w:hAnsi="Book Antiqua" w:cs="Book Antiqua"/>
          <w:color w:val="000000"/>
        </w:rPr>
        <w:t xml:space="preserve">submucosal and </w:t>
      </w:r>
      <w:r w:rsidR="00604255">
        <w:rPr>
          <w:rFonts w:ascii="Book Antiqua" w:eastAsia="Book Antiqua" w:hAnsi="Book Antiqua" w:cs="Book Antiqua"/>
          <w:color w:val="1C1D1E"/>
        </w:rPr>
        <w:t>PUD</w:t>
      </w:r>
    </w:p>
    <w:p w14:paraId="6C315D42" w14:textId="77777777" w:rsidR="00A77B3E" w:rsidRDefault="00A77B3E">
      <w:pPr>
        <w:spacing w:line="360" w:lineRule="auto"/>
        <w:jc w:val="both"/>
      </w:pPr>
    </w:p>
    <w:p w14:paraId="3CD3A1F1" w14:textId="77777777" w:rsidR="00A77B3E" w:rsidRDefault="00000000">
      <w:pPr>
        <w:spacing w:line="360" w:lineRule="auto"/>
        <w:jc w:val="both"/>
      </w:pPr>
      <w:proofErr w:type="spellStart"/>
      <w:r>
        <w:rPr>
          <w:rFonts w:ascii="Book Antiqua" w:eastAsia="Book Antiqua" w:hAnsi="Book Antiqua" w:cs="Book Antiqua"/>
          <w:color w:val="000000"/>
        </w:rPr>
        <w:t>Gowthami</w:t>
      </w:r>
      <w:proofErr w:type="spellEnd"/>
      <w:r>
        <w:rPr>
          <w:rFonts w:ascii="Book Antiqua" w:eastAsia="Book Antiqua" w:hAnsi="Book Antiqua" w:cs="Book Antiqua"/>
          <w:color w:val="000000"/>
        </w:rPr>
        <w:t xml:space="preserve"> Sai </w:t>
      </w:r>
      <w:proofErr w:type="spellStart"/>
      <w:r>
        <w:rPr>
          <w:rFonts w:ascii="Book Antiqua" w:eastAsia="Book Antiqua" w:hAnsi="Book Antiqua" w:cs="Book Antiqua"/>
          <w:color w:val="000000"/>
        </w:rPr>
        <w:t>Kogilathota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Jagirdhar</w:t>
      </w:r>
      <w:proofErr w:type="spellEnd"/>
      <w:r>
        <w:rPr>
          <w:rFonts w:ascii="Book Antiqua" w:eastAsia="Book Antiqua" w:hAnsi="Book Antiqua" w:cs="Book Antiqua"/>
          <w:color w:val="000000"/>
        </w:rPr>
        <w:t xml:space="preserve">, Jose Andres Perez, Akshat Banga, </w:t>
      </w:r>
      <w:proofErr w:type="spellStart"/>
      <w:r>
        <w:rPr>
          <w:rFonts w:ascii="Book Antiqua" w:eastAsia="Book Antiqua" w:hAnsi="Book Antiqua" w:cs="Book Antiqua"/>
          <w:color w:val="000000"/>
        </w:rPr>
        <w:t>Rakhtan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Qasba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Ruman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Qasba</w:t>
      </w:r>
      <w:proofErr w:type="spellEnd"/>
      <w:r>
        <w:rPr>
          <w:rFonts w:ascii="Book Antiqua" w:eastAsia="Book Antiqua" w:hAnsi="Book Antiqua" w:cs="Book Antiqua"/>
          <w:color w:val="000000"/>
        </w:rPr>
        <w:t xml:space="preserve">, Harsha </w:t>
      </w:r>
      <w:proofErr w:type="spellStart"/>
      <w:r>
        <w:rPr>
          <w:rFonts w:ascii="Book Antiqua" w:eastAsia="Book Antiqua" w:hAnsi="Book Antiqua" w:cs="Book Antiqua"/>
          <w:color w:val="000000"/>
        </w:rPr>
        <w:t>Pattnaik</w:t>
      </w:r>
      <w:proofErr w:type="spellEnd"/>
      <w:r>
        <w:rPr>
          <w:rFonts w:ascii="Book Antiqua" w:eastAsia="Book Antiqua" w:hAnsi="Book Antiqua" w:cs="Book Antiqua"/>
          <w:color w:val="000000"/>
        </w:rPr>
        <w:t xml:space="preserve">, Muhammad Hussain, </w:t>
      </w:r>
      <w:proofErr w:type="spellStart"/>
      <w:r>
        <w:rPr>
          <w:rFonts w:ascii="Book Antiqua" w:eastAsia="Book Antiqua" w:hAnsi="Book Antiqua" w:cs="Book Antiqua"/>
          <w:color w:val="000000"/>
        </w:rPr>
        <w:t>Yatinder</w:t>
      </w:r>
      <w:proofErr w:type="spellEnd"/>
      <w:r>
        <w:rPr>
          <w:rFonts w:ascii="Book Antiqua" w:eastAsia="Book Antiqua" w:hAnsi="Book Antiqua" w:cs="Book Antiqua"/>
          <w:color w:val="000000"/>
        </w:rPr>
        <w:t xml:space="preserve"> Bains, Salim Surani</w:t>
      </w:r>
    </w:p>
    <w:p w14:paraId="1DF862DC" w14:textId="77777777" w:rsidR="00A77B3E" w:rsidRDefault="00A77B3E">
      <w:pPr>
        <w:spacing w:line="360" w:lineRule="auto"/>
        <w:jc w:val="both"/>
      </w:pPr>
    </w:p>
    <w:p w14:paraId="5CF55043" w14:textId="77777777" w:rsidR="00A77B3E" w:rsidRDefault="00000000">
      <w:pPr>
        <w:spacing w:line="360" w:lineRule="auto"/>
        <w:jc w:val="both"/>
      </w:pPr>
      <w:proofErr w:type="spellStart"/>
      <w:r>
        <w:rPr>
          <w:rFonts w:ascii="Book Antiqua" w:eastAsia="Book Antiqua" w:hAnsi="Book Antiqua" w:cs="Book Antiqua"/>
          <w:b/>
          <w:bCs/>
          <w:color w:val="000000"/>
        </w:rPr>
        <w:t>Gowthami</w:t>
      </w:r>
      <w:proofErr w:type="spellEnd"/>
      <w:r>
        <w:rPr>
          <w:rFonts w:ascii="Book Antiqua" w:eastAsia="Book Antiqua" w:hAnsi="Book Antiqua" w:cs="Book Antiqua"/>
          <w:b/>
          <w:bCs/>
          <w:color w:val="000000"/>
        </w:rPr>
        <w:t xml:space="preserve"> Sai </w:t>
      </w:r>
      <w:proofErr w:type="spellStart"/>
      <w:r>
        <w:rPr>
          <w:rFonts w:ascii="Book Antiqua" w:eastAsia="Book Antiqua" w:hAnsi="Book Antiqua" w:cs="Book Antiqua"/>
          <w:b/>
          <w:bCs/>
          <w:color w:val="000000"/>
        </w:rPr>
        <w:t>Kogilathota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Jagirdhar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Saint Francis Health Science Center, Newark, NJ 07107, United States</w:t>
      </w:r>
    </w:p>
    <w:p w14:paraId="4A14F8F9" w14:textId="77777777" w:rsidR="00A77B3E" w:rsidRDefault="00A77B3E">
      <w:pPr>
        <w:spacing w:line="360" w:lineRule="auto"/>
        <w:jc w:val="both"/>
      </w:pPr>
    </w:p>
    <w:p w14:paraId="21A0521C" w14:textId="77777777" w:rsidR="00A77B3E" w:rsidRDefault="00000000">
      <w:pPr>
        <w:spacing w:line="360" w:lineRule="auto"/>
        <w:jc w:val="both"/>
      </w:pPr>
      <w:r>
        <w:rPr>
          <w:rFonts w:ascii="Book Antiqua" w:eastAsia="Book Antiqua" w:hAnsi="Book Antiqua" w:cs="Book Antiqua"/>
          <w:b/>
          <w:bCs/>
          <w:color w:val="000000"/>
        </w:rPr>
        <w:t xml:space="preserve">Jose Andres Perez, </w:t>
      </w:r>
      <w:r>
        <w:rPr>
          <w:rFonts w:ascii="Book Antiqua" w:eastAsia="Book Antiqua" w:hAnsi="Book Antiqua" w:cs="Book Antiqua"/>
          <w:color w:val="000000"/>
        </w:rPr>
        <w:t>Department of Medicine, Saint Francis Health Systems, Tulsa, OK 74133, United States</w:t>
      </w:r>
    </w:p>
    <w:p w14:paraId="1E7AB3FF" w14:textId="77777777" w:rsidR="00A77B3E" w:rsidRDefault="00A77B3E">
      <w:pPr>
        <w:spacing w:line="360" w:lineRule="auto"/>
        <w:jc w:val="both"/>
      </w:pPr>
    </w:p>
    <w:p w14:paraId="6457FD79" w14:textId="77777777" w:rsidR="00A77B3E" w:rsidRDefault="00000000">
      <w:pPr>
        <w:spacing w:line="360" w:lineRule="auto"/>
        <w:jc w:val="both"/>
      </w:pPr>
      <w:r>
        <w:rPr>
          <w:rFonts w:ascii="Book Antiqua" w:eastAsia="Book Antiqua" w:hAnsi="Book Antiqua" w:cs="Book Antiqua"/>
          <w:b/>
          <w:bCs/>
          <w:color w:val="000000"/>
        </w:rPr>
        <w:t xml:space="preserve">Akshat Banga, </w:t>
      </w:r>
      <w:r>
        <w:rPr>
          <w:rFonts w:ascii="Book Antiqua" w:eastAsia="Book Antiqua" w:hAnsi="Book Antiqua" w:cs="Book Antiqua"/>
          <w:color w:val="000000"/>
        </w:rPr>
        <w:t>Department of Internal Medicine, Sawai Man Singh Medical College, Jaipur 302004, India</w:t>
      </w:r>
    </w:p>
    <w:p w14:paraId="1EA401DF" w14:textId="77777777" w:rsidR="00A77B3E" w:rsidRDefault="00A77B3E">
      <w:pPr>
        <w:spacing w:line="360" w:lineRule="auto"/>
        <w:jc w:val="both"/>
      </w:pPr>
    </w:p>
    <w:p w14:paraId="14E8859B" w14:textId="77777777" w:rsidR="00A77B3E" w:rsidRDefault="00000000">
      <w:pPr>
        <w:spacing w:line="360" w:lineRule="auto"/>
        <w:jc w:val="both"/>
      </w:pPr>
      <w:proofErr w:type="spellStart"/>
      <w:r>
        <w:rPr>
          <w:rFonts w:ascii="Book Antiqua" w:eastAsia="Book Antiqua" w:hAnsi="Book Antiqua" w:cs="Book Antiqua"/>
          <w:b/>
          <w:bCs/>
          <w:color w:val="000000"/>
        </w:rPr>
        <w:t>Rakhtan</w:t>
      </w:r>
      <w:proofErr w:type="spellEnd"/>
      <w:r>
        <w:rPr>
          <w:rFonts w:ascii="Book Antiqua" w:eastAsia="Book Antiqua" w:hAnsi="Book Antiqua" w:cs="Book Antiqua"/>
          <w:b/>
          <w:bCs/>
          <w:color w:val="000000"/>
        </w:rPr>
        <w:t xml:space="preserve"> K </w:t>
      </w:r>
      <w:proofErr w:type="spellStart"/>
      <w:r>
        <w:rPr>
          <w:rFonts w:ascii="Book Antiqua" w:eastAsia="Book Antiqua" w:hAnsi="Book Antiqua" w:cs="Book Antiqua"/>
          <w:b/>
          <w:bCs/>
          <w:color w:val="000000"/>
        </w:rPr>
        <w:t>Qasba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Green Life Medical College and Hospital, Dhaka 1205, Bangladesh</w:t>
      </w:r>
    </w:p>
    <w:p w14:paraId="375A4AA0" w14:textId="77777777" w:rsidR="00A77B3E" w:rsidRDefault="00A77B3E">
      <w:pPr>
        <w:spacing w:line="360" w:lineRule="auto"/>
        <w:jc w:val="both"/>
      </w:pPr>
    </w:p>
    <w:p w14:paraId="1DEDA243" w14:textId="3E19A25B" w:rsidR="00A77B3E" w:rsidRDefault="00000000">
      <w:pPr>
        <w:spacing w:line="360" w:lineRule="auto"/>
        <w:jc w:val="both"/>
      </w:pPr>
      <w:r>
        <w:rPr>
          <w:rFonts w:ascii="Book Antiqua" w:eastAsia="Book Antiqua" w:hAnsi="Book Antiqua" w:cs="Book Antiqua"/>
          <w:b/>
          <w:bCs/>
          <w:color w:val="000000"/>
        </w:rPr>
        <w:t xml:space="preserve">Ruman K Qasba, </w:t>
      </w:r>
      <w:r w:rsidR="00243429">
        <w:rPr>
          <w:rFonts w:ascii="Book Antiqua" w:eastAsia="Book Antiqua" w:hAnsi="Book Antiqua" w:cs="Book Antiqua"/>
          <w:color w:val="000000"/>
        </w:rPr>
        <w:t>Department of Medicine</w:t>
      </w:r>
      <w:r>
        <w:rPr>
          <w:rFonts w:ascii="Book Antiqua" w:eastAsia="Book Antiqua" w:hAnsi="Book Antiqua" w:cs="Book Antiqua"/>
          <w:color w:val="000000"/>
        </w:rPr>
        <w:t>, Sher-</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kashmir</w:t>
      </w:r>
      <w:proofErr w:type="spellEnd"/>
      <w:r>
        <w:rPr>
          <w:rFonts w:ascii="Book Antiqua" w:eastAsia="Book Antiqua" w:hAnsi="Book Antiqua" w:cs="Book Antiqua"/>
          <w:color w:val="000000"/>
        </w:rPr>
        <w:t xml:space="preserve"> Institute of Medical Science, </w:t>
      </w:r>
      <w:r w:rsidR="00243429">
        <w:rPr>
          <w:rFonts w:ascii="Book Antiqua" w:eastAsia="Book Antiqua" w:hAnsi="Book Antiqua" w:cs="Book Antiqua"/>
          <w:color w:val="000000"/>
        </w:rPr>
        <w:t>Jammu,</w:t>
      </w:r>
      <w:r w:rsidR="00243429">
        <w:rPr>
          <w:rFonts w:ascii="Book Antiqua" w:hAnsi="Book Antiqua" w:cs="Book Antiqua" w:hint="eastAsia"/>
          <w:color w:val="000000"/>
          <w:lang w:eastAsia="zh-CN"/>
        </w:rPr>
        <w:t xml:space="preserve"> </w:t>
      </w:r>
      <w:r>
        <w:rPr>
          <w:rFonts w:ascii="Book Antiqua" w:eastAsia="Book Antiqua" w:hAnsi="Book Antiqua" w:cs="Book Antiqua"/>
          <w:color w:val="000000"/>
        </w:rPr>
        <w:t>Srinagar 190011, India</w:t>
      </w:r>
    </w:p>
    <w:p w14:paraId="4076986A" w14:textId="77777777" w:rsidR="00A77B3E" w:rsidRDefault="00A77B3E">
      <w:pPr>
        <w:spacing w:line="360" w:lineRule="auto"/>
        <w:jc w:val="both"/>
      </w:pPr>
    </w:p>
    <w:p w14:paraId="20C1FD91" w14:textId="77777777" w:rsidR="00A77B3E" w:rsidRDefault="00000000">
      <w:pPr>
        <w:spacing w:line="360" w:lineRule="auto"/>
        <w:jc w:val="both"/>
      </w:pPr>
      <w:r>
        <w:rPr>
          <w:rFonts w:ascii="Book Antiqua" w:eastAsia="Book Antiqua" w:hAnsi="Book Antiqua" w:cs="Book Antiqua"/>
          <w:b/>
          <w:bCs/>
          <w:color w:val="000000"/>
        </w:rPr>
        <w:t xml:space="preserve">Harsha </w:t>
      </w:r>
      <w:proofErr w:type="spellStart"/>
      <w:r>
        <w:rPr>
          <w:rFonts w:ascii="Book Antiqua" w:eastAsia="Book Antiqua" w:hAnsi="Book Antiqua" w:cs="Book Antiqua"/>
          <w:b/>
          <w:bCs/>
          <w:color w:val="000000"/>
        </w:rPr>
        <w:t>Pattnaik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Lady Hardinge Medical College, New Delhi 110001, India</w:t>
      </w:r>
    </w:p>
    <w:p w14:paraId="4D295C19" w14:textId="77777777" w:rsidR="00A77B3E" w:rsidRDefault="00A77B3E">
      <w:pPr>
        <w:spacing w:line="360" w:lineRule="auto"/>
        <w:jc w:val="both"/>
      </w:pPr>
    </w:p>
    <w:p w14:paraId="26E414BF" w14:textId="60323A2F" w:rsidR="00A77B3E" w:rsidRDefault="00243429">
      <w:pPr>
        <w:spacing w:line="360" w:lineRule="auto"/>
        <w:jc w:val="both"/>
      </w:pPr>
      <w:r>
        <w:rPr>
          <w:rFonts w:ascii="Book Antiqua" w:eastAsia="Book Antiqua" w:hAnsi="Book Antiqua" w:cs="Book Antiqua"/>
          <w:b/>
          <w:bCs/>
          <w:color w:val="000000"/>
        </w:rPr>
        <w:lastRenderedPageBreak/>
        <w:t xml:space="preserve">Muhammad Hussain, </w:t>
      </w:r>
      <w:proofErr w:type="spellStart"/>
      <w:r>
        <w:rPr>
          <w:rFonts w:ascii="Book Antiqua" w:eastAsia="Book Antiqua" w:hAnsi="Book Antiqua" w:cs="Book Antiqua"/>
          <w:b/>
          <w:bCs/>
          <w:color w:val="000000"/>
        </w:rPr>
        <w:t>Yatinder</w:t>
      </w:r>
      <w:proofErr w:type="spellEnd"/>
      <w:r>
        <w:rPr>
          <w:rFonts w:ascii="Book Antiqua" w:eastAsia="Book Antiqua" w:hAnsi="Book Antiqua" w:cs="Book Antiqua"/>
          <w:b/>
          <w:bCs/>
          <w:color w:val="000000"/>
        </w:rPr>
        <w:t xml:space="preserve"> Bains, </w:t>
      </w:r>
      <w:r>
        <w:rPr>
          <w:rFonts w:ascii="Book Antiqua" w:eastAsia="Book Antiqua" w:hAnsi="Book Antiqua" w:cs="Book Antiqua"/>
          <w:color w:val="000000"/>
        </w:rPr>
        <w:t>Department of Gastroenterology, Saint Michaels Medical Center, Newark, NJ 07102, United States</w:t>
      </w:r>
    </w:p>
    <w:p w14:paraId="16FCACE5" w14:textId="77777777" w:rsidR="00A77B3E" w:rsidRDefault="00A77B3E">
      <w:pPr>
        <w:spacing w:line="360" w:lineRule="auto"/>
        <w:jc w:val="both"/>
      </w:pPr>
    </w:p>
    <w:p w14:paraId="768187EF" w14:textId="44DF29B9" w:rsidR="00A77B3E" w:rsidRDefault="00000000">
      <w:pPr>
        <w:spacing w:line="360" w:lineRule="auto"/>
        <w:jc w:val="both"/>
      </w:pPr>
      <w:r>
        <w:rPr>
          <w:rFonts w:ascii="Book Antiqua" w:eastAsia="Book Antiqua" w:hAnsi="Book Antiqua" w:cs="Book Antiqua"/>
          <w:b/>
          <w:bCs/>
          <w:color w:val="000000"/>
        </w:rPr>
        <w:t xml:space="preserve">Salim Surani, </w:t>
      </w:r>
      <w:r>
        <w:rPr>
          <w:rFonts w:ascii="Book Antiqua" w:eastAsia="Book Antiqua" w:hAnsi="Book Antiqua" w:cs="Book Antiqua"/>
          <w:color w:val="000000"/>
        </w:rPr>
        <w:t xml:space="preserve">Department of Medicine </w:t>
      </w:r>
      <w:r w:rsidR="00243429">
        <w:rPr>
          <w:rFonts w:ascii="Book Antiqua" w:hAnsi="Book Antiqua" w:cs="Book Antiqua" w:hint="eastAsia"/>
          <w:color w:val="000000"/>
          <w:lang w:eastAsia="zh-CN"/>
        </w:rPr>
        <w:t>and</w:t>
      </w:r>
      <w:r>
        <w:rPr>
          <w:rFonts w:ascii="Book Antiqua" w:eastAsia="Book Antiqua" w:hAnsi="Book Antiqua" w:cs="Book Antiqua"/>
          <w:color w:val="000000"/>
        </w:rPr>
        <w:t xml:space="preserve"> Pharmacology, Texas AM University,</w:t>
      </w:r>
      <w:ins w:id="1" w:author="yan jiaping" w:date="2024-04-01T14:27:00Z">
        <w:r w:rsidR="000D043B" w:rsidRPr="000D043B">
          <w:rPr>
            <w:rFonts w:ascii="Open Sans" w:hAnsi="Open Sans" w:cs="Open Sans"/>
            <w:color w:val="FFFFFF"/>
            <w:sz w:val="27"/>
            <w:szCs w:val="27"/>
            <w:shd w:val="clear" w:color="auto" w:fill="4F001A"/>
          </w:rPr>
          <w:t xml:space="preserve"> </w:t>
        </w:r>
        <w:bookmarkStart w:id="2" w:name="OLE_LINK8915"/>
        <w:bookmarkStart w:id="3" w:name="OLE_LINK8916"/>
        <w:r w:rsidR="000D043B" w:rsidRPr="000D043B">
          <w:rPr>
            <w:rFonts w:ascii="Book Antiqua" w:eastAsia="Book Antiqua" w:hAnsi="Book Antiqua" w:cs="Book Antiqua"/>
            <w:color w:val="000000"/>
          </w:rPr>
          <w:t>College Station</w:t>
        </w:r>
      </w:ins>
      <w:ins w:id="4" w:author="yan jiaping" w:date="2024-04-01T14:28:00Z">
        <w:r w:rsidR="000D043B">
          <w:rPr>
            <w:rFonts w:ascii="Book Antiqua" w:eastAsia="Book Antiqua" w:hAnsi="Book Antiqua" w:cs="Book Antiqua"/>
            <w:color w:val="000000"/>
          </w:rPr>
          <w:t>,</w:t>
        </w:r>
      </w:ins>
      <w:r>
        <w:rPr>
          <w:rFonts w:ascii="Book Antiqua" w:eastAsia="Book Antiqua" w:hAnsi="Book Antiqua" w:cs="Book Antiqua"/>
          <w:color w:val="000000"/>
        </w:rPr>
        <w:t xml:space="preserve"> </w:t>
      </w:r>
      <w:bookmarkEnd w:id="2"/>
      <w:bookmarkEnd w:id="3"/>
      <w:r>
        <w:rPr>
          <w:rFonts w:ascii="Book Antiqua" w:eastAsia="Book Antiqua" w:hAnsi="Book Antiqua" w:cs="Book Antiqua"/>
          <w:color w:val="000000"/>
        </w:rPr>
        <w:t>TX 77843, United States</w:t>
      </w:r>
    </w:p>
    <w:p w14:paraId="6248C53F" w14:textId="77777777" w:rsidR="00A77B3E" w:rsidRDefault="00A77B3E">
      <w:pPr>
        <w:spacing w:line="360" w:lineRule="auto"/>
        <w:jc w:val="both"/>
      </w:pPr>
    </w:p>
    <w:p w14:paraId="1F2F7C75" w14:textId="2497D1CC" w:rsidR="00E55D6D" w:rsidRPr="00A729FA" w:rsidRDefault="00000000">
      <w:pPr>
        <w:spacing w:line="360" w:lineRule="auto"/>
        <w:jc w:val="both"/>
        <w:rPr>
          <w:rFonts w:ascii="Book Antiqua" w:eastAsia="Book Antiqua" w:hAnsi="Book Antiqua" w:cs="Book Antiqua"/>
        </w:rPr>
      </w:pPr>
      <w:r w:rsidRPr="00A729FA">
        <w:rPr>
          <w:rFonts w:ascii="Book Antiqua" w:eastAsia="Book Antiqua" w:hAnsi="Book Antiqua" w:cs="Book Antiqua"/>
          <w:b/>
          <w:bCs/>
        </w:rPr>
        <w:t xml:space="preserve">Author contributions: </w:t>
      </w:r>
      <w:proofErr w:type="spellStart"/>
      <w:r w:rsidRPr="00A729FA">
        <w:rPr>
          <w:rFonts w:ascii="Book Antiqua" w:eastAsia="Book Antiqua" w:hAnsi="Book Antiqua" w:cs="Book Antiqua"/>
        </w:rPr>
        <w:t>Kogilathota</w:t>
      </w:r>
      <w:proofErr w:type="spellEnd"/>
      <w:r w:rsidRPr="00A729FA">
        <w:rPr>
          <w:rFonts w:ascii="Book Antiqua" w:eastAsia="Book Antiqua" w:hAnsi="Book Antiqua" w:cs="Book Antiqua"/>
        </w:rPr>
        <w:t xml:space="preserve"> </w:t>
      </w:r>
      <w:proofErr w:type="spellStart"/>
      <w:r w:rsidRPr="00A729FA">
        <w:rPr>
          <w:rFonts w:ascii="Book Antiqua" w:eastAsia="Book Antiqua" w:hAnsi="Book Antiqua" w:cs="Book Antiqua"/>
        </w:rPr>
        <w:t>Jagirdhar</w:t>
      </w:r>
      <w:proofErr w:type="spellEnd"/>
      <w:r w:rsidR="00C647D6" w:rsidRPr="00A729FA">
        <w:rPr>
          <w:rFonts w:ascii="Book Antiqua" w:eastAsia="Book Antiqua" w:hAnsi="Book Antiqua" w:cs="Book Antiqua"/>
        </w:rPr>
        <w:t xml:space="preserve"> GS</w:t>
      </w:r>
      <w:r w:rsidRPr="00A729FA">
        <w:rPr>
          <w:rFonts w:ascii="Book Antiqua" w:eastAsia="Book Antiqua" w:hAnsi="Book Antiqua" w:cs="Book Antiqua"/>
        </w:rPr>
        <w:t xml:space="preserve">, </w:t>
      </w:r>
      <w:r w:rsidR="00724C17">
        <w:rPr>
          <w:rFonts w:ascii="Book Antiqua" w:eastAsia="Book Antiqua" w:hAnsi="Book Antiqua" w:cs="Book Antiqua"/>
        </w:rPr>
        <w:t>Perez JA</w:t>
      </w:r>
      <w:r w:rsidR="00E55D6D" w:rsidRPr="00A729FA">
        <w:rPr>
          <w:rFonts w:ascii="Book Antiqua" w:eastAsia="Book Antiqua" w:hAnsi="Book Antiqua" w:cs="Book Antiqua"/>
        </w:rPr>
        <w:t xml:space="preserve">, Banga A, Qasba RK, Qasba RK, Hussain M, Bains Y, </w:t>
      </w:r>
      <w:proofErr w:type="spellStart"/>
      <w:r w:rsidR="00E55D6D" w:rsidRPr="00A729FA">
        <w:rPr>
          <w:rFonts w:ascii="Book Antiqua" w:eastAsia="Book Antiqua" w:hAnsi="Book Antiqua" w:cs="Book Antiqua"/>
        </w:rPr>
        <w:t>Surani</w:t>
      </w:r>
      <w:proofErr w:type="spellEnd"/>
      <w:r w:rsidR="00E55D6D" w:rsidRPr="00A729FA">
        <w:rPr>
          <w:rFonts w:ascii="Book Antiqua" w:eastAsia="Book Antiqua" w:hAnsi="Book Antiqua" w:cs="Book Antiqua"/>
        </w:rPr>
        <w:t xml:space="preserve"> S</w:t>
      </w:r>
      <w:r w:rsidR="00A729FA">
        <w:rPr>
          <w:rFonts w:ascii="Book Antiqua" w:hAnsi="Book Antiqua" w:cs="Book Antiqua" w:hint="eastAsia"/>
          <w:lang w:eastAsia="zh-CN"/>
        </w:rPr>
        <w:t xml:space="preserve">, </w:t>
      </w:r>
      <w:proofErr w:type="spellStart"/>
      <w:r w:rsidR="00E55D6D" w:rsidRPr="00A729FA">
        <w:rPr>
          <w:rFonts w:ascii="Book Antiqua" w:eastAsia="Book Antiqua" w:hAnsi="Book Antiqua" w:cs="Book Antiqua"/>
        </w:rPr>
        <w:t>Kogilathota</w:t>
      </w:r>
      <w:proofErr w:type="spellEnd"/>
      <w:r w:rsidR="00E55D6D" w:rsidRPr="00A729FA">
        <w:rPr>
          <w:rFonts w:ascii="Book Antiqua" w:eastAsia="Book Antiqua" w:hAnsi="Book Antiqua" w:cs="Book Antiqua"/>
        </w:rPr>
        <w:t xml:space="preserve"> </w:t>
      </w:r>
      <w:proofErr w:type="spellStart"/>
      <w:r w:rsidR="00E55D6D" w:rsidRPr="00A729FA">
        <w:rPr>
          <w:rFonts w:ascii="Book Antiqua" w:eastAsia="Book Antiqua" w:hAnsi="Book Antiqua" w:cs="Book Antiqua"/>
        </w:rPr>
        <w:t>Jagirdhar</w:t>
      </w:r>
      <w:proofErr w:type="spellEnd"/>
      <w:r w:rsidR="00E55D6D" w:rsidRPr="00A729FA">
        <w:rPr>
          <w:rFonts w:ascii="Book Antiqua" w:eastAsia="Book Antiqua" w:hAnsi="Book Antiqua" w:cs="Book Antiqua"/>
        </w:rPr>
        <w:t xml:space="preserve"> GS</w:t>
      </w:r>
      <w:r w:rsidR="00E55D6D" w:rsidRPr="00A729FA">
        <w:rPr>
          <w:rFonts w:ascii="Book Antiqua" w:hAnsi="Book Antiqua"/>
        </w:rPr>
        <w:t xml:space="preserve"> contributed to conception and design; </w:t>
      </w:r>
      <w:proofErr w:type="spellStart"/>
      <w:r w:rsidR="00E55D6D" w:rsidRPr="00A729FA">
        <w:rPr>
          <w:rFonts w:ascii="Book Antiqua" w:eastAsia="Book Antiqua" w:hAnsi="Book Antiqua" w:cs="Book Antiqua"/>
        </w:rPr>
        <w:t>Kogilathota</w:t>
      </w:r>
      <w:proofErr w:type="spellEnd"/>
      <w:r w:rsidR="00E55D6D" w:rsidRPr="00A729FA">
        <w:rPr>
          <w:rFonts w:ascii="Book Antiqua" w:eastAsia="Book Antiqua" w:hAnsi="Book Antiqua" w:cs="Book Antiqua"/>
        </w:rPr>
        <w:t xml:space="preserve"> </w:t>
      </w:r>
      <w:proofErr w:type="spellStart"/>
      <w:r w:rsidR="00E55D6D" w:rsidRPr="00A729FA">
        <w:rPr>
          <w:rFonts w:ascii="Book Antiqua" w:eastAsia="Book Antiqua" w:hAnsi="Book Antiqua" w:cs="Book Antiqua"/>
        </w:rPr>
        <w:t>Jagirdhar</w:t>
      </w:r>
      <w:proofErr w:type="spellEnd"/>
      <w:r w:rsidR="00E55D6D" w:rsidRPr="00A729FA">
        <w:rPr>
          <w:rFonts w:ascii="Book Antiqua" w:eastAsia="Book Antiqua" w:hAnsi="Book Antiqua" w:cs="Book Antiqua"/>
        </w:rPr>
        <w:t xml:space="preserve"> GS contributed to administrative support; </w:t>
      </w:r>
      <w:proofErr w:type="spellStart"/>
      <w:r w:rsidR="00E55D6D" w:rsidRPr="00A729FA">
        <w:rPr>
          <w:rFonts w:ascii="Book Antiqua" w:eastAsia="Book Antiqua" w:hAnsi="Book Antiqua" w:cs="Book Antiqua"/>
        </w:rPr>
        <w:t>Kogilathota</w:t>
      </w:r>
      <w:proofErr w:type="spellEnd"/>
      <w:r w:rsidR="00E55D6D" w:rsidRPr="00A729FA">
        <w:rPr>
          <w:rFonts w:ascii="Book Antiqua" w:eastAsia="Book Antiqua" w:hAnsi="Book Antiqua" w:cs="Book Antiqua"/>
        </w:rPr>
        <w:t xml:space="preserve"> </w:t>
      </w:r>
      <w:proofErr w:type="spellStart"/>
      <w:r w:rsidR="00E55D6D" w:rsidRPr="00A729FA">
        <w:rPr>
          <w:rFonts w:ascii="Book Antiqua" w:eastAsia="Book Antiqua" w:hAnsi="Book Antiqua" w:cs="Book Antiqua"/>
        </w:rPr>
        <w:t>Jagirdhar</w:t>
      </w:r>
      <w:proofErr w:type="spellEnd"/>
      <w:r w:rsidR="00E55D6D" w:rsidRPr="00A729FA">
        <w:rPr>
          <w:rFonts w:ascii="Book Antiqua" w:eastAsia="Book Antiqua" w:hAnsi="Book Antiqua" w:cs="Book Antiqua"/>
        </w:rPr>
        <w:t xml:space="preserve"> GS, </w:t>
      </w:r>
      <w:r w:rsidR="00724C17">
        <w:rPr>
          <w:rFonts w:ascii="Book Antiqua" w:eastAsia="Book Antiqua" w:hAnsi="Book Antiqua" w:cs="Book Antiqua"/>
        </w:rPr>
        <w:t>Perez JA</w:t>
      </w:r>
      <w:r w:rsidR="00E55D6D" w:rsidRPr="00A729FA">
        <w:rPr>
          <w:rFonts w:ascii="Book Antiqua" w:eastAsia="Book Antiqua" w:hAnsi="Book Antiqua" w:cs="Book Antiqua"/>
        </w:rPr>
        <w:t>, Banga A, Qasba RK, Qasba RK, Hussain M</w:t>
      </w:r>
      <w:r w:rsidR="00E55D6D" w:rsidRPr="00A729FA">
        <w:rPr>
          <w:rFonts w:ascii="Book Antiqua" w:hAnsi="Book Antiqua"/>
        </w:rPr>
        <w:t xml:space="preserve"> contributed to provision, collection, and assembly of data; </w:t>
      </w:r>
      <w:proofErr w:type="spellStart"/>
      <w:r w:rsidR="00E55D6D" w:rsidRPr="00A729FA">
        <w:rPr>
          <w:rFonts w:ascii="Book Antiqua" w:eastAsia="Book Antiqua" w:hAnsi="Book Antiqua" w:cs="Book Antiqua"/>
        </w:rPr>
        <w:t>Kogilathota</w:t>
      </w:r>
      <w:proofErr w:type="spellEnd"/>
      <w:r w:rsidR="00E55D6D" w:rsidRPr="00A729FA">
        <w:rPr>
          <w:rFonts w:ascii="Book Antiqua" w:eastAsia="Book Antiqua" w:hAnsi="Book Antiqua" w:cs="Book Antiqua"/>
        </w:rPr>
        <w:t xml:space="preserve"> </w:t>
      </w:r>
      <w:proofErr w:type="spellStart"/>
      <w:r w:rsidR="00E55D6D" w:rsidRPr="00A729FA">
        <w:rPr>
          <w:rFonts w:ascii="Book Antiqua" w:eastAsia="Book Antiqua" w:hAnsi="Book Antiqua" w:cs="Book Antiqua"/>
        </w:rPr>
        <w:t>Jagirdhar</w:t>
      </w:r>
      <w:proofErr w:type="spellEnd"/>
      <w:r w:rsidR="00E55D6D" w:rsidRPr="00A729FA">
        <w:rPr>
          <w:rFonts w:ascii="Book Antiqua" w:eastAsia="Book Antiqua" w:hAnsi="Book Antiqua" w:cs="Book Antiqua"/>
        </w:rPr>
        <w:t xml:space="preserve"> GS, </w:t>
      </w:r>
      <w:r w:rsidR="00724C17">
        <w:rPr>
          <w:rFonts w:ascii="Book Antiqua" w:eastAsia="Book Antiqua" w:hAnsi="Book Antiqua" w:cs="Book Antiqua"/>
        </w:rPr>
        <w:t>Perez JA</w:t>
      </w:r>
      <w:r w:rsidR="00E55D6D" w:rsidRPr="00A729FA">
        <w:rPr>
          <w:rFonts w:ascii="Book Antiqua" w:eastAsia="Book Antiqua" w:hAnsi="Book Antiqua" w:cs="Book Antiqua"/>
        </w:rPr>
        <w:t>, Banga A, Qasba RK, Qasba RK, Hussain M</w:t>
      </w:r>
      <w:r w:rsidR="00E55D6D" w:rsidRPr="00A729FA">
        <w:rPr>
          <w:rFonts w:ascii="Book Antiqua" w:hAnsi="Book Antiqua"/>
        </w:rPr>
        <w:t xml:space="preserve"> contributed to the review of the literature and drafting the manuscript; </w:t>
      </w:r>
      <w:proofErr w:type="spellStart"/>
      <w:r w:rsidR="00E55D6D" w:rsidRPr="00A729FA">
        <w:rPr>
          <w:rFonts w:ascii="Book Antiqua" w:eastAsia="Book Antiqua" w:hAnsi="Book Antiqua" w:cs="Book Antiqua"/>
        </w:rPr>
        <w:t>Kogilathota</w:t>
      </w:r>
      <w:proofErr w:type="spellEnd"/>
      <w:r w:rsidR="00E55D6D" w:rsidRPr="00A729FA">
        <w:rPr>
          <w:rFonts w:ascii="Book Antiqua" w:eastAsia="Book Antiqua" w:hAnsi="Book Antiqua" w:cs="Book Antiqua"/>
        </w:rPr>
        <w:t xml:space="preserve"> </w:t>
      </w:r>
      <w:proofErr w:type="spellStart"/>
      <w:r w:rsidR="00E55D6D" w:rsidRPr="00A729FA">
        <w:rPr>
          <w:rFonts w:ascii="Book Antiqua" w:eastAsia="Book Antiqua" w:hAnsi="Book Antiqua" w:cs="Book Antiqua"/>
        </w:rPr>
        <w:t>Jagirdhar</w:t>
      </w:r>
      <w:proofErr w:type="spellEnd"/>
      <w:r w:rsidR="00E55D6D" w:rsidRPr="00A729FA">
        <w:rPr>
          <w:rFonts w:ascii="Book Antiqua" w:eastAsia="Book Antiqua" w:hAnsi="Book Antiqua" w:cs="Book Antiqua"/>
        </w:rPr>
        <w:t xml:space="preserve"> GS, Bains Y, Surani S</w:t>
      </w:r>
      <w:r w:rsidR="00E55D6D" w:rsidRPr="00A729FA">
        <w:rPr>
          <w:rFonts w:ascii="Book Antiqua" w:hAnsi="Book Antiqua"/>
        </w:rPr>
        <w:t xml:space="preserve"> contributed to revision of key components of the manuscript and final approval of manuscript; </w:t>
      </w:r>
      <w:proofErr w:type="spellStart"/>
      <w:r w:rsidR="00E55D6D" w:rsidRPr="00A729FA">
        <w:rPr>
          <w:rFonts w:ascii="Book Antiqua" w:eastAsia="Book Antiqua" w:hAnsi="Book Antiqua" w:cs="Book Antiqua"/>
        </w:rPr>
        <w:t>Kogilathota</w:t>
      </w:r>
      <w:proofErr w:type="spellEnd"/>
      <w:r w:rsidR="00E55D6D" w:rsidRPr="00A729FA">
        <w:rPr>
          <w:rFonts w:ascii="Book Antiqua" w:eastAsia="Book Antiqua" w:hAnsi="Book Antiqua" w:cs="Book Antiqua"/>
        </w:rPr>
        <w:t xml:space="preserve"> </w:t>
      </w:r>
      <w:proofErr w:type="spellStart"/>
      <w:r w:rsidR="00E55D6D" w:rsidRPr="00A729FA">
        <w:rPr>
          <w:rFonts w:ascii="Book Antiqua" w:eastAsia="Book Antiqua" w:hAnsi="Book Antiqua" w:cs="Book Antiqua"/>
        </w:rPr>
        <w:t>Jagirdhar</w:t>
      </w:r>
      <w:proofErr w:type="spellEnd"/>
      <w:r w:rsidR="00E55D6D" w:rsidRPr="00A729FA">
        <w:rPr>
          <w:rFonts w:ascii="Book Antiqua" w:eastAsia="Book Antiqua" w:hAnsi="Book Antiqua" w:cs="Book Antiqua"/>
        </w:rPr>
        <w:t xml:space="preserve"> GS, </w:t>
      </w:r>
      <w:r w:rsidR="00724C17">
        <w:rPr>
          <w:rFonts w:ascii="Book Antiqua" w:eastAsia="Book Antiqua" w:hAnsi="Book Antiqua" w:cs="Book Antiqua"/>
        </w:rPr>
        <w:t>Perez JA</w:t>
      </w:r>
      <w:r w:rsidR="00E55D6D" w:rsidRPr="00A729FA">
        <w:rPr>
          <w:rFonts w:ascii="Book Antiqua" w:eastAsia="Book Antiqua" w:hAnsi="Book Antiqua" w:cs="Book Antiqua"/>
        </w:rPr>
        <w:t>, Banga A, Qasba RK are accountable for all aspects of the work.</w:t>
      </w:r>
    </w:p>
    <w:p w14:paraId="77FEE7CE" w14:textId="77777777" w:rsidR="00E55D6D" w:rsidRDefault="00E55D6D">
      <w:pPr>
        <w:spacing w:line="360" w:lineRule="auto"/>
        <w:jc w:val="both"/>
        <w:rPr>
          <w:rFonts w:ascii="Book Antiqua" w:eastAsia="Book Antiqua" w:hAnsi="Book Antiqua" w:cs="Book Antiqua"/>
          <w:color w:val="000000"/>
          <w:highlight w:val="yellow"/>
        </w:rPr>
      </w:pPr>
    </w:p>
    <w:p w14:paraId="4BC3D2B7" w14:textId="207A4800" w:rsidR="00A77B3E" w:rsidRDefault="00000000">
      <w:pPr>
        <w:spacing w:line="360" w:lineRule="auto"/>
        <w:jc w:val="both"/>
      </w:pPr>
      <w:r>
        <w:rPr>
          <w:rFonts w:ascii="Book Antiqua" w:eastAsia="Book Antiqua" w:hAnsi="Book Antiqua" w:cs="Book Antiqua"/>
          <w:b/>
          <w:bCs/>
          <w:color w:val="000000"/>
        </w:rPr>
        <w:t xml:space="preserve">Corresponding author: Salim Surani, FCCP, MD, Professor, </w:t>
      </w:r>
      <w:r w:rsidR="00540313">
        <w:rPr>
          <w:rFonts w:ascii="Book Antiqua" w:eastAsia="Book Antiqua" w:hAnsi="Book Antiqua" w:cs="Book Antiqua"/>
          <w:color w:val="000000"/>
        </w:rPr>
        <w:t xml:space="preserve">Department of Medicine </w:t>
      </w:r>
      <w:r w:rsidR="00540313">
        <w:rPr>
          <w:rFonts w:ascii="Book Antiqua" w:hAnsi="Book Antiqua" w:cs="Book Antiqua" w:hint="eastAsia"/>
          <w:color w:val="000000"/>
          <w:lang w:eastAsia="zh-CN"/>
        </w:rPr>
        <w:t>and</w:t>
      </w:r>
      <w:r w:rsidR="00540313">
        <w:rPr>
          <w:rFonts w:ascii="Book Antiqua" w:eastAsia="Book Antiqua" w:hAnsi="Book Antiqua" w:cs="Book Antiqua"/>
          <w:color w:val="000000"/>
        </w:rPr>
        <w:t xml:space="preserve"> Pharmacology, Texas AM University, </w:t>
      </w:r>
      <w:del w:id="5" w:author="yan jiaping" w:date="2024-04-01T14:25:00Z">
        <w:r w:rsidR="00540313" w:rsidDel="000D043B">
          <w:rPr>
            <w:rFonts w:ascii="Book Antiqua" w:hAnsi="Book Antiqua" w:cs="Book Antiqua" w:hint="eastAsia"/>
            <w:color w:val="000000"/>
            <w:lang w:eastAsia="zh-CN"/>
          </w:rPr>
          <w:delText xml:space="preserve">No. </w:delText>
        </w:r>
      </w:del>
      <w:r>
        <w:rPr>
          <w:rFonts w:ascii="Book Antiqua" w:eastAsia="Book Antiqua" w:hAnsi="Book Antiqua" w:cs="Book Antiqua"/>
          <w:color w:val="000000"/>
        </w:rPr>
        <w:t xml:space="preserve">40 Bizzell Street, </w:t>
      </w:r>
      <w:ins w:id="6" w:author="yan jiaping" w:date="2024-04-01T14:28:00Z">
        <w:r w:rsidR="000D043B" w:rsidRPr="000D043B">
          <w:rPr>
            <w:rFonts w:ascii="Book Antiqua" w:eastAsia="Book Antiqua" w:hAnsi="Book Antiqua" w:cs="Book Antiqua"/>
            <w:color w:val="000000"/>
          </w:rPr>
          <w:t>College Station</w:t>
        </w:r>
        <w:r w:rsidR="000D043B">
          <w:rPr>
            <w:rFonts w:ascii="Book Antiqua" w:eastAsia="Book Antiqua" w:hAnsi="Book Antiqua" w:cs="Book Antiqua"/>
            <w:color w:val="000000"/>
          </w:rPr>
          <w:t xml:space="preserve">, </w:t>
        </w:r>
      </w:ins>
      <w:r>
        <w:rPr>
          <w:rFonts w:ascii="Book Antiqua" w:eastAsia="Book Antiqua" w:hAnsi="Book Antiqua" w:cs="Book Antiqua"/>
          <w:color w:val="000000"/>
        </w:rPr>
        <w:t>TX 77843, United States. srsurani@hotmail.com</w:t>
      </w:r>
    </w:p>
    <w:p w14:paraId="3277871B" w14:textId="77777777" w:rsidR="00A77B3E" w:rsidRDefault="00A77B3E">
      <w:pPr>
        <w:spacing w:line="360" w:lineRule="auto"/>
        <w:jc w:val="both"/>
      </w:pPr>
    </w:p>
    <w:p w14:paraId="2E86DB5F"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25, 2023</w:t>
      </w:r>
    </w:p>
    <w:p w14:paraId="069A86B5"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4, 2024</w:t>
      </w:r>
    </w:p>
    <w:p w14:paraId="712E9442" w14:textId="0F774AD9" w:rsidR="00A77B3E" w:rsidRPr="000D043B" w:rsidRDefault="00000000" w:rsidP="000D043B">
      <w:pPr>
        <w:spacing w:line="360" w:lineRule="auto"/>
        <w:rPr>
          <w:rFonts w:ascii="Book Antiqua" w:hAnsi="Book Antiqua"/>
          <w:rPrChange w:id="7" w:author="yan jiaping" w:date="2024-04-01T14:25:00Z">
            <w:rPr/>
          </w:rPrChange>
        </w:rPr>
        <w:pPrChange w:id="8" w:author="yan jiaping" w:date="2024-04-01T14:25:00Z">
          <w:pPr>
            <w:spacing w:line="360" w:lineRule="auto"/>
            <w:jc w:val="both"/>
          </w:pPr>
        </w:pPrChange>
      </w:pPr>
      <w:r>
        <w:rPr>
          <w:rFonts w:ascii="Book Antiqua" w:eastAsia="Book Antiqua" w:hAnsi="Book Antiqua" w:cs="Book Antiqua"/>
          <w:b/>
          <w:bCs/>
        </w:rPr>
        <w:t xml:space="preserve">Accepted: </w:t>
      </w:r>
      <w:bookmarkStart w:id="9" w:name="OLE_LINK1198"/>
      <w:bookmarkStart w:id="10" w:name="OLE_LINK1199"/>
      <w:bookmarkStart w:id="11" w:name="OLE_LINK1218"/>
      <w:bookmarkStart w:id="12" w:name="OLE_LINK1222"/>
      <w:bookmarkStart w:id="13" w:name="OLE_LINK1750"/>
      <w:bookmarkStart w:id="14" w:name="OLE_LINK1751"/>
      <w:bookmarkStart w:id="15" w:name="OLE_LINK1223"/>
      <w:bookmarkStart w:id="16" w:name="OLE_LINK1224"/>
      <w:bookmarkStart w:id="17" w:name="OLE_LINK1227"/>
      <w:bookmarkStart w:id="18" w:name="OLE_LINK1231"/>
      <w:bookmarkStart w:id="19" w:name="OLE_LINK1242"/>
      <w:bookmarkStart w:id="20" w:name="OLE_LINK1246"/>
      <w:bookmarkStart w:id="21" w:name="OLE_LINK6798"/>
      <w:bookmarkStart w:id="22" w:name="OLE_LINK6803"/>
      <w:bookmarkStart w:id="23" w:name="OLE_LINK6812"/>
      <w:bookmarkStart w:id="24" w:name="OLE_LINK6816"/>
      <w:bookmarkStart w:id="25" w:name="OLE_LINK6827"/>
      <w:bookmarkStart w:id="26" w:name="OLE_LINK6830"/>
      <w:bookmarkStart w:id="27" w:name="OLE_LINK6834"/>
      <w:bookmarkStart w:id="28" w:name="OLE_LINK7116"/>
      <w:bookmarkStart w:id="29" w:name="OLE_LINK7119"/>
      <w:bookmarkStart w:id="30" w:name="OLE_LINK7122"/>
      <w:bookmarkStart w:id="31" w:name="OLE_LINK7125"/>
      <w:bookmarkStart w:id="32" w:name="OLE_LINK7126"/>
      <w:bookmarkStart w:id="33" w:name="OLE_LINK7127"/>
      <w:bookmarkStart w:id="34" w:name="OLE_LINK7130"/>
      <w:bookmarkStart w:id="35" w:name="OLE_LINK7133"/>
      <w:bookmarkStart w:id="36" w:name="OLE_LINK7140"/>
      <w:bookmarkStart w:id="37" w:name="OLE_LINK7141"/>
      <w:bookmarkStart w:id="38" w:name="OLE_LINK7145"/>
      <w:bookmarkStart w:id="39" w:name="OLE_LINK7150"/>
      <w:bookmarkStart w:id="40" w:name="OLE_LINK7153"/>
      <w:bookmarkStart w:id="41" w:name="OLE_LINK7158"/>
      <w:bookmarkStart w:id="42" w:name="OLE_LINK7167"/>
      <w:bookmarkStart w:id="43" w:name="OLE_LINK7173"/>
      <w:bookmarkStart w:id="44" w:name="OLE_LINK7212"/>
      <w:bookmarkStart w:id="45" w:name="OLE_LINK7213"/>
      <w:bookmarkStart w:id="46" w:name="OLE_LINK7214"/>
      <w:bookmarkStart w:id="47" w:name="OLE_LINK7215"/>
      <w:bookmarkStart w:id="48" w:name="OLE_LINK7223"/>
      <w:bookmarkStart w:id="49" w:name="OLE_LINK7228"/>
      <w:bookmarkStart w:id="50" w:name="OLE_LINK7235"/>
      <w:bookmarkStart w:id="51" w:name="OLE_LINK7236"/>
      <w:bookmarkStart w:id="52" w:name="OLE_LINK7237"/>
      <w:bookmarkStart w:id="53" w:name="OLE_LINK7240"/>
      <w:bookmarkStart w:id="54" w:name="OLE_LINK7243"/>
      <w:bookmarkStart w:id="55" w:name="OLE_LINK7250"/>
      <w:bookmarkStart w:id="56" w:name="OLE_LINK7253"/>
      <w:bookmarkStart w:id="57" w:name="OLE_LINK7513"/>
      <w:bookmarkStart w:id="58" w:name="OLE_LINK7515"/>
      <w:bookmarkStart w:id="59" w:name="OLE_LINK7522"/>
      <w:bookmarkStart w:id="60" w:name="OLE_LINK7527"/>
      <w:bookmarkStart w:id="61" w:name="OLE_LINK7530"/>
      <w:bookmarkStart w:id="62" w:name="OLE_LINK7547"/>
      <w:bookmarkStart w:id="63" w:name="OLE_LINK7550"/>
      <w:bookmarkStart w:id="64" w:name="OLE_LINK7555"/>
      <w:bookmarkStart w:id="65" w:name="OLE_LINK7559"/>
      <w:bookmarkStart w:id="66" w:name="OLE_LINK7561"/>
      <w:bookmarkStart w:id="67" w:name="OLE_LINK7608"/>
      <w:bookmarkStart w:id="68" w:name="OLE_LINK7611"/>
      <w:bookmarkStart w:id="69" w:name="OLE_LINK7616"/>
      <w:bookmarkStart w:id="70" w:name="OLE_LINK7625"/>
      <w:bookmarkStart w:id="71" w:name="OLE_LINK7628"/>
      <w:bookmarkStart w:id="72" w:name="OLE_LINK7629"/>
      <w:bookmarkStart w:id="73" w:name="OLE_LINK7633"/>
      <w:bookmarkStart w:id="74" w:name="OLE_LINK7641"/>
      <w:bookmarkStart w:id="75" w:name="OLE_LINK7568"/>
      <w:bookmarkStart w:id="76" w:name="OLE_LINK7569"/>
      <w:bookmarkStart w:id="77" w:name="OLE_LINK7571"/>
      <w:bookmarkStart w:id="78" w:name="OLE_LINK7574"/>
      <w:bookmarkStart w:id="79" w:name="OLE_LINK7577"/>
      <w:bookmarkStart w:id="80" w:name="OLE_LINK7578"/>
      <w:bookmarkStart w:id="81" w:name="OLE_LINK7583"/>
      <w:bookmarkStart w:id="82" w:name="OLE_LINK7587"/>
      <w:bookmarkStart w:id="83" w:name="OLE_LINK7597"/>
      <w:bookmarkStart w:id="84" w:name="OLE_LINK7602"/>
      <w:bookmarkStart w:id="85" w:name="OLE_LINK7605"/>
      <w:bookmarkStart w:id="86" w:name="OLE_LINK7606"/>
      <w:bookmarkStart w:id="87" w:name="OLE_LINK7610"/>
      <w:bookmarkStart w:id="88" w:name="OLE_LINK7617"/>
      <w:bookmarkStart w:id="89" w:name="OLE_LINK7620"/>
      <w:bookmarkStart w:id="90" w:name="OLE_LINK7635"/>
      <w:bookmarkStart w:id="91" w:name="OLE_LINK7649"/>
      <w:bookmarkStart w:id="92" w:name="OLE_LINK7652"/>
      <w:bookmarkStart w:id="93" w:name="OLE_LINK7655"/>
      <w:bookmarkStart w:id="94" w:name="OLE_LINK7665"/>
      <w:bookmarkStart w:id="95" w:name="OLE_LINK7684"/>
      <w:bookmarkStart w:id="96" w:name="OLE_LINK7687"/>
      <w:bookmarkStart w:id="97" w:name="OLE_LINK7690"/>
      <w:bookmarkStart w:id="98" w:name="OLE_LINK7691"/>
      <w:bookmarkStart w:id="99" w:name="OLE_LINK7695"/>
      <w:bookmarkStart w:id="100" w:name="OLE_LINK7699"/>
      <w:bookmarkStart w:id="101" w:name="OLE_LINK7703"/>
      <w:bookmarkStart w:id="102" w:name="OLE_LINK7706"/>
      <w:bookmarkStart w:id="103" w:name="OLE_LINK7709"/>
      <w:bookmarkStart w:id="104" w:name="OLE_LINK7710"/>
      <w:bookmarkStart w:id="105" w:name="OLE_LINK7711"/>
      <w:bookmarkStart w:id="106" w:name="OLE_LINK7712"/>
      <w:bookmarkStart w:id="107" w:name="OLE_LINK7718"/>
      <w:bookmarkStart w:id="108" w:name="OLE_LINK7721"/>
      <w:bookmarkStart w:id="109" w:name="OLE_LINK7722"/>
      <w:bookmarkStart w:id="110" w:name="OLE_LINK7730"/>
      <w:bookmarkStart w:id="111" w:name="OLE_LINK7734"/>
      <w:bookmarkStart w:id="112" w:name="OLE_LINK7735"/>
      <w:bookmarkStart w:id="113" w:name="OLE_LINK7736"/>
      <w:bookmarkStart w:id="114" w:name="OLE_LINK7737"/>
      <w:bookmarkStart w:id="115" w:name="OLE_LINK7738"/>
      <w:bookmarkStart w:id="116" w:name="OLE_LINK7796"/>
      <w:bookmarkStart w:id="117" w:name="OLE_LINK7799"/>
      <w:bookmarkStart w:id="118" w:name="OLE_LINK7809"/>
      <w:bookmarkStart w:id="119" w:name="OLE_LINK7813"/>
      <w:bookmarkStart w:id="120" w:name="OLE_LINK7820"/>
      <w:bookmarkStart w:id="121" w:name="OLE_LINK7836"/>
      <w:bookmarkStart w:id="122" w:name="OLE_LINK7837"/>
      <w:bookmarkStart w:id="123" w:name="OLE_LINK7838"/>
      <w:bookmarkStart w:id="124" w:name="OLE_LINK7839"/>
      <w:bookmarkStart w:id="125" w:name="OLE_LINK7843"/>
      <w:bookmarkStart w:id="126" w:name="OLE_LINK7846"/>
      <w:bookmarkStart w:id="127" w:name="OLE_LINK7867"/>
      <w:bookmarkStart w:id="128" w:name="OLE_LINK7873"/>
      <w:bookmarkStart w:id="129" w:name="OLE_LINK7876"/>
      <w:bookmarkStart w:id="130" w:name="OLE_LINK7879"/>
      <w:bookmarkStart w:id="131" w:name="OLE_LINK7882"/>
      <w:bookmarkStart w:id="132" w:name="OLE_LINK7885"/>
      <w:bookmarkStart w:id="133" w:name="OLE_LINK7894"/>
      <w:bookmarkStart w:id="134" w:name="OLE_LINK7895"/>
      <w:bookmarkStart w:id="135" w:name="OLE_LINK7896"/>
      <w:bookmarkStart w:id="136" w:name="OLE_LINK7897"/>
      <w:bookmarkStart w:id="137" w:name="OLE_LINK7903"/>
      <w:bookmarkStart w:id="138" w:name="OLE_LINK7910"/>
      <w:bookmarkStart w:id="139" w:name="OLE_LINK7977"/>
      <w:bookmarkStart w:id="140" w:name="OLE_LINK7979"/>
      <w:bookmarkStart w:id="141" w:name="OLE_LINK7983"/>
      <w:bookmarkStart w:id="142" w:name="OLE_LINK7984"/>
      <w:bookmarkStart w:id="143" w:name="OLE_LINK7985"/>
      <w:bookmarkStart w:id="144" w:name="OLE_LINK1"/>
      <w:bookmarkStart w:id="145" w:name="OLE_LINK4"/>
      <w:bookmarkStart w:id="146" w:name="OLE_LINK7"/>
      <w:bookmarkStart w:id="147" w:name="OLE_LINK10"/>
      <w:bookmarkStart w:id="148" w:name="OLE_LINK14"/>
      <w:bookmarkStart w:id="149" w:name="OLE_LINK17"/>
      <w:bookmarkStart w:id="150" w:name="OLE_LINK2"/>
      <w:bookmarkStart w:id="151" w:name="OLE_LINK11"/>
      <w:bookmarkStart w:id="152" w:name="OLE_LINK20"/>
      <w:bookmarkStart w:id="153" w:name="OLE_LINK29"/>
      <w:bookmarkStart w:id="154" w:name="OLE_LINK34"/>
      <w:bookmarkStart w:id="155" w:name="OLE_LINK37"/>
      <w:bookmarkStart w:id="156" w:name="OLE_LINK40"/>
      <w:bookmarkStart w:id="157" w:name="OLE_LINK41"/>
      <w:bookmarkStart w:id="158" w:name="OLE_LINK46"/>
      <w:bookmarkStart w:id="159" w:name="OLE_LINK49"/>
      <w:bookmarkStart w:id="160" w:name="OLE_LINK54"/>
      <w:bookmarkStart w:id="161" w:name="OLE_LINK57"/>
      <w:bookmarkStart w:id="162" w:name="OLE_LINK60"/>
      <w:bookmarkStart w:id="163" w:name="OLE_LINK65"/>
      <w:bookmarkStart w:id="164" w:name="OLE_LINK72"/>
      <w:bookmarkStart w:id="165" w:name="OLE_LINK75"/>
      <w:bookmarkStart w:id="166" w:name="OLE_LINK82"/>
      <w:bookmarkStart w:id="167" w:name="OLE_LINK84"/>
      <w:bookmarkStart w:id="168" w:name="OLE_LINK87"/>
      <w:bookmarkStart w:id="169" w:name="OLE_LINK100"/>
      <w:bookmarkStart w:id="170" w:name="OLE_LINK103"/>
      <w:bookmarkStart w:id="171" w:name="OLE_LINK108"/>
      <w:bookmarkStart w:id="172" w:name="OLE_LINK174"/>
      <w:bookmarkStart w:id="173" w:name="OLE_LINK177"/>
      <w:bookmarkStart w:id="174" w:name="OLE_LINK184"/>
      <w:bookmarkStart w:id="175" w:name="OLE_LINK187"/>
      <w:bookmarkStart w:id="176" w:name="OLE_LINK192"/>
      <w:bookmarkStart w:id="177" w:name="OLE_LINK197"/>
      <w:bookmarkStart w:id="178" w:name="OLE_LINK200"/>
      <w:bookmarkStart w:id="179" w:name="OLE_LINK203"/>
      <w:bookmarkStart w:id="180" w:name="OLE_LINK208"/>
      <w:bookmarkStart w:id="181" w:name="OLE_LINK216"/>
      <w:bookmarkStart w:id="182" w:name="OLE_LINK219"/>
      <w:bookmarkStart w:id="183" w:name="OLE_LINK220"/>
      <w:bookmarkStart w:id="184" w:name="OLE_LINK226"/>
      <w:bookmarkStart w:id="185" w:name="OLE_LINK229"/>
      <w:bookmarkStart w:id="186" w:name="OLE_LINK233"/>
      <w:bookmarkStart w:id="187" w:name="OLE_LINK236"/>
      <w:bookmarkStart w:id="188" w:name="OLE_LINK241"/>
      <w:bookmarkStart w:id="189" w:name="OLE_LINK1310"/>
      <w:bookmarkStart w:id="190" w:name="OLE_LINK1318"/>
      <w:bookmarkStart w:id="191" w:name="OLE_LINK1324"/>
      <w:bookmarkStart w:id="192" w:name="OLE_LINK1325"/>
      <w:bookmarkStart w:id="193" w:name="OLE_LINK1326"/>
      <w:bookmarkStart w:id="194" w:name="OLE_LINK6"/>
      <w:bookmarkStart w:id="195" w:name="OLE_LINK12"/>
      <w:bookmarkStart w:id="196" w:name="OLE_LINK19"/>
      <w:bookmarkStart w:id="197" w:name="OLE_LINK26"/>
      <w:bookmarkStart w:id="198" w:name="OLE_LINK30"/>
      <w:bookmarkStart w:id="199" w:name="OLE_LINK36"/>
      <w:bookmarkStart w:id="200" w:name="OLE_LINK42"/>
      <w:bookmarkStart w:id="201" w:name="OLE_LINK51"/>
      <w:bookmarkStart w:id="202" w:name="OLE_LINK61"/>
      <w:bookmarkStart w:id="203" w:name="OLE_LINK66"/>
      <w:bookmarkStart w:id="204" w:name="OLE_LINK74"/>
      <w:bookmarkStart w:id="205" w:name="OLE_LINK78"/>
      <w:bookmarkStart w:id="206" w:name="OLE_LINK1219"/>
      <w:bookmarkStart w:id="207" w:name="OLE_LINK1220"/>
      <w:bookmarkStart w:id="208" w:name="OLE_LINK1232"/>
      <w:bookmarkStart w:id="209" w:name="OLE_LINK1233"/>
      <w:bookmarkStart w:id="210" w:name="OLE_LINK1236"/>
      <w:bookmarkStart w:id="211" w:name="OLE_LINK1241"/>
      <w:bookmarkStart w:id="212" w:name="OLE_LINK1247"/>
      <w:bookmarkStart w:id="213" w:name="OLE_LINK1255"/>
      <w:bookmarkStart w:id="214" w:name="OLE_LINK1261"/>
      <w:bookmarkStart w:id="215" w:name="OLE_LINK1267"/>
      <w:bookmarkStart w:id="216" w:name="OLE_LINK1269"/>
      <w:bookmarkStart w:id="217" w:name="OLE_LINK1272"/>
      <w:bookmarkStart w:id="218" w:name="OLE_LINK1282"/>
      <w:bookmarkStart w:id="219" w:name="OLE_LINK1286"/>
      <w:bookmarkStart w:id="220" w:name="OLE_LINK1290"/>
      <w:bookmarkStart w:id="221" w:name="OLE_LINK1291"/>
      <w:bookmarkStart w:id="222" w:name="OLE_LINK1295"/>
      <w:bookmarkStart w:id="223" w:name="OLE_LINK1299"/>
      <w:bookmarkStart w:id="224" w:name="OLE_LINK1303"/>
      <w:bookmarkStart w:id="225" w:name="OLE_LINK1307"/>
      <w:bookmarkStart w:id="226" w:name="OLE_LINK1311"/>
      <w:bookmarkStart w:id="227" w:name="OLE_LINK1327"/>
      <w:bookmarkStart w:id="228" w:name="OLE_LINK1334"/>
      <w:bookmarkStart w:id="229" w:name="OLE_LINK1340"/>
      <w:bookmarkStart w:id="230" w:name="OLE_LINK1342"/>
      <w:bookmarkStart w:id="231" w:name="OLE_LINK1346"/>
      <w:bookmarkStart w:id="232" w:name="OLE_LINK1352"/>
      <w:bookmarkStart w:id="233" w:name="OLE_LINK3"/>
      <w:bookmarkStart w:id="234" w:name="OLE_LINK15"/>
      <w:bookmarkStart w:id="235" w:name="OLE_LINK23"/>
      <w:bookmarkStart w:id="236" w:name="OLE_LINK21"/>
      <w:bookmarkStart w:id="237" w:name="OLE_LINK1225"/>
      <w:bookmarkStart w:id="238" w:name="OLE_LINK1237"/>
      <w:bookmarkStart w:id="239" w:name="OLE_LINK1244"/>
      <w:bookmarkStart w:id="240" w:name="OLE_LINK1250"/>
      <w:bookmarkStart w:id="241" w:name="OLE_LINK1251"/>
      <w:bookmarkStart w:id="242" w:name="OLE_LINK1256"/>
      <w:bookmarkStart w:id="243" w:name="OLE_LINK1262"/>
      <w:bookmarkStart w:id="244" w:name="OLE_LINK1273"/>
      <w:bookmarkStart w:id="245" w:name="OLE_LINK1276"/>
      <w:bookmarkStart w:id="246" w:name="OLE_LINK1283"/>
      <w:bookmarkStart w:id="247" w:name="OLE_LINK1292"/>
      <w:bookmarkStart w:id="248" w:name="OLE_LINK1297"/>
      <w:bookmarkStart w:id="249" w:name="OLE_LINK1301"/>
      <w:bookmarkStart w:id="250" w:name="OLE_LINK1305"/>
      <w:bookmarkStart w:id="251" w:name="OLE_LINK1312"/>
      <w:bookmarkStart w:id="252" w:name="OLE_LINK1315"/>
      <w:bookmarkStart w:id="253" w:name="OLE_LINK1319"/>
      <w:bookmarkStart w:id="254" w:name="OLE_LINK1322"/>
      <w:bookmarkStart w:id="255" w:name="OLE_LINK7224"/>
      <w:bookmarkStart w:id="256" w:name="OLE_LINK7229"/>
      <w:bookmarkStart w:id="257" w:name="OLE_LINK7234"/>
      <w:bookmarkStart w:id="258" w:name="OLE_LINK7241"/>
      <w:bookmarkStart w:id="259" w:name="OLE_LINK7244"/>
      <w:bookmarkStart w:id="260" w:name="OLE_LINK7259"/>
      <w:bookmarkStart w:id="261" w:name="OLE_LINK7264"/>
      <w:bookmarkStart w:id="262" w:name="OLE_LINK7268"/>
      <w:bookmarkStart w:id="263" w:name="OLE_LINK7274"/>
      <w:bookmarkStart w:id="264" w:name="OLE_LINK7279"/>
      <w:bookmarkStart w:id="265" w:name="OLE_LINK7288"/>
      <w:bookmarkStart w:id="266" w:name="OLE_LINK7290"/>
      <w:bookmarkStart w:id="267" w:name="OLE_LINK7295"/>
      <w:bookmarkStart w:id="268" w:name="OLE_LINK7300"/>
      <w:bookmarkStart w:id="269" w:name="OLE_LINK7301"/>
      <w:bookmarkStart w:id="270" w:name="OLE_LINK7302"/>
      <w:bookmarkStart w:id="271" w:name="OLE_LINK7305"/>
      <w:bookmarkStart w:id="272" w:name="OLE_LINK7308"/>
      <w:bookmarkStart w:id="273" w:name="OLE_LINK7618"/>
      <w:bookmarkStart w:id="274" w:name="OLE_LINK7623"/>
      <w:bookmarkStart w:id="275" w:name="OLE_LINK7630"/>
      <w:bookmarkStart w:id="276" w:name="OLE_LINK7639"/>
      <w:bookmarkStart w:id="277" w:name="OLE_LINK7644"/>
      <w:bookmarkStart w:id="278" w:name="OLE_LINK7650"/>
      <w:bookmarkStart w:id="279" w:name="OLE_LINK7654"/>
      <w:bookmarkStart w:id="280" w:name="OLE_LINK7666"/>
      <w:bookmarkStart w:id="281" w:name="OLE_LINK7670"/>
      <w:bookmarkStart w:id="282" w:name="OLE_LINK7675"/>
      <w:bookmarkStart w:id="283" w:name="OLE_LINK7681"/>
      <w:bookmarkStart w:id="284" w:name="OLE_LINK7682"/>
      <w:bookmarkStart w:id="285" w:name="OLE_LINK7688"/>
      <w:bookmarkStart w:id="286" w:name="OLE_LINK7693"/>
      <w:bookmarkStart w:id="287" w:name="OLE_LINK7700"/>
      <w:bookmarkStart w:id="288" w:name="OLE_LINK7724"/>
      <w:bookmarkStart w:id="289" w:name="OLE_LINK7727"/>
      <w:bookmarkStart w:id="290" w:name="OLE_LINK7732"/>
      <w:bookmarkStart w:id="291" w:name="OLE_LINK7744"/>
      <w:bookmarkStart w:id="292" w:name="OLE_LINK7753"/>
      <w:bookmarkStart w:id="293" w:name="OLE_LINK7761"/>
      <w:bookmarkStart w:id="294" w:name="OLE_LINK7765"/>
      <w:bookmarkStart w:id="295" w:name="OLE_LINK7769"/>
      <w:bookmarkStart w:id="296" w:name="OLE_LINK7772"/>
      <w:bookmarkStart w:id="297" w:name="OLE_LINK7775"/>
      <w:bookmarkStart w:id="298" w:name="OLE_LINK7779"/>
      <w:bookmarkStart w:id="299" w:name="OLE_LINK7785"/>
      <w:bookmarkStart w:id="300" w:name="OLE_LINK7788"/>
      <w:bookmarkStart w:id="301" w:name="OLE_LINK7791"/>
      <w:bookmarkStart w:id="302" w:name="OLE_LINK7794"/>
      <w:bookmarkStart w:id="303" w:name="OLE_LINK7800"/>
      <w:bookmarkStart w:id="304" w:name="OLE_LINK7803"/>
      <w:bookmarkStart w:id="305" w:name="OLE_LINK7806"/>
      <w:bookmarkStart w:id="306" w:name="OLE_LINK7810"/>
      <w:bookmarkStart w:id="307" w:name="OLE_LINK7811"/>
      <w:bookmarkStart w:id="308" w:name="OLE_LINK7815"/>
      <w:bookmarkStart w:id="309" w:name="OLE_LINK7238"/>
      <w:bookmarkStart w:id="310" w:name="OLE_LINK7245"/>
      <w:bookmarkStart w:id="311" w:name="OLE_LINK7254"/>
      <w:bookmarkStart w:id="312" w:name="OLE_LINK7260"/>
      <w:bookmarkStart w:id="313" w:name="OLE_LINK7263"/>
      <w:bookmarkStart w:id="314" w:name="OLE_LINK7265"/>
      <w:bookmarkStart w:id="315" w:name="OLE_LINK7266"/>
      <w:bookmarkStart w:id="316" w:name="OLE_LINK7272"/>
      <w:bookmarkStart w:id="317" w:name="OLE_LINK7282"/>
      <w:bookmarkStart w:id="318" w:name="OLE_LINK7287"/>
      <w:bookmarkStart w:id="319" w:name="OLE_LINK7292"/>
      <w:bookmarkStart w:id="320" w:name="OLE_LINK7296"/>
      <w:bookmarkStart w:id="321" w:name="OLE_LINK7303"/>
      <w:bookmarkStart w:id="322" w:name="OLE_LINK7307"/>
      <w:bookmarkStart w:id="323" w:name="OLE_LINK7313"/>
      <w:bookmarkStart w:id="324" w:name="OLE_LINK7317"/>
      <w:bookmarkStart w:id="325" w:name="OLE_LINK7322"/>
      <w:bookmarkStart w:id="326" w:name="OLE_LINK7326"/>
      <w:bookmarkStart w:id="327" w:name="OLE_LINK7376"/>
      <w:bookmarkStart w:id="328" w:name="OLE_LINK7379"/>
      <w:bookmarkStart w:id="329" w:name="OLE_LINK7383"/>
      <w:bookmarkStart w:id="330" w:name="OLE_LINK7386"/>
      <w:bookmarkStart w:id="331" w:name="OLE_LINK7389"/>
      <w:bookmarkStart w:id="332" w:name="OLE_LINK7394"/>
      <w:bookmarkStart w:id="333" w:name="OLE_LINK7403"/>
      <w:bookmarkStart w:id="334" w:name="OLE_LINK7422"/>
      <w:bookmarkStart w:id="335" w:name="OLE_LINK7426"/>
      <w:bookmarkStart w:id="336" w:name="OLE_LINK7432"/>
      <w:bookmarkStart w:id="337" w:name="OLE_LINK7440"/>
      <w:bookmarkStart w:id="338" w:name="OLE_LINK7523"/>
      <w:bookmarkStart w:id="339" w:name="OLE_LINK7526"/>
      <w:bookmarkStart w:id="340" w:name="OLE_LINK7533"/>
      <w:bookmarkStart w:id="341" w:name="OLE_LINK7534"/>
      <w:bookmarkStart w:id="342" w:name="OLE_LINK7538"/>
      <w:bookmarkStart w:id="343" w:name="OLE_LINK7548"/>
      <w:bookmarkStart w:id="344" w:name="OLE_LINK7552"/>
      <w:bookmarkStart w:id="345" w:name="OLE_LINK7562"/>
      <w:bookmarkStart w:id="346" w:name="OLE_LINK7572"/>
      <w:bookmarkStart w:id="347" w:name="OLE_LINK7573"/>
      <w:bookmarkStart w:id="348" w:name="OLE_LINK7579"/>
      <w:bookmarkStart w:id="349" w:name="OLE_LINK7588"/>
      <w:bookmarkStart w:id="350" w:name="OLE_LINK7593"/>
      <w:bookmarkStart w:id="351" w:name="OLE_LINK7619"/>
      <w:bookmarkStart w:id="352" w:name="OLE_LINK7631"/>
      <w:bookmarkStart w:id="353" w:name="OLE_LINK7642"/>
      <w:bookmarkStart w:id="354" w:name="OLE_LINK7646"/>
      <w:bookmarkStart w:id="355" w:name="OLE_LINK7648"/>
      <w:bookmarkStart w:id="356" w:name="OLE_LINK7658"/>
      <w:bookmarkStart w:id="357" w:name="OLE_LINK7739"/>
      <w:bookmarkStart w:id="358" w:name="OLE_LINK7743"/>
      <w:bookmarkStart w:id="359" w:name="OLE_LINK7749"/>
      <w:bookmarkStart w:id="360" w:name="OLE_LINK7756"/>
      <w:bookmarkStart w:id="361" w:name="OLE_LINK7786"/>
      <w:bookmarkStart w:id="362" w:name="OLE_LINK7793"/>
      <w:bookmarkStart w:id="363" w:name="OLE_LINK7801"/>
      <w:bookmarkStart w:id="364" w:name="OLE_LINK7805"/>
      <w:bookmarkStart w:id="365" w:name="OLE_LINK7814"/>
      <w:bookmarkStart w:id="366" w:name="OLE_LINK7818"/>
      <w:bookmarkStart w:id="367" w:name="OLE_LINK7822"/>
      <w:bookmarkStart w:id="368" w:name="OLE_LINK7825"/>
      <w:bookmarkStart w:id="369" w:name="OLE_LINK7834"/>
      <w:bookmarkStart w:id="370" w:name="OLE_LINK7840"/>
      <w:bookmarkStart w:id="371" w:name="OLE_LINK7844"/>
      <w:bookmarkStart w:id="372" w:name="OLE_LINK7850"/>
      <w:bookmarkStart w:id="373" w:name="OLE_LINK7853"/>
      <w:bookmarkStart w:id="374" w:name="OLE_LINK7858"/>
      <w:bookmarkStart w:id="375" w:name="OLE_LINK7862"/>
      <w:bookmarkStart w:id="376" w:name="OLE_LINK7863"/>
      <w:bookmarkStart w:id="377" w:name="OLE_LINK7864"/>
      <w:bookmarkStart w:id="378" w:name="OLE_LINK7871"/>
      <w:bookmarkStart w:id="379" w:name="OLE_LINK7877"/>
      <w:bookmarkStart w:id="380" w:name="OLE_LINK7883"/>
      <w:bookmarkStart w:id="381" w:name="OLE_LINK7888"/>
      <w:bookmarkStart w:id="382" w:name="OLE_LINK7898"/>
      <w:bookmarkStart w:id="383" w:name="OLE_LINK7901"/>
      <w:bookmarkStart w:id="384" w:name="OLE_LINK7255"/>
      <w:bookmarkStart w:id="385" w:name="OLE_LINK7261"/>
      <w:bookmarkStart w:id="386" w:name="OLE_LINK7269"/>
      <w:bookmarkStart w:id="387" w:name="OLE_LINK7275"/>
      <w:bookmarkStart w:id="388" w:name="OLE_LINK7280"/>
      <w:bookmarkStart w:id="389" w:name="OLE_LINK7286"/>
      <w:bookmarkStart w:id="390" w:name="OLE_LINK7293"/>
      <w:bookmarkStart w:id="391" w:name="OLE_LINK7304"/>
      <w:bookmarkStart w:id="392" w:name="OLE_LINK7306"/>
      <w:bookmarkStart w:id="393" w:name="OLE_LINK7314"/>
      <w:bookmarkStart w:id="394" w:name="OLE_LINK7324"/>
      <w:bookmarkStart w:id="395" w:name="OLE_LINK7330"/>
      <w:bookmarkStart w:id="396" w:name="OLE_LINK7335"/>
      <w:bookmarkStart w:id="397" w:name="OLE_LINK7340"/>
      <w:bookmarkStart w:id="398" w:name="OLE_LINK7343"/>
      <w:bookmarkStart w:id="399" w:name="OLE_LINK7344"/>
      <w:bookmarkStart w:id="400" w:name="OLE_LINK7348"/>
      <w:bookmarkStart w:id="401" w:name="OLE_LINK7351"/>
      <w:bookmarkStart w:id="402" w:name="OLE_LINK7357"/>
      <w:bookmarkStart w:id="403" w:name="OLE_LINK7360"/>
      <w:bookmarkStart w:id="404" w:name="OLE_LINK7361"/>
      <w:bookmarkStart w:id="405" w:name="OLE_LINK7368"/>
      <w:bookmarkStart w:id="406" w:name="OLE_LINK7372"/>
      <w:bookmarkStart w:id="407" w:name="OLE_LINK7378"/>
      <w:bookmarkStart w:id="408" w:name="OLE_LINK7384"/>
      <w:bookmarkStart w:id="409" w:name="OLE_LINK7395"/>
      <w:bookmarkStart w:id="410" w:name="OLE_LINK7404"/>
      <w:bookmarkStart w:id="411" w:name="OLE_LINK7407"/>
      <w:bookmarkStart w:id="412" w:name="OLE_LINK7411"/>
      <w:bookmarkStart w:id="413" w:name="OLE_LINK7415"/>
      <w:bookmarkStart w:id="414" w:name="OLE_LINK7418"/>
      <w:bookmarkStart w:id="415" w:name="OLE_LINK7424"/>
      <w:bookmarkStart w:id="416" w:name="OLE_LINK7667"/>
      <w:bookmarkStart w:id="417" w:name="OLE_LINK7676"/>
      <w:bookmarkStart w:id="418" w:name="OLE_LINK7685"/>
      <w:bookmarkStart w:id="419" w:name="OLE_LINK7689"/>
      <w:bookmarkStart w:id="420" w:name="OLE_LINK7701"/>
      <w:bookmarkStart w:id="421" w:name="OLE_LINK7708"/>
      <w:bookmarkStart w:id="422" w:name="OLE_LINK7720"/>
      <w:bookmarkStart w:id="423" w:name="OLE_LINK7729"/>
      <w:bookmarkStart w:id="424" w:name="OLE_LINK7747"/>
      <w:bookmarkStart w:id="425" w:name="OLE_LINK7754"/>
      <w:bookmarkStart w:id="426" w:name="OLE_LINK7771"/>
      <w:bookmarkStart w:id="427" w:name="OLE_LINK7776"/>
      <w:bookmarkStart w:id="428" w:name="OLE_LINK7777"/>
      <w:bookmarkStart w:id="429" w:name="OLE_LINK7781"/>
      <w:bookmarkStart w:id="430" w:name="OLE_LINK7787"/>
      <w:bookmarkStart w:id="431" w:name="OLE_LINK7789"/>
      <w:bookmarkStart w:id="432" w:name="OLE_LINK7795"/>
      <w:bookmarkStart w:id="433" w:name="OLE_LINK7804"/>
      <w:bookmarkStart w:id="434" w:name="OLE_LINK7816"/>
      <w:bookmarkStart w:id="435" w:name="OLE_LINK7841"/>
      <w:bookmarkStart w:id="436" w:name="OLE_LINK7848"/>
      <w:bookmarkStart w:id="437" w:name="OLE_LINK7854"/>
      <w:bookmarkStart w:id="438" w:name="OLE_LINK7866"/>
      <w:bookmarkStart w:id="439" w:name="OLE_LINK7878"/>
      <w:bookmarkStart w:id="440" w:name="OLE_LINK7889"/>
      <w:bookmarkStart w:id="441" w:name="OLE_LINK7900"/>
      <w:bookmarkStart w:id="442" w:name="OLE_LINK7906"/>
      <w:bookmarkStart w:id="443" w:name="OLE_LINK7909"/>
      <w:bookmarkStart w:id="444" w:name="OLE_LINK7913"/>
      <w:bookmarkStart w:id="445" w:name="OLE_LINK7916"/>
      <w:bookmarkStart w:id="446" w:name="OLE_LINK1335"/>
      <w:bookmarkStart w:id="447" w:name="OLE_LINK1343"/>
      <w:bookmarkStart w:id="448" w:name="OLE_LINK1344"/>
      <w:bookmarkStart w:id="449" w:name="OLE_LINK1348"/>
      <w:bookmarkStart w:id="450" w:name="OLE_LINK1353"/>
      <w:bookmarkStart w:id="451" w:name="OLE_LINK1356"/>
      <w:bookmarkStart w:id="452" w:name="OLE_LINK1361"/>
      <w:bookmarkStart w:id="453" w:name="OLE_LINK1364"/>
      <w:bookmarkStart w:id="454" w:name="OLE_LINK1365"/>
      <w:bookmarkStart w:id="455" w:name="OLE_LINK1371"/>
      <w:bookmarkStart w:id="456" w:name="OLE_LINK1375"/>
      <w:bookmarkStart w:id="457" w:name="OLE_LINK1379"/>
      <w:bookmarkStart w:id="458" w:name="OLE_LINK1384"/>
      <w:bookmarkStart w:id="459" w:name="OLE_LINK1387"/>
      <w:bookmarkStart w:id="460" w:name="OLE_LINK1391"/>
      <w:bookmarkStart w:id="461" w:name="OLE_LINK1395"/>
      <w:bookmarkStart w:id="462" w:name="OLE_LINK1399"/>
      <w:bookmarkStart w:id="463" w:name="OLE_LINK1402"/>
      <w:bookmarkStart w:id="464" w:name="OLE_LINK1412"/>
      <w:bookmarkStart w:id="465" w:name="OLE_LINK1429"/>
      <w:bookmarkStart w:id="466" w:name="OLE_LINK1433"/>
      <w:bookmarkStart w:id="467" w:name="OLE_LINK1436"/>
      <w:bookmarkStart w:id="468" w:name="OLE_LINK1449"/>
      <w:bookmarkStart w:id="469" w:name="OLE_LINK1452"/>
      <w:bookmarkStart w:id="470" w:name="OLE_LINK1457"/>
      <w:bookmarkStart w:id="471" w:name="OLE_LINK1466"/>
      <w:bookmarkStart w:id="472" w:name="OLE_LINK1474"/>
      <w:bookmarkStart w:id="473" w:name="OLE_LINK1477"/>
      <w:bookmarkStart w:id="474" w:name="OLE_LINK1478"/>
      <w:bookmarkStart w:id="475" w:name="OLE_LINK1484"/>
      <w:bookmarkStart w:id="476" w:name="OLE_LINK1490"/>
      <w:bookmarkStart w:id="477" w:name="OLE_LINK1492"/>
      <w:bookmarkStart w:id="478" w:name="OLE_LINK1496"/>
      <w:bookmarkStart w:id="479" w:name="OLE_LINK1499"/>
      <w:bookmarkStart w:id="480" w:name="OLE_LINK1503"/>
      <w:bookmarkStart w:id="481" w:name="OLE_LINK1508"/>
      <w:bookmarkStart w:id="482" w:name="OLE_LINK7674"/>
      <w:bookmarkStart w:id="483" w:name="OLE_LINK7683"/>
      <w:bookmarkStart w:id="484" w:name="OLE_LINK7704"/>
      <w:bookmarkStart w:id="485" w:name="OLE_LINK7714"/>
      <w:bookmarkStart w:id="486" w:name="OLE_LINK7725"/>
      <w:bookmarkStart w:id="487" w:name="OLE_LINK7731"/>
      <w:bookmarkStart w:id="488" w:name="OLE_LINK7740"/>
      <w:bookmarkStart w:id="489" w:name="OLE_LINK7745"/>
      <w:bookmarkStart w:id="490" w:name="OLE_LINK7755"/>
      <w:bookmarkStart w:id="491" w:name="OLE_LINK7762"/>
      <w:bookmarkStart w:id="492" w:name="OLE_LINK7766"/>
      <w:bookmarkStart w:id="493" w:name="OLE_LINK7780"/>
      <w:bookmarkStart w:id="494" w:name="OLE_LINK7797"/>
      <w:bookmarkStart w:id="495" w:name="OLE_LINK7807"/>
      <w:bookmarkStart w:id="496" w:name="OLE_LINK7817"/>
      <w:bookmarkStart w:id="497" w:name="OLE_LINK7842"/>
      <w:bookmarkStart w:id="498" w:name="OLE_LINK7851"/>
      <w:bookmarkStart w:id="499" w:name="OLE_LINK7859"/>
      <w:bookmarkStart w:id="500" w:name="OLE_LINK7868"/>
      <w:bookmarkStart w:id="501" w:name="OLE_LINK7884"/>
      <w:bookmarkStart w:id="502" w:name="OLE_LINK7902"/>
      <w:bookmarkStart w:id="503" w:name="OLE_LINK7907"/>
      <w:bookmarkStart w:id="504" w:name="OLE_LINK7917"/>
      <w:bookmarkStart w:id="505" w:name="OLE_LINK7920"/>
      <w:bookmarkStart w:id="506" w:name="OLE_LINK7923"/>
      <w:bookmarkStart w:id="507" w:name="OLE_LINK7927"/>
      <w:bookmarkStart w:id="508" w:name="OLE_LINK7933"/>
      <w:bookmarkStart w:id="509" w:name="OLE_LINK7936"/>
      <w:bookmarkStart w:id="510" w:name="OLE_LINK7938"/>
      <w:bookmarkStart w:id="511" w:name="OLE_LINK7947"/>
      <w:bookmarkStart w:id="512" w:name="OLE_LINK7952"/>
      <w:bookmarkStart w:id="513" w:name="OLE_LINK7960"/>
      <w:bookmarkStart w:id="514" w:name="OLE_LINK8010"/>
      <w:bookmarkStart w:id="515" w:name="OLE_LINK8011"/>
      <w:bookmarkStart w:id="516" w:name="OLE_LINK8012"/>
      <w:bookmarkStart w:id="517" w:name="OLE_LINK8015"/>
      <w:bookmarkStart w:id="518" w:name="OLE_LINK8023"/>
      <w:bookmarkStart w:id="519" w:name="OLE_LINK8026"/>
      <w:bookmarkStart w:id="520" w:name="OLE_LINK8027"/>
      <w:bookmarkStart w:id="521" w:name="OLE_LINK8034"/>
      <w:bookmarkStart w:id="522" w:name="OLE_LINK8037"/>
      <w:bookmarkStart w:id="523" w:name="OLE_LINK8046"/>
      <w:bookmarkStart w:id="524" w:name="OLE_LINK8049"/>
      <w:bookmarkStart w:id="525" w:name="OLE_LINK8055"/>
      <w:bookmarkStart w:id="526" w:name="OLE_LINK8059"/>
      <w:bookmarkStart w:id="527" w:name="OLE_LINK8064"/>
      <w:bookmarkStart w:id="528" w:name="OLE_LINK8066"/>
      <w:bookmarkStart w:id="529" w:name="OLE_LINK8072"/>
      <w:bookmarkStart w:id="530" w:name="OLE_LINK8078"/>
      <w:bookmarkStart w:id="531" w:name="OLE_LINK8081"/>
      <w:bookmarkStart w:id="532" w:name="OLE_LINK8089"/>
      <w:bookmarkStart w:id="533" w:name="OLE_LINK8134"/>
      <w:bookmarkStart w:id="534" w:name="OLE_LINK8137"/>
      <w:bookmarkStart w:id="535" w:name="OLE_LINK8138"/>
      <w:bookmarkStart w:id="536" w:name="OLE_LINK8139"/>
      <w:bookmarkStart w:id="537" w:name="OLE_LINK8141"/>
      <w:bookmarkStart w:id="538" w:name="OLE_LINK8144"/>
      <w:bookmarkStart w:id="539" w:name="OLE_LINK8148"/>
      <w:bookmarkStart w:id="540" w:name="OLE_LINK8153"/>
      <w:bookmarkStart w:id="541" w:name="OLE_LINK8157"/>
      <w:bookmarkStart w:id="542" w:name="OLE_LINK8160"/>
      <w:bookmarkStart w:id="543" w:name="OLE_LINK8166"/>
      <w:bookmarkStart w:id="544" w:name="OLE_LINK8171"/>
      <w:bookmarkStart w:id="545" w:name="OLE_LINK8175"/>
      <w:bookmarkStart w:id="546" w:name="OLE_LINK8179"/>
      <w:bookmarkStart w:id="547" w:name="OLE_LINK8185"/>
      <w:bookmarkStart w:id="548" w:name="OLE_LINK8188"/>
      <w:bookmarkStart w:id="549" w:name="OLE_LINK8192"/>
      <w:bookmarkStart w:id="550" w:name="OLE_LINK8199"/>
      <w:bookmarkStart w:id="551" w:name="OLE_LINK8203"/>
      <w:bookmarkStart w:id="552" w:name="OLE_LINK8209"/>
      <w:bookmarkStart w:id="553" w:name="OLE_LINK8217"/>
      <w:bookmarkStart w:id="554" w:name="OLE_LINK8222"/>
      <w:bookmarkStart w:id="555" w:name="OLE_LINK8226"/>
      <w:bookmarkStart w:id="556" w:name="OLE_LINK8229"/>
      <w:bookmarkStart w:id="557" w:name="OLE_LINK8230"/>
      <w:bookmarkStart w:id="558" w:name="OLE_LINK8232"/>
      <w:bookmarkStart w:id="559" w:name="OLE_LINK8239"/>
      <w:bookmarkStart w:id="560" w:name="OLE_LINK1357"/>
      <w:bookmarkStart w:id="561" w:name="OLE_LINK1372"/>
      <w:bookmarkStart w:id="562" w:name="OLE_LINK1381"/>
      <w:bookmarkStart w:id="563" w:name="OLE_LINK1382"/>
      <w:bookmarkStart w:id="564" w:name="OLE_LINK1397"/>
      <w:bookmarkStart w:id="565" w:name="OLE_LINK1407"/>
      <w:bookmarkStart w:id="566" w:name="OLE_LINK1414"/>
      <w:bookmarkStart w:id="567" w:name="OLE_LINK1419"/>
      <w:bookmarkStart w:id="568" w:name="OLE_LINK1424"/>
      <w:bookmarkStart w:id="569" w:name="OLE_LINK1434"/>
      <w:bookmarkStart w:id="570" w:name="OLE_LINK1441"/>
      <w:bookmarkStart w:id="571" w:name="OLE_LINK7845"/>
      <w:bookmarkStart w:id="572" w:name="OLE_LINK7860"/>
      <w:bookmarkStart w:id="573" w:name="OLE_LINK7890"/>
      <w:bookmarkStart w:id="574" w:name="OLE_LINK7914"/>
      <w:bookmarkStart w:id="575" w:name="OLE_LINK7918"/>
      <w:bookmarkStart w:id="576" w:name="OLE_LINK7925"/>
      <w:bookmarkStart w:id="577" w:name="OLE_LINK7929"/>
      <w:bookmarkStart w:id="578" w:name="OLE_LINK7932"/>
      <w:bookmarkStart w:id="579" w:name="OLE_LINK7939"/>
      <w:bookmarkStart w:id="580" w:name="OLE_LINK7944"/>
      <w:bookmarkStart w:id="581" w:name="OLE_LINK7953"/>
      <w:bookmarkStart w:id="582" w:name="OLE_LINK8177"/>
      <w:bookmarkStart w:id="583" w:name="OLE_LINK8186"/>
      <w:bookmarkStart w:id="584" w:name="OLE_LINK8194"/>
      <w:bookmarkStart w:id="585" w:name="OLE_LINK8200"/>
      <w:bookmarkStart w:id="586" w:name="OLE_LINK8206"/>
      <w:bookmarkStart w:id="587" w:name="OLE_LINK8212"/>
      <w:bookmarkStart w:id="588" w:name="OLE_LINK8213"/>
      <w:bookmarkStart w:id="589" w:name="OLE_LINK8214"/>
      <w:bookmarkStart w:id="590" w:name="OLE_LINK8219"/>
      <w:bookmarkStart w:id="591" w:name="OLE_LINK8224"/>
      <w:bookmarkStart w:id="592" w:name="OLE_LINK8227"/>
      <w:bookmarkStart w:id="593" w:name="OLE_LINK8235"/>
      <w:bookmarkStart w:id="594" w:name="OLE_LINK8241"/>
      <w:bookmarkStart w:id="595" w:name="OLE_LINK8245"/>
      <w:bookmarkStart w:id="596" w:name="OLE_LINK8248"/>
      <w:bookmarkStart w:id="597" w:name="OLE_LINK8254"/>
      <w:bookmarkStart w:id="598" w:name="OLE_LINK8262"/>
      <w:bookmarkStart w:id="599" w:name="OLE_LINK8267"/>
      <w:bookmarkStart w:id="600" w:name="OLE_LINK8272"/>
      <w:bookmarkStart w:id="601" w:name="OLE_LINK8276"/>
      <w:bookmarkStart w:id="602" w:name="OLE_LINK8283"/>
      <w:bookmarkStart w:id="603" w:name="OLE_LINK8293"/>
      <w:bookmarkStart w:id="604" w:name="OLE_LINK8297"/>
      <w:bookmarkStart w:id="605" w:name="OLE_LINK8303"/>
      <w:bookmarkStart w:id="606" w:name="OLE_LINK8305"/>
      <w:bookmarkStart w:id="607" w:name="OLE_LINK8311"/>
      <w:bookmarkStart w:id="608" w:name="OLE_LINK8316"/>
      <w:bookmarkStart w:id="609" w:name="OLE_LINK8319"/>
      <w:bookmarkStart w:id="610" w:name="OLE_LINK8323"/>
      <w:bookmarkStart w:id="611" w:name="OLE_LINK8328"/>
      <w:bookmarkStart w:id="612" w:name="OLE_LINK8390"/>
      <w:bookmarkStart w:id="613" w:name="OLE_LINK8393"/>
      <w:bookmarkStart w:id="614" w:name="OLE_LINK8399"/>
      <w:bookmarkStart w:id="615" w:name="OLE_LINK8402"/>
      <w:bookmarkStart w:id="616" w:name="OLE_LINK8403"/>
      <w:bookmarkStart w:id="617" w:name="OLE_LINK8404"/>
      <w:bookmarkStart w:id="618" w:name="OLE_LINK8406"/>
      <w:bookmarkStart w:id="619" w:name="OLE_LINK8410"/>
      <w:bookmarkStart w:id="620" w:name="OLE_LINK8418"/>
      <w:bookmarkStart w:id="621" w:name="OLE_LINK8422"/>
      <w:bookmarkStart w:id="622" w:name="OLE_LINK8426"/>
      <w:bookmarkStart w:id="623" w:name="OLE_LINK8432"/>
      <w:bookmarkStart w:id="624" w:name="OLE_LINK8435"/>
      <w:bookmarkStart w:id="625" w:name="OLE_LINK8438"/>
      <w:bookmarkStart w:id="626" w:name="OLE_LINK8439"/>
      <w:bookmarkStart w:id="627" w:name="OLE_LINK8443"/>
      <w:bookmarkStart w:id="628" w:name="OLE_LINK8444"/>
      <w:bookmarkStart w:id="629" w:name="OLE_LINK8448"/>
      <w:bookmarkStart w:id="630" w:name="OLE_LINK8451"/>
      <w:bookmarkStart w:id="631" w:name="OLE_LINK8455"/>
      <w:bookmarkStart w:id="632" w:name="OLE_LINK8462"/>
      <w:bookmarkStart w:id="633" w:name="OLE_LINK8466"/>
      <w:bookmarkStart w:id="634" w:name="OLE_LINK8467"/>
      <w:bookmarkStart w:id="635" w:name="OLE_LINK8470"/>
      <w:bookmarkStart w:id="636" w:name="OLE_LINK8471"/>
      <w:bookmarkStart w:id="637" w:name="OLE_LINK8475"/>
      <w:bookmarkStart w:id="638" w:name="OLE_LINK8485"/>
      <w:bookmarkStart w:id="639" w:name="OLE_LINK8490"/>
      <w:bookmarkStart w:id="640" w:name="OLE_LINK8495"/>
      <w:bookmarkStart w:id="641" w:name="OLE_LINK8498"/>
      <w:bookmarkStart w:id="642" w:name="OLE_LINK8510"/>
      <w:bookmarkStart w:id="643" w:name="OLE_LINK8548"/>
      <w:bookmarkStart w:id="644" w:name="OLE_LINK8549"/>
      <w:bookmarkStart w:id="645" w:name="OLE_LINK8555"/>
      <w:bookmarkStart w:id="646" w:name="OLE_LINK8558"/>
      <w:bookmarkStart w:id="647" w:name="OLE_LINK8564"/>
      <w:bookmarkStart w:id="648" w:name="OLE_LINK8565"/>
      <w:bookmarkStart w:id="649" w:name="OLE_LINK8575"/>
      <w:bookmarkStart w:id="650" w:name="OLE_LINK8579"/>
      <w:bookmarkStart w:id="651" w:name="OLE_LINK8584"/>
      <w:bookmarkStart w:id="652" w:name="OLE_LINK8586"/>
      <w:bookmarkStart w:id="653" w:name="OLE_LINK8587"/>
      <w:bookmarkStart w:id="654" w:name="OLE_LINK5"/>
      <w:bookmarkStart w:id="655" w:name="OLE_LINK24"/>
      <w:bookmarkStart w:id="656" w:name="OLE_LINK28"/>
      <w:bookmarkStart w:id="657" w:name="OLE_LINK1339"/>
      <w:bookmarkStart w:id="658" w:name="OLE_LINK1347"/>
      <w:bookmarkStart w:id="659" w:name="OLE_LINK1358"/>
      <w:bookmarkStart w:id="660" w:name="OLE_LINK1366"/>
      <w:bookmarkStart w:id="661" w:name="OLE_LINK1376"/>
      <w:bookmarkStart w:id="662" w:name="OLE_LINK1380"/>
      <w:bookmarkStart w:id="663" w:name="OLE_LINK1392"/>
      <w:bookmarkStart w:id="664" w:name="OLE_LINK1401"/>
      <w:bookmarkStart w:id="665" w:name="OLE_LINK1408"/>
      <w:bookmarkStart w:id="666" w:name="OLE_LINK1413"/>
      <w:bookmarkStart w:id="667" w:name="OLE_LINK1417"/>
      <w:bookmarkStart w:id="668" w:name="OLE_LINK1426"/>
      <w:bookmarkStart w:id="669" w:name="OLE_LINK1431"/>
      <w:bookmarkStart w:id="670" w:name="OLE_LINK1442"/>
      <w:bookmarkStart w:id="671" w:name="OLE_LINK1446"/>
      <w:bookmarkStart w:id="672" w:name="OLE_LINK1450"/>
      <w:bookmarkStart w:id="673" w:name="OLE_LINK1458"/>
      <w:bookmarkStart w:id="674" w:name="OLE_LINK1464"/>
      <w:bookmarkStart w:id="675" w:name="OLE_LINK7808"/>
      <w:bookmarkStart w:id="676" w:name="OLE_LINK7819"/>
      <w:bookmarkStart w:id="677" w:name="OLE_LINK7891"/>
      <w:bookmarkStart w:id="678" w:name="OLE_LINK8"/>
      <w:bookmarkStart w:id="679" w:name="OLE_LINK27"/>
      <w:bookmarkStart w:id="680" w:name="OLE_LINK35"/>
      <w:bookmarkStart w:id="681" w:name="OLE_LINK45"/>
      <w:bookmarkStart w:id="682" w:name="OLE_LINK53"/>
      <w:bookmarkStart w:id="683" w:name="OLE_LINK62"/>
      <w:bookmarkStart w:id="684" w:name="OLE_LINK68"/>
      <w:bookmarkStart w:id="685" w:name="OLE_LINK76"/>
      <w:bookmarkStart w:id="686" w:name="OLE_LINK81"/>
      <w:bookmarkStart w:id="687" w:name="OLE_LINK88"/>
      <w:bookmarkStart w:id="688" w:name="OLE_LINK92"/>
      <w:bookmarkStart w:id="689" w:name="OLE_LINK102"/>
      <w:bookmarkStart w:id="690" w:name="OLE_LINK107"/>
      <w:bookmarkStart w:id="691" w:name="OLE_LINK113"/>
      <w:bookmarkStart w:id="692" w:name="OLE_LINK117"/>
      <w:bookmarkStart w:id="693" w:name="OLE_LINK124"/>
      <w:bookmarkStart w:id="694" w:name="OLE_LINK127"/>
      <w:bookmarkStart w:id="695" w:name="OLE_LINK130"/>
      <w:bookmarkStart w:id="696" w:name="OLE_LINK7677"/>
      <w:bookmarkStart w:id="697" w:name="OLE_LINK7726"/>
      <w:bookmarkStart w:id="698" w:name="OLE_LINK7746"/>
      <w:bookmarkStart w:id="699" w:name="OLE_LINK7758"/>
      <w:bookmarkStart w:id="700" w:name="OLE_LINK7767"/>
      <w:bookmarkStart w:id="701" w:name="OLE_LINK7782"/>
      <w:bookmarkStart w:id="702" w:name="OLE_LINK7821"/>
      <w:bookmarkStart w:id="703" w:name="OLE_LINK7919"/>
      <w:bookmarkStart w:id="704" w:name="OLE_LINK7931"/>
      <w:bookmarkStart w:id="705" w:name="OLE_LINK7941"/>
      <w:bookmarkStart w:id="706" w:name="OLE_LINK7945"/>
      <w:bookmarkStart w:id="707" w:name="OLE_LINK7959"/>
      <w:bookmarkStart w:id="708" w:name="OLE_LINK8097"/>
      <w:bookmarkStart w:id="709" w:name="OLE_LINK8101"/>
      <w:bookmarkStart w:id="710" w:name="OLE_LINK8104"/>
      <w:bookmarkStart w:id="711" w:name="OLE_LINK8111"/>
      <w:bookmarkStart w:id="712" w:name="OLE_LINK8118"/>
      <w:bookmarkStart w:id="713" w:name="OLE_LINK8122"/>
      <w:bookmarkStart w:id="714" w:name="OLE_LINK8126"/>
      <w:bookmarkStart w:id="715" w:name="OLE_LINK8133"/>
      <w:bookmarkStart w:id="716" w:name="OLE_LINK8142"/>
      <w:bookmarkStart w:id="717" w:name="OLE_LINK8150"/>
      <w:bookmarkStart w:id="718" w:name="OLE_LINK8154"/>
      <w:bookmarkStart w:id="719" w:name="OLE_LINK8161"/>
      <w:bookmarkStart w:id="720" w:name="OLE_LINK8164"/>
      <w:bookmarkStart w:id="721" w:name="OLE_LINK8169"/>
      <w:bookmarkStart w:id="722" w:name="OLE_LINK8174"/>
      <w:bookmarkStart w:id="723" w:name="OLE_LINK8187"/>
      <w:bookmarkStart w:id="724" w:name="OLE_LINK8195"/>
      <w:bookmarkStart w:id="725" w:name="OLE_LINK8198"/>
      <w:bookmarkStart w:id="726" w:name="OLE_LINK8204"/>
      <w:bookmarkStart w:id="727" w:name="OLE_LINK8210"/>
      <w:bookmarkStart w:id="728" w:name="OLE_LINK8284"/>
      <w:bookmarkStart w:id="729" w:name="OLE_LINK8289"/>
      <w:bookmarkStart w:id="730" w:name="OLE_LINK8292"/>
      <w:bookmarkStart w:id="731" w:name="OLE_LINK8301"/>
      <w:bookmarkStart w:id="732" w:name="OLE_LINK8307"/>
      <w:bookmarkStart w:id="733" w:name="OLE_LINK8312"/>
      <w:bookmarkStart w:id="734" w:name="OLE_LINK8320"/>
      <w:bookmarkStart w:id="735" w:name="OLE_LINK8329"/>
      <w:bookmarkStart w:id="736" w:name="OLE_LINK8332"/>
      <w:bookmarkStart w:id="737" w:name="OLE_LINK8335"/>
      <w:bookmarkStart w:id="738" w:name="OLE_LINK8338"/>
      <w:bookmarkStart w:id="739" w:name="OLE_LINK8343"/>
      <w:bookmarkStart w:id="740" w:name="OLE_LINK8346"/>
      <w:bookmarkStart w:id="741" w:name="OLE_LINK8350"/>
      <w:bookmarkStart w:id="742" w:name="OLE_LINK8351"/>
      <w:bookmarkStart w:id="743" w:name="OLE_LINK8354"/>
      <w:bookmarkStart w:id="744" w:name="OLE_LINK8355"/>
      <w:bookmarkStart w:id="745" w:name="OLE_LINK8360"/>
      <w:bookmarkStart w:id="746" w:name="OLE_LINK8361"/>
      <w:bookmarkStart w:id="747" w:name="OLE_LINK8367"/>
      <w:bookmarkStart w:id="748" w:name="OLE_LINK8368"/>
      <w:bookmarkStart w:id="749" w:name="OLE_LINK31"/>
      <w:bookmarkStart w:id="750" w:name="OLE_LINK38"/>
      <w:bookmarkStart w:id="751" w:name="OLE_LINK1377"/>
      <w:bookmarkStart w:id="752" w:name="OLE_LINK1386"/>
      <w:bookmarkStart w:id="753" w:name="OLE_LINK1403"/>
      <w:bookmarkStart w:id="754" w:name="OLE_LINK1415"/>
      <w:bookmarkStart w:id="755" w:name="OLE_LINK1416"/>
      <w:bookmarkStart w:id="756" w:name="OLE_LINK1421"/>
      <w:bookmarkStart w:id="757" w:name="OLE_LINK1435"/>
      <w:bookmarkStart w:id="758" w:name="OLE_LINK1447"/>
      <w:bookmarkStart w:id="759" w:name="OLE_LINK1453"/>
      <w:bookmarkStart w:id="760" w:name="OLE_LINK1459"/>
      <w:bookmarkStart w:id="761" w:name="OLE_LINK1463"/>
      <w:bookmarkStart w:id="762" w:name="OLE_LINK1468"/>
      <w:bookmarkStart w:id="763" w:name="OLE_LINK1469"/>
      <w:bookmarkStart w:id="764" w:name="OLE_LINK1476"/>
      <w:bookmarkStart w:id="765" w:name="OLE_LINK1481"/>
      <w:bookmarkStart w:id="766" w:name="OLE_LINK1486"/>
      <w:bookmarkStart w:id="767" w:name="OLE_LINK1493"/>
      <w:bookmarkStart w:id="768" w:name="OLE_LINK1494"/>
      <w:bookmarkStart w:id="769" w:name="OLE_LINK1501"/>
      <w:bookmarkStart w:id="770" w:name="OLE_LINK1507"/>
      <w:bookmarkStart w:id="771" w:name="OLE_LINK1512"/>
      <w:bookmarkStart w:id="772" w:name="OLE_LINK1517"/>
      <w:bookmarkStart w:id="773" w:name="OLE_LINK1523"/>
      <w:bookmarkStart w:id="774" w:name="OLE_LINK1526"/>
      <w:bookmarkStart w:id="775" w:name="OLE_LINK1529"/>
      <w:bookmarkStart w:id="776" w:name="OLE_LINK1533"/>
      <w:bookmarkStart w:id="777" w:name="OLE_LINK1539"/>
      <w:bookmarkStart w:id="778" w:name="OLE_LINK1543"/>
      <w:bookmarkStart w:id="779" w:name="OLE_LINK1551"/>
      <w:bookmarkStart w:id="780" w:name="OLE_LINK1737"/>
      <w:bookmarkStart w:id="781" w:name="OLE_LINK1738"/>
      <w:bookmarkStart w:id="782" w:name="OLE_LINK1744"/>
      <w:bookmarkStart w:id="783" w:name="OLE_LINK1752"/>
      <w:bookmarkStart w:id="784" w:name="OLE_LINK1757"/>
      <w:bookmarkStart w:id="785" w:name="OLE_LINK1761"/>
      <w:bookmarkStart w:id="786" w:name="OLE_LINK1766"/>
      <w:bookmarkStart w:id="787" w:name="OLE_LINK1767"/>
      <w:bookmarkStart w:id="788" w:name="OLE_LINK1774"/>
      <w:bookmarkStart w:id="789" w:name="OLE_LINK1780"/>
      <w:bookmarkStart w:id="790" w:name="OLE_LINK1785"/>
      <w:bookmarkStart w:id="791" w:name="OLE_LINK1790"/>
      <w:bookmarkStart w:id="792" w:name="OLE_LINK1791"/>
      <w:bookmarkStart w:id="793" w:name="OLE_LINK1794"/>
      <w:bookmarkStart w:id="794" w:name="OLE_LINK1800"/>
      <w:bookmarkStart w:id="795" w:name="OLE_LINK1810"/>
      <w:bookmarkStart w:id="796" w:name="OLE_LINK1816"/>
      <w:bookmarkStart w:id="797" w:name="OLE_LINK1817"/>
      <w:bookmarkStart w:id="798" w:name="OLE_LINK1824"/>
      <w:bookmarkStart w:id="799" w:name="OLE_LINK1831"/>
      <w:bookmarkStart w:id="800" w:name="OLE_LINK1835"/>
      <w:bookmarkStart w:id="801" w:name="OLE_LINK1836"/>
      <w:bookmarkStart w:id="802" w:name="OLE_LINK1840"/>
      <w:bookmarkStart w:id="803" w:name="OLE_LINK1846"/>
      <w:bookmarkStart w:id="804" w:name="OLE_LINK1847"/>
      <w:bookmarkStart w:id="805" w:name="OLE_LINK1856"/>
      <w:bookmarkStart w:id="806" w:name="OLE_LINK1861"/>
      <w:bookmarkStart w:id="807" w:name="OLE_LINK1866"/>
      <w:bookmarkStart w:id="808" w:name="OLE_LINK1871"/>
      <w:bookmarkStart w:id="809" w:name="OLE_LINK1878"/>
      <w:bookmarkStart w:id="810" w:name="OLE_LINK1879"/>
      <w:bookmarkStart w:id="811" w:name="OLE_LINK1883"/>
      <w:bookmarkStart w:id="812" w:name="OLE_LINK1887"/>
      <w:bookmarkStart w:id="813" w:name="OLE_LINK1893"/>
      <w:bookmarkStart w:id="814" w:name="OLE_LINK1897"/>
      <w:bookmarkStart w:id="815" w:name="OLE_LINK1901"/>
      <w:bookmarkStart w:id="816" w:name="OLE_LINK1905"/>
      <w:bookmarkStart w:id="817" w:name="OLE_LINK1906"/>
      <w:bookmarkStart w:id="818" w:name="OLE_LINK1910"/>
      <w:bookmarkStart w:id="819" w:name="OLE_LINK1911"/>
      <w:bookmarkStart w:id="820" w:name="OLE_LINK1918"/>
      <w:bookmarkStart w:id="821" w:name="OLE_LINK1925"/>
      <w:bookmarkStart w:id="822" w:name="OLE_LINK1931"/>
      <w:bookmarkStart w:id="823" w:name="OLE_LINK1937"/>
      <w:bookmarkStart w:id="824" w:name="OLE_LINK1941"/>
      <w:bookmarkStart w:id="825" w:name="OLE_LINK1946"/>
      <w:bookmarkStart w:id="826" w:name="OLE_LINK1951"/>
      <w:bookmarkStart w:id="827" w:name="OLE_LINK1960"/>
      <w:bookmarkStart w:id="828" w:name="OLE_LINK1967"/>
      <w:bookmarkStart w:id="829" w:name="OLE_LINK1971"/>
      <w:bookmarkStart w:id="830" w:name="OLE_LINK1972"/>
      <w:bookmarkStart w:id="831" w:name="OLE_LINK1978"/>
      <w:bookmarkStart w:id="832" w:name="OLE_LINK1979"/>
      <w:bookmarkStart w:id="833" w:name="OLE_LINK1985"/>
      <w:bookmarkStart w:id="834" w:name="OLE_LINK1986"/>
      <w:bookmarkStart w:id="835" w:name="OLE_LINK1990"/>
      <w:bookmarkStart w:id="836" w:name="OLE_LINK1991"/>
      <w:bookmarkStart w:id="837" w:name="OLE_LINK2002"/>
      <w:bookmarkStart w:id="838" w:name="OLE_LINK2007"/>
      <w:bookmarkStart w:id="839" w:name="OLE_LINK2008"/>
      <w:bookmarkStart w:id="840" w:name="OLE_LINK2012"/>
      <w:bookmarkStart w:id="841" w:name="OLE_LINK2019"/>
      <w:bookmarkStart w:id="842" w:name="OLE_LINK2020"/>
      <w:bookmarkStart w:id="843" w:name="OLE_LINK2024"/>
      <w:bookmarkStart w:id="844" w:name="OLE_LINK2025"/>
      <w:bookmarkStart w:id="845" w:name="OLE_LINK2058"/>
      <w:bookmarkStart w:id="846" w:name="OLE_LINK2064"/>
      <w:bookmarkStart w:id="847" w:name="OLE_LINK2068"/>
      <w:bookmarkStart w:id="848" w:name="OLE_LINK2069"/>
      <w:bookmarkStart w:id="849" w:name="OLE_LINK2077"/>
      <w:bookmarkStart w:id="850" w:name="OLE_LINK2078"/>
      <w:bookmarkStart w:id="851" w:name="OLE_LINK2084"/>
      <w:bookmarkStart w:id="852" w:name="OLE_LINK2090"/>
      <w:bookmarkStart w:id="853" w:name="OLE_LINK2095"/>
      <w:bookmarkStart w:id="854" w:name="OLE_LINK7748"/>
      <w:bookmarkStart w:id="855" w:name="OLE_LINK7759"/>
      <w:bookmarkStart w:id="856" w:name="OLE_LINK7784"/>
      <w:bookmarkStart w:id="857" w:name="OLE_LINK7934"/>
      <w:bookmarkStart w:id="858" w:name="OLE_LINK7949"/>
      <w:bookmarkStart w:id="859" w:name="OLE_LINK7954"/>
      <w:bookmarkStart w:id="860" w:name="OLE_LINK7961"/>
      <w:bookmarkStart w:id="861" w:name="OLE_LINK7967"/>
      <w:bookmarkStart w:id="862" w:name="OLE_LINK7974"/>
      <w:bookmarkStart w:id="863" w:name="OLE_LINK7981"/>
      <w:bookmarkStart w:id="864" w:name="OLE_LINK7988"/>
      <w:bookmarkStart w:id="865" w:name="OLE_LINK7992"/>
      <w:bookmarkStart w:id="866" w:name="OLE_LINK8000"/>
      <w:bookmarkStart w:id="867" w:name="OLE_LINK8005"/>
      <w:bookmarkStart w:id="868" w:name="OLE_LINK8006"/>
      <w:bookmarkStart w:id="869" w:name="OLE_LINK8007"/>
      <w:bookmarkStart w:id="870" w:name="OLE_LINK8016"/>
      <w:bookmarkStart w:id="871" w:name="OLE_LINK8017"/>
      <w:bookmarkStart w:id="872" w:name="OLE_LINK8025"/>
      <w:bookmarkStart w:id="873" w:name="OLE_LINK8033"/>
      <w:bookmarkStart w:id="874" w:name="OLE_LINK8038"/>
      <w:bookmarkStart w:id="875" w:name="OLE_LINK8162"/>
      <w:bookmarkStart w:id="876" w:name="OLE_LINK8176"/>
      <w:bookmarkStart w:id="877" w:name="OLE_LINK8180"/>
      <w:bookmarkStart w:id="878" w:name="OLE_LINK8190"/>
      <w:bookmarkStart w:id="879" w:name="OLE_LINK8207"/>
      <w:bookmarkStart w:id="880" w:name="OLE_LINK8211"/>
      <w:bookmarkStart w:id="881" w:name="OLE_LINK32"/>
      <w:bookmarkStart w:id="882" w:name="OLE_LINK43"/>
      <w:bookmarkStart w:id="883" w:name="OLE_LINK44"/>
      <w:bookmarkStart w:id="884" w:name="OLE_LINK77"/>
      <w:bookmarkStart w:id="885" w:name="OLE_LINK93"/>
      <w:bookmarkStart w:id="886" w:name="OLE_LINK94"/>
      <w:bookmarkStart w:id="887" w:name="OLE_LINK119"/>
      <w:bookmarkStart w:id="888" w:name="OLE_LINK126"/>
      <w:bookmarkStart w:id="889" w:name="OLE_LINK128"/>
      <w:bookmarkStart w:id="890" w:name="OLE_LINK134"/>
      <w:bookmarkStart w:id="891" w:name="OLE_LINK138"/>
      <w:bookmarkStart w:id="892" w:name="OLE_LINK1404"/>
      <w:bookmarkStart w:id="893" w:name="OLE_LINK1422"/>
      <w:bookmarkStart w:id="894" w:name="OLE_LINK1437"/>
      <w:bookmarkStart w:id="895" w:name="OLE_LINK1448"/>
      <w:bookmarkStart w:id="896" w:name="OLE_LINK1461"/>
      <w:bookmarkStart w:id="897" w:name="OLE_LINK1482"/>
      <w:bookmarkStart w:id="898" w:name="OLE_LINK1488"/>
      <w:bookmarkStart w:id="899" w:name="OLE_LINK1500"/>
      <w:bookmarkStart w:id="900" w:name="OLE_LINK1513"/>
      <w:bookmarkStart w:id="901" w:name="OLE_LINK7962"/>
      <w:bookmarkStart w:id="902" w:name="OLE_LINK7975"/>
      <w:bookmarkStart w:id="903" w:name="OLE_LINK7993"/>
      <w:bookmarkStart w:id="904" w:name="OLE_LINK8001"/>
      <w:bookmarkStart w:id="905" w:name="OLE_LINK8018"/>
      <w:bookmarkStart w:id="906" w:name="OLE_LINK8029"/>
      <w:bookmarkStart w:id="907" w:name="OLE_LINK8036"/>
      <w:bookmarkStart w:id="908" w:name="OLE_LINK8039"/>
      <w:bookmarkStart w:id="909" w:name="OLE_LINK8043"/>
      <w:bookmarkStart w:id="910" w:name="OLE_LINK8045"/>
      <w:bookmarkStart w:id="911" w:name="OLE_LINK8053"/>
      <w:bookmarkStart w:id="912" w:name="OLE_LINK7976"/>
      <w:bookmarkStart w:id="913" w:name="OLE_LINK7995"/>
      <w:bookmarkStart w:id="914" w:name="OLE_LINK7996"/>
      <w:bookmarkStart w:id="915" w:name="OLE_LINK8004"/>
      <w:bookmarkStart w:id="916" w:name="OLE_LINK8008"/>
      <w:bookmarkStart w:id="917" w:name="OLE_LINK8021"/>
      <w:bookmarkStart w:id="918" w:name="OLE_LINK8040"/>
      <w:bookmarkStart w:id="919" w:name="OLE_LINK8047"/>
      <w:bookmarkStart w:id="920" w:name="OLE_LINK8048"/>
      <w:bookmarkStart w:id="921" w:name="OLE_LINK8056"/>
      <w:bookmarkStart w:id="922" w:name="OLE_LINK8057"/>
      <w:bookmarkStart w:id="923" w:name="OLE_LINK8067"/>
      <w:bookmarkStart w:id="924" w:name="OLE_LINK8074"/>
      <w:bookmarkStart w:id="925" w:name="OLE_LINK8091"/>
      <w:bookmarkStart w:id="926" w:name="OLE_LINK8096"/>
      <w:bookmarkStart w:id="927" w:name="OLE_LINK8098"/>
      <w:bookmarkStart w:id="928" w:name="OLE_LINK8105"/>
      <w:bookmarkStart w:id="929" w:name="OLE_LINK8106"/>
      <w:bookmarkStart w:id="930" w:name="OLE_LINK8110"/>
      <w:bookmarkStart w:id="931" w:name="OLE_LINK8112"/>
      <w:bookmarkStart w:id="932" w:name="OLE_LINK8116"/>
      <w:bookmarkStart w:id="933" w:name="OLE_LINK8120"/>
      <w:bookmarkStart w:id="934" w:name="OLE_LINK8123"/>
      <w:bookmarkStart w:id="935" w:name="OLE_LINK8128"/>
      <w:bookmarkStart w:id="936" w:name="OLE_LINK8129"/>
      <w:bookmarkStart w:id="937" w:name="OLE_LINK8145"/>
      <w:bookmarkStart w:id="938" w:name="OLE_LINK8146"/>
      <w:bookmarkStart w:id="939" w:name="OLE_LINK8196"/>
      <w:bookmarkStart w:id="940" w:name="OLE_LINK8197"/>
      <w:bookmarkStart w:id="941" w:name="OLE_LINK8215"/>
      <w:bookmarkStart w:id="942" w:name="OLE_LINK8228"/>
      <w:bookmarkStart w:id="943" w:name="OLE_LINK8242"/>
      <w:bookmarkStart w:id="944" w:name="OLE_LINK8246"/>
      <w:bookmarkStart w:id="945" w:name="OLE_LINK8255"/>
      <w:bookmarkStart w:id="946" w:name="OLE_LINK8264"/>
      <w:bookmarkStart w:id="947" w:name="OLE_LINK8313"/>
      <w:bookmarkStart w:id="948" w:name="OLE_LINK8314"/>
      <w:bookmarkStart w:id="949" w:name="OLE_LINK8321"/>
      <w:bookmarkStart w:id="950" w:name="OLE_LINK8331"/>
      <w:bookmarkStart w:id="951" w:name="OLE_LINK8347"/>
      <w:bookmarkStart w:id="952" w:name="OLE_LINK8356"/>
      <w:bookmarkStart w:id="953" w:name="OLE_LINK8362"/>
      <w:bookmarkStart w:id="954" w:name="OLE_LINK8363"/>
      <w:bookmarkStart w:id="955" w:name="OLE_LINK8371"/>
      <w:bookmarkStart w:id="956" w:name="OLE_LINK8379"/>
      <w:bookmarkStart w:id="957" w:name="OLE_LINK8380"/>
      <w:bookmarkStart w:id="958" w:name="OLE_LINK8414"/>
      <w:bookmarkStart w:id="959" w:name="OLE_LINK8416"/>
      <w:bookmarkStart w:id="960" w:name="OLE_LINK8425"/>
      <w:bookmarkStart w:id="961" w:name="OLE_LINK8433"/>
      <w:bookmarkStart w:id="962" w:name="OLE_LINK8434"/>
      <w:bookmarkStart w:id="963" w:name="OLE_LINK8441"/>
      <w:bookmarkStart w:id="964" w:name="OLE_LINK8445"/>
      <w:bookmarkStart w:id="965" w:name="OLE_LINK8456"/>
      <w:bookmarkStart w:id="966" w:name="OLE_LINK8457"/>
      <w:bookmarkStart w:id="967" w:name="OLE_LINK8464"/>
      <w:bookmarkStart w:id="968" w:name="OLE_LINK8472"/>
      <w:bookmarkStart w:id="969" w:name="OLE_LINK8473"/>
      <w:bookmarkStart w:id="970" w:name="OLE_LINK8479"/>
      <w:bookmarkStart w:id="971" w:name="OLE_LINK8487"/>
      <w:bookmarkStart w:id="972" w:name="OLE_LINK8496"/>
      <w:bookmarkStart w:id="973" w:name="OLE_LINK8497"/>
      <w:bookmarkStart w:id="974" w:name="OLE_LINK8505"/>
      <w:bookmarkStart w:id="975" w:name="OLE_LINK8506"/>
      <w:bookmarkStart w:id="976" w:name="OLE_LINK8513"/>
      <w:bookmarkStart w:id="977" w:name="OLE_LINK8514"/>
      <w:bookmarkStart w:id="978" w:name="OLE_LINK8521"/>
      <w:bookmarkStart w:id="979" w:name="OLE_LINK8527"/>
      <w:bookmarkStart w:id="980" w:name="OLE_LINK8537"/>
      <w:bookmarkStart w:id="981" w:name="OLE_LINK8538"/>
      <w:bookmarkStart w:id="982" w:name="OLE_LINK8566"/>
      <w:bookmarkStart w:id="983" w:name="OLE_LINK8567"/>
      <w:bookmarkStart w:id="984" w:name="OLE_LINK8572"/>
      <w:bookmarkStart w:id="985" w:name="OLE_LINK8573"/>
      <w:bookmarkStart w:id="986" w:name="OLE_LINK8574"/>
      <w:bookmarkStart w:id="987" w:name="OLE_LINK8581"/>
      <w:bookmarkStart w:id="988" w:name="OLE_LINK8589"/>
      <w:bookmarkStart w:id="989" w:name="OLE_LINK8594"/>
      <w:bookmarkStart w:id="990" w:name="OLE_LINK8595"/>
      <w:bookmarkStart w:id="991" w:name="OLE_LINK8601"/>
      <w:bookmarkStart w:id="992" w:name="OLE_LINK8602"/>
      <w:bookmarkStart w:id="993" w:name="OLE_LINK8607"/>
      <w:bookmarkStart w:id="994" w:name="OLE_LINK8608"/>
      <w:bookmarkStart w:id="995" w:name="OLE_LINK8612"/>
      <w:bookmarkStart w:id="996" w:name="OLE_LINK8613"/>
      <w:bookmarkStart w:id="997" w:name="OLE_LINK8618"/>
      <w:bookmarkStart w:id="998" w:name="OLE_LINK8622"/>
      <w:bookmarkStart w:id="999" w:name="OLE_LINK8623"/>
      <w:bookmarkStart w:id="1000" w:name="OLE_LINK8626"/>
      <w:bookmarkStart w:id="1001" w:name="OLE_LINK8627"/>
      <w:bookmarkStart w:id="1002" w:name="OLE_LINK8635"/>
      <w:bookmarkStart w:id="1003" w:name="OLE_LINK8641"/>
      <w:bookmarkStart w:id="1004" w:name="OLE_LINK8647"/>
      <w:bookmarkStart w:id="1005" w:name="OLE_LINK8648"/>
      <w:bookmarkStart w:id="1006" w:name="OLE_LINK8652"/>
      <w:bookmarkStart w:id="1007" w:name="OLE_LINK8656"/>
      <w:bookmarkStart w:id="1008" w:name="OLE_LINK8660"/>
      <w:bookmarkStart w:id="1009" w:name="OLE_LINK8661"/>
      <w:bookmarkStart w:id="1010" w:name="OLE_LINK8667"/>
      <w:bookmarkStart w:id="1011" w:name="OLE_LINK8671"/>
      <w:bookmarkStart w:id="1012" w:name="OLE_LINK8677"/>
      <w:bookmarkStart w:id="1013" w:name="OLE_LINK8694"/>
      <w:bookmarkStart w:id="1014" w:name="OLE_LINK8700"/>
      <w:bookmarkStart w:id="1015" w:name="OLE_LINK8705"/>
      <w:bookmarkStart w:id="1016" w:name="OLE_LINK8706"/>
      <w:bookmarkStart w:id="1017" w:name="OLE_LINK8711"/>
      <w:bookmarkStart w:id="1018" w:name="OLE_LINK8712"/>
      <w:bookmarkStart w:id="1019" w:name="OLE_LINK8717"/>
      <w:bookmarkStart w:id="1020" w:name="OLE_LINK8720"/>
      <w:bookmarkStart w:id="1021" w:name="OLE_LINK8724"/>
      <w:bookmarkStart w:id="1022" w:name="OLE_LINK8727"/>
      <w:bookmarkStart w:id="1023" w:name="OLE_LINK8732"/>
      <w:bookmarkStart w:id="1024" w:name="OLE_LINK8738"/>
      <w:bookmarkStart w:id="1025" w:name="OLE_LINK8748"/>
      <w:bookmarkStart w:id="1026" w:name="OLE_LINK8754"/>
      <w:bookmarkStart w:id="1027" w:name="OLE_LINK8755"/>
      <w:bookmarkStart w:id="1028" w:name="OLE_LINK8761"/>
      <w:bookmarkStart w:id="1029" w:name="OLE_LINK8765"/>
      <w:bookmarkStart w:id="1030" w:name="OLE_LINK8770"/>
      <w:bookmarkStart w:id="1031" w:name="OLE_LINK8776"/>
      <w:bookmarkStart w:id="1032" w:name="OLE_LINK8781"/>
      <w:bookmarkStart w:id="1033" w:name="OLE_LINK8785"/>
      <w:bookmarkStart w:id="1034" w:name="OLE_LINK8843"/>
      <w:bookmarkStart w:id="1035" w:name="OLE_LINK8844"/>
      <w:bookmarkStart w:id="1036" w:name="OLE_LINK8847"/>
      <w:bookmarkStart w:id="1037" w:name="OLE_LINK8848"/>
      <w:bookmarkStart w:id="1038" w:name="OLE_LINK8849"/>
      <w:bookmarkStart w:id="1039" w:name="OLE_LINK8857"/>
      <w:bookmarkStart w:id="1040" w:name="OLE_LINK8858"/>
      <w:bookmarkStart w:id="1041" w:name="OLE_LINK8863"/>
      <w:bookmarkStart w:id="1042" w:name="OLE_LINK8867"/>
      <w:bookmarkStart w:id="1043" w:name="OLE_LINK8874"/>
      <w:bookmarkStart w:id="1044" w:name="OLE_LINK8878"/>
      <w:bookmarkStart w:id="1045" w:name="OLE_LINK8879"/>
      <w:bookmarkStart w:id="1046" w:name="OLE_LINK8885"/>
      <w:bookmarkStart w:id="1047" w:name="OLE_LINK8886"/>
      <w:bookmarkStart w:id="1048" w:name="OLE_LINK8891"/>
      <w:bookmarkStart w:id="1049" w:name="OLE_LINK8897"/>
      <w:bookmarkStart w:id="1050" w:name="OLE_LINK8901"/>
      <w:bookmarkStart w:id="1051" w:name="OLE_LINK8902"/>
      <w:bookmarkStart w:id="1052" w:name="OLE_LINK8908"/>
      <w:bookmarkStart w:id="1053" w:name="OLE_LINK8909"/>
      <w:bookmarkStart w:id="1054" w:name="OLE_LINK8917"/>
      <w:bookmarkStart w:id="1055" w:name="OLE_LINK8922"/>
      <w:bookmarkStart w:id="1056" w:name="OLE_LINK8926"/>
      <w:bookmarkStart w:id="1057" w:name="OLE_LINK8927"/>
      <w:bookmarkStart w:id="1058" w:name="OLE_LINK8935"/>
      <w:bookmarkStart w:id="1059" w:name="OLE_LINK8936"/>
      <w:bookmarkStart w:id="1060" w:name="OLE_LINK8946"/>
      <w:bookmarkStart w:id="1061" w:name="OLE_LINK8947"/>
      <w:bookmarkStart w:id="1062" w:name="OLE_LINK8951"/>
      <w:bookmarkStart w:id="1063" w:name="OLE_LINK8952"/>
      <w:bookmarkStart w:id="1064" w:name="OLE_LINK8956"/>
      <w:bookmarkStart w:id="1065" w:name="OLE_LINK8957"/>
      <w:bookmarkStart w:id="1066" w:name="OLE_LINK8985"/>
      <w:bookmarkStart w:id="1067" w:name="OLE_LINK8986"/>
      <w:bookmarkStart w:id="1068" w:name="OLE_LINK8992"/>
      <w:bookmarkStart w:id="1069" w:name="OLE_LINK8997"/>
      <w:bookmarkStart w:id="1070" w:name="OLE_LINK9003"/>
      <w:bookmarkStart w:id="1071" w:name="OLE_LINK9004"/>
      <w:bookmarkStart w:id="1072" w:name="OLE_LINK9008"/>
      <w:bookmarkStart w:id="1073" w:name="OLE_LINK9013"/>
      <w:bookmarkStart w:id="1074" w:name="OLE_LINK9014"/>
      <w:bookmarkStart w:id="1075" w:name="OLE_LINK9020"/>
      <w:bookmarkStart w:id="1076" w:name="OLE_LINK9021"/>
      <w:bookmarkStart w:id="1077" w:name="OLE_LINK9025"/>
      <w:bookmarkStart w:id="1078" w:name="OLE_LINK9026"/>
      <w:bookmarkStart w:id="1079" w:name="OLE_LINK9035"/>
      <w:bookmarkStart w:id="1080" w:name="OLE_LINK9036"/>
      <w:bookmarkStart w:id="1081" w:name="OLE_LINK71"/>
      <w:bookmarkStart w:id="1082" w:name="OLE_LINK79"/>
      <w:bookmarkStart w:id="1083" w:name="OLE_LINK89"/>
      <w:bookmarkStart w:id="1084" w:name="OLE_LINK95"/>
      <w:bookmarkStart w:id="1085" w:name="OLE_LINK101"/>
      <w:bookmarkStart w:id="1086" w:name="OLE_LINK104"/>
      <w:bookmarkStart w:id="1087" w:name="OLE_LINK114"/>
      <w:bookmarkStart w:id="1088" w:name="OLE_LINK120"/>
      <w:bookmarkStart w:id="1089" w:name="OLE_LINK135"/>
      <w:bookmarkStart w:id="1090" w:name="OLE_LINK136"/>
      <w:bookmarkStart w:id="1091" w:name="OLE_LINK141"/>
      <w:bookmarkStart w:id="1092" w:name="OLE_LINK146"/>
      <w:bookmarkStart w:id="1093" w:name="OLE_LINK148"/>
      <w:bookmarkStart w:id="1094" w:name="OLE_LINK157"/>
      <w:bookmarkStart w:id="1095" w:name="OLE_LINK162"/>
      <w:bookmarkStart w:id="1096" w:name="OLE_LINK163"/>
      <w:bookmarkStart w:id="1097" w:name="OLE_LINK168"/>
      <w:bookmarkStart w:id="1098" w:name="OLE_LINK169"/>
      <w:bookmarkStart w:id="1099" w:name="OLE_LINK173"/>
      <w:bookmarkStart w:id="1100" w:name="OLE_LINK181"/>
      <w:bookmarkStart w:id="1101" w:name="OLE_LINK182"/>
      <w:bookmarkStart w:id="1102" w:name="OLE_LINK193"/>
      <w:bookmarkStart w:id="1103" w:name="OLE_LINK194"/>
      <w:bookmarkStart w:id="1104" w:name="OLE_LINK1409"/>
      <w:bookmarkStart w:id="1105" w:name="OLE_LINK1410"/>
      <w:bookmarkStart w:id="1106" w:name="OLE_LINK1451"/>
      <w:bookmarkStart w:id="1107" w:name="OLE_LINK1454"/>
      <w:bookmarkStart w:id="1108" w:name="OLE_LINK1470"/>
      <w:bookmarkStart w:id="1109" w:name="OLE_LINK1506"/>
      <w:bookmarkStart w:id="1110" w:name="OLE_LINK1515"/>
      <w:bookmarkStart w:id="1111" w:name="OLE_LINK1521"/>
      <w:bookmarkStart w:id="1112" w:name="OLE_LINK1522"/>
      <w:bookmarkStart w:id="1113" w:name="OLE_LINK1535"/>
      <w:bookmarkStart w:id="1114" w:name="OLE_LINK1541"/>
      <w:bookmarkStart w:id="1115" w:name="OLE_LINK1544"/>
      <w:bookmarkStart w:id="1116" w:name="OLE_LINK1549"/>
      <w:bookmarkStart w:id="1117" w:name="OLE_LINK1550"/>
      <w:bookmarkStart w:id="1118" w:name="OLE_LINK1557"/>
      <w:bookmarkStart w:id="1119" w:name="OLE_LINK1558"/>
      <w:bookmarkStart w:id="1120" w:name="OLE_LINK1563"/>
      <w:bookmarkStart w:id="1121" w:name="OLE_LINK1564"/>
      <w:bookmarkStart w:id="1122" w:name="OLE_LINK1567"/>
      <w:bookmarkStart w:id="1123" w:name="OLE_LINK1582"/>
      <w:bookmarkStart w:id="1124" w:name="OLE_LINK1583"/>
      <w:bookmarkStart w:id="1125" w:name="OLE_LINK1590"/>
      <w:bookmarkStart w:id="1126" w:name="OLE_LINK1745"/>
      <w:bookmarkStart w:id="1127" w:name="OLE_LINK1753"/>
      <w:bookmarkStart w:id="1128" w:name="OLE_LINK1754"/>
      <w:bookmarkStart w:id="1129" w:name="OLE_LINK1768"/>
      <w:bookmarkStart w:id="1130" w:name="OLE_LINK1769"/>
      <w:bookmarkStart w:id="1131" w:name="OLE_LINK1776"/>
      <w:bookmarkStart w:id="1132" w:name="OLE_LINK1777"/>
      <w:bookmarkStart w:id="1133" w:name="OLE_LINK1787"/>
      <w:bookmarkStart w:id="1134" w:name="OLE_LINK1792"/>
      <w:bookmarkStart w:id="1135" w:name="OLE_LINK1803"/>
      <w:bookmarkStart w:id="1136" w:name="OLE_LINK1804"/>
      <w:bookmarkStart w:id="1137" w:name="OLE_LINK1811"/>
      <w:bookmarkStart w:id="1138" w:name="OLE_LINK1820"/>
      <w:bookmarkStart w:id="1139" w:name="OLE_LINK1832"/>
      <w:bookmarkStart w:id="1140" w:name="OLE_LINK1833"/>
      <w:bookmarkStart w:id="1141" w:name="OLE_LINK1842"/>
      <w:bookmarkStart w:id="1142" w:name="OLE_LINK1843"/>
      <w:bookmarkStart w:id="1143" w:name="OLE_LINK1852"/>
      <w:bookmarkStart w:id="1144" w:name="OLE_LINK1853"/>
      <w:bookmarkStart w:id="1145" w:name="OLE_LINK1862"/>
      <w:bookmarkStart w:id="1146" w:name="OLE_LINK1863"/>
      <w:bookmarkStart w:id="1147" w:name="OLE_LINK1874"/>
      <w:bookmarkStart w:id="1148" w:name="OLE_LINK1886"/>
      <w:bookmarkStart w:id="1149" w:name="OLE_LINK1888"/>
      <w:bookmarkStart w:id="1150" w:name="OLE_LINK1895"/>
      <w:bookmarkStart w:id="1151" w:name="OLE_LINK1903"/>
      <w:bookmarkStart w:id="1152" w:name="OLE_LINK1907"/>
      <w:bookmarkStart w:id="1153" w:name="OLE_LINK1919"/>
      <w:bookmarkStart w:id="1154" w:name="OLE_LINK1920"/>
      <w:bookmarkStart w:id="1155" w:name="OLE_LINK1968"/>
      <w:bookmarkStart w:id="1156" w:name="OLE_LINK1969"/>
      <w:bookmarkStart w:id="1157" w:name="OLE_LINK1981"/>
      <w:bookmarkStart w:id="1158" w:name="OLE_LINK1992"/>
      <w:bookmarkStart w:id="1159" w:name="OLE_LINK1998"/>
      <w:bookmarkStart w:id="1160" w:name="OLE_LINK2005"/>
      <w:bookmarkStart w:id="1161" w:name="OLE_LINK2022"/>
      <w:bookmarkStart w:id="1162" w:name="OLE_LINK2029"/>
      <w:bookmarkStart w:id="1163" w:name="OLE_LINK2035"/>
      <w:bookmarkStart w:id="1164" w:name="OLE_LINK2036"/>
      <w:bookmarkStart w:id="1165" w:name="OLE_LINK2042"/>
      <w:bookmarkStart w:id="1166" w:name="OLE_LINK2049"/>
      <w:bookmarkStart w:id="1167" w:name="OLE_LINK2053"/>
      <w:bookmarkStart w:id="1168" w:name="OLE_LINK2059"/>
      <w:bookmarkStart w:id="1169" w:name="OLE_LINK2060"/>
      <w:bookmarkStart w:id="1170" w:name="OLE_LINK2066"/>
      <w:bookmarkStart w:id="1171" w:name="OLE_LINK2074"/>
      <w:bookmarkStart w:id="1172" w:name="OLE_LINK2080"/>
      <w:bookmarkStart w:id="1173" w:name="OLE_LINK2086"/>
      <w:bookmarkStart w:id="1174" w:name="OLE_LINK2091"/>
      <w:bookmarkStart w:id="1175" w:name="OLE_LINK2101"/>
      <w:bookmarkStart w:id="1176" w:name="OLE_LINK2102"/>
      <w:bookmarkStart w:id="1177" w:name="OLE_LINK2193"/>
      <w:bookmarkStart w:id="1178" w:name="OLE_LINK2200"/>
      <w:bookmarkStart w:id="1179" w:name="OLE_LINK2207"/>
      <w:bookmarkStart w:id="1180" w:name="OLE_LINK2217"/>
      <w:bookmarkStart w:id="1181" w:name="OLE_LINK2222"/>
      <w:bookmarkStart w:id="1182" w:name="OLE_LINK2233"/>
      <w:bookmarkStart w:id="1183" w:name="OLE_LINK2234"/>
      <w:bookmarkStart w:id="1184" w:name="OLE_LINK2241"/>
      <w:bookmarkStart w:id="1185" w:name="OLE_LINK2246"/>
      <w:bookmarkStart w:id="1186" w:name="OLE_LINK2251"/>
      <w:bookmarkStart w:id="1187" w:name="OLE_LINK2252"/>
      <w:bookmarkStart w:id="1188" w:name="OLE_LINK2259"/>
      <w:bookmarkStart w:id="1189" w:name="OLE_LINK7997"/>
      <w:bookmarkStart w:id="1190" w:name="OLE_LINK8050"/>
      <w:bookmarkStart w:id="1191" w:name="OLE_LINK8061"/>
      <w:bookmarkStart w:id="1192" w:name="OLE_LINK8076"/>
      <w:bookmarkStart w:id="1193" w:name="OLE_LINK8092"/>
      <w:bookmarkStart w:id="1194" w:name="OLE_LINK8093"/>
      <w:bookmarkStart w:id="1195" w:name="OLE_LINK8107"/>
      <w:bookmarkStart w:id="1196" w:name="OLE_LINK8108"/>
      <w:bookmarkStart w:id="1197" w:name="OLE_LINK8124"/>
      <w:bookmarkStart w:id="1198" w:name="OLE_LINK8220"/>
      <w:bookmarkStart w:id="1199" w:name="OLE_LINK8233"/>
      <w:bookmarkStart w:id="1200" w:name="OLE_LINK8247"/>
      <w:bookmarkStart w:id="1201" w:name="OLE_LINK8249"/>
      <w:bookmarkStart w:id="1202" w:name="OLE_LINK8257"/>
      <w:bookmarkStart w:id="1203" w:name="OLE_LINK8258"/>
      <w:bookmarkStart w:id="1204" w:name="OLE_LINK8268"/>
      <w:bookmarkStart w:id="1205" w:name="OLE_LINK8269"/>
      <w:bookmarkStart w:id="1206" w:name="OLE_LINK8277"/>
      <w:bookmarkStart w:id="1207" w:name="OLE_LINK8278"/>
      <w:bookmarkStart w:id="1208" w:name="OLE_LINK8285"/>
      <w:bookmarkStart w:id="1209" w:name="OLE_LINK8286"/>
      <w:bookmarkStart w:id="1210" w:name="OLE_LINK8294"/>
      <w:bookmarkStart w:id="1211" w:name="OLE_LINK8295"/>
      <w:bookmarkStart w:id="1212" w:name="OLE_LINK96"/>
      <w:bookmarkStart w:id="1213" w:name="OLE_LINK110"/>
      <w:bookmarkStart w:id="1214" w:name="OLE_LINK139"/>
      <w:bookmarkStart w:id="1215" w:name="OLE_LINK142"/>
      <w:bookmarkStart w:id="1216" w:name="OLE_LINK150"/>
      <w:bookmarkStart w:id="1217" w:name="OLE_LINK160"/>
      <w:bookmarkStart w:id="1218" w:name="OLE_LINK171"/>
      <w:bookmarkStart w:id="1219" w:name="OLE_LINK178"/>
      <w:bookmarkStart w:id="1220" w:name="OLE_LINK189"/>
      <w:bookmarkStart w:id="1221" w:name="OLE_LINK202"/>
      <w:bookmarkStart w:id="1222" w:name="OLE_LINK204"/>
      <w:bookmarkStart w:id="1223" w:name="OLE_LINK206"/>
      <w:bookmarkStart w:id="1224" w:name="OLE_LINK207"/>
      <w:bookmarkStart w:id="1225" w:name="OLE_LINK212"/>
      <w:bookmarkStart w:id="1226" w:name="OLE_LINK222"/>
      <w:bookmarkStart w:id="1227" w:name="OLE_LINK224"/>
      <w:bookmarkStart w:id="1228" w:name="OLE_LINK234"/>
      <w:bookmarkStart w:id="1229" w:name="OLE_LINK239"/>
      <w:bookmarkStart w:id="1230" w:name="OLE_LINK244"/>
      <w:bookmarkStart w:id="1231" w:name="OLE_LINK248"/>
      <w:bookmarkStart w:id="1232" w:name="OLE_LINK249"/>
      <w:bookmarkStart w:id="1233" w:name="OLE_LINK8051"/>
      <w:bookmarkStart w:id="1234" w:name="OLE_LINK8079"/>
      <w:bookmarkStart w:id="1235" w:name="OLE_LINK8085"/>
      <w:bookmarkStart w:id="1236" w:name="OLE_LINK8103"/>
      <w:bookmarkStart w:id="1237" w:name="OLE_LINK8237"/>
      <w:bookmarkStart w:id="1238" w:name="OLE_LINK8251"/>
      <w:bookmarkStart w:id="1239" w:name="OLE_LINK8280"/>
      <w:bookmarkStart w:id="1240" w:name="OLE_LINK8324"/>
      <w:bookmarkStart w:id="1241" w:name="OLE_LINK8336"/>
      <w:bookmarkStart w:id="1242" w:name="OLE_LINK8337"/>
      <w:bookmarkStart w:id="1243" w:name="OLE_LINK8348"/>
      <w:bookmarkStart w:id="1244" w:name="OLE_LINK8352"/>
      <w:bookmarkStart w:id="1245" w:name="OLE_LINK8372"/>
      <w:bookmarkStart w:id="1246" w:name="OLE_LINK8381"/>
      <w:bookmarkStart w:id="1247" w:name="OLE_LINK8386"/>
      <w:bookmarkStart w:id="1248" w:name="OLE_LINK8388"/>
      <w:bookmarkStart w:id="1249" w:name="OLE_LINK8395"/>
      <w:bookmarkStart w:id="1250" w:name="OLE_LINK8396"/>
      <w:bookmarkStart w:id="1251" w:name="OLE_LINK8407"/>
      <w:bookmarkStart w:id="1252" w:name="OLE_LINK8428"/>
      <w:bookmarkStart w:id="1253" w:name="OLE_LINK8436"/>
      <w:bookmarkStart w:id="1254" w:name="OLE_LINK8449"/>
      <w:bookmarkStart w:id="1255" w:name="OLE_LINK8450"/>
      <w:bookmarkStart w:id="1256" w:name="OLE_LINK8468"/>
      <w:bookmarkStart w:id="1257" w:name="OLE_LINK8522"/>
      <w:bookmarkStart w:id="1258" w:name="OLE_LINK8523"/>
      <w:bookmarkStart w:id="1259" w:name="OLE_LINK8532"/>
      <w:bookmarkStart w:id="1260" w:name="OLE_LINK8533"/>
      <w:bookmarkStart w:id="1261" w:name="OLE_LINK8546"/>
      <w:bookmarkStart w:id="1262" w:name="OLE_LINK8559"/>
      <w:bookmarkStart w:id="1263" w:name="OLE_LINK8560"/>
      <w:bookmarkStart w:id="1264" w:name="OLE_LINK8582"/>
      <w:bookmarkStart w:id="1265" w:name="OLE_LINK8583"/>
      <w:bookmarkStart w:id="1266" w:name="OLE_LINK8596"/>
      <w:bookmarkStart w:id="1267" w:name="OLE_LINK8604"/>
      <w:bookmarkStart w:id="1268" w:name="OLE_LINK8610"/>
      <w:bookmarkStart w:id="1269" w:name="OLE_LINK8614"/>
      <w:bookmarkStart w:id="1270" w:name="OLE_LINK8620"/>
      <w:bookmarkStart w:id="1271" w:name="OLE_LINK8624"/>
      <w:bookmarkStart w:id="1272" w:name="OLE_LINK8629"/>
      <w:bookmarkStart w:id="1273" w:name="OLE_LINK8637"/>
      <w:bookmarkStart w:id="1274" w:name="OLE_LINK8638"/>
      <w:bookmarkStart w:id="1275" w:name="OLE_LINK8653"/>
      <w:bookmarkStart w:id="1276" w:name="OLE_LINK8668"/>
      <w:bookmarkStart w:id="1277" w:name="OLE_LINK8673"/>
      <w:bookmarkStart w:id="1278" w:name="OLE_LINK8990"/>
      <w:bookmarkStart w:id="1279" w:name="OLE_LINK8999"/>
      <w:bookmarkStart w:id="1280" w:name="OLE_LINK9000"/>
      <w:bookmarkStart w:id="1281" w:name="OLE_LINK9015"/>
      <w:bookmarkStart w:id="1282" w:name="OLE_LINK9022"/>
      <w:bookmarkStart w:id="1283" w:name="OLE_LINK9027"/>
      <w:bookmarkStart w:id="1284" w:name="OLE_LINK9032"/>
      <w:bookmarkStart w:id="1285" w:name="OLE_LINK9041"/>
      <w:bookmarkStart w:id="1286" w:name="OLE_LINK9042"/>
      <w:bookmarkStart w:id="1287" w:name="OLE_LINK9049"/>
      <w:bookmarkStart w:id="1288" w:name="OLE_LINK9054"/>
      <w:bookmarkStart w:id="1289" w:name="OLE_LINK9062"/>
      <w:bookmarkStart w:id="1290" w:name="OLE_LINK9068"/>
      <w:bookmarkStart w:id="1291" w:name="OLE_LINK9069"/>
      <w:bookmarkStart w:id="1292" w:name="OLE_LINK9073"/>
      <w:bookmarkStart w:id="1293" w:name="OLE_LINK9077"/>
      <w:bookmarkStart w:id="1294" w:name="OLE_LINK9181"/>
      <w:bookmarkStart w:id="1295" w:name="OLE_LINK9189"/>
      <w:bookmarkStart w:id="1296" w:name="OLE_LINK9194"/>
      <w:bookmarkStart w:id="1297" w:name="OLE_LINK9200"/>
      <w:bookmarkStart w:id="1298" w:name="OLE_LINK9201"/>
      <w:bookmarkStart w:id="1299" w:name="OLE_LINK9206"/>
      <w:bookmarkStart w:id="1300" w:name="OLE_LINK9211"/>
      <w:bookmarkStart w:id="1301" w:name="OLE_LINK9218"/>
      <w:bookmarkStart w:id="1302" w:name="OLE_LINK9225"/>
      <w:bookmarkStart w:id="1303" w:name="OLE_LINK9236"/>
      <w:bookmarkStart w:id="1304" w:name="OLE_LINK97"/>
      <w:bookmarkStart w:id="1305" w:name="OLE_LINK105"/>
      <w:bookmarkStart w:id="1306" w:name="OLE_LINK151"/>
      <w:bookmarkStart w:id="1307" w:name="OLE_LINK152"/>
      <w:bookmarkStart w:id="1308" w:name="OLE_LINK166"/>
      <w:bookmarkStart w:id="1309" w:name="OLE_LINK185"/>
      <w:bookmarkStart w:id="1310" w:name="OLE_LINK186"/>
      <w:bookmarkStart w:id="1311" w:name="OLE_LINK210"/>
      <w:bookmarkStart w:id="1312" w:name="OLE_LINK214"/>
      <w:bookmarkStart w:id="1313" w:name="OLE_LINK230"/>
      <w:bookmarkStart w:id="1314" w:name="OLE_LINK235"/>
      <w:bookmarkStart w:id="1315" w:name="OLE_LINK254"/>
      <w:bookmarkStart w:id="1316" w:name="OLE_LINK255"/>
      <w:bookmarkStart w:id="1317" w:name="OLE_LINK262"/>
      <w:bookmarkStart w:id="1318" w:name="OLE_LINK270"/>
      <w:bookmarkStart w:id="1319" w:name="OLE_LINK274"/>
      <w:bookmarkStart w:id="1320" w:name="OLE_LINK276"/>
      <w:bookmarkStart w:id="1321" w:name="OLE_LINK284"/>
      <w:bookmarkStart w:id="1322" w:name="OLE_LINK285"/>
      <w:bookmarkStart w:id="1323" w:name="OLE_LINK294"/>
      <w:bookmarkStart w:id="1324" w:name="OLE_LINK305"/>
      <w:bookmarkStart w:id="1325" w:name="OLE_LINK311"/>
      <w:bookmarkStart w:id="1326" w:name="OLE_LINK315"/>
      <w:bookmarkStart w:id="1327" w:name="OLE_LINK323"/>
      <w:bookmarkStart w:id="1328" w:name="OLE_LINK330"/>
      <w:bookmarkStart w:id="1329" w:name="OLE_LINK336"/>
      <w:bookmarkStart w:id="1330" w:name="OLE_LINK1467"/>
      <w:bookmarkStart w:id="1331" w:name="OLE_LINK1471"/>
      <w:bookmarkStart w:id="1332" w:name="OLE_LINK1524"/>
      <w:bookmarkStart w:id="1333" w:name="OLE_LINK1531"/>
      <w:bookmarkStart w:id="1334" w:name="OLE_LINK1537"/>
      <w:bookmarkStart w:id="1335" w:name="OLE_LINK1547"/>
      <w:bookmarkStart w:id="1336" w:name="OLE_LINK1560"/>
      <w:bookmarkStart w:id="1337" w:name="OLE_LINK1565"/>
      <w:bookmarkStart w:id="1338" w:name="OLE_LINK1570"/>
      <w:bookmarkStart w:id="1339" w:name="OLE_LINK1576"/>
      <w:bookmarkStart w:id="1340" w:name="OLE_LINK1577"/>
      <w:bookmarkStart w:id="1341" w:name="OLE_LINK1584"/>
      <w:bookmarkStart w:id="1342" w:name="OLE_LINK1585"/>
      <w:bookmarkStart w:id="1343" w:name="OLE_LINK1596"/>
      <w:bookmarkStart w:id="1344" w:name="OLE_LINK1609"/>
      <w:bookmarkStart w:id="1345" w:name="OLE_LINK1616"/>
      <w:bookmarkStart w:id="1346" w:name="OLE_LINK1617"/>
      <w:bookmarkStart w:id="1347" w:name="OLE_LINK1624"/>
      <w:bookmarkStart w:id="1348" w:name="OLE_LINK1634"/>
      <w:bookmarkStart w:id="1349" w:name="OLE_LINK1644"/>
      <w:bookmarkStart w:id="1350" w:name="OLE_LINK1645"/>
      <w:bookmarkStart w:id="1351" w:name="OLE_LINK1654"/>
      <w:bookmarkStart w:id="1352" w:name="OLE_LINK1655"/>
      <w:bookmarkStart w:id="1353" w:name="OLE_LINK1678"/>
      <w:bookmarkStart w:id="1354" w:name="OLE_LINK1684"/>
      <w:bookmarkStart w:id="1355" w:name="OLE_LINK1685"/>
      <w:bookmarkStart w:id="1356" w:name="OLE_LINK1690"/>
      <w:bookmarkStart w:id="1357" w:name="OLE_LINK1703"/>
      <w:bookmarkStart w:id="1358" w:name="OLE_LINK1707"/>
      <w:bookmarkStart w:id="1359" w:name="OLE_LINK1708"/>
      <w:bookmarkStart w:id="1360" w:name="OLE_LINK1717"/>
      <w:bookmarkStart w:id="1361" w:name="OLE_LINK1718"/>
      <w:bookmarkStart w:id="1362" w:name="OLE_LINK1721"/>
      <w:bookmarkStart w:id="1363" w:name="OLE_LINK1730"/>
      <w:bookmarkStart w:id="1364" w:name="OLE_LINK1731"/>
      <w:bookmarkStart w:id="1365" w:name="OLE_LINK1741"/>
      <w:bookmarkStart w:id="1366" w:name="OLE_LINK1758"/>
      <w:bookmarkStart w:id="1367" w:name="OLE_LINK1795"/>
      <w:bookmarkStart w:id="1368" w:name="OLE_LINK1813"/>
      <w:bookmarkStart w:id="1369" w:name="OLE_LINK1828"/>
      <w:bookmarkStart w:id="1370" w:name="OLE_LINK1837"/>
      <w:bookmarkStart w:id="1371" w:name="OLE_LINK1867"/>
      <w:bookmarkStart w:id="1372" w:name="OLE_LINK1868"/>
      <w:bookmarkStart w:id="1373" w:name="OLE_LINK1884"/>
      <w:bookmarkStart w:id="1374" w:name="OLE_LINK1889"/>
      <w:bookmarkStart w:id="1375" w:name="OLE_LINK1912"/>
      <w:bookmarkStart w:id="1376" w:name="OLE_LINK1917"/>
      <w:bookmarkStart w:id="1377" w:name="OLE_LINK1929"/>
      <w:bookmarkStart w:id="1378" w:name="OLE_LINK1936"/>
      <w:bookmarkStart w:id="1379" w:name="OLE_LINK1939"/>
      <w:bookmarkStart w:id="1380" w:name="OLE_LINK1952"/>
      <w:bookmarkStart w:id="1381" w:name="OLE_LINK1953"/>
      <w:bookmarkStart w:id="1382" w:name="OLE_LINK1974"/>
      <w:bookmarkStart w:id="1383" w:name="OLE_LINK1975"/>
      <w:bookmarkStart w:id="1384" w:name="OLE_LINK1987"/>
      <w:bookmarkStart w:id="1385" w:name="OLE_LINK1993"/>
      <w:bookmarkStart w:id="1386" w:name="OLE_LINK8125"/>
      <w:bookmarkStart w:id="1387" w:name="OLE_LINK8353"/>
      <w:bookmarkStart w:id="1388" w:name="OLE_LINK8358"/>
      <w:bookmarkStart w:id="1389" w:name="OLE_LINK8383"/>
      <w:bookmarkStart w:id="1390" w:name="OLE_LINK8389"/>
      <w:bookmarkStart w:id="1391" w:name="OLE_LINK8412"/>
      <w:bookmarkStart w:id="1392" w:name="OLE_LINK8478"/>
      <w:bookmarkStart w:id="1393" w:name="OLE_LINK8493"/>
      <w:bookmarkStart w:id="1394" w:name="OLE_LINK8517"/>
      <w:bookmarkStart w:id="1395" w:name="OLE_LINK8535"/>
      <w:bookmarkStart w:id="1396" w:name="OLE_LINK8550"/>
      <w:bookmarkStart w:id="1397" w:name="OLE_LINK8568"/>
      <w:bookmarkStart w:id="1398" w:name="OLE_LINK8569"/>
      <w:bookmarkStart w:id="1399" w:name="OLE_LINK8598"/>
      <w:bookmarkStart w:id="1400" w:name="OLE_LINK8632"/>
      <w:bookmarkStart w:id="1401" w:name="OLE_LINK8645"/>
      <w:bookmarkStart w:id="1402" w:name="OLE_LINK8674"/>
      <w:bookmarkStart w:id="1403" w:name="OLE_LINK8684"/>
      <w:bookmarkStart w:id="1404" w:name="OLE_LINK8685"/>
      <w:bookmarkStart w:id="1405" w:name="OLE_LINK8692"/>
      <w:bookmarkStart w:id="1406" w:name="OLE_LINK8707"/>
      <w:bookmarkStart w:id="1407" w:name="OLE_LINK8739"/>
      <w:bookmarkStart w:id="1408" w:name="OLE_LINK8744"/>
      <w:bookmarkStart w:id="1409" w:name="OLE_LINK8745"/>
      <w:bookmarkStart w:id="1410" w:name="OLE_LINK8756"/>
      <w:bookmarkStart w:id="1411" w:name="OLE_LINK8763"/>
      <w:bookmarkStart w:id="1412" w:name="OLE_LINK8773"/>
      <w:bookmarkStart w:id="1413" w:name="OLE_LINK8783"/>
      <w:bookmarkStart w:id="1414" w:name="OLE_LINK8786"/>
      <w:bookmarkStart w:id="1415" w:name="OLE_LINK8793"/>
      <w:bookmarkStart w:id="1416" w:name="OLE_LINK8799"/>
      <w:bookmarkStart w:id="1417" w:name="OLE_LINK8979"/>
      <w:bookmarkStart w:id="1418" w:name="OLE_LINK8980"/>
      <w:bookmarkStart w:id="1419" w:name="OLE_LINK8995"/>
      <w:bookmarkStart w:id="1420" w:name="OLE_LINK9006"/>
      <w:bookmarkStart w:id="1421" w:name="OLE_LINK9044"/>
      <w:bookmarkStart w:id="1422" w:name="OLE_LINK9058"/>
      <w:bookmarkStart w:id="1423" w:name="OLE_LINK9071"/>
      <w:bookmarkStart w:id="1424" w:name="OLE_LINK9079"/>
      <w:bookmarkStart w:id="1425" w:name="OLE_LINK9086"/>
      <w:bookmarkStart w:id="1426" w:name="OLE_LINK9096"/>
      <w:bookmarkStart w:id="1427" w:name="OLE_LINK9107"/>
      <w:bookmarkStart w:id="1428" w:name="OLE_LINK9112"/>
      <w:bookmarkStart w:id="1429" w:name="OLE_LINK9113"/>
      <w:bookmarkStart w:id="1430" w:name="OLE_LINK9118"/>
      <w:bookmarkStart w:id="1431" w:name="OLE_LINK195"/>
      <w:bookmarkStart w:id="1432" w:name="OLE_LINK246"/>
      <w:bookmarkStart w:id="1433" w:name="OLE_LINK258"/>
      <w:bookmarkStart w:id="1434" w:name="OLE_LINK266"/>
      <w:bookmarkStart w:id="1435" w:name="OLE_LINK277"/>
      <w:bookmarkStart w:id="1436" w:name="OLE_LINK282"/>
      <w:bookmarkStart w:id="1437" w:name="OLE_LINK288"/>
      <w:bookmarkStart w:id="1438" w:name="OLE_LINK289"/>
      <w:bookmarkStart w:id="1439" w:name="OLE_LINK292"/>
      <w:bookmarkStart w:id="1440" w:name="OLE_LINK298"/>
      <w:bookmarkStart w:id="1441" w:name="OLE_LINK307"/>
      <w:bookmarkStart w:id="1442" w:name="OLE_LINK316"/>
      <w:bookmarkStart w:id="1443" w:name="OLE_LINK327"/>
      <w:bookmarkStart w:id="1444" w:name="OLE_LINK339"/>
      <w:bookmarkStart w:id="1445" w:name="OLE_LINK348"/>
      <w:bookmarkStart w:id="1446" w:name="OLE_LINK354"/>
      <w:bookmarkStart w:id="1447" w:name="OLE_LINK362"/>
      <w:bookmarkStart w:id="1448" w:name="OLE_LINK372"/>
      <w:bookmarkStart w:id="1449" w:name="OLE_LINK384"/>
      <w:bookmarkStart w:id="1450" w:name="OLE_LINK389"/>
      <w:bookmarkStart w:id="1451" w:name="OLE_LINK399"/>
      <w:bookmarkStart w:id="1452" w:name="OLE_LINK406"/>
      <w:bookmarkStart w:id="1453" w:name="OLE_LINK409"/>
      <w:bookmarkStart w:id="1454" w:name="OLE_LINK416"/>
      <w:bookmarkStart w:id="1455" w:name="OLE_LINK420"/>
      <w:bookmarkStart w:id="1456" w:name="OLE_LINK425"/>
      <w:bookmarkStart w:id="1457" w:name="OLE_LINK443"/>
      <w:bookmarkStart w:id="1458" w:name="OLE_LINK444"/>
      <w:bookmarkStart w:id="1459" w:name="OLE_LINK450"/>
      <w:bookmarkStart w:id="1460" w:name="OLE_LINK458"/>
      <w:bookmarkStart w:id="1461" w:name="OLE_LINK8391"/>
      <w:bookmarkStart w:id="1462" w:name="OLE_LINK8419"/>
      <w:bookmarkStart w:id="1463" w:name="OLE_LINK8494"/>
      <w:bookmarkStart w:id="1464" w:name="OLE_LINK8507"/>
      <w:bookmarkStart w:id="1465" w:name="OLE_LINK8508"/>
      <w:bookmarkStart w:id="1466" w:name="OLE_LINK8547"/>
      <w:bookmarkStart w:id="1467" w:name="OLE_LINK8643"/>
      <w:bookmarkStart w:id="1468" w:name="OLE_LINK8675"/>
      <w:bookmarkStart w:id="1469" w:name="OLE_LINK8686"/>
      <w:bookmarkStart w:id="1470" w:name="OLE_LINK8697"/>
      <w:bookmarkStart w:id="1471" w:name="OLE_LINK8703"/>
      <w:bookmarkStart w:id="1472" w:name="OLE_LINK8716"/>
      <w:bookmarkStart w:id="1473" w:name="OLE_LINK8733"/>
      <w:bookmarkStart w:id="1474" w:name="OLE_LINK8749"/>
      <w:bookmarkStart w:id="1475" w:name="OLE_LINK8767"/>
      <w:bookmarkStart w:id="1476" w:name="OLE_LINK8790"/>
      <w:bookmarkStart w:id="1477" w:name="OLE_LINK8794"/>
      <w:bookmarkStart w:id="1478" w:name="OLE_LINK8802"/>
      <w:bookmarkStart w:id="1479" w:name="OLE_LINK8803"/>
      <w:bookmarkStart w:id="1480" w:name="OLE_LINK8810"/>
      <w:bookmarkStart w:id="1481" w:name="OLE_LINK8826"/>
      <w:bookmarkStart w:id="1482" w:name="OLE_LINK8827"/>
      <w:bookmarkStart w:id="1483" w:name="OLE_LINK8835"/>
      <w:bookmarkStart w:id="1484" w:name="OLE_LINK8842"/>
      <w:bookmarkStart w:id="1485" w:name="OLE_LINK8853"/>
      <w:bookmarkStart w:id="1486" w:name="OLE_LINK8865"/>
      <w:bookmarkStart w:id="1487" w:name="OLE_LINK8871"/>
      <w:bookmarkStart w:id="1488" w:name="OLE_LINK8887"/>
      <w:bookmarkStart w:id="1489" w:name="OLE_LINK8888"/>
      <w:bookmarkStart w:id="1490" w:name="OLE_LINK8982"/>
      <w:bookmarkStart w:id="1491" w:name="OLE_LINK8983"/>
      <w:bookmarkStart w:id="1492" w:name="OLE_LINK9051"/>
      <w:bookmarkStart w:id="1493" w:name="OLE_LINK9059"/>
      <w:bookmarkStart w:id="1494" w:name="OLE_LINK9081"/>
      <w:bookmarkStart w:id="1495" w:name="OLE_LINK9082"/>
      <w:bookmarkStart w:id="1496" w:name="OLE_LINK9091"/>
      <w:bookmarkStart w:id="1497" w:name="OLE_LINK9099"/>
      <w:bookmarkStart w:id="1498" w:name="OLE_LINK9109"/>
      <w:bookmarkStart w:id="1499" w:name="OLE_LINK9120"/>
      <w:bookmarkStart w:id="1500" w:name="OLE_LINK9122"/>
      <w:bookmarkStart w:id="1501" w:name="OLE_LINK9127"/>
      <w:bookmarkStart w:id="1502" w:name="OLE_LINK9133"/>
      <w:bookmarkStart w:id="1503" w:name="OLE_LINK9139"/>
      <w:bookmarkStart w:id="1504" w:name="OLE_LINK9143"/>
      <w:bookmarkStart w:id="1505" w:name="OLE_LINK9148"/>
      <w:bookmarkStart w:id="1506" w:name="OLE_LINK9154"/>
      <w:bookmarkStart w:id="1507" w:name="OLE_LINK9191"/>
      <w:bookmarkStart w:id="1508" w:name="OLE_LINK9247"/>
      <w:bookmarkStart w:id="1509" w:name="OLE_LINK9253"/>
      <w:bookmarkStart w:id="1510" w:name="OLE_LINK9260"/>
      <w:bookmarkStart w:id="1511" w:name="OLE_LINK9274"/>
      <w:bookmarkStart w:id="1512" w:name="OLE_LINK9281"/>
      <w:bookmarkStart w:id="1513" w:name="OLE_LINK9282"/>
      <w:bookmarkStart w:id="1514" w:name="OLE_LINK9288"/>
      <w:bookmarkStart w:id="1515" w:name="OLE_LINK9296"/>
      <w:bookmarkStart w:id="1516" w:name="OLE_LINK9303"/>
      <w:bookmarkStart w:id="1517" w:name="OLE_LINK9304"/>
      <w:bookmarkStart w:id="1518" w:name="OLE_LINK9310"/>
      <w:bookmarkStart w:id="1519" w:name="OLE_LINK9315"/>
      <w:bookmarkStart w:id="1520" w:name="OLE_LINK9316"/>
      <w:bookmarkStart w:id="1521" w:name="OLE_LINK9326"/>
      <w:bookmarkStart w:id="1522" w:name="OLE_LINK9327"/>
      <w:bookmarkStart w:id="1523" w:name="OLE_LINK9341"/>
      <w:bookmarkStart w:id="1524" w:name="OLE_LINK9350"/>
      <w:bookmarkStart w:id="1525" w:name="OLE_LINK9351"/>
      <w:bookmarkStart w:id="1526" w:name="OLE_LINK9359"/>
      <w:bookmarkStart w:id="1527" w:name="OLE_LINK9367"/>
      <w:bookmarkStart w:id="1528" w:name="OLE_LINK9374"/>
      <w:bookmarkStart w:id="1529" w:name="OLE_LINK9382"/>
      <w:bookmarkStart w:id="1530" w:name="OLE_LINK9387"/>
      <w:bookmarkStart w:id="1531" w:name="OLE_LINK9392"/>
      <w:bookmarkStart w:id="1532" w:name="OLE_LINK9393"/>
      <w:bookmarkStart w:id="1533" w:name="OLE_LINK9397"/>
      <w:bookmarkStart w:id="1534" w:name="OLE_LINK9400"/>
      <w:bookmarkStart w:id="1535" w:name="OLE_LINK9401"/>
      <w:bookmarkStart w:id="1536" w:name="OLE_LINK9409"/>
      <w:bookmarkStart w:id="1537" w:name="OLE_LINK9410"/>
      <w:bookmarkStart w:id="1538" w:name="OLE_LINK9415"/>
      <w:bookmarkStart w:id="1539" w:name="OLE_LINK9419"/>
      <w:bookmarkStart w:id="1540" w:name="OLE_LINK9425"/>
      <w:bookmarkStart w:id="1541" w:name="OLE_LINK259"/>
      <w:bookmarkStart w:id="1542" w:name="OLE_LINK278"/>
      <w:bookmarkStart w:id="1543" w:name="OLE_LINK300"/>
      <w:bookmarkStart w:id="1544" w:name="OLE_LINK308"/>
      <w:bookmarkStart w:id="1545" w:name="OLE_LINK320"/>
      <w:bookmarkStart w:id="1546" w:name="OLE_LINK321"/>
      <w:bookmarkStart w:id="1547" w:name="OLE_LINK333"/>
      <w:bookmarkStart w:id="1548" w:name="OLE_LINK340"/>
      <w:bookmarkStart w:id="1549" w:name="OLE_LINK355"/>
      <w:bookmarkStart w:id="1550" w:name="OLE_LINK356"/>
      <w:bookmarkStart w:id="1551" w:name="OLE_LINK365"/>
      <w:bookmarkStart w:id="1552" w:name="OLE_LINK366"/>
      <w:bookmarkStart w:id="1553" w:name="OLE_LINK8499"/>
      <w:bookmarkStart w:id="1554" w:name="OLE_LINK8552"/>
      <w:bookmarkStart w:id="1555" w:name="OLE_LINK8688"/>
      <w:bookmarkStart w:id="1556" w:name="OLE_LINK8718"/>
      <w:bookmarkStart w:id="1557" w:name="OLE_LINK8795"/>
      <w:bookmarkStart w:id="1558" w:name="OLE_LINK8804"/>
      <w:bookmarkStart w:id="1559" w:name="OLE_LINK8813"/>
      <w:bookmarkStart w:id="1560" w:name="OLE_LINK8818"/>
      <w:bookmarkStart w:id="1561" w:name="OLE_LINK8829"/>
      <w:bookmarkStart w:id="1562" w:name="OLE_LINK8850"/>
      <w:bookmarkStart w:id="1563" w:name="OLE_LINK8875"/>
      <w:bookmarkStart w:id="1564" w:name="OLE_LINK8895"/>
      <w:bookmarkStart w:id="1565" w:name="OLE_LINK8906"/>
      <w:bookmarkStart w:id="1566" w:name="OLE_LINK8913"/>
      <w:ins w:id="1567" w:author="yan jiaping" w:date="2024-04-01T14:25:00Z">
        <w:r w:rsidR="000D043B">
          <w:rPr>
            <w:rFonts w:ascii="Book Antiqua" w:hAnsi="Book Antiqua"/>
          </w:rPr>
          <w:t>April 1, 2024</w:t>
        </w:r>
      </w:ins>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22FAA542" w14:textId="77777777" w:rsidR="00A77B3E" w:rsidRDefault="00000000">
      <w:pPr>
        <w:spacing w:line="360" w:lineRule="auto"/>
        <w:jc w:val="both"/>
      </w:pPr>
      <w:r>
        <w:rPr>
          <w:rFonts w:ascii="Book Antiqua" w:eastAsia="Book Antiqua" w:hAnsi="Book Antiqua" w:cs="Book Antiqua"/>
          <w:b/>
          <w:bCs/>
        </w:rPr>
        <w:t xml:space="preserve">Published online: </w:t>
      </w:r>
    </w:p>
    <w:p w14:paraId="04A2A36E" w14:textId="77777777" w:rsidR="00A77B3E" w:rsidRDefault="00A77B3E">
      <w:pPr>
        <w:spacing w:line="360" w:lineRule="auto"/>
        <w:jc w:val="both"/>
        <w:sectPr w:rsidR="00A77B3E" w:rsidSect="0071138F">
          <w:footerReference w:type="default" r:id="rId7"/>
          <w:pgSz w:w="12240" w:h="15840"/>
          <w:pgMar w:top="1440" w:right="1440" w:bottom="1440" w:left="1440" w:header="720" w:footer="720" w:gutter="0"/>
          <w:cols w:space="720"/>
          <w:docGrid w:linePitch="360"/>
        </w:sectPr>
      </w:pPr>
    </w:p>
    <w:p w14:paraId="6E646D41"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DC03C98" w14:textId="77777777" w:rsidR="00A77B3E" w:rsidRDefault="00000000">
      <w:pPr>
        <w:spacing w:line="360" w:lineRule="auto"/>
        <w:jc w:val="both"/>
      </w:pPr>
      <w:r>
        <w:rPr>
          <w:rFonts w:ascii="Book Antiqua" w:eastAsia="Book Antiqua" w:hAnsi="Book Antiqua" w:cs="Book Antiqua"/>
          <w:color w:val="000000"/>
        </w:rPr>
        <w:t>BACKGROUND</w:t>
      </w:r>
    </w:p>
    <w:p w14:paraId="72E14EEF" w14:textId="4EDA772C" w:rsidR="00A77B3E" w:rsidRDefault="00000000">
      <w:pPr>
        <w:spacing w:line="360" w:lineRule="auto"/>
        <w:jc w:val="both"/>
      </w:pPr>
      <w:r>
        <w:rPr>
          <w:rFonts w:ascii="Book Antiqua" w:eastAsia="Book Antiqua" w:hAnsi="Book Antiqua" w:cs="Book Antiqua"/>
          <w:color w:val="1C1D1E"/>
        </w:rPr>
        <w:t>Second-look endoscopy</w:t>
      </w:r>
      <w:r w:rsidR="005248F3">
        <w:rPr>
          <w:rFonts w:ascii="Book Antiqua" w:eastAsia="Book Antiqua" w:hAnsi="Book Antiqua" w:cs="Book Antiqua"/>
          <w:color w:val="1C1D1E"/>
        </w:rPr>
        <w:t xml:space="preserve"> (SLE)</w:t>
      </w:r>
      <w:r>
        <w:rPr>
          <w:rFonts w:ascii="Book Antiqua" w:eastAsia="Book Antiqua" w:hAnsi="Book Antiqua" w:cs="Book Antiqua"/>
          <w:color w:val="1C1D1E"/>
        </w:rPr>
        <w:t xml:space="preserve"> to prevent recurrent bleeding in patients with </w:t>
      </w:r>
      <w:r w:rsidR="00A41F2F">
        <w:rPr>
          <w:rFonts w:ascii="Book Antiqua" w:eastAsia="Book Antiqua" w:hAnsi="Book Antiqua" w:cs="Book Antiqua"/>
        </w:rPr>
        <w:t>peptic ulcer disease</w:t>
      </w:r>
      <w:r w:rsidR="00A41F2F">
        <w:rPr>
          <w:rFonts w:ascii="Book Antiqua" w:eastAsia="Book Antiqua" w:hAnsi="Book Antiqua" w:cs="Book Antiqua"/>
          <w:color w:val="1C1D1E"/>
        </w:rPr>
        <w:t xml:space="preserve"> (PUD)</w:t>
      </w:r>
      <w:r>
        <w:rPr>
          <w:rFonts w:ascii="Book Antiqua" w:eastAsia="Book Antiqua" w:hAnsi="Book Antiqua" w:cs="Book Antiqua"/>
          <w:color w:val="1C1D1E"/>
        </w:rPr>
        <w:t xml:space="preserve"> and those undergoing endoscopic submucosal dissection</w:t>
      </w:r>
      <w:r w:rsidR="00604255">
        <w:rPr>
          <w:rFonts w:ascii="Book Antiqua" w:hAnsi="Book Antiqua" w:cs="Book Antiqua" w:hint="eastAsia"/>
          <w:color w:val="1C1D1E"/>
          <w:lang w:eastAsia="zh-CN"/>
        </w:rPr>
        <w:t xml:space="preserve"> </w:t>
      </w:r>
      <w:r w:rsidR="00604255">
        <w:rPr>
          <w:rFonts w:ascii="Book Antiqua" w:eastAsia="Book Antiqua" w:hAnsi="Book Antiqua" w:cs="Book Antiqua"/>
          <w:color w:val="1C1D1E"/>
        </w:rPr>
        <w:t>(ESD)</w:t>
      </w:r>
      <w:r>
        <w:rPr>
          <w:rFonts w:ascii="Book Antiqua" w:eastAsia="Book Antiqua" w:hAnsi="Book Antiqua" w:cs="Book Antiqua"/>
          <w:color w:val="1C1D1E"/>
        </w:rPr>
        <w:t xml:space="preserve"> is routinely being performed. Conflicting evidence exists regarding efficacy, risk, benefit, and cost-effectiveness.</w:t>
      </w:r>
    </w:p>
    <w:p w14:paraId="489E1E1C" w14:textId="77777777" w:rsidR="00A77B3E" w:rsidRDefault="00A77B3E">
      <w:pPr>
        <w:spacing w:line="360" w:lineRule="auto"/>
        <w:jc w:val="both"/>
      </w:pPr>
    </w:p>
    <w:p w14:paraId="74F5F89A" w14:textId="77777777" w:rsidR="00A77B3E" w:rsidRDefault="00000000">
      <w:pPr>
        <w:spacing w:line="360" w:lineRule="auto"/>
        <w:jc w:val="both"/>
      </w:pPr>
      <w:r>
        <w:rPr>
          <w:rFonts w:ascii="Book Antiqua" w:eastAsia="Book Antiqua" w:hAnsi="Book Antiqua" w:cs="Book Antiqua"/>
          <w:color w:val="000000"/>
        </w:rPr>
        <w:t>AIM</w:t>
      </w:r>
    </w:p>
    <w:p w14:paraId="1B4F2362" w14:textId="6CC18B42" w:rsidR="00A77B3E" w:rsidRDefault="00000000">
      <w:pPr>
        <w:spacing w:line="360" w:lineRule="auto"/>
        <w:jc w:val="both"/>
      </w:pPr>
      <w:r>
        <w:rPr>
          <w:rFonts w:ascii="Book Antiqua" w:eastAsia="Book Antiqua" w:hAnsi="Book Antiqua" w:cs="Book Antiqua"/>
          <w:color w:val="1C1D1E"/>
        </w:rPr>
        <w:t xml:space="preserve">To identify the role and effectiveness of </w:t>
      </w:r>
      <w:r w:rsidR="005248F3">
        <w:rPr>
          <w:rFonts w:ascii="Book Antiqua" w:eastAsia="Book Antiqua" w:hAnsi="Book Antiqua" w:cs="Book Antiqua"/>
          <w:color w:val="1C1D1E"/>
        </w:rPr>
        <w:t>SLE</w:t>
      </w:r>
      <w:r>
        <w:rPr>
          <w:rFonts w:ascii="Book Antiqua" w:eastAsia="Book Antiqua" w:hAnsi="Book Antiqua" w:cs="Book Antiqua"/>
          <w:color w:val="1C1D1E"/>
        </w:rPr>
        <w:t xml:space="preserve"> in</w:t>
      </w:r>
      <w:r w:rsidR="006371F2">
        <w:rPr>
          <w:rFonts w:ascii="Book Antiqua" w:eastAsia="Book Antiqua" w:hAnsi="Book Antiqua" w:cs="Book Antiqua"/>
          <w:color w:val="1C1D1E"/>
        </w:rPr>
        <w:t xml:space="preserve"> </w:t>
      </w:r>
      <w:r w:rsidR="00604255">
        <w:rPr>
          <w:rFonts w:ascii="Book Antiqua" w:eastAsia="Book Antiqua" w:hAnsi="Book Antiqua" w:cs="Book Antiqua"/>
          <w:color w:val="1C1D1E"/>
        </w:rPr>
        <w:t>ESD</w:t>
      </w:r>
      <w:r>
        <w:rPr>
          <w:rFonts w:ascii="Book Antiqua" w:eastAsia="Book Antiqua" w:hAnsi="Book Antiqua" w:cs="Book Antiqua"/>
          <w:color w:val="1C1D1E"/>
        </w:rPr>
        <w:t xml:space="preserve"> and PUD, associated rebleeding and PUD-related outcomes like mortality, hospital length of stay, need for endoscopic or surgical intervention and blood transfusions.</w:t>
      </w:r>
    </w:p>
    <w:p w14:paraId="460D2EC2" w14:textId="77777777" w:rsidR="00A77B3E" w:rsidRDefault="00A77B3E">
      <w:pPr>
        <w:spacing w:line="360" w:lineRule="auto"/>
        <w:jc w:val="both"/>
      </w:pPr>
    </w:p>
    <w:p w14:paraId="02C79F3F" w14:textId="77777777" w:rsidR="00A77B3E" w:rsidRDefault="00000000">
      <w:pPr>
        <w:spacing w:line="360" w:lineRule="auto"/>
        <w:jc w:val="both"/>
      </w:pPr>
      <w:r>
        <w:rPr>
          <w:rFonts w:ascii="Book Antiqua" w:eastAsia="Book Antiqua" w:hAnsi="Book Antiqua" w:cs="Book Antiqua"/>
          <w:color w:val="000000"/>
        </w:rPr>
        <w:t>METHODS</w:t>
      </w:r>
    </w:p>
    <w:p w14:paraId="3F34F466" w14:textId="0E24E7D0" w:rsidR="00A77B3E" w:rsidRDefault="00000000">
      <w:pPr>
        <w:spacing w:line="360" w:lineRule="auto"/>
        <w:jc w:val="both"/>
      </w:pPr>
      <w:r>
        <w:rPr>
          <w:rFonts w:ascii="Book Antiqua" w:eastAsia="Book Antiqua" w:hAnsi="Book Antiqua" w:cs="Book Antiqua"/>
          <w:color w:val="1C1D1E"/>
        </w:rPr>
        <w:t>A systematic review of literature databases PubMed, Cochrane, and Embase was conducted from inception to Jan 5</w:t>
      </w:r>
      <w:r w:rsidRPr="00604255">
        <w:rPr>
          <w:rFonts w:ascii="Book Antiqua" w:eastAsia="Book Antiqua" w:hAnsi="Book Antiqua" w:cs="Book Antiqua"/>
          <w:color w:val="1C1D1E"/>
          <w:vertAlign w:val="superscript"/>
        </w:rPr>
        <w:t>th</w:t>
      </w:r>
      <w:r>
        <w:rPr>
          <w:rFonts w:ascii="Book Antiqua" w:eastAsia="Book Antiqua" w:hAnsi="Book Antiqua" w:cs="Book Antiqua"/>
          <w:color w:val="1C1D1E"/>
        </w:rPr>
        <w:t xml:space="preserve">, 2023. Randomized controlled trials that compared patients with </w:t>
      </w:r>
      <w:r w:rsidR="005248F3">
        <w:rPr>
          <w:rFonts w:ascii="Book Antiqua" w:eastAsia="Book Antiqua" w:hAnsi="Book Antiqua" w:cs="Book Antiqua"/>
          <w:color w:val="1C1D1E"/>
        </w:rPr>
        <w:t>SLE</w:t>
      </w:r>
      <w:r>
        <w:rPr>
          <w:rFonts w:ascii="Book Antiqua" w:eastAsia="Book Antiqua" w:hAnsi="Book Antiqua" w:cs="Book Antiqua"/>
          <w:color w:val="1C1D1E"/>
        </w:rPr>
        <w:t xml:space="preserve"> to those who did not have </w:t>
      </w:r>
      <w:r w:rsidR="005248F3">
        <w:rPr>
          <w:rFonts w:ascii="Book Antiqua" w:eastAsia="Book Antiqua" w:hAnsi="Book Antiqua" w:cs="Book Antiqua"/>
          <w:color w:val="1C1D1E"/>
        </w:rPr>
        <w:t>SLE</w:t>
      </w:r>
      <w:r>
        <w:rPr>
          <w:rFonts w:ascii="Book Antiqua" w:eastAsia="Book Antiqua" w:hAnsi="Book Antiqua" w:cs="Book Antiqua"/>
          <w:color w:val="1C1D1E"/>
        </w:rPr>
        <w:t xml:space="preserve"> or evaluated the role of prophylactic hemostasis during </w:t>
      </w:r>
      <w:r w:rsidR="005248F3">
        <w:rPr>
          <w:rFonts w:ascii="Book Antiqua" w:eastAsia="Book Antiqua" w:hAnsi="Book Antiqua" w:cs="Book Antiqua"/>
          <w:color w:val="1C1D1E"/>
        </w:rPr>
        <w:t>SLE</w:t>
      </w:r>
      <w:r>
        <w:rPr>
          <w:rFonts w:ascii="Book Antiqua" w:eastAsia="Book Antiqua" w:hAnsi="Book Antiqua" w:cs="Book Antiqua"/>
          <w:color w:val="1C1D1E"/>
        </w:rPr>
        <w:t xml:space="preserve"> compared to other conservative interventions were included. The study was conducted per PRISMA guidelines, and the protocol was registered in PROSPERO (ID</w:t>
      </w:r>
      <w:r>
        <w:rPr>
          <w:rFonts w:ascii="Book Antiqua" w:eastAsia="Book Antiqua" w:hAnsi="Book Antiqua" w:cs="Book Antiqua"/>
          <w:color w:val="1C1D1E"/>
          <w:shd w:val="clear" w:color="auto" w:fill="FFFFFF"/>
        </w:rPr>
        <w:t xml:space="preserve"> CRD42023427555</w:t>
      </w:r>
      <w:r>
        <w:rPr>
          <w:rFonts w:ascii="Book Antiqua" w:eastAsia="Book Antiqua" w:hAnsi="Book Antiqua" w:cs="Book Antiqua"/>
          <w:color w:val="1C1D1E"/>
        </w:rPr>
        <w:t xml:space="preserve">:). </w:t>
      </w:r>
      <w:proofErr w:type="spellStart"/>
      <w:r>
        <w:rPr>
          <w:rFonts w:ascii="Book Antiqua" w:eastAsia="Book Antiqua" w:hAnsi="Book Antiqua" w:cs="Book Antiqua"/>
          <w:color w:val="1C1D1E"/>
        </w:rPr>
        <w:t>RevMan</w:t>
      </w:r>
      <w:proofErr w:type="spellEnd"/>
      <w:r>
        <w:rPr>
          <w:rFonts w:ascii="Book Antiqua" w:eastAsia="Book Antiqua" w:hAnsi="Book Antiqua" w:cs="Book Antiqua"/>
          <w:color w:val="1C1D1E"/>
        </w:rPr>
        <w:t xml:space="preserve"> was used to perform meta-analysis, and Mantel-Haenszel </w:t>
      </w:r>
      <w:r w:rsidR="00B473F2">
        <w:rPr>
          <w:rFonts w:ascii="Book Antiqua" w:eastAsia="Book Antiqua" w:hAnsi="Book Antiqua" w:cs="Book Antiqua"/>
          <w:color w:val="000000"/>
        </w:rPr>
        <w:t>odds ratios (OR)</w:t>
      </w:r>
      <w:r>
        <w:rPr>
          <w:rFonts w:ascii="Book Antiqua" w:eastAsia="Book Antiqua" w:hAnsi="Book Antiqua" w:cs="Book Antiqua"/>
          <w:color w:val="1C1D1E"/>
        </w:rPr>
        <w:t xml:space="preserve"> </w:t>
      </w:r>
      <w:r w:rsidR="009567BF">
        <w:rPr>
          <w:rFonts w:ascii="Book Antiqua" w:eastAsia="Book Antiqua" w:hAnsi="Book Antiqua" w:cs="Book Antiqua"/>
          <w:color w:val="1C1D1E"/>
        </w:rPr>
        <w:t>were</w:t>
      </w:r>
      <w:r>
        <w:rPr>
          <w:rFonts w:ascii="Book Antiqua" w:eastAsia="Book Antiqua" w:hAnsi="Book Antiqua" w:cs="Book Antiqua"/>
          <w:color w:val="1C1D1E"/>
        </w:rPr>
        <w:t xml:space="preserve"> generated using random effect models.</w:t>
      </w:r>
    </w:p>
    <w:p w14:paraId="6D90D5F4" w14:textId="77777777" w:rsidR="00A77B3E" w:rsidRDefault="00A77B3E">
      <w:pPr>
        <w:spacing w:line="360" w:lineRule="auto"/>
        <w:jc w:val="both"/>
      </w:pPr>
    </w:p>
    <w:p w14:paraId="686CEDDF" w14:textId="77777777" w:rsidR="00A77B3E" w:rsidRDefault="00000000">
      <w:pPr>
        <w:spacing w:line="360" w:lineRule="auto"/>
        <w:jc w:val="both"/>
      </w:pPr>
      <w:r>
        <w:rPr>
          <w:rFonts w:ascii="Book Antiqua" w:eastAsia="Book Antiqua" w:hAnsi="Book Antiqua" w:cs="Book Antiqua"/>
          <w:color w:val="000000"/>
        </w:rPr>
        <w:t>RESULTS</w:t>
      </w:r>
    </w:p>
    <w:p w14:paraId="35EE6425" w14:textId="79EC3061" w:rsidR="00A77B3E" w:rsidRDefault="00000000">
      <w:pPr>
        <w:spacing w:line="360" w:lineRule="auto"/>
        <w:jc w:val="both"/>
      </w:pPr>
      <w:r>
        <w:rPr>
          <w:rFonts w:ascii="Book Antiqua" w:eastAsia="Book Antiqua" w:hAnsi="Book Antiqua" w:cs="Book Antiqua"/>
          <w:color w:val="1C1D1E"/>
        </w:rPr>
        <w:t xml:space="preserve">A total of twelve studies with 2687 patients were included in our systematic review and meta-analysis, of which 1074 patients underwent SLE after ESD and 1613 patients underwent SLE after PUD-related bleeding. In ESD, the rates of rebleeding were 7% in the SLE group compared to 4.4% in the non-SLE group with </w:t>
      </w:r>
      <w:r w:rsidR="00DC4B31">
        <w:rPr>
          <w:rFonts w:ascii="Book Antiqua" w:eastAsia="Book Antiqua" w:hAnsi="Book Antiqua" w:cs="Book Antiqua"/>
          <w:color w:val="000000"/>
        </w:rPr>
        <w:t>OR</w:t>
      </w:r>
      <w:r>
        <w:rPr>
          <w:rFonts w:ascii="Book Antiqua" w:eastAsia="Book Antiqua" w:hAnsi="Book Antiqua" w:cs="Book Antiqua"/>
          <w:color w:val="1C1D1E"/>
        </w:rPr>
        <w:t xml:space="preserve"> 1.65, </w:t>
      </w:r>
      <w:r w:rsidR="00DC4B31">
        <w:rPr>
          <w:rFonts w:ascii="Book Antiqua" w:eastAsia="Book Antiqua" w:hAnsi="Book Antiqua" w:cs="Book Antiqua"/>
          <w:color w:val="000000"/>
        </w:rPr>
        <w:t>95% confidence intervals (CI)</w:t>
      </w:r>
      <w:r>
        <w:rPr>
          <w:rFonts w:ascii="Book Antiqua" w:eastAsia="Book Antiqua" w:hAnsi="Book Antiqua" w:cs="Book Antiqua"/>
          <w:color w:val="1C1D1E"/>
        </w:rPr>
        <w:t xml:space="preserve"> of 0.96</w:t>
      </w:r>
      <w:r w:rsidR="00A637A4">
        <w:rPr>
          <w:rFonts w:ascii="Book Antiqua" w:hAnsi="Book Antiqua" w:cs="Book Antiqua" w:hint="eastAsia"/>
          <w:color w:val="1C1D1E"/>
          <w:lang w:eastAsia="zh-CN"/>
        </w:rPr>
        <w:t>-</w:t>
      </w:r>
      <w:r>
        <w:rPr>
          <w:rFonts w:ascii="Book Antiqua" w:eastAsia="Book Antiqua" w:hAnsi="Book Antiqua" w:cs="Book Antiqua"/>
          <w:color w:val="1C1D1E"/>
        </w:rPr>
        <w:t xml:space="preserve">2.85; </w:t>
      </w:r>
      <w:r>
        <w:rPr>
          <w:rFonts w:ascii="Book Antiqua" w:eastAsia="Book Antiqua" w:hAnsi="Book Antiqua" w:cs="Book Antiqua"/>
          <w:i/>
          <w:iCs/>
          <w:color w:val="1C1D1E"/>
        </w:rPr>
        <w:t>P</w:t>
      </w:r>
      <w:r>
        <w:rPr>
          <w:rFonts w:ascii="Book Antiqua" w:eastAsia="Book Antiqua" w:hAnsi="Book Antiqua" w:cs="Book Antiqua"/>
          <w:color w:val="1C1D1E"/>
        </w:rPr>
        <w:t xml:space="preserve"> = 0.07, whereas it was 11% in the SLE group compared to 13% in the non-SLE group with OR 0.8 95%CI of 0.50-1.29; </w:t>
      </w:r>
      <w:r>
        <w:rPr>
          <w:rFonts w:ascii="Book Antiqua" w:eastAsia="Book Antiqua" w:hAnsi="Book Antiqua" w:cs="Book Antiqua"/>
          <w:i/>
          <w:iCs/>
          <w:color w:val="1C1D1E"/>
        </w:rPr>
        <w:t>P</w:t>
      </w:r>
      <w:r>
        <w:rPr>
          <w:rFonts w:ascii="Book Antiqua" w:eastAsia="Book Antiqua" w:hAnsi="Book Antiqua" w:cs="Book Antiqua"/>
          <w:color w:val="1C1D1E"/>
        </w:rPr>
        <w:t xml:space="preserve"> = 0.36. The mean difference in the blood transfusion rates in the SLE and no SLE group in PUD was OR 0.01, 95%CI of -0.22 to 0.25; </w:t>
      </w:r>
      <w:r>
        <w:rPr>
          <w:rFonts w:ascii="Book Antiqua" w:eastAsia="Book Antiqua" w:hAnsi="Book Antiqua" w:cs="Book Antiqua"/>
          <w:i/>
          <w:iCs/>
          <w:color w:val="1C1D1E"/>
        </w:rPr>
        <w:t>P</w:t>
      </w:r>
      <w:r>
        <w:rPr>
          <w:rFonts w:ascii="Book Antiqua" w:eastAsia="Book Antiqua" w:hAnsi="Book Antiqua" w:cs="Book Antiqua"/>
          <w:color w:val="1C1D1E"/>
        </w:rPr>
        <w:t xml:space="preserve"> = 0.91. In SLE </w:t>
      </w:r>
      <w:r>
        <w:rPr>
          <w:rFonts w:ascii="Book Antiqua" w:eastAsia="Book Antiqua" w:hAnsi="Book Antiqua" w:cs="Book Antiqua"/>
          <w:i/>
          <w:iCs/>
          <w:color w:val="1C1D1E"/>
        </w:rPr>
        <w:t>vs</w:t>
      </w:r>
      <w:r>
        <w:rPr>
          <w:rFonts w:ascii="Book Antiqua" w:eastAsia="Book Antiqua" w:hAnsi="Book Antiqua" w:cs="Book Antiqua"/>
          <w:color w:val="1C1D1E"/>
        </w:rPr>
        <w:t xml:space="preserve"> non-SLE groups with PUD, the OR for Endoscopic </w:t>
      </w:r>
      <w:r>
        <w:rPr>
          <w:rFonts w:ascii="Book Antiqua" w:eastAsia="Book Antiqua" w:hAnsi="Book Antiqua" w:cs="Book Antiqua"/>
          <w:color w:val="1C1D1E"/>
        </w:rPr>
        <w:lastRenderedPageBreak/>
        <w:t xml:space="preserve">intervention was 0.29, 95%CI of 0.08 to 1.00; </w:t>
      </w:r>
      <w:r>
        <w:rPr>
          <w:rFonts w:ascii="Book Antiqua" w:eastAsia="Book Antiqua" w:hAnsi="Book Antiqua" w:cs="Book Antiqua"/>
          <w:i/>
          <w:iCs/>
          <w:color w:val="1C1D1E"/>
        </w:rPr>
        <w:t>P</w:t>
      </w:r>
      <w:r>
        <w:rPr>
          <w:rFonts w:ascii="Book Antiqua" w:eastAsia="Book Antiqua" w:hAnsi="Book Antiqua" w:cs="Book Antiqua"/>
          <w:color w:val="1C1D1E"/>
        </w:rPr>
        <w:t xml:space="preserve"> = 0.05 while it was OR 2.03, 95%CI of 0.95 to 4.33; </w:t>
      </w:r>
      <w:r>
        <w:rPr>
          <w:rFonts w:ascii="Book Antiqua" w:eastAsia="Book Antiqua" w:hAnsi="Book Antiqua" w:cs="Book Antiqua"/>
          <w:i/>
          <w:iCs/>
          <w:color w:val="1C1D1E"/>
        </w:rPr>
        <w:t>P</w:t>
      </w:r>
      <w:r>
        <w:rPr>
          <w:rFonts w:ascii="Book Antiqua" w:eastAsia="Book Antiqua" w:hAnsi="Book Antiqua" w:cs="Book Antiqua"/>
          <w:color w:val="1C1D1E"/>
        </w:rPr>
        <w:t xml:space="preserve"> = 0.07, for surgical intervention. The mean difference in the hospital length of stay was -3.57 d between the SLE and no SLE groups in PUD with 95%CI of -7.84 - 0.69; </w:t>
      </w:r>
      <w:r>
        <w:rPr>
          <w:rFonts w:ascii="Book Antiqua" w:eastAsia="Book Antiqua" w:hAnsi="Book Antiqua" w:cs="Book Antiqua"/>
          <w:i/>
          <w:iCs/>
          <w:color w:val="1C1D1E"/>
        </w:rPr>
        <w:t>P</w:t>
      </w:r>
      <w:r>
        <w:rPr>
          <w:rFonts w:ascii="Book Antiqua" w:eastAsia="Book Antiqua" w:hAnsi="Book Antiqua" w:cs="Book Antiqua"/>
          <w:color w:val="1C1D1E"/>
        </w:rPr>
        <w:t xml:space="preserve"> = 0.10, denoting an average of </w:t>
      </w:r>
      <w:r w:rsidR="00A637A4" w:rsidRPr="00A637A4">
        <w:rPr>
          <w:rFonts w:ascii="Book Antiqua" w:eastAsia="Book Antiqua" w:hAnsi="Book Antiqua" w:cs="Book Antiqua"/>
          <w:color w:val="1C1D1E"/>
        </w:rPr>
        <w:t xml:space="preserve">approximately </w:t>
      </w:r>
      <w:r>
        <w:rPr>
          <w:rFonts w:ascii="Book Antiqua" w:eastAsia="Book Antiqua" w:hAnsi="Book Antiqua" w:cs="Book Antiqua"/>
          <w:color w:val="1C1D1E"/>
        </w:rPr>
        <w:t xml:space="preserve">3 fewer days of hospital stay among patients with PUD who underwent SLE. For mortality between SLE and non-SLE groups in PUD, the OR was 0.88, 95%CI of 0.45 to 1.72; </w:t>
      </w:r>
      <w:r>
        <w:rPr>
          <w:rFonts w:ascii="Book Antiqua" w:eastAsia="Book Antiqua" w:hAnsi="Book Antiqua" w:cs="Book Antiqua"/>
          <w:i/>
          <w:iCs/>
          <w:color w:val="1C1D1E"/>
        </w:rPr>
        <w:t>P</w:t>
      </w:r>
      <w:r>
        <w:rPr>
          <w:rFonts w:ascii="Book Antiqua" w:eastAsia="Book Antiqua" w:hAnsi="Book Antiqua" w:cs="Book Antiqua"/>
          <w:color w:val="1C1D1E"/>
        </w:rPr>
        <w:t xml:space="preserve"> = 0.70.</w:t>
      </w:r>
    </w:p>
    <w:p w14:paraId="1584BB02" w14:textId="77777777" w:rsidR="00A77B3E" w:rsidRDefault="00A77B3E">
      <w:pPr>
        <w:spacing w:line="360" w:lineRule="auto"/>
        <w:jc w:val="both"/>
      </w:pPr>
    </w:p>
    <w:p w14:paraId="2006EDDB" w14:textId="77777777" w:rsidR="00A77B3E" w:rsidRDefault="00000000">
      <w:pPr>
        <w:spacing w:line="360" w:lineRule="auto"/>
        <w:jc w:val="both"/>
      </w:pPr>
      <w:r>
        <w:rPr>
          <w:rFonts w:ascii="Book Antiqua" w:eastAsia="Book Antiqua" w:hAnsi="Book Antiqua" w:cs="Book Antiqua"/>
          <w:color w:val="000000"/>
        </w:rPr>
        <w:t>CONCLUSION</w:t>
      </w:r>
    </w:p>
    <w:p w14:paraId="44DFB1E4" w14:textId="6C0EDFDA" w:rsidR="00A77B3E" w:rsidRDefault="00604255">
      <w:pPr>
        <w:spacing w:line="360" w:lineRule="auto"/>
        <w:jc w:val="both"/>
      </w:pPr>
      <w:r>
        <w:rPr>
          <w:rFonts w:ascii="Book Antiqua" w:eastAsia="Book Antiqua" w:hAnsi="Book Antiqua" w:cs="Book Antiqua"/>
          <w:color w:val="1C1D1E"/>
        </w:rPr>
        <w:t>SLE does not confer any benefit in preventing ESD and PUD-associated rebleeding. SLE also does not provide any significant improvement in mortality, need for interventions, or blood transfusions in PUD patients. SLE decreases the hospital length of stay on average by 3.5 d in PUD patients.</w:t>
      </w:r>
    </w:p>
    <w:p w14:paraId="54B84EAB" w14:textId="77777777" w:rsidR="00A77B3E" w:rsidRDefault="00A77B3E">
      <w:pPr>
        <w:spacing w:line="360" w:lineRule="auto"/>
        <w:jc w:val="both"/>
      </w:pPr>
    </w:p>
    <w:p w14:paraId="3DAEE3F7" w14:textId="708E6877"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Endoscopy; Endoscopic submucosal dissection; Peptic ulcer; Gastrointestinal </w:t>
      </w:r>
      <w:r w:rsidR="00A637A4">
        <w:rPr>
          <w:rFonts w:ascii="Book Antiqua" w:hAnsi="Book Antiqua" w:cs="Book Antiqua" w:hint="eastAsia"/>
          <w:lang w:eastAsia="zh-CN"/>
        </w:rPr>
        <w:t>b</w:t>
      </w:r>
      <w:r>
        <w:rPr>
          <w:rFonts w:ascii="Book Antiqua" w:eastAsia="Book Antiqua" w:hAnsi="Book Antiqua" w:cs="Book Antiqua"/>
        </w:rPr>
        <w:t>leeding</w:t>
      </w:r>
    </w:p>
    <w:p w14:paraId="796C5F81" w14:textId="77777777" w:rsidR="00A77B3E" w:rsidRDefault="00A77B3E">
      <w:pPr>
        <w:spacing w:line="360" w:lineRule="auto"/>
        <w:jc w:val="both"/>
      </w:pPr>
    </w:p>
    <w:p w14:paraId="4D98E3D4" w14:textId="628B5B77" w:rsidR="00A77B3E" w:rsidRPr="00906BB4" w:rsidRDefault="00724C17">
      <w:pPr>
        <w:spacing w:line="360" w:lineRule="auto"/>
        <w:jc w:val="both"/>
        <w:rPr>
          <w:rFonts w:ascii="Book Antiqua" w:eastAsia="Book Antiqua" w:hAnsi="Book Antiqua" w:cs="Book Antiqua"/>
          <w:b/>
          <w:bCs/>
          <w:color w:val="000000"/>
        </w:rPr>
      </w:pPr>
      <w:proofErr w:type="spellStart"/>
      <w:r w:rsidRPr="00A729FA">
        <w:rPr>
          <w:rFonts w:ascii="Book Antiqua" w:eastAsia="Book Antiqua" w:hAnsi="Book Antiqua" w:cs="Book Antiqua"/>
        </w:rPr>
        <w:t>Kogilathota</w:t>
      </w:r>
      <w:proofErr w:type="spellEnd"/>
      <w:r w:rsidRPr="00A729FA">
        <w:rPr>
          <w:rFonts w:ascii="Book Antiqua" w:eastAsia="Book Antiqua" w:hAnsi="Book Antiqua" w:cs="Book Antiqua"/>
        </w:rPr>
        <w:t xml:space="preserve"> </w:t>
      </w:r>
      <w:proofErr w:type="spellStart"/>
      <w:r w:rsidRPr="00A729FA">
        <w:rPr>
          <w:rFonts w:ascii="Book Antiqua" w:eastAsia="Book Antiqua" w:hAnsi="Book Antiqua" w:cs="Book Antiqua"/>
        </w:rPr>
        <w:t>Jagirdhar</w:t>
      </w:r>
      <w:proofErr w:type="spellEnd"/>
      <w:r w:rsidRPr="00A729FA">
        <w:rPr>
          <w:rFonts w:ascii="Book Antiqua" w:eastAsia="Book Antiqua" w:hAnsi="Book Antiqua" w:cs="Book Antiqua"/>
        </w:rPr>
        <w:t xml:space="preserve"> GS</w:t>
      </w:r>
      <w:r>
        <w:rPr>
          <w:rFonts w:ascii="Book Antiqua" w:eastAsia="Book Antiqua" w:hAnsi="Book Antiqua" w:cs="Book Antiqua"/>
        </w:rPr>
        <w:t xml:space="preserve">, Perez JA, Banga A, Qasba RK, </w:t>
      </w:r>
      <w:proofErr w:type="spellStart"/>
      <w:r>
        <w:rPr>
          <w:rFonts w:ascii="Book Antiqua" w:eastAsia="Book Antiqua" w:hAnsi="Book Antiqua" w:cs="Book Antiqua"/>
        </w:rPr>
        <w:t>Qasba</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Pattnaik</w:t>
      </w:r>
      <w:proofErr w:type="spellEnd"/>
      <w:r>
        <w:rPr>
          <w:rFonts w:ascii="Book Antiqua" w:eastAsia="Book Antiqua" w:hAnsi="Book Antiqua" w:cs="Book Antiqua"/>
        </w:rPr>
        <w:t xml:space="preserve"> H, Hussain M, Bains Y, Surani S. </w:t>
      </w:r>
      <w:r w:rsidR="00906BB4" w:rsidRPr="00906BB4">
        <w:rPr>
          <w:rFonts w:ascii="Book Antiqua" w:eastAsia="Book Antiqua" w:hAnsi="Book Antiqua" w:cs="Book Antiqua"/>
        </w:rPr>
        <w:t>Role of second look endoscopy in endoscopic submucosal dissection and peptic ulcer bleeding: Meta-analysis of randomized controlled trials</w:t>
      </w:r>
      <w:r w:rsidR="00906BB4">
        <w:rPr>
          <w:rFonts w:ascii="宋体" w:eastAsia="宋体" w:hAnsi="宋体" w:cs="宋体" w:hint="eastAsia"/>
          <w:lang w:eastAsia="zh-CN"/>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2024; In press</w:t>
      </w:r>
    </w:p>
    <w:p w14:paraId="7D69218A" w14:textId="77777777" w:rsidR="00A77B3E" w:rsidRDefault="00A77B3E">
      <w:pPr>
        <w:spacing w:line="360" w:lineRule="auto"/>
        <w:jc w:val="both"/>
      </w:pPr>
    </w:p>
    <w:p w14:paraId="4538B00E" w14:textId="7639E8BE"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Second-look endoscopy</w:t>
      </w:r>
      <w:r w:rsidR="005248F3">
        <w:rPr>
          <w:rFonts w:ascii="Book Antiqua" w:hAnsi="Book Antiqua" w:cs="Book Antiqua" w:hint="eastAsia"/>
          <w:lang w:eastAsia="zh-CN"/>
        </w:rPr>
        <w:t xml:space="preserve"> </w:t>
      </w:r>
      <w:r w:rsidR="005248F3">
        <w:rPr>
          <w:rFonts w:ascii="Book Antiqua" w:eastAsia="Book Antiqua" w:hAnsi="Book Antiqua" w:cs="Book Antiqua"/>
          <w:color w:val="000000"/>
        </w:rPr>
        <w:t>(SLE)</w:t>
      </w:r>
      <w:r>
        <w:rPr>
          <w:rFonts w:ascii="Book Antiqua" w:eastAsia="Book Antiqua" w:hAnsi="Book Antiqua" w:cs="Book Antiqua"/>
        </w:rPr>
        <w:t xml:space="preserve"> has been a common practice to prevent recurrent bleeding in patients with </w:t>
      </w:r>
      <w:r w:rsidR="00A41F2F">
        <w:rPr>
          <w:rFonts w:ascii="Book Antiqua" w:hAnsi="Book Antiqua" w:cs="Book Antiqua" w:hint="eastAsia"/>
          <w:color w:val="000000"/>
          <w:lang w:eastAsia="zh-CN"/>
        </w:rPr>
        <w:t>p</w:t>
      </w:r>
      <w:r w:rsidR="00A41F2F">
        <w:rPr>
          <w:rFonts w:ascii="Book Antiqua" w:eastAsia="Book Antiqua" w:hAnsi="Book Antiqua" w:cs="Book Antiqua"/>
          <w:color w:val="000000"/>
        </w:rPr>
        <w:t>eptic ulcer disease (PUD)</w:t>
      </w:r>
      <w:r>
        <w:rPr>
          <w:rFonts w:ascii="Book Antiqua" w:eastAsia="Book Antiqua" w:hAnsi="Book Antiqua" w:cs="Book Antiqua"/>
        </w:rPr>
        <w:t xml:space="preserve"> and those undergoing endoscopic submucosal dissection</w:t>
      </w:r>
      <w:r w:rsidR="00C055E6">
        <w:rPr>
          <w:rFonts w:ascii="Book Antiqua" w:eastAsia="Book Antiqua" w:hAnsi="Book Antiqua" w:cs="Book Antiqua"/>
          <w:color w:val="000000"/>
        </w:rPr>
        <w:t xml:space="preserve"> (ESD)</w:t>
      </w:r>
      <w:r>
        <w:rPr>
          <w:rFonts w:ascii="Book Antiqua" w:eastAsia="Book Antiqua" w:hAnsi="Book Antiqua" w:cs="Book Antiqua"/>
        </w:rPr>
        <w:t xml:space="preserve">. Current guidelines by American college of gastroenterology and American society of gastrointestinal endoscopy do not advocate routine </w:t>
      </w:r>
      <w:r w:rsidR="005248F3">
        <w:rPr>
          <w:rFonts w:ascii="Book Antiqua" w:eastAsia="Book Antiqua" w:hAnsi="Book Antiqua" w:cs="Book Antiqua"/>
          <w:color w:val="000000"/>
        </w:rPr>
        <w:t>SLE</w:t>
      </w:r>
      <w:r>
        <w:rPr>
          <w:rFonts w:ascii="Book Antiqua" w:eastAsia="Book Antiqua" w:hAnsi="Book Antiqua" w:cs="Book Antiqua"/>
        </w:rPr>
        <w:t xml:space="preserve"> for nonvariceal upper </w:t>
      </w:r>
      <w:r w:rsidR="00F66271">
        <w:rPr>
          <w:rFonts w:ascii="Book Antiqua" w:hAnsi="Book Antiqua" w:cs="Book Antiqua" w:hint="eastAsia"/>
          <w:lang w:eastAsia="zh-CN"/>
        </w:rPr>
        <w:t>g</w:t>
      </w:r>
      <w:r w:rsidR="00F66271">
        <w:rPr>
          <w:rFonts w:ascii="Book Antiqua" w:eastAsia="Book Antiqua" w:hAnsi="Book Antiqua" w:cs="Book Antiqua"/>
        </w:rPr>
        <w:t>astrointestina</w:t>
      </w:r>
      <w:r w:rsidR="00F66271" w:rsidRPr="00F66271">
        <w:rPr>
          <w:rFonts w:ascii="Book Antiqua" w:eastAsia="Book Antiqua" w:hAnsi="Book Antiqua" w:cs="Book Antiqua"/>
        </w:rPr>
        <w:t xml:space="preserve">l </w:t>
      </w:r>
      <w:r w:rsidR="00B8592C" w:rsidRPr="00F66271">
        <w:rPr>
          <w:rFonts w:ascii="Book Antiqua" w:hAnsi="Book Antiqua" w:cs="Book Antiqua" w:hint="eastAsia"/>
          <w:lang w:eastAsia="zh-CN"/>
        </w:rPr>
        <w:t>(</w:t>
      </w:r>
      <w:r w:rsidR="00B8592C" w:rsidRPr="00F66271">
        <w:rPr>
          <w:rFonts w:ascii="Book Antiqua" w:eastAsia="Book Antiqua" w:hAnsi="Book Antiqua" w:cs="Book Antiqua"/>
        </w:rPr>
        <w:t>GI</w:t>
      </w:r>
      <w:r w:rsidR="00B8592C" w:rsidRPr="00F66271">
        <w:rPr>
          <w:rFonts w:ascii="Book Antiqua" w:hAnsi="Book Antiqua" w:cs="Book Antiqua" w:hint="eastAsia"/>
          <w:lang w:eastAsia="zh-CN"/>
        </w:rPr>
        <w:t>)</w:t>
      </w:r>
      <w:r w:rsidR="00B8592C">
        <w:rPr>
          <w:rFonts w:ascii="Book Antiqua" w:hAnsi="Book Antiqua" w:cs="Book Antiqua" w:hint="eastAsia"/>
          <w:lang w:eastAsia="zh-CN"/>
        </w:rPr>
        <w:t xml:space="preserve"> </w:t>
      </w:r>
      <w:r w:rsidR="00F66271" w:rsidRPr="00F66271">
        <w:rPr>
          <w:rFonts w:ascii="Book Antiqua" w:hAnsi="Book Antiqua" w:cs="Book Antiqua" w:hint="eastAsia"/>
          <w:lang w:eastAsia="zh-CN"/>
        </w:rPr>
        <w:t>b</w:t>
      </w:r>
      <w:r w:rsidR="00F66271" w:rsidRPr="00F66271">
        <w:rPr>
          <w:rFonts w:ascii="Book Antiqua" w:eastAsia="Book Antiqua" w:hAnsi="Book Antiqua" w:cs="Book Antiqua"/>
        </w:rPr>
        <w:t>leeding</w:t>
      </w:r>
      <w:r>
        <w:rPr>
          <w:rFonts w:ascii="Book Antiqua" w:eastAsia="Book Antiqua" w:hAnsi="Book Antiqua" w:cs="Book Antiqua"/>
        </w:rPr>
        <w:t xml:space="preserve"> but recommend its consideration in cases of recurrent bleeding or higher recurrence risk. Conflicting evidence exists regarding the cost-effectiveness, efficacy, and potential risks of SLE in non-variceal upper GI bleeds. Second look endoscopy does not have any benefit in preventing </w:t>
      </w:r>
      <w:r w:rsidR="00C055E6">
        <w:rPr>
          <w:rFonts w:ascii="Book Antiqua" w:eastAsia="Book Antiqua" w:hAnsi="Book Antiqua" w:cs="Book Antiqua"/>
          <w:color w:val="000000"/>
        </w:rPr>
        <w:t>ESD</w:t>
      </w:r>
      <w:r>
        <w:rPr>
          <w:rFonts w:ascii="Book Antiqua" w:eastAsia="Book Antiqua" w:hAnsi="Book Antiqua" w:cs="Book Antiqua"/>
        </w:rPr>
        <w:t xml:space="preserve"> and </w:t>
      </w:r>
      <w:r w:rsidR="00A637A4">
        <w:rPr>
          <w:rFonts w:ascii="Book Antiqua" w:eastAsia="Book Antiqua" w:hAnsi="Book Antiqua" w:cs="Book Antiqua"/>
          <w:color w:val="000000"/>
        </w:rPr>
        <w:t>PUD</w:t>
      </w:r>
      <w:r>
        <w:rPr>
          <w:rFonts w:ascii="Book Antiqua" w:eastAsia="Book Antiqua" w:hAnsi="Book Antiqua" w:cs="Book Antiqua"/>
        </w:rPr>
        <w:t xml:space="preserve">-associated rebleeding. SLE also does not have any significant </w:t>
      </w:r>
      <w:r>
        <w:rPr>
          <w:rFonts w:ascii="Book Antiqua" w:eastAsia="Book Antiqua" w:hAnsi="Book Antiqua" w:cs="Book Antiqua"/>
        </w:rPr>
        <w:lastRenderedPageBreak/>
        <w:t>improvement in mortality, need for interventions, or blood transfusions in PUD patients. SLE reduced the hospital length of stay on average by 3.5 d in PUD patients.</w:t>
      </w:r>
    </w:p>
    <w:p w14:paraId="2AC6EBEB" w14:textId="77777777" w:rsidR="00A77B3E" w:rsidRDefault="00A77B3E">
      <w:pPr>
        <w:spacing w:line="360" w:lineRule="auto"/>
        <w:jc w:val="both"/>
      </w:pPr>
    </w:p>
    <w:p w14:paraId="2C556040"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625A54D5" w14:textId="4611E7D2" w:rsidR="00A77B3E" w:rsidRDefault="00000000">
      <w:pPr>
        <w:spacing w:line="360" w:lineRule="auto"/>
        <w:jc w:val="both"/>
      </w:pPr>
      <w:r>
        <w:rPr>
          <w:rFonts w:ascii="Book Antiqua" w:eastAsia="Book Antiqua" w:hAnsi="Book Antiqua" w:cs="Book Antiqua"/>
          <w:color w:val="000000"/>
        </w:rPr>
        <w:t xml:space="preserve">Peptic ulcer disease (PUD) and </w:t>
      </w:r>
      <w:r w:rsidR="00C055E6">
        <w:rPr>
          <w:rFonts w:ascii="Book Antiqua" w:eastAsia="Book Antiqua" w:hAnsi="Book Antiqua" w:cs="Book Antiqua"/>
          <w:color w:val="000000"/>
        </w:rPr>
        <w:t>endoscopic submucosal d</w:t>
      </w:r>
      <w:r>
        <w:rPr>
          <w:rFonts w:ascii="Book Antiqua" w:eastAsia="Book Antiqua" w:hAnsi="Book Antiqua" w:cs="Book Antiqua"/>
          <w:color w:val="000000"/>
        </w:rPr>
        <w:t>issection (ESD) are distinct clinical entities, yet they share a common concern</w:t>
      </w:r>
      <w:r w:rsidR="00A41F2F">
        <w:rPr>
          <w:rFonts w:ascii="Book Antiqua" w:hAnsi="Book Antiqua" w:cs="Book Antiqua" w:hint="eastAsia"/>
          <w:color w:val="000000"/>
          <w:lang w:eastAsia="zh-CN"/>
        </w:rPr>
        <w:t>-</w:t>
      </w:r>
      <w:r>
        <w:rPr>
          <w:rFonts w:ascii="Book Antiqua" w:eastAsia="Book Antiqua" w:hAnsi="Book Antiqua" w:cs="Book Antiqua"/>
          <w:color w:val="000000"/>
        </w:rPr>
        <w:t xml:space="preserve">the management of gastrointestinal bleeding. PUD is a prevailing cause of acute upper </w:t>
      </w:r>
      <w:r w:rsidR="00B8592C">
        <w:rPr>
          <w:rFonts w:ascii="Book Antiqua" w:hAnsi="Book Antiqua" w:cs="Book Antiqua" w:hint="eastAsia"/>
          <w:lang w:eastAsia="zh-CN"/>
        </w:rPr>
        <w:t>g</w:t>
      </w:r>
      <w:r w:rsidR="00B8592C">
        <w:rPr>
          <w:rFonts w:ascii="Book Antiqua" w:eastAsia="Book Antiqua" w:hAnsi="Book Antiqua" w:cs="Book Antiqua"/>
        </w:rPr>
        <w:t>astrointestina</w:t>
      </w:r>
      <w:r w:rsidR="00B8592C" w:rsidRPr="00F66271">
        <w:rPr>
          <w:rFonts w:ascii="Book Antiqua" w:eastAsia="Book Antiqua" w:hAnsi="Book Antiqua" w:cs="Book Antiqua"/>
        </w:rPr>
        <w:t xml:space="preserve">l </w:t>
      </w:r>
      <w:r w:rsidR="00B8592C" w:rsidRPr="00F66271">
        <w:rPr>
          <w:rFonts w:ascii="Book Antiqua" w:hAnsi="Book Antiqua" w:cs="Book Antiqua" w:hint="eastAsia"/>
          <w:lang w:eastAsia="zh-CN"/>
        </w:rPr>
        <w:t>(</w:t>
      </w:r>
      <w:r w:rsidR="00B8592C" w:rsidRPr="00F66271">
        <w:rPr>
          <w:rFonts w:ascii="Book Antiqua" w:eastAsia="Book Antiqua" w:hAnsi="Book Antiqua" w:cs="Book Antiqua"/>
        </w:rPr>
        <w:t>GI</w:t>
      </w:r>
      <w:r w:rsidR="00B8592C" w:rsidRPr="00F66271">
        <w:rPr>
          <w:rFonts w:ascii="Book Antiqua" w:hAnsi="Book Antiqua" w:cs="Book Antiqua" w:hint="eastAsia"/>
          <w:lang w:eastAsia="zh-CN"/>
        </w:rPr>
        <w:t>)</w:t>
      </w:r>
      <w:r w:rsidR="00B8592C">
        <w:rPr>
          <w:rFonts w:ascii="Book Antiqua" w:hAnsi="Book Antiqua" w:cs="Book Antiqua" w:hint="eastAsia"/>
          <w:lang w:eastAsia="zh-CN"/>
        </w:rPr>
        <w:t xml:space="preserve"> </w:t>
      </w:r>
      <w:r w:rsidR="00B8592C" w:rsidRPr="00F66271">
        <w:rPr>
          <w:rFonts w:ascii="Book Antiqua" w:hAnsi="Book Antiqua" w:cs="Book Antiqua" w:hint="eastAsia"/>
          <w:lang w:eastAsia="zh-CN"/>
        </w:rPr>
        <w:t>b</w:t>
      </w:r>
      <w:r w:rsidR="00B8592C" w:rsidRPr="00F66271">
        <w:rPr>
          <w:rFonts w:ascii="Book Antiqua" w:eastAsia="Book Antiqua" w:hAnsi="Book Antiqua" w:cs="Book Antiqua"/>
        </w:rPr>
        <w:t>leeding</w:t>
      </w:r>
      <w:r>
        <w:rPr>
          <w:rFonts w:ascii="Book Antiqua" w:eastAsia="Book Antiqua" w:hAnsi="Book Antiqua" w:cs="Book Antiqua"/>
          <w:color w:val="000000"/>
        </w:rPr>
        <w:t>, entailing significant morbidity and mortality</w:t>
      </w:r>
      <w:r w:rsidR="004F30D1">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&lt;EndNote&gt;&lt;Cite&gt;&lt;Author&gt;Lau&lt;/Author&gt;&lt;Year&gt;2011&lt;/Year&gt;&lt;RecNum&gt;4940&lt;/RecNum&gt;&lt;DisplayText&gt;&lt;style face="superscript"&gt;[1]&lt;/style&gt;&lt;/DisplayText&gt;&lt;record&gt;&lt;rec-number&gt;4940&lt;/rec-number&gt;&lt;foreign-keys&gt;&lt;key app="EN" db-id="z92ae2ed7vwfs5essv7vaevl9txpda99r5es" timestamp="1711415698" guid="4cc6ddf5-3bd8-4491-b948-c8ba3f83046b"&gt;4940&lt;/key&gt;&lt;/foreign-keys&gt;&lt;ref-type name="Journal Article"&gt;17&lt;/ref-type&gt;&lt;contributors&gt;&lt;authors&gt;&lt;author&gt;Lau, J. Y.&lt;/author&gt;&lt;author&gt;Sung, J.&lt;/author&gt;&lt;author&gt;Hill, C.&lt;/author&gt;&lt;author&gt;Henderson, C.&lt;/author&gt;&lt;author&gt;Howden, C. W.&lt;/author&gt;&lt;author&gt;Metz, D. C.&lt;/author&gt;&lt;/authors&gt;&lt;/contributors&gt;&lt;auth-address&gt;Department of Surgery, Chinese University of Hong Kong, Hong Kong, SAR, China. laujyw@surgery.cuhk.edu.hk&lt;/auth-address&gt;&lt;titles&gt;&lt;title&gt;Systematic review of the epidemiology of complicated peptic ulcer disease: incidence, recurrence, risk factors and mortality&lt;/title&gt;&lt;secondary-title&gt;Digestion&lt;/secondary-title&gt;&lt;/titles&gt;&lt;periodical&gt;&lt;full-title&gt;Digestion&lt;/full-title&gt;&lt;/periodical&gt;&lt;pages&gt;102-13&lt;/pages&gt;&lt;volume&gt;84&lt;/volume&gt;&lt;number&gt;2&lt;/number&gt;&lt;edition&gt;20110414&lt;/edition&gt;&lt;keywords&gt;&lt;keyword&gt;Humans&lt;/keyword&gt;&lt;keyword&gt;Incidence&lt;/keyword&gt;&lt;keyword&gt;Peptic Ulcer Hemorrhage/*epidemiology/mortality&lt;/keyword&gt;&lt;keyword&gt;Peptic Ulcer Perforation/*epidemiology/mortality&lt;/keyword&gt;&lt;keyword&gt;Recurrence&lt;/keyword&gt;&lt;keyword&gt;Risk Factors&lt;/keyword&gt;&lt;/keywords&gt;&lt;dates&gt;&lt;year&gt;2011&lt;/year&gt;&lt;/dates&gt;&lt;isbn&gt;0012-2823&lt;/isbn&gt;&lt;accession-num&gt;21494041&lt;/accession-num&gt;&lt;urls&gt;&lt;/urls&gt;&lt;electronic-resource-num&gt;10.1159/000323958&lt;/electronic-resource-num&gt;&lt;remote-database-provider&gt;NLM&lt;/remote-database-provider&gt;&lt;language&gt;eng&lt;/language&gt;&lt;/record&gt;&lt;/Cite&gt;&lt;/EndNote&gt;</w:instrText>
      </w:r>
      <w:r w:rsidR="004F30D1">
        <w:rPr>
          <w:rFonts w:ascii="Book Antiqua" w:eastAsia="Book Antiqua" w:hAnsi="Book Antiqua" w:cs="Book Antiqua"/>
          <w:color w:val="000000"/>
        </w:rPr>
        <w:fldChar w:fldCharType="separate"/>
      </w:r>
      <w:r w:rsidR="004F30D1" w:rsidRPr="004F30D1">
        <w:rPr>
          <w:rFonts w:ascii="Book Antiqua" w:eastAsia="Book Antiqua" w:hAnsi="Book Antiqua" w:cs="Book Antiqua"/>
          <w:noProof/>
          <w:color w:val="000000"/>
          <w:vertAlign w:val="superscript"/>
        </w:rPr>
        <w:t>[1]</w:t>
      </w:r>
      <w:r w:rsidR="004F30D1">
        <w:rPr>
          <w:rFonts w:ascii="Book Antiqua" w:eastAsia="Book Antiqua" w:hAnsi="Book Antiqua" w:cs="Book Antiqua"/>
          <w:color w:val="000000"/>
        </w:rPr>
        <w:fldChar w:fldCharType="end"/>
      </w:r>
      <w:r>
        <w:rPr>
          <w:rFonts w:ascii="Book Antiqua" w:eastAsia="Book Antiqua" w:hAnsi="Book Antiqua" w:cs="Book Antiqua"/>
          <w:color w:val="000000"/>
        </w:rPr>
        <w:t>, while ESD is a well-established technique for the resection of gastric neoplasms</w:t>
      </w:r>
      <w:r w:rsidR="004F30D1">
        <w:rPr>
          <w:rFonts w:ascii="Book Antiqua" w:eastAsia="Book Antiqua" w:hAnsi="Book Antiqua" w:cs="Book Antiqua"/>
          <w:color w:val="000000"/>
        </w:rPr>
        <w:fldChar w:fldCharType="begin">
          <w:fldData xml:space="preserve">PEVuZE5vdGU+PENpdGU+PEF1dGhvcj5QYXJrPC9BdXRob3I+PFllYXI+MjAxMzwvWWVhcj48UmVj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</w:fldData>
        </w:fldChar>
      </w:r>
      <w:r w:rsidR="00214C2F">
        <w:rPr>
          <w:rFonts w:ascii="Book Antiqua" w:eastAsia="Book Antiqua" w:hAnsi="Book Antiqua" w:cs="Book Antiqua"/>
          <w:color w:val="000000"/>
        </w:rPr>
        <w:instrText xml:space="preserve"> ADDIN EN.CITE </w:instrText>
      </w:r>
      <w:r w:rsidR="00214C2F">
        <w:rPr>
          <w:rFonts w:ascii="Book Antiqua" w:eastAsia="Book Antiqua" w:hAnsi="Book Antiqua" w:cs="Book Antiqua"/>
          <w:color w:val="000000"/>
        </w:rPr>
        <w:fldChar w:fldCharType="begin">
          <w:fldData xml:space="preserve">PEVuZE5vdGU+PENpdGU+PEF1dGhvcj5QYXJrPC9BdXRob3I+PFllYXI+MjAxMzwvWWVhcj48UmVj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</w:fldData>
        </w:fldChar>
      </w:r>
      <w:r w:rsidR="00214C2F">
        <w:rPr>
          <w:rFonts w:ascii="Book Antiqua" w:eastAsia="Book Antiqua" w:hAnsi="Book Antiqua" w:cs="Book Antiqua"/>
          <w:color w:val="000000"/>
        </w:rPr>
        <w:instrText xml:space="preserve"> ADDIN EN.CITE.DATA </w:instrText>
      </w:r>
      <w:r w:rsidR="00214C2F">
        <w:rPr>
          <w:rFonts w:ascii="Book Antiqua" w:eastAsia="Book Antiqua" w:hAnsi="Book Antiqua" w:cs="Book Antiqua"/>
          <w:color w:val="000000"/>
        </w:rPr>
      </w:r>
      <w:r w:rsidR="00214C2F">
        <w:rPr>
          <w:rFonts w:ascii="Book Antiqua" w:eastAsia="Book Antiqua" w:hAnsi="Book Antiqua" w:cs="Book Antiqua"/>
          <w:color w:val="000000"/>
        </w:rPr>
        <w:fldChar w:fldCharType="end"/>
      </w:r>
      <w:r w:rsidR="004F30D1">
        <w:rPr>
          <w:rFonts w:ascii="Book Antiqua" w:eastAsia="Book Antiqua" w:hAnsi="Book Antiqua" w:cs="Book Antiqua"/>
          <w:color w:val="000000"/>
        </w:rPr>
      </w:r>
      <w:r w:rsidR="004F30D1">
        <w:rPr>
          <w:rFonts w:ascii="Book Antiqua" w:eastAsia="Book Antiqua" w:hAnsi="Book Antiqua" w:cs="Book Antiqua"/>
          <w:color w:val="000000"/>
        </w:rPr>
        <w:fldChar w:fldCharType="separate"/>
      </w:r>
      <w:r w:rsidR="004F30D1" w:rsidRPr="004F30D1">
        <w:rPr>
          <w:rFonts w:ascii="Book Antiqua" w:eastAsia="Book Antiqua" w:hAnsi="Book Antiqua" w:cs="Book Antiqua"/>
          <w:noProof/>
          <w:color w:val="000000"/>
          <w:vertAlign w:val="superscript"/>
        </w:rPr>
        <w:t>[2]</w:t>
      </w:r>
      <w:r w:rsidR="004F30D1">
        <w:rPr>
          <w:rFonts w:ascii="Book Antiqua" w:eastAsia="Book Antiqua" w:hAnsi="Book Antiqua" w:cs="Book Antiqua"/>
          <w:color w:val="000000"/>
        </w:rPr>
        <w:fldChar w:fldCharType="end"/>
      </w:r>
      <w:r>
        <w:rPr>
          <w:rFonts w:ascii="Book Antiqua" w:eastAsia="Book Antiqua" w:hAnsi="Book Antiqua" w:cs="Book Antiqua"/>
          <w:color w:val="000000"/>
        </w:rPr>
        <w:t>. Despite their differences, both clinical scenarios require careful consideration of the role of second-look endoscopy (SLE).</w:t>
      </w:r>
    </w:p>
    <w:p w14:paraId="3985E177" w14:textId="0EDBF334" w:rsidR="00A77B3E" w:rsidRDefault="00000000" w:rsidP="00A41F2F">
      <w:pPr>
        <w:spacing w:line="360" w:lineRule="auto"/>
        <w:ind w:firstLineChars="200" w:firstLine="480"/>
        <w:jc w:val="both"/>
      </w:pPr>
      <w:r>
        <w:rPr>
          <w:rFonts w:ascii="Book Antiqua" w:eastAsia="Book Antiqua" w:hAnsi="Book Antiqua" w:cs="Book Antiqua"/>
          <w:color w:val="000000"/>
        </w:rPr>
        <w:t xml:space="preserve">ESD, while effective in providing high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-bloc resection rates for gastric neoplasms, is associated with the concern of post-procedural bleeding, which can be life-threatening</w:t>
      </w:r>
      <w:r w:rsidR="00214C2F">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&lt;EndNote&gt;&lt;Cite&gt;&lt;Author&gt;Park&lt;/Author&gt;&lt;Year&gt;2013&lt;/Year&gt;&lt;RecNum&gt;4942&lt;/RecNum&gt;&lt;DisplayText&gt;&lt;style face="superscript"&gt;[3]&lt;/style&gt;&lt;/DisplayText&gt;&lt;record&gt;&lt;rec-number&gt;4942&lt;/rec-number&gt;&lt;foreign-keys&gt;&lt;key app="EN" db-id="z92ae2ed7vwfs5essv7vaevl9txpda99r5es" timestamp="1711415848" guid="c13a3bde-279f-4751-ba26-a1837e95515e"&gt;4942&lt;/key&gt;&lt;/foreign-keys&gt;&lt;ref-type name="Journal Article"&gt;17&lt;/ref-type&gt;&lt;contributors&gt;&lt;authors&gt;&lt;author&gt;Park, C. H.&lt;/author&gt;&lt;author&gt;Lee, S. K.&lt;/author&gt;&lt;/authors&gt;&lt;/contributors&gt;&lt;auth-address&gt;Division of Gastroenterology, Department of Internal Medicine, Yonsei Institute of Gastroenterology, Yonsei University College of Medicine, Seoul, Korea.&lt;/auth-address&gt;&lt;titles&gt;&lt;title&gt;Preventing and controlling bleeding in gastric endoscopic submucosal dissection&lt;/title&gt;&lt;secondary-title&gt;Clin Endosc&lt;/secondary-title&gt;&lt;/titles&gt;&lt;periodical&gt;&lt;full-title&gt;Clin Endosc&lt;/full-title&gt;&lt;/periodical&gt;&lt;pages&gt;456-62&lt;/pages&gt;&lt;volume&gt;46&lt;/volume&gt;&lt;number&gt;5&lt;/number&gt;&lt;edition&gt;20130930&lt;/edition&gt;&lt;keywords&gt;&lt;keyword&gt;Endoscopic submucosal dissection&lt;/keyword&gt;&lt;keyword&gt;Hemorrhage&lt;/keyword&gt;&lt;keyword&gt;Hemostasis&lt;/keyword&gt;&lt;keyword&gt;Prevention and control&lt;/keyword&gt;&lt;/keywords&gt;&lt;dates&gt;&lt;year&gt;2013&lt;/year&gt;&lt;pub-dates&gt;&lt;date&gt;Sep&lt;/date&gt;&lt;/pub-dates&gt;&lt;/dates&gt;&lt;isbn&gt;2234-2400 (Print)&amp;#xD;2234-2400&lt;/isbn&gt;&lt;accession-num&gt;24143302&lt;/accession-num&gt;&lt;urls&gt;&lt;/urls&gt;&lt;custom1&gt;The authors have no financial conflicts of interest.&lt;/custom1&gt;&lt;custom2&gt;PMC3797925&lt;/custom2&gt;&lt;electronic-resource-num&gt;10.5946/ce.2013.46.5.456&lt;/electronic-resource-num&gt;&lt;remote-database-provider&gt;NLM&lt;/remote-database-provider&gt;&lt;language&gt;eng&lt;/language&gt;&lt;/record&gt;&lt;/Cite&gt;&lt;/EndNote&gt;</w:instrText>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[3]</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Efforts have been made to prevent such bleeding, including prophylactic coagulation during ESD</w:t>
      </w:r>
      <w:r w:rsidR="00214C2F">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&lt;EndNote&gt;&lt;Cite&gt;&lt;Author&gt;Takizawa&lt;/Author&gt;&lt;Year&gt;2008&lt;/Year&gt;&lt;RecNum&gt;4943&lt;/RecNum&gt;&lt;DisplayText&gt;&lt;style face="superscript"&gt;[4]&lt;/style&gt;&lt;/DisplayText&gt;&lt;record&gt;&lt;rec-number&gt;4943&lt;/rec-number&gt;&lt;foreign-keys&gt;&lt;key app="EN" db-id="z92ae2ed7vwfs5essv7vaevl9txpda99r5es" timestamp="1711415869" guid="e25f6b95-d657-405c-9e12-5d3fb8e88007"&gt;4943&lt;/key&gt;&lt;/foreign-keys&gt;&lt;ref-type name="Journal Article"&gt;17&lt;/ref-type&gt;&lt;contributors&gt;&lt;authors&gt;&lt;author&gt;Takizawa, K.&lt;/author&gt;&lt;author&gt;Oda, I.&lt;/author&gt;&lt;author&gt;Gotoda, T.&lt;/author&gt;&lt;author&gt;Yokoi, C.&lt;/author&gt;&lt;author&gt;Matsuda, T.&lt;/author&gt;&lt;author&gt;Saito, Y.&lt;/author&gt;&lt;author&gt;Saito, D.&lt;/author&gt;&lt;author&gt;Ono, H.&lt;/author&gt;&lt;/authors&gt;&lt;/contributors&gt;&lt;auth-address&gt;Endoscopy Division, National Cancer Center Hospital, Tokyo, Japan.&lt;/auth-address&gt;&lt;titles&gt;&lt;title&gt;Routine coagulation of visible vessels may prevent delayed bleeding after endoscopic submucosal dissection--an analysis of risk factors&lt;/title&gt;&lt;secondary-title&gt;Endoscopy&lt;/secondary-title&gt;&lt;/titles&gt;&lt;periodical&gt;&lt;full-title&gt;Endoscopy&lt;/full-title&gt;&lt;/periodical&gt;&lt;pages&gt;179-83&lt;/pages&gt;&lt;volume&gt;40&lt;/volume&gt;&lt;number&gt;3&lt;/number&gt;&lt;keywords&gt;&lt;keyword&gt;Adult&lt;/keyword&gt;&lt;keyword&gt;Aged&lt;/keyword&gt;&lt;keyword&gt;Aged, 80 and over&lt;/keyword&gt;&lt;keyword&gt;Cohort Studies&lt;/keyword&gt;&lt;keyword&gt;Dissection/*adverse effects&lt;/keyword&gt;&lt;keyword&gt;Endoscopy/*adverse effects&lt;/keyword&gt;&lt;keyword&gt;Female&lt;/keyword&gt;&lt;keyword&gt;Gastric Mucosa/*surgery&lt;/keyword&gt;&lt;keyword&gt;Hemostasis, Surgical&lt;/keyword&gt;&lt;keyword&gt;Humans&lt;/keyword&gt;&lt;keyword&gt;Male&lt;/keyword&gt;&lt;keyword&gt;Middle Aged&lt;/keyword&gt;&lt;keyword&gt;Postoperative Hemorrhage/*etiology/*prevention &amp;amp; control&lt;/keyword&gt;&lt;keyword&gt;Retrospective Studies&lt;/keyword&gt;&lt;keyword&gt;Risk Factors&lt;/keyword&gt;&lt;keyword&gt;Stomach Neoplasms/*surgery&lt;/keyword&gt;&lt;keyword&gt;Time Factors&lt;/keyword&gt;&lt;/keywords&gt;&lt;dates&gt;&lt;year&gt;2008&lt;/year&gt;&lt;pub-dates&gt;&lt;date&gt;Mar&lt;/date&gt;&lt;/pub-dates&gt;&lt;/dates&gt;&lt;isbn&gt;0013-726x&lt;/isbn&gt;&lt;accession-num&gt;18322872&lt;/accession-num&gt;&lt;urls&gt;&lt;/urls&gt;&lt;electronic-resource-num&gt;10.1055/s-2007-995530&lt;/electronic-resource-num&gt;&lt;remote-database-provider&gt;NLM&lt;/remote-database-provider&gt;&lt;language&gt;eng&lt;/language&gt;&lt;/record&gt;&lt;/Cite&gt;&lt;/EndNote&gt;</w:instrText>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[4]</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sidR="005248F3">
        <w:rPr>
          <w:rFonts w:ascii="Book Antiqua" w:eastAsia="Book Antiqua" w:hAnsi="Book Antiqua" w:cs="Book Antiqua"/>
          <w:color w:val="000000"/>
        </w:rPr>
        <w:t>SLE</w:t>
      </w:r>
      <w:r>
        <w:rPr>
          <w:rFonts w:ascii="Book Antiqua" w:eastAsia="Book Antiqua" w:hAnsi="Book Antiqua" w:cs="Book Antiqua"/>
          <w:color w:val="000000"/>
        </w:rPr>
        <w:t>, often performed with or without prophylactic hemostasis, has been a common practice in many institutions. However, recent evidence, including a meta-analysis of randomized controlled trials (RCTs), has cast doubt on the efficacy of SLE in reducing the incidence of post-ESD bleeding</w:t>
      </w:r>
      <w:r w:rsidR="00214C2F">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&lt;EndNote&gt;&lt;Cite&gt;&lt;Author&gt;Guo&lt;/Author&gt;&lt;Year&gt;2018&lt;/Year&gt;&lt;RecNum&gt;4945&lt;/RecNum&gt;&lt;DisplayText&gt;&lt;style face="superscript"&gt;[5]&lt;/style&gt;&lt;/DisplayText&gt;&lt;record&gt;&lt;rec-number&gt;4945&lt;/rec-number&gt;&lt;foreign-keys&gt;&lt;key app="EN" db-id="z92ae2ed7vwfs5essv7vaevl9txpda99r5es" timestamp="1711415913" guid="7bceed0b-a944-4af0-9724-33deb145a225"&gt;4945&lt;/key&gt;&lt;/foreign-keys&gt;&lt;ref-type name="Journal Article"&gt;17&lt;/ref-type&gt;&lt;contributors&gt;&lt;authors&gt;&lt;author&gt;Guo, Z.&lt;/author&gt;&lt;author&gt;Miao, L.&lt;/author&gt;&lt;author&gt;Chen, L.&lt;/author&gt;&lt;author&gt;Hao, H.&lt;/author&gt;&lt;author&gt;Xin, Y.&lt;/author&gt;&lt;/authors&gt;&lt;/contributors&gt;&lt;auth-address&gt;Department of Gastroenterology, Suzhou Municipal Hospital, Suzhou, Anhui 234000, P.R. China.&amp;#xD;Medical Center for Digestive Diseases, The Second Affiliated Hospital of Nanjing Medical University, Nanjing, Jiangsu 210011, P.R. China.&amp;#xD;Department of Gastroenterology, Central Hospital of Shandong Energy Zaozhuang Mining Group, Zaozhuang, Shandong 277100, P.R. China.&amp;#xD;Department of Gastroenterology, Qilu Hospital of Shandong University, Jinan, Shandong 250012, P.R. China.&lt;/auth-address&gt;&lt;titles&gt;&lt;title&gt;Efficacy of second-look endoscopy in preventing delayed bleeding after endoscopic submucosal dissection of early gastric cancer&lt;/title&gt;&lt;secondary-title&gt;Exp Ther Med&lt;/secondary-title&gt;&lt;/titles&gt;&lt;periodical&gt;&lt;full-title&gt;Exp Ther Med&lt;/full-title&gt;&lt;/periodical&gt;&lt;pages&gt;3855-3862&lt;/pages&gt;&lt;volume&gt;16&lt;/volume&gt;&lt;number&gt;5&lt;/number&gt;&lt;edition&gt;20180912&lt;/edition&gt;&lt;keywords&gt;&lt;keyword&gt;delayed bleeding&lt;/keyword&gt;&lt;keyword&gt;early gastric cancer&lt;/keyword&gt;&lt;keyword&gt;endoscopic submucosal dissection&lt;/keyword&gt;&lt;keyword&gt;second-look endoscopy&lt;/keyword&gt;&lt;/keywords&gt;&lt;dates&gt;&lt;year&gt;2018&lt;/year&gt;&lt;pub-dates&gt;&lt;date&gt;Nov&lt;/date&gt;&lt;/pub-dates&gt;&lt;/dates&gt;&lt;isbn&gt;1792-0981 (Print)&amp;#xD;1792-0981&lt;/isbn&gt;&lt;accession-num&gt;30402144&lt;/accession-num&gt;&lt;urls&gt;&lt;/urls&gt;&lt;custom2&gt;PMC6200958&lt;/custom2&gt;&lt;electronic-resource-num&gt;10.3892/etm.2018.6729&lt;/electronic-resource-num&gt;&lt;remote-database-provider&gt;NLM&lt;/remote-database-provider&gt;&lt;language&gt;eng&lt;/language&gt;&lt;/record&gt;&lt;/Cite&gt;&lt;/EndNote&gt;</w:instrText>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[5]</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The unpredictability of post-ESD bleeding sites and the limited applicability of prophylactic measures during SLE have further complicated its role.</w:t>
      </w:r>
    </w:p>
    <w:p w14:paraId="5720FC9E" w14:textId="338D78E1" w:rsidR="00A77B3E" w:rsidRDefault="00000000" w:rsidP="00A41F2F">
      <w:pPr>
        <w:spacing w:line="360" w:lineRule="auto"/>
        <w:ind w:firstLineChars="200" w:firstLine="480"/>
        <w:jc w:val="both"/>
        <w:rPr>
          <w:lang w:eastAsia="zh-CN"/>
        </w:rPr>
      </w:pPr>
      <w:r>
        <w:rPr>
          <w:rFonts w:ascii="Book Antiqua" w:eastAsia="Book Antiqua" w:hAnsi="Book Antiqua" w:cs="Book Antiqua"/>
          <w:color w:val="000000"/>
        </w:rPr>
        <w:t>On the other hand, for PUD, endoscopic treatment is effective in achieving initial hemostasis, but recurrent bleeding poses a substantial risk with potentially severe consequences</w:t>
      </w:r>
      <w:r w:rsidR="00214C2F">
        <w:rPr>
          <w:rFonts w:ascii="Book Antiqua" w:eastAsia="Book Antiqua" w:hAnsi="Book Antiqua" w:cs="Book Antiqua"/>
          <w:color w:val="000000"/>
        </w:rPr>
        <w:fldChar w:fldCharType="begin">
          <w:fldData xml:space="preserve">PEVuZE5vdGU+PENpdGU+PEF1dGhvcj5MYXU8L0F1dGhvcj48WWVhcj4yMDExPC9ZZWFyPjxSZWNO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</w:fldData>
        </w:fldChar>
      </w:r>
      <w:r w:rsidR="00214C2F">
        <w:rPr>
          <w:rFonts w:ascii="Book Antiqua" w:eastAsia="Book Antiqua" w:hAnsi="Book Antiqua" w:cs="Book Antiqua"/>
          <w:color w:val="000000"/>
        </w:rPr>
        <w:instrText xml:space="preserve"> ADDIN EN.CITE </w:instrText>
      </w:r>
      <w:r w:rsidR="00214C2F">
        <w:rPr>
          <w:rFonts w:ascii="Book Antiqua" w:eastAsia="Book Antiqua" w:hAnsi="Book Antiqua" w:cs="Book Antiqua"/>
          <w:color w:val="000000"/>
        </w:rPr>
        <w:fldChar w:fldCharType="begin">
          <w:fldData xml:space="preserve">PEVuZE5vdGU+PENpdGU+PEF1dGhvcj5MYXU8L0F1dGhvcj48WWVhcj4yMDExPC9ZZWFyPjxSZWNO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</w:fldData>
        </w:fldChar>
      </w:r>
      <w:r w:rsidR="00214C2F">
        <w:rPr>
          <w:rFonts w:ascii="Book Antiqua" w:eastAsia="Book Antiqua" w:hAnsi="Book Antiqua" w:cs="Book Antiqua"/>
          <w:color w:val="000000"/>
        </w:rPr>
        <w:instrText xml:space="preserve"> ADDIN EN.CITE.DATA </w:instrText>
      </w:r>
      <w:r w:rsidR="00214C2F">
        <w:rPr>
          <w:rFonts w:ascii="Book Antiqua" w:eastAsia="Book Antiqua" w:hAnsi="Book Antiqua" w:cs="Book Antiqua"/>
          <w:color w:val="000000"/>
        </w:rPr>
      </w:r>
      <w:r w:rsidR="00214C2F">
        <w:rPr>
          <w:rFonts w:ascii="Book Antiqua" w:eastAsia="Book Antiqua" w:hAnsi="Book Antiqua" w:cs="Book Antiqua"/>
          <w:color w:val="000000"/>
        </w:rPr>
        <w:fldChar w:fldCharType="end"/>
      </w:r>
      <w:r w:rsidR="00214C2F">
        <w:rPr>
          <w:rFonts w:ascii="Book Antiqua" w:eastAsia="Book Antiqua" w:hAnsi="Book Antiqua" w:cs="Book Antiqua"/>
          <w:color w:val="000000"/>
        </w:rPr>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[1,6,7]</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The utility of planned SLE has been a topic of discussion, as it has shown promise in reducing the risk of recurrent bleeding in certain RCTs. However, conflicting results have also emerged, raising questions about the cost-effectiveness and potential risks associated with routine SLE</w:t>
      </w:r>
      <w:r w:rsidR="00214C2F">
        <w:rPr>
          <w:rFonts w:ascii="Book Antiqua" w:eastAsia="Book Antiqua" w:hAnsi="Book Antiqua" w:cs="Book Antiqua"/>
          <w:color w:val="000000"/>
          <w:szCs w:val="20"/>
          <w:vertAlign w:val="superscript"/>
        </w:rPr>
        <w:fldChar w:fldCharType="begin"/>
      </w:r>
      <w:r w:rsidR="00214C2F">
        <w:rPr>
          <w:rFonts w:ascii="Book Antiqua" w:eastAsia="Book Antiqua" w:hAnsi="Book Antiqua" w:cs="Book Antiqua"/>
          <w:color w:val="000000"/>
          <w:szCs w:val="20"/>
          <w:vertAlign w:val="superscript"/>
        </w:rPr>
        <w:instrText xml:space="preserve"> ADDIN EN.CITE &lt;EndNote&gt;&lt;Cite&gt;&lt;Author&gt;Imperiale&lt;/Author&gt;&lt;Year&gt;2012&lt;/Year&gt;&lt;RecNum&gt;4947&lt;/RecNum&gt;&lt;DisplayText&gt;&lt;style face="superscript"&gt;[8]&lt;/style&gt;&lt;/DisplayText&gt;&lt;record&gt;&lt;rec-number&gt;4947&lt;/rec-number&gt;&lt;foreign-keys&gt;&lt;key app="EN" db-id="z92ae2ed7vwfs5essv7vaevl9txpda99r5es" timestamp="1711415952" guid="1164fd1b-f273-4ec2-b419-5cadcfc16a95"&gt;4947&lt;/key&gt;&lt;/foreign-keys&gt;&lt;ref-type name="Journal Article"&gt;17&lt;/ref-type&gt;&lt;contributors&gt;&lt;authors&gt;&lt;author&gt;Imperiale, T. F.&lt;/author&gt;&lt;author&gt;Kong, N.&lt;/author&gt;&lt;/authors&gt;&lt;/contributors&gt;&lt;auth-address&gt;Department of Medicine, Division of Gastroenterology, Indiana University School of Medicine, Indianapolis, IN, USA. timperia@iupui.edu&lt;/auth-address&gt;&lt;titles&gt;&lt;title&gt;Second-look endoscopy for bleeding peptic ulcer disease: a decision-effectiveness and cost-effectiveness analysis&lt;/title&gt;&lt;secondary-title&gt;J Clin Gastroenterol&lt;/secondary-title&gt;&lt;/titles&gt;&lt;periodical&gt;&lt;full-title&gt;J Clin Gastroenterol&lt;/full-title&gt;&lt;/periodical&gt;&lt;pages&gt;e71-5&lt;/pages&gt;&lt;volume&gt;46&lt;/volume&gt;&lt;number&gt;9&lt;/number&gt;&lt;keywords&gt;&lt;keyword&gt;Cost-Benefit Analysis&lt;/keyword&gt;&lt;keyword&gt;Decision Trees&lt;/keyword&gt;&lt;keyword&gt;Endoscopy, Gastrointestinal/*economics&lt;/keyword&gt;&lt;keyword&gt;Hemostasis, Endoscopic/*economics&lt;/keyword&gt;&lt;keyword&gt;Humans&lt;/keyword&gt;&lt;keyword&gt;Peptic Ulcer Hemorrhage/*therapy&lt;/keyword&gt;&lt;keyword&gt;Secondary Prevention&lt;/keyword&gt;&lt;/keywords&gt;&lt;dates&gt;&lt;year&gt;2012&lt;/year&gt;&lt;pub-dates&gt;&lt;date&gt;Oct&lt;/date&gt;&lt;/pub-dates&gt;&lt;/dates&gt;&lt;isbn&gt;0192-0790 (Print)&amp;#xD;0192-0790&lt;/isbn&gt;&lt;accession-num&gt;22298087&lt;/accession-num&gt;&lt;urls&gt;&lt;/urls&gt;&lt;custom2&gt;PMC3343187&lt;/custom2&gt;&lt;custom6&gt;NIHMS343376&lt;/custom6&gt;&lt;electronic-resource-num&gt;10.1097/MCG.0b013e3182410351&lt;/electronic-resource-num&gt;&lt;remote-database-provider&gt;NLM&lt;/remote-database-provider&gt;&lt;language&gt;eng&lt;/language&gt;&lt;/record&gt;&lt;/Cite&gt;&lt;/EndNote&gt;</w:instrText>
      </w:r>
      <w:r w:rsidR="00214C2F">
        <w:rPr>
          <w:rFonts w:ascii="Book Antiqua" w:eastAsia="Book Antiqua" w:hAnsi="Book Antiqua" w:cs="Book Antiqua"/>
          <w:color w:val="000000"/>
          <w:szCs w:val="20"/>
          <w:vertAlign w:val="superscript"/>
        </w:rPr>
        <w:fldChar w:fldCharType="separate"/>
      </w:r>
      <w:r w:rsidR="00214C2F">
        <w:rPr>
          <w:rFonts w:ascii="Book Antiqua" w:eastAsia="Book Antiqua" w:hAnsi="Book Antiqua" w:cs="Book Antiqua"/>
          <w:noProof/>
          <w:color w:val="000000"/>
          <w:szCs w:val="20"/>
          <w:vertAlign w:val="superscript"/>
        </w:rPr>
        <w:t>[8]</w:t>
      </w:r>
      <w:r w:rsidR="00214C2F">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rPr>
        <w:t>.</w:t>
      </w:r>
    </w:p>
    <w:p w14:paraId="27882B37" w14:textId="0A46B71F" w:rsidR="00A77B3E" w:rsidRDefault="00000000" w:rsidP="00A41F2F">
      <w:pPr>
        <w:spacing w:line="360" w:lineRule="auto"/>
        <w:ind w:firstLineChars="200" w:firstLine="480"/>
        <w:jc w:val="both"/>
      </w:pPr>
      <w:r>
        <w:rPr>
          <w:rFonts w:ascii="Book Antiqua" w:eastAsia="Book Antiqua" w:hAnsi="Book Antiqua" w:cs="Book Antiqua"/>
          <w:color w:val="000000"/>
        </w:rPr>
        <w:t xml:space="preserve">Therefore, we conducted a systematic review and meta-analysis to assess the role of </w:t>
      </w:r>
      <w:r w:rsidR="005248F3">
        <w:rPr>
          <w:rFonts w:ascii="Book Antiqua" w:eastAsia="Book Antiqua" w:hAnsi="Book Antiqua" w:cs="Book Antiqua"/>
          <w:color w:val="000000"/>
        </w:rPr>
        <w:t>SLE</w:t>
      </w:r>
      <w:r>
        <w:rPr>
          <w:rFonts w:ascii="Book Antiqua" w:eastAsia="Book Antiqua" w:hAnsi="Book Antiqua" w:cs="Book Antiqua"/>
          <w:color w:val="000000"/>
        </w:rPr>
        <w:t xml:space="preserve"> in </w:t>
      </w:r>
      <w:r w:rsidR="00C055E6">
        <w:rPr>
          <w:rFonts w:ascii="Book Antiqua" w:eastAsia="Book Antiqua" w:hAnsi="Book Antiqua" w:cs="Book Antiqua"/>
          <w:color w:val="000000"/>
        </w:rPr>
        <w:t>ESD</w:t>
      </w:r>
      <w:r>
        <w:rPr>
          <w:rFonts w:ascii="Book Antiqua" w:eastAsia="Book Antiqua" w:hAnsi="Book Antiqua" w:cs="Book Antiqua"/>
          <w:color w:val="000000"/>
        </w:rPr>
        <w:t xml:space="preserve"> and peptic ulcer bleeding to provide a comprehensive evaluation of the role of SLE in both settings by synthesizing evidence from RCTs and addressing the need for high-quality evidence to guide the further decision-making process.</w:t>
      </w:r>
    </w:p>
    <w:p w14:paraId="2DEEB373" w14:textId="77777777" w:rsidR="00A77B3E" w:rsidRDefault="00A77B3E">
      <w:pPr>
        <w:spacing w:line="360" w:lineRule="auto"/>
        <w:jc w:val="both"/>
      </w:pPr>
    </w:p>
    <w:p w14:paraId="39670DC8" w14:textId="77777777" w:rsidR="00A77B3E" w:rsidRDefault="00000000">
      <w:pPr>
        <w:spacing w:line="360" w:lineRule="auto"/>
        <w:jc w:val="both"/>
      </w:pPr>
      <w:r>
        <w:rPr>
          <w:rFonts w:ascii="Book Antiqua" w:eastAsia="Book Antiqua" w:hAnsi="Book Antiqua" w:cs="Book Antiqua"/>
          <w:b/>
          <w:caps/>
          <w:color w:val="000000"/>
          <w:u w:val="single"/>
        </w:rPr>
        <w:lastRenderedPageBreak/>
        <w:t>MATERIALS AND METHODS</w:t>
      </w:r>
    </w:p>
    <w:p w14:paraId="418884AD" w14:textId="0A15A4F7" w:rsidR="00A77B3E" w:rsidRPr="006E03AB"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conducted this review following the PRISMA statement as indicated in the PRISMA checklist and registered our protocol with PROSPERO (</w:t>
      </w:r>
      <w:r>
        <w:rPr>
          <w:rFonts w:ascii="Book Antiqua" w:eastAsia="Book Antiqua" w:hAnsi="Book Antiqua" w:cs="Book Antiqua"/>
          <w:color w:val="000000"/>
          <w:shd w:val="clear" w:color="auto" w:fill="FFFFFF"/>
        </w:rPr>
        <w:t>CRD42023427555;</w:t>
      </w:r>
      <w:r>
        <w:rPr>
          <w:rFonts w:ascii="Book Antiqua" w:eastAsia="Book Antiqua" w:hAnsi="Book Antiqua" w:cs="Book Antiqua"/>
          <w:color w:val="000000"/>
        </w:rPr>
        <w:t xml:space="preserve"> </w:t>
      </w:r>
      <w:hyperlink r:id="rId8" w:history="1">
        <w:r w:rsidRPr="006E03AB">
          <w:rPr>
            <w:rFonts w:ascii="Book Antiqua" w:eastAsia="Book Antiqua" w:hAnsi="Book Antiqua" w:cs="Book Antiqua"/>
            <w:color w:val="000000"/>
            <w:u w:color="0000EE"/>
          </w:rPr>
          <w:t>www.crd.york.ac.uk/prospero</w:t>
        </w:r>
      </w:hyperlink>
      <w:r w:rsidRPr="006E03AB">
        <w:rPr>
          <w:rFonts w:ascii="Book Antiqua" w:eastAsia="Book Antiqua" w:hAnsi="Book Antiqua" w:cs="Book Antiqua"/>
          <w:color w:val="000000"/>
        </w:rPr>
        <w:t>)</w:t>
      </w:r>
      <w:r w:rsidR="006E03AB">
        <w:rPr>
          <w:rFonts w:ascii="Book Antiqua" w:hAnsi="Book Antiqua" w:cs="Book Antiqua" w:hint="eastAsia"/>
          <w:color w:val="000000"/>
          <w:lang w:eastAsia="zh-CN"/>
        </w:rPr>
        <w:t>.</w:t>
      </w:r>
    </w:p>
    <w:p w14:paraId="38316DEC" w14:textId="77777777" w:rsidR="006E03AB" w:rsidRPr="006E03AB" w:rsidRDefault="006E03AB">
      <w:pPr>
        <w:spacing w:line="360" w:lineRule="auto"/>
        <w:jc w:val="both"/>
        <w:rPr>
          <w:lang w:eastAsia="zh-CN"/>
        </w:rPr>
      </w:pPr>
    </w:p>
    <w:p w14:paraId="2D56C494" w14:textId="09439C5B" w:rsidR="00A77B3E" w:rsidRPr="006E03AB" w:rsidRDefault="00000000">
      <w:pPr>
        <w:spacing w:line="360" w:lineRule="auto"/>
        <w:jc w:val="both"/>
        <w:rPr>
          <w:i/>
          <w:iCs/>
          <w:lang w:eastAsia="zh-CN"/>
        </w:rPr>
      </w:pPr>
      <w:r w:rsidRPr="006E03AB">
        <w:rPr>
          <w:rFonts w:ascii="Book Antiqua" w:eastAsia="Book Antiqua" w:hAnsi="Book Antiqua" w:cs="Book Antiqua"/>
          <w:b/>
          <w:bCs/>
          <w:i/>
          <w:iCs/>
          <w:color w:val="000000"/>
        </w:rPr>
        <w:t xml:space="preserve">Data </w:t>
      </w:r>
      <w:r w:rsidR="006E03AB" w:rsidRPr="006E03AB">
        <w:rPr>
          <w:rFonts w:ascii="Book Antiqua" w:hAnsi="Book Antiqua" w:cs="Book Antiqua" w:hint="eastAsia"/>
          <w:b/>
          <w:bCs/>
          <w:i/>
          <w:iCs/>
          <w:color w:val="000000"/>
          <w:lang w:eastAsia="zh-CN"/>
        </w:rPr>
        <w:t>s</w:t>
      </w:r>
      <w:r w:rsidRPr="006E03AB">
        <w:rPr>
          <w:rFonts w:ascii="Book Antiqua" w:eastAsia="Book Antiqua" w:hAnsi="Book Antiqua" w:cs="Book Antiqua"/>
          <w:b/>
          <w:bCs/>
          <w:i/>
          <w:iCs/>
          <w:color w:val="000000"/>
        </w:rPr>
        <w:t xml:space="preserve">ources, </w:t>
      </w:r>
      <w:r w:rsidR="006E03AB" w:rsidRPr="006E03AB">
        <w:rPr>
          <w:rFonts w:ascii="Book Antiqua" w:hAnsi="Book Antiqua" w:cs="Book Antiqua" w:hint="eastAsia"/>
          <w:b/>
          <w:bCs/>
          <w:i/>
          <w:iCs/>
          <w:color w:val="000000"/>
          <w:lang w:eastAsia="zh-CN"/>
        </w:rPr>
        <w:t>s</w:t>
      </w:r>
      <w:r w:rsidRPr="006E03AB">
        <w:rPr>
          <w:rFonts w:ascii="Book Antiqua" w:eastAsia="Book Antiqua" w:hAnsi="Book Antiqua" w:cs="Book Antiqua"/>
          <w:b/>
          <w:bCs/>
          <w:i/>
          <w:iCs/>
          <w:color w:val="000000"/>
        </w:rPr>
        <w:t xml:space="preserve">earch </w:t>
      </w:r>
      <w:r w:rsidR="006E03AB" w:rsidRPr="006E03AB">
        <w:rPr>
          <w:rFonts w:ascii="Book Antiqua" w:hAnsi="Book Antiqua" w:cs="Book Antiqua" w:hint="eastAsia"/>
          <w:b/>
          <w:bCs/>
          <w:i/>
          <w:iCs/>
          <w:color w:val="000000"/>
          <w:lang w:eastAsia="zh-CN"/>
        </w:rPr>
        <w:t>s</w:t>
      </w:r>
      <w:r w:rsidRPr="006E03AB">
        <w:rPr>
          <w:rFonts w:ascii="Book Antiqua" w:eastAsia="Book Antiqua" w:hAnsi="Book Antiqua" w:cs="Book Antiqua"/>
          <w:b/>
          <w:bCs/>
          <w:i/>
          <w:iCs/>
          <w:color w:val="000000"/>
        </w:rPr>
        <w:t xml:space="preserve">trategy, </w:t>
      </w:r>
      <w:r w:rsidR="006E03AB" w:rsidRPr="006E03AB">
        <w:rPr>
          <w:rFonts w:ascii="Book Antiqua" w:hAnsi="Book Antiqua" w:cs="Book Antiqua" w:hint="eastAsia"/>
          <w:b/>
          <w:bCs/>
          <w:i/>
          <w:iCs/>
          <w:color w:val="000000"/>
          <w:lang w:eastAsia="zh-CN"/>
        </w:rPr>
        <w:t>i</w:t>
      </w:r>
      <w:r w:rsidRPr="006E03AB">
        <w:rPr>
          <w:rFonts w:ascii="Book Antiqua" w:eastAsia="Book Antiqua" w:hAnsi="Book Antiqua" w:cs="Book Antiqua"/>
          <w:b/>
          <w:bCs/>
          <w:i/>
          <w:iCs/>
          <w:color w:val="000000"/>
        </w:rPr>
        <w:t xml:space="preserve">nclusion and </w:t>
      </w:r>
      <w:r w:rsidR="006E03AB" w:rsidRPr="006E03AB">
        <w:rPr>
          <w:rFonts w:ascii="Book Antiqua" w:hAnsi="Book Antiqua" w:cs="Book Antiqua" w:hint="eastAsia"/>
          <w:b/>
          <w:bCs/>
          <w:i/>
          <w:iCs/>
          <w:color w:val="000000"/>
          <w:lang w:eastAsia="zh-CN"/>
        </w:rPr>
        <w:t>e</w:t>
      </w:r>
      <w:r w:rsidRPr="006E03AB">
        <w:rPr>
          <w:rFonts w:ascii="Book Antiqua" w:eastAsia="Book Antiqua" w:hAnsi="Book Antiqua" w:cs="Book Antiqua"/>
          <w:b/>
          <w:bCs/>
          <w:i/>
          <w:iCs/>
          <w:color w:val="000000"/>
        </w:rPr>
        <w:t xml:space="preserve">xclusion </w:t>
      </w:r>
      <w:r w:rsidR="006E03AB" w:rsidRPr="006E03AB">
        <w:rPr>
          <w:rFonts w:ascii="Book Antiqua" w:hAnsi="Book Antiqua" w:cs="Book Antiqua" w:hint="eastAsia"/>
          <w:b/>
          <w:bCs/>
          <w:i/>
          <w:iCs/>
          <w:color w:val="000000"/>
          <w:lang w:eastAsia="zh-CN"/>
        </w:rPr>
        <w:t>c</w:t>
      </w:r>
      <w:r w:rsidRPr="006E03AB">
        <w:rPr>
          <w:rFonts w:ascii="Book Antiqua" w:eastAsia="Book Antiqua" w:hAnsi="Book Antiqua" w:cs="Book Antiqua"/>
          <w:b/>
          <w:bCs/>
          <w:i/>
          <w:iCs/>
          <w:color w:val="000000"/>
        </w:rPr>
        <w:t>riteria</w:t>
      </w:r>
    </w:p>
    <w:p w14:paraId="74C03289" w14:textId="369D765F" w:rsidR="00A77B3E" w:rsidRPr="000E231E" w:rsidRDefault="00000000">
      <w:pPr>
        <w:spacing w:line="360" w:lineRule="auto"/>
        <w:jc w:val="both"/>
        <w:rPr>
          <w:color w:val="FF0000"/>
        </w:rPr>
      </w:pPr>
      <w:r>
        <w:rPr>
          <w:rFonts w:ascii="Book Antiqua" w:eastAsia="Book Antiqua" w:hAnsi="Book Antiqua" w:cs="Book Antiqua"/>
          <w:color w:val="000000"/>
        </w:rPr>
        <w:t>A comprehensive literature search was performed in three databases, PubMed, Embase, and Cochrane, from inception until January 5</w:t>
      </w:r>
      <w:r w:rsidRPr="006E03AB">
        <w:rPr>
          <w:rFonts w:ascii="Book Antiqua" w:eastAsia="Book Antiqua" w:hAnsi="Book Antiqua" w:cs="Book Antiqua"/>
          <w:color w:val="000000"/>
          <w:vertAlign w:val="superscript"/>
        </w:rPr>
        <w:t>th</w:t>
      </w:r>
      <w:r>
        <w:rPr>
          <w:rFonts w:ascii="Book Antiqua" w:eastAsia="Book Antiqua" w:hAnsi="Book Antiqua" w:cs="Book Antiqua"/>
          <w:color w:val="000000"/>
        </w:rPr>
        <w:t>, 2023. The search included keywords and subject-specific medical headings for SLE combined with gastrointestinal bleeding. We used vocabulary related to ('second look endoscopy' OR 'repeat endoscopy' OR 'prophylactic hemostasis') AND ('bleed' OR 'endoscopic submucosal dissection'/exp OR 'endoscopic submucosal dissection' OR 'ESD') AND (randomized OR randomized).</w:t>
      </w:r>
      <w:r w:rsidR="006E03AB">
        <w:rPr>
          <w:rFonts w:ascii="Book Antiqua" w:eastAsia="Book Antiqua" w:hAnsi="Book Antiqua" w:cs="Book Antiqua"/>
          <w:color w:val="000000"/>
        </w:rPr>
        <w:t xml:space="preserve"> </w:t>
      </w:r>
      <w:r>
        <w:rPr>
          <w:rFonts w:ascii="Book Antiqua" w:eastAsia="Book Antiqua" w:hAnsi="Book Antiqua" w:cs="Book Antiqua"/>
          <w:color w:val="000000"/>
        </w:rPr>
        <w:t xml:space="preserve">Five authors were </w:t>
      </w:r>
      <w:r w:rsidRPr="000E231E">
        <w:rPr>
          <w:rFonts w:ascii="Book Antiqua" w:eastAsia="Book Antiqua" w:hAnsi="Book Antiqua" w:cs="Book Antiqua"/>
        </w:rPr>
        <w:t>involved in the study selection process (</w:t>
      </w:r>
      <w:proofErr w:type="spellStart"/>
      <w:r w:rsidR="000E231E" w:rsidRPr="000E231E">
        <w:rPr>
          <w:rFonts w:ascii="Book Antiqua" w:eastAsia="Book Antiqua" w:hAnsi="Book Antiqua" w:cs="Book Antiqua"/>
        </w:rPr>
        <w:t>Kogilathota</w:t>
      </w:r>
      <w:proofErr w:type="spellEnd"/>
      <w:r w:rsidR="000E231E" w:rsidRPr="000E231E">
        <w:rPr>
          <w:rFonts w:ascii="Book Antiqua" w:eastAsia="Book Antiqua" w:hAnsi="Book Antiqua" w:cs="Book Antiqua"/>
        </w:rPr>
        <w:t xml:space="preserve"> </w:t>
      </w:r>
      <w:proofErr w:type="spellStart"/>
      <w:r w:rsidR="000E231E" w:rsidRPr="000E231E">
        <w:rPr>
          <w:rFonts w:ascii="Book Antiqua" w:eastAsia="Book Antiqua" w:hAnsi="Book Antiqua" w:cs="Book Antiqua"/>
        </w:rPr>
        <w:t>Jagirdhar</w:t>
      </w:r>
      <w:proofErr w:type="spellEnd"/>
      <w:r w:rsidR="000E231E" w:rsidRPr="000E231E">
        <w:rPr>
          <w:rFonts w:ascii="Book Antiqua" w:eastAsia="Book Antiqua" w:hAnsi="Book Antiqua" w:cs="Book Antiqua"/>
        </w:rPr>
        <w:t xml:space="preserve"> </w:t>
      </w:r>
      <w:r w:rsidR="000E231E" w:rsidRPr="000E231E">
        <w:rPr>
          <w:rFonts w:ascii="Book Antiqua" w:eastAsia="Book Antiqua" w:hAnsi="Book Antiqua" w:cs="Book Antiqua" w:hint="eastAsia"/>
        </w:rPr>
        <w:t>GS</w:t>
      </w:r>
      <w:r w:rsidRPr="000E231E">
        <w:rPr>
          <w:rFonts w:ascii="Book Antiqua" w:eastAsia="Book Antiqua" w:hAnsi="Book Antiqua" w:cs="Book Antiqua"/>
        </w:rPr>
        <w:t xml:space="preserve">, </w:t>
      </w:r>
      <w:r w:rsidR="000E231E" w:rsidRPr="000E231E">
        <w:rPr>
          <w:rFonts w:ascii="Book Antiqua" w:eastAsia="Book Antiqua" w:hAnsi="Book Antiqua" w:cs="Book Antiqua"/>
        </w:rPr>
        <w:t>Perez</w:t>
      </w:r>
      <w:r w:rsidR="000E231E" w:rsidRPr="000E231E">
        <w:rPr>
          <w:rFonts w:ascii="Book Antiqua" w:eastAsia="Book Antiqua" w:hAnsi="Book Antiqua" w:cs="Book Antiqua" w:hint="eastAsia"/>
        </w:rPr>
        <w:t xml:space="preserve"> JA</w:t>
      </w:r>
      <w:r w:rsidRPr="000E231E">
        <w:rPr>
          <w:rFonts w:ascii="Book Antiqua" w:eastAsia="Book Antiqua" w:hAnsi="Book Antiqua" w:cs="Book Antiqua"/>
        </w:rPr>
        <w:t xml:space="preserve">, </w:t>
      </w:r>
      <w:r w:rsidR="000E231E" w:rsidRPr="000E231E">
        <w:rPr>
          <w:rFonts w:ascii="Book Antiqua" w:eastAsia="Book Antiqua" w:hAnsi="Book Antiqua" w:cs="Book Antiqua"/>
        </w:rPr>
        <w:t xml:space="preserve">Banga </w:t>
      </w:r>
      <w:r w:rsidRPr="000E231E">
        <w:rPr>
          <w:rFonts w:ascii="Book Antiqua" w:eastAsia="Book Antiqua" w:hAnsi="Book Antiqua" w:cs="Book Antiqua"/>
        </w:rPr>
        <w:t xml:space="preserve">A, </w:t>
      </w:r>
      <w:r w:rsidR="000E231E" w:rsidRPr="000E231E">
        <w:rPr>
          <w:rFonts w:ascii="Book Antiqua" w:eastAsia="Book Antiqua" w:hAnsi="Book Antiqua" w:cs="Book Antiqua"/>
        </w:rPr>
        <w:t xml:space="preserve">Qasba </w:t>
      </w:r>
      <w:r w:rsidR="000E231E" w:rsidRPr="000E231E">
        <w:rPr>
          <w:rFonts w:ascii="Book Antiqua" w:eastAsia="Book Antiqua" w:hAnsi="Book Antiqua" w:cs="Book Antiqua" w:hint="eastAsia"/>
        </w:rPr>
        <w:t xml:space="preserve">RK, </w:t>
      </w:r>
      <w:r w:rsidR="000E231E" w:rsidRPr="000E231E">
        <w:rPr>
          <w:rFonts w:ascii="Book Antiqua" w:eastAsia="Book Antiqua" w:hAnsi="Book Antiqua" w:cs="Book Antiqua"/>
        </w:rPr>
        <w:t xml:space="preserve">Qasba </w:t>
      </w:r>
      <w:r w:rsidR="000E231E" w:rsidRPr="000E231E">
        <w:rPr>
          <w:rFonts w:ascii="Book Antiqua" w:hAnsi="Book Antiqua" w:cs="Book Antiqua" w:hint="eastAsia"/>
          <w:color w:val="000000"/>
          <w:lang w:eastAsia="zh-CN"/>
        </w:rPr>
        <w:t>RK</w:t>
      </w:r>
      <w:r w:rsidRPr="000E231E">
        <w:rPr>
          <w:rFonts w:ascii="Book Antiqua" w:eastAsia="Book Antiqua" w:hAnsi="Book Antiqua" w:cs="Book Antiqua"/>
          <w:color w:val="000000"/>
        </w:rPr>
        <w:t xml:space="preserve">). </w:t>
      </w:r>
      <w:r w:rsidRPr="000E231E">
        <w:rPr>
          <w:rFonts w:ascii="Book Antiqua" w:eastAsia="Book Antiqua" w:hAnsi="Book Antiqua" w:cs="Book Antiqua"/>
        </w:rPr>
        <w:t>After removing duplicates using Endnote refere</w:t>
      </w:r>
      <w:r>
        <w:rPr>
          <w:rFonts w:ascii="Book Antiqua" w:eastAsia="Book Antiqua" w:hAnsi="Book Antiqua" w:cs="Book Antiqua"/>
          <w:color w:val="000000"/>
        </w:rPr>
        <w:t xml:space="preserve">nce manager software, four authors independently performed title and abstract screening using the Rayyan software </w:t>
      </w:r>
      <w:r w:rsidRPr="006E03AB">
        <w:rPr>
          <w:rFonts w:ascii="Book Antiqua" w:eastAsia="Book Antiqua" w:hAnsi="Book Antiqua" w:cs="Book Antiqua"/>
          <w:color w:val="000000"/>
        </w:rPr>
        <w:t>(</w:t>
      </w:r>
      <w:hyperlink r:id="rId9" w:history="1">
        <w:r w:rsidRPr="006E03AB">
          <w:rPr>
            <w:rFonts w:ascii="Book Antiqua" w:eastAsia="Book Antiqua" w:hAnsi="Book Antiqua" w:cs="Book Antiqua"/>
            <w:color w:val="000000"/>
            <w:u w:color="0000EE"/>
          </w:rPr>
          <w:t>https://rayyan.ai/</w:t>
        </w:r>
      </w:hyperlink>
      <w:r>
        <w:rPr>
          <w:rFonts w:ascii="Book Antiqua" w:eastAsia="Book Antiqua" w:hAnsi="Book Antiqua" w:cs="Book Antiqua"/>
          <w:color w:val="000000"/>
        </w:rPr>
        <w:t>)</w:t>
      </w:r>
      <w:r w:rsidR="00214C2F">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&lt;EndNote&gt;&lt;Cite&gt;&lt;Author&gt;Ouzzani&lt;/Author&gt;&lt;Year&gt;2016&lt;/Year&gt;&lt;RecNum&gt;1&lt;/RecNum&gt;&lt;DisplayText&gt;&lt;style face="superscript"&gt;[9]&lt;/style&gt;&lt;/DisplayText&gt;&lt;record&gt;&lt;rec-number&gt;1&lt;/rec-number&gt;&lt;foreign-keys&gt;&lt;key app="EN" db-id="z92ae2ed7vwfs5essv7vaevl9txpda99r5es" timestamp="1685710823" guid="ac0ebc3d-eb0b-44be-88b7-2208980f0ffa"&gt;1&lt;/key&gt;&lt;/foreign-keys&gt;&lt;ref-type name="Journal Article"&gt;17&lt;/ref-type&gt;&lt;contributors&gt;&lt;authors&gt;&lt;author&gt;Ouzzani, Mourad&lt;/author&gt;&lt;author&gt;Hammady, Hossam&lt;/author&gt;&lt;author&gt;Fedorowicz, Zbys&lt;/author&gt;&lt;author&gt;Elmagarmid, Ahmed&lt;/author&gt;&lt;/authors&gt;&lt;/contributors&gt;&lt;titles&gt;&lt;title&gt;Rayyan—a web and mobile app for systematic reviews&lt;/title&gt;&lt;secondary-title&gt;Systematic Reviews&lt;/secondary-title&gt;&lt;/titles&gt;&lt;periodical&gt;&lt;full-title&gt;Systematic Reviews&lt;/full-title&gt;&lt;/periodical&gt;&lt;pages&gt;210&lt;/pages&gt;&lt;volume&gt;5&lt;/volume&gt;&lt;number&gt;1&lt;/number&gt;&lt;dates&gt;&lt;year&gt;2016&lt;/year&gt;&lt;pub-dates&gt;&lt;date&gt;2016&lt;/date&gt;&lt;/pub-dates&gt;&lt;/dates&gt;&lt;isbn&gt;2046-4053&lt;/isbn&gt;&lt;urls&gt;&lt;/urls&gt;&lt;electronic-resource-num&gt;10.1186/s13643-016-0384-4&lt;/electronic-resource-num&gt;&lt;/record&gt;&lt;/Cite&gt;&lt;/EndNote&gt;</w:instrText>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[9]</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Studies that satisfied the inclusion criteria were retrieved and screened for full-text eligibility. Conflicts between authors on study selection were resolved through mutual discussion by an additional third arbiter if a consensus could not be reached. We have included studies that were</w:t>
      </w:r>
      <w:r w:rsidR="006E03A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Only </w:t>
      </w:r>
      <w:r w:rsidR="005A5EA0">
        <w:rPr>
          <w:rFonts w:ascii="Book Antiqua" w:eastAsia="Book Antiqua" w:hAnsi="Book Antiqua" w:cs="Book Antiqua"/>
          <w:color w:val="000000"/>
        </w:rPr>
        <w:t>RCT</w:t>
      </w:r>
      <w:r>
        <w:rPr>
          <w:rFonts w:ascii="Book Antiqua" w:eastAsia="Book Antiqua" w:hAnsi="Book Antiqua" w:cs="Book Antiqua"/>
          <w:color w:val="000000"/>
          <w:shd w:val="clear" w:color="auto" w:fill="FFFFFF"/>
        </w:rPr>
        <w:t>s</w:t>
      </w:r>
      <w:r w:rsidR="006E03AB">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6E03AB">
        <w:rPr>
          <w:rFonts w:ascii="Book Antiqua" w:hAnsi="Book Antiqua" w:cs="Book Antiqua" w:hint="eastAsia"/>
          <w:color w:val="000000"/>
          <w:shd w:val="clear" w:color="auto" w:fill="FFFFFF"/>
          <w:lang w:eastAsia="zh-CN"/>
        </w:rPr>
        <w:t>2</w:t>
      </w:r>
      <w:r>
        <w:rPr>
          <w:rFonts w:ascii="Book Antiqua" w:eastAsia="Book Antiqua" w:hAnsi="Book Antiqua" w:cs="Book Antiqua"/>
          <w:color w:val="000000"/>
          <w:shd w:val="clear" w:color="auto" w:fill="FFFFFF"/>
        </w:rPr>
        <w:t xml:space="preserve">) </w:t>
      </w:r>
      <w:r w:rsidR="006E03AB">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atients who had initial endoscopy (EGD) for various reasons (peptic ulcer bleeding, submucosal dissection of polyps, dissection of tumors</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 xml:space="preserve">and </w:t>
      </w:r>
      <w:r>
        <w:rPr>
          <w:rFonts w:ascii="Book Antiqua" w:eastAsia="Book Antiqua" w:hAnsi="Book Antiqua" w:cs="Book Antiqua"/>
          <w:color w:val="000000"/>
        </w:rPr>
        <w:t>(</w:t>
      </w:r>
      <w:r w:rsidR="006E03AB">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6E03AB">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 xml:space="preserve">atients who had intervention such as SLE or prophylactic hemostasis during SLE. These studies compared patients who had </w:t>
      </w:r>
      <w:r w:rsidR="005248F3">
        <w:rPr>
          <w:rFonts w:ascii="Book Antiqua" w:eastAsia="Book Antiqua" w:hAnsi="Book Antiqua" w:cs="Book Antiqua"/>
          <w:color w:val="000000"/>
        </w:rPr>
        <w:t>SLE</w:t>
      </w:r>
      <w:r>
        <w:rPr>
          <w:rFonts w:ascii="Book Antiqua" w:eastAsia="Book Antiqua" w:hAnsi="Book Antiqua" w:cs="Book Antiqua"/>
          <w:color w:val="000000"/>
          <w:shd w:val="clear" w:color="auto" w:fill="FFFFFF"/>
        </w:rPr>
        <w:t xml:space="preserve"> to those who did not have </w:t>
      </w:r>
      <w:r w:rsidR="005248F3">
        <w:rPr>
          <w:rFonts w:ascii="Book Antiqua" w:eastAsia="Book Antiqua" w:hAnsi="Book Antiqua" w:cs="Book Antiqua"/>
          <w:color w:val="000000"/>
        </w:rPr>
        <w:t>SLE</w:t>
      </w:r>
      <w:r>
        <w:rPr>
          <w:rFonts w:ascii="Book Antiqua" w:eastAsia="Book Antiqua" w:hAnsi="Book Antiqua" w:cs="Book Antiqua"/>
          <w:color w:val="000000"/>
          <w:shd w:val="clear" w:color="auto" w:fill="FFFFFF"/>
        </w:rPr>
        <w:t xml:space="preserve">, prophylactic hemostasis during </w:t>
      </w:r>
      <w:r w:rsidR="005248F3">
        <w:rPr>
          <w:rFonts w:ascii="Book Antiqua" w:eastAsia="Book Antiqua" w:hAnsi="Book Antiqua" w:cs="Book Antiqua"/>
          <w:color w:val="000000"/>
        </w:rPr>
        <w:t>SLE</w:t>
      </w:r>
      <w:r>
        <w:rPr>
          <w:rFonts w:ascii="Book Antiqua" w:eastAsia="Book Antiqua" w:hAnsi="Book Antiqua" w:cs="Book Antiqua"/>
          <w:color w:val="000000"/>
          <w:shd w:val="clear" w:color="auto" w:fill="FFFFFF"/>
        </w:rPr>
        <w:t>, or other conservative interventions</w:t>
      </w:r>
      <w:r>
        <w:rPr>
          <w:rFonts w:ascii="Book Antiqua" w:eastAsia="Book Antiqua" w:hAnsi="Book Antiqua" w:cs="Book Antiqua"/>
          <w:color w:val="000000"/>
        </w:rPr>
        <w:t>.</w:t>
      </w:r>
    </w:p>
    <w:p w14:paraId="0C5FAAA2" w14:textId="4C8DE295" w:rsidR="00A77B3E" w:rsidRDefault="00000000">
      <w:pPr>
        <w:spacing w:line="360" w:lineRule="auto"/>
        <w:ind w:firstLine="720"/>
        <w:jc w:val="both"/>
        <w:rPr>
          <w:rFonts w:ascii="Book Antiqua" w:hAnsi="Book Antiqua" w:cs="Book Antiqua"/>
          <w:color w:val="000000"/>
          <w:lang w:eastAsia="zh-CN"/>
        </w:rPr>
      </w:pPr>
      <w:r>
        <w:rPr>
          <w:rFonts w:ascii="Book Antiqua" w:eastAsia="Book Antiqua" w:hAnsi="Book Antiqua" w:cs="Book Antiqua"/>
          <w:color w:val="000000"/>
        </w:rPr>
        <w:t>We excluded the following studies: (</w:t>
      </w:r>
      <w:r w:rsidR="006E03AB">
        <w:rPr>
          <w:rFonts w:ascii="Book Antiqua" w:hAnsi="Book Antiqua" w:cs="Book Antiqua" w:hint="eastAsia"/>
          <w:color w:val="000000"/>
          <w:lang w:eastAsia="zh-CN"/>
        </w:rPr>
        <w:t>1</w:t>
      </w:r>
      <w:r>
        <w:rPr>
          <w:rFonts w:ascii="Book Antiqua" w:eastAsia="Book Antiqua" w:hAnsi="Book Antiqua" w:cs="Book Antiqua"/>
          <w:color w:val="000000"/>
        </w:rPr>
        <w:t>) Case reports</w:t>
      </w:r>
      <w:r w:rsidR="0053715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537157">
        <w:rPr>
          <w:rFonts w:ascii="Book Antiqua" w:hAnsi="Book Antiqua" w:cs="Book Antiqua" w:hint="eastAsia"/>
          <w:color w:val="000000"/>
          <w:lang w:eastAsia="zh-CN"/>
        </w:rPr>
        <w:t>c</w:t>
      </w:r>
      <w:r>
        <w:rPr>
          <w:rFonts w:ascii="Book Antiqua" w:eastAsia="Book Antiqua" w:hAnsi="Book Antiqua" w:cs="Book Antiqua"/>
          <w:color w:val="000000"/>
        </w:rPr>
        <w:t>ase series</w:t>
      </w:r>
      <w:r w:rsidR="0053715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537157">
        <w:rPr>
          <w:rFonts w:ascii="Book Antiqua" w:hAnsi="Book Antiqua" w:cs="Book Antiqua" w:hint="eastAsia"/>
          <w:color w:val="000000"/>
          <w:lang w:eastAsia="zh-CN"/>
        </w:rPr>
        <w:t>l</w:t>
      </w:r>
      <w:r>
        <w:rPr>
          <w:rFonts w:ascii="Book Antiqua" w:eastAsia="Book Antiqua" w:hAnsi="Book Antiqua" w:cs="Book Antiqua"/>
          <w:color w:val="000000"/>
        </w:rPr>
        <w:t>iterature reviews</w:t>
      </w:r>
      <w:r w:rsidR="0053715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537157">
        <w:rPr>
          <w:rFonts w:ascii="Book Antiqua" w:hAnsi="Book Antiqua" w:cs="Book Antiqua" w:hint="eastAsia"/>
          <w:color w:val="000000"/>
          <w:lang w:eastAsia="zh-CN"/>
        </w:rPr>
        <w:t>s</w:t>
      </w:r>
      <w:r>
        <w:rPr>
          <w:rFonts w:ascii="Book Antiqua" w:eastAsia="Book Antiqua" w:hAnsi="Book Antiqua" w:cs="Book Antiqua"/>
          <w:color w:val="000000"/>
        </w:rPr>
        <w:t>ystematic reviews</w:t>
      </w:r>
      <w:r w:rsidR="0053715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537157">
        <w:rPr>
          <w:rFonts w:ascii="Book Antiqua" w:hAnsi="Book Antiqua" w:cs="Book Antiqua" w:hint="eastAsia"/>
          <w:color w:val="000000"/>
          <w:lang w:eastAsia="zh-CN"/>
        </w:rPr>
        <w:t>m</w:t>
      </w:r>
      <w:r>
        <w:rPr>
          <w:rFonts w:ascii="Book Antiqua" w:eastAsia="Book Antiqua" w:hAnsi="Book Antiqua" w:cs="Book Antiqua"/>
          <w:color w:val="000000"/>
        </w:rPr>
        <w:t>eta-analyses</w:t>
      </w:r>
      <w:r w:rsidR="0053715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537157">
        <w:rPr>
          <w:rFonts w:ascii="Book Antiqua" w:hAnsi="Book Antiqua" w:cs="Book Antiqua" w:hint="eastAsia"/>
          <w:color w:val="000000"/>
          <w:lang w:eastAsia="zh-CN"/>
        </w:rPr>
        <w:t>s</w:t>
      </w:r>
      <w:r>
        <w:rPr>
          <w:rFonts w:ascii="Book Antiqua" w:eastAsia="Book Antiqua" w:hAnsi="Book Antiqua" w:cs="Book Antiqua"/>
          <w:color w:val="000000"/>
        </w:rPr>
        <w:t>ingle arm studies</w:t>
      </w:r>
      <w:r w:rsidR="0053715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E03AB">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non-randomized studies such as retrospective or prospective studies</w:t>
      </w:r>
      <w:r w:rsidR="0053715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6E03AB">
        <w:rPr>
          <w:rFonts w:ascii="Book Antiqua" w:hAnsi="Book Antiqua" w:cs="Book Antiqua" w:hint="eastAsia"/>
          <w:color w:val="000000"/>
          <w:shd w:val="clear" w:color="auto" w:fill="FFFFFF"/>
          <w:lang w:eastAsia="zh-CN"/>
        </w:rPr>
        <w:t>8</w:t>
      </w:r>
      <w:r>
        <w:rPr>
          <w:rFonts w:ascii="Book Antiqua" w:eastAsia="Book Antiqua" w:hAnsi="Book Antiqua" w:cs="Book Antiqua"/>
          <w:color w:val="000000"/>
          <w:shd w:val="clear" w:color="auto" w:fill="FFFFFF"/>
        </w:rPr>
        <w:t xml:space="preserve">) studies without </w:t>
      </w:r>
      <w:r w:rsidR="005248F3">
        <w:rPr>
          <w:rFonts w:ascii="Book Antiqua" w:eastAsia="Book Antiqua" w:hAnsi="Book Antiqua" w:cs="Book Antiqua"/>
          <w:color w:val="000000"/>
        </w:rPr>
        <w:t>SLE</w:t>
      </w:r>
      <w:r>
        <w:rPr>
          <w:rFonts w:ascii="Book Antiqua" w:eastAsia="Book Antiqua" w:hAnsi="Book Antiqua" w:cs="Book Antiqua"/>
          <w:color w:val="000000"/>
          <w:shd w:val="clear" w:color="auto" w:fill="FFFFFF"/>
        </w:rPr>
        <w:t xml:space="preserve"> intervention groups</w:t>
      </w:r>
      <w:r w:rsidR="0053715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37157">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shd w:val="clear" w:color="auto" w:fill="FFFFFF"/>
        </w:rPr>
        <w:t>) animal studies</w:t>
      </w:r>
      <w:r w:rsidR="0053715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37157">
        <w:rPr>
          <w:rFonts w:ascii="Book Antiqua" w:hAnsi="Book Antiqua" w:cs="Book Antiqua" w:hint="eastAsia"/>
          <w:color w:val="000000"/>
          <w:shd w:val="clear" w:color="auto" w:fill="FFFFFF"/>
          <w:lang w:eastAsia="zh-CN"/>
        </w:rPr>
        <w:t>10</w:t>
      </w:r>
      <w:r>
        <w:rPr>
          <w:rFonts w:ascii="Book Antiqua" w:eastAsia="Book Antiqua" w:hAnsi="Book Antiqua" w:cs="Book Antiqua"/>
          <w:color w:val="000000"/>
          <w:shd w:val="clear" w:color="auto" w:fill="FFFFFF"/>
        </w:rPr>
        <w:t>) unpublished studies</w:t>
      </w:r>
      <w:r w:rsidR="0053715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w:t>
      </w:r>
      <w:r w:rsidR="00537157">
        <w:rPr>
          <w:rFonts w:ascii="Book Antiqua" w:hAnsi="Book Antiqua" w:cs="Book Antiqua" w:hint="eastAsia"/>
          <w:color w:val="000000"/>
          <w:shd w:val="clear" w:color="auto" w:fill="FFFFFF"/>
          <w:lang w:eastAsia="zh-CN"/>
        </w:rPr>
        <w:t>11</w:t>
      </w:r>
      <w:r>
        <w:rPr>
          <w:rFonts w:ascii="Book Antiqua" w:eastAsia="Book Antiqua" w:hAnsi="Book Antiqua" w:cs="Book Antiqua"/>
          <w:color w:val="000000"/>
          <w:shd w:val="clear" w:color="auto" w:fill="FFFFFF"/>
        </w:rPr>
        <w:t>) publications in a language other than English.</w:t>
      </w:r>
      <w:r>
        <w:rPr>
          <w:rFonts w:ascii="Book Antiqua" w:eastAsia="Book Antiqua" w:hAnsi="Book Antiqua" w:cs="Book Antiqua"/>
          <w:color w:val="000000"/>
        </w:rPr>
        <w:t xml:space="preserve"> </w:t>
      </w:r>
    </w:p>
    <w:p w14:paraId="081B67ED" w14:textId="77777777" w:rsidR="00AA1416" w:rsidRDefault="00AA1416">
      <w:pPr>
        <w:spacing w:line="360" w:lineRule="auto"/>
        <w:jc w:val="both"/>
        <w:rPr>
          <w:rFonts w:ascii="Book Antiqua" w:hAnsi="Book Antiqua" w:cs="Book Antiqua"/>
          <w:lang w:eastAsia="zh-CN"/>
        </w:rPr>
      </w:pPr>
    </w:p>
    <w:p w14:paraId="4D21BBE1" w14:textId="46460ADC" w:rsidR="00A77B3E" w:rsidRPr="00E47C21" w:rsidRDefault="00000000">
      <w:pPr>
        <w:spacing w:line="360" w:lineRule="auto"/>
        <w:jc w:val="both"/>
        <w:rPr>
          <w:i/>
          <w:iCs/>
        </w:rPr>
      </w:pPr>
      <w:r w:rsidRPr="00E47C21">
        <w:rPr>
          <w:rFonts w:ascii="Book Antiqua" w:eastAsia="Book Antiqua" w:hAnsi="Book Antiqua" w:cs="Book Antiqua"/>
          <w:b/>
          <w:bCs/>
          <w:i/>
          <w:iCs/>
          <w:color w:val="000000"/>
        </w:rPr>
        <w:lastRenderedPageBreak/>
        <w:t xml:space="preserve">Data </w:t>
      </w:r>
      <w:r w:rsidR="00E47C21" w:rsidRPr="00E47C21">
        <w:rPr>
          <w:rFonts w:ascii="Book Antiqua" w:hAnsi="Book Antiqua" w:cs="Book Antiqua" w:hint="eastAsia"/>
          <w:b/>
          <w:bCs/>
          <w:i/>
          <w:iCs/>
          <w:color w:val="000000"/>
          <w:lang w:eastAsia="zh-CN"/>
        </w:rPr>
        <w:t>e</w:t>
      </w:r>
      <w:r w:rsidRPr="00E47C21">
        <w:rPr>
          <w:rFonts w:ascii="Book Antiqua" w:eastAsia="Book Antiqua" w:hAnsi="Book Antiqua" w:cs="Book Antiqua"/>
          <w:b/>
          <w:bCs/>
          <w:i/>
          <w:iCs/>
          <w:color w:val="000000"/>
        </w:rPr>
        <w:t>xtraction</w:t>
      </w:r>
    </w:p>
    <w:p w14:paraId="223174F7" w14:textId="5C365A61" w:rsidR="00A77B3E" w:rsidRDefault="00000000">
      <w:pPr>
        <w:spacing w:line="360" w:lineRule="auto"/>
        <w:jc w:val="both"/>
      </w:pPr>
      <w:r>
        <w:rPr>
          <w:rFonts w:ascii="Book Antiqua" w:eastAsia="Book Antiqua" w:hAnsi="Book Antiqua" w:cs="Book Antiqua"/>
          <w:color w:val="000000"/>
          <w:shd w:val="clear" w:color="auto" w:fill="FFFFFF"/>
        </w:rPr>
        <w:t>Three authors independently (</w:t>
      </w:r>
      <w:r w:rsidR="00AA1416" w:rsidRPr="00AA1416">
        <w:rPr>
          <w:rFonts w:ascii="Book Antiqua" w:eastAsia="Book Antiqua" w:hAnsi="Book Antiqua" w:cs="Book Antiqua"/>
          <w:color w:val="000000"/>
          <w:shd w:val="clear" w:color="auto" w:fill="FFFFFF"/>
        </w:rPr>
        <w:t>Perez</w:t>
      </w:r>
      <w:r w:rsidR="00AA1416" w:rsidRPr="00AA1416">
        <w:rPr>
          <w:rFonts w:ascii="Book Antiqua" w:eastAsia="Book Antiqua" w:hAnsi="Book Antiqua" w:cs="Book Antiqua" w:hint="eastAsia"/>
          <w:color w:val="000000"/>
          <w:shd w:val="clear" w:color="auto" w:fill="FFFFFF"/>
        </w:rPr>
        <w:t xml:space="preserve"> JA</w:t>
      </w:r>
      <w:r w:rsidRPr="00AA1416">
        <w:rPr>
          <w:rFonts w:ascii="Book Antiqua" w:eastAsia="Book Antiqua" w:hAnsi="Book Antiqua" w:cs="Book Antiqua"/>
          <w:color w:val="000000"/>
          <w:shd w:val="clear" w:color="auto" w:fill="FFFFFF"/>
        </w:rPr>
        <w:t xml:space="preserve">, </w:t>
      </w:r>
      <w:r w:rsidR="00AA1416" w:rsidRPr="00AA1416">
        <w:rPr>
          <w:rFonts w:ascii="Book Antiqua" w:eastAsia="Book Antiqua" w:hAnsi="Book Antiqua" w:cs="Book Antiqua"/>
          <w:color w:val="000000"/>
          <w:shd w:val="clear" w:color="auto" w:fill="FFFFFF"/>
        </w:rPr>
        <w:t>Banga A</w:t>
      </w:r>
      <w:r w:rsidRPr="00AA1416">
        <w:rPr>
          <w:rFonts w:ascii="Book Antiqua" w:eastAsia="Book Antiqua" w:hAnsi="Book Antiqua" w:cs="Book Antiqua"/>
          <w:color w:val="000000"/>
          <w:shd w:val="clear" w:color="auto" w:fill="FFFFFF"/>
        </w:rPr>
        <w:t xml:space="preserve">, </w:t>
      </w:r>
      <w:r w:rsidR="00AA1416" w:rsidRPr="00AA1416">
        <w:rPr>
          <w:rFonts w:ascii="Book Antiqua" w:eastAsia="Book Antiqua" w:hAnsi="Book Antiqua" w:cs="Book Antiqua"/>
          <w:color w:val="000000"/>
          <w:shd w:val="clear" w:color="auto" w:fill="FFFFFF"/>
        </w:rPr>
        <w:t xml:space="preserve">Qasba </w:t>
      </w:r>
      <w:r w:rsidR="00AA1416" w:rsidRPr="00AA1416">
        <w:rPr>
          <w:rFonts w:ascii="Book Antiqua" w:eastAsia="Book Antiqua" w:hAnsi="Book Antiqua" w:cs="Book Antiqua" w:hint="eastAsia"/>
          <w:color w:val="000000"/>
          <w:shd w:val="clear" w:color="auto" w:fill="FFFFFF"/>
        </w:rPr>
        <w:t>RK</w:t>
      </w:r>
      <w:r>
        <w:rPr>
          <w:rFonts w:ascii="Book Antiqua" w:eastAsia="Book Antiqua" w:hAnsi="Book Antiqua" w:cs="Book Antiqua"/>
          <w:color w:val="000000"/>
          <w:shd w:val="clear" w:color="auto" w:fill="FFFFFF"/>
        </w:rPr>
        <w:t>) extracted data including general information (Authors, DOI, Title, Journal, year of publication), Characteristics of studies and participants (site/ country, period of study, number of centers, study design, SLE/</w:t>
      </w:r>
      <w:r w:rsidR="006171C6">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 SLE related numbers) and outcomes (SLE/</w:t>
      </w:r>
      <w:r w:rsidR="006171C6">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 SLE Rebleeding number, types of treatment, Mean number of units blood transfused, type of intervention, need for surgery, all-cause mortality and hospital length of stay). All this data was transferred into a pre-piloted extraction form in Google Sheets. A Fourth author (GJ) checked the extracted data independently for validity.</w:t>
      </w:r>
    </w:p>
    <w:p w14:paraId="5E60F37B" w14:textId="79D96AAA" w:rsidR="00A77B3E" w:rsidRDefault="00000000" w:rsidP="00E47C21">
      <w:pPr>
        <w:spacing w:line="360" w:lineRule="auto"/>
        <w:ind w:firstLineChars="200" w:firstLine="480"/>
        <w:jc w:val="both"/>
        <w:rPr>
          <w:rFonts w:ascii="Book Antiqua" w:hAnsi="Book Antiqua" w:cs="Book Antiqua"/>
          <w:color w:val="000000"/>
          <w:shd w:val="clear" w:color="auto" w:fill="FFFFFF"/>
          <w:lang w:eastAsia="zh-CN"/>
        </w:rPr>
      </w:pPr>
      <w:r>
        <w:rPr>
          <w:rFonts w:ascii="Book Antiqua" w:eastAsia="Book Antiqua" w:hAnsi="Book Antiqua" w:cs="Book Antiqua"/>
          <w:color w:val="000000"/>
        </w:rPr>
        <w:t xml:space="preserve">Our outcomes were: </w:t>
      </w:r>
      <w:r>
        <w:rPr>
          <w:rFonts w:ascii="Book Antiqua" w:eastAsia="Book Antiqua" w:hAnsi="Book Antiqua" w:cs="Book Antiqua"/>
          <w:color w:val="000000"/>
          <w:shd w:val="clear" w:color="auto" w:fill="FFFFFF"/>
        </w:rPr>
        <w:t>(</w:t>
      </w:r>
      <w:r w:rsidR="00E47C21">
        <w:rPr>
          <w:rFonts w:ascii="Book Antiqua" w:hAnsi="Book Antiqua" w:cs="Book Antiqua" w:hint="eastAsia"/>
          <w:color w:val="000000"/>
          <w:shd w:val="clear" w:color="auto" w:fill="FFFFFF"/>
          <w:lang w:eastAsia="zh-CN"/>
        </w:rPr>
        <w:t>1</w:t>
      </w:r>
      <w:r>
        <w:rPr>
          <w:rFonts w:ascii="Book Antiqua" w:eastAsia="Book Antiqua" w:hAnsi="Book Antiqua" w:cs="Book Antiqua"/>
          <w:color w:val="000000"/>
          <w:shd w:val="clear" w:color="auto" w:fill="FFFFFF"/>
        </w:rPr>
        <w:t>) Recurrent bleeding</w:t>
      </w:r>
      <w:r w:rsidR="00E47C2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E47C21">
        <w:rPr>
          <w:rFonts w:ascii="Book Antiqua" w:hAnsi="Book Antiqua" w:cs="Book Antiqua" w:hint="eastAsia"/>
          <w:color w:val="000000"/>
          <w:shd w:val="clear" w:color="auto" w:fill="FFFFFF"/>
          <w:lang w:eastAsia="zh-CN"/>
        </w:rPr>
        <w:t>2</w:t>
      </w:r>
      <w:r>
        <w:rPr>
          <w:rFonts w:ascii="Book Antiqua" w:eastAsia="Book Antiqua" w:hAnsi="Book Antiqua" w:cs="Book Antiqua"/>
          <w:color w:val="000000"/>
          <w:shd w:val="clear" w:color="auto" w:fill="FFFFFF"/>
        </w:rPr>
        <w:t xml:space="preserve">) </w:t>
      </w:r>
      <w:r w:rsidR="00E47C21">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ll-cause mortality, (</w:t>
      </w:r>
      <w:r w:rsidR="00E47C21">
        <w:rPr>
          <w:rFonts w:ascii="Book Antiqua" w:hAnsi="Book Antiqua" w:cs="Book Antiqua" w:hint="eastAsia"/>
          <w:color w:val="000000"/>
          <w:shd w:val="clear" w:color="auto" w:fill="FFFFFF"/>
          <w:lang w:eastAsia="zh-CN"/>
        </w:rPr>
        <w:t>3</w:t>
      </w:r>
      <w:r>
        <w:rPr>
          <w:rFonts w:ascii="Book Antiqua" w:eastAsia="Book Antiqua" w:hAnsi="Book Antiqua" w:cs="Book Antiqua"/>
          <w:color w:val="000000"/>
          <w:shd w:val="clear" w:color="auto" w:fill="FFFFFF"/>
        </w:rPr>
        <w:t xml:space="preserve">) </w:t>
      </w:r>
      <w:r w:rsidR="00E47C21">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eed for surgery</w:t>
      </w:r>
      <w:r w:rsidR="00E47C2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E47C21">
        <w:rPr>
          <w:rFonts w:ascii="Book Antiqua" w:hAnsi="Book Antiqua" w:cs="Book Antiqua" w:hint="eastAsia"/>
          <w:color w:val="000000"/>
          <w:shd w:val="clear" w:color="auto" w:fill="FFFFFF"/>
          <w:lang w:eastAsia="zh-CN"/>
        </w:rPr>
        <w:t>4</w:t>
      </w:r>
      <w:r>
        <w:rPr>
          <w:rFonts w:ascii="Book Antiqua" w:eastAsia="Book Antiqua" w:hAnsi="Book Antiqua" w:cs="Book Antiqua"/>
          <w:color w:val="000000"/>
          <w:shd w:val="clear" w:color="auto" w:fill="FFFFFF"/>
        </w:rPr>
        <w:t xml:space="preserve">) </w:t>
      </w:r>
      <w:r w:rsidR="00E47C21">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ean number of units of blood transfused</w:t>
      </w:r>
      <w:r w:rsidR="00E47C2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w:t>
      </w:r>
      <w:r w:rsidR="00E47C21">
        <w:rPr>
          <w:rFonts w:ascii="Book Antiqua" w:hAnsi="Book Antiqua" w:cs="Book Antiqua" w:hint="eastAsia"/>
          <w:color w:val="000000"/>
          <w:shd w:val="clear" w:color="auto" w:fill="FFFFFF"/>
          <w:lang w:eastAsia="zh-CN"/>
        </w:rPr>
        <w:t>5</w:t>
      </w:r>
      <w:r>
        <w:rPr>
          <w:rFonts w:ascii="Book Antiqua" w:eastAsia="Book Antiqua" w:hAnsi="Book Antiqua" w:cs="Book Antiqua"/>
          <w:color w:val="000000"/>
          <w:shd w:val="clear" w:color="auto" w:fill="FFFFFF"/>
        </w:rPr>
        <w:t xml:space="preserve">) </w:t>
      </w:r>
      <w:r w:rsidR="00E47C21">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ean number of hospital days.</w:t>
      </w:r>
    </w:p>
    <w:p w14:paraId="16CD27D2" w14:textId="77777777" w:rsidR="00E47C21" w:rsidRPr="00E47C21" w:rsidRDefault="00E47C21" w:rsidP="00E47C21">
      <w:pPr>
        <w:spacing w:line="360" w:lineRule="auto"/>
        <w:jc w:val="both"/>
        <w:rPr>
          <w:lang w:eastAsia="zh-CN"/>
        </w:rPr>
      </w:pPr>
    </w:p>
    <w:p w14:paraId="4869A806" w14:textId="5D31963D" w:rsidR="00A77B3E" w:rsidRPr="00E47C21" w:rsidRDefault="00000000">
      <w:pPr>
        <w:spacing w:line="360" w:lineRule="auto"/>
        <w:jc w:val="both"/>
        <w:rPr>
          <w:i/>
          <w:iCs/>
        </w:rPr>
      </w:pPr>
      <w:r w:rsidRPr="00E47C21">
        <w:rPr>
          <w:rFonts w:ascii="Book Antiqua" w:eastAsia="Book Antiqua" w:hAnsi="Book Antiqua" w:cs="Book Antiqua"/>
          <w:b/>
          <w:bCs/>
          <w:i/>
          <w:iCs/>
          <w:color w:val="000000"/>
        </w:rPr>
        <w:t xml:space="preserve">Statistical </w:t>
      </w:r>
      <w:r w:rsidR="00E47C21" w:rsidRPr="00E47C21">
        <w:rPr>
          <w:rFonts w:ascii="Book Antiqua" w:hAnsi="Book Antiqua" w:cs="Book Antiqua" w:hint="eastAsia"/>
          <w:b/>
          <w:bCs/>
          <w:i/>
          <w:iCs/>
          <w:color w:val="000000"/>
          <w:lang w:eastAsia="zh-CN"/>
        </w:rPr>
        <w:t>a</w:t>
      </w:r>
      <w:r w:rsidRPr="00E47C21">
        <w:rPr>
          <w:rFonts w:ascii="Book Antiqua" w:eastAsia="Book Antiqua" w:hAnsi="Book Antiqua" w:cs="Book Antiqua"/>
          <w:b/>
          <w:bCs/>
          <w:i/>
          <w:iCs/>
          <w:color w:val="000000"/>
        </w:rPr>
        <w:t>nalysis</w:t>
      </w:r>
    </w:p>
    <w:p w14:paraId="185FCF11" w14:textId="382204D6" w:rsidR="00A77B3E" w:rsidRPr="001E0ED9" w:rsidRDefault="00000000">
      <w:pPr>
        <w:spacing w:line="360" w:lineRule="auto"/>
        <w:jc w:val="both"/>
        <w:rPr>
          <w:rFonts w:ascii="Book Antiqua" w:hAnsi="Book Antiqua" w:cs="Book Antiqua"/>
          <w:color w:val="000000"/>
          <w:szCs w:val="20"/>
          <w:vertAlign w:val="superscript"/>
          <w:lang w:eastAsia="zh-CN"/>
        </w:rPr>
      </w:pPr>
      <w:r>
        <w:rPr>
          <w:rFonts w:ascii="Book Antiqua" w:eastAsia="Book Antiqua" w:hAnsi="Book Antiqua" w:cs="Book Antiqua"/>
          <w:color w:val="000000"/>
        </w:rPr>
        <w:t xml:space="preserve">We used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5.4.1 version, the Cochrane Collaboration, 2020, to assess all results</w:t>
      </w:r>
      <w:r w:rsidR="00F24B60">
        <w:rPr>
          <w:rFonts w:ascii="Book Antiqua" w:eastAsia="Book Antiqua" w:hAnsi="Book Antiqua" w:cs="Book Antiqua"/>
          <w:color w:val="000000"/>
        </w:rPr>
        <w:fldChar w:fldCharType="begin">
          <w:fldData xml:space="preserve">PEVuZE5vdGU+PENpdGU+PEF1dGhvcj5TaGFoPC9BdXRob3I+PFllYXI+MjAyMzwvWWVhcj48UmVj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</w:fldData>
        </w:fldChar>
      </w:r>
      <w:r w:rsidR="00F24B60">
        <w:rPr>
          <w:rFonts w:ascii="Book Antiqua" w:eastAsia="Book Antiqua" w:hAnsi="Book Antiqua" w:cs="Book Antiqua"/>
          <w:color w:val="000000"/>
        </w:rPr>
        <w:instrText xml:space="preserve"> ADDIN EN.CITE </w:instrText>
      </w:r>
      <w:r w:rsidR="00F24B60">
        <w:rPr>
          <w:rFonts w:ascii="Book Antiqua" w:eastAsia="Book Antiqua" w:hAnsi="Book Antiqua" w:cs="Book Antiqua"/>
          <w:color w:val="000000"/>
        </w:rPr>
        <w:fldChar w:fldCharType="begin">
          <w:fldData xml:space="preserve">PEVuZE5vdGU+PENpdGU+PEF1dGhvcj5TaGFoPC9BdXRob3I+PFllYXI+MjAyMzwvWWVhcj48UmVj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</w:fldData>
        </w:fldChar>
      </w:r>
      <w:r w:rsidR="00F24B60">
        <w:rPr>
          <w:rFonts w:ascii="Book Antiqua" w:eastAsia="Book Antiqua" w:hAnsi="Book Antiqua" w:cs="Book Antiqua"/>
          <w:color w:val="000000"/>
        </w:rPr>
        <w:instrText xml:space="preserve"> ADDIN EN.CITE.DATA </w:instrText>
      </w:r>
      <w:r w:rsidR="00F24B60">
        <w:rPr>
          <w:rFonts w:ascii="Book Antiqua" w:eastAsia="Book Antiqua" w:hAnsi="Book Antiqua" w:cs="Book Antiqua"/>
          <w:color w:val="000000"/>
        </w:rPr>
      </w:r>
      <w:r w:rsidR="00F24B60">
        <w:rPr>
          <w:rFonts w:ascii="Book Antiqua" w:eastAsia="Book Antiqua" w:hAnsi="Book Antiqua" w:cs="Book Antiqua"/>
          <w:color w:val="000000"/>
        </w:rPr>
        <w:fldChar w:fldCharType="end"/>
      </w:r>
      <w:r w:rsidR="00F24B60">
        <w:rPr>
          <w:rFonts w:ascii="Book Antiqua" w:eastAsia="Book Antiqua" w:hAnsi="Book Antiqua" w:cs="Book Antiqua"/>
          <w:color w:val="000000"/>
        </w:rPr>
      </w:r>
      <w:r w:rsidR="00F24B60">
        <w:rPr>
          <w:rFonts w:ascii="Book Antiqua" w:eastAsia="Book Antiqua" w:hAnsi="Book Antiqua" w:cs="Book Antiqua"/>
          <w:color w:val="000000"/>
        </w:rPr>
        <w:fldChar w:fldCharType="separate"/>
      </w:r>
      <w:r w:rsidR="00F24B60" w:rsidRPr="00214C2F">
        <w:rPr>
          <w:rFonts w:ascii="Book Antiqua" w:eastAsia="Book Antiqua" w:hAnsi="Book Antiqua" w:cs="Book Antiqua"/>
          <w:noProof/>
          <w:color w:val="000000"/>
          <w:vertAlign w:val="superscript"/>
        </w:rPr>
        <w:t>[10]</w:t>
      </w:r>
      <w:r w:rsidR="00F24B60">
        <w:rPr>
          <w:rFonts w:ascii="Book Antiqua" w:eastAsia="Book Antiqua" w:hAnsi="Book Antiqua" w:cs="Book Antiqua"/>
          <w:color w:val="000000"/>
        </w:rPr>
        <w:fldChar w:fldCharType="end"/>
      </w:r>
      <w:r>
        <w:rPr>
          <w:rFonts w:ascii="Book Antiqua" w:eastAsia="Book Antiqua" w:hAnsi="Book Antiqua" w:cs="Book Antiqua"/>
          <w:color w:val="000000"/>
        </w:rPr>
        <w:t>, and Microsoft Excel to interpret and assess all results. After extracting raw data for events and non-events from each RCT, we calculated crude odds ratios (OR) using the Mantel-Haenszel method for each study with corresponding 95% confidence intervals (CI) using the random-effects model</w:t>
      </w:r>
      <w:r w:rsidR="00214C2F">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&lt;EndNote&gt;&lt;Cite&gt;&lt;Author&gt;Deeks JJ&lt;/Author&gt;&lt;Year&gt;2022&lt;/Year&gt;&lt;RecNum&gt;4567&lt;/RecNum&gt;&lt;DisplayText&gt;&lt;style face="superscript"&gt;[11]&lt;/style&gt;&lt;/DisplayText&gt;&lt;record&gt;&lt;rec-number&gt;4567&lt;/rec-number&gt;&lt;foreign-keys&gt;&lt;key app="EN" db-id="z92ae2ed7vwfs5essv7vaevl9txpda99r5es" timestamp="1685710994" guid="1c928f25-1570-48cd-be62-101d492113d8"&gt;4567&lt;/key&gt;&lt;/foreign-keys&gt;&lt;ref-type name="Book"&gt;6&lt;/ref-type&gt;&lt;contributors&gt;&lt;authors&gt;&lt;author&gt;Deeks JJ, Higgins JPT, Altman DG (editors)&lt;/author&gt;&lt;/authors&gt;&lt;secondary-authors&gt;&lt;author&gt;Higgins JPT, Thomas J, Chandler J, Cumpston M, Li T, Page MJ, Welch VA (editors)&lt;/author&gt;&lt;/secondary-authors&gt;&lt;/contributors&gt;&lt;titles&gt;&lt;title&gt;Chapter 10: Analysing data and undertaking meta-analyses.&lt;/title&gt;&lt;secondary-title&gt;Cochrane Handbook for Systematic Reviews of Interventions version 6.3 (updated February 2022)&lt;/secondary-title&gt;&lt;/titles&gt;&lt;dates&gt;&lt;year&gt;2022&lt;/year&gt;&lt;/dates&gt;&lt;publisher&gt;Cochrane&lt;/publisher&gt;&lt;urls&gt;&lt;/urls&gt;&lt;/record&gt;&lt;/Cite&gt;&lt;/EndNote&gt;</w:instrText>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[11]</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xml:space="preserve">. Differences were considered statistically significant at a </w:t>
      </w:r>
      <w:r w:rsidR="00DC4B31" w:rsidRPr="00DC4B31">
        <w:rPr>
          <w:rFonts w:ascii="Book Antiqua" w:hAnsi="Book Antiqua" w:cs="Book Antiqua" w:hint="eastAsia"/>
          <w:i/>
          <w:iCs/>
          <w:color w:val="000000"/>
          <w:lang w:eastAsia="zh-CN"/>
        </w:rPr>
        <w:t>P</w:t>
      </w:r>
      <w:r>
        <w:rPr>
          <w:rFonts w:ascii="Book Antiqua" w:eastAsia="Book Antiqua" w:hAnsi="Book Antiqua" w:cs="Book Antiqua"/>
          <w:color w:val="000000"/>
        </w:rPr>
        <w:t>-value &lt; 0.05. For continuous outcomes, a previously proven technique was used to convert the median to mean</w:t>
      </w:r>
      <w:r w:rsidR="00214C2F">
        <w:rPr>
          <w:rFonts w:ascii="Book Antiqua" w:eastAsia="Book Antiqua" w:hAnsi="Book Antiqua" w:cs="Book Antiqua"/>
          <w:color w:val="000000"/>
        </w:rPr>
        <w:fldChar w:fldCharType="begin">
          <w:fldData xml:space="preserve">PEVuZE5vdGU+PENpdGU+PEF1dGhvcj5XYW48L0F1dGhvcj48WWVhcj4yMDE0PC9ZZWFyPjxSZWNO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</w:fldData>
        </w:fldChar>
      </w:r>
      <w:r w:rsidR="00214C2F">
        <w:rPr>
          <w:rFonts w:ascii="Book Antiqua" w:eastAsia="Book Antiqua" w:hAnsi="Book Antiqua" w:cs="Book Antiqua"/>
          <w:color w:val="000000"/>
        </w:rPr>
        <w:instrText xml:space="preserve"> ADDIN EN.CITE </w:instrText>
      </w:r>
      <w:r w:rsidR="00214C2F">
        <w:rPr>
          <w:rFonts w:ascii="Book Antiqua" w:eastAsia="Book Antiqua" w:hAnsi="Book Antiqua" w:cs="Book Antiqua"/>
          <w:color w:val="000000"/>
        </w:rPr>
        <w:fldChar w:fldCharType="begin">
          <w:fldData xml:space="preserve">PEVuZE5vdGU+PENpdGU+PEF1dGhvcj5XYW48L0F1dGhvcj48WWVhcj4yMDE0PC9ZZWFyPjxSZWNO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</w:fldData>
        </w:fldChar>
      </w:r>
      <w:r w:rsidR="00214C2F">
        <w:rPr>
          <w:rFonts w:ascii="Book Antiqua" w:eastAsia="Book Antiqua" w:hAnsi="Book Antiqua" w:cs="Book Antiqua"/>
          <w:color w:val="000000"/>
        </w:rPr>
        <w:instrText xml:space="preserve"> ADDIN EN.CITE.DATA </w:instrText>
      </w:r>
      <w:r w:rsidR="00214C2F">
        <w:rPr>
          <w:rFonts w:ascii="Book Antiqua" w:eastAsia="Book Antiqua" w:hAnsi="Book Antiqua" w:cs="Book Antiqua"/>
          <w:color w:val="000000"/>
        </w:rPr>
      </w:r>
      <w:r w:rsidR="00214C2F">
        <w:rPr>
          <w:rFonts w:ascii="Book Antiqua" w:eastAsia="Book Antiqua" w:hAnsi="Book Antiqua" w:cs="Book Antiqua"/>
          <w:color w:val="000000"/>
        </w:rPr>
        <w:fldChar w:fldCharType="end"/>
      </w:r>
      <w:r w:rsidR="00214C2F">
        <w:rPr>
          <w:rFonts w:ascii="Book Antiqua" w:eastAsia="Book Antiqua" w:hAnsi="Book Antiqua" w:cs="Book Antiqua"/>
          <w:color w:val="000000"/>
        </w:rPr>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[12]</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and then estimates for mean differences were produced using the random effects model</w:t>
      </w:r>
      <w:r w:rsidR="00214C2F">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&lt;EndNote&gt;&lt;Cite&gt;&lt;Author&gt;Deeks JJ&lt;/Author&gt;&lt;Year&gt;2022&lt;/Year&gt;&lt;RecNum&gt;4567&lt;/RecNum&gt;&lt;DisplayText&gt;&lt;style face="superscript"&gt;[11]&lt;/style&gt;&lt;/DisplayText&gt;&lt;record&gt;&lt;rec-number&gt;4567&lt;/rec-number&gt;&lt;foreign-keys&gt;&lt;key app="EN" db-id="z92ae2ed7vwfs5essv7vaevl9txpda99r5es" timestamp="1685710994" guid="1c928f25-1570-48cd-be62-101d492113d8"&gt;4567&lt;/key&gt;&lt;/foreign-keys&gt;&lt;ref-type name="Book"&gt;6&lt;/ref-type&gt;&lt;contributors&gt;&lt;authors&gt;&lt;author&gt;Deeks JJ, Higgins JPT, Altman DG (editors)&lt;/author&gt;&lt;/authors&gt;&lt;secondary-authors&gt;&lt;author&gt;Higgins JPT, Thomas J, Chandler J, Cumpston M, Li T, Page MJ, Welch VA (editors)&lt;/author&gt;&lt;/secondary-authors&gt;&lt;/contributors&gt;&lt;titles&gt;&lt;title&gt;Chapter 10: Analysing data and undertaking meta-analyses.&lt;/title&gt;&lt;secondary-title&gt;Cochrane Handbook for Systematic Reviews of Interventions version 6.3 (updated February 2022)&lt;/secondary-title&gt;&lt;/titles&gt;&lt;dates&gt;&lt;year&gt;2022&lt;/year&gt;&lt;/dates&gt;&lt;publisher&gt;Cochrane&lt;/publisher&gt;&lt;urls&gt;&lt;/urls&gt;&lt;/record&gt;&lt;/Cite&gt;&lt;/EndNote&gt;</w:instrText>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[11]</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Further</w:t>
      </w:r>
      <w:r w:rsidR="00F57481">
        <w:rPr>
          <w:rFonts w:ascii="Book Antiqua" w:hAnsi="Book Antiqua" w:cs="Book Antiqua" w:hint="eastAsia"/>
          <w:color w:val="000000"/>
          <w:lang w:eastAsia="zh-CN"/>
        </w:rPr>
        <w:t xml:space="preserve"> </w:t>
      </w:r>
      <w:r>
        <w:rPr>
          <w:rFonts w:ascii="Book Antiqua" w:eastAsia="Book Antiqua" w:hAnsi="Book Antiqua" w:cs="Book Antiqua"/>
          <w:color w:val="000000"/>
        </w:rPr>
        <w:t>forest plots were generated to present the results of a meta-analysis. Cochrane Q and 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statistics were used to measure heterogeneity and a low-level heterogeneity was defined as 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of 20%</w:t>
      </w:r>
      <w:r w:rsidR="00214C2F">
        <w:rPr>
          <w:rFonts w:ascii="Book Antiqua" w:eastAsia="Book Antiqua" w:hAnsi="Book Antiqua" w:cs="Book Antiqua"/>
          <w:color w:val="000000"/>
        </w:rPr>
        <w:fldChar w:fldCharType="begin"/>
      </w:r>
      <w:r w:rsidR="00214C2F">
        <w:rPr>
          <w:rFonts w:ascii="Book Antiqua" w:eastAsia="Book Antiqua" w:hAnsi="Book Antiqua" w:cs="Book Antiqua"/>
          <w:color w:val="000000"/>
        </w:rPr>
        <w:instrText xml:space="preserve"> ADDIN EN.CITE &lt;EndNote&gt;&lt;Cite&gt;&lt;Author&gt;Deeks JJ&lt;/Author&gt;&lt;Year&gt;2022&lt;/Year&gt;&lt;RecNum&gt;4567&lt;/RecNum&gt;&lt;DisplayText&gt;&lt;style face="superscript"&gt;[11]&lt;/style&gt;&lt;/DisplayText&gt;&lt;record&gt;&lt;rec-number&gt;4567&lt;/rec-number&gt;&lt;foreign-keys&gt;&lt;key app="EN" db-id="z92ae2ed7vwfs5essv7vaevl9txpda99r5es" timestamp="1685710994" guid="1c928f25-1570-48cd-be62-101d492113d8"&gt;4567&lt;/key&gt;&lt;/foreign-keys&gt;&lt;ref-type name="Book"&gt;6&lt;/ref-type&gt;&lt;contributors&gt;&lt;authors&gt;&lt;author&gt;Deeks JJ, Higgins JPT, Altman DG (editors)&lt;/author&gt;&lt;/authors&gt;&lt;secondary-authors&gt;&lt;author&gt;Higgins JPT, Thomas J, Chandler J, Cumpston M, Li T, Page MJ, Welch VA (editors)&lt;/author&gt;&lt;/secondary-authors&gt;&lt;/contributors&gt;&lt;titles&gt;&lt;title&gt;Chapter 10: Analysing data and undertaking meta-analyses.&lt;/title&gt;&lt;secondary-title&gt;Cochrane Handbook for Systematic Reviews of Interventions version 6.3 (updated February 2022)&lt;/secondary-title&gt;&lt;/titles&gt;&lt;dates&gt;&lt;year&gt;2022&lt;/year&gt;&lt;/dates&gt;&lt;publisher&gt;Cochrane&lt;/publisher&gt;&lt;urls&gt;&lt;/urls&gt;&lt;/record&gt;&lt;/Cite&gt;&lt;/EndNote&gt;</w:instrText>
      </w:r>
      <w:r w:rsidR="00214C2F">
        <w:rPr>
          <w:rFonts w:ascii="Book Antiqua" w:eastAsia="Book Antiqua" w:hAnsi="Book Antiqua" w:cs="Book Antiqua"/>
          <w:color w:val="000000"/>
        </w:rPr>
        <w:fldChar w:fldCharType="separate"/>
      </w:r>
      <w:r w:rsidR="00214C2F" w:rsidRPr="00214C2F">
        <w:rPr>
          <w:rFonts w:ascii="Book Antiqua" w:eastAsia="Book Antiqua" w:hAnsi="Book Antiqua" w:cs="Book Antiqua"/>
          <w:noProof/>
          <w:color w:val="000000"/>
          <w:vertAlign w:val="superscript"/>
        </w:rPr>
        <w:t>[11]</w:t>
      </w:r>
      <w:r w:rsidR="00214C2F">
        <w:rPr>
          <w:rFonts w:ascii="Book Antiqua" w:eastAsia="Book Antiqua" w:hAnsi="Book Antiqua" w:cs="Book Antiqua"/>
          <w:color w:val="000000"/>
        </w:rPr>
        <w:fldChar w:fldCharType="end"/>
      </w:r>
      <w:r>
        <w:rPr>
          <w:rFonts w:ascii="Book Antiqua" w:eastAsia="Book Antiqua" w:hAnsi="Book Antiqua" w:cs="Book Antiqua"/>
          <w:color w:val="000000"/>
        </w:rPr>
        <w:t>. The stability of the results was assessed using sensitivity analysis. Funnel plots were used to determine the likelihood of publication bias</w:t>
      </w:r>
      <w:r w:rsidR="00C647D6">
        <w:rPr>
          <w:rFonts w:ascii="Book Antiqua" w:eastAsia="Book Antiqua" w:hAnsi="Book Antiqua" w:cs="Book Antiqua"/>
          <w:color w:val="000000"/>
        </w:rPr>
        <w:t xml:space="preserve"> (</w:t>
      </w:r>
      <w:r w:rsidR="00BB44B7">
        <w:rPr>
          <w:rFonts w:ascii="Book Antiqua" w:eastAsia="Book Antiqua" w:hAnsi="Book Antiqua" w:cs="Book Antiqua"/>
          <w:color w:val="000000"/>
        </w:rPr>
        <w:t>Supplementary</w:t>
      </w:r>
      <w:r w:rsidR="00C647D6">
        <w:rPr>
          <w:rFonts w:ascii="Book Antiqua" w:eastAsia="Book Antiqua" w:hAnsi="Book Antiqua" w:cs="Book Antiqua"/>
          <w:color w:val="000000"/>
        </w:rPr>
        <w:t xml:space="preserve"> Figures 1-7)</w:t>
      </w:r>
      <w:r w:rsidR="00214C2F">
        <w:rPr>
          <w:rFonts w:ascii="Book Antiqua" w:eastAsia="Book Antiqua" w:hAnsi="Book Antiqua" w:cs="Book Antiqua"/>
          <w:color w:val="000000"/>
          <w:szCs w:val="20"/>
          <w:vertAlign w:val="superscript"/>
        </w:rPr>
        <w:fldChar w:fldCharType="begin"/>
      </w:r>
      <w:r w:rsidR="00214C2F">
        <w:rPr>
          <w:rFonts w:ascii="Book Antiqua" w:eastAsia="Book Antiqua" w:hAnsi="Book Antiqua" w:cs="Book Antiqua"/>
          <w:color w:val="000000"/>
          <w:szCs w:val="20"/>
          <w:vertAlign w:val="superscript"/>
        </w:rPr>
        <w:instrText xml:space="preserve"> ADDIN EN.CITE &lt;EndNote&gt;&lt;Cite&gt;&lt;Author&gt;Boutron I&lt;/Author&gt;&lt;Year&gt;2022&lt;/Year&gt;&lt;RecNum&gt;4566&lt;/RecNum&gt;&lt;DisplayText&gt;&lt;style face="superscript"&gt;[13]&lt;/style&gt;&lt;/DisplayText&gt;&lt;record&gt;&lt;rec-number&gt;4566&lt;/rec-number&gt;&lt;foreign-keys&gt;&lt;key app="EN" db-id="z92ae2ed7vwfs5essv7vaevl9txpda99r5es" timestamp="1685710994" guid="0ed40059-bc0c-419d-9170-864de1450ef8"&gt;4566&lt;/key&gt;&lt;/foreign-keys&gt;&lt;ref-type name="Book"&gt;6&lt;/ref-type&gt;&lt;contributors&gt;&lt;authors&gt;&lt;author&gt;Boutron I, Page MJ, Higgins JPT, Altman DG, Lundh A, Hróbjartsson A&lt;/author&gt;&lt;/authors&gt;&lt;secondary-authors&gt;&lt;author&gt;In: Higgins JPT, Thomas J, Chandler J, Cumpston M, Li T, Page MJ, Welch VA (editors)&lt;/author&gt;&lt;/secondary-authors&gt;&lt;/contributors&gt;&lt;titles&gt;&lt;title&gt;Chapter 7: Considering bias and conflicts of interest among the included studies.&lt;/title&gt;&lt;secondary-title&gt;Cochrane Handbook for Systematic Reviews of Interventions version 6.3 (updated February 2022)&lt;/secondary-title&gt;&lt;/titles&gt;&lt;dates&gt;&lt;year&gt;2022&lt;/year&gt;&lt;/dates&gt;&lt;publisher&gt;Cochrane&lt;/publisher&gt;&lt;urls&gt;&lt;related-urls&gt;&lt;url&gt;Available from www.training.cochrane.org/handbook.&lt;/url&gt;&lt;/related-urls&gt;&lt;/urls&gt;&lt;/record&gt;&lt;/Cite&gt;&lt;/EndNote&gt;</w:instrText>
      </w:r>
      <w:r w:rsidR="00214C2F">
        <w:rPr>
          <w:rFonts w:ascii="Book Antiqua" w:eastAsia="Book Antiqua" w:hAnsi="Book Antiqua" w:cs="Book Antiqua"/>
          <w:color w:val="000000"/>
          <w:szCs w:val="20"/>
          <w:vertAlign w:val="superscript"/>
        </w:rPr>
        <w:fldChar w:fldCharType="separate"/>
      </w:r>
      <w:r w:rsidR="00214C2F">
        <w:rPr>
          <w:rFonts w:ascii="Book Antiqua" w:eastAsia="Book Antiqua" w:hAnsi="Book Antiqua" w:cs="Book Antiqua"/>
          <w:noProof/>
          <w:color w:val="000000"/>
          <w:szCs w:val="20"/>
          <w:vertAlign w:val="superscript"/>
        </w:rPr>
        <w:t>[13]</w:t>
      </w:r>
      <w:r w:rsidR="00214C2F">
        <w:rPr>
          <w:rFonts w:ascii="Book Antiqua" w:eastAsia="Book Antiqua" w:hAnsi="Book Antiqua" w:cs="Book Antiqua"/>
          <w:color w:val="000000"/>
          <w:szCs w:val="20"/>
          <w:vertAlign w:val="superscript"/>
        </w:rPr>
        <w:fldChar w:fldCharType="end"/>
      </w:r>
      <w:r w:rsidR="001E0ED9">
        <w:rPr>
          <w:rFonts w:ascii="Book Antiqua" w:hAnsi="Book Antiqua" w:cs="Book Antiqua" w:hint="eastAsia"/>
          <w:color w:val="000000"/>
          <w:lang w:eastAsia="zh-CN"/>
        </w:rPr>
        <w:t>.</w:t>
      </w:r>
    </w:p>
    <w:p w14:paraId="3ABE2C78" w14:textId="77777777" w:rsidR="00DC4B31" w:rsidRPr="00DC4B31" w:rsidRDefault="00DC4B31">
      <w:pPr>
        <w:spacing w:line="360" w:lineRule="auto"/>
        <w:jc w:val="both"/>
        <w:rPr>
          <w:lang w:eastAsia="zh-CN"/>
        </w:rPr>
      </w:pPr>
    </w:p>
    <w:p w14:paraId="2E976D55" w14:textId="7CABB12E" w:rsidR="00A77B3E" w:rsidRPr="00DC4B31" w:rsidRDefault="00000000">
      <w:pPr>
        <w:spacing w:line="360" w:lineRule="auto"/>
        <w:jc w:val="both"/>
        <w:rPr>
          <w:i/>
          <w:iCs/>
        </w:rPr>
      </w:pPr>
      <w:r w:rsidRPr="00DC4B31">
        <w:rPr>
          <w:rFonts w:ascii="Book Antiqua" w:eastAsia="Book Antiqua" w:hAnsi="Book Antiqua" w:cs="Book Antiqua"/>
          <w:b/>
          <w:bCs/>
          <w:i/>
          <w:iCs/>
          <w:color w:val="000000"/>
        </w:rPr>
        <w:t xml:space="preserve">Quality </w:t>
      </w:r>
      <w:r w:rsidR="00DC4B31" w:rsidRPr="00DC4B31">
        <w:rPr>
          <w:rFonts w:ascii="Book Antiqua" w:hAnsi="Book Antiqua" w:cs="Book Antiqua" w:hint="eastAsia"/>
          <w:b/>
          <w:bCs/>
          <w:i/>
          <w:iCs/>
          <w:color w:val="000000"/>
          <w:lang w:eastAsia="zh-CN"/>
        </w:rPr>
        <w:t>a</w:t>
      </w:r>
      <w:r w:rsidRPr="00DC4B31">
        <w:rPr>
          <w:rFonts w:ascii="Book Antiqua" w:eastAsia="Book Antiqua" w:hAnsi="Book Antiqua" w:cs="Book Antiqua"/>
          <w:b/>
          <w:bCs/>
          <w:i/>
          <w:iCs/>
          <w:color w:val="000000"/>
        </w:rPr>
        <w:t>ssessment</w:t>
      </w:r>
    </w:p>
    <w:p w14:paraId="024A2B87" w14:textId="5E161CBE" w:rsidR="00A77B3E" w:rsidRPr="00570630" w:rsidRDefault="00000000">
      <w:pPr>
        <w:spacing w:line="360" w:lineRule="auto"/>
        <w:jc w:val="both"/>
        <w:rPr>
          <w:lang w:eastAsia="zh-CN"/>
        </w:rPr>
      </w:pPr>
      <w:r>
        <w:rPr>
          <w:rFonts w:ascii="Book Antiqua" w:eastAsia="Book Antiqua" w:hAnsi="Book Antiqua" w:cs="Book Antiqua"/>
          <w:color w:val="000000"/>
        </w:rPr>
        <w:t>We used the Cochrane Risk of Bias Assessment Tool (ROB1) to assess the bias in included studies</w:t>
      </w:r>
      <w:r w:rsidR="00623F89">
        <w:rPr>
          <w:rFonts w:ascii="Book Antiqua" w:eastAsia="Book Antiqua" w:hAnsi="Book Antiqua" w:cs="Book Antiqua"/>
          <w:color w:val="000000"/>
        </w:rPr>
        <w:fldChar w:fldCharType="begin">
          <w:fldData xml:space="preserve">PEVuZE5vdGU+PENpdGU+PEF1dGhvcj5IaWdnaW5zPC9BdXRob3I+PFllYXI+MjAxMTwvWWVhcj48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</w:fldData>
        </w:fldChar>
      </w:r>
      <w:r w:rsidR="00A82598">
        <w:rPr>
          <w:rFonts w:ascii="Book Antiqua" w:eastAsia="Book Antiqua" w:hAnsi="Book Antiqua" w:cs="Book Antiqua"/>
          <w:color w:val="000000"/>
        </w:rPr>
        <w:instrText xml:space="preserve"> ADDIN EN.CITE </w:instrText>
      </w:r>
      <w:r w:rsidR="00A82598">
        <w:rPr>
          <w:rFonts w:ascii="Book Antiqua" w:eastAsia="Book Antiqua" w:hAnsi="Book Antiqua" w:cs="Book Antiqua"/>
          <w:color w:val="000000"/>
        </w:rPr>
        <w:fldChar w:fldCharType="begin">
          <w:fldData xml:space="preserve">PEVuZE5vdGU+PENpdGU+PEF1dGhvcj5IaWdnaW5zPC9BdXRob3I+PFllYXI+MjAxMTwvWWVhcj48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</w:fldData>
        </w:fldChar>
      </w:r>
      <w:r w:rsidR="00A82598">
        <w:rPr>
          <w:rFonts w:ascii="Book Antiqua" w:eastAsia="Book Antiqua" w:hAnsi="Book Antiqua" w:cs="Book Antiqua"/>
          <w:color w:val="000000"/>
        </w:rPr>
        <w:instrText xml:space="preserve"> ADDIN EN.CITE.DATA </w:instrText>
      </w:r>
      <w:r w:rsidR="00A82598">
        <w:rPr>
          <w:rFonts w:ascii="Book Antiqua" w:eastAsia="Book Antiqua" w:hAnsi="Book Antiqua" w:cs="Book Antiqua"/>
          <w:color w:val="000000"/>
        </w:rPr>
      </w:r>
      <w:r w:rsidR="00A82598">
        <w:rPr>
          <w:rFonts w:ascii="Book Antiqua" w:eastAsia="Book Antiqua" w:hAnsi="Book Antiqua" w:cs="Book Antiqua"/>
          <w:color w:val="000000"/>
        </w:rPr>
        <w:fldChar w:fldCharType="end"/>
      </w:r>
      <w:r w:rsidR="00623F89">
        <w:rPr>
          <w:rFonts w:ascii="Book Antiqua" w:eastAsia="Book Antiqua" w:hAnsi="Book Antiqua" w:cs="Book Antiqua"/>
          <w:color w:val="000000"/>
        </w:rPr>
      </w:r>
      <w:r w:rsidR="00623F89">
        <w:rPr>
          <w:rFonts w:ascii="Book Antiqua" w:eastAsia="Book Antiqua" w:hAnsi="Book Antiqua" w:cs="Book Antiqua"/>
          <w:color w:val="000000"/>
        </w:rPr>
        <w:fldChar w:fldCharType="separate"/>
      </w:r>
      <w:r w:rsidR="00623F89" w:rsidRPr="00623F89">
        <w:rPr>
          <w:rFonts w:ascii="Book Antiqua" w:eastAsia="Book Antiqua" w:hAnsi="Book Antiqua" w:cs="Book Antiqua"/>
          <w:noProof/>
          <w:color w:val="000000"/>
          <w:vertAlign w:val="superscript"/>
        </w:rPr>
        <w:t>[14]</w:t>
      </w:r>
      <w:r w:rsidR="00623F89">
        <w:rPr>
          <w:rFonts w:ascii="Book Antiqua" w:eastAsia="Book Antiqua" w:hAnsi="Book Antiqua" w:cs="Book Antiqua"/>
          <w:color w:val="000000"/>
        </w:rPr>
        <w:fldChar w:fldCharType="end"/>
      </w:r>
      <w:r>
        <w:rPr>
          <w:rFonts w:ascii="Book Antiqua" w:eastAsia="Book Antiqua" w:hAnsi="Book Antiqua" w:cs="Book Antiqua"/>
          <w:color w:val="000000"/>
        </w:rPr>
        <w:t>. Two authors (</w:t>
      </w:r>
      <w:proofErr w:type="spellStart"/>
      <w:r>
        <w:rPr>
          <w:rFonts w:ascii="Book Antiqua" w:eastAsia="Book Antiqua" w:hAnsi="Book Antiqua" w:cs="Book Antiqua"/>
          <w:color w:val="000000"/>
        </w:rPr>
        <w:t>Rakhtan</w:t>
      </w:r>
      <w:proofErr w:type="spellEnd"/>
      <w:r>
        <w:rPr>
          <w:rFonts w:ascii="Book Antiqua" w:eastAsia="Book Antiqua" w:hAnsi="Book Antiqua" w:cs="Book Antiqua"/>
          <w:color w:val="000000"/>
        </w:rPr>
        <w:t xml:space="preserve"> KQ and </w:t>
      </w:r>
      <w:proofErr w:type="spellStart"/>
      <w:r>
        <w:rPr>
          <w:rFonts w:ascii="Book Antiqua" w:eastAsia="Book Antiqua" w:hAnsi="Book Antiqua" w:cs="Book Antiqua"/>
          <w:color w:val="000000"/>
        </w:rPr>
        <w:t>Ruman</w:t>
      </w:r>
      <w:proofErr w:type="spellEnd"/>
      <w:r>
        <w:rPr>
          <w:rFonts w:ascii="Book Antiqua" w:eastAsia="Book Antiqua" w:hAnsi="Book Antiqua" w:cs="Book Antiqua"/>
          <w:color w:val="000000"/>
        </w:rPr>
        <w:t xml:space="preserve"> KQ) conducted separate evaluations of </w:t>
      </w:r>
      <w:r>
        <w:rPr>
          <w:rFonts w:ascii="Book Antiqua" w:eastAsia="Book Antiqua" w:hAnsi="Book Antiqua" w:cs="Book Antiqua"/>
          <w:color w:val="000000"/>
        </w:rPr>
        <w:lastRenderedPageBreak/>
        <w:t>the risk of bias for each included study. Any discrepancies were deliberated among all authors, and a unanimous decision was reached. The assessment was conducted in the following domains: Sequence generation, allocation concealment, blinding of participants, personnel and outcome assessors, incomplete outcome data risk of bias, selective reporting, and other sources of risk of bias. Each domain was categorized under high risk, low risk, and unclear risk of bias.</w:t>
      </w:r>
    </w:p>
    <w:p w14:paraId="72747EC1" w14:textId="77777777" w:rsidR="00A77B3E" w:rsidRDefault="00A77B3E">
      <w:pPr>
        <w:spacing w:line="360" w:lineRule="auto"/>
        <w:jc w:val="both"/>
      </w:pPr>
    </w:p>
    <w:p w14:paraId="7A2FB277" w14:textId="77777777" w:rsidR="00A77B3E" w:rsidRDefault="00000000">
      <w:pPr>
        <w:spacing w:line="360" w:lineRule="auto"/>
        <w:jc w:val="both"/>
      </w:pPr>
      <w:r>
        <w:rPr>
          <w:rFonts w:ascii="Book Antiqua" w:eastAsia="Book Antiqua" w:hAnsi="Book Antiqua" w:cs="Book Antiqua"/>
          <w:b/>
          <w:caps/>
          <w:color w:val="000000"/>
          <w:u w:val="single"/>
        </w:rPr>
        <w:t>RESULTS</w:t>
      </w:r>
    </w:p>
    <w:p w14:paraId="12DE75D8" w14:textId="6C5D4917" w:rsidR="00A77B3E" w:rsidRPr="00570630" w:rsidRDefault="00000000">
      <w:pPr>
        <w:spacing w:line="360" w:lineRule="auto"/>
        <w:jc w:val="both"/>
        <w:rPr>
          <w:i/>
          <w:iCs/>
        </w:rPr>
      </w:pPr>
      <w:r w:rsidRPr="00570630">
        <w:rPr>
          <w:rFonts w:ascii="Book Antiqua" w:eastAsia="Book Antiqua" w:hAnsi="Book Antiqua" w:cs="Book Antiqua"/>
          <w:b/>
          <w:bCs/>
          <w:i/>
          <w:iCs/>
          <w:color w:val="000000"/>
        </w:rPr>
        <w:t xml:space="preserve">Search and </w:t>
      </w:r>
      <w:r w:rsidR="00570630" w:rsidRPr="00570630">
        <w:rPr>
          <w:rFonts w:ascii="Book Antiqua" w:hAnsi="Book Antiqua" w:cs="Book Antiqua" w:hint="eastAsia"/>
          <w:b/>
          <w:bCs/>
          <w:i/>
          <w:iCs/>
          <w:color w:val="000000"/>
          <w:lang w:eastAsia="zh-CN"/>
        </w:rPr>
        <w:t>s</w:t>
      </w:r>
      <w:r w:rsidRPr="00570630">
        <w:rPr>
          <w:rFonts w:ascii="Book Antiqua" w:eastAsia="Book Antiqua" w:hAnsi="Book Antiqua" w:cs="Book Antiqua"/>
          <w:b/>
          <w:bCs/>
          <w:i/>
          <w:iCs/>
          <w:color w:val="000000"/>
        </w:rPr>
        <w:t>election</w:t>
      </w:r>
    </w:p>
    <w:p w14:paraId="7B5BA79F" w14:textId="77777777" w:rsidR="00A77B3E" w:rsidRDefault="00000000">
      <w:pPr>
        <w:spacing w:line="360" w:lineRule="auto"/>
        <w:jc w:val="both"/>
      </w:pPr>
      <w:r>
        <w:rPr>
          <w:rFonts w:ascii="Book Antiqua" w:eastAsia="Book Antiqua" w:hAnsi="Book Antiqua" w:cs="Book Antiqua"/>
          <w:color w:val="000000"/>
        </w:rPr>
        <w:t>A total of 271 records were identified from the initial search; 121 were excluded as duplicates, and 150 articles were selected for the screening of title and abstract. Twenty-seven were chosen for full-text screening, and a total of 12 Studies met the inclusion criteria and were included. These papers were eligible for qualitative and quantitative synthesis</w:t>
      </w:r>
      <w:r w:rsidRPr="00570630">
        <w:rPr>
          <w:rFonts w:ascii="Book Antiqua" w:eastAsia="Book Antiqua" w:hAnsi="Book Antiqua" w:cs="Book Antiqua"/>
          <w:color w:val="000000"/>
        </w:rPr>
        <w:t xml:space="preserve">. Figure 1 shows the PRISMA diagram for the study selection process. We included studies that included patients who had initial endoscopy (EGD) for various reasons (PUD, submucosal dissection of polyps, dissection of tumors.) followed by bleeding or complications post </w:t>
      </w:r>
      <w:r>
        <w:rPr>
          <w:rFonts w:ascii="Book Antiqua" w:eastAsia="Book Antiqua" w:hAnsi="Book Antiqua" w:cs="Book Antiqua"/>
          <w:color w:val="000000"/>
        </w:rPr>
        <w:t xml:space="preserve">EGD and patients who had intervention such as SLE or prophylactic hemostasis during SLE. </w:t>
      </w:r>
    </w:p>
    <w:p w14:paraId="063A7BE5" w14:textId="77777777" w:rsidR="00A77B3E" w:rsidRDefault="00A77B3E">
      <w:pPr>
        <w:spacing w:line="360" w:lineRule="auto"/>
        <w:jc w:val="both"/>
      </w:pPr>
    </w:p>
    <w:p w14:paraId="0CAFC0DC" w14:textId="2FF70B75" w:rsidR="00A77B3E" w:rsidRPr="00570630" w:rsidRDefault="00000000">
      <w:pPr>
        <w:spacing w:line="360" w:lineRule="auto"/>
        <w:jc w:val="both"/>
        <w:rPr>
          <w:i/>
          <w:iCs/>
          <w:lang w:eastAsia="zh-CN"/>
        </w:rPr>
      </w:pPr>
      <w:r w:rsidRPr="00570630">
        <w:rPr>
          <w:rFonts w:ascii="Book Antiqua" w:eastAsia="Book Antiqua" w:hAnsi="Book Antiqua" w:cs="Book Antiqua"/>
          <w:b/>
          <w:bCs/>
          <w:i/>
          <w:iCs/>
          <w:color w:val="000000"/>
        </w:rPr>
        <w:t>Characteristics of the included studies</w:t>
      </w:r>
    </w:p>
    <w:p w14:paraId="4D866208" w14:textId="1D092D71" w:rsidR="00A77B3E" w:rsidRDefault="00000000">
      <w:pPr>
        <w:spacing w:line="360" w:lineRule="auto"/>
        <w:jc w:val="both"/>
      </w:pPr>
      <w:r>
        <w:rPr>
          <w:rFonts w:ascii="Book Antiqua" w:eastAsia="Book Antiqua" w:hAnsi="Book Antiqua" w:cs="Book Antiqua"/>
          <w:color w:val="000000"/>
        </w:rPr>
        <w:t>A total of 2687 patients from twelve studies were included in the meta-analysis, of which 1074 patients from four studies belonged to the group of patients who underwent SLE</w:t>
      </w:r>
      <w:r w:rsidR="00623F89">
        <w:rPr>
          <w:rFonts w:ascii="Book Antiqua" w:eastAsia="Book Antiqua" w:hAnsi="Book Antiqua" w:cs="Book Antiqua"/>
          <w:color w:val="000000"/>
        </w:rPr>
        <w:fldChar w:fldCharType="begin">
          <w:fldData xml:space="preserve">PEVuZE5vdGU+PENpdGU+PEF1dGhvcj5SeXU8L0F1dGhvcj48WWVhcj4yMDEzPC9ZZWFyPjxSZWNO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</w:fldData>
        </w:fldChar>
      </w:r>
      <w:r w:rsidR="00623F89">
        <w:rPr>
          <w:rFonts w:ascii="Book Antiqua" w:eastAsia="Book Antiqua" w:hAnsi="Book Antiqua" w:cs="Book Antiqua"/>
          <w:color w:val="000000"/>
        </w:rPr>
        <w:instrText xml:space="preserve"> ADDIN EN.CITE </w:instrText>
      </w:r>
      <w:r w:rsidR="00623F89">
        <w:rPr>
          <w:rFonts w:ascii="Book Antiqua" w:eastAsia="Book Antiqua" w:hAnsi="Book Antiqua" w:cs="Book Antiqua"/>
          <w:color w:val="000000"/>
        </w:rPr>
        <w:fldChar w:fldCharType="begin">
          <w:fldData xml:space="preserve">PEVuZE5vdGU+PENpdGU+PEF1dGhvcj5SeXU8L0F1dGhvcj48WWVhcj4yMDEzPC9ZZWFyPjxSZWNO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</w:fldData>
        </w:fldChar>
      </w:r>
      <w:r w:rsidR="00623F89">
        <w:rPr>
          <w:rFonts w:ascii="Book Antiqua" w:eastAsia="Book Antiqua" w:hAnsi="Book Antiqua" w:cs="Book Antiqua"/>
          <w:color w:val="000000"/>
        </w:rPr>
        <w:instrText xml:space="preserve"> ADDIN EN.CITE.DATA </w:instrText>
      </w:r>
      <w:r w:rsidR="00623F89">
        <w:rPr>
          <w:rFonts w:ascii="Book Antiqua" w:eastAsia="Book Antiqua" w:hAnsi="Book Antiqua" w:cs="Book Antiqua"/>
          <w:color w:val="000000"/>
        </w:rPr>
      </w:r>
      <w:r w:rsidR="00623F89">
        <w:rPr>
          <w:rFonts w:ascii="Book Antiqua" w:eastAsia="Book Antiqua" w:hAnsi="Book Antiqua" w:cs="Book Antiqua"/>
          <w:color w:val="000000"/>
        </w:rPr>
        <w:fldChar w:fldCharType="end"/>
      </w:r>
      <w:r w:rsidR="00623F89">
        <w:rPr>
          <w:rFonts w:ascii="Book Antiqua" w:eastAsia="Book Antiqua" w:hAnsi="Book Antiqua" w:cs="Book Antiqua"/>
          <w:color w:val="000000"/>
        </w:rPr>
      </w:r>
      <w:r w:rsidR="00623F89">
        <w:rPr>
          <w:rFonts w:ascii="Book Antiqua" w:eastAsia="Book Antiqua" w:hAnsi="Book Antiqua" w:cs="Book Antiqua"/>
          <w:color w:val="000000"/>
        </w:rPr>
        <w:fldChar w:fldCharType="separate"/>
      </w:r>
      <w:r w:rsidR="00623F89" w:rsidRPr="00623F89">
        <w:rPr>
          <w:rFonts w:ascii="Book Antiqua" w:eastAsia="Book Antiqua" w:hAnsi="Book Antiqua" w:cs="Book Antiqua"/>
          <w:noProof/>
          <w:color w:val="000000"/>
          <w:vertAlign w:val="superscript"/>
        </w:rPr>
        <w:t>[15-18]</w:t>
      </w:r>
      <w:r w:rsidR="00623F89">
        <w:rPr>
          <w:rFonts w:ascii="Book Antiqua" w:eastAsia="Book Antiqua" w:hAnsi="Book Antiqua" w:cs="Book Antiqua"/>
          <w:color w:val="000000"/>
        </w:rPr>
        <w:fldChar w:fldCharType="end"/>
      </w:r>
      <w:r>
        <w:rPr>
          <w:rFonts w:ascii="Book Antiqua" w:eastAsia="Book Antiqua" w:hAnsi="Book Antiqua" w:cs="Book Antiqua"/>
          <w:color w:val="000000"/>
        </w:rPr>
        <w:t xml:space="preserve"> after ESD and 1</w:t>
      </w:r>
      <w:r w:rsidR="00A1653D">
        <w:rPr>
          <w:rFonts w:ascii="Book Antiqua" w:hAnsi="Book Antiqua" w:cs="Book Antiqua" w:hint="eastAsia"/>
          <w:color w:val="000000"/>
          <w:lang w:eastAsia="zh-CN"/>
        </w:rPr>
        <w:t>361</w:t>
      </w:r>
      <w:r>
        <w:rPr>
          <w:rFonts w:ascii="Book Antiqua" w:eastAsia="Book Antiqua" w:hAnsi="Book Antiqua" w:cs="Book Antiqua"/>
          <w:color w:val="000000"/>
        </w:rPr>
        <w:t xml:space="preserve"> patients from </w:t>
      </w:r>
      <w:r w:rsidR="00A1653D">
        <w:rPr>
          <w:rFonts w:ascii="Book Antiqua" w:hAnsi="Book Antiqua" w:cs="Book Antiqua" w:hint="eastAsia"/>
          <w:color w:val="000000"/>
          <w:lang w:eastAsia="zh-CN"/>
        </w:rPr>
        <w:t>eight</w:t>
      </w:r>
      <w:r>
        <w:rPr>
          <w:rFonts w:ascii="Book Antiqua" w:eastAsia="Book Antiqua" w:hAnsi="Book Antiqua" w:cs="Book Antiqua"/>
          <w:color w:val="000000"/>
        </w:rPr>
        <w:t xml:space="preserve"> studies belonged to the group of patients who underwent </w:t>
      </w:r>
      <w:r w:rsidR="005248F3">
        <w:rPr>
          <w:rFonts w:ascii="Book Antiqua" w:eastAsia="Book Antiqua" w:hAnsi="Book Antiqua" w:cs="Book Antiqua"/>
          <w:color w:val="000000"/>
        </w:rPr>
        <w:t>SLE</w:t>
      </w:r>
      <w:r>
        <w:rPr>
          <w:rFonts w:ascii="Book Antiqua" w:eastAsia="Book Antiqua" w:hAnsi="Book Antiqua" w:cs="Book Antiqua"/>
          <w:color w:val="000000"/>
        </w:rPr>
        <w:t xml:space="preserve"> after </w:t>
      </w:r>
      <w:r w:rsidR="00765528">
        <w:rPr>
          <w:rFonts w:ascii="Book Antiqua" w:eastAsia="Book Antiqua" w:hAnsi="Book Antiqua" w:cs="Book Antiqua"/>
          <w:color w:val="000000"/>
        </w:rPr>
        <w:t>PUD</w:t>
      </w:r>
      <w:r w:rsidR="00623F89">
        <w:rPr>
          <w:rFonts w:ascii="Book Antiqua" w:hAnsi="Book Antiqua" w:cs="Book Antiqua"/>
          <w:color w:val="000000"/>
          <w:vertAlign w:val="superscript"/>
          <w:lang w:eastAsia="zh-CN"/>
        </w:rPr>
        <w:fldChar w:fldCharType="begin">
          <w:fldData xml:space="preserve">PEVuZE5vdGU+PENpdGU+PEF1dGhvcj5DaGl1PC9BdXRob3I+PFllYXI+MjAwMzwvWWVhcj48UmVj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</w:fldData>
        </w:fldChar>
      </w:r>
      <w:r w:rsidR="00623F89">
        <w:rPr>
          <w:rFonts w:ascii="Book Antiqua" w:hAnsi="Book Antiqua" w:cs="Book Antiqua"/>
          <w:color w:val="000000"/>
          <w:vertAlign w:val="superscript"/>
          <w:lang w:eastAsia="zh-CN"/>
        </w:rPr>
        <w:instrText xml:space="preserve"> ADDIN EN.CITE </w:instrText>
      </w:r>
      <w:r w:rsidR="00623F89">
        <w:rPr>
          <w:rFonts w:ascii="Book Antiqua" w:hAnsi="Book Antiqua" w:cs="Book Antiqua"/>
          <w:color w:val="000000"/>
          <w:vertAlign w:val="superscript"/>
          <w:lang w:eastAsia="zh-CN"/>
        </w:rPr>
        <w:fldChar w:fldCharType="begin">
          <w:fldData xml:space="preserve">PEVuZE5vdGU+PENpdGU+PEF1dGhvcj5DaGl1PC9BdXRob3I+PFllYXI+MjAwMzwvWWVhcj48UmVj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</w:fldData>
        </w:fldChar>
      </w:r>
      <w:r w:rsidR="00623F89">
        <w:rPr>
          <w:rFonts w:ascii="Book Antiqua" w:hAnsi="Book Antiqua" w:cs="Book Antiqua"/>
          <w:color w:val="000000"/>
          <w:vertAlign w:val="superscript"/>
          <w:lang w:eastAsia="zh-CN"/>
        </w:rPr>
        <w:instrText xml:space="preserve"> ADDIN EN.CITE.DATA </w:instrText>
      </w:r>
      <w:r w:rsidR="00623F89">
        <w:rPr>
          <w:rFonts w:ascii="Book Antiqua" w:hAnsi="Book Antiqua" w:cs="Book Antiqua"/>
          <w:color w:val="000000"/>
          <w:vertAlign w:val="superscript"/>
          <w:lang w:eastAsia="zh-CN"/>
        </w:rPr>
      </w:r>
      <w:r w:rsidR="00623F89">
        <w:rPr>
          <w:rFonts w:ascii="Book Antiqua" w:hAnsi="Book Antiqua" w:cs="Book Antiqua"/>
          <w:color w:val="000000"/>
          <w:vertAlign w:val="superscript"/>
          <w:lang w:eastAsia="zh-CN"/>
        </w:rPr>
        <w:fldChar w:fldCharType="end"/>
      </w:r>
      <w:r w:rsidR="00623F89">
        <w:rPr>
          <w:rFonts w:ascii="Book Antiqua" w:hAnsi="Book Antiqua" w:cs="Book Antiqua"/>
          <w:color w:val="000000"/>
          <w:vertAlign w:val="superscript"/>
          <w:lang w:eastAsia="zh-CN"/>
        </w:rPr>
      </w:r>
      <w:r w:rsidR="00623F89">
        <w:rPr>
          <w:rFonts w:ascii="Book Antiqua" w:hAnsi="Book Antiqua" w:cs="Book Antiqua"/>
          <w:color w:val="000000"/>
          <w:vertAlign w:val="superscript"/>
          <w:lang w:eastAsia="zh-CN"/>
        </w:rPr>
        <w:fldChar w:fldCharType="separate"/>
      </w:r>
      <w:r w:rsidR="00623F89">
        <w:rPr>
          <w:rFonts w:ascii="Book Antiqua" w:hAnsi="Book Antiqua" w:cs="Book Antiqua"/>
          <w:noProof/>
          <w:color w:val="000000"/>
          <w:vertAlign w:val="superscript"/>
          <w:lang w:eastAsia="zh-CN"/>
        </w:rPr>
        <w:t>[19-27]</w:t>
      </w:r>
      <w:r w:rsidR="00623F89">
        <w:rPr>
          <w:rFonts w:ascii="Book Antiqua" w:hAnsi="Book Antiqua" w:cs="Book Antiqua"/>
          <w:color w:val="000000"/>
          <w:vertAlign w:val="superscript"/>
          <w:lang w:eastAsia="zh-CN"/>
        </w:rPr>
        <w:fldChar w:fldCharType="end"/>
      </w:r>
      <w:r>
        <w:rPr>
          <w:rFonts w:ascii="Book Antiqua" w:eastAsia="Book Antiqua" w:hAnsi="Book Antiqua" w:cs="Book Antiqua"/>
          <w:color w:val="000000"/>
        </w:rPr>
        <w:t xml:space="preserve">. The studies observed outcomes of gastrointestinal bleeding in those with and without a </w:t>
      </w:r>
      <w:r w:rsidR="005248F3">
        <w:rPr>
          <w:rFonts w:ascii="Book Antiqua" w:eastAsia="Book Antiqua" w:hAnsi="Book Antiqua" w:cs="Book Antiqua"/>
          <w:color w:val="000000"/>
        </w:rPr>
        <w:t>SLE</w:t>
      </w:r>
      <w:r>
        <w:rPr>
          <w:rFonts w:ascii="Book Antiqua" w:eastAsia="Book Antiqua" w:hAnsi="Book Antiqua" w:cs="Book Antiqua"/>
          <w:color w:val="000000"/>
        </w:rPr>
        <w:t>. The outcomes recorded were the number of events of gastrointestinal bleeding in the SLE and no-SLE groups, the timing of SLE, and risk factors for the occurrence of bleeding. The main characteristics of the included studies are summari</w:t>
      </w:r>
      <w:r w:rsidRPr="00570630">
        <w:rPr>
          <w:rFonts w:ascii="Book Antiqua" w:eastAsia="Book Antiqua" w:hAnsi="Book Antiqua" w:cs="Book Antiqua"/>
          <w:color w:val="000000"/>
        </w:rPr>
        <w:t>zed in Table 1.</w:t>
      </w:r>
    </w:p>
    <w:p w14:paraId="376BA9E5" w14:textId="77777777" w:rsidR="00A77B3E" w:rsidRDefault="00A77B3E">
      <w:pPr>
        <w:spacing w:line="360" w:lineRule="auto"/>
        <w:jc w:val="both"/>
      </w:pPr>
    </w:p>
    <w:p w14:paraId="386179A1" w14:textId="77777777" w:rsidR="00A77B3E" w:rsidRPr="00E47EBC" w:rsidRDefault="00000000" w:rsidP="00E47EBC">
      <w:pPr>
        <w:spacing w:line="360" w:lineRule="auto"/>
        <w:jc w:val="both"/>
        <w:rPr>
          <w:i/>
          <w:iCs/>
        </w:rPr>
      </w:pPr>
      <w:r w:rsidRPr="00E47EBC">
        <w:rPr>
          <w:rFonts w:ascii="Book Antiqua" w:eastAsia="Book Antiqua" w:hAnsi="Book Antiqua" w:cs="Book Antiqua"/>
          <w:b/>
          <w:bCs/>
          <w:i/>
          <w:iCs/>
          <w:color w:val="000000"/>
        </w:rPr>
        <w:t>Rebleeding in ESD</w:t>
      </w:r>
    </w:p>
    <w:p w14:paraId="0E83DB40" w14:textId="44A93B00" w:rsidR="00A77B3E" w:rsidRPr="00E47EB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A total of 1074 patients from four RCTs were included in the qualitative analysis. The rates of rebleeding were 7% (SLE) 37/534 and 4.4% (</w:t>
      </w:r>
      <w:r w:rsidR="006171C6">
        <w:rPr>
          <w:rFonts w:ascii="Book Antiqua" w:hAnsi="Book Antiqua" w:cs="Book Antiqua" w:hint="eastAsia"/>
          <w:color w:val="000000"/>
          <w:lang w:eastAsia="zh-CN"/>
        </w:rPr>
        <w:t>n</w:t>
      </w:r>
      <w:r>
        <w:rPr>
          <w:rFonts w:ascii="Book Antiqua" w:eastAsia="Book Antiqua" w:hAnsi="Book Antiqua" w:cs="Book Antiqua"/>
          <w:color w:val="000000"/>
        </w:rPr>
        <w:t xml:space="preserve">o SLE) 24/540. The </w:t>
      </w:r>
      <w:r w:rsidR="00B473F2">
        <w:rPr>
          <w:rFonts w:ascii="Book Antiqua" w:eastAsia="Book Antiqua" w:hAnsi="Book Antiqua" w:cs="Book Antiqua"/>
          <w:color w:val="000000"/>
        </w:rPr>
        <w:t>OR</w:t>
      </w:r>
      <w:r>
        <w:rPr>
          <w:rFonts w:ascii="Book Antiqua" w:eastAsia="Book Antiqua" w:hAnsi="Book Antiqua" w:cs="Book Antiqua"/>
          <w:color w:val="000000"/>
        </w:rPr>
        <w:t xml:space="preserve"> was 1.65 for ESD rebleeding with a 95%CI of 0.96-2.85; </w:t>
      </w:r>
      <w:r>
        <w:rPr>
          <w:rFonts w:ascii="Book Antiqua" w:eastAsia="Book Antiqua" w:hAnsi="Book Antiqua" w:cs="Book Antiqua"/>
          <w:i/>
          <w:iCs/>
          <w:color w:val="000000"/>
        </w:rPr>
        <w:t>P</w:t>
      </w:r>
      <w:r>
        <w:rPr>
          <w:rFonts w:ascii="Book Antiqua" w:eastAsia="Book Antiqua" w:hAnsi="Book Antiqua" w:cs="Book Antiqua"/>
          <w:color w:val="000000"/>
        </w:rPr>
        <w:t xml:space="preserve"> = 0.07, 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0%. Figure 2</w:t>
      </w:r>
      <w:r w:rsidR="007A1FF9">
        <w:rPr>
          <w:rFonts w:ascii="Book Antiqua" w:hAnsi="Book Antiqua" w:cs="Book Antiqua" w:hint="eastAsia"/>
          <w:color w:val="000000"/>
          <w:lang w:eastAsia="zh-CN"/>
        </w:rPr>
        <w:t>A</w:t>
      </w:r>
      <w:r>
        <w:rPr>
          <w:rFonts w:ascii="Book Antiqua" w:eastAsia="Book Antiqua" w:hAnsi="Book Antiqua" w:cs="Book Antiqua"/>
          <w:color w:val="000000"/>
        </w:rPr>
        <w:t xml:space="preserve"> shows the Forest plot and meta-analysis for ESD rebleeding. Risk factors for delayed post-ESD bleeding were Lesions with a large size &gt;</w:t>
      </w:r>
      <w:r w:rsidR="00B473F2">
        <w:rPr>
          <w:rFonts w:ascii="Book Antiqua" w:hAnsi="Book Antiqua" w:cs="Book Antiqua" w:hint="eastAsia"/>
          <w:color w:val="000000"/>
          <w:lang w:eastAsia="zh-CN"/>
        </w:rPr>
        <w:t xml:space="preserve"> </w:t>
      </w:r>
      <w:r>
        <w:rPr>
          <w:rFonts w:ascii="Book Antiqua" w:eastAsia="Book Antiqua" w:hAnsi="Book Antiqua" w:cs="Book Antiqua"/>
          <w:color w:val="000000"/>
        </w:rPr>
        <w:t>20 mm, ulcerative lesions, and a longer procedure time.</w:t>
      </w:r>
    </w:p>
    <w:p w14:paraId="3F6C8247" w14:textId="77777777" w:rsidR="00E47EBC" w:rsidRPr="00E47EBC" w:rsidRDefault="00E47EBC">
      <w:pPr>
        <w:spacing w:line="360" w:lineRule="auto"/>
        <w:jc w:val="both"/>
        <w:rPr>
          <w:lang w:eastAsia="zh-CN"/>
        </w:rPr>
      </w:pPr>
    </w:p>
    <w:p w14:paraId="737EDDD8" w14:textId="7BB67267" w:rsidR="00A77B3E" w:rsidRPr="00F57481" w:rsidRDefault="00000000" w:rsidP="00E47EBC">
      <w:pPr>
        <w:spacing w:line="360" w:lineRule="auto"/>
        <w:jc w:val="both"/>
        <w:rPr>
          <w:i/>
          <w:iCs/>
          <w:lang w:eastAsia="zh-CN"/>
        </w:rPr>
      </w:pPr>
      <w:r w:rsidRPr="00F57481">
        <w:rPr>
          <w:rFonts w:ascii="Book Antiqua" w:eastAsia="Book Antiqua" w:hAnsi="Book Antiqua" w:cs="Book Antiqua"/>
          <w:b/>
          <w:bCs/>
          <w:i/>
          <w:iCs/>
          <w:color w:val="000000"/>
        </w:rPr>
        <w:t xml:space="preserve">Endoscopic </w:t>
      </w:r>
      <w:r w:rsidR="00F57481" w:rsidRPr="00F57481">
        <w:rPr>
          <w:rFonts w:ascii="Book Antiqua" w:hAnsi="Book Antiqua" w:cs="Book Antiqua" w:hint="eastAsia"/>
          <w:b/>
          <w:bCs/>
          <w:i/>
          <w:iCs/>
          <w:color w:val="000000"/>
          <w:lang w:eastAsia="zh-CN"/>
        </w:rPr>
        <w:t>i</w:t>
      </w:r>
      <w:r w:rsidRPr="00F57481">
        <w:rPr>
          <w:rFonts w:ascii="Book Antiqua" w:eastAsia="Book Antiqua" w:hAnsi="Book Antiqua" w:cs="Book Antiqua"/>
          <w:b/>
          <w:bCs/>
          <w:i/>
          <w:iCs/>
          <w:color w:val="000000"/>
        </w:rPr>
        <w:t>ntervention in ESD</w:t>
      </w:r>
    </w:p>
    <w:p w14:paraId="65119F21" w14:textId="407818D8" w:rsidR="00A77B3E" w:rsidRDefault="00000000">
      <w:pPr>
        <w:spacing w:line="360" w:lineRule="auto"/>
        <w:jc w:val="both"/>
      </w:pPr>
      <w:r>
        <w:rPr>
          <w:rFonts w:ascii="Book Antiqua" w:eastAsia="Book Antiqua" w:hAnsi="Book Antiqua" w:cs="Book Antiqua"/>
          <w:color w:val="000000"/>
        </w:rPr>
        <w:t>A total of 1074 patients from four RCTs were included in the qualitative analysis, of which 534 patients belonged to the SLE group and 540 belonged to no SLE group. The number of patients who underwent interventions in the SLE group was</w:t>
      </w:r>
      <w:r>
        <w:rPr>
          <w:rFonts w:ascii="Book Antiqua" w:eastAsia="Book Antiqua" w:hAnsi="Book Antiqua" w:cs="Book Antiqua"/>
          <w:b/>
          <w:bCs/>
          <w:color w:val="000000"/>
        </w:rPr>
        <w:t xml:space="preserve"> </w:t>
      </w:r>
      <w:r>
        <w:rPr>
          <w:rFonts w:ascii="Book Antiqua" w:eastAsia="Book Antiqua" w:hAnsi="Book Antiqua" w:cs="Book Antiqua"/>
          <w:color w:val="000000"/>
        </w:rPr>
        <w:t>12%</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(69/534). Commonly performed interventions in ESD were prophylactic hemostasis using hemostatic clips, hemostatic forceps, Argon plasma coagulation, and endoscopic injection therapy. The number of patients who underwent interventions in the no SLE group was 0.3% (2/540). The intervention method was Hemostatic forceps and hemostatic clips, </w:t>
      </w:r>
      <w:r>
        <w:rPr>
          <w:rFonts w:ascii="Book Antiqua" w:eastAsia="Book Antiqua" w:hAnsi="Book Antiqua" w:cs="Book Antiqua"/>
          <w:color w:val="000000"/>
          <w:shd w:val="clear" w:color="auto" w:fill="FFFFFF"/>
        </w:rPr>
        <w:t>Argon plasma coagulation</w:t>
      </w:r>
      <w:r>
        <w:rPr>
          <w:rFonts w:ascii="Book Antiqua" w:eastAsia="Book Antiqua" w:hAnsi="Book Antiqua" w:cs="Book Antiqua"/>
          <w:color w:val="000000"/>
        </w:rPr>
        <w:t>, and endoscopic injection with epinephrine.</w:t>
      </w:r>
    </w:p>
    <w:p w14:paraId="701291F9" w14:textId="77777777" w:rsidR="00A77B3E" w:rsidRDefault="00A77B3E">
      <w:pPr>
        <w:spacing w:line="360" w:lineRule="auto"/>
        <w:jc w:val="both"/>
      </w:pPr>
    </w:p>
    <w:p w14:paraId="3960CE42" w14:textId="77777777" w:rsidR="00A77B3E" w:rsidRPr="00F57481" w:rsidRDefault="00000000" w:rsidP="00F57481">
      <w:pPr>
        <w:spacing w:line="360" w:lineRule="auto"/>
        <w:jc w:val="both"/>
        <w:rPr>
          <w:i/>
          <w:iCs/>
        </w:rPr>
      </w:pPr>
      <w:r w:rsidRPr="00F57481">
        <w:rPr>
          <w:rFonts w:ascii="Book Antiqua" w:eastAsia="Book Antiqua" w:hAnsi="Book Antiqua" w:cs="Book Antiqua"/>
          <w:b/>
          <w:bCs/>
          <w:i/>
          <w:iCs/>
          <w:color w:val="000000"/>
        </w:rPr>
        <w:t>Rebleeding in PUD</w:t>
      </w:r>
    </w:p>
    <w:p w14:paraId="51D58B46" w14:textId="38C71C29" w:rsidR="00A77B3E" w:rsidRPr="00AA1416" w:rsidRDefault="00000000">
      <w:pPr>
        <w:spacing w:line="360" w:lineRule="auto"/>
        <w:jc w:val="both"/>
        <w:rPr>
          <w:lang w:eastAsia="zh-CN"/>
        </w:rPr>
      </w:pPr>
      <w:r>
        <w:rPr>
          <w:rFonts w:ascii="Book Antiqua" w:eastAsia="Book Antiqua" w:hAnsi="Book Antiqua" w:cs="Book Antiqua"/>
          <w:color w:val="000000"/>
        </w:rPr>
        <w:t>A total of 1361 patients from eight RCTs were included in the qualitative analysis. The rates of rebleeding were 11%</w:t>
      </w:r>
      <w:r w:rsidR="00642E26">
        <w:rPr>
          <w:rFonts w:ascii="Book Antiqua" w:hAnsi="Book Antiqua" w:cs="Book Antiqua" w:hint="eastAsia"/>
          <w:color w:val="000000"/>
          <w:lang w:eastAsia="zh-CN"/>
        </w:rPr>
        <w:t xml:space="preserve"> </w:t>
      </w:r>
      <w:r>
        <w:rPr>
          <w:rFonts w:ascii="Book Antiqua" w:eastAsia="Book Antiqua" w:hAnsi="Book Antiqua" w:cs="Book Antiqua"/>
          <w:color w:val="000000"/>
        </w:rPr>
        <w:t>(SLE) 74/678 and 13% (</w:t>
      </w:r>
      <w:r w:rsidR="006171C6">
        <w:rPr>
          <w:rFonts w:ascii="Book Antiqua" w:hAnsi="Book Antiqua" w:cs="Book Antiqua" w:hint="eastAsia"/>
          <w:color w:val="000000"/>
          <w:lang w:eastAsia="zh-CN"/>
        </w:rPr>
        <w:t>n</w:t>
      </w:r>
      <w:r>
        <w:rPr>
          <w:rFonts w:ascii="Book Antiqua" w:eastAsia="Book Antiqua" w:hAnsi="Book Antiqua" w:cs="Book Antiqua"/>
          <w:color w:val="000000"/>
        </w:rPr>
        <w:t xml:space="preserve">o SLE) 89/683. The </w:t>
      </w:r>
      <w:r w:rsidR="00B473F2">
        <w:rPr>
          <w:rFonts w:ascii="Book Antiqua" w:eastAsia="Book Antiqua" w:hAnsi="Book Antiqua" w:cs="Book Antiqua"/>
          <w:color w:val="000000"/>
        </w:rPr>
        <w:t>OR</w:t>
      </w:r>
      <w:r>
        <w:rPr>
          <w:rFonts w:ascii="Book Antiqua" w:eastAsia="Book Antiqua" w:hAnsi="Book Antiqua" w:cs="Book Antiqua"/>
          <w:color w:val="000000"/>
        </w:rPr>
        <w:t xml:space="preserve"> was 0.8 for PUD rebleeding with a 95%CI</w:t>
      </w:r>
      <w:r w:rsidR="00B473F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0.50-1.29; </w:t>
      </w:r>
      <w:r>
        <w:rPr>
          <w:rFonts w:ascii="Book Antiqua" w:eastAsia="Book Antiqua" w:hAnsi="Book Antiqua" w:cs="Book Antiqua"/>
          <w:i/>
          <w:iCs/>
          <w:color w:val="000000"/>
        </w:rPr>
        <w:t>P</w:t>
      </w:r>
      <w:r>
        <w:rPr>
          <w:rFonts w:ascii="Book Antiqua" w:eastAsia="Book Antiqua" w:hAnsi="Book Antiqua" w:cs="Book Antiqua"/>
          <w:color w:val="000000"/>
        </w:rPr>
        <w:t xml:space="preserve"> = 0.36, 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44%. Figure </w:t>
      </w:r>
      <w:r w:rsidR="007A1FF9">
        <w:rPr>
          <w:rFonts w:ascii="Book Antiqua" w:hAnsi="Book Antiqua" w:cs="Book Antiqua" w:hint="eastAsia"/>
          <w:color w:val="000000"/>
          <w:lang w:eastAsia="zh-CN"/>
        </w:rPr>
        <w:t>2B</w:t>
      </w:r>
      <w:r>
        <w:rPr>
          <w:rFonts w:ascii="Book Antiqua" w:eastAsia="Book Antiqua" w:hAnsi="Book Antiqua" w:cs="Book Antiqua"/>
          <w:color w:val="000000"/>
        </w:rPr>
        <w:t xml:space="preserve"> shows the forest plot and meta-analysis for </w:t>
      </w:r>
      <w:r w:rsidR="00765528">
        <w:rPr>
          <w:rFonts w:ascii="Book Antiqua" w:eastAsia="Book Antiqua" w:hAnsi="Book Antiqua" w:cs="Book Antiqua"/>
          <w:color w:val="000000"/>
        </w:rPr>
        <w:t>PUD</w:t>
      </w:r>
      <w:r>
        <w:rPr>
          <w:rFonts w:ascii="Book Antiqua" w:eastAsia="Book Antiqua" w:hAnsi="Book Antiqua" w:cs="Book Antiqua"/>
          <w:color w:val="000000"/>
        </w:rPr>
        <w:t xml:space="preserve"> rebleeding. Figure</w:t>
      </w:r>
      <w:r w:rsidR="00820455">
        <w:rPr>
          <w:rFonts w:ascii="Book Antiqua" w:hAnsi="Book Antiqua" w:cs="Book Antiqua" w:hint="eastAsia"/>
          <w:color w:val="000000"/>
          <w:lang w:eastAsia="zh-CN"/>
        </w:rPr>
        <w:t xml:space="preserve"> </w:t>
      </w:r>
      <w:r w:rsidR="007A1FF9">
        <w:rPr>
          <w:rFonts w:ascii="Book Antiqua" w:hAnsi="Book Antiqua" w:cs="Book Antiqua" w:hint="eastAsia"/>
          <w:color w:val="000000"/>
          <w:lang w:eastAsia="zh-CN"/>
        </w:rPr>
        <w:t>2C</w:t>
      </w:r>
      <w:r>
        <w:rPr>
          <w:rFonts w:ascii="Book Antiqua" w:eastAsia="Book Antiqua" w:hAnsi="Book Antiqua" w:cs="Book Antiqua"/>
          <w:color w:val="000000"/>
        </w:rPr>
        <w:t xml:space="preserve"> shows the sensitivity analysis for </w:t>
      </w:r>
      <w:r w:rsidR="00765528">
        <w:rPr>
          <w:rFonts w:ascii="Book Antiqua" w:eastAsia="Book Antiqua" w:hAnsi="Book Antiqua" w:cs="Book Antiqua"/>
          <w:color w:val="000000"/>
        </w:rPr>
        <w:t>PUD</w:t>
      </w:r>
      <w:r>
        <w:rPr>
          <w:rFonts w:ascii="Book Antiqua" w:eastAsia="Book Antiqua" w:hAnsi="Book Antiqua" w:cs="Book Antiqua"/>
          <w:color w:val="000000"/>
        </w:rPr>
        <w:t xml:space="preserve"> rebleeding. Risk factors for delayed post-PUD rebleeding were higher Baylor bleeding score, active bleeding before initial endoscopy, larger amounts of transfused blood, unsatisfactory initial endoscopic hemostasis, and use of </w:t>
      </w:r>
      <w:r w:rsidR="004A0419" w:rsidRPr="004A0419">
        <w:rPr>
          <w:rFonts w:ascii="Book Antiqua" w:eastAsia="Book Antiqua" w:hAnsi="Book Antiqua" w:cs="Book Antiqua"/>
          <w:color w:val="000000"/>
        </w:rPr>
        <w:t>nonsteroidal anti-inflammatory drugs</w:t>
      </w:r>
      <w:r w:rsidR="00AA1416">
        <w:rPr>
          <w:rFonts w:ascii="Book Antiqua" w:hAnsi="Book Antiqua" w:cs="Book Antiqua" w:hint="eastAsia"/>
          <w:color w:val="000000"/>
          <w:lang w:eastAsia="zh-CN"/>
        </w:rPr>
        <w:t xml:space="preserve"> </w:t>
      </w:r>
      <w:r w:rsidR="004A0419">
        <w:rPr>
          <w:rFonts w:ascii="Book Antiqua" w:eastAsia="Book Antiqua" w:hAnsi="Book Antiqua" w:cs="Book Antiqua"/>
          <w:color w:val="000000"/>
        </w:rPr>
        <w:t>(NSAIDs)</w:t>
      </w:r>
      <w:r w:rsidR="00AA1416">
        <w:rPr>
          <w:rFonts w:ascii="Book Antiqua" w:hAnsi="Book Antiqua" w:cs="Book Antiqua" w:hint="eastAsia"/>
          <w:color w:val="000000"/>
          <w:lang w:eastAsia="zh-CN"/>
        </w:rPr>
        <w:t>.</w:t>
      </w:r>
    </w:p>
    <w:p w14:paraId="084CD958" w14:textId="77777777" w:rsidR="00A77B3E" w:rsidRDefault="00A77B3E">
      <w:pPr>
        <w:spacing w:line="360" w:lineRule="auto"/>
        <w:jc w:val="both"/>
      </w:pPr>
    </w:p>
    <w:p w14:paraId="073AC171" w14:textId="77777777" w:rsidR="00A77B3E" w:rsidRPr="00642E26" w:rsidRDefault="00000000" w:rsidP="00B473F2">
      <w:pPr>
        <w:spacing w:line="360" w:lineRule="auto"/>
        <w:jc w:val="both"/>
        <w:rPr>
          <w:i/>
          <w:iCs/>
        </w:rPr>
      </w:pPr>
      <w:r w:rsidRPr="00642E26">
        <w:rPr>
          <w:rFonts w:ascii="Book Antiqua" w:eastAsia="Book Antiqua" w:hAnsi="Book Antiqua" w:cs="Book Antiqua"/>
          <w:b/>
          <w:bCs/>
          <w:i/>
          <w:iCs/>
          <w:color w:val="000000"/>
        </w:rPr>
        <w:t>Blood transfusions in PUD</w:t>
      </w:r>
    </w:p>
    <w:p w14:paraId="741BAF90" w14:textId="62A3CC90" w:rsidR="00A77B3E" w:rsidRDefault="00000000">
      <w:pPr>
        <w:spacing w:line="360" w:lineRule="auto"/>
        <w:jc w:val="both"/>
      </w:pPr>
      <w:r>
        <w:rPr>
          <w:rFonts w:ascii="Book Antiqua" w:eastAsia="Book Antiqua" w:hAnsi="Book Antiqua" w:cs="Book Antiqua"/>
          <w:color w:val="000000"/>
        </w:rPr>
        <w:t xml:space="preserve">A total of 1073 patients from five RCTs were included in the qualitative analysis. 537 patients were in the SLE group and 536 patients in the no SLE group. A qualitative synthesis showed that the mean difference in blood transfusion rates in PUD was 0.01 </w:t>
      </w:r>
      <w:r>
        <w:rPr>
          <w:rFonts w:ascii="Book Antiqua" w:eastAsia="Book Antiqua" w:hAnsi="Book Antiqua" w:cs="Book Antiqua"/>
          <w:color w:val="000000"/>
        </w:rPr>
        <w:lastRenderedPageBreak/>
        <w:t xml:space="preserve">between the SLE and no SLE group and a 95%CI of -0.22 to 0.25; </w:t>
      </w:r>
      <w:r>
        <w:rPr>
          <w:rFonts w:ascii="Book Antiqua" w:eastAsia="Book Antiqua" w:hAnsi="Book Antiqua" w:cs="Book Antiqua"/>
          <w:i/>
          <w:iCs/>
          <w:color w:val="000000"/>
        </w:rPr>
        <w:t>P</w:t>
      </w:r>
      <w:r>
        <w:rPr>
          <w:rFonts w:ascii="Book Antiqua" w:eastAsia="Book Antiqua" w:hAnsi="Book Antiqua" w:cs="Book Antiqua"/>
          <w:color w:val="000000"/>
        </w:rPr>
        <w:t xml:space="preserve"> = 0.91, I</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w:t>
      </w:r>
      <w:r w:rsidR="00D7734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72%. Figure </w:t>
      </w:r>
      <w:r w:rsidR="007A1FF9">
        <w:rPr>
          <w:rFonts w:ascii="Book Antiqua" w:hAnsi="Book Antiqua" w:cs="Book Antiqua" w:hint="eastAsia"/>
          <w:color w:val="000000"/>
          <w:lang w:eastAsia="zh-CN"/>
        </w:rPr>
        <w:t>2D</w:t>
      </w:r>
      <w:r>
        <w:rPr>
          <w:rFonts w:ascii="Book Antiqua" w:eastAsia="Book Antiqua" w:hAnsi="Book Antiqua" w:cs="Book Antiqua"/>
          <w:color w:val="000000"/>
        </w:rPr>
        <w:t xml:space="preserve"> shows the forest Plot and meta-analysis for blood transfusion in PUD. Figure </w:t>
      </w:r>
      <w:r w:rsidR="007A1FF9">
        <w:rPr>
          <w:rFonts w:ascii="Book Antiqua" w:hAnsi="Book Antiqua" w:cs="Book Antiqua" w:hint="eastAsia"/>
          <w:color w:val="000000"/>
          <w:lang w:eastAsia="zh-CN"/>
        </w:rPr>
        <w:t>2E</w:t>
      </w:r>
      <w:r>
        <w:rPr>
          <w:rFonts w:ascii="Book Antiqua" w:eastAsia="Book Antiqua" w:hAnsi="Book Antiqua" w:cs="Book Antiqua"/>
          <w:color w:val="000000"/>
        </w:rPr>
        <w:t xml:space="preserve"> shows sensitivity analysis for blood transfusion in PUD.</w:t>
      </w:r>
    </w:p>
    <w:p w14:paraId="652B2B42" w14:textId="77777777" w:rsidR="00A77B3E" w:rsidRDefault="00A77B3E">
      <w:pPr>
        <w:spacing w:line="360" w:lineRule="auto"/>
        <w:jc w:val="both"/>
      </w:pPr>
    </w:p>
    <w:p w14:paraId="44277E3C" w14:textId="75810BCC" w:rsidR="00A77B3E" w:rsidRPr="00642E26" w:rsidRDefault="00000000" w:rsidP="00B473F2">
      <w:pPr>
        <w:spacing w:line="360" w:lineRule="auto"/>
        <w:jc w:val="both"/>
        <w:rPr>
          <w:i/>
          <w:iCs/>
        </w:rPr>
      </w:pPr>
      <w:r w:rsidRPr="00642E26">
        <w:rPr>
          <w:rFonts w:ascii="Book Antiqua" w:eastAsia="Book Antiqua" w:hAnsi="Book Antiqua" w:cs="Book Antiqua"/>
          <w:b/>
          <w:bCs/>
          <w:i/>
          <w:iCs/>
          <w:color w:val="000000"/>
        </w:rPr>
        <w:t xml:space="preserve">Endoscopic </w:t>
      </w:r>
      <w:r w:rsidR="00642E26" w:rsidRPr="00642E26">
        <w:rPr>
          <w:rFonts w:ascii="Book Antiqua" w:hAnsi="Book Antiqua" w:cs="Book Antiqua" w:hint="eastAsia"/>
          <w:b/>
          <w:bCs/>
          <w:i/>
          <w:iCs/>
          <w:color w:val="000000"/>
          <w:lang w:eastAsia="zh-CN"/>
        </w:rPr>
        <w:t>i</w:t>
      </w:r>
      <w:r w:rsidRPr="00642E26">
        <w:rPr>
          <w:rFonts w:ascii="Book Antiqua" w:eastAsia="Book Antiqua" w:hAnsi="Book Antiqua" w:cs="Book Antiqua"/>
          <w:b/>
          <w:bCs/>
          <w:i/>
          <w:iCs/>
          <w:color w:val="000000"/>
        </w:rPr>
        <w:t>ntervention in PUD</w:t>
      </w:r>
    </w:p>
    <w:p w14:paraId="3A2295EB" w14:textId="4C1A950E" w:rsidR="00A77B3E" w:rsidRDefault="00000000">
      <w:pPr>
        <w:spacing w:line="360" w:lineRule="auto"/>
        <w:jc w:val="both"/>
      </w:pPr>
      <w:r>
        <w:rPr>
          <w:rFonts w:ascii="Book Antiqua" w:eastAsia="Book Antiqua" w:hAnsi="Book Antiqua" w:cs="Book Antiqua"/>
          <w:color w:val="000000"/>
        </w:rPr>
        <w:t xml:space="preserve">A total of 1113 patients from six RCTs were included in the qualitative analysis. A total of 556 patients were in the SLE group and 557 in the no SLE group. The number of patients who underwent SLE and required intervention in PUD was 17% (SLE) 95/556. The intervention number in patients with no SLE was 7% 41/557. The </w:t>
      </w:r>
      <w:r w:rsidR="00B473F2">
        <w:rPr>
          <w:rFonts w:ascii="Book Antiqua" w:eastAsia="Book Antiqua" w:hAnsi="Book Antiqua" w:cs="Book Antiqua"/>
          <w:color w:val="000000"/>
        </w:rPr>
        <w:t>OR</w:t>
      </w:r>
      <w:r>
        <w:rPr>
          <w:rFonts w:ascii="Book Antiqua" w:eastAsia="Book Antiqua" w:hAnsi="Book Antiqua" w:cs="Book Antiqua"/>
          <w:color w:val="000000"/>
        </w:rPr>
        <w:t xml:space="preserve"> was 0.29 for Endoscopic intervention in PUD with a 95%CI</w:t>
      </w:r>
      <w:r w:rsidR="00B473F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0.08 to 1.00; </w:t>
      </w:r>
      <w:r>
        <w:rPr>
          <w:rFonts w:ascii="Book Antiqua" w:eastAsia="Book Antiqua" w:hAnsi="Book Antiqua" w:cs="Book Antiqua"/>
          <w:i/>
          <w:iCs/>
          <w:color w:val="000000"/>
        </w:rPr>
        <w:t>P</w:t>
      </w:r>
      <w:r>
        <w:rPr>
          <w:rFonts w:ascii="Book Antiqua" w:eastAsia="Book Antiqua" w:hAnsi="Book Antiqua" w:cs="Book Antiqua"/>
          <w:color w:val="000000"/>
        </w:rPr>
        <w:t xml:space="preserve"> = 0.05, 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85%. Figure </w:t>
      </w:r>
      <w:r w:rsidR="007A1FF9">
        <w:rPr>
          <w:rFonts w:ascii="Book Antiqua" w:hAnsi="Book Antiqua" w:cs="Book Antiqua" w:hint="eastAsia"/>
          <w:color w:val="000000"/>
          <w:lang w:eastAsia="zh-CN"/>
        </w:rPr>
        <w:t>2F</w:t>
      </w:r>
      <w:r>
        <w:rPr>
          <w:rFonts w:ascii="Book Antiqua" w:eastAsia="Book Antiqua" w:hAnsi="Book Antiqua" w:cs="Book Antiqua"/>
          <w:color w:val="000000"/>
        </w:rPr>
        <w:t xml:space="preserve"> shows the first plot and meta-analysis for endoscopic intervention in PUD. Commonly performed interventions were </w:t>
      </w:r>
      <w:proofErr w:type="spellStart"/>
      <w:r>
        <w:rPr>
          <w:rFonts w:ascii="Book Antiqua" w:eastAsia="Book Antiqua" w:hAnsi="Book Antiqua" w:cs="Book Antiqua"/>
          <w:color w:val="000000"/>
        </w:rPr>
        <w:t>hemoclip</w:t>
      </w:r>
      <w:proofErr w:type="spellEnd"/>
      <w:r>
        <w:rPr>
          <w:rFonts w:ascii="Book Antiqua" w:eastAsia="Book Antiqua" w:hAnsi="Book Antiqua" w:cs="Book Antiqua"/>
          <w:color w:val="000000"/>
        </w:rPr>
        <w:t xml:space="preserve"> application or thermal (heat probe) coagulation, endo-clips ± 1:10000 epinephrine, fibrin glue injection therapy, </w:t>
      </w:r>
      <w:proofErr w:type="spellStart"/>
      <w:r>
        <w:rPr>
          <w:rFonts w:ascii="Book Antiqua" w:eastAsia="Book Antiqua" w:hAnsi="Book Antiqua" w:cs="Book Antiqua"/>
          <w:color w:val="000000"/>
        </w:rPr>
        <w:t>hemospray</w:t>
      </w:r>
      <w:proofErr w:type="spellEnd"/>
      <w:r>
        <w:rPr>
          <w:rFonts w:ascii="Book Antiqua" w:eastAsia="Book Antiqua" w:hAnsi="Book Antiqua" w:cs="Book Antiqua"/>
          <w:color w:val="000000"/>
        </w:rPr>
        <w:t>, second emergency adrenaline injection, sequential injection of epinephrine (1:10000v/v) and up to 2 mL of fibrin/ thrombin.</w:t>
      </w:r>
    </w:p>
    <w:p w14:paraId="5BDE3535" w14:textId="77777777" w:rsidR="00A77B3E" w:rsidRDefault="00A77B3E">
      <w:pPr>
        <w:spacing w:line="360" w:lineRule="auto"/>
        <w:jc w:val="both"/>
      </w:pPr>
    </w:p>
    <w:p w14:paraId="76AC0E1D" w14:textId="77777777" w:rsidR="00A77B3E" w:rsidRPr="00642E26" w:rsidRDefault="00000000" w:rsidP="00642E26">
      <w:pPr>
        <w:spacing w:line="360" w:lineRule="auto"/>
        <w:jc w:val="both"/>
        <w:rPr>
          <w:i/>
          <w:iCs/>
        </w:rPr>
      </w:pPr>
      <w:r w:rsidRPr="00642E26">
        <w:rPr>
          <w:rFonts w:ascii="Book Antiqua" w:eastAsia="Book Antiqua" w:hAnsi="Book Antiqua" w:cs="Book Antiqua"/>
          <w:b/>
          <w:bCs/>
          <w:i/>
          <w:iCs/>
          <w:color w:val="000000"/>
        </w:rPr>
        <w:t>Surgical intervention in PUD</w:t>
      </w:r>
    </w:p>
    <w:p w14:paraId="41A662E6" w14:textId="6DC68CA6" w:rsidR="00A77B3E" w:rsidRDefault="00000000">
      <w:pPr>
        <w:spacing w:line="360" w:lineRule="auto"/>
        <w:jc w:val="both"/>
      </w:pPr>
      <w:r>
        <w:rPr>
          <w:rFonts w:ascii="Book Antiqua" w:eastAsia="Book Antiqua" w:hAnsi="Book Antiqua" w:cs="Book Antiqua"/>
          <w:color w:val="000000"/>
        </w:rPr>
        <w:t>A total of 1218 patients from seven RCTs were included in the qualitative analysis. A total of 608 patients were in the SLE group, and 610 patients were in the no SLE group. The number of patients that required surgical intervention after SLE was 2% (SLE) 11/608, and the number of patients who required surgical intervention without undergoing prior SLE was 4% (</w:t>
      </w:r>
      <w:r w:rsidR="006171C6">
        <w:rPr>
          <w:rFonts w:ascii="Book Antiqua" w:hAnsi="Book Antiqua" w:cs="Book Antiqua" w:hint="eastAsia"/>
          <w:color w:val="000000"/>
          <w:lang w:eastAsia="zh-CN"/>
        </w:rPr>
        <w:t>n</w:t>
      </w:r>
      <w:r>
        <w:rPr>
          <w:rFonts w:ascii="Book Antiqua" w:eastAsia="Book Antiqua" w:hAnsi="Book Antiqua" w:cs="Book Antiqua"/>
          <w:color w:val="000000"/>
        </w:rPr>
        <w:t xml:space="preserve">o SLE) 23/610. The </w:t>
      </w:r>
      <w:r w:rsidR="00B473F2">
        <w:rPr>
          <w:rFonts w:ascii="Book Antiqua" w:eastAsia="Book Antiqua" w:hAnsi="Book Antiqua" w:cs="Book Antiqua"/>
          <w:color w:val="000000"/>
        </w:rPr>
        <w:t>OR</w:t>
      </w:r>
      <w:r>
        <w:rPr>
          <w:rFonts w:ascii="Book Antiqua" w:eastAsia="Book Antiqua" w:hAnsi="Book Antiqua" w:cs="Book Antiqua"/>
          <w:color w:val="000000"/>
        </w:rPr>
        <w:t xml:space="preserve"> was 2.03 for surgical intervention in PUD with a 95%CI of 0.95 to 4.33; </w:t>
      </w:r>
      <w:r>
        <w:rPr>
          <w:rFonts w:ascii="Book Antiqua" w:eastAsia="Book Antiqua" w:hAnsi="Book Antiqua" w:cs="Book Antiqua"/>
          <w:i/>
          <w:iCs/>
          <w:color w:val="000000"/>
        </w:rPr>
        <w:t>P</w:t>
      </w:r>
      <w:r>
        <w:rPr>
          <w:rFonts w:ascii="Book Antiqua" w:eastAsia="Book Antiqua" w:hAnsi="Book Antiqua" w:cs="Book Antiqua"/>
          <w:color w:val="000000"/>
        </w:rPr>
        <w:t xml:space="preserve"> = 0.07, I</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 xml:space="preserve">= 0%. Figure </w:t>
      </w:r>
      <w:r w:rsidR="007A1FF9">
        <w:rPr>
          <w:rFonts w:ascii="Book Antiqua" w:hAnsi="Book Antiqua" w:cs="Book Antiqua" w:hint="eastAsia"/>
          <w:color w:val="000000"/>
          <w:lang w:eastAsia="zh-CN"/>
        </w:rPr>
        <w:t>2G</w:t>
      </w:r>
      <w:r>
        <w:rPr>
          <w:rFonts w:ascii="Book Antiqua" w:eastAsia="Book Antiqua" w:hAnsi="Book Antiqua" w:cs="Book Antiqua"/>
          <w:color w:val="000000"/>
        </w:rPr>
        <w:t xml:space="preserve"> shows the forest plot and meta-analysis for surgical intervention in PUD.</w:t>
      </w:r>
    </w:p>
    <w:p w14:paraId="272CEED8" w14:textId="0D7F89C6" w:rsidR="00A77B3E" w:rsidRDefault="00000000" w:rsidP="008D0770">
      <w:pPr>
        <w:spacing w:line="360" w:lineRule="auto"/>
        <w:ind w:firstLineChars="200" w:firstLine="480"/>
        <w:jc w:val="both"/>
      </w:pPr>
      <w:r>
        <w:rPr>
          <w:rFonts w:ascii="Book Antiqua" w:eastAsia="Book Antiqua" w:hAnsi="Book Antiqua" w:cs="Book Antiqua"/>
          <w:color w:val="000000"/>
        </w:rPr>
        <w:t xml:space="preserve">In patients who underwent SLE and no SLE, the rates of angiographic embolization were similar, with 5 patients in each group. Figure </w:t>
      </w:r>
      <w:r w:rsidR="007A1FF9">
        <w:rPr>
          <w:rFonts w:ascii="Book Antiqua" w:hAnsi="Book Antiqua" w:cs="Book Antiqua" w:hint="eastAsia"/>
          <w:color w:val="000000"/>
          <w:lang w:eastAsia="zh-CN"/>
        </w:rPr>
        <w:t xml:space="preserve">2H </w:t>
      </w:r>
      <w:r>
        <w:rPr>
          <w:rFonts w:ascii="Book Antiqua" w:eastAsia="Book Antiqua" w:hAnsi="Book Antiqua" w:cs="Book Antiqua"/>
          <w:color w:val="000000"/>
        </w:rPr>
        <w:t>shows the forest Plot and meta-analysis for angiographic embolization in PUD.</w:t>
      </w:r>
    </w:p>
    <w:p w14:paraId="01D38D6B" w14:textId="77777777" w:rsidR="00A77B3E" w:rsidRDefault="00A77B3E">
      <w:pPr>
        <w:spacing w:line="360" w:lineRule="auto"/>
        <w:jc w:val="both"/>
      </w:pPr>
    </w:p>
    <w:p w14:paraId="2BE4F726" w14:textId="32DA33F1" w:rsidR="00A77B3E" w:rsidRPr="00F57481" w:rsidRDefault="00000000" w:rsidP="00F57481">
      <w:pPr>
        <w:spacing w:line="360" w:lineRule="auto"/>
        <w:jc w:val="both"/>
        <w:rPr>
          <w:i/>
          <w:iCs/>
        </w:rPr>
      </w:pPr>
      <w:r w:rsidRPr="00F57481">
        <w:rPr>
          <w:rFonts w:ascii="Book Antiqua" w:eastAsia="Book Antiqua" w:hAnsi="Book Antiqua" w:cs="Book Antiqua"/>
          <w:b/>
          <w:bCs/>
          <w:i/>
          <w:iCs/>
          <w:color w:val="000000"/>
        </w:rPr>
        <w:t xml:space="preserve">Hospital </w:t>
      </w:r>
      <w:r w:rsidR="00F57481" w:rsidRPr="00F57481">
        <w:rPr>
          <w:rFonts w:ascii="Book Antiqua" w:hAnsi="Book Antiqua" w:cs="Book Antiqua" w:hint="eastAsia"/>
          <w:b/>
          <w:bCs/>
          <w:i/>
          <w:iCs/>
          <w:color w:val="000000"/>
          <w:lang w:eastAsia="zh-CN"/>
        </w:rPr>
        <w:t>l</w:t>
      </w:r>
      <w:r w:rsidRPr="00F57481">
        <w:rPr>
          <w:rFonts w:ascii="Book Antiqua" w:eastAsia="Book Antiqua" w:hAnsi="Book Antiqua" w:cs="Book Antiqua"/>
          <w:b/>
          <w:bCs/>
          <w:i/>
          <w:iCs/>
          <w:color w:val="000000"/>
        </w:rPr>
        <w:t xml:space="preserve">ength of </w:t>
      </w:r>
      <w:r w:rsidR="00F57481" w:rsidRPr="00F57481">
        <w:rPr>
          <w:rFonts w:ascii="Book Antiqua" w:hAnsi="Book Antiqua" w:cs="Book Antiqua" w:hint="eastAsia"/>
          <w:b/>
          <w:bCs/>
          <w:i/>
          <w:iCs/>
          <w:color w:val="000000"/>
          <w:lang w:eastAsia="zh-CN"/>
        </w:rPr>
        <w:t>s</w:t>
      </w:r>
      <w:r w:rsidRPr="00F57481">
        <w:rPr>
          <w:rFonts w:ascii="Book Antiqua" w:eastAsia="Book Antiqua" w:hAnsi="Book Antiqua" w:cs="Book Antiqua"/>
          <w:b/>
          <w:bCs/>
          <w:i/>
          <w:iCs/>
          <w:color w:val="000000"/>
        </w:rPr>
        <w:t>tay in PUD</w:t>
      </w:r>
    </w:p>
    <w:p w14:paraId="76BCE921" w14:textId="08DF3D7D" w:rsidR="00A77B3E" w:rsidRDefault="00000000">
      <w:pPr>
        <w:spacing w:line="360" w:lineRule="auto"/>
        <w:jc w:val="both"/>
      </w:pPr>
      <w:r>
        <w:rPr>
          <w:rFonts w:ascii="Book Antiqua" w:eastAsia="Book Antiqua" w:hAnsi="Book Antiqua" w:cs="Book Antiqua"/>
          <w:color w:val="000000"/>
        </w:rPr>
        <w:lastRenderedPageBreak/>
        <w:t xml:space="preserve">A total of 574 patients from three RCTs were included in the qualitative analysis. A total of 285 patients were in the SLE group, and 289 patients were in the no SLE group. A qualitative synthesis showed that the mean difference in the hospital length of stay was -3.57 d between the SLE and no SLE groups and a 95%CI of -7.84 - 0.69; </w:t>
      </w:r>
      <w:r>
        <w:rPr>
          <w:rFonts w:ascii="Book Antiqua" w:eastAsia="Book Antiqua" w:hAnsi="Book Antiqua" w:cs="Book Antiqua"/>
          <w:i/>
          <w:iCs/>
          <w:color w:val="000000"/>
        </w:rPr>
        <w:t>P</w:t>
      </w:r>
      <w:r>
        <w:rPr>
          <w:rFonts w:ascii="Book Antiqua" w:eastAsia="Book Antiqua" w:hAnsi="Book Antiqua" w:cs="Book Antiqua"/>
          <w:color w:val="000000"/>
        </w:rPr>
        <w:t xml:space="preserve"> = 0.10, 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74%. Figure </w:t>
      </w:r>
      <w:r w:rsidR="007A1FF9">
        <w:rPr>
          <w:rFonts w:ascii="Book Antiqua" w:hAnsi="Book Antiqua" w:cs="Book Antiqua" w:hint="eastAsia"/>
          <w:color w:val="000000"/>
          <w:lang w:eastAsia="zh-CN"/>
        </w:rPr>
        <w:t>2I</w:t>
      </w:r>
      <w:r>
        <w:rPr>
          <w:rFonts w:ascii="Book Antiqua" w:eastAsia="Book Antiqua" w:hAnsi="Book Antiqua" w:cs="Book Antiqua"/>
          <w:color w:val="000000"/>
        </w:rPr>
        <w:t xml:space="preserve"> shows the forest plot and meta-analysis for hospital length of stay in PUD. Figure </w:t>
      </w:r>
      <w:r w:rsidR="007A1FF9">
        <w:rPr>
          <w:rFonts w:ascii="Book Antiqua" w:hAnsi="Book Antiqua" w:cs="Book Antiqua" w:hint="eastAsia"/>
          <w:color w:val="000000"/>
          <w:lang w:eastAsia="zh-CN"/>
        </w:rPr>
        <w:t>2J</w:t>
      </w:r>
      <w:r>
        <w:rPr>
          <w:rFonts w:ascii="Book Antiqua" w:eastAsia="Book Antiqua" w:hAnsi="Book Antiqua" w:cs="Book Antiqua"/>
          <w:color w:val="000000"/>
        </w:rPr>
        <w:t xml:space="preserve"> shows the sensitivity analysis for Hospital length of stay.</w:t>
      </w:r>
      <w:r w:rsidR="00F57481">
        <w:rPr>
          <w:rFonts w:hint="eastAsia"/>
          <w:lang w:eastAsia="zh-CN"/>
        </w:rPr>
        <w:t xml:space="preserve"> </w:t>
      </w:r>
      <w:r>
        <w:rPr>
          <w:rFonts w:ascii="Book Antiqua" w:eastAsia="Book Antiqua" w:hAnsi="Book Antiqua" w:cs="Book Antiqua"/>
          <w:color w:val="000000"/>
        </w:rPr>
        <w:t xml:space="preserve">This denotes an average of </w:t>
      </w:r>
      <w:r w:rsidR="005A3458" w:rsidRPr="005A3458">
        <w:rPr>
          <w:rFonts w:ascii="Book Antiqua" w:eastAsia="Book Antiqua" w:hAnsi="Book Antiqua" w:cs="Book Antiqua"/>
          <w:color w:val="000000"/>
        </w:rPr>
        <w:t xml:space="preserve">approximately </w:t>
      </w:r>
      <w:r>
        <w:rPr>
          <w:rFonts w:ascii="Book Antiqua" w:eastAsia="Book Antiqua" w:hAnsi="Book Antiqua" w:cs="Book Antiqua"/>
          <w:color w:val="000000"/>
        </w:rPr>
        <w:t>3 fewer d of hospital stay among patients with PUD (no-SLE).</w:t>
      </w:r>
    </w:p>
    <w:p w14:paraId="48488B80" w14:textId="77777777" w:rsidR="00A77B3E" w:rsidRDefault="00A77B3E">
      <w:pPr>
        <w:spacing w:line="360" w:lineRule="auto"/>
        <w:jc w:val="both"/>
      </w:pPr>
    </w:p>
    <w:p w14:paraId="221C98B9" w14:textId="77777777" w:rsidR="00A77B3E" w:rsidRPr="006171C6" w:rsidRDefault="00000000" w:rsidP="00B473F2">
      <w:pPr>
        <w:spacing w:line="360" w:lineRule="auto"/>
        <w:jc w:val="both"/>
        <w:rPr>
          <w:i/>
          <w:iCs/>
        </w:rPr>
      </w:pPr>
      <w:r w:rsidRPr="006171C6">
        <w:rPr>
          <w:rFonts w:ascii="Book Antiqua" w:eastAsia="Book Antiqua" w:hAnsi="Book Antiqua" w:cs="Book Antiqua"/>
          <w:b/>
          <w:bCs/>
          <w:i/>
          <w:iCs/>
          <w:color w:val="000000"/>
        </w:rPr>
        <w:t>Mortality in PUD</w:t>
      </w:r>
    </w:p>
    <w:p w14:paraId="3E1BC846" w14:textId="61761172" w:rsidR="00A77B3E" w:rsidRDefault="00000000">
      <w:pPr>
        <w:spacing w:line="360" w:lineRule="auto"/>
        <w:jc w:val="both"/>
      </w:pPr>
      <w:r>
        <w:rPr>
          <w:rFonts w:ascii="Book Antiqua" w:eastAsia="Book Antiqua" w:hAnsi="Book Antiqua" w:cs="Book Antiqua"/>
          <w:color w:val="000000"/>
        </w:rPr>
        <w:t xml:space="preserve">A total of 1218 patients from seven RCTs were included in the qualitative analysis. A total of 608 were from the SLE group and 610 patients from the no SLE group. The number of patients that underwent mortality in SLE was 3% (SLE) 18/608, and the number of patients that underwent mortality without SLE was 3% (no SLE) 21/610. The </w:t>
      </w:r>
      <w:r w:rsidR="00B473F2">
        <w:rPr>
          <w:rFonts w:ascii="Book Antiqua" w:eastAsia="Book Antiqua" w:hAnsi="Book Antiqua" w:cs="Book Antiqua"/>
          <w:color w:val="000000"/>
        </w:rPr>
        <w:t>OR</w:t>
      </w:r>
      <w:r>
        <w:rPr>
          <w:rFonts w:ascii="Book Antiqua" w:eastAsia="Book Antiqua" w:hAnsi="Book Antiqua" w:cs="Book Antiqua"/>
          <w:color w:val="000000"/>
        </w:rPr>
        <w:t xml:space="preserve"> was 0.88 for mortality in PUD with a 95%CI of 0.45 to 1.72; </w:t>
      </w:r>
      <w:r>
        <w:rPr>
          <w:rFonts w:ascii="Book Antiqua" w:eastAsia="Book Antiqua" w:hAnsi="Book Antiqua" w:cs="Book Antiqua"/>
          <w:i/>
          <w:iCs/>
          <w:color w:val="000000"/>
        </w:rPr>
        <w:t>P</w:t>
      </w:r>
      <w:r>
        <w:rPr>
          <w:rFonts w:ascii="Book Antiqua" w:eastAsia="Book Antiqua" w:hAnsi="Book Antiqua" w:cs="Book Antiqua"/>
          <w:color w:val="000000"/>
        </w:rPr>
        <w:t xml:space="preserve"> = 0.70, 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0%. Figure </w:t>
      </w:r>
      <w:r w:rsidR="007A1FF9">
        <w:rPr>
          <w:rFonts w:ascii="Book Antiqua" w:hAnsi="Book Antiqua" w:cs="Book Antiqua" w:hint="eastAsia"/>
          <w:color w:val="000000"/>
          <w:lang w:eastAsia="zh-CN"/>
        </w:rPr>
        <w:t>2K</w:t>
      </w:r>
      <w:r>
        <w:rPr>
          <w:rFonts w:ascii="Book Antiqua" w:eastAsia="Book Antiqua" w:hAnsi="Book Antiqua" w:cs="Book Antiqua"/>
          <w:color w:val="000000"/>
        </w:rPr>
        <w:t xml:space="preserve"> shows the forest plot for mortality in PUD.</w:t>
      </w:r>
    </w:p>
    <w:p w14:paraId="4ADF01D1" w14:textId="77777777" w:rsidR="00A77B3E" w:rsidRDefault="00A77B3E">
      <w:pPr>
        <w:spacing w:line="360" w:lineRule="auto"/>
        <w:jc w:val="both"/>
      </w:pPr>
    </w:p>
    <w:p w14:paraId="68558757" w14:textId="25FF713C" w:rsidR="00A77B3E" w:rsidRPr="00F57481" w:rsidRDefault="00000000" w:rsidP="00F57481">
      <w:pPr>
        <w:spacing w:line="360" w:lineRule="auto"/>
        <w:jc w:val="both"/>
        <w:rPr>
          <w:i/>
          <w:iCs/>
        </w:rPr>
      </w:pPr>
      <w:r w:rsidRPr="00F57481">
        <w:rPr>
          <w:rFonts w:ascii="Book Antiqua" w:eastAsia="Book Antiqua" w:hAnsi="Book Antiqua" w:cs="Book Antiqua"/>
          <w:b/>
          <w:bCs/>
          <w:i/>
          <w:iCs/>
          <w:color w:val="000000"/>
        </w:rPr>
        <w:t xml:space="preserve">Quality </w:t>
      </w:r>
      <w:r w:rsidR="00F57481" w:rsidRPr="00F57481">
        <w:rPr>
          <w:rFonts w:ascii="Book Antiqua" w:hAnsi="Book Antiqua" w:cs="Book Antiqua" w:hint="eastAsia"/>
          <w:b/>
          <w:bCs/>
          <w:i/>
          <w:iCs/>
          <w:color w:val="000000"/>
          <w:lang w:eastAsia="zh-CN"/>
        </w:rPr>
        <w:t>a</w:t>
      </w:r>
      <w:r w:rsidRPr="00F57481">
        <w:rPr>
          <w:rFonts w:ascii="Book Antiqua" w:eastAsia="Book Antiqua" w:hAnsi="Book Antiqua" w:cs="Book Antiqua"/>
          <w:b/>
          <w:bCs/>
          <w:i/>
          <w:iCs/>
          <w:color w:val="000000"/>
        </w:rPr>
        <w:t>ssessment</w:t>
      </w:r>
    </w:p>
    <w:p w14:paraId="3435FB55" w14:textId="6E260A8F" w:rsidR="00A77B3E" w:rsidRDefault="00000000">
      <w:pPr>
        <w:spacing w:line="360" w:lineRule="auto"/>
        <w:jc w:val="both"/>
      </w:pPr>
      <w:r>
        <w:rPr>
          <w:rFonts w:ascii="Book Antiqua" w:eastAsia="Book Antiqua" w:hAnsi="Book Antiqua" w:cs="Book Antiqua"/>
          <w:color w:val="000000"/>
        </w:rPr>
        <w:t xml:space="preserve">The Cochrane Collaboration tool was used to assess the methodological quality of all included studies, with the summarized outcomes detailed in Figures 3 </w:t>
      </w:r>
      <w:r w:rsidR="005A3458">
        <w:rPr>
          <w:rFonts w:ascii="Book Antiqua" w:hAnsi="Book Antiqua" w:cs="Book Antiqua" w:hint="eastAsia"/>
          <w:color w:val="000000"/>
          <w:lang w:eastAsia="zh-CN"/>
        </w:rPr>
        <w:t>and</w:t>
      </w:r>
      <w:r>
        <w:rPr>
          <w:rFonts w:ascii="Book Antiqua" w:eastAsia="Book Antiqua" w:hAnsi="Book Antiqua" w:cs="Book Antiqua"/>
          <w:color w:val="000000"/>
        </w:rPr>
        <w:t xml:space="preserve"> 4. All studies were randomized. All of the thirteen studies reported adequate sequence generation and concealment. Only </w:t>
      </w:r>
      <w:r w:rsidRPr="00AA1416">
        <w:rPr>
          <w:rFonts w:ascii="Book Antiqua" w:eastAsia="Book Antiqua" w:hAnsi="Book Antiqua" w:cs="Book Antiqua"/>
          <w:color w:val="000000"/>
          <w:shd w:val="clear" w:color="auto" w:fill="FFFFFF"/>
        </w:rPr>
        <w:t xml:space="preserve">Mochizuki </w:t>
      </w:r>
      <w:r w:rsidRPr="00AA1416">
        <w:rPr>
          <w:rFonts w:ascii="Book Antiqua" w:eastAsia="Book Antiqua" w:hAnsi="Book Antiqua" w:cs="Book Antiqua"/>
          <w:i/>
          <w:iCs/>
          <w:color w:val="000000"/>
          <w:shd w:val="clear" w:color="auto" w:fill="FFFFFF"/>
        </w:rPr>
        <w:t>et al</w:t>
      </w:r>
      <w:r w:rsidR="00623F89" w:rsidRPr="00F24B60">
        <w:rPr>
          <w:rFonts w:ascii="Book Antiqua" w:eastAsia="Book Antiqua" w:hAnsi="Book Antiqua" w:cs="Book Antiqua"/>
          <w:color w:val="000000"/>
          <w:shd w:val="clear" w:color="auto" w:fill="FFFFFF"/>
        </w:rPr>
        <w:fldChar w:fldCharType="begin">
          <w:fldData xml:space="preserve">PEVuZE5vdGU+PENpdGU+PEF1dGhvcj5Nb2NoaXp1a2k8L0F1dGhvcj48WWVhcj4yMDE1PC9ZZWFy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</w:fldData>
        </w:fldChar>
      </w:r>
      <w:r w:rsidR="00623F89" w:rsidRPr="00F24B60">
        <w:rPr>
          <w:rFonts w:ascii="Book Antiqua" w:eastAsia="Book Antiqua" w:hAnsi="Book Antiqua" w:cs="Book Antiqua"/>
          <w:color w:val="000000"/>
          <w:shd w:val="clear" w:color="auto" w:fill="FFFFFF"/>
        </w:rPr>
        <w:instrText xml:space="preserve"> ADDIN EN.CITE </w:instrText>
      </w:r>
      <w:r w:rsidR="00623F89" w:rsidRPr="00F24B60">
        <w:rPr>
          <w:rFonts w:ascii="Book Antiqua" w:eastAsia="Book Antiqua" w:hAnsi="Book Antiqua" w:cs="Book Antiqua"/>
          <w:color w:val="000000"/>
          <w:shd w:val="clear" w:color="auto" w:fill="FFFFFF"/>
        </w:rPr>
        <w:fldChar w:fldCharType="begin">
          <w:fldData xml:space="preserve">PEVuZE5vdGU+PENpdGU+PEF1dGhvcj5Nb2NoaXp1a2k8L0F1dGhvcj48WWVhcj4yMDE1PC9ZZWFy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</w:fldData>
        </w:fldChar>
      </w:r>
      <w:r w:rsidR="00623F89" w:rsidRPr="00F24B60">
        <w:rPr>
          <w:rFonts w:ascii="Book Antiqua" w:eastAsia="Book Antiqua" w:hAnsi="Book Antiqua" w:cs="Book Antiqua"/>
          <w:color w:val="000000"/>
          <w:shd w:val="clear" w:color="auto" w:fill="FFFFFF"/>
        </w:rPr>
        <w:instrText xml:space="preserve"> ADDIN EN.CITE.DATA </w:instrText>
      </w:r>
      <w:r w:rsidR="00623F89" w:rsidRPr="00F24B60">
        <w:rPr>
          <w:rFonts w:ascii="Book Antiqua" w:eastAsia="Book Antiqua" w:hAnsi="Book Antiqua" w:cs="Book Antiqua"/>
          <w:color w:val="000000"/>
          <w:shd w:val="clear" w:color="auto" w:fill="FFFFFF"/>
        </w:rPr>
      </w:r>
      <w:r w:rsidR="00623F89" w:rsidRPr="00F24B60">
        <w:rPr>
          <w:rFonts w:ascii="Book Antiqua" w:eastAsia="Book Antiqua" w:hAnsi="Book Antiqua" w:cs="Book Antiqua"/>
          <w:color w:val="000000"/>
          <w:shd w:val="clear" w:color="auto" w:fill="FFFFFF"/>
        </w:rPr>
        <w:fldChar w:fldCharType="end"/>
      </w:r>
      <w:r w:rsidR="00623F89" w:rsidRPr="00F24B60">
        <w:rPr>
          <w:rFonts w:ascii="Book Antiqua" w:eastAsia="Book Antiqua" w:hAnsi="Book Antiqua" w:cs="Book Antiqua"/>
          <w:color w:val="000000"/>
          <w:shd w:val="clear" w:color="auto" w:fill="FFFFFF"/>
        </w:rPr>
      </w:r>
      <w:r w:rsidR="00623F89" w:rsidRPr="00F24B60">
        <w:rPr>
          <w:rFonts w:ascii="Book Antiqua" w:eastAsia="Book Antiqua" w:hAnsi="Book Antiqua" w:cs="Book Antiqua"/>
          <w:color w:val="000000"/>
          <w:shd w:val="clear" w:color="auto" w:fill="FFFFFF"/>
        </w:rPr>
        <w:fldChar w:fldCharType="separate"/>
      </w:r>
      <w:r w:rsidR="00623F89" w:rsidRPr="00F24B60">
        <w:rPr>
          <w:rFonts w:ascii="Book Antiqua" w:eastAsia="Book Antiqua" w:hAnsi="Book Antiqua" w:cs="Book Antiqua"/>
          <w:noProof/>
          <w:color w:val="000000"/>
          <w:shd w:val="clear" w:color="auto" w:fill="FFFFFF"/>
          <w:vertAlign w:val="superscript"/>
        </w:rPr>
        <w:t>[17]</w:t>
      </w:r>
      <w:r w:rsidR="00623F89" w:rsidRPr="00F24B60">
        <w:rPr>
          <w:rFonts w:ascii="Book Antiqua" w:eastAsia="Book Antiqua" w:hAnsi="Book Antiqua" w:cs="Book Antiqua"/>
          <w:color w:val="000000"/>
          <w:shd w:val="clear" w:color="auto" w:fill="FFFFFF"/>
        </w:rPr>
        <w:fldChar w:fldCharType="end"/>
      </w:r>
      <w:r w:rsidRPr="00AA1416">
        <w:rPr>
          <w:rFonts w:ascii="Book Antiqua" w:eastAsia="Book Antiqua" w:hAnsi="Book Antiqua" w:cs="Book Antiqua"/>
          <w:color w:val="000000"/>
          <w:shd w:val="clear" w:color="auto" w:fill="FFFFFF"/>
        </w:rPr>
        <w:t xml:space="preserve"> did</w:t>
      </w:r>
      <w:r>
        <w:rPr>
          <w:rFonts w:ascii="Book Antiqua" w:eastAsia="Book Antiqua" w:hAnsi="Book Antiqua" w:cs="Book Antiqua"/>
          <w:color w:val="000000"/>
          <w:shd w:val="clear" w:color="auto" w:fill="FFFFFF"/>
        </w:rPr>
        <w:t xml:space="preserve"> not report blinding of participants and personnel. Additionally, Kim </w:t>
      </w:r>
      <w:r>
        <w:rPr>
          <w:rFonts w:ascii="Book Antiqua" w:eastAsia="Book Antiqua" w:hAnsi="Book Antiqua" w:cs="Book Antiqua"/>
          <w:i/>
          <w:iCs/>
          <w:color w:val="000000"/>
          <w:shd w:val="clear" w:color="auto" w:fill="FFFFFF"/>
        </w:rPr>
        <w:t>et al</w:t>
      </w:r>
      <w:r w:rsidR="00623F89" w:rsidRPr="00F24B60">
        <w:rPr>
          <w:rFonts w:ascii="Book Antiqua" w:eastAsia="Book Antiqua" w:hAnsi="Book Antiqua" w:cs="Book Antiqua"/>
          <w:color w:val="000000"/>
          <w:shd w:val="clear" w:color="auto" w:fill="FFFFFF"/>
        </w:rPr>
        <w:fldChar w:fldCharType="begin">
          <w:fldData xml:space="preserve">PEVuZE5vdGU+PENpdGU+PEF1dGhvcj5LaW08L0F1dGhvcj48WWVhcj4yMDE0PC9ZZWFyPjxSZWNO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</w:fldData>
        </w:fldChar>
      </w:r>
      <w:r w:rsidR="00623F89" w:rsidRPr="00F24B60">
        <w:rPr>
          <w:rFonts w:ascii="Book Antiqua" w:eastAsia="Book Antiqua" w:hAnsi="Book Antiqua" w:cs="Book Antiqua"/>
          <w:color w:val="000000"/>
          <w:shd w:val="clear" w:color="auto" w:fill="FFFFFF"/>
        </w:rPr>
        <w:instrText xml:space="preserve"> ADDIN EN.CITE </w:instrText>
      </w:r>
      <w:r w:rsidR="00623F89" w:rsidRPr="00F24B60">
        <w:rPr>
          <w:rFonts w:ascii="Book Antiqua" w:eastAsia="Book Antiqua" w:hAnsi="Book Antiqua" w:cs="Book Antiqua"/>
          <w:color w:val="000000"/>
          <w:shd w:val="clear" w:color="auto" w:fill="FFFFFF"/>
        </w:rPr>
        <w:fldChar w:fldCharType="begin">
          <w:fldData xml:space="preserve">PEVuZE5vdGU+PENpdGU+PEF1dGhvcj5LaW08L0F1dGhvcj48WWVhcj4yMDE0PC9ZZWFyPjxSZWNO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</w:fldData>
        </w:fldChar>
      </w:r>
      <w:r w:rsidR="00623F89" w:rsidRPr="00F24B60">
        <w:rPr>
          <w:rFonts w:ascii="Book Antiqua" w:eastAsia="Book Antiqua" w:hAnsi="Book Antiqua" w:cs="Book Antiqua"/>
          <w:color w:val="000000"/>
          <w:shd w:val="clear" w:color="auto" w:fill="FFFFFF"/>
        </w:rPr>
        <w:instrText xml:space="preserve"> ADDIN EN.CITE.DATA </w:instrText>
      </w:r>
      <w:r w:rsidR="00623F89" w:rsidRPr="00F24B60">
        <w:rPr>
          <w:rFonts w:ascii="Book Antiqua" w:eastAsia="Book Antiqua" w:hAnsi="Book Antiqua" w:cs="Book Antiqua"/>
          <w:color w:val="000000"/>
          <w:shd w:val="clear" w:color="auto" w:fill="FFFFFF"/>
        </w:rPr>
      </w:r>
      <w:r w:rsidR="00623F89" w:rsidRPr="00F24B60">
        <w:rPr>
          <w:rFonts w:ascii="Book Antiqua" w:eastAsia="Book Antiqua" w:hAnsi="Book Antiqua" w:cs="Book Antiqua"/>
          <w:color w:val="000000"/>
          <w:shd w:val="clear" w:color="auto" w:fill="FFFFFF"/>
        </w:rPr>
        <w:fldChar w:fldCharType="end"/>
      </w:r>
      <w:r w:rsidR="00623F89" w:rsidRPr="00F24B60">
        <w:rPr>
          <w:rFonts w:ascii="Book Antiqua" w:eastAsia="Book Antiqua" w:hAnsi="Book Antiqua" w:cs="Book Antiqua"/>
          <w:color w:val="000000"/>
          <w:shd w:val="clear" w:color="auto" w:fill="FFFFFF"/>
        </w:rPr>
      </w:r>
      <w:r w:rsidR="00623F89" w:rsidRPr="00F24B60">
        <w:rPr>
          <w:rFonts w:ascii="Book Antiqua" w:eastAsia="Book Antiqua" w:hAnsi="Book Antiqua" w:cs="Book Antiqua"/>
          <w:color w:val="000000"/>
          <w:shd w:val="clear" w:color="auto" w:fill="FFFFFF"/>
        </w:rPr>
        <w:fldChar w:fldCharType="separate"/>
      </w:r>
      <w:r w:rsidR="00623F89" w:rsidRPr="00F24B60">
        <w:rPr>
          <w:rFonts w:ascii="Book Antiqua" w:eastAsia="Book Antiqua" w:hAnsi="Book Antiqua" w:cs="Book Antiqua"/>
          <w:noProof/>
          <w:color w:val="000000"/>
          <w:shd w:val="clear" w:color="auto" w:fill="FFFFFF"/>
          <w:vertAlign w:val="superscript"/>
        </w:rPr>
        <w:t>[16]</w:t>
      </w:r>
      <w:r w:rsidR="00623F89" w:rsidRPr="00F24B60">
        <w:rPr>
          <w:rFonts w:ascii="Book Antiqua" w:eastAsia="Book Antiqua" w:hAnsi="Book Antiqua" w:cs="Book Antiqua"/>
          <w:color w:val="000000"/>
          <w:shd w:val="clear" w:color="auto" w:fill="FFFFFF"/>
        </w:rPr>
        <w:fldChar w:fldCharType="end"/>
      </w:r>
      <w:r>
        <w:rPr>
          <w:rFonts w:ascii="Book Antiqua" w:eastAsia="Book Antiqua" w:hAnsi="Book Antiqua" w:cs="Book Antiqua"/>
          <w:color w:val="000000"/>
          <w:shd w:val="clear" w:color="auto" w:fill="FFFFFF"/>
        </w:rPr>
        <w:t xml:space="preserve"> and </w:t>
      </w:r>
      <w:r w:rsidR="00AA1416" w:rsidRPr="00AA1416">
        <w:rPr>
          <w:rFonts w:ascii="Book Antiqua" w:eastAsia="Book Antiqua" w:hAnsi="Book Antiqua" w:cs="Book Antiqua"/>
          <w:color w:val="000000"/>
          <w:shd w:val="clear" w:color="auto" w:fill="FFFFFF"/>
        </w:rPr>
        <w:t xml:space="preserve">Mochizuki </w:t>
      </w:r>
      <w:r w:rsidR="00AA1416" w:rsidRPr="00AA1416">
        <w:rPr>
          <w:rFonts w:ascii="Book Antiqua" w:eastAsia="Book Antiqua" w:hAnsi="Book Antiqua" w:cs="Book Antiqua"/>
          <w:i/>
          <w:iCs/>
          <w:color w:val="000000"/>
          <w:shd w:val="clear" w:color="auto" w:fill="FFFFFF"/>
        </w:rPr>
        <w:t>et al</w:t>
      </w:r>
      <w:r w:rsidR="00623F89" w:rsidRPr="00F24B60">
        <w:rPr>
          <w:rFonts w:ascii="Book Antiqua" w:eastAsia="Book Antiqua" w:hAnsi="Book Antiqua" w:cs="Book Antiqua"/>
          <w:color w:val="000000"/>
          <w:shd w:val="clear" w:color="auto" w:fill="FFFFFF"/>
        </w:rPr>
        <w:fldChar w:fldCharType="begin">
          <w:fldData xml:space="preserve">PEVuZE5vdGU+PENpdGU+PEF1dGhvcj5Nb2NoaXp1a2k8L0F1dGhvcj48WWVhcj4yMDE1PC9ZZWFy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</w:fldData>
        </w:fldChar>
      </w:r>
      <w:r w:rsidR="00623F89" w:rsidRPr="00F24B60">
        <w:rPr>
          <w:rFonts w:ascii="Book Antiqua" w:eastAsia="Book Antiqua" w:hAnsi="Book Antiqua" w:cs="Book Antiqua"/>
          <w:color w:val="000000"/>
          <w:shd w:val="clear" w:color="auto" w:fill="FFFFFF"/>
        </w:rPr>
        <w:instrText xml:space="preserve"> ADDIN EN.CITE </w:instrText>
      </w:r>
      <w:r w:rsidR="00623F89" w:rsidRPr="00F24B60">
        <w:rPr>
          <w:rFonts w:ascii="Book Antiqua" w:eastAsia="Book Antiqua" w:hAnsi="Book Antiqua" w:cs="Book Antiqua"/>
          <w:color w:val="000000"/>
          <w:shd w:val="clear" w:color="auto" w:fill="FFFFFF"/>
        </w:rPr>
        <w:fldChar w:fldCharType="begin">
          <w:fldData xml:space="preserve">PEVuZE5vdGU+PENpdGU+PEF1dGhvcj5Nb2NoaXp1a2k8L0F1dGhvcj48WWVhcj4yMDE1PC9ZZWFy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</w:fldData>
        </w:fldChar>
      </w:r>
      <w:r w:rsidR="00623F89" w:rsidRPr="00F24B60">
        <w:rPr>
          <w:rFonts w:ascii="Book Antiqua" w:eastAsia="Book Antiqua" w:hAnsi="Book Antiqua" w:cs="Book Antiqua"/>
          <w:color w:val="000000"/>
          <w:shd w:val="clear" w:color="auto" w:fill="FFFFFF"/>
        </w:rPr>
        <w:instrText xml:space="preserve"> ADDIN EN.CITE.DATA </w:instrText>
      </w:r>
      <w:r w:rsidR="00623F89" w:rsidRPr="00F24B60">
        <w:rPr>
          <w:rFonts w:ascii="Book Antiqua" w:eastAsia="Book Antiqua" w:hAnsi="Book Antiqua" w:cs="Book Antiqua"/>
          <w:color w:val="000000"/>
          <w:shd w:val="clear" w:color="auto" w:fill="FFFFFF"/>
        </w:rPr>
      </w:r>
      <w:r w:rsidR="00623F89" w:rsidRPr="00F24B60">
        <w:rPr>
          <w:rFonts w:ascii="Book Antiqua" w:eastAsia="Book Antiqua" w:hAnsi="Book Antiqua" w:cs="Book Antiqua"/>
          <w:color w:val="000000"/>
          <w:shd w:val="clear" w:color="auto" w:fill="FFFFFF"/>
        </w:rPr>
        <w:fldChar w:fldCharType="end"/>
      </w:r>
      <w:r w:rsidR="00623F89" w:rsidRPr="00F24B60">
        <w:rPr>
          <w:rFonts w:ascii="Book Antiqua" w:eastAsia="Book Antiqua" w:hAnsi="Book Antiqua" w:cs="Book Antiqua"/>
          <w:color w:val="000000"/>
          <w:shd w:val="clear" w:color="auto" w:fill="FFFFFF"/>
        </w:rPr>
      </w:r>
      <w:r w:rsidR="00623F89" w:rsidRPr="00F24B60">
        <w:rPr>
          <w:rFonts w:ascii="Book Antiqua" w:eastAsia="Book Antiqua" w:hAnsi="Book Antiqua" w:cs="Book Antiqua"/>
          <w:color w:val="000000"/>
          <w:shd w:val="clear" w:color="auto" w:fill="FFFFFF"/>
        </w:rPr>
        <w:fldChar w:fldCharType="separate"/>
      </w:r>
      <w:r w:rsidR="00623F89" w:rsidRPr="00F24B60">
        <w:rPr>
          <w:rFonts w:ascii="Book Antiqua" w:eastAsia="Book Antiqua" w:hAnsi="Book Antiqua" w:cs="Book Antiqua"/>
          <w:noProof/>
          <w:color w:val="000000"/>
          <w:shd w:val="clear" w:color="auto" w:fill="FFFFFF"/>
          <w:vertAlign w:val="superscript"/>
        </w:rPr>
        <w:t>[17]</w:t>
      </w:r>
      <w:r w:rsidR="00623F89" w:rsidRPr="00F24B60">
        <w:rPr>
          <w:rFonts w:ascii="Book Antiqua" w:eastAsia="Book Antiqua" w:hAnsi="Book Antiqua" w:cs="Book Antiqua"/>
          <w:color w:val="000000"/>
          <w:shd w:val="clear" w:color="auto" w:fill="FFFFFF"/>
        </w:rPr>
        <w:fldChar w:fldCharType="end"/>
      </w:r>
      <w:r w:rsidR="00AA1416">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did not report blinding of the outcome assessments</w:t>
      </w:r>
      <w:r>
        <w:rPr>
          <w:rFonts w:ascii="Book Antiqua" w:eastAsia="Book Antiqua" w:hAnsi="Book Antiqua" w:cs="Book Antiqua"/>
          <w:color w:val="000000"/>
        </w:rPr>
        <w:t>. In eight of the studies, intent-to-treat analyses were done. Out of thirteen, only seven studies met all criteria for low risk of bias.</w:t>
      </w:r>
    </w:p>
    <w:p w14:paraId="15F7C6D8" w14:textId="77777777" w:rsidR="00A77B3E" w:rsidRDefault="00A77B3E">
      <w:pPr>
        <w:spacing w:line="360" w:lineRule="auto"/>
        <w:jc w:val="both"/>
      </w:pPr>
    </w:p>
    <w:p w14:paraId="5D941393"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14BFD6B5" w14:textId="472A06D4" w:rsidR="00A77B3E" w:rsidRPr="00893BE3" w:rsidRDefault="00000000">
      <w:pPr>
        <w:spacing w:line="360" w:lineRule="auto"/>
        <w:jc w:val="both"/>
        <w:rPr>
          <w:lang w:eastAsia="zh-CN"/>
        </w:rPr>
      </w:pPr>
      <w:r>
        <w:rPr>
          <w:rFonts w:ascii="Book Antiqua" w:eastAsia="Book Antiqua" w:hAnsi="Book Antiqua" w:cs="Book Antiqua"/>
          <w:color w:val="000000"/>
        </w:rPr>
        <w:t>Our systematic review and meta-analysis of 12 RCTs, which included 1074 and 1</w:t>
      </w:r>
      <w:r w:rsidR="00A1653D">
        <w:rPr>
          <w:rFonts w:ascii="Book Antiqua" w:hAnsi="Book Antiqua" w:cs="Book Antiqua" w:hint="eastAsia"/>
          <w:color w:val="000000"/>
          <w:lang w:eastAsia="zh-CN"/>
        </w:rPr>
        <w:t>361</w:t>
      </w:r>
      <w:r>
        <w:rPr>
          <w:rFonts w:ascii="Book Antiqua" w:eastAsia="Book Antiqua" w:hAnsi="Book Antiqua" w:cs="Book Antiqua"/>
          <w:color w:val="000000"/>
        </w:rPr>
        <w:t xml:space="preserve"> patients with </w:t>
      </w:r>
      <w:r w:rsidR="00C055E6">
        <w:rPr>
          <w:rFonts w:ascii="Book Antiqua" w:eastAsia="Book Antiqua" w:hAnsi="Book Antiqua" w:cs="Book Antiqua"/>
          <w:color w:val="000000"/>
        </w:rPr>
        <w:t>ESD</w:t>
      </w:r>
      <w:r>
        <w:rPr>
          <w:rFonts w:ascii="Book Antiqua" w:eastAsia="Book Antiqua" w:hAnsi="Book Antiqua" w:cs="Book Antiqua"/>
          <w:color w:val="000000"/>
        </w:rPr>
        <w:t xml:space="preserve"> and </w:t>
      </w:r>
      <w:r w:rsidR="00765528">
        <w:rPr>
          <w:rFonts w:ascii="Book Antiqua" w:eastAsia="Book Antiqua" w:hAnsi="Book Antiqua" w:cs="Book Antiqua"/>
          <w:color w:val="000000"/>
        </w:rPr>
        <w:t>PUD</w:t>
      </w:r>
      <w:r>
        <w:rPr>
          <w:rFonts w:ascii="Book Antiqua" w:eastAsia="Book Antiqua" w:hAnsi="Book Antiqua" w:cs="Book Antiqua"/>
          <w:color w:val="000000"/>
        </w:rPr>
        <w:t xml:space="preserve">, respectively, aimed to evaluate the role of </w:t>
      </w:r>
      <w:r w:rsidR="005248F3">
        <w:rPr>
          <w:rFonts w:ascii="Book Antiqua" w:eastAsia="Book Antiqua" w:hAnsi="Book Antiqua" w:cs="Book Antiqua"/>
          <w:color w:val="000000"/>
        </w:rPr>
        <w:t>SLE</w:t>
      </w:r>
      <w:r>
        <w:rPr>
          <w:rFonts w:ascii="Book Antiqua" w:eastAsia="Book Antiqua" w:hAnsi="Book Antiqua" w:cs="Book Antiqua"/>
          <w:color w:val="000000"/>
        </w:rPr>
        <w:t xml:space="preserve"> in preventing gastrointestinal rebleeding and improving outcomes such as mortality, hospital length of </w:t>
      </w:r>
      <w:r>
        <w:rPr>
          <w:rFonts w:ascii="Book Antiqua" w:eastAsia="Book Antiqua" w:hAnsi="Book Antiqua" w:cs="Book Antiqua"/>
          <w:color w:val="000000"/>
        </w:rPr>
        <w:lastRenderedPageBreak/>
        <w:t>stay, need for surgical interventions and blood transfusions in patients who had undergone initial endoscopy.</w:t>
      </w:r>
    </w:p>
    <w:p w14:paraId="01FF0BF3" w14:textId="15601135" w:rsidR="00A77B3E" w:rsidRDefault="00000000" w:rsidP="00AD7714">
      <w:pPr>
        <w:spacing w:line="360" w:lineRule="auto"/>
        <w:ind w:firstLineChars="200" w:firstLine="480"/>
        <w:jc w:val="both"/>
        <w:rPr>
          <w:lang w:eastAsia="zh-CN"/>
        </w:rPr>
      </w:pPr>
      <w:r>
        <w:rPr>
          <w:rFonts w:ascii="Book Antiqua" w:eastAsia="Book Antiqua" w:hAnsi="Book Antiqua" w:cs="Book Antiqua"/>
          <w:color w:val="000000"/>
        </w:rPr>
        <w:t>Our findings suggest that SLE does not affect the rebleeding rate in upper GI bleeding due to ESD or PUD. Interestingly, there was an observed rise in rebleeding incidents in the SLE group compared to the non-SLE group among patients with PUD. However, the trend was the opposite in patients undergoing ESD although neither reached statistical significance. However, PUD patients who underwent SLE had a significantly higher likelihood of undergoing endoscopic interventions. Notably, PUD patients in the SLE group had lower rates of surgical intervention, but this did not reach statistical significance. Furthermore, in PUD patients, SLE also lacks a statistically significant impact on mortality, the requirement for blood transfusions, and angiographic embolization when compared to the non-SLE group. Nevertheless, individuals with PUD who underwent SLE experienced, on average, a reduction in hospital stay by three and a half days.</w:t>
      </w:r>
    </w:p>
    <w:p w14:paraId="57352F38" w14:textId="0AC2E6F2" w:rsidR="00A77B3E" w:rsidRDefault="00000000" w:rsidP="00774D98">
      <w:pPr>
        <w:spacing w:line="360" w:lineRule="auto"/>
        <w:ind w:firstLineChars="200" w:firstLine="480"/>
        <w:jc w:val="both"/>
        <w:rPr>
          <w:lang w:eastAsia="zh-CN"/>
        </w:rPr>
      </w:pPr>
      <w:r>
        <w:rPr>
          <w:rFonts w:ascii="Book Antiqua" w:eastAsia="Book Antiqua" w:hAnsi="Book Antiqua" w:cs="Book Antiqua"/>
          <w:color w:val="000000"/>
        </w:rPr>
        <w:t xml:space="preserve">A 2017 meta-analysis by Kim </w:t>
      </w:r>
      <w:r>
        <w:rPr>
          <w:rFonts w:ascii="Book Antiqua" w:eastAsia="Book Antiqua" w:hAnsi="Book Antiqua" w:cs="Book Antiqua"/>
          <w:i/>
          <w:iCs/>
          <w:color w:val="000000"/>
        </w:rPr>
        <w:t>et al</w:t>
      </w:r>
      <w:r w:rsidR="00623F89" w:rsidRPr="00F24B60">
        <w:rPr>
          <w:rFonts w:ascii="Book Antiqua" w:eastAsia="Book Antiqua" w:hAnsi="Book Antiqua" w:cs="Book Antiqua"/>
          <w:color w:val="000000"/>
        </w:rPr>
        <w:fldChar w:fldCharType="begin">
          <w:fldData xml:space="preserve">PEVuZE5vdGU+PENpdGU+PEF1dGhvcj5LaW08L0F1dGhvcj48WWVhcj4yMDE0PC9ZZWFyPjxSZWNO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</w:fldData>
        </w:fldChar>
      </w:r>
      <w:r w:rsidR="00623F89" w:rsidRPr="00F24B60">
        <w:rPr>
          <w:rFonts w:ascii="Book Antiqua" w:eastAsia="Book Antiqua" w:hAnsi="Book Antiqua" w:cs="Book Antiqua"/>
          <w:color w:val="000000"/>
        </w:rPr>
        <w:instrText xml:space="preserve"> ADDIN EN.CITE </w:instrText>
      </w:r>
      <w:r w:rsidR="00623F89" w:rsidRPr="00F24B60">
        <w:rPr>
          <w:rFonts w:ascii="Book Antiqua" w:eastAsia="Book Antiqua" w:hAnsi="Book Antiqua" w:cs="Book Antiqua"/>
          <w:color w:val="000000"/>
        </w:rPr>
        <w:fldChar w:fldCharType="begin">
          <w:fldData xml:space="preserve">PEVuZE5vdGU+PENpdGU+PEF1dGhvcj5LaW08L0F1dGhvcj48WWVhcj4yMDE0PC9ZZWFyPjxSZWNO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</w:fldData>
        </w:fldChar>
      </w:r>
      <w:r w:rsidR="00623F89" w:rsidRPr="00F24B60">
        <w:rPr>
          <w:rFonts w:ascii="Book Antiqua" w:eastAsia="Book Antiqua" w:hAnsi="Book Antiqua" w:cs="Book Antiqua"/>
          <w:color w:val="000000"/>
        </w:rPr>
        <w:instrText xml:space="preserve"> ADDIN EN.CITE.DATA </w:instrText>
      </w:r>
      <w:r w:rsidR="00623F89" w:rsidRPr="00F24B60">
        <w:rPr>
          <w:rFonts w:ascii="Book Antiqua" w:eastAsia="Book Antiqua" w:hAnsi="Book Antiqua" w:cs="Book Antiqua"/>
          <w:color w:val="000000"/>
        </w:rPr>
      </w:r>
      <w:r w:rsidR="00623F89" w:rsidRPr="00F24B60">
        <w:rPr>
          <w:rFonts w:ascii="Book Antiqua" w:eastAsia="Book Antiqua" w:hAnsi="Book Antiqua" w:cs="Book Antiqua"/>
          <w:color w:val="000000"/>
        </w:rPr>
        <w:fldChar w:fldCharType="end"/>
      </w:r>
      <w:r w:rsidR="00623F89" w:rsidRPr="00F24B60">
        <w:rPr>
          <w:rFonts w:ascii="Book Antiqua" w:eastAsia="Book Antiqua" w:hAnsi="Book Antiqua" w:cs="Book Antiqua"/>
          <w:color w:val="000000"/>
        </w:rPr>
      </w:r>
      <w:r w:rsidR="00623F89" w:rsidRPr="00F24B60">
        <w:rPr>
          <w:rFonts w:ascii="Book Antiqua" w:eastAsia="Book Antiqua" w:hAnsi="Book Antiqua" w:cs="Book Antiqua"/>
          <w:color w:val="000000"/>
        </w:rPr>
        <w:fldChar w:fldCharType="separate"/>
      </w:r>
      <w:r w:rsidR="00623F89" w:rsidRPr="00F24B60">
        <w:rPr>
          <w:rFonts w:ascii="Book Antiqua" w:eastAsia="Book Antiqua" w:hAnsi="Book Antiqua" w:cs="Book Antiqua"/>
          <w:noProof/>
          <w:color w:val="000000"/>
          <w:vertAlign w:val="superscript"/>
        </w:rPr>
        <w:t>[16]</w:t>
      </w:r>
      <w:r w:rsidR="00623F89" w:rsidRPr="00F24B60">
        <w:rPr>
          <w:rFonts w:ascii="Book Antiqua" w:eastAsia="Book Antiqua" w:hAnsi="Book Antiqua" w:cs="Book Antiqua"/>
          <w:color w:val="000000"/>
        </w:rPr>
        <w:fldChar w:fldCharType="end"/>
      </w:r>
      <w:r w:rsidRPr="00F24B60">
        <w:rPr>
          <w:rFonts w:ascii="Book Antiqua" w:eastAsia="Book Antiqua" w:hAnsi="Book Antiqua" w:cs="Book Antiqua"/>
          <w:color w:val="000000"/>
        </w:rPr>
        <w:t xml:space="preserve"> </w:t>
      </w:r>
      <w:r>
        <w:rPr>
          <w:rFonts w:ascii="Book Antiqua" w:eastAsia="Book Antiqua" w:hAnsi="Book Antiqua" w:cs="Book Antiqua"/>
          <w:color w:val="000000"/>
        </w:rPr>
        <w:t>reported that SLE after ESD did not reduce the risk of post-ESD bleeding (pooled OR =1.27</w:t>
      </w:r>
      <w:r w:rsidR="006D2AF0">
        <w:rPr>
          <w:rFonts w:ascii="Book Antiqua" w:hAnsi="Book Antiqua" w:cs="Book Antiqua" w:hint="eastAsia"/>
          <w:color w:val="000000"/>
          <w:lang w:eastAsia="zh-CN"/>
        </w:rPr>
        <w:t xml:space="preserve">, </w:t>
      </w:r>
      <w:r>
        <w:rPr>
          <w:rFonts w:ascii="Book Antiqua" w:eastAsia="Book Antiqua" w:hAnsi="Book Antiqua" w:cs="Book Antiqua"/>
          <w:color w:val="000000"/>
        </w:rPr>
        <w:t>95%CI 0.80</w:t>
      </w:r>
      <w:r w:rsidR="006D2AF0">
        <w:rPr>
          <w:rFonts w:ascii="Book Antiqua" w:hAnsi="Book Antiqua" w:cs="Book Antiqua" w:hint="eastAsia"/>
          <w:color w:val="000000"/>
          <w:lang w:eastAsia="zh-CN"/>
        </w:rPr>
        <w:t>-</w:t>
      </w:r>
      <w:r>
        <w:rPr>
          <w:rFonts w:ascii="Book Antiqua" w:eastAsia="Book Antiqua" w:hAnsi="Book Antiqua" w:cs="Book Antiqua"/>
          <w:color w:val="000000"/>
        </w:rPr>
        <w:t xml:space="preserve">2.00). Patients who were found to be at high risk for post-ESD bleeding during SLE underwent prophylactic hemostasis. These patients ended up with high rates of delayed post-ESD bleeding compared to those who were not prophylactically treated </w:t>
      </w:r>
      <w:r w:rsidR="005F3C41">
        <w:rPr>
          <w:rFonts w:ascii="Book Antiqua" w:hAnsi="Book Antiqua" w:cs="Book Antiqua" w:hint="eastAsia"/>
          <w:color w:val="000000"/>
          <w:lang w:eastAsia="zh-CN"/>
        </w:rPr>
        <w:t>[</w:t>
      </w:r>
      <w:r>
        <w:rPr>
          <w:rFonts w:ascii="Book Antiqua" w:eastAsia="Book Antiqua" w:hAnsi="Book Antiqua" w:cs="Book Antiqua"/>
          <w:color w:val="000000"/>
        </w:rPr>
        <w:t>pooled OR</w:t>
      </w:r>
      <w:r w:rsidR="006D2AF0">
        <w:rPr>
          <w:rFonts w:ascii="Book Antiqua" w:hAnsi="Book Antiqua" w:cs="Book Antiqua" w:hint="eastAsia"/>
          <w:color w:val="000000"/>
          <w:lang w:eastAsia="zh-CN"/>
        </w:rPr>
        <w:t xml:space="preserve">, </w:t>
      </w:r>
      <w:r>
        <w:rPr>
          <w:rFonts w:ascii="Book Antiqua" w:eastAsia="Book Antiqua" w:hAnsi="Book Antiqua" w:cs="Book Antiqua"/>
          <w:color w:val="000000"/>
        </w:rPr>
        <w:t>95%CI</w:t>
      </w:r>
      <w:r w:rsidR="006D2AF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D2AF0">
        <w:rPr>
          <w:rFonts w:ascii="Book Antiqua" w:hAnsi="Book Antiqua" w:cs="Book Antiqua" w:hint="eastAsia"/>
          <w:color w:val="000000"/>
          <w:lang w:eastAsia="zh-CN"/>
        </w:rPr>
        <w:t xml:space="preserve"> </w:t>
      </w:r>
      <w:r>
        <w:rPr>
          <w:rFonts w:ascii="Book Antiqua" w:eastAsia="Book Antiqua" w:hAnsi="Book Antiqua" w:cs="Book Antiqua"/>
          <w:color w:val="000000"/>
        </w:rPr>
        <w:t>3.40 (1.87</w:t>
      </w:r>
      <w:r w:rsidR="006D2AF0">
        <w:rPr>
          <w:rFonts w:ascii="Book Antiqua" w:hAnsi="Book Antiqua" w:cs="Book Antiqua" w:hint="eastAsia"/>
          <w:color w:val="000000"/>
          <w:lang w:eastAsia="zh-CN"/>
        </w:rPr>
        <w:t>-</w:t>
      </w:r>
      <w:r>
        <w:rPr>
          <w:rFonts w:ascii="Book Antiqua" w:eastAsia="Book Antiqua" w:hAnsi="Book Antiqua" w:cs="Book Antiqua"/>
          <w:color w:val="000000"/>
        </w:rPr>
        <w:t>6.18)</w:t>
      </w:r>
      <w:r w:rsidR="005F3C41">
        <w:rPr>
          <w:rFonts w:ascii="Book Antiqua" w:hAnsi="Book Antiqua" w:cs="Book Antiqua" w:hint="eastAsia"/>
          <w:color w:val="000000"/>
          <w:lang w:eastAsia="zh-CN"/>
        </w:rPr>
        <w:t>]</w:t>
      </w:r>
      <w:r>
        <w:rPr>
          <w:rFonts w:ascii="Book Antiqua" w:eastAsia="Book Antiqua" w:hAnsi="Book Antiqua" w:cs="Book Antiqua"/>
          <w:color w:val="000000"/>
        </w:rPr>
        <w:t>. This is an interesting observation, wherein being aggressive with early/prophylactic intervention led to higher rebleeding rates and, hence, worse outcomes. SLE encourages higher rates of interventions without improved outcomes which may not be in the best interest of patients. In our research, patients treated with SLE showed notably increased rates of endoscopic interventions, but these did not lead to improved outcomes such as mortality or decreased blood transfusion units.</w:t>
      </w:r>
    </w:p>
    <w:p w14:paraId="6706E326" w14:textId="580CDF26" w:rsidR="00A77B3E" w:rsidRDefault="00000000" w:rsidP="00774D98">
      <w:pPr>
        <w:spacing w:line="360" w:lineRule="auto"/>
        <w:ind w:firstLineChars="200" w:firstLine="480"/>
        <w:jc w:val="both"/>
        <w:rPr>
          <w:lang w:eastAsia="zh-CN"/>
        </w:rPr>
      </w:pPr>
      <w:r>
        <w:rPr>
          <w:rFonts w:ascii="Book Antiqua" w:eastAsia="Book Antiqua" w:hAnsi="Book Antiqua" w:cs="Book Antiqua"/>
          <w:color w:val="000000"/>
        </w:rPr>
        <w:t>In our study, SLE and non-SLE groups had no difference in the rebleeding rates after ESD. This is corroborated by a meta-analysis of risk factors for bleeding after gastric ESD b</w:t>
      </w:r>
      <w:r w:rsidRPr="00F91A98">
        <w:rPr>
          <w:rFonts w:ascii="Book Antiqua" w:eastAsia="Book Antiqua" w:hAnsi="Book Antiqua" w:cs="Book Antiqua"/>
          <w:color w:val="000000"/>
        </w:rPr>
        <w:t xml:space="preserve">y </w:t>
      </w:r>
      <w:proofErr w:type="spellStart"/>
      <w:r w:rsidRPr="00F91A98">
        <w:rPr>
          <w:rFonts w:ascii="Book Antiqua" w:eastAsia="Book Antiqua" w:hAnsi="Book Antiqua" w:cs="Book Antiqua"/>
          <w:color w:val="000000"/>
        </w:rPr>
        <w:t>Libânio</w:t>
      </w:r>
      <w:proofErr w:type="spellEnd"/>
      <w:r w:rsidRPr="00F91A98">
        <w:rPr>
          <w:rFonts w:ascii="Book Antiqua" w:eastAsia="Book Antiqua" w:hAnsi="Book Antiqua" w:cs="Book Antiqua"/>
          <w:color w:val="000000"/>
        </w:rPr>
        <w:t xml:space="preserve"> </w:t>
      </w:r>
      <w:r w:rsidRPr="00A1653D">
        <w:rPr>
          <w:rFonts w:ascii="Book Antiqua" w:eastAsia="Book Antiqua" w:hAnsi="Book Antiqua" w:cs="Book Antiqua"/>
          <w:i/>
          <w:iCs/>
          <w:color w:val="000000"/>
        </w:rPr>
        <w:t>et al</w:t>
      </w:r>
      <w:r w:rsidR="00623F89" w:rsidRPr="00F24B60">
        <w:rPr>
          <w:rFonts w:ascii="Book Antiqua" w:eastAsia="Book Antiqua" w:hAnsi="Book Antiqua" w:cs="Book Antiqua"/>
          <w:color w:val="000000"/>
        </w:rPr>
        <w:fldChar w:fldCharType="begin">
          <w:fldData xml:space="preserve">PEVuZE5vdGU+PENpdGU+PEF1dGhvcj5MaWLDom5pbzwvQXV0aG9yPjxZZWFyPjIwMTY8L1llYXI+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</w:fldData>
        </w:fldChar>
      </w:r>
      <w:r w:rsidR="00623F89" w:rsidRPr="00F24B60">
        <w:rPr>
          <w:rFonts w:ascii="Book Antiqua" w:eastAsia="Book Antiqua" w:hAnsi="Book Antiqua" w:cs="Book Antiqua"/>
          <w:color w:val="000000"/>
        </w:rPr>
        <w:instrText xml:space="preserve"> ADDIN EN.CITE </w:instrText>
      </w:r>
      <w:r w:rsidR="00623F89" w:rsidRPr="00F24B60">
        <w:rPr>
          <w:rFonts w:ascii="Book Antiqua" w:eastAsia="Book Antiqua" w:hAnsi="Book Antiqua" w:cs="Book Antiqua"/>
          <w:color w:val="000000"/>
        </w:rPr>
        <w:fldChar w:fldCharType="begin">
          <w:fldData xml:space="preserve">PEVuZE5vdGU+PENpdGU+PEF1dGhvcj5MaWLDom5pbzwvQXV0aG9yPjxZZWFyPjIwMTY8L1llYXI+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</w:fldData>
        </w:fldChar>
      </w:r>
      <w:r w:rsidR="00623F89" w:rsidRPr="00F24B60">
        <w:rPr>
          <w:rFonts w:ascii="Book Antiqua" w:eastAsia="Book Antiqua" w:hAnsi="Book Antiqua" w:cs="Book Antiqua"/>
          <w:color w:val="000000"/>
        </w:rPr>
        <w:instrText xml:space="preserve"> ADDIN EN.CITE.DATA </w:instrText>
      </w:r>
      <w:r w:rsidR="00623F89" w:rsidRPr="00F24B60">
        <w:rPr>
          <w:rFonts w:ascii="Book Antiqua" w:eastAsia="Book Antiqua" w:hAnsi="Book Antiqua" w:cs="Book Antiqua"/>
          <w:color w:val="000000"/>
        </w:rPr>
      </w:r>
      <w:r w:rsidR="00623F89" w:rsidRPr="00F24B60">
        <w:rPr>
          <w:rFonts w:ascii="Book Antiqua" w:eastAsia="Book Antiqua" w:hAnsi="Book Antiqua" w:cs="Book Antiqua"/>
          <w:color w:val="000000"/>
        </w:rPr>
        <w:fldChar w:fldCharType="end"/>
      </w:r>
      <w:r w:rsidR="00623F89" w:rsidRPr="00F24B60">
        <w:rPr>
          <w:rFonts w:ascii="Book Antiqua" w:eastAsia="Book Antiqua" w:hAnsi="Book Antiqua" w:cs="Book Antiqua"/>
          <w:color w:val="000000"/>
        </w:rPr>
      </w:r>
      <w:r w:rsidR="00623F89" w:rsidRPr="00F24B60">
        <w:rPr>
          <w:rFonts w:ascii="Book Antiqua" w:eastAsia="Book Antiqua" w:hAnsi="Book Antiqua" w:cs="Book Antiqua"/>
          <w:color w:val="000000"/>
        </w:rPr>
        <w:fldChar w:fldCharType="separate"/>
      </w:r>
      <w:r w:rsidR="00623F89" w:rsidRPr="00F24B60">
        <w:rPr>
          <w:rFonts w:ascii="Book Antiqua" w:eastAsia="Book Antiqua" w:hAnsi="Book Antiqua" w:cs="Book Antiqua"/>
          <w:noProof/>
          <w:color w:val="000000"/>
          <w:vertAlign w:val="superscript"/>
        </w:rPr>
        <w:t>[28]</w:t>
      </w:r>
      <w:r w:rsidR="00623F89" w:rsidRPr="00F24B60">
        <w:rPr>
          <w:rFonts w:ascii="Book Antiqua" w:eastAsia="Book Antiqua" w:hAnsi="Book Antiqua" w:cs="Book Antiqua"/>
          <w:color w:val="000000"/>
        </w:rPr>
        <w:fldChar w:fldCharType="end"/>
      </w:r>
      <w:r w:rsidR="00774D98" w:rsidRPr="00A1653D">
        <w:rPr>
          <w:rFonts w:ascii="Book Antiqua" w:eastAsia="Book Antiqua" w:hAnsi="Book Antiqua" w:cs="Book Antiqua"/>
          <w:color w:val="000000"/>
        </w:rPr>
        <w:t>,</w:t>
      </w:r>
      <w:r w:rsidRPr="00A1653D">
        <w:rPr>
          <w:rFonts w:ascii="Book Antiqua" w:eastAsia="Book Antiqua" w:hAnsi="Book Antiqua" w:cs="Book Antiqua"/>
          <w:color w:val="000000"/>
        </w:rPr>
        <w:t xml:space="preserve"> wh</w:t>
      </w:r>
      <w:r w:rsidRPr="00F91A98">
        <w:rPr>
          <w:rFonts w:ascii="Book Antiqua" w:eastAsia="Book Antiqua" w:hAnsi="Book Antiqua" w:cs="Book Antiqua"/>
          <w:color w:val="000000"/>
        </w:rPr>
        <w:t>i</w:t>
      </w:r>
      <w:r>
        <w:rPr>
          <w:rFonts w:ascii="Book Antiqua" w:eastAsia="Book Antiqua" w:hAnsi="Book Antiqua" w:cs="Book Antiqua"/>
          <w:color w:val="000000"/>
        </w:rPr>
        <w:t>ch suggested that SLE was not associated with decreased post-procedural bleeding. Similarly, for PUD, SLE did not affect rebleeding, mortality, or the need for surgical intervention in our analysis, which is supported by previous studies</w:t>
      </w:r>
      <w:r w:rsidR="00623F89">
        <w:rPr>
          <w:rFonts w:ascii="Book Antiqua" w:eastAsia="Book Antiqua" w:hAnsi="Book Antiqua" w:cs="Book Antiqua"/>
          <w:color w:val="000000"/>
        </w:rPr>
        <w:fldChar w:fldCharType="begin">
          <w:fldData xml:space="preserve">PEVuZE5vdGU+PENpdGU+PEF1dGhvcj5JbXBlcmlhbGU8L0F1dGhvcj48WWVhcj4yMDEyPC9ZZWFy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=
</w:fldData>
        </w:fldChar>
      </w:r>
      <w:r w:rsidR="00F32EE5">
        <w:rPr>
          <w:rFonts w:ascii="Book Antiqua" w:eastAsia="Book Antiqua" w:hAnsi="Book Antiqua" w:cs="Book Antiqua"/>
          <w:color w:val="000000"/>
        </w:rPr>
        <w:instrText xml:space="preserve"> ADDIN EN.CITE </w:instrText>
      </w:r>
      <w:r w:rsidR="00F32EE5">
        <w:rPr>
          <w:rFonts w:ascii="Book Antiqua" w:eastAsia="Book Antiqua" w:hAnsi="Book Antiqua" w:cs="Book Antiqua"/>
          <w:color w:val="000000"/>
        </w:rPr>
        <w:fldChar w:fldCharType="begin">
          <w:fldData xml:space="preserve">PEVuZE5vdGU+PENpdGU+PEF1dGhvcj5JbXBlcmlhbGU8L0F1dGhvcj48WWVhcj4yMDEyPC9ZZWFy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=
</w:fldData>
        </w:fldChar>
      </w:r>
      <w:r w:rsidR="00F32EE5">
        <w:rPr>
          <w:rFonts w:ascii="Book Antiqua" w:eastAsia="Book Antiqua" w:hAnsi="Book Antiqua" w:cs="Book Antiqua"/>
          <w:color w:val="000000"/>
        </w:rPr>
        <w:instrText xml:space="preserve"> ADDIN EN.CITE.DATA </w:instrText>
      </w:r>
      <w:r w:rsidR="00F32EE5">
        <w:rPr>
          <w:rFonts w:ascii="Book Antiqua" w:eastAsia="Book Antiqua" w:hAnsi="Book Antiqua" w:cs="Book Antiqua"/>
          <w:color w:val="000000"/>
        </w:rPr>
      </w:r>
      <w:r w:rsidR="00F32EE5">
        <w:rPr>
          <w:rFonts w:ascii="Book Antiqua" w:eastAsia="Book Antiqua" w:hAnsi="Book Antiqua" w:cs="Book Antiqua"/>
          <w:color w:val="000000"/>
        </w:rPr>
        <w:fldChar w:fldCharType="end"/>
      </w:r>
      <w:r w:rsidR="00623F89">
        <w:rPr>
          <w:rFonts w:ascii="Book Antiqua" w:eastAsia="Book Antiqua" w:hAnsi="Book Antiqua" w:cs="Book Antiqua"/>
          <w:color w:val="000000"/>
        </w:rPr>
      </w:r>
      <w:r w:rsidR="00623F89">
        <w:rPr>
          <w:rFonts w:ascii="Book Antiqua" w:eastAsia="Book Antiqua" w:hAnsi="Book Antiqua" w:cs="Book Antiqua"/>
          <w:color w:val="000000"/>
        </w:rPr>
        <w:fldChar w:fldCharType="separate"/>
      </w:r>
      <w:r w:rsidR="00F32EE5" w:rsidRPr="00F32EE5">
        <w:rPr>
          <w:rFonts w:ascii="Book Antiqua" w:eastAsia="Book Antiqua" w:hAnsi="Book Antiqua" w:cs="Book Antiqua"/>
          <w:noProof/>
          <w:color w:val="000000"/>
          <w:vertAlign w:val="superscript"/>
        </w:rPr>
        <w:t>[8,29]</w:t>
      </w:r>
      <w:r w:rsidR="00623F89">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SLE has been shown to reduce rebleeding if the risk of rebleeding is greater than or equal to 31%</w:t>
      </w:r>
      <w:r w:rsidR="00623F89">
        <w:rPr>
          <w:rFonts w:ascii="Book Antiqua" w:eastAsia="Book Antiqua" w:hAnsi="Book Antiqua" w:cs="Book Antiqua"/>
          <w:color w:val="000000"/>
        </w:rPr>
        <w:fldChar w:fldCharType="begin"/>
      </w:r>
      <w:r w:rsidR="00623F89">
        <w:rPr>
          <w:rFonts w:ascii="Book Antiqua" w:eastAsia="Book Antiqua" w:hAnsi="Book Antiqua" w:cs="Book Antiqua"/>
          <w:color w:val="000000"/>
        </w:rPr>
        <w:instrText xml:space="preserve"> ADDIN EN.CITE &lt;EndNote&gt;&lt;Cite&gt;&lt;Author&gt;Imperiale&lt;/Author&gt;&lt;Year&gt;2012&lt;/Year&gt;&lt;RecNum&gt;4947&lt;/RecNum&gt;&lt;DisplayText&gt;&lt;style face="superscript"&gt;[8]&lt;/style&gt;&lt;/DisplayText&gt;&lt;record&gt;&lt;rec-number&gt;4947&lt;/rec-number&gt;&lt;foreign-keys&gt;&lt;key app="EN" db-id="z92ae2ed7vwfs5essv7vaevl9txpda99r5es" timestamp="1711415952" guid="1164fd1b-f273-4ec2-b419-5cadcfc16a95"&gt;4947&lt;/key&gt;&lt;/foreign-keys&gt;&lt;ref-type name="Journal Article"&gt;17&lt;/ref-type&gt;&lt;contributors&gt;&lt;authors&gt;&lt;author&gt;Imperiale, T. F.&lt;/author&gt;&lt;author&gt;Kong, N.&lt;/author&gt;&lt;/authors&gt;&lt;/contributors&gt;&lt;auth-address&gt;Department of Medicine, Division of Gastroenterology, Indiana University School of Medicine, Indianapolis, IN, USA. timperia@iupui.edu&lt;/auth-address&gt;&lt;titles&gt;&lt;title&gt;Second-look endoscopy for bleeding peptic ulcer disease: a decision-effectiveness and cost-effectiveness analysis&lt;/title&gt;&lt;secondary-title&gt;J Clin Gastroenterol&lt;/secondary-title&gt;&lt;/titles&gt;&lt;periodical&gt;&lt;full-title&gt;J Clin Gastroenterol&lt;/full-title&gt;&lt;/periodical&gt;&lt;pages&gt;e71-5&lt;/pages&gt;&lt;volume&gt;46&lt;/volume&gt;&lt;number&gt;9&lt;/number&gt;&lt;keywords&gt;&lt;keyword&gt;Cost-Benefit Analysis&lt;/keyword&gt;&lt;keyword&gt;Decision Trees&lt;/keyword&gt;&lt;keyword&gt;Endoscopy, Gastrointestinal/*economics&lt;/keyword&gt;&lt;keyword&gt;Hemostasis, Endoscopic/*economics&lt;/keyword&gt;&lt;keyword&gt;Humans&lt;/keyword&gt;&lt;keyword&gt;Peptic Ulcer Hemorrhage/*therapy&lt;/keyword&gt;&lt;keyword&gt;Secondary Prevention&lt;/keyword&gt;&lt;/keywords&gt;&lt;dates&gt;&lt;year&gt;2012&lt;/year&gt;&lt;pub-dates&gt;&lt;date&gt;Oct&lt;/date&gt;&lt;/pub-dates&gt;&lt;/dates&gt;&lt;isbn&gt;0192-0790 (Print)&amp;#xD;0192-0790&lt;/isbn&gt;&lt;accession-num&gt;22298087&lt;/accession-num&gt;&lt;urls&gt;&lt;/urls&gt;&lt;custom2&gt;PMC3343187&lt;/custom2&gt;&lt;custom6&gt;NIHMS343376&lt;/custom6&gt;&lt;electronic-resource-num&gt;10.1097/MCG.0b013e3182410351&lt;/electronic-resource-num&gt;&lt;remote-database-provider&gt;NLM&lt;/remote-database-provider&gt;&lt;language&gt;eng&lt;/language&gt;&lt;/record&gt;&lt;/Cite&gt;&lt;/EndNote&gt;</w:instrText>
      </w:r>
      <w:r w:rsidR="00623F89">
        <w:rPr>
          <w:rFonts w:ascii="Book Antiqua" w:eastAsia="Book Antiqua" w:hAnsi="Book Antiqua" w:cs="Book Antiqua"/>
          <w:color w:val="000000"/>
        </w:rPr>
        <w:fldChar w:fldCharType="separate"/>
      </w:r>
      <w:r w:rsidR="00623F89" w:rsidRPr="00623F89">
        <w:rPr>
          <w:rFonts w:ascii="Book Antiqua" w:eastAsia="Book Antiqua" w:hAnsi="Book Antiqua" w:cs="Book Antiqua"/>
          <w:noProof/>
          <w:color w:val="000000"/>
          <w:vertAlign w:val="superscript"/>
        </w:rPr>
        <w:t>[8]</w:t>
      </w:r>
      <w:r w:rsidR="00623F89">
        <w:rPr>
          <w:rFonts w:ascii="Book Antiqua" w:eastAsia="Book Antiqua" w:hAnsi="Book Antiqua" w:cs="Book Antiqua"/>
          <w:color w:val="000000"/>
        </w:rPr>
        <w:fldChar w:fldCharType="end"/>
      </w:r>
      <w:r>
        <w:rPr>
          <w:rFonts w:ascii="Book Antiqua" w:eastAsia="Book Antiqua" w:hAnsi="Book Antiqua" w:cs="Book Antiqua"/>
          <w:color w:val="000000"/>
        </w:rPr>
        <w:t>.</w:t>
      </w:r>
      <w:r w:rsidR="00774D98">
        <w:rPr>
          <w:rFonts w:ascii="Book Antiqua" w:hAnsi="Book Antiqua" w:cs="Book Antiqua" w:hint="eastAsia"/>
          <w:color w:val="000000"/>
          <w:lang w:eastAsia="zh-CN"/>
        </w:rPr>
        <w:t xml:space="preserve"> </w:t>
      </w:r>
      <w:r>
        <w:rPr>
          <w:rFonts w:ascii="Book Antiqua" w:eastAsia="Book Antiqua" w:hAnsi="Book Antiqua" w:cs="Book Antiqua"/>
          <w:color w:val="000000"/>
        </w:rPr>
        <w:t>However, from a cost-effectiveness point of view, SLE in PUD patients who are not at an exceedingly high risk of bleeding is discouraged, especially in the current era of high-dose PPI</w:t>
      </w:r>
      <w:r w:rsidR="00623F89">
        <w:rPr>
          <w:rFonts w:ascii="Book Antiqua" w:eastAsia="Book Antiqua" w:hAnsi="Book Antiqua" w:cs="Book Antiqua"/>
          <w:color w:val="000000"/>
          <w:szCs w:val="20"/>
          <w:vertAlign w:val="superscript"/>
        </w:rPr>
        <w:fldChar w:fldCharType="begin">
          <w:fldData xml:space="preserve">PEVuZE5vdGU+PENpdGU+PEF1dGhvcj5JbXBlcmlhbGU8L0F1dGhvcj48WWVhcj4yMDEyPC9ZZWFy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</w:fldData>
        </w:fldChar>
      </w:r>
      <w:r w:rsidR="00F32EE5">
        <w:rPr>
          <w:rFonts w:ascii="Book Antiqua" w:eastAsia="Book Antiqua" w:hAnsi="Book Antiqua" w:cs="Book Antiqua"/>
          <w:color w:val="000000"/>
          <w:szCs w:val="20"/>
          <w:vertAlign w:val="superscript"/>
        </w:rPr>
        <w:instrText xml:space="preserve"> ADDIN EN.CITE </w:instrText>
      </w:r>
      <w:r w:rsidR="00F32EE5">
        <w:rPr>
          <w:rFonts w:ascii="Book Antiqua" w:eastAsia="Book Antiqua" w:hAnsi="Book Antiqua" w:cs="Book Antiqua"/>
          <w:color w:val="000000"/>
          <w:szCs w:val="20"/>
          <w:vertAlign w:val="superscript"/>
        </w:rPr>
        <w:fldChar w:fldCharType="begin">
          <w:fldData xml:space="preserve">PEVuZE5vdGU+PENpdGU+PEF1dGhvcj5JbXBlcmlhbGU8L0F1dGhvcj48WWVhcj4yMDEyPC9ZZWFy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</w:fldData>
        </w:fldChar>
      </w:r>
      <w:r w:rsidR="00F32EE5">
        <w:rPr>
          <w:rFonts w:ascii="Book Antiqua" w:eastAsia="Book Antiqua" w:hAnsi="Book Antiqua" w:cs="Book Antiqua"/>
          <w:color w:val="000000"/>
          <w:szCs w:val="20"/>
          <w:vertAlign w:val="superscript"/>
        </w:rPr>
        <w:instrText xml:space="preserve"> ADDIN EN.CITE.DATA </w:instrText>
      </w:r>
      <w:r w:rsidR="00F32EE5">
        <w:rPr>
          <w:rFonts w:ascii="Book Antiqua" w:eastAsia="Book Antiqua" w:hAnsi="Book Antiqua" w:cs="Book Antiqua"/>
          <w:color w:val="000000"/>
          <w:szCs w:val="20"/>
          <w:vertAlign w:val="superscript"/>
        </w:rPr>
      </w:r>
      <w:r w:rsidR="00F32EE5">
        <w:rPr>
          <w:rFonts w:ascii="Book Antiqua" w:eastAsia="Book Antiqua" w:hAnsi="Book Antiqua" w:cs="Book Antiqua"/>
          <w:color w:val="000000"/>
          <w:szCs w:val="20"/>
          <w:vertAlign w:val="superscript"/>
        </w:rPr>
        <w:fldChar w:fldCharType="end"/>
      </w:r>
      <w:r w:rsidR="00623F89">
        <w:rPr>
          <w:rFonts w:ascii="Book Antiqua" w:eastAsia="Book Antiqua" w:hAnsi="Book Antiqua" w:cs="Book Antiqua"/>
          <w:color w:val="000000"/>
          <w:szCs w:val="20"/>
          <w:vertAlign w:val="superscript"/>
        </w:rPr>
      </w:r>
      <w:r w:rsidR="00623F89">
        <w:rPr>
          <w:rFonts w:ascii="Book Antiqua" w:eastAsia="Book Antiqua" w:hAnsi="Book Antiqua" w:cs="Book Antiqua"/>
          <w:color w:val="000000"/>
          <w:szCs w:val="20"/>
          <w:vertAlign w:val="superscript"/>
        </w:rPr>
        <w:fldChar w:fldCharType="separate"/>
      </w:r>
      <w:r w:rsidR="00F32EE5">
        <w:rPr>
          <w:rFonts w:ascii="Book Antiqua" w:eastAsia="Book Antiqua" w:hAnsi="Book Antiqua" w:cs="Book Antiqua"/>
          <w:noProof/>
          <w:color w:val="000000"/>
          <w:szCs w:val="20"/>
          <w:vertAlign w:val="superscript"/>
        </w:rPr>
        <w:t>[8,30,31]</w:t>
      </w:r>
      <w:r w:rsidR="00623F89">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rPr>
        <w:t>.</w:t>
      </w:r>
    </w:p>
    <w:p w14:paraId="0B7183DD" w14:textId="2BB0AC46" w:rsidR="00A77B3E" w:rsidRDefault="00000000" w:rsidP="009347F5">
      <w:pPr>
        <w:spacing w:line="360" w:lineRule="auto"/>
        <w:ind w:firstLineChars="200" w:firstLine="480"/>
        <w:jc w:val="both"/>
        <w:rPr>
          <w:lang w:eastAsia="zh-CN"/>
        </w:rPr>
      </w:pPr>
      <w:r>
        <w:rPr>
          <w:rFonts w:ascii="Book Antiqua" w:eastAsia="Book Antiqua" w:hAnsi="Book Antiqua" w:cs="Book Antiqua"/>
          <w:color w:val="000000"/>
        </w:rPr>
        <w:t>More than half of bleeding episodes occur before SLE, and even prophylactic hemostasis on SLE was not capable of reducing bleeding</w:t>
      </w:r>
      <w:r w:rsidR="00F32EE5">
        <w:rPr>
          <w:rFonts w:ascii="Book Antiqua" w:eastAsia="Book Antiqua" w:hAnsi="Book Antiqua" w:cs="Book Antiqua"/>
          <w:color w:val="000000"/>
          <w:szCs w:val="20"/>
          <w:vertAlign w:val="superscript"/>
        </w:rPr>
        <w:fldChar w:fldCharType="begin">
          <w:fldData xml:space="preserve">PEVuZE5vdGU+PENpdGU+PEF1dGhvcj5LaW08L0F1dGhvcj48WWVhcj4yMDE3PC9ZZWFyPjxSZWNO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</w:fldData>
        </w:fldChar>
      </w:r>
      <w:r w:rsidR="00F32EE5">
        <w:rPr>
          <w:rFonts w:ascii="Book Antiqua" w:eastAsia="Book Antiqua" w:hAnsi="Book Antiqua" w:cs="Book Antiqua"/>
          <w:color w:val="000000"/>
          <w:szCs w:val="20"/>
          <w:vertAlign w:val="superscript"/>
        </w:rPr>
        <w:instrText xml:space="preserve"> ADDIN EN.CITE </w:instrText>
      </w:r>
      <w:r w:rsidR="00F32EE5">
        <w:rPr>
          <w:rFonts w:ascii="Book Antiqua" w:eastAsia="Book Antiqua" w:hAnsi="Book Antiqua" w:cs="Book Antiqua"/>
          <w:color w:val="000000"/>
          <w:szCs w:val="20"/>
          <w:vertAlign w:val="superscript"/>
        </w:rPr>
        <w:fldChar w:fldCharType="begin">
          <w:fldData xml:space="preserve">PEVuZE5vdGU+PENpdGU+PEF1dGhvcj5LaW08L0F1dGhvcj48WWVhcj4yMDE3PC9ZZWFyPjxSZWNO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</w:fldData>
        </w:fldChar>
      </w:r>
      <w:r w:rsidR="00F32EE5">
        <w:rPr>
          <w:rFonts w:ascii="Book Antiqua" w:eastAsia="Book Antiqua" w:hAnsi="Book Antiqua" w:cs="Book Antiqua"/>
          <w:color w:val="000000"/>
          <w:szCs w:val="20"/>
          <w:vertAlign w:val="superscript"/>
        </w:rPr>
        <w:instrText xml:space="preserve"> ADDIN EN.CITE.DATA </w:instrText>
      </w:r>
      <w:r w:rsidR="00F32EE5">
        <w:rPr>
          <w:rFonts w:ascii="Book Antiqua" w:eastAsia="Book Antiqua" w:hAnsi="Book Antiqua" w:cs="Book Antiqua"/>
          <w:color w:val="000000"/>
          <w:szCs w:val="20"/>
          <w:vertAlign w:val="superscript"/>
        </w:rPr>
      </w:r>
      <w:r w:rsidR="00F32EE5">
        <w:rPr>
          <w:rFonts w:ascii="Book Antiqua" w:eastAsia="Book Antiqua" w:hAnsi="Book Antiqua" w:cs="Book Antiqua"/>
          <w:color w:val="000000"/>
          <w:szCs w:val="20"/>
          <w:vertAlign w:val="superscript"/>
        </w:rPr>
        <w:fldChar w:fldCharType="end"/>
      </w:r>
      <w:r w:rsidR="00F32EE5">
        <w:rPr>
          <w:rFonts w:ascii="Book Antiqua" w:eastAsia="Book Antiqua" w:hAnsi="Book Antiqua" w:cs="Book Antiqua"/>
          <w:color w:val="000000"/>
          <w:szCs w:val="20"/>
          <w:vertAlign w:val="superscript"/>
        </w:rPr>
      </w:r>
      <w:r w:rsidR="00F32EE5">
        <w:rPr>
          <w:rFonts w:ascii="Book Antiqua" w:eastAsia="Book Antiqua" w:hAnsi="Book Antiqua" w:cs="Book Antiqua"/>
          <w:color w:val="000000"/>
          <w:szCs w:val="20"/>
          <w:vertAlign w:val="superscript"/>
        </w:rPr>
        <w:fldChar w:fldCharType="separate"/>
      </w:r>
      <w:r w:rsidR="00F32EE5">
        <w:rPr>
          <w:rFonts w:ascii="Book Antiqua" w:eastAsia="Book Antiqua" w:hAnsi="Book Antiqua" w:cs="Book Antiqua"/>
          <w:noProof/>
          <w:color w:val="000000"/>
          <w:szCs w:val="20"/>
          <w:vertAlign w:val="superscript"/>
        </w:rPr>
        <w:t>[27]</w:t>
      </w:r>
      <w:r w:rsidR="00F32EE5">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rPr>
        <w:t>. Risk factors that contribute to delayed rebleeding like large size lesions, ulcerative lesions, and longer procedure time in the setting of ESD; higher bleeding score, active bleeding before initial endoscopy, a large amount of transfused blood, unsatisfactory initial endoscopic hemostasis, and use of NSAID’s in the setting of PUD. This evidence suggests that the creation of risk stratification models to assess post-procedural bleeding based on patient, procedure, and high-risk lesion needs to be researched and practiced. These models can allow a cost-effective strategy by categorizing patients so that SLE can be performed in high-risk categories only</w:t>
      </w:r>
      <w:r w:rsidR="00F32EE5">
        <w:rPr>
          <w:rFonts w:ascii="Book Antiqua" w:eastAsia="Book Antiqua" w:hAnsi="Book Antiqua" w:cs="Book Antiqua"/>
          <w:color w:val="000000"/>
          <w:szCs w:val="20"/>
          <w:vertAlign w:val="superscript"/>
        </w:rPr>
        <w:fldChar w:fldCharType="begin">
          <w:fldData xml:space="preserve">PEVuZE5vdGU+PENpdGU+PEF1dGhvcj5LaW08L0F1dGhvcj48WWVhcj4yMDE3PC9ZZWFyPjxSZWNO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</w:fldData>
        </w:fldChar>
      </w:r>
      <w:r w:rsidR="00F32EE5">
        <w:rPr>
          <w:rFonts w:ascii="Book Antiqua" w:eastAsia="Book Antiqua" w:hAnsi="Book Antiqua" w:cs="Book Antiqua"/>
          <w:color w:val="000000"/>
          <w:szCs w:val="20"/>
          <w:vertAlign w:val="superscript"/>
        </w:rPr>
        <w:instrText xml:space="preserve"> ADDIN EN.CITE </w:instrText>
      </w:r>
      <w:r w:rsidR="00F32EE5">
        <w:rPr>
          <w:rFonts w:ascii="Book Antiqua" w:eastAsia="Book Antiqua" w:hAnsi="Book Antiqua" w:cs="Book Antiqua"/>
          <w:color w:val="000000"/>
          <w:szCs w:val="20"/>
          <w:vertAlign w:val="superscript"/>
        </w:rPr>
        <w:fldChar w:fldCharType="begin">
          <w:fldData xml:space="preserve">PEVuZE5vdGU+PENpdGU+PEF1dGhvcj5LaW08L0F1dGhvcj48WWVhcj4yMDE3PC9ZZWFyPjxSZWNO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</w:fldData>
        </w:fldChar>
      </w:r>
      <w:r w:rsidR="00F32EE5">
        <w:rPr>
          <w:rFonts w:ascii="Book Antiqua" w:eastAsia="Book Antiqua" w:hAnsi="Book Antiqua" w:cs="Book Antiqua"/>
          <w:color w:val="000000"/>
          <w:szCs w:val="20"/>
          <w:vertAlign w:val="superscript"/>
        </w:rPr>
        <w:instrText xml:space="preserve"> ADDIN EN.CITE.DATA </w:instrText>
      </w:r>
      <w:r w:rsidR="00F32EE5">
        <w:rPr>
          <w:rFonts w:ascii="Book Antiqua" w:eastAsia="Book Antiqua" w:hAnsi="Book Antiqua" w:cs="Book Antiqua"/>
          <w:color w:val="000000"/>
          <w:szCs w:val="20"/>
          <w:vertAlign w:val="superscript"/>
        </w:rPr>
      </w:r>
      <w:r w:rsidR="00F32EE5">
        <w:rPr>
          <w:rFonts w:ascii="Book Antiqua" w:eastAsia="Book Antiqua" w:hAnsi="Book Antiqua" w:cs="Book Antiqua"/>
          <w:color w:val="000000"/>
          <w:szCs w:val="20"/>
          <w:vertAlign w:val="superscript"/>
        </w:rPr>
        <w:fldChar w:fldCharType="end"/>
      </w:r>
      <w:r w:rsidR="00F32EE5">
        <w:rPr>
          <w:rFonts w:ascii="Book Antiqua" w:eastAsia="Book Antiqua" w:hAnsi="Book Antiqua" w:cs="Book Antiqua"/>
          <w:color w:val="000000"/>
          <w:szCs w:val="20"/>
          <w:vertAlign w:val="superscript"/>
        </w:rPr>
      </w:r>
      <w:r w:rsidR="00F32EE5">
        <w:rPr>
          <w:rFonts w:ascii="Book Antiqua" w:eastAsia="Book Antiqua" w:hAnsi="Book Antiqua" w:cs="Book Antiqua"/>
          <w:color w:val="000000"/>
          <w:szCs w:val="20"/>
          <w:vertAlign w:val="superscript"/>
        </w:rPr>
        <w:fldChar w:fldCharType="separate"/>
      </w:r>
      <w:r w:rsidR="00F32EE5">
        <w:rPr>
          <w:rFonts w:ascii="Book Antiqua" w:eastAsia="Book Antiqua" w:hAnsi="Book Antiqua" w:cs="Book Antiqua"/>
          <w:noProof/>
          <w:color w:val="000000"/>
          <w:szCs w:val="20"/>
          <w:vertAlign w:val="superscript"/>
        </w:rPr>
        <w:t>[27]</w:t>
      </w:r>
      <w:r w:rsidR="00F32EE5">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rPr>
        <w:t>.</w:t>
      </w:r>
    </w:p>
    <w:p w14:paraId="1CDC66E4" w14:textId="5330F7B0" w:rsidR="00A77B3E" w:rsidRDefault="00000000" w:rsidP="00AD7714">
      <w:pPr>
        <w:spacing w:line="360" w:lineRule="auto"/>
        <w:ind w:firstLineChars="200" w:firstLine="480"/>
        <w:jc w:val="both"/>
      </w:pPr>
      <w:r>
        <w:rPr>
          <w:rFonts w:ascii="Book Antiqua" w:eastAsia="Book Antiqua" w:hAnsi="Book Antiqua" w:cs="Book Antiqua"/>
          <w:color w:val="000000"/>
        </w:rPr>
        <w:t xml:space="preserve">According to a meta-analysis by Kamal </w:t>
      </w:r>
      <w:r>
        <w:rPr>
          <w:rFonts w:ascii="Book Antiqua" w:eastAsia="Book Antiqua" w:hAnsi="Book Antiqua" w:cs="Book Antiqua"/>
          <w:i/>
          <w:iCs/>
          <w:color w:val="000000"/>
        </w:rPr>
        <w:t>et al</w:t>
      </w:r>
      <w:r w:rsidR="00623F89" w:rsidRPr="00F24B60">
        <w:rPr>
          <w:rFonts w:ascii="Book Antiqua" w:eastAsia="Book Antiqua" w:hAnsi="Book Antiqua" w:cs="Book Antiqua"/>
          <w:color w:val="000000"/>
        </w:rPr>
        <w:fldChar w:fldCharType="begin">
          <w:fldData xml:space="preserve">PEVuZE5vdGU+PENpdGU+PEF1dGhvcj5LYW1hbDwvQXV0aG9yPjxZZWFyPjIwMjE8L1llYXI+PFJl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</w:fldData>
        </w:fldChar>
      </w:r>
      <w:r w:rsidR="00623F89" w:rsidRPr="00F24B60">
        <w:rPr>
          <w:rFonts w:ascii="Book Antiqua" w:eastAsia="Book Antiqua" w:hAnsi="Book Antiqua" w:cs="Book Antiqua"/>
          <w:color w:val="000000"/>
        </w:rPr>
        <w:instrText xml:space="preserve"> ADDIN EN.CITE </w:instrText>
      </w:r>
      <w:r w:rsidR="00623F89" w:rsidRPr="00F24B60">
        <w:rPr>
          <w:rFonts w:ascii="Book Antiqua" w:eastAsia="Book Antiqua" w:hAnsi="Book Antiqua" w:cs="Book Antiqua"/>
          <w:color w:val="000000"/>
        </w:rPr>
        <w:fldChar w:fldCharType="begin">
          <w:fldData xml:space="preserve">PEVuZE5vdGU+PENpdGU+PEF1dGhvcj5LYW1hbDwvQXV0aG9yPjxZZWFyPjIwMjE8L1llYXI+PFJl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</w:fldData>
        </w:fldChar>
      </w:r>
      <w:r w:rsidR="00623F89" w:rsidRPr="00F24B60">
        <w:rPr>
          <w:rFonts w:ascii="Book Antiqua" w:eastAsia="Book Antiqua" w:hAnsi="Book Antiqua" w:cs="Book Antiqua"/>
          <w:color w:val="000000"/>
        </w:rPr>
        <w:instrText xml:space="preserve"> ADDIN EN.CITE.DATA </w:instrText>
      </w:r>
      <w:r w:rsidR="00623F89" w:rsidRPr="00F24B60">
        <w:rPr>
          <w:rFonts w:ascii="Book Antiqua" w:eastAsia="Book Antiqua" w:hAnsi="Book Antiqua" w:cs="Book Antiqua"/>
          <w:color w:val="000000"/>
        </w:rPr>
      </w:r>
      <w:r w:rsidR="00623F89" w:rsidRPr="00F24B60">
        <w:rPr>
          <w:rFonts w:ascii="Book Antiqua" w:eastAsia="Book Antiqua" w:hAnsi="Book Antiqua" w:cs="Book Antiqua"/>
          <w:color w:val="000000"/>
        </w:rPr>
        <w:fldChar w:fldCharType="end"/>
      </w:r>
      <w:r w:rsidR="00623F89" w:rsidRPr="00F24B60">
        <w:rPr>
          <w:rFonts w:ascii="Book Antiqua" w:eastAsia="Book Antiqua" w:hAnsi="Book Antiqua" w:cs="Book Antiqua"/>
          <w:color w:val="000000"/>
        </w:rPr>
      </w:r>
      <w:r w:rsidR="00623F89" w:rsidRPr="00F24B60">
        <w:rPr>
          <w:rFonts w:ascii="Book Antiqua" w:eastAsia="Book Antiqua" w:hAnsi="Book Antiqua" w:cs="Book Antiqua"/>
          <w:color w:val="000000"/>
        </w:rPr>
        <w:fldChar w:fldCharType="separate"/>
      </w:r>
      <w:r w:rsidR="00623F89" w:rsidRPr="00F24B60">
        <w:rPr>
          <w:rFonts w:ascii="Book Antiqua" w:eastAsia="Book Antiqua" w:hAnsi="Book Antiqua" w:cs="Book Antiqua"/>
          <w:noProof/>
          <w:color w:val="000000"/>
          <w:vertAlign w:val="superscript"/>
        </w:rPr>
        <w:t>[29]</w:t>
      </w:r>
      <w:r w:rsidR="00623F89" w:rsidRPr="00F24B60">
        <w:rPr>
          <w:rFonts w:ascii="Book Antiqua" w:eastAsia="Book Antiqua" w:hAnsi="Book Antiqua" w:cs="Book Antiqua"/>
          <w:color w:val="000000"/>
        </w:rPr>
        <w:fldChar w:fldCharType="end"/>
      </w:r>
      <w:r>
        <w:rPr>
          <w:rFonts w:ascii="Book Antiqua" w:eastAsia="Book Antiqua" w:hAnsi="Book Antiqua" w:cs="Book Antiqua"/>
          <w:color w:val="000000"/>
        </w:rPr>
        <w:t>, which included 9 RCTs, there was no significant difference in recurrent bleeding, need for surgery, or mean units of blood transfused.</w:t>
      </w:r>
      <w:r w:rsidR="009347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our study, the bleeding rates were higher in the </w:t>
      </w:r>
      <w:r w:rsidR="009567BF">
        <w:rPr>
          <w:rFonts w:ascii="Book Antiqua" w:eastAsia="Book Antiqua" w:hAnsi="Book Antiqua" w:cs="Book Antiqua"/>
          <w:color w:val="000000"/>
        </w:rPr>
        <w:t>n</w:t>
      </w:r>
      <w:r>
        <w:rPr>
          <w:rFonts w:ascii="Book Antiqua" w:eastAsia="Book Antiqua" w:hAnsi="Book Antiqua" w:cs="Book Antiqua"/>
          <w:color w:val="000000"/>
        </w:rPr>
        <w:t xml:space="preserve">o-SLE group, although this was not statistically significant. There was no statistical difference in the mean number of transfusions nor the need for surgical intervention. There was no difference in mortality rate in our study. Interestingly, our study showed a statistically decreased length of stay in patients with PUD who had SLE. From a cost-effectiveness perspective, this is interesting as hospital systems continue to improve and address strategies to decrease the cost of care for patients and healthcare entities. </w:t>
      </w:r>
    </w:p>
    <w:p w14:paraId="6BD76DB6" w14:textId="616670E6" w:rsidR="00A77B3E" w:rsidRDefault="00000000" w:rsidP="009347F5">
      <w:pPr>
        <w:spacing w:line="360" w:lineRule="auto"/>
        <w:ind w:firstLineChars="200" w:firstLine="480"/>
        <w:jc w:val="both"/>
        <w:rPr>
          <w:lang w:eastAsia="zh-CN"/>
        </w:rPr>
      </w:pPr>
      <w:r>
        <w:rPr>
          <w:rFonts w:ascii="Book Antiqua" w:eastAsia="Book Antiqua" w:hAnsi="Book Antiqua" w:cs="Book Antiqua"/>
          <w:color w:val="000000"/>
        </w:rPr>
        <w:t>Additional research is required to assess the actual efficacy of SLE in patients with PUD and to investigate the factors contributing to a reduced hospital length of stay without a concurrent decrease in adverse outcomes.</w:t>
      </w:r>
    </w:p>
    <w:p w14:paraId="7A9742BE" w14:textId="77698DB1" w:rsidR="00A77B3E" w:rsidRDefault="00000000" w:rsidP="009347F5">
      <w:pPr>
        <w:spacing w:line="360" w:lineRule="auto"/>
        <w:ind w:firstLineChars="200" w:firstLine="480"/>
        <w:jc w:val="both"/>
        <w:rPr>
          <w:lang w:eastAsia="zh-CN"/>
        </w:rPr>
      </w:pPr>
      <w:r>
        <w:rPr>
          <w:rFonts w:ascii="Book Antiqua" w:eastAsia="Book Antiqua" w:hAnsi="Book Antiqua" w:cs="Book Antiqua"/>
          <w:color w:val="000000"/>
        </w:rPr>
        <w:t xml:space="preserve">In the study by </w:t>
      </w:r>
      <w:r w:rsidRPr="00DB264B">
        <w:rPr>
          <w:rFonts w:ascii="Book Antiqua" w:eastAsia="Book Antiqua" w:hAnsi="Book Antiqua" w:cs="Book Antiqua"/>
          <w:color w:val="000000"/>
        </w:rPr>
        <w:t xml:space="preserve">Kim </w:t>
      </w:r>
      <w:r w:rsidRPr="00DB264B">
        <w:rPr>
          <w:rFonts w:ascii="Book Antiqua" w:eastAsia="Book Antiqua" w:hAnsi="Book Antiqua" w:cs="Book Antiqua"/>
          <w:i/>
          <w:iCs/>
          <w:color w:val="000000"/>
        </w:rPr>
        <w:t>et al</w:t>
      </w:r>
      <w:r w:rsidR="001361C1">
        <w:rPr>
          <w:rFonts w:ascii="Book Antiqua" w:eastAsia="Book Antiqua" w:hAnsi="Book Antiqua" w:cs="Book Antiqua"/>
          <w:color w:val="000000"/>
        </w:rPr>
        <w:fldChar w:fldCharType="begin">
          <w:fldData xml:space="preserve">PEVuZE5vdGU+PENpdGU+PEF1dGhvcj5LaW08L0F1dGhvcj48WWVhcj4yMDE0PC9ZZWFyPjxSZWNO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</w:fldData>
        </w:fldChar>
      </w:r>
      <w:r w:rsidR="001361C1">
        <w:rPr>
          <w:rFonts w:ascii="Book Antiqua" w:eastAsia="Book Antiqua" w:hAnsi="Book Antiqua" w:cs="Book Antiqua"/>
          <w:color w:val="000000"/>
        </w:rPr>
        <w:instrText xml:space="preserve"> ADDIN EN.CITE </w:instrText>
      </w:r>
      <w:r w:rsidR="001361C1">
        <w:rPr>
          <w:rFonts w:ascii="Book Antiqua" w:eastAsia="Book Antiqua" w:hAnsi="Book Antiqua" w:cs="Book Antiqua"/>
          <w:color w:val="000000"/>
        </w:rPr>
        <w:fldChar w:fldCharType="begin">
          <w:fldData xml:space="preserve">PEVuZE5vdGU+PENpdGU+PEF1dGhvcj5LaW08L0F1dGhvcj48WWVhcj4yMDE0PC9ZZWFyPjxSZWNO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</w:fldData>
        </w:fldChar>
      </w:r>
      <w:r w:rsidR="001361C1">
        <w:rPr>
          <w:rFonts w:ascii="Book Antiqua" w:eastAsia="Book Antiqua" w:hAnsi="Book Antiqua" w:cs="Book Antiqua"/>
          <w:color w:val="000000"/>
        </w:rPr>
        <w:instrText xml:space="preserve"> ADDIN EN.CITE.DATA </w:instrText>
      </w:r>
      <w:r w:rsidR="001361C1">
        <w:rPr>
          <w:rFonts w:ascii="Book Antiqua" w:eastAsia="Book Antiqua" w:hAnsi="Book Antiqua" w:cs="Book Antiqua"/>
          <w:color w:val="000000"/>
        </w:rPr>
      </w:r>
      <w:r w:rsidR="001361C1">
        <w:rPr>
          <w:rFonts w:ascii="Book Antiqua" w:eastAsia="Book Antiqua" w:hAnsi="Book Antiqua" w:cs="Book Antiqua"/>
          <w:color w:val="000000"/>
        </w:rPr>
        <w:fldChar w:fldCharType="end"/>
      </w:r>
      <w:r w:rsidR="001361C1">
        <w:rPr>
          <w:rFonts w:ascii="Book Antiqua" w:eastAsia="Book Antiqua" w:hAnsi="Book Antiqua" w:cs="Book Antiqua"/>
          <w:color w:val="000000"/>
        </w:rPr>
      </w:r>
      <w:r w:rsidR="001361C1">
        <w:rPr>
          <w:rFonts w:ascii="Book Antiqua" w:eastAsia="Book Antiqua" w:hAnsi="Book Antiqua" w:cs="Book Antiqua"/>
          <w:color w:val="000000"/>
        </w:rPr>
        <w:fldChar w:fldCharType="separate"/>
      </w:r>
      <w:r w:rsidR="001361C1" w:rsidRPr="00F32EE5">
        <w:rPr>
          <w:rFonts w:ascii="Book Antiqua" w:eastAsia="Book Antiqua" w:hAnsi="Book Antiqua" w:cs="Book Antiqua"/>
          <w:noProof/>
          <w:color w:val="000000"/>
          <w:vertAlign w:val="superscript"/>
        </w:rPr>
        <w:t>[16]</w:t>
      </w:r>
      <w:r w:rsidR="001361C1">
        <w:rPr>
          <w:rFonts w:ascii="Book Antiqua" w:eastAsia="Book Antiqua" w:hAnsi="Book Antiqua" w:cs="Book Antiqua"/>
          <w:color w:val="000000"/>
        </w:rPr>
        <w:fldChar w:fldCharType="end"/>
      </w:r>
      <w:r w:rsidRPr="00DB264B">
        <w:rPr>
          <w:rFonts w:ascii="Book Antiqua" w:eastAsia="Book Antiqua" w:hAnsi="Book Antiqua" w:cs="Book Antiqua"/>
          <w:color w:val="000000"/>
        </w:rPr>
        <w:t>,</w:t>
      </w:r>
      <w:r>
        <w:rPr>
          <w:rFonts w:ascii="Book Antiqua" w:eastAsia="Book Antiqua" w:hAnsi="Book Antiqua" w:cs="Book Antiqua"/>
          <w:color w:val="000000"/>
        </w:rPr>
        <w:t xml:space="preserve"> for every 25 patients who stay longer in the hospital after getting preventive treatment for post-ESD bleeding during a </w:t>
      </w:r>
      <w:r w:rsidR="005248F3">
        <w:rPr>
          <w:rFonts w:ascii="Book Antiqua" w:eastAsia="Book Antiqua" w:hAnsi="Book Antiqua" w:cs="Book Antiqua"/>
          <w:color w:val="000000"/>
        </w:rPr>
        <w:t>SLE</w:t>
      </w:r>
      <w:r>
        <w:rPr>
          <w:rFonts w:ascii="Book Antiqua" w:eastAsia="Book Antiqua" w:hAnsi="Book Antiqua" w:cs="Book Antiqua"/>
          <w:color w:val="000000"/>
        </w:rPr>
        <w:t>, one patient promptly received treatment for delayed bleeding.</w:t>
      </w:r>
      <w:r w:rsidR="00F24B60">
        <w:rPr>
          <w:lang w:eastAsia="zh-CN"/>
        </w:rPr>
        <w:t xml:space="preserve"> </w:t>
      </w:r>
    </w:p>
    <w:p w14:paraId="17E87CBF" w14:textId="0AA571B6" w:rsidR="00A77B3E" w:rsidRPr="00604255" w:rsidRDefault="00000000" w:rsidP="00AD7714">
      <w:pPr>
        <w:spacing w:line="360" w:lineRule="auto"/>
        <w:ind w:firstLineChars="200" w:firstLine="480"/>
        <w:jc w:val="both"/>
        <w:rPr>
          <w:lang w:eastAsia="zh-CN"/>
        </w:rPr>
      </w:pPr>
      <w:r>
        <w:rPr>
          <w:rFonts w:ascii="Book Antiqua" w:eastAsia="Book Antiqua" w:hAnsi="Book Antiqua" w:cs="Book Antiqua"/>
          <w:color w:val="000000"/>
        </w:rPr>
        <w:lastRenderedPageBreak/>
        <w:t xml:space="preserve">Based on the available literature, there are no established guidelines on whether a </w:t>
      </w:r>
      <w:r w:rsidR="005248F3">
        <w:rPr>
          <w:rFonts w:ascii="Book Antiqua" w:eastAsia="Book Antiqua" w:hAnsi="Book Antiqua" w:cs="Book Antiqua"/>
          <w:color w:val="000000"/>
        </w:rPr>
        <w:t>SLE</w:t>
      </w:r>
      <w:r>
        <w:rPr>
          <w:rFonts w:ascii="Book Antiqua" w:eastAsia="Book Antiqua" w:hAnsi="Book Antiqua" w:cs="Book Antiqua"/>
          <w:color w:val="000000"/>
        </w:rPr>
        <w:t xml:space="preserve"> is beneficial in upper GI bleeding due to non-variceal bleeding. Studies report inconclusive results regarding its benefits. </w:t>
      </w:r>
      <w:r w:rsidR="009567BF">
        <w:rPr>
          <w:rFonts w:ascii="Book Antiqua" w:eastAsia="Book Antiqua" w:hAnsi="Book Antiqua" w:cs="Book Antiqua"/>
          <w:color w:val="000000"/>
        </w:rPr>
        <w:t>In regard to</w:t>
      </w:r>
      <w:r>
        <w:rPr>
          <w:rFonts w:ascii="Book Antiqua" w:eastAsia="Book Antiqua" w:hAnsi="Book Antiqua" w:cs="Book Antiqua"/>
          <w:color w:val="000000"/>
        </w:rPr>
        <w:t xml:space="preserve"> the recommendations in the setting of non-variceal bleeding by the American College of Gastroenterology (ACG) and the European Society of Gastrointestinal Endoscopy (ESGE), they </w:t>
      </w:r>
      <w:r w:rsidR="009567BF">
        <w:rPr>
          <w:rFonts w:ascii="Book Antiqua" w:eastAsia="Book Antiqua" w:hAnsi="Book Antiqua" w:cs="Book Antiqua"/>
          <w:color w:val="000000"/>
        </w:rPr>
        <w:t>do not</w:t>
      </w:r>
      <w:r>
        <w:rPr>
          <w:rFonts w:ascii="Book Antiqua" w:eastAsia="Book Antiqua" w:hAnsi="Book Antiqua" w:cs="Book Antiqua"/>
          <w:color w:val="000000"/>
        </w:rPr>
        <w:t xml:space="preserve"> recommend a routine </w:t>
      </w:r>
      <w:r w:rsidR="005248F3">
        <w:rPr>
          <w:rFonts w:ascii="Book Antiqua" w:eastAsia="Book Antiqua" w:hAnsi="Book Antiqua" w:cs="Book Antiqua"/>
          <w:color w:val="000000"/>
        </w:rPr>
        <w:t>SLE</w:t>
      </w:r>
      <w:r>
        <w:rPr>
          <w:rFonts w:ascii="Book Antiqua" w:eastAsia="Book Antiqua" w:hAnsi="Book Antiqua" w:cs="Book Antiqua"/>
          <w:color w:val="000000"/>
        </w:rPr>
        <w:t xml:space="preserve"> in patients with non-variceal upper GI bleeding unless there is recurrent bleeding</w:t>
      </w:r>
      <w:r w:rsidR="00F32EE5">
        <w:rPr>
          <w:rFonts w:ascii="Book Antiqua" w:eastAsia="Book Antiqua" w:hAnsi="Book Antiqua" w:cs="Book Antiqua"/>
          <w:color w:val="000000"/>
        </w:rPr>
        <w:fldChar w:fldCharType="begin">
          <w:fldData xml:space="preserve">PEVuZE5vdGU+PENpdGU+PEF1dGhvcj5HcmFsbmVrPC9BdXRob3I+PFllYXI+MjAxNTwvWWVhcj48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</w:fldData>
        </w:fldChar>
      </w:r>
      <w:r w:rsidR="00FC7E70">
        <w:rPr>
          <w:rFonts w:ascii="Book Antiqua" w:eastAsia="Book Antiqua" w:hAnsi="Book Antiqua" w:cs="Book Antiqua"/>
          <w:color w:val="000000"/>
        </w:rPr>
        <w:instrText xml:space="preserve"> ADDIN EN.CITE </w:instrText>
      </w:r>
      <w:r w:rsidR="00FC7E70">
        <w:rPr>
          <w:rFonts w:ascii="Book Antiqua" w:eastAsia="Book Antiqua" w:hAnsi="Book Antiqua" w:cs="Book Antiqua"/>
          <w:color w:val="000000"/>
        </w:rPr>
        <w:fldChar w:fldCharType="begin">
          <w:fldData xml:space="preserve">PEVuZE5vdGU+PENpdGU+PEF1dGhvcj5HcmFsbmVrPC9BdXRob3I+PFllYXI+MjAxNTwvWWVhcj48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</w:fldData>
        </w:fldChar>
      </w:r>
      <w:r w:rsidR="00FC7E70">
        <w:rPr>
          <w:rFonts w:ascii="Book Antiqua" w:eastAsia="Book Antiqua" w:hAnsi="Book Antiqua" w:cs="Book Antiqua"/>
          <w:color w:val="000000"/>
        </w:rPr>
        <w:instrText xml:space="preserve"> ADDIN EN.CITE.DATA </w:instrText>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end"/>
      </w:r>
      <w:r w:rsidR="00F32EE5">
        <w:rPr>
          <w:rFonts w:ascii="Book Antiqua" w:eastAsia="Book Antiqua" w:hAnsi="Book Antiqua" w:cs="Book Antiqua"/>
          <w:color w:val="000000"/>
        </w:rPr>
      </w:r>
      <w:r w:rsidR="00F32EE5">
        <w:rPr>
          <w:rFonts w:ascii="Book Antiqua" w:eastAsia="Book Antiqua" w:hAnsi="Book Antiqua" w:cs="Book Antiqua"/>
          <w:color w:val="000000"/>
        </w:rPr>
        <w:fldChar w:fldCharType="separate"/>
      </w:r>
      <w:r w:rsidR="00FC7E70" w:rsidRPr="00FC7E70">
        <w:rPr>
          <w:rFonts w:ascii="Book Antiqua" w:eastAsia="Book Antiqua" w:hAnsi="Book Antiqua" w:cs="Book Antiqua"/>
          <w:noProof/>
          <w:color w:val="000000"/>
          <w:vertAlign w:val="superscript"/>
        </w:rPr>
        <w:t>[32,33]</w:t>
      </w:r>
      <w:r w:rsidR="00F32EE5">
        <w:rPr>
          <w:rFonts w:ascii="Book Antiqua" w:eastAsia="Book Antiqua" w:hAnsi="Book Antiqua" w:cs="Book Antiqua"/>
          <w:color w:val="000000"/>
        </w:rPr>
        <w:fldChar w:fldCharType="end"/>
      </w:r>
      <w:r>
        <w:rPr>
          <w:rFonts w:ascii="Book Antiqua" w:eastAsia="Book Antiqua" w:hAnsi="Book Antiqua" w:cs="Book Antiqua"/>
          <w:color w:val="000000"/>
        </w:rPr>
        <w:t>. The recommendation from the ACG is that patients with recurrent bleeding after endoscopic therapy for a bleeding ulcer undergo repeat endoscopy and endoscopic therapy rather than surgery or transcatheter arterial embolization</w:t>
      </w:r>
      <w:r w:rsidR="00FC7E70">
        <w:rPr>
          <w:rFonts w:ascii="Book Antiqua" w:eastAsia="Book Antiqua" w:hAnsi="Book Antiqua" w:cs="Book Antiqua"/>
          <w:color w:val="000000"/>
        </w:rPr>
        <w:fldChar w:fldCharType="begin">
          <w:fldData xml:space="preserve">PEVuZE5vdGU+PENpdGU+PEF1dGhvcj5MYWluZTwvQXV0aG9yPjxZZWFyPjIwMjE8L1llYXI+PFJl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=
</w:fldData>
        </w:fldChar>
      </w:r>
      <w:r w:rsidR="00FC7E70">
        <w:rPr>
          <w:rFonts w:ascii="Book Antiqua" w:eastAsia="Book Antiqua" w:hAnsi="Book Antiqua" w:cs="Book Antiqua"/>
          <w:color w:val="000000"/>
        </w:rPr>
        <w:instrText xml:space="preserve"> ADDIN EN.CITE </w:instrText>
      </w:r>
      <w:r w:rsidR="00FC7E70">
        <w:rPr>
          <w:rFonts w:ascii="Book Antiqua" w:eastAsia="Book Antiqua" w:hAnsi="Book Antiqua" w:cs="Book Antiqua"/>
          <w:color w:val="000000"/>
        </w:rPr>
        <w:fldChar w:fldCharType="begin">
          <w:fldData xml:space="preserve">PEVuZE5vdGU+PENpdGU+PEF1dGhvcj5MYWluZTwvQXV0aG9yPjxZZWFyPjIwMjE8L1llYXI+PFJl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=
</w:fldData>
        </w:fldChar>
      </w:r>
      <w:r w:rsidR="00FC7E70">
        <w:rPr>
          <w:rFonts w:ascii="Book Antiqua" w:eastAsia="Book Antiqua" w:hAnsi="Book Antiqua" w:cs="Book Antiqua"/>
          <w:color w:val="000000"/>
        </w:rPr>
        <w:instrText xml:space="preserve"> ADDIN EN.CITE.DATA </w:instrText>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end"/>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separate"/>
      </w:r>
      <w:r w:rsidR="00FC7E70" w:rsidRPr="00FC7E70">
        <w:rPr>
          <w:rFonts w:ascii="Book Antiqua" w:eastAsia="Book Antiqua" w:hAnsi="Book Antiqua" w:cs="Book Antiqua"/>
          <w:noProof/>
          <w:color w:val="000000"/>
          <w:vertAlign w:val="superscript"/>
        </w:rPr>
        <w:t>[33,34]</w:t>
      </w:r>
      <w:r w:rsidR="00FC7E70">
        <w:rPr>
          <w:rFonts w:ascii="Book Antiqua" w:eastAsia="Book Antiqua" w:hAnsi="Book Antiqua" w:cs="Book Antiqua"/>
          <w:color w:val="000000"/>
        </w:rPr>
        <w:fldChar w:fldCharType="end"/>
      </w:r>
      <w:r w:rsidR="00604255">
        <w:rPr>
          <w:rFonts w:ascii="Book Antiqua" w:eastAsia="Book Antiqua" w:hAnsi="Book Antiqua" w:cs="Book Antiqua"/>
          <w:color w:val="000000"/>
        </w:rPr>
        <w:t>.</w:t>
      </w:r>
    </w:p>
    <w:p w14:paraId="07A31F46" w14:textId="370B189D" w:rsidR="00A77B3E" w:rsidRDefault="00000000" w:rsidP="00AD7714">
      <w:pPr>
        <w:spacing w:line="360" w:lineRule="auto"/>
        <w:ind w:firstLineChars="200" w:firstLine="480"/>
        <w:jc w:val="both"/>
      </w:pPr>
      <w:r>
        <w:rPr>
          <w:rFonts w:ascii="Book Antiqua" w:eastAsia="Book Antiqua" w:hAnsi="Book Antiqua" w:cs="Book Antiqua"/>
          <w:color w:val="000000"/>
        </w:rPr>
        <w:t xml:space="preserve">The current consensus on </w:t>
      </w:r>
      <w:r w:rsidR="00604255">
        <w:rPr>
          <w:rFonts w:ascii="Book Antiqua" w:eastAsia="Book Antiqua" w:hAnsi="Book Antiqua" w:cs="Book Antiqua"/>
          <w:color w:val="1C1D1E"/>
        </w:rPr>
        <w:t>SLE</w:t>
      </w:r>
      <w:r>
        <w:rPr>
          <w:rFonts w:ascii="Book Antiqua" w:eastAsia="Book Antiqua" w:hAnsi="Book Antiqua" w:cs="Book Antiqua"/>
          <w:color w:val="000000"/>
        </w:rPr>
        <w:t xml:space="preserve"> is reflected by the guidelines laid down by the </w:t>
      </w:r>
      <w:r w:rsidR="009347F5">
        <w:rPr>
          <w:rFonts w:ascii="Book Antiqua" w:eastAsia="Book Antiqua" w:hAnsi="Book Antiqua" w:cs="Book Antiqua"/>
          <w:color w:val="000000"/>
        </w:rPr>
        <w:t>ACG</w:t>
      </w:r>
      <w:r w:rsidR="009347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w:t>
      </w:r>
      <w:r w:rsidR="00A51933">
        <w:rPr>
          <w:rFonts w:ascii="Book Antiqua" w:eastAsia="Book Antiqua" w:hAnsi="Book Antiqua" w:cs="Book Antiqua"/>
          <w:color w:val="000000"/>
        </w:rPr>
        <w:t>ESGE</w:t>
      </w:r>
      <w:r w:rsidR="00FC7E70">
        <w:rPr>
          <w:rFonts w:ascii="Book Antiqua" w:eastAsia="Book Antiqua" w:hAnsi="Book Antiqua" w:cs="Book Antiqua"/>
          <w:color w:val="000000"/>
          <w:szCs w:val="20"/>
          <w:vertAlign w:val="superscript"/>
        </w:rPr>
        <w:fldChar w:fldCharType="begin">
          <w:fldData xml:space="preserve">PEVuZE5vdGU+PENpdGU+PEF1dGhvcj5MYWluZTwvQXV0aG9yPjxZZWFyPjIwMjE8L1llYXI+PFJl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</w:fldData>
        </w:fldChar>
      </w:r>
      <w:r w:rsidR="00FC7E70">
        <w:rPr>
          <w:rFonts w:ascii="Book Antiqua" w:eastAsia="Book Antiqua" w:hAnsi="Book Antiqua" w:cs="Book Antiqua"/>
          <w:color w:val="000000"/>
          <w:szCs w:val="20"/>
          <w:vertAlign w:val="superscript"/>
        </w:rPr>
        <w:instrText xml:space="preserve"> ADDIN EN.CITE </w:instrText>
      </w:r>
      <w:r w:rsidR="00FC7E70">
        <w:rPr>
          <w:rFonts w:ascii="Book Antiqua" w:eastAsia="Book Antiqua" w:hAnsi="Book Antiqua" w:cs="Book Antiqua"/>
          <w:color w:val="000000"/>
          <w:szCs w:val="20"/>
          <w:vertAlign w:val="superscript"/>
        </w:rPr>
        <w:fldChar w:fldCharType="begin">
          <w:fldData xml:space="preserve">PEVuZE5vdGU+PENpdGU+PEF1dGhvcj5MYWluZTwvQXV0aG9yPjxZZWFyPjIwMjE8L1llYXI+PFJl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</w:fldData>
        </w:fldChar>
      </w:r>
      <w:r w:rsidR="00FC7E70">
        <w:rPr>
          <w:rFonts w:ascii="Book Antiqua" w:eastAsia="Book Antiqua" w:hAnsi="Book Antiqua" w:cs="Book Antiqua"/>
          <w:color w:val="000000"/>
          <w:szCs w:val="20"/>
          <w:vertAlign w:val="superscript"/>
        </w:rPr>
        <w:instrText xml:space="preserve"> ADDIN EN.CITE.DATA </w:instrText>
      </w:r>
      <w:r w:rsidR="00FC7E70">
        <w:rPr>
          <w:rFonts w:ascii="Book Antiqua" w:eastAsia="Book Antiqua" w:hAnsi="Book Antiqua" w:cs="Book Antiqua"/>
          <w:color w:val="000000"/>
          <w:szCs w:val="20"/>
          <w:vertAlign w:val="superscript"/>
        </w:rPr>
      </w:r>
      <w:r w:rsidR="00FC7E70">
        <w:rPr>
          <w:rFonts w:ascii="Book Antiqua" w:eastAsia="Book Antiqua" w:hAnsi="Book Antiqua" w:cs="Book Antiqua"/>
          <w:color w:val="000000"/>
          <w:szCs w:val="20"/>
          <w:vertAlign w:val="superscript"/>
        </w:rPr>
        <w:fldChar w:fldCharType="end"/>
      </w:r>
      <w:r w:rsidR="00FC7E70">
        <w:rPr>
          <w:rFonts w:ascii="Book Antiqua" w:eastAsia="Book Antiqua" w:hAnsi="Book Antiqua" w:cs="Book Antiqua"/>
          <w:color w:val="000000"/>
          <w:szCs w:val="20"/>
          <w:vertAlign w:val="superscript"/>
        </w:rPr>
      </w:r>
      <w:r w:rsidR="00FC7E70">
        <w:rPr>
          <w:rFonts w:ascii="Book Antiqua" w:eastAsia="Book Antiqua" w:hAnsi="Book Antiqua" w:cs="Book Antiqua"/>
          <w:color w:val="000000"/>
          <w:szCs w:val="20"/>
          <w:vertAlign w:val="superscript"/>
        </w:rPr>
        <w:fldChar w:fldCharType="separate"/>
      </w:r>
      <w:r w:rsidR="00FC7E70">
        <w:rPr>
          <w:rFonts w:ascii="Book Antiqua" w:eastAsia="Book Antiqua" w:hAnsi="Book Antiqua" w:cs="Book Antiqua"/>
          <w:noProof/>
          <w:color w:val="000000"/>
          <w:szCs w:val="20"/>
          <w:vertAlign w:val="superscript"/>
        </w:rPr>
        <w:t>[32-34]</w:t>
      </w:r>
      <w:r w:rsidR="00FC7E70">
        <w:rPr>
          <w:rFonts w:ascii="Book Antiqua" w:eastAsia="Book Antiqua" w:hAnsi="Book Antiqua" w:cs="Book Antiqua"/>
          <w:color w:val="000000"/>
          <w:szCs w:val="20"/>
          <w:vertAlign w:val="superscript"/>
        </w:rPr>
        <w:fldChar w:fldCharType="end"/>
      </w:r>
      <w:r w:rsidR="00A51933">
        <w:rPr>
          <w:rFonts w:ascii="Book Antiqua" w:eastAsia="Book Antiqua" w:hAnsi="Book Antiqua" w:cs="Book Antiqua"/>
          <w:color w:val="000000"/>
        </w:rPr>
        <w:t xml:space="preserve">, </w:t>
      </w:r>
      <w:r>
        <w:rPr>
          <w:rFonts w:ascii="Book Antiqua" w:eastAsia="Book Antiqua" w:hAnsi="Book Antiqua" w:cs="Book Antiqua"/>
          <w:color w:val="000000"/>
        </w:rPr>
        <w:t>which do not recommend performing routine SLE in patients with nonvariceal-upper-GI-bleeding. However, they recommend using SLE in cases of recurrent bleeding or in those who demonstrate a higher risk of recurrence. ACG guidelines also advise caution in choosing the type of endoscopic therapy, particularly heated probes, during SLE due to the demonstrated higher risk of perforation</w:t>
      </w:r>
      <w:r w:rsidR="00FC7E70">
        <w:rPr>
          <w:rFonts w:ascii="Book Antiqua" w:eastAsia="Book Antiqua" w:hAnsi="Book Antiqua" w:cs="Book Antiqua"/>
          <w:color w:val="000000"/>
        </w:rPr>
        <w:fldChar w:fldCharType="begin">
          <w:fldData xml:space="preserve">PEVuZE5vdGU+PENpdGU+PEF1dGhvcj5MYWluZTwvQXV0aG9yPjxZZWFyPjIwMjE8L1llYXI+PFJl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=
</w:fldData>
        </w:fldChar>
      </w:r>
      <w:r w:rsidR="00FC7E70">
        <w:rPr>
          <w:rFonts w:ascii="Book Antiqua" w:eastAsia="Book Antiqua" w:hAnsi="Book Antiqua" w:cs="Book Antiqua"/>
          <w:color w:val="000000"/>
        </w:rPr>
        <w:instrText xml:space="preserve"> ADDIN EN.CITE </w:instrText>
      </w:r>
      <w:r w:rsidR="00FC7E70">
        <w:rPr>
          <w:rFonts w:ascii="Book Antiqua" w:eastAsia="Book Antiqua" w:hAnsi="Book Antiqua" w:cs="Book Antiqua"/>
          <w:color w:val="000000"/>
        </w:rPr>
        <w:fldChar w:fldCharType="begin">
          <w:fldData xml:space="preserve">PEVuZE5vdGU+PENpdGU+PEF1dGhvcj5MYWluZTwvQXV0aG9yPjxZZWFyPjIwMjE8L1llYXI+PFJl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=
</w:fldData>
        </w:fldChar>
      </w:r>
      <w:r w:rsidR="00FC7E70">
        <w:rPr>
          <w:rFonts w:ascii="Book Antiqua" w:eastAsia="Book Antiqua" w:hAnsi="Book Antiqua" w:cs="Book Antiqua"/>
          <w:color w:val="000000"/>
        </w:rPr>
        <w:instrText xml:space="preserve"> ADDIN EN.CITE.DATA </w:instrText>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end"/>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separate"/>
      </w:r>
      <w:r w:rsidR="00FC7E70" w:rsidRPr="00FC7E70">
        <w:rPr>
          <w:rFonts w:ascii="Book Antiqua" w:eastAsia="Book Antiqua" w:hAnsi="Book Antiqua" w:cs="Book Antiqua"/>
          <w:noProof/>
          <w:color w:val="000000"/>
          <w:vertAlign w:val="superscript"/>
        </w:rPr>
        <w:t>[33]</w:t>
      </w:r>
      <w:r w:rsidR="00FC7E70">
        <w:rPr>
          <w:rFonts w:ascii="Book Antiqua" w:eastAsia="Book Antiqua" w:hAnsi="Book Antiqua" w:cs="Book Antiqua"/>
          <w:color w:val="000000"/>
        </w:rPr>
        <w:fldChar w:fldCharType="end"/>
      </w:r>
      <w:r>
        <w:rPr>
          <w:rFonts w:ascii="Book Antiqua" w:eastAsia="Book Antiqua" w:hAnsi="Book Antiqua" w:cs="Book Antiqua"/>
          <w:color w:val="000000"/>
        </w:rPr>
        <w:t>. These recommendations are further bolstered by the findings of the International Consensus Group</w:t>
      </w:r>
      <w:r w:rsidR="00FC7E70">
        <w:rPr>
          <w:rFonts w:ascii="Book Antiqua" w:eastAsia="Book Antiqua" w:hAnsi="Book Antiqua" w:cs="Book Antiqua"/>
          <w:color w:val="000000"/>
        </w:rPr>
        <w:fldChar w:fldCharType="begin">
          <w:fldData xml:space="preserve">PEVuZE5vdGU+PENpdGU+PEF1dGhvcj5CYXJrdW48L0F1dGhvcj48WWVhcj4yMDE5PC9ZZWFyPjxS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</w:fldData>
        </w:fldChar>
      </w:r>
      <w:r w:rsidR="00FC7E70">
        <w:rPr>
          <w:rFonts w:ascii="Book Antiqua" w:eastAsia="Book Antiqua" w:hAnsi="Book Antiqua" w:cs="Book Antiqua"/>
          <w:color w:val="000000"/>
        </w:rPr>
        <w:instrText xml:space="preserve"> ADDIN EN.CITE </w:instrText>
      </w:r>
      <w:r w:rsidR="00FC7E70">
        <w:rPr>
          <w:rFonts w:ascii="Book Antiqua" w:eastAsia="Book Antiqua" w:hAnsi="Book Antiqua" w:cs="Book Antiqua"/>
          <w:color w:val="000000"/>
        </w:rPr>
        <w:fldChar w:fldCharType="begin">
          <w:fldData xml:space="preserve">PEVuZE5vdGU+PENpdGU+PEF1dGhvcj5CYXJrdW48L0F1dGhvcj48WWVhcj4yMDE5PC9ZZWFyPjxS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</w:fldData>
        </w:fldChar>
      </w:r>
      <w:r w:rsidR="00FC7E70">
        <w:rPr>
          <w:rFonts w:ascii="Book Antiqua" w:eastAsia="Book Antiqua" w:hAnsi="Book Antiqua" w:cs="Book Antiqua"/>
          <w:color w:val="000000"/>
        </w:rPr>
        <w:instrText xml:space="preserve"> ADDIN EN.CITE.DATA </w:instrText>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end"/>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separate"/>
      </w:r>
      <w:r w:rsidR="00FC7E70" w:rsidRPr="00FC7E70">
        <w:rPr>
          <w:rFonts w:ascii="Book Antiqua" w:eastAsia="Book Antiqua" w:hAnsi="Book Antiqua" w:cs="Book Antiqua"/>
          <w:noProof/>
          <w:color w:val="000000"/>
          <w:vertAlign w:val="superscript"/>
        </w:rPr>
        <w:t>[35,36]</w:t>
      </w:r>
      <w:r w:rsidR="00FC7E70">
        <w:rPr>
          <w:rFonts w:ascii="Book Antiqua" w:eastAsia="Book Antiqua" w:hAnsi="Book Antiqua" w:cs="Book Antiqua"/>
          <w:color w:val="000000"/>
        </w:rPr>
        <w:fldChar w:fldCharType="end"/>
      </w:r>
      <w:r>
        <w:rPr>
          <w:rFonts w:ascii="Book Antiqua" w:eastAsia="Book Antiqua" w:hAnsi="Book Antiqua" w:cs="Book Antiqua"/>
          <w:color w:val="000000"/>
        </w:rPr>
        <w:t xml:space="preserve">. The National Institute for Health and Care Excellence, </w:t>
      </w:r>
      <w:r w:rsidR="00026B81" w:rsidRPr="00026B81">
        <w:rPr>
          <w:rFonts w:ascii="Book Antiqua" w:eastAsia="Book Antiqua" w:hAnsi="Book Antiqua" w:cs="Book Antiqua"/>
          <w:color w:val="000000"/>
        </w:rPr>
        <w:t>United Kingdom</w:t>
      </w:r>
      <w:r>
        <w:rPr>
          <w:rFonts w:ascii="Book Antiqua" w:eastAsia="Book Antiqua" w:hAnsi="Book Antiqua" w:cs="Book Antiqua"/>
          <w:color w:val="000000"/>
        </w:rPr>
        <w:t xml:space="preserve"> guidelines recommend considering SLE in all patients with a high risk of re-bleeding with emphasis on those patients whose initial endoscopic therapy was found to be inadequate to achieve hemostasis</w:t>
      </w:r>
      <w:r w:rsidR="00FC7E70">
        <w:rPr>
          <w:rFonts w:ascii="Book Antiqua" w:eastAsia="Book Antiqua" w:hAnsi="Book Antiqua" w:cs="Book Antiqua"/>
          <w:color w:val="000000"/>
        </w:rPr>
        <w:fldChar w:fldCharType="begin">
          <w:fldData xml:space="preserve">PEVuZE5vdGU+PENpdGU+PEF1dGhvcj5Ed29yenluc2tpPC9BdXRob3I+PFllYXI+MjAxMjwvWWVh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</w:fldData>
        </w:fldChar>
      </w:r>
      <w:r w:rsidR="00FC7E70">
        <w:rPr>
          <w:rFonts w:ascii="Book Antiqua" w:eastAsia="Book Antiqua" w:hAnsi="Book Antiqua" w:cs="Book Antiqua"/>
          <w:color w:val="000000"/>
        </w:rPr>
        <w:instrText xml:space="preserve"> ADDIN EN.CITE </w:instrText>
      </w:r>
      <w:r w:rsidR="00FC7E70">
        <w:rPr>
          <w:rFonts w:ascii="Book Antiqua" w:eastAsia="Book Antiqua" w:hAnsi="Book Antiqua" w:cs="Book Antiqua"/>
          <w:color w:val="000000"/>
        </w:rPr>
        <w:fldChar w:fldCharType="begin">
          <w:fldData xml:space="preserve">PEVuZE5vdGU+PENpdGU+PEF1dGhvcj5Ed29yenluc2tpPC9BdXRob3I+PFllYXI+MjAxMjwvWWVh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</w:fldData>
        </w:fldChar>
      </w:r>
      <w:r w:rsidR="00FC7E70">
        <w:rPr>
          <w:rFonts w:ascii="Book Antiqua" w:eastAsia="Book Antiqua" w:hAnsi="Book Antiqua" w:cs="Book Antiqua"/>
          <w:color w:val="000000"/>
        </w:rPr>
        <w:instrText xml:space="preserve"> ADDIN EN.CITE.DATA </w:instrText>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end"/>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separate"/>
      </w:r>
      <w:r w:rsidR="00FC7E70" w:rsidRPr="00FC7E70">
        <w:rPr>
          <w:rFonts w:ascii="Book Antiqua" w:eastAsia="Book Antiqua" w:hAnsi="Book Antiqua" w:cs="Book Antiqua"/>
          <w:noProof/>
          <w:color w:val="000000"/>
          <w:vertAlign w:val="superscript"/>
        </w:rPr>
        <w:t>[37]</w:t>
      </w:r>
      <w:r w:rsidR="00FC7E70">
        <w:rPr>
          <w:rFonts w:ascii="Book Antiqua" w:eastAsia="Book Antiqua" w:hAnsi="Book Antiqua" w:cs="Book Antiqua"/>
          <w:color w:val="000000"/>
        </w:rPr>
        <w:fldChar w:fldCharType="end"/>
      </w:r>
      <w:r>
        <w:rPr>
          <w:rFonts w:ascii="Book Antiqua" w:eastAsia="Book Antiqua" w:hAnsi="Book Antiqua" w:cs="Book Antiqua"/>
          <w:color w:val="000000"/>
        </w:rPr>
        <w:t>. This is supported by an Asia-Pacific working group that recommends SLE in patients at high risk for recurrent bleeding</w:t>
      </w:r>
      <w:r w:rsidR="00FC7E70">
        <w:rPr>
          <w:rFonts w:ascii="Book Antiqua" w:eastAsia="Book Antiqua" w:hAnsi="Book Antiqua" w:cs="Book Antiqua"/>
          <w:color w:val="000000"/>
        </w:rPr>
        <w:fldChar w:fldCharType="begin">
          <w:fldData xml:space="preserve">PEVuZE5vdGU+PENpdGU+PEF1dGhvcj5TdW5nPC9BdXRob3I+PFllYXI+MjAxODwvWWVhcj48UmVj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</w:fldData>
        </w:fldChar>
      </w:r>
      <w:r w:rsidR="00FC7E70">
        <w:rPr>
          <w:rFonts w:ascii="Book Antiqua" w:eastAsia="Book Antiqua" w:hAnsi="Book Antiqua" w:cs="Book Antiqua"/>
          <w:color w:val="000000"/>
        </w:rPr>
        <w:instrText xml:space="preserve"> ADDIN EN.CITE </w:instrText>
      </w:r>
      <w:r w:rsidR="00FC7E70">
        <w:rPr>
          <w:rFonts w:ascii="Book Antiqua" w:eastAsia="Book Antiqua" w:hAnsi="Book Antiqua" w:cs="Book Antiqua"/>
          <w:color w:val="000000"/>
        </w:rPr>
        <w:fldChar w:fldCharType="begin">
          <w:fldData xml:space="preserve">PEVuZE5vdGU+PENpdGU+PEF1dGhvcj5TdW5nPC9BdXRob3I+PFllYXI+MjAxODwvWWVhcj48UmVj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</w:fldData>
        </w:fldChar>
      </w:r>
      <w:r w:rsidR="00FC7E70">
        <w:rPr>
          <w:rFonts w:ascii="Book Antiqua" w:eastAsia="Book Antiqua" w:hAnsi="Book Antiqua" w:cs="Book Antiqua"/>
          <w:color w:val="000000"/>
        </w:rPr>
        <w:instrText xml:space="preserve"> ADDIN EN.CITE.DATA </w:instrText>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end"/>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separate"/>
      </w:r>
      <w:r w:rsidR="00FC7E70" w:rsidRPr="00FC7E70">
        <w:rPr>
          <w:rFonts w:ascii="Book Antiqua" w:eastAsia="Book Antiqua" w:hAnsi="Book Antiqua" w:cs="Book Antiqua"/>
          <w:noProof/>
          <w:color w:val="000000"/>
          <w:vertAlign w:val="superscript"/>
        </w:rPr>
        <w:t>[38]</w:t>
      </w:r>
      <w:r w:rsidR="00FC7E70">
        <w:rPr>
          <w:rFonts w:ascii="Book Antiqua" w:eastAsia="Book Antiqua" w:hAnsi="Book Antiqua" w:cs="Book Antiqua"/>
          <w:color w:val="000000"/>
        </w:rPr>
        <w:fldChar w:fldCharType="end"/>
      </w:r>
      <w:r>
        <w:rPr>
          <w:rFonts w:ascii="Book Antiqua" w:eastAsia="Book Antiqua" w:hAnsi="Book Antiqua" w:cs="Book Antiqua"/>
          <w:color w:val="000000"/>
        </w:rPr>
        <w:t>. In summary, the general care practice is to avoid a repeat endoscopy, to avoid iatrogenic injury in patients as non-invasive modality such as high-dose proton pump therapy is considered first line.</w:t>
      </w:r>
    </w:p>
    <w:p w14:paraId="17F36945" w14:textId="77777777" w:rsidR="00A77B3E" w:rsidRDefault="00A77B3E">
      <w:pPr>
        <w:spacing w:line="360" w:lineRule="auto"/>
        <w:ind w:firstLine="720"/>
        <w:jc w:val="both"/>
      </w:pPr>
    </w:p>
    <w:p w14:paraId="701A2F51" w14:textId="77777777" w:rsidR="00A77B3E" w:rsidRPr="00026B81" w:rsidRDefault="00000000">
      <w:pPr>
        <w:spacing w:line="360" w:lineRule="auto"/>
        <w:jc w:val="both"/>
        <w:rPr>
          <w:i/>
          <w:iCs/>
        </w:rPr>
      </w:pPr>
      <w:r w:rsidRPr="00026B81">
        <w:rPr>
          <w:rFonts w:ascii="Book Antiqua" w:eastAsia="Book Antiqua" w:hAnsi="Book Antiqua" w:cs="Book Antiqua"/>
          <w:b/>
          <w:bCs/>
          <w:i/>
          <w:iCs/>
          <w:color w:val="000000"/>
        </w:rPr>
        <w:t>Strengths and limitations of our study</w:t>
      </w:r>
    </w:p>
    <w:p w14:paraId="145F426B" w14:textId="29BCD659" w:rsidR="00A77B3E" w:rsidRPr="00026B81" w:rsidRDefault="00000000">
      <w:pPr>
        <w:spacing w:line="360" w:lineRule="auto"/>
        <w:jc w:val="both"/>
        <w:rPr>
          <w:lang w:eastAsia="zh-CN"/>
        </w:rPr>
      </w:pPr>
      <w:r>
        <w:rPr>
          <w:rFonts w:ascii="Book Antiqua" w:eastAsia="Book Antiqua" w:hAnsi="Book Antiqua" w:cs="Book Antiqua"/>
          <w:color w:val="000000"/>
        </w:rPr>
        <w:t xml:space="preserve">Our meta-analysis followed PRISMA guidelines, and our study was duly registered in PROSPERO. All the studies included in our meta-analysis were prospective </w:t>
      </w:r>
      <w:r w:rsidR="005A5EA0">
        <w:rPr>
          <w:rFonts w:ascii="Book Antiqua" w:eastAsia="Book Antiqua" w:hAnsi="Book Antiqua" w:cs="Book Antiqua"/>
          <w:color w:val="000000"/>
        </w:rPr>
        <w:t>RCTs</w:t>
      </w:r>
      <w:r>
        <w:rPr>
          <w:rFonts w:ascii="Book Antiqua" w:eastAsia="Book Antiqua" w:hAnsi="Book Antiqua" w:cs="Book Antiqua"/>
          <w:color w:val="000000"/>
        </w:rPr>
        <w:t>, thus offering the highest grade of evidence and lending high confidence and low risk of bias to their results and, by extension, to our findings.</w:t>
      </w:r>
    </w:p>
    <w:p w14:paraId="2617942C" w14:textId="4C77E362" w:rsidR="00A77B3E" w:rsidRPr="00026B81" w:rsidRDefault="00000000" w:rsidP="00026B81">
      <w:pPr>
        <w:spacing w:line="360" w:lineRule="auto"/>
        <w:ind w:firstLineChars="200" w:firstLine="480"/>
        <w:jc w:val="both"/>
        <w:rPr>
          <w:lang w:eastAsia="zh-CN"/>
        </w:rPr>
      </w:pPr>
      <w:r>
        <w:rPr>
          <w:rFonts w:ascii="Book Antiqua" w:eastAsia="Book Antiqua" w:hAnsi="Book Antiqua" w:cs="Book Antiqua"/>
          <w:color w:val="000000"/>
        </w:rPr>
        <w:lastRenderedPageBreak/>
        <w:t>No previous study has conducted such an extensive meta-analysis of twelve studies, which were all prospective RCTs evaluating both ESD and PUD. We also discussed in detail the risk factors for delayed post-ESD and PUD bleeding and provided a comprehensive view of associated clinical outcomes through forest plots.</w:t>
      </w:r>
    </w:p>
    <w:p w14:paraId="719C33B9" w14:textId="38ECDD40" w:rsidR="00A77B3E" w:rsidRDefault="00000000" w:rsidP="00026B81">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studies included in our analysis were majorly from Asia with two from Europe and one from North America. However, given that Asia has the highest age-standardized prevalence rate of PUD</w:t>
      </w:r>
      <w:r w:rsidR="00FC7E70">
        <w:rPr>
          <w:rFonts w:ascii="Book Antiqua" w:eastAsia="Book Antiqua" w:hAnsi="Book Antiqua" w:cs="Book Antiqua"/>
          <w:color w:val="000000"/>
        </w:rPr>
        <w:fldChar w:fldCharType="begin">
          <w:fldData xml:space="preserve">PEVuZE5vdGU+PENpdGU+PEF1dGhvcj5YaWU8L0F1dGhvcj48WWVhcj4yMDIyPC9ZZWFyPjxSZWNO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</w:fldData>
        </w:fldChar>
      </w:r>
      <w:r w:rsidR="00FC7E70">
        <w:rPr>
          <w:rFonts w:ascii="Book Antiqua" w:eastAsia="Book Antiqua" w:hAnsi="Book Antiqua" w:cs="Book Antiqua"/>
          <w:color w:val="000000"/>
        </w:rPr>
        <w:instrText xml:space="preserve"> ADDIN EN.CITE </w:instrText>
      </w:r>
      <w:r w:rsidR="00FC7E70">
        <w:rPr>
          <w:rFonts w:ascii="Book Antiqua" w:eastAsia="Book Antiqua" w:hAnsi="Book Antiqua" w:cs="Book Antiqua"/>
          <w:color w:val="000000"/>
        </w:rPr>
        <w:fldChar w:fldCharType="begin">
          <w:fldData xml:space="preserve">PEVuZE5vdGU+PENpdGU+PEF1dGhvcj5YaWU8L0F1dGhvcj48WWVhcj4yMDIyPC9ZZWFyPjxSZWNO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</w:fldData>
        </w:fldChar>
      </w:r>
      <w:r w:rsidR="00FC7E70">
        <w:rPr>
          <w:rFonts w:ascii="Book Antiqua" w:eastAsia="Book Antiqua" w:hAnsi="Book Antiqua" w:cs="Book Antiqua"/>
          <w:color w:val="000000"/>
        </w:rPr>
        <w:instrText xml:space="preserve"> ADDIN EN.CITE.DATA </w:instrText>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end"/>
      </w:r>
      <w:r w:rsidR="00FC7E70">
        <w:rPr>
          <w:rFonts w:ascii="Book Antiqua" w:eastAsia="Book Antiqua" w:hAnsi="Book Antiqua" w:cs="Book Antiqua"/>
          <w:color w:val="000000"/>
        </w:rPr>
      </w:r>
      <w:r w:rsidR="00FC7E70">
        <w:rPr>
          <w:rFonts w:ascii="Book Antiqua" w:eastAsia="Book Antiqua" w:hAnsi="Book Antiqua" w:cs="Book Antiqua"/>
          <w:color w:val="000000"/>
        </w:rPr>
        <w:fldChar w:fldCharType="separate"/>
      </w:r>
      <w:r w:rsidR="00FC7E70" w:rsidRPr="00FC7E70">
        <w:rPr>
          <w:rFonts w:ascii="Book Antiqua" w:eastAsia="Book Antiqua" w:hAnsi="Book Antiqua" w:cs="Book Antiqua"/>
          <w:noProof/>
          <w:color w:val="000000"/>
          <w:vertAlign w:val="superscript"/>
        </w:rPr>
        <w:t>[39]</w:t>
      </w:r>
      <w:r w:rsidR="00FC7E70">
        <w:rPr>
          <w:rFonts w:ascii="Book Antiqua" w:eastAsia="Book Antiqua" w:hAnsi="Book Antiqua" w:cs="Book Antiqua"/>
          <w:color w:val="000000"/>
        </w:rPr>
        <w:fldChar w:fldCharType="end"/>
      </w:r>
      <w:r>
        <w:rPr>
          <w:rFonts w:ascii="Book Antiqua" w:eastAsia="Book Antiqua" w:hAnsi="Book Antiqua" w:cs="Book Antiqua"/>
          <w:color w:val="000000"/>
        </w:rPr>
        <w:t xml:space="preserve"> more studies are expected from this region. Due to a limited number of studies from the initial pool, it might be underpowered to assess their summary statistics. We consider the results of our study to be generalizable globally as they reflect the global burden of the disease.</w:t>
      </w:r>
    </w:p>
    <w:p w14:paraId="575F1193" w14:textId="77777777" w:rsidR="00026B81" w:rsidRDefault="00026B81">
      <w:pPr>
        <w:spacing w:line="360" w:lineRule="auto"/>
        <w:jc w:val="both"/>
        <w:rPr>
          <w:rFonts w:ascii="Book Antiqua" w:hAnsi="Book Antiqua" w:cs="Book Antiqua"/>
          <w:b/>
          <w:bCs/>
          <w:color w:val="000000"/>
          <w:lang w:eastAsia="zh-CN"/>
        </w:rPr>
      </w:pPr>
    </w:p>
    <w:p w14:paraId="16DF44FD" w14:textId="1669A323" w:rsidR="00026B81" w:rsidRPr="00026B81" w:rsidRDefault="00026B81">
      <w:pPr>
        <w:spacing w:line="360" w:lineRule="auto"/>
        <w:jc w:val="both"/>
        <w:rPr>
          <w:rFonts w:ascii="Book Antiqua" w:hAnsi="Book Antiqua" w:cs="Book Antiqua"/>
          <w:b/>
          <w:bCs/>
          <w:i/>
          <w:iCs/>
          <w:color w:val="000000"/>
          <w:lang w:eastAsia="zh-CN"/>
        </w:rPr>
      </w:pPr>
      <w:r w:rsidRPr="00026B81">
        <w:rPr>
          <w:rFonts w:ascii="Book Antiqua" w:hAnsi="Book Antiqua" w:cs="Book Antiqua"/>
          <w:b/>
          <w:bCs/>
          <w:i/>
          <w:iCs/>
          <w:color w:val="000000"/>
          <w:lang w:eastAsia="zh-CN"/>
        </w:rPr>
        <w:t>Implications for clinical practice</w:t>
      </w:r>
    </w:p>
    <w:p w14:paraId="14F101C2" w14:textId="00D8C3E1" w:rsidR="00A77B3E"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For individuals with </w:t>
      </w:r>
      <w:r w:rsidR="00C055E6">
        <w:rPr>
          <w:rFonts w:ascii="Book Antiqua" w:eastAsia="Book Antiqua" w:hAnsi="Book Antiqua" w:cs="Book Antiqua"/>
          <w:color w:val="000000"/>
        </w:rPr>
        <w:t>ESD</w:t>
      </w:r>
      <w:r>
        <w:rPr>
          <w:rFonts w:ascii="Book Antiqua" w:eastAsia="Book Antiqua" w:hAnsi="Book Antiqua" w:cs="Book Antiqua"/>
          <w:color w:val="000000"/>
        </w:rPr>
        <w:t xml:space="preserve"> and </w:t>
      </w:r>
      <w:r w:rsidR="00765528">
        <w:rPr>
          <w:rFonts w:ascii="Book Antiqua" w:eastAsia="Book Antiqua" w:hAnsi="Book Antiqua" w:cs="Book Antiqua"/>
          <w:color w:val="000000"/>
        </w:rPr>
        <w:t>PUD</w:t>
      </w:r>
      <w:r>
        <w:rPr>
          <w:rFonts w:ascii="Book Antiqua" w:eastAsia="Book Antiqua" w:hAnsi="Book Antiqua" w:cs="Book Antiqua"/>
          <w:color w:val="000000"/>
        </w:rPr>
        <w:t>, considering patient factors such as comorbidities, prior use of anticoagulants and antiplatelets, clinical status, hemoglobin levels, and units of blood transfused can guide decision-making for SLE. This personalized and individualized approach to decision-making can enhance cost-effectiveness, prevent unnecessary procedures, and reduce procedural complications.</w:t>
      </w:r>
    </w:p>
    <w:p w14:paraId="41A9748E" w14:textId="77777777" w:rsidR="00026B81" w:rsidRPr="00026B81" w:rsidRDefault="00026B81">
      <w:pPr>
        <w:spacing w:line="360" w:lineRule="auto"/>
        <w:jc w:val="both"/>
        <w:rPr>
          <w:lang w:eastAsia="zh-CN"/>
        </w:rPr>
      </w:pPr>
    </w:p>
    <w:p w14:paraId="1EA6796A" w14:textId="681AE9B0" w:rsidR="00026B81" w:rsidRPr="00026B81" w:rsidRDefault="00026B81" w:rsidP="00026B81">
      <w:pPr>
        <w:spacing w:line="360" w:lineRule="auto"/>
        <w:jc w:val="both"/>
        <w:rPr>
          <w:rFonts w:ascii="Book Antiqua" w:hAnsi="Book Antiqua" w:cs="Book Antiqua"/>
          <w:b/>
          <w:bCs/>
          <w:i/>
          <w:iCs/>
          <w:color w:val="000000"/>
          <w:lang w:eastAsia="zh-CN"/>
        </w:rPr>
      </w:pPr>
      <w:r w:rsidRPr="00026B81">
        <w:rPr>
          <w:rFonts w:ascii="Book Antiqua" w:hAnsi="Book Antiqua" w:cs="Book Antiqua"/>
          <w:b/>
          <w:bCs/>
          <w:i/>
          <w:iCs/>
          <w:color w:val="000000"/>
          <w:lang w:eastAsia="zh-CN"/>
        </w:rPr>
        <w:t xml:space="preserve">Implication for </w:t>
      </w:r>
      <w:r>
        <w:rPr>
          <w:rFonts w:ascii="Book Antiqua" w:hAnsi="Book Antiqua" w:cs="Book Antiqua" w:hint="eastAsia"/>
          <w:b/>
          <w:bCs/>
          <w:i/>
          <w:iCs/>
          <w:color w:val="000000"/>
          <w:lang w:eastAsia="zh-CN"/>
        </w:rPr>
        <w:t>research</w:t>
      </w:r>
    </w:p>
    <w:p w14:paraId="06540C73" w14:textId="25E627FB" w:rsidR="00A77B3E" w:rsidRDefault="00000000">
      <w:pPr>
        <w:spacing w:line="360" w:lineRule="auto"/>
        <w:jc w:val="both"/>
      </w:pPr>
      <w:r>
        <w:rPr>
          <w:rFonts w:ascii="Book Antiqua" w:eastAsia="Book Antiqua" w:hAnsi="Book Antiqua" w:cs="Book Antiqua"/>
          <w:color w:val="000000"/>
        </w:rPr>
        <w:t xml:space="preserve">Future studies should focus on types of high-risk lesions predisposing to rebleeding and patient factors that influence worse outcomes. Larger and more robust </w:t>
      </w:r>
      <w:r w:rsidR="005A5EA0">
        <w:rPr>
          <w:rFonts w:ascii="Book Antiqua" w:eastAsia="Book Antiqua" w:hAnsi="Book Antiqua" w:cs="Book Antiqua"/>
          <w:color w:val="000000"/>
        </w:rPr>
        <w:t>RCT</w:t>
      </w:r>
      <w:r>
        <w:rPr>
          <w:rFonts w:ascii="Book Antiqua" w:eastAsia="Book Antiqua" w:hAnsi="Book Antiqua" w:cs="Book Antiqua"/>
          <w:color w:val="000000"/>
        </w:rPr>
        <w:t>s are necessary to find the true relationship between SLE and patient outcomes. Our study suggests the importance of developing risk stratification models to evaluate the risk of post-procedural bleeding, considering patient characteristics, procedural factors, and high-risk lesions. Implementing such models could facilitate a cost-effective strategy by classifying patients and ensuring that SLE is conducted specifically in high-risk categories.</w:t>
      </w:r>
    </w:p>
    <w:p w14:paraId="616E4422" w14:textId="77777777" w:rsidR="00A77B3E" w:rsidRDefault="00A77B3E">
      <w:pPr>
        <w:spacing w:line="360" w:lineRule="auto"/>
        <w:jc w:val="both"/>
      </w:pPr>
    </w:p>
    <w:p w14:paraId="5E38BA92"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15A544C" w14:textId="70A72F80" w:rsidR="00A77B3E" w:rsidRPr="00B12514" w:rsidRDefault="00000000">
      <w:pPr>
        <w:spacing w:line="360" w:lineRule="auto"/>
        <w:jc w:val="both"/>
      </w:pPr>
      <w:r w:rsidRPr="00B12514">
        <w:rPr>
          <w:rFonts w:ascii="Book Antiqua" w:eastAsia="Book Antiqua" w:hAnsi="Book Antiqua" w:cs="Book Antiqua"/>
          <w:color w:val="000000"/>
        </w:rPr>
        <w:t xml:space="preserve">Second look, endoscopy seems to offer no advantage in the prevention of ESD and PUD-associated rebleeding. The decision to perform a </w:t>
      </w:r>
      <w:r w:rsidR="00604255" w:rsidRPr="00B12514">
        <w:rPr>
          <w:rFonts w:ascii="Book Antiqua" w:eastAsia="Book Antiqua" w:hAnsi="Book Antiqua" w:cs="Book Antiqua"/>
          <w:color w:val="1C1D1E"/>
        </w:rPr>
        <w:t>SLE</w:t>
      </w:r>
      <w:r w:rsidRPr="00B12514">
        <w:rPr>
          <w:rFonts w:ascii="Book Antiqua" w:eastAsia="Book Antiqua" w:hAnsi="Book Antiqua" w:cs="Book Antiqua"/>
          <w:color w:val="000000"/>
        </w:rPr>
        <w:t xml:space="preserve"> must be personalized and </w:t>
      </w:r>
      <w:r w:rsidRPr="00B12514">
        <w:rPr>
          <w:rFonts w:ascii="Book Antiqua" w:eastAsia="Book Antiqua" w:hAnsi="Book Antiqua" w:cs="Book Antiqua"/>
          <w:color w:val="000000"/>
        </w:rPr>
        <w:lastRenderedPageBreak/>
        <w:t>individualized, despite SLE decreasing the hospital length of stay on average by 3.5 d in PUD patients.</w:t>
      </w:r>
    </w:p>
    <w:p w14:paraId="7734EAF8" w14:textId="77777777" w:rsidR="00A77B3E" w:rsidRPr="00297606" w:rsidRDefault="00A77B3E">
      <w:pPr>
        <w:spacing w:line="360" w:lineRule="auto"/>
        <w:jc w:val="both"/>
        <w:rPr>
          <w:lang w:eastAsia="zh-CN"/>
        </w:rPr>
      </w:pPr>
    </w:p>
    <w:p w14:paraId="4427331D" w14:textId="77777777" w:rsidR="00A77B3E" w:rsidRDefault="00000000">
      <w:pPr>
        <w:spacing w:line="360" w:lineRule="auto"/>
        <w:jc w:val="both"/>
      </w:pPr>
      <w:r>
        <w:rPr>
          <w:rFonts w:ascii="Book Antiqua" w:eastAsia="Book Antiqua" w:hAnsi="Book Antiqua" w:cs="Book Antiqua"/>
          <w:b/>
          <w:color w:val="000000"/>
        </w:rPr>
        <w:t>REFERENCES</w:t>
      </w:r>
    </w:p>
    <w:bookmarkStart w:id="1568" w:name="OLE_LINK8918"/>
    <w:bookmarkStart w:id="1569" w:name="OLE_LINK8919"/>
    <w:bookmarkStart w:id="1570" w:name="OLE_LINK8920"/>
    <w:p w14:paraId="4A4DE8A1" w14:textId="77777777" w:rsidR="0096124F" w:rsidRPr="00B41D61" w:rsidRDefault="00FC7E70" w:rsidP="0096124F">
      <w:pPr>
        <w:spacing w:line="360" w:lineRule="auto"/>
        <w:jc w:val="both"/>
        <w:rPr>
          <w:rFonts w:ascii="Book Antiqua" w:hAnsi="Book Antiqua"/>
        </w:rPr>
      </w:pPr>
      <w:r w:rsidRPr="00FC7E70">
        <w:rPr>
          <w:rFonts w:ascii="Book Antiqua" w:hAnsi="Book Antiqua"/>
          <w:noProof/>
          <w:lang w:eastAsia="zh-CN"/>
        </w:rPr>
        <w:fldChar w:fldCharType="begin"/>
      </w:r>
      <w:r w:rsidRPr="00FC7E70">
        <w:rPr>
          <w:rFonts w:ascii="Book Antiqua" w:hAnsi="Book Antiqua"/>
          <w:lang w:eastAsia="zh-CN"/>
        </w:rPr>
        <w:instrText xml:space="preserve"> ADDIN EN.REFLIST </w:instrText>
      </w:r>
      <w:r w:rsidRPr="00FC7E70">
        <w:rPr>
          <w:rFonts w:ascii="Book Antiqua" w:hAnsi="Book Antiqua"/>
          <w:noProof/>
          <w:lang w:eastAsia="zh-CN"/>
        </w:rPr>
        <w:fldChar w:fldCharType="separate"/>
      </w:r>
      <w:r w:rsidR="0096124F" w:rsidRPr="00B41D61">
        <w:rPr>
          <w:rFonts w:ascii="Book Antiqua" w:hAnsi="Book Antiqua"/>
        </w:rPr>
        <w:t xml:space="preserve">1 </w:t>
      </w:r>
      <w:r w:rsidR="0096124F" w:rsidRPr="00B41D61">
        <w:rPr>
          <w:rFonts w:ascii="Book Antiqua" w:hAnsi="Book Antiqua"/>
          <w:b/>
          <w:bCs/>
        </w:rPr>
        <w:t>Lau JY</w:t>
      </w:r>
      <w:r w:rsidR="0096124F" w:rsidRPr="00B41D61">
        <w:rPr>
          <w:rFonts w:ascii="Book Antiqua" w:hAnsi="Book Antiqua"/>
        </w:rPr>
        <w:t xml:space="preserve">, Sung J, Hill C, Henderson C, Howden CW, Metz DC. Systematic review of the epidemiology of complicated peptic ulcer disease: incidence, recurrence, risk factors and mortality. </w:t>
      </w:r>
      <w:r w:rsidR="0096124F" w:rsidRPr="00B41D61">
        <w:rPr>
          <w:rFonts w:ascii="Book Antiqua" w:hAnsi="Book Antiqua"/>
          <w:i/>
          <w:iCs/>
        </w:rPr>
        <w:t>Digestion</w:t>
      </w:r>
      <w:r w:rsidR="0096124F" w:rsidRPr="00B41D61">
        <w:rPr>
          <w:rFonts w:ascii="Book Antiqua" w:hAnsi="Book Antiqua"/>
        </w:rPr>
        <w:t xml:space="preserve"> 2011; </w:t>
      </w:r>
      <w:r w:rsidR="0096124F" w:rsidRPr="00B41D61">
        <w:rPr>
          <w:rFonts w:ascii="Book Antiqua" w:hAnsi="Book Antiqua"/>
          <w:b/>
          <w:bCs/>
        </w:rPr>
        <w:t>84</w:t>
      </w:r>
      <w:r w:rsidR="0096124F" w:rsidRPr="00B41D61">
        <w:rPr>
          <w:rFonts w:ascii="Book Antiqua" w:hAnsi="Book Antiqua"/>
        </w:rPr>
        <w:t>: 102-113 [PMID: 21494041 DOI: 10.1159/000323958]</w:t>
      </w:r>
    </w:p>
    <w:p w14:paraId="29E23810"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 </w:t>
      </w:r>
      <w:r w:rsidRPr="00B41D61">
        <w:rPr>
          <w:rFonts w:ascii="Book Antiqua" w:hAnsi="Book Antiqua"/>
          <w:b/>
          <w:bCs/>
        </w:rPr>
        <w:t>Park CH</w:t>
      </w:r>
      <w:r w:rsidRPr="00B41D61">
        <w:rPr>
          <w:rFonts w:ascii="Book Antiqua" w:hAnsi="Book Antiqua"/>
        </w:rPr>
        <w:t xml:space="preserve">, Shin S, Park JC, Shin SK, Lee SK, Lee YC, Lee H. Long-term outcome of early gastric cancer after endoscopic submucosal dissection: expanded indication is comparable to absolute indication. </w:t>
      </w:r>
      <w:r w:rsidRPr="00B41D61">
        <w:rPr>
          <w:rFonts w:ascii="Book Antiqua" w:hAnsi="Book Antiqua"/>
          <w:i/>
          <w:iCs/>
        </w:rPr>
        <w:t>Dig Liver Dis</w:t>
      </w:r>
      <w:r w:rsidRPr="00B41D61">
        <w:rPr>
          <w:rFonts w:ascii="Book Antiqua" w:hAnsi="Book Antiqua"/>
        </w:rPr>
        <w:t xml:space="preserve"> 2013; </w:t>
      </w:r>
      <w:r w:rsidRPr="00B41D61">
        <w:rPr>
          <w:rFonts w:ascii="Book Antiqua" w:hAnsi="Book Antiqua"/>
          <w:b/>
          <w:bCs/>
        </w:rPr>
        <w:t>45</w:t>
      </w:r>
      <w:r w:rsidRPr="00B41D61">
        <w:rPr>
          <w:rFonts w:ascii="Book Antiqua" w:hAnsi="Book Antiqua"/>
        </w:rPr>
        <w:t>: 651-656 [PMID: 23422031 DOI: 10.1016/j.dld.2013.01.014]</w:t>
      </w:r>
    </w:p>
    <w:p w14:paraId="668D93E7"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 </w:t>
      </w:r>
      <w:r w:rsidRPr="00B41D61">
        <w:rPr>
          <w:rFonts w:ascii="Book Antiqua" w:hAnsi="Book Antiqua"/>
          <w:b/>
          <w:bCs/>
        </w:rPr>
        <w:t>Park CH</w:t>
      </w:r>
      <w:r w:rsidRPr="00B41D61">
        <w:rPr>
          <w:rFonts w:ascii="Book Antiqua" w:hAnsi="Book Antiqua"/>
        </w:rPr>
        <w:t xml:space="preserve">, Lee SK. Preventing and controlling bleeding in gastric endoscopic submucosal dissection. </w:t>
      </w:r>
      <w:r w:rsidRPr="00B41D61">
        <w:rPr>
          <w:rFonts w:ascii="Book Antiqua" w:hAnsi="Book Antiqua"/>
          <w:i/>
          <w:iCs/>
        </w:rPr>
        <w:t>Clin Endosc</w:t>
      </w:r>
      <w:r w:rsidRPr="00B41D61">
        <w:rPr>
          <w:rFonts w:ascii="Book Antiqua" w:hAnsi="Book Antiqua"/>
        </w:rPr>
        <w:t xml:space="preserve"> 2013; </w:t>
      </w:r>
      <w:r w:rsidRPr="00B41D61">
        <w:rPr>
          <w:rFonts w:ascii="Book Antiqua" w:hAnsi="Book Antiqua"/>
          <w:b/>
          <w:bCs/>
        </w:rPr>
        <w:t>46</w:t>
      </w:r>
      <w:r w:rsidRPr="00B41D61">
        <w:rPr>
          <w:rFonts w:ascii="Book Antiqua" w:hAnsi="Book Antiqua"/>
        </w:rPr>
        <w:t>: 456-462 [PMID: 24143302 DOI: 10.5946/ce.2013.46.5.456]</w:t>
      </w:r>
    </w:p>
    <w:p w14:paraId="606FF9CE"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4 </w:t>
      </w:r>
      <w:r w:rsidRPr="00B41D61">
        <w:rPr>
          <w:rFonts w:ascii="Book Antiqua" w:hAnsi="Book Antiqua"/>
          <w:b/>
          <w:bCs/>
        </w:rPr>
        <w:t>Takizawa K</w:t>
      </w:r>
      <w:r w:rsidRPr="00B41D61">
        <w:rPr>
          <w:rFonts w:ascii="Book Antiqua" w:hAnsi="Book Antiqua"/>
        </w:rPr>
        <w:t xml:space="preserve">, Oda I, Gotoda T, Yokoi C, Matsuda T, Saito Y, Saito D, Ono H. Routine coagulation of visible vessels may prevent delayed bleeding after endoscopic submucosal dissection--an analysis of risk factors. </w:t>
      </w:r>
      <w:r w:rsidRPr="00B41D61">
        <w:rPr>
          <w:rFonts w:ascii="Book Antiqua" w:hAnsi="Book Antiqua"/>
          <w:i/>
          <w:iCs/>
        </w:rPr>
        <w:t>Endoscopy</w:t>
      </w:r>
      <w:r w:rsidRPr="00B41D61">
        <w:rPr>
          <w:rFonts w:ascii="Book Antiqua" w:hAnsi="Book Antiqua"/>
        </w:rPr>
        <w:t xml:space="preserve"> 2008; </w:t>
      </w:r>
      <w:r w:rsidRPr="00B41D61">
        <w:rPr>
          <w:rFonts w:ascii="Book Antiqua" w:hAnsi="Book Antiqua"/>
          <w:b/>
          <w:bCs/>
        </w:rPr>
        <w:t>40</w:t>
      </w:r>
      <w:r w:rsidRPr="00B41D61">
        <w:rPr>
          <w:rFonts w:ascii="Book Antiqua" w:hAnsi="Book Antiqua"/>
        </w:rPr>
        <w:t>: 179-183 [PMID: 18322872 DOI: 10.1055/s-2007-995530]</w:t>
      </w:r>
    </w:p>
    <w:p w14:paraId="42CF3B76"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5 </w:t>
      </w:r>
      <w:r w:rsidRPr="00B41D61">
        <w:rPr>
          <w:rFonts w:ascii="Book Antiqua" w:hAnsi="Book Antiqua"/>
          <w:b/>
          <w:bCs/>
        </w:rPr>
        <w:t>Guo Z</w:t>
      </w:r>
      <w:r w:rsidRPr="00B41D61">
        <w:rPr>
          <w:rFonts w:ascii="Book Antiqua" w:hAnsi="Book Antiqua"/>
        </w:rPr>
        <w:t xml:space="preserve">, Miao L, Chen L, Hao H, Xin Y. Efficacy of second-look endoscopy in preventing delayed bleeding after endoscopic submucosal dissection of early gastric cancer. </w:t>
      </w:r>
      <w:r w:rsidRPr="00B41D61">
        <w:rPr>
          <w:rFonts w:ascii="Book Antiqua" w:hAnsi="Book Antiqua"/>
          <w:i/>
          <w:iCs/>
        </w:rPr>
        <w:t>Exp Ther Med</w:t>
      </w:r>
      <w:r w:rsidRPr="00B41D61">
        <w:rPr>
          <w:rFonts w:ascii="Book Antiqua" w:hAnsi="Book Antiqua"/>
        </w:rPr>
        <w:t xml:space="preserve"> 2018; </w:t>
      </w:r>
      <w:r w:rsidRPr="00B41D61">
        <w:rPr>
          <w:rFonts w:ascii="Book Antiqua" w:hAnsi="Book Antiqua"/>
          <w:b/>
          <w:bCs/>
        </w:rPr>
        <w:t>16</w:t>
      </w:r>
      <w:r w:rsidRPr="00B41D61">
        <w:rPr>
          <w:rFonts w:ascii="Book Antiqua" w:hAnsi="Book Antiqua"/>
        </w:rPr>
        <w:t>: 3855-3862 [PMID: 30402144 DOI: 10.3892/etm.2018.6729]</w:t>
      </w:r>
    </w:p>
    <w:p w14:paraId="2328FFBA"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6 </w:t>
      </w:r>
      <w:r w:rsidRPr="00B41D61">
        <w:rPr>
          <w:rFonts w:ascii="Book Antiqua" w:hAnsi="Book Antiqua"/>
          <w:b/>
          <w:bCs/>
        </w:rPr>
        <w:t>Han YJ</w:t>
      </w:r>
      <w:r w:rsidRPr="00B41D61">
        <w:rPr>
          <w:rFonts w:ascii="Book Antiqua" w:hAnsi="Book Antiqua"/>
        </w:rPr>
        <w:t xml:space="preserve">, Cha JM, Park JH, Jeon JW, Shin HP, Joo KR, Lee JI. Successful Endoscopic Hemostasis Is a Protective Factor for Rebleeding and Mortality in Patients with Nonvariceal Upper Gastrointestinal Bleeding. </w:t>
      </w:r>
      <w:r w:rsidRPr="00B41D61">
        <w:rPr>
          <w:rFonts w:ascii="Book Antiqua" w:hAnsi="Book Antiqua"/>
          <w:i/>
          <w:iCs/>
        </w:rPr>
        <w:t>Dig Dis Sci</w:t>
      </w:r>
      <w:r w:rsidRPr="00B41D61">
        <w:rPr>
          <w:rFonts w:ascii="Book Antiqua" w:hAnsi="Book Antiqua"/>
        </w:rPr>
        <w:t xml:space="preserve"> 2016; </w:t>
      </w:r>
      <w:r w:rsidRPr="00B41D61">
        <w:rPr>
          <w:rFonts w:ascii="Book Antiqua" w:hAnsi="Book Antiqua"/>
          <w:b/>
          <w:bCs/>
        </w:rPr>
        <w:t>61</w:t>
      </w:r>
      <w:r w:rsidRPr="00B41D61">
        <w:rPr>
          <w:rFonts w:ascii="Book Antiqua" w:hAnsi="Book Antiqua"/>
        </w:rPr>
        <w:t>: 2011-2018 [PMID: 26923946 DOI: 10.1007/s10620-016-4082-9]</w:t>
      </w:r>
    </w:p>
    <w:p w14:paraId="76E73E96"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7 </w:t>
      </w:r>
      <w:r w:rsidRPr="00B41D61">
        <w:rPr>
          <w:rFonts w:ascii="Book Antiqua" w:hAnsi="Book Antiqua"/>
          <w:b/>
          <w:bCs/>
        </w:rPr>
        <w:t>Hong MJ</w:t>
      </w:r>
      <w:r w:rsidRPr="00B41D61">
        <w:rPr>
          <w:rFonts w:ascii="Book Antiqua" w:hAnsi="Book Antiqua"/>
        </w:rPr>
        <w:t xml:space="preserve">, Lee SY, Kim JH, Sung IK, Park HS, Shim CS, Jin CJ. Rebleeding after initial endoscopic hemostasis in peptic ulcer disease. </w:t>
      </w:r>
      <w:r w:rsidRPr="00B41D61">
        <w:rPr>
          <w:rFonts w:ascii="Book Antiqua" w:hAnsi="Book Antiqua"/>
          <w:i/>
          <w:iCs/>
        </w:rPr>
        <w:t>J Korean Med Sci</w:t>
      </w:r>
      <w:r w:rsidRPr="00B41D61">
        <w:rPr>
          <w:rFonts w:ascii="Book Antiqua" w:hAnsi="Book Antiqua"/>
        </w:rPr>
        <w:t xml:space="preserve"> 2014; </w:t>
      </w:r>
      <w:r w:rsidRPr="00B41D61">
        <w:rPr>
          <w:rFonts w:ascii="Book Antiqua" w:hAnsi="Book Antiqua"/>
          <w:b/>
          <w:bCs/>
        </w:rPr>
        <w:t>29</w:t>
      </w:r>
      <w:r w:rsidRPr="00B41D61">
        <w:rPr>
          <w:rFonts w:ascii="Book Antiqua" w:hAnsi="Book Antiqua"/>
        </w:rPr>
        <w:t>: 1411-1415 [PMID: 25368496 DOI: 10.3346/jkms.2014.29.10.1411]</w:t>
      </w:r>
    </w:p>
    <w:p w14:paraId="2058ED4A" w14:textId="77777777" w:rsidR="0096124F" w:rsidRPr="00B41D61" w:rsidRDefault="0096124F" w:rsidP="0096124F">
      <w:pPr>
        <w:spacing w:line="360" w:lineRule="auto"/>
        <w:jc w:val="both"/>
        <w:rPr>
          <w:rFonts w:ascii="Book Antiqua" w:hAnsi="Book Antiqua"/>
        </w:rPr>
      </w:pPr>
      <w:r w:rsidRPr="00B41D61">
        <w:rPr>
          <w:rFonts w:ascii="Book Antiqua" w:hAnsi="Book Antiqua"/>
        </w:rPr>
        <w:lastRenderedPageBreak/>
        <w:t xml:space="preserve">8 </w:t>
      </w:r>
      <w:r w:rsidRPr="00B41D61">
        <w:rPr>
          <w:rFonts w:ascii="Book Antiqua" w:hAnsi="Book Antiqua"/>
          <w:b/>
          <w:bCs/>
        </w:rPr>
        <w:t>Imperiale TF</w:t>
      </w:r>
      <w:r w:rsidRPr="00B41D61">
        <w:rPr>
          <w:rFonts w:ascii="Book Antiqua" w:hAnsi="Book Antiqua"/>
        </w:rPr>
        <w:t xml:space="preserve">, Kong N. Second-look endoscopy for bleeding peptic ulcer disease: a decision-effectiveness and cost-effectiveness analysis. </w:t>
      </w:r>
      <w:r w:rsidRPr="00B41D61">
        <w:rPr>
          <w:rFonts w:ascii="Book Antiqua" w:hAnsi="Book Antiqua"/>
          <w:i/>
          <w:iCs/>
        </w:rPr>
        <w:t>J Clin Gastroenterol</w:t>
      </w:r>
      <w:r w:rsidRPr="00B41D61">
        <w:rPr>
          <w:rFonts w:ascii="Book Antiqua" w:hAnsi="Book Antiqua"/>
        </w:rPr>
        <w:t xml:space="preserve"> 2012; </w:t>
      </w:r>
      <w:r w:rsidRPr="00B41D61">
        <w:rPr>
          <w:rFonts w:ascii="Book Antiqua" w:hAnsi="Book Antiqua"/>
          <w:b/>
          <w:bCs/>
        </w:rPr>
        <w:t>46</w:t>
      </w:r>
      <w:r w:rsidRPr="00B41D61">
        <w:rPr>
          <w:rFonts w:ascii="Book Antiqua" w:hAnsi="Book Antiqua"/>
        </w:rPr>
        <w:t>: e71-e75 [PMID: 22298087 DOI: 10.1097/MCG.0b013e3182410351]</w:t>
      </w:r>
    </w:p>
    <w:p w14:paraId="0E93FFD6"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9 </w:t>
      </w:r>
      <w:r w:rsidRPr="00B41D61">
        <w:rPr>
          <w:rFonts w:ascii="Book Antiqua" w:hAnsi="Book Antiqua"/>
          <w:b/>
          <w:bCs/>
        </w:rPr>
        <w:t>Ouzzani M</w:t>
      </w:r>
      <w:r w:rsidRPr="00B41D61">
        <w:rPr>
          <w:rFonts w:ascii="Book Antiqua" w:hAnsi="Book Antiqua"/>
        </w:rPr>
        <w:t xml:space="preserve">, Hammady H, Fedorowicz Z, Elmagarmid A. Rayyan-a web and mobile app for systematic reviews. </w:t>
      </w:r>
      <w:r w:rsidRPr="00B41D61">
        <w:rPr>
          <w:rFonts w:ascii="Book Antiqua" w:hAnsi="Book Antiqua"/>
          <w:i/>
          <w:iCs/>
        </w:rPr>
        <w:t>Syst Rev</w:t>
      </w:r>
      <w:r w:rsidRPr="00B41D61">
        <w:rPr>
          <w:rFonts w:ascii="Book Antiqua" w:hAnsi="Book Antiqua"/>
        </w:rPr>
        <w:t xml:space="preserve"> 2016; </w:t>
      </w:r>
      <w:r w:rsidRPr="00B41D61">
        <w:rPr>
          <w:rFonts w:ascii="Book Antiqua" w:hAnsi="Book Antiqua"/>
          <w:b/>
          <w:bCs/>
        </w:rPr>
        <w:t>5</w:t>
      </w:r>
      <w:r w:rsidRPr="00B41D61">
        <w:rPr>
          <w:rFonts w:ascii="Book Antiqua" w:hAnsi="Book Antiqua"/>
        </w:rPr>
        <w:t>: 210 [PMID: 27919275 DOI: 10.1186/s13643-016-0384-4]</w:t>
      </w:r>
    </w:p>
    <w:p w14:paraId="5ECA60F3"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10 </w:t>
      </w:r>
      <w:r w:rsidRPr="00B41D61">
        <w:rPr>
          <w:rFonts w:ascii="Book Antiqua" w:hAnsi="Book Antiqua"/>
          <w:b/>
          <w:bCs/>
        </w:rPr>
        <w:t>Shah A</w:t>
      </w:r>
      <w:r w:rsidRPr="00B41D61">
        <w:rPr>
          <w:rFonts w:ascii="Book Antiqua" w:hAnsi="Book Antiqua"/>
        </w:rPr>
        <w:t xml:space="preserve">, Usman O, Zahra T, Chaudhari SS, Mulaka GSR, Masood R, Batool S, Saleem F. Efficacy and Safety of Potassium-Competitive Acid Blockers Versus Proton Pump Inhibitors as Helicobacter pylori Eradication Therapy: A Meta-Analysis of Randomized Clinical Trials. </w:t>
      </w:r>
      <w:r w:rsidRPr="00B41D61">
        <w:rPr>
          <w:rFonts w:ascii="Book Antiqua" w:hAnsi="Book Antiqua"/>
          <w:i/>
          <w:iCs/>
        </w:rPr>
        <w:t>Cureus</w:t>
      </w:r>
      <w:r w:rsidRPr="00B41D61">
        <w:rPr>
          <w:rFonts w:ascii="Book Antiqua" w:hAnsi="Book Antiqua"/>
        </w:rPr>
        <w:t xml:space="preserve"> 2023; </w:t>
      </w:r>
      <w:r w:rsidRPr="00B41D61">
        <w:rPr>
          <w:rFonts w:ascii="Book Antiqua" w:hAnsi="Book Antiqua"/>
          <w:b/>
          <w:bCs/>
        </w:rPr>
        <w:t>15</w:t>
      </w:r>
      <w:r w:rsidRPr="00B41D61">
        <w:rPr>
          <w:rFonts w:ascii="Book Antiqua" w:hAnsi="Book Antiqua"/>
        </w:rPr>
        <w:t>: e48465 [PMID: 38074044 DOI: 10.7759/cureus.48465]</w:t>
      </w:r>
    </w:p>
    <w:p w14:paraId="14F62A90" w14:textId="20401AB2" w:rsidR="0096124F" w:rsidRPr="00B41D61" w:rsidRDefault="0096124F" w:rsidP="0096124F">
      <w:pPr>
        <w:spacing w:line="360" w:lineRule="auto"/>
        <w:jc w:val="both"/>
        <w:rPr>
          <w:rFonts w:ascii="Book Antiqua" w:hAnsi="Book Antiqua"/>
        </w:rPr>
      </w:pPr>
      <w:r w:rsidRPr="00B41D61">
        <w:rPr>
          <w:rFonts w:ascii="Book Antiqua" w:hAnsi="Book Antiqua"/>
        </w:rPr>
        <w:t xml:space="preserve">11 </w:t>
      </w:r>
      <w:r w:rsidRPr="00B41D61">
        <w:rPr>
          <w:rFonts w:ascii="Book Antiqua" w:hAnsi="Book Antiqua"/>
          <w:b/>
          <w:bCs/>
        </w:rPr>
        <w:t>Deeks JJ</w:t>
      </w:r>
      <w:r w:rsidRPr="007B2B4A">
        <w:rPr>
          <w:rFonts w:ascii="Book Antiqua" w:hAnsi="Book Antiqua"/>
        </w:rPr>
        <w:t xml:space="preserve">, </w:t>
      </w:r>
      <w:r w:rsidRPr="00B41D61">
        <w:rPr>
          <w:rFonts w:ascii="Book Antiqua" w:hAnsi="Book Antiqua"/>
        </w:rPr>
        <w:t xml:space="preserve">Higgins JPT, Altman DG, Group on behalf of the CSM. Analysing data and undertaking meta-analyses. Cochrane Handbook for Systematic Reviews of Interventions, </w:t>
      </w:r>
      <w:ins w:id="1571" w:author="yan jiaping" w:date="2024-04-01T14:32:00Z">
        <w:r w:rsidR="00733B41">
          <w:rPr>
            <w:rFonts w:ascii="Book Antiqua" w:hAnsi="Book Antiqua"/>
          </w:rPr>
          <w:t>2</w:t>
        </w:r>
        <w:r w:rsidR="00733B41" w:rsidRPr="00733B41">
          <w:rPr>
            <w:rFonts w:ascii="Book Antiqua" w:hAnsi="Book Antiqua"/>
            <w:vertAlign w:val="superscript"/>
            <w:rPrChange w:id="1572" w:author="yan jiaping" w:date="2024-04-01T14:32:00Z">
              <w:rPr>
                <w:rFonts w:ascii="Book Antiqua" w:hAnsi="Book Antiqua"/>
              </w:rPr>
            </w:rPrChange>
          </w:rPr>
          <w:t>nd</w:t>
        </w:r>
        <w:r w:rsidR="00733B41">
          <w:rPr>
            <w:rFonts w:ascii="Book Antiqua" w:hAnsi="Book Antiqua"/>
          </w:rPr>
          <w:t xml:space="preserve"> ed.</w:t>
        </w:r>
      </w:ins>
      <w:del w:id="1573" w:author="yan jiaping" w:date="2024-04-01T14:32:00Z">
        <w:r w:rsidRPr="00B41D61" w:rsidDel="00733B41">
          <w:rPr>
            <w:rFonts w:ascii="Book Antiqua" w:hAnsi="Book Antiqua"/>
          </w:rPr>
          <w:delText>Second Edition</w:delText>
        </w:r>
      </w:del>
      <w:r w:rsidRPr="00B41D61">
        <w:rPr>
          <w:rFonts w:ascii="Book Antiqua" w:hAnsi="Book Antiqua"/>
        </w:rPr>
        <w:t xml:space="preserve"> 2022</w:t>
      </w:r>
      <w:del w:id="1574" w:author="yan jiaping" w:date="2024-04-01T14:31:00Z">
        <w:r w:rsidRPr="00B41D61" w:rsidDel="00733B41">
          <w:rPr>
            <w:rFonts w:ascii="Book Antiqua" w:hAnsi="Book Antiqua"/>
          </w:rPr>
          <w:delText>;</w:delText>
        </w:r>
      </w:del>
      <w:r w:rsidRPr="00B41D61">
        <w:rPr>
          <w:rFonts w:ascii="Book Antiqua" w:hAnsi="Book Antiqua"/>
        </w:rPr>
        <w:t xml:space="preserve"> [DOI: 10.1002/9781119536604.ch10]</w:t>
      </w:r>
    </w:p>
    <w:p w14:paraId="42CB9973"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12 </w:t>
      </w:r>
      <w:r w:rsidRPr="00B41D61">
        <w:rPr>
          <w:rFonts w:ascii="Book Antiqua" w:hAnsi="Book Antiqua"/>
          <w:b/>
          <w:bCs/>
        </w:rPr>
        <w:t>Wan X</w:t>
      </w:r>
      <w:r w:rsidRPr="00B41D61">
        <w:rPr>
          <w:rFonts w:ascii="Book Antiqua" w:hAnsi="Book Antiqua"/>
        </w:rPr>
        <w:t xml:space="preserve">, Wang W, Liu J, Tong T. Estimating the sample mean and standard deviation from the sample size, median, range and/or interquartile range. </w:t>
      </w:r>
      <w:r w:rsidRPr="00B41D61">
        <w:rPr>
          <w:rFonts w:ascii="Book Antiqua" w:hAnsi="Book Antiqua"/>
          <w:i/>
          <w:iCs/>
        </w:rPr>
        <w:t>BMC Med Res Methodol</w:t>
      </w:r>
      <w:r w:rsidRPr="00B41D61">
        <w:rPr>
          <w:rFonts w:ascii="Book Antiqua" w:hAnsi="Book Antiqua"/>
        </w:rPr>
        <w:t xml:space="preserve"> 2014; </w:t>
      </w:r>
      <w:r w:rsidRPr="00B41D61">
        <w:rPr>
          <w:rFonts w:ascii="Book Antiqua" w:hAnsi="Book Antiqua"/>
          <w:b/>
          <w:bCs/>
        </w:rPr>
        <w:t>14</w:t>
      </w:r>
      <w:r w:rsidRPr="00B41D61">
        <w:rPr>
          <w:rFonts w:ascii="Book Antiqua" w:hAnsi="Book Antiqua"/>
        </w:rPr>
        <w:t>: 135 [PMID: 25524443 DOI: 10.1186/1471-2288-14-135]</w:t>
      </w:r>
    </w:p>
    <w:p w14:paraId="17CAA107"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13 </w:t>
      </w:r>
      <w:r w:rsidRPr="00B41D61">
        <w:rPr>
          <w:rFonts w:ascii="Book Antiqua" w:hAnsi="Book Antiqua"/>
          <w:b/>
          <w:bCs/>
        </w:rPr>
        <w:t>Boutron I PM</w:t>
      </w:r>
      <w:r w:rsidRPr="007B2B4A">
        <w:rPr>
          <w:rFonts w:ascii="Book Antiqua" w:hAnsi="Book Antiqua"/>
        </w:rPr>
        <w:t xml:space="preserve">, </w:t>
      </w:r>
      <w:r w:rsidRPr="00B41D61">
        <w:rPr>
          <w:rFonts w:ascii="Book Antiqua" w:hAnsi="Book Antiqua"/>
        </w:rPr>
        <w:t>Higgins JP, Altman DG, Lundh A, Hróbjartsson A, Group on behalf of the CBM. Considering bias and conflicts of interest among the included studies. Cochrane Handbook for Systematic Reviews of Interventions version 63 Cochrane. 2022</w:t>
      </w:r>
      <w:del w:id="1575" w:author="yan jiaping" w:date="2024-04-01T14:32:00Z">
        <w:r w:rsidRPr="00B41D61" w:rsidDel="00164ED8">
          <w:rPr>
            <w:rFonts w:ascii="Book Antiqua" w:hAnsi="Book Antiqua"/>
          </w:rPr>
          <w:delText>;</w:delText>
        </w:r>
      </w:del>
      <w:r w:rsidRPr="00B41D61">
        <w:rPr>
          <w:rFonts w:ascii="Book Antiqua" w:hAnsi="Book Antiqua"/>
        </w:rPr>
        <w:t xml:space="preserve"> [DOI: 10.1002/9781119536604.ch7]</w:t>
      </w:r>
    </w:p>
    <w:p w14:paraId="539051A0"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14 </w:t>
      </w:r>
      <w:r w:rsidRPr="00B41D61">
        <w:rPr>
          <w:rFonts w:ascii="Book Antiqua" w:hAnsi="Book Antiqua"/>
          <w:b/>
          <w:bCs/>
        </w:rPr>
        <w:t>Higgins JP</w:t>
      </w:r>
      <w:r w:rsidRPr="00B41D61">
        <w:rPr>
          <w:rFonts w:ascii="Book Antiqua" w:hAnsi="Book Antiqua"/>
        </w:rPr>
        <w:t xml:space="preserve">, Altman DG, Gøtzsche PC, Jüni P, Moher D, Oxman AD, Savovic J, Schulz KF, Weeks L, Sterne JA; Cochrane Bias Methods Group; Cochrane Statistical Methods Group. The Cochrane Collaboration's tool for assessing risk of bias in randomised trials. </w:t>
      </w:r>
      <w:r w:rsidRPr="00B41D61">
        <w:rPr>
          <w:rFonts w:ascii="Book Antiqua" w:hAnsi="Book Antiqua"/>
          <w:i/>
          <w:iCs/>
        </w:rPr>
        <w:t>BMJ</w:t>
      </w:r>
      <w:r w:rsidRPr="00B41D61">
        <w:rPr>
          <w:rFonts w:ascii="Book Antiqua" w:hAnsi="Book Antiqua"/>
        </w:rPr>
        <w:t xml:space="preserve"> 2011; </w:t>
      </w:r>
      <w:r w:rsidRPr="00B41D61">
        <w:rPr>
          <w:rFonts w:ascii="Book Antiqua" w:hAnsi="Book Antiqua"/>
          <w:b/>
          <w:bCs/>
        </w:rPr>
        <w:t>343</w:t>
      </w:r>
      <w:r w:rsidRPr="00B41D61">
        <w:rPr>
          <w:rFonts w:ascii="Book Antiqua" w:hAnsi="Book Antiqua"/>
        </w:rPr>
        <w:t>: d5928 [PMID: 22008217 DOI: 10.1136/bmj.d5928]</w:t>
      </w:r>
    </w:p>
    <w:p w14:paraId="629836EC"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15 </w:t>
      </w:r>
      <w:r w:rsidRPr="00B41D61">
        <w:rPr>
          <w:rFonts w:ascii="Book Antiqua" w:hAnsi="Book Antiqua"/>
          <w:b/>
          <w:bCs/>
        </w:rPr>
        <w:t>Ryu HY</w:t>
      </w:r>
      <w:r w:rsidRPr="00B41D61">
        <w:rPr>
          <w:rFonts w:ascii="Book Antiqua" w:hAnsi="Book Antiqua"/>
        </w:rPr>
        <w:t xml:space="preserve">, Kim JW, Kim HS, Park HJ, Jeon HK, Park SY, Kim BR, Lang CC, Won SH. Second-look endoscopy is not associated with better clinical outcomes after gastric endoscopic submucosal dissection: a prospective, randomized, clinical trial analyzed on an as-treated basis. </w:t>
      </w:r>
      <w:r w:rsidRPr="00B41D61">
        <w:rPr>
          <w:rFonts w:ascii="Book Antiqua" w:hAnsi="Book Antiqua"/>
          <w:i/>
          <w:iCs/>
        </w:rPr>
        <w:t>Gastrointest Endosc</w:t>
      </w:r>
      <w:r w:rsidRPr="00B41D61">
        <w:rPr>
          <w:rFonts w:ascii="Book Antiqua" w:hAnsi="Book Antiqua"/>
        </w:rPr>
        <w:t xml:space="preserve"> 2013; </w:t>
      </w:r>
      <w:r w:rsidRPr="00B41D61">
        <w:rPr>
          <w:rFonts w:ascii="Book Antiqua" w:hAnsi="Book Antiqua"/>
          <w:b/>
          <w:bCs/>
        </w:rPr>
        <w:t>78</w:t>
      </w:r>
      <w:r w:rsidRPr="00B41D61">
        <w:rPr>
          <w:rFonts w:ascii="Book Antiqua" w:hAnsi="Book Antiqua"/>
        </w:rPr>
        <w:t>: 285-294 [PMID: 23531425 DOI: 10.1016/j.gie.2013.02.008]</w:t>
      </w:r>
    </w:p>
    <w:p w14:paraId="047FE6BC" w14:textId="77777777" w:rsidR="0096124F" w:rsidRPr="00B41D61" w:rsidRDefault="0096124F" w:rsidP="0096124F">
      <w:pPr>
        <w:spacing w:line="360" w:lineRule="auto"/>
        <w:jc w:val="both"/>
        <w:rPr>
          <w:rFonts w:ascii="Book Antiqua" w:hAnsi="Book Antiqua"/>
        </w:rPr>
      </w:pPr>
      <w:r w:rsidRPr="00B41D61">
        <w:rPr>
          <w:rFonts w:ascii="Book Antiqua" w:hAnsi="Book Antiqua"/>
        </w:rPr>
        <w:lastRenderedPageBreak/>
        <w:t xml:space="preserve">16 </w:t>
      </w:r>
      <w:r w:rsidRPr="00B41D61">
        <w:rPr>
          <w:rFonts w:ascii="Book Antiqua" w:hAnsi="Book Antiqua"/>
          <w:b/>
          <w:bCs/>
        </w:rPr>
        <w:t>Kim JS</w:t>
      </w:r>
      <w:r w:rsidRPr="00B41D61">
        <w:rPr>
          <w:rFonts w:ascii="Book Antiqua" w:hAnsi="Book Antiqua"/>
        </w:rPr>
        <w:t xml:space="preserve">, Chung MW, Chung CY, Park HC, Ryang DY, Myung DS, Cho SB, Lee WS, Joo YE. The need for second-look endoscopy to prevent delayed bleeding after endoscopic submucosal dissection for gastric neoplasms: a prospective randomized trial. </w:t>
      </w:r>
      <w:r w:rsidRPr="00B41D61">
        <w:rPr>
          <w:rFonts w:ascii="Book Antiqua" w:hAnsi="Book Antiqua"/>
          <w:i/>
          <w:iCs/>
        </w:rPr>
        <w:t>Gut Liver</w:t>
      </w:r>
      <w:r w:rsidRPr="00B41D61">
        <w:rPr>
          <w:rFonts w:ascii="Book Antiqua" w:hAnsi="Book Antiqua"/>
        </w:rPr>
        <w:t xml:space="preserve"> 2014; </w:t>
      </w:r>
      <w:r w:rsidRPr="00B41D61">
        <w:rPr>
          <w:rFonts w:ascii="Book Antiqua" w:hAnsi="Book Antiqua"/>
          <w:b/>
          <w:bCs/>
        </w:rPr>
        <w:t>8</w:t>
      </w:r>
      <w:r w:rsidRPr="00B41D61">
        <w:rPr>
          <w:rFonts w:ascii="Book Antiqua" w:hAnsi="Book Antiqua"/>
        </w:rPr>
        <w:t>: 480-486 [PMID: 25228971 DOI: 10.5009/gnl13226]</w:t>
      </w:r>
    </w:p>
    <w:p w14:paraId="39C37C76"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17 </w:t>
      </w:r>
      <w:r w:rsidRPr="00B41D61">
        <w:rPr>
          <w:rFonts w:ascii="Book Antiqua" w:hAnsi="Book Antiqua"/>
          <w:b/>
          <w:bCs/>
        </w:rPr>
        <w:t>Mochizuki S</w:t>
      </w:r>
      <w:r w:rsidRPr="00B41D61">
        <w:rPr>
          <w:rFonts w:ascii="Book Antiqua" w:hAnsi="Book Antiqua"/>
        </w:rPr>
        <w:t xml:space="preserve">, Uedo N, Oda I, Kaneko K, Yamamoto Y, Yamashina T, Suzuki H, Kodashima S, Yano T, Yamamichi N, Goto O, Shimamoto T, Fujishiro M, Koike K; SAFE Trial Study Group. Scheduled second-look endoscopy is not recommended after endoscopic submucosal dissection for gastric neoplasms (the SAFE trial): a multicentre prospective randomised controlled non-inferiority trial. </w:t>
      </w:r>
      <w:r w:rsidRPr="00B41D61">
        <w:rPr>
          <w:rFonts w:ascii="Book Antiqua" w:hAnsi="Book Antiqua"/>
          <w:i/>
          <w:iCs/>
        </w:rPr>
        <w:t>Gut</w:t>
      </w:r>
      <w:r w:rsidRPr="00B41D61">
        <w:rPr>
          <w:rFonts w:ascii="Book Antiqua" w:hAnsi="Book Antiqua"/>
        </w:rPr>
        <w:t xml:space="preserve"> 2015; </w:t>
      </w:r>
      <w:r w:rsidRPr="00B41D61">
        <w:rPr>
          <w:rFonts w:ascii="Book Antiqua" w:hAnsi="Book Antiqua"/>
          <w:b/>
          <w:bCs/>
        </w:rPr>
        <w:t>64</w:t>
      </w:r>
      <w:r w:rsidRPr="00B41D61">
        <w:rPr>
          <w:rFonts w:ascii="Book Antiqua" w:hAnsi="Book Antiqua"/>
        </w:rPr>
        <w:t>: 397-405 [PMID: 25301853 DOI: 10.1136/gutjnl-2014-307552]</w:t>
      </w:r>
    </w:p>
    <w:p w14:paraId="1B8A7D42"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18 </w:t>
      </w:r>
      <w:r w:rsidRPr="00B41D61">
        <w:rPr>
          <w:rFonts w:ascii="Book Antiqua" w:hAnsi="Book Antiqua"/>
          <w:b/>
          <w:bCs/>
        </w:rPr>
        <w:t>Jee SR</w:t>
      </w:r>
      <w:r w:rsidRPr="00B41D61">
        <w:rPr>
          <w:rFonts w:ascii="Book Antiqua" w:hAnsi="Book Antiqua"/>
        </w:rPr>
        <w:t xml:space="preserve">, Park MI, Lim SK, Kim SE, Ku KH, Hwang JW, Lee SH, Kim JH, Seol SY, Um SH. Clinical impact of second-look endoscopy after endoscopic submucosal dissection of gastric neoplasm: a multicenter prospective randomized-controlled trial. </w:t>
      </w:r>
      <w:r w:rsidRPr="00B41D61">
        <w:rPr>
          <w:rFonts w:ascii="Book Antiqua" w:hAnsi="Book Antiqua"/>
          <w:i/>
          <w:iCs/>
        </w:rPr>
        <w:t>Eur J Gastroenterol Hepatol</w:t>
      </w:r>
      <w:r w:rsidRPr="00B41D61">
        <w:rPr>
          <w:rFonts w:ascii="Book Antiqua" w:hAnsi="Book Antiqua"/>
        </w:rPr>
        <w:t xml:space="preserve"> 2016; </w:t>
      </w:r>
      <w:r w:rsidRPr="00B41D61">
        <w:rPr>
          <w:rFonts w:ascii="Book Antiqua" w:hAnsi="Book Antiqua"/>
          <w:b/>
          <w:bCs/>
        </w:rPr>
        <w:t>28</w:t>
      </w:r>
      <w:r w:rsidRPr="00B41D61">
        <w:rPr>
          <w:rFonts w:ascii="Book Antiqua" w:hAnsi="Book Antiqua"/>
        </w:rPr>
        <w:t>: 546-552 [PMID: 26849462 DOI: 10.1097/MEG.0000000000000586]</w:t>
      </w:r>
    </w:p>
    <w:p w14:paraId="2AF3FDE8"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19 </w:t>
      </w:r>
      <w:r w:rsidRPr="00B41D61">
        <w:rPr>
          <w:rFonts w:ascii="Book Antiqua" w:hAnsi="Book Antiqua"/>
          <w:b/>
          <w:bCs/>
        </w:rPr>
        <w:t>Chiu PW</w:t>
      </w:r>
      <w:r w:rsidRPr="00B41D61">
        <w:rPr>
          <w:rFonts w:ascii="Book Antiqua" w:hAnsi="Book Antiqua"/>
        </w:rPr>
        <w:t xml:space="preserve">, Lam CY, Lee SW, Kwong KH, Lam SH, Lee DT, Kwok SP. Effect of scheduled second therapeutic endoscopy on peptic ulcer rebleeding: a prospective randomised trial. </w:t>
      </w:r>
      <w:r w:rsidRPr="00B41D61">
        <w:rPr>
          <w:rFonts w:ascii="Book Antiqua" w:hAnsi="Book Antiqua"/>
          <w:i/>
          <w:iCs/>
        </w:rPr>
        <w:t>Gut</w:t>
      </w:r>
      <w:r w:rsidRPr="00B41D61">
        <w:rPr>
          <w:rFonts w:ascii="Book Antiqua" w:hAnsi="Book Antiqua"/>
        </w:rPr>
        <w:t xml:space="preserve"> 2003; </w:t>
      </w:r>
      <w:r w:rsidRPr="00B41D61">
        <w:rPr>
          <w:rFonts w:ascii="Book Antiqua" w:hAnsi="Book Antiqua"/>
          <w:b/>
          <w:bCs/>
        </w:rPr>
        <w:t>52</w:t>
      </w:r>
      <w:r w:rsidRPr="00B41D61">
        <w:rPr>
          <w:rFonts w:ascii="Book Antiqua" w:hAnsi="Book Antiqua"/>
        </w:rPr>
        <w:t>: 1403-1407 [PMID: 12970130 DOI: 10.1136/gut.52.10.1403]</w:t>
      </w:r>
    </w:p>
    <w:p w14:paraId="6D607835"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20 </w:t>
      </w:r>
      <w:r w:rsidRPr="00B41D61">
        <w:rPr>
          <w:rFonts w:ascii="Book Antiqua" w:hAnsi="Book Antiqua"/>
          <w:b/>
          <w:bCs/>
        </w:rPr>
        <w:t>Chiu PW</w:t>
      </w:r>
      <w:r w:rsidRPr="00B41D61">
        <w:rPr>
          <w:rFonts w:ascii="Book Antiqua" w:hAnsi="Book Antiqua"/>
        </w:rPr>
        <w:t xml:space="preserve">, Joeng HK, Choi CL, Tsoi KK, Kwong KH, Lam SH, Sung JJ. High-dose omeprazole infusion compared with scheduled second-look endoscopy for prevention of peptic ulcer rebleeding: a randomized controlled trial. </w:t>
      </w:r>
      <w:r w:rsidRPr="00B41D61">
        <w:rPr>
          <w:rFonts w:ascii="Book Antiqua" w:hAnsi="Book Antiqua"/>
          <w:i/>
          <w:iCs/>
        </w:rPr>
        <w:t>Endoscopy</w:t>
      </w:r>
      <w:r w:rsidRPr="00B41D61">
        <w:rPr>
          <w:rFonts w:ascii="Book Antiqua" w:hAnsi="Book Antiqua"/>
        </w:rPr>
        <w:t xml:space="preserve"> 2016; </w:t>
      </w:r>
      <w:r w:rsidRPr="00B41D61">
        <w:rPr>
          <w:rFonts w:ascii="Book Antiqua" w:hAnsi="Book Antiqua"/>
          <w:b/>
          <w:bCs/>
        </w:rPr>
        <w:t>48</w:t>
      </w:r>
      <w:r w:rsidRPr="00B41D61">
        <w:rPr>
          <w:rFonts w:ascii="Book Antiqua" w:hAnsi="Book Antiqua"/>
        </w:rPr>
        <w:t>: 717-722 [PMID: 27275859 DOI: 10.1055/s-0042-107590]</w:t>
      </w:r>
    </w:p>
    <w:p w14:paraId="28F07BAC"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21 </w:t>
      </w:r>
      <w:r w:rsidRPr="00B41D61">
        <w:rPr>
          <w:rFonts w:ascii="Book Antiqua" w:hAnsi="Book Antiqua"/>
          <w:b/>
          <w:bCs/>
        </w:rPr>
        <w:t>Park SJ</w:t>
      </w:r>
      <w:r w:rsidRPr="00B41D61">
        <w:rPr>
          <w:rFonts w:ascii="Book Antiqua" w:hAnsi="Book Antiqua"/>
        </w:rPr>
        <w:t xml:space="preserve">, Park H, Lee YC, Choi CH, Jeon TJ, Park JC, Kim JH, Youn YH, Kim YJ, Kim JH, Lee KJ, Lim SG, Kim H, Bang BW. Effect of scheduled second-look endoscopy on peptic ulcer bleeding: a prospective randomized multicenter trial. </w:t>
      </w:r>
      <w:r w:rsidRPr="00B41D61">
        <w:rPr>
          <w:rFonts w:ascii="Book Antiqua" w:hAnsi="Book Antiqua"/>
          <w:i/>
          <w:iCs/>
        </w:rPr>
        <w:t>Gastrointest Endosc</w:t>
      </w:r>
      <w:r w:rsidRPr="00B41D61">
        <w:rPr>
          <w:rFonts w:ascii="Book Antiqua" w:hAnsi="Book Antiqua"/>
        </w:rPr>
        <w:t xml:space="preserve"> 2018; </w:t>
      </w:r>
      <w:r w:rsidRPr="00B41D61">
        <w:rPr>
          <w:rFonts w:ascii="Book Antiqua" w:hAnsi="Book Antiqua"/>
          <w:b/>
          <w:bCs/>
        </w:rPr>
        <w:t>87</w:t>
      </w:r>
      <w:r w:rsidRPr="00B41D61">
        <w:rPr>
          <w:rFonts w:ascii="Book Antiqua" w:hAnsi="Book Antiqua"/>
        </w:rPr>
        <w:t>: 457-465 [PMID: 28735835 DOI: 10.1016/j.gie.2017.07.024]</w:t>
      </w:r>
    </w:p>
    <w:p w14:paraId="2CC5370C"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22 </w:t>
      </w:r>
      <w:r w:rsidRPr="00B41D61">
        <w:rPr>
          <w:rFonts w:ascii="Book Antiqua" w:hAnsi="Book Antiqua"/>
          <w:b/>
          <w:bCs/>
        </w:rPr>
        <w:t>Pittayanon R</w:t>
      </w:r>
      <w:r w:rsidRPr="00B41D61">
        <w:rPr>
          <w:rFonts w:ascii="Book Antiqua" w:hAnsi="Book Antiqua"/>
        </w:rPr>
        <w:t xml:space="preserve">, Suen BY, Kongtub N, Tse YK, Rerknimitr R, Lau JYW. Scheduled second look endoscopy after endoscopic hemostasis to patients with high risk bleeding peptic ulcers: a Randomized Controlled Trial. </w:t>
      </w:r>
      <w:r w:rsidRPr="00B41D61">
        <w:rPr>
          <w:rFonts w:ascii="Book Antiqua" w:hAnsi="Book Antiqua"/>
          <w:i/>
          <w:iCs/>
        </w:rPr>
        <w:t>Surg Endosc</w:t>
      </w:r>
      <w:r w:rsidRPr="00B41D61">
        <w:rPr>
          <w:rFonts w:ascii="Book Antiqua" w:hAnsi="Book Antiqua"/>
        </w:rPr>
        <w:t xml:space="preserve"> 2022; </w:t>
      </w:r>
      <w:r w:rsidRPr="00B41D61">
        <w:rPr>
          <w:rFonts w:ascii="Book Antiqua" w:hAnsi="Book Antiqua"/>
          <w:b/>
          <w:bCs/>
        </w:rPr>
        <w:t>36</w:t>
      </w:r>
      <w:r w:rsidRPr="00B41D61">
        <w:rPr>
          <w:rFonts w:ascii="Book Antiqua" w:hAnsi="Book Antiqua"/>
        </w:rPr>
        <w:t>: 6497-6506 [PMID: 35020056 DOI: 10.1007/s00464-021-09004-w]</w:t>
      </w:r>
    </w:p>
    <w:p w14:paraId="24DD9EBA" w14:textId="77777777" w:rsidR="0096124F" w:rsidRPr="00B41D61" w:rsidRDefault="0096124F" w:rsidP="0096124F">
      <w:pPr>
        <w:spacing w:line="360" w:lineRule="auto"/>
        <w:jc w:val="both"/>
        <w:rPr>
          <w:rFonts w:ascii="Book Antiqua" w:hAnsi="Book Antiqua"/>
        </w:rPr>
      </w:pPr>
      <w:r w:rsidRPr="00B41D61">
        <w:rPr>
          <w:rFonts w:ascii="Book Antiqua" w:hAnsi="Book Antiqua"/>
        </w:rPr>
        <w:lastRenderedPageBreak/>
        <w:t xml:space="preserve">23 </w:t>
      </w:r>
      <w:r w:rsidRPr="00B41D61">
        <w:rPr>
          <w:rFonts w:ascii="Book Antiqua" w:hAnsi="Book Antiqua"/>
          <w:b/>
          <w:bCs/>
        </w:rPr>
        <w:t>Villanueva C</w:t>
      </w:r>
      <w:r w:rsidRPr="00B41D61">
        <w:rPr>
          <w:rFonts w:ascii="Book Antiqua" w:hAnsi="Book Antiqua"/>
        </w:rPr>
        <w:t xml:space="preserve">, Balanzó J, Torras X, Soriano G, Sáinz S, Vilardell F. Value of second-look endoscopy after injection therapy for bleeding peptic ulcer: a prospective and randomized trial. </w:t>
      </w:r>
      <w:r w:rsidRPr="00B41D61">
        <w:rPr>
          <w:rFonts w:ascii="Book Antiqua" w:hAnsi="Book Antiqua"/>
          <w:i/>
          <w:iCs/>
        </w:rPr>
        <w:t>Gastrointest Endosc</w:t>
      </w:r>
      <w:r w:rsidRPr="00B41D61">
        <w:rPr>
          <w:rFonts w:ascii="Book Antiqua" w:hAnsi="Book Antiqua"/>
        </w:rPr>
        <w:t xml:space="preserve"> 1994; </w:t>
      </w:r>
      <w:r w:rsidRPr="00B41D61">
        <w:rPr>
          <w:rFonts w:ascii="Book Antiqua" w:hAnsi="Book Antiqua"/>
          <w:b/>
          <w:bCs/>
        </w:rPr>
        <w:t>40</w:t>
      </w:r>
      <w:r w:rsidRPr="00B41D61">
        <w:rPr>
          <w:rFonts w:ascii="Book Antiqua" w:hAnsi="Book Antiqua"/>
        </w:rPr>
        <w:t>: 34-39 [PMID: 8163132 DOI: 10.1016/s0016-5107(94)70006-0]</w:t>
      </w:r>
    </w:p>
    <w:p w14:paraId="651F1777"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24 </w:t>
      </w:r>
      <w:r w:rsidRPr="00B41D61">
        <w:rPr>
          <w:rFonts w:ascii="Book Antiqua" w:hAnsi="Book Antiqua"/>
          <w:b/>
          <w:bCs/>
        </w:rPr>
        <w:t>Messmann H</w:t>
      </w:r>
      <w:r w:rsidRPr="00B41D61">
        <w:rPr>
          <w:rFonts w:ascii="Book Antiqua" w:hAnsi="Book Antiqua"/>
        </w:rPr>
        <w:t xml:space="preserve">, Schaller P, Andus T, Lock G, Vogt W, Gross V, Zirngibl H, Wiedmann KH, Lingenfelser T, Bauch K, Leser HG, Schölmerich J, Holstege A. Effect of programmed endoscopic follow-up examinations on the rebleeding rate of gastric or duodenal peptic ulcers treated by injection therapy: a prospective, randomized controlled trial. </w:t>
      </w:r>
      <w:r w:rsidRPr="00B41D61">
        <w:rPr>
          <w:rFonts w:ascii="Book Antiqua" w:hAnsi="Book Antiqua"/>
          <w:i/>
          <w:iCs/>
        </w:rPr>
        <w:t>Endoscopy</w:t>
      </w:r>
      <w:r w:rsidRPr="00B41D61">
        <w:rPr>
          <w:rFonts w:ascii="Book Antiqua" w:hAnsi="Book Antiqua"/>
        </w:rPr>
        <w:t xml:space="preserve"> 1998; </w:t>
      </w:r>
      <w:r w:rsidRPr="00B41D61">
        <w:rPr>
          <w:rFonts w:ascii="Book Antiqua" w:hAnsi="Book Antiqua"/>
          <w:b/>
          <w:bCs/>
        </w:rPr>
        <w:t>30</w:t>
      </w:r>
      <w:r w:rsidRPr="00B41D61">
        <w:rPr>
          <w:rFonts w:ascii="Book Antiqua" w:hAnsi="Book Antiqua"/>
        </w:rPr>
        <w:t>: 583-589 [PMID: 9826134 DOI: 10.1055/s-2007-1001360]</w:t>
      </w:r>
    </w:p>
    <w:p w14:paraId="74D41E86"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25 </w:t>
      </w:r>
      <w:r w:rsidRPr="00B41D61">
        <w:rPr>
          <w:rFonts w:ascii="Book Antiqua" w:hAnsi="Book Antiqua"/>
          <w:b/>
          <w:bCs/>
        </w:rPr>
        <w:t>Saeed ZA</w:t>
      </w:r>
      <w:r w:rsidRPr="00B41D61">
        <w:rPr>
          <w:rFonts w:ascii="Book Antiqua" w:hAnsi="Book Antiqua"/>
        </w:rPr>
        <w:t xml:space="preserve">, Cole RA, Ramirez FC, Schneider FE, Hepps KS, Graham DY. Endoscopic retreatment after successful initial hemostasis prevents ulcer rebleeding: a prospective randomized trial. </w:t>
      </w:r>
      <w:r w:rsidRPr="00B41D61">
        <w:rPr>
          <w:rFonts w:ascii="Book Antiqua" w:hAnsi="Book Antiqua"/>
          <w:i/>
          <w:iCs/>
        </w:rPr>
        <w:t>Endoscopy</w:t>
      </w:r>
      <w:r w:rsidRPr="00B41D61">
        <w:rPr>
          <w:rFonts w:ascii="Book Antiqua" w:hAnsi="Book Antiqua"/>
        </w:rPr>
        <w:t xml:space="preserve"> 1996; </w:t>
      </w:r>
      <w:r w:rsidRPr="00B41D61">
        <w:rPr>
          <w:rFonts w:ascii="Book Antiqua" w:hAnsi="Book Antiqua"/>
          <w:b/>
          <w:bCs/>
        </w:rPr>
        <w:t>28</w:t>
      </w:r>
      <w:r w:rsidRPr="00B41D61">
        <w:rPr>
          <w:rFonts w:ascii="Book Antiqua" w:hAnsi="Book Antiqua"/>
        </w:rPr>
        <w:t>: 288-294 [PMID: 8781792 DOI: 10.1055/s-2007-1005455]</w:t>
      </w:r>
    </w:p>
    <w:p w14:paraId="08A3E2E9"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26 </w:t>
      </w:r>
      <w:r w:rsidRPr="0096124F">
        <w:rPr>
          <w:rFonts w:ascii="Book Antiqua" w:hAnsi="Book Antiqua"/>
          <w:b/>
          <w:bCs/>
        </w:rPr>
        <w:t>Lee S</w:t>
      </w:r>
      <w:r w:rsidRPr="00B41D61">
        <w:rPr>
          <w:rFonts w:ascii="Book Antiqua" w:hAnsi="Book Antiqua"/>
        </w:rPr>
        <w:t xml:space="preserve">. The effect of second look endoscopy in patients with bleeding peptic ulcers. </w:t>
      </w:r>
      <w:r w:rsidRPr="0096124F">
        <w:rPr>
          <w:rFonts w:ascii="Book Antiqua" w:hAnsi="Book Antiqua"/>
          <w:i/>
          <w:iCs/>
        </w:rPr>
        <w:t>Gastroenterology</w:t>
      </w:r>
      <w:r w:rsidRPr="00B41D61">
        <w:rPr>
          <w:rFonts w:ascii="Book Antiqua" w:hAnsi="Book Antiqua"/>
        </w:rPr>
        <w:t xml:space="preserve"> 2005; </w:t>
      </w:r>
      <w:r w:rsidRPr="0096124F">
        <w:rPr>
          <w:rFonts w:ascii="Book Antiqua" w:hAnsi="Book Antiqua"/>
          <w:b/>
          <w:bCs/>
        </w:rPr>
        <w:t>128</w:t>
      </w:r>
      <w:r w:rsidRPr="00B41D61">
        <w:rPr>
          <w:rFonts w:ascii="Book Antiqua" w:hAnsi="Book Antiqua"/>
        </w:rPr>
        <w:t>: A639 [DOI: 10.14309/00000434-201010001-01115]</w:t>
      </w:r>
    </w:p>
    <w:p w14:paraId="1244AB3C"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27 </w:t>
      </w:r>
      <w:r w:rsidRPr="00B41D61">
        <w:rPr>
          <w:rFonts w:ascii="Book Antiqua" w:hAnsi="Book Antiqua"/>
          <w:b/>
          <w:bCs/>
        </w:rPr>
        <w:t>Kim EH</w:t>
      </w:r>
      <w:r w:rsidRPr="00B41D61">
        <w:rPr>
          <w:rFonts w:ascii="Book Antiqua" w:hAnsi="Book Antiqua"/>
        </w:rPr>
        <w:t xml:space="preserve">, Park SW, Nam E, Eun CS, Han DS, Park CH. Role of second-look endoscopy and prophylactic hemostasis after gastric endoscopic submucosal dissection: A systematic review and meta-analysis. </w:t>
      </w:r>
      <w:r w:rsidRPr="00B41D61">
        <w:rPr>
          <w:rFonts w:ascii="Book Antiqua" w:hAnsi="Book Antiqua"/>
          <w:i/>
          <w:iCs/>
        </w:rPr>
        <w:t>J Gastroenterol Hepatol</w:t>
      </w:r>
      <w:r w:rsidRPr="00B41D61">
        <w:rPr>
          <w:rFonts w:ascii="Book Antiqua" w:hAnsi="Book Antiqua"/>
        </w:rPr>
        <w:t xml:space="preserve"> 2017; </w:t>
      </w:r>
      <w:r w:rsidRPr="00B41D61">
        <w:rPr>
          <w:rFonts w:ascii="Book Antiqua" w:hAnsi="Book Antiqua"/>
          <w:b/>
          <w:bCs/>
        </w:rPr>
        <w:t>32</w:t>
      </w:r>
      <w:r w:rsidRPr="00B41D61">
        <w:rPr>
          <w:rFonts w:ascii="Book Antiqua" w:hAnsi="Book Antiqua"/>
        </w:rPr>
        <w:t>: 756-768 [PMID: 27796052 DOI: 10.1111/jgh.13623]</w:t>
      </w:r>
    </w:p>
    <w:p w14:paraId="6F69E52D"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28 </w:t>
      </w:r>
      <w:r w:rsidRPr="00B41D61">
        <w:rPr>
          <w:rFonts w:ascii="Book Antiqua" w:hAnsi="Book Antiqua"/>
          <w:b/>
          <w:bCs/>
        </w:rPr>
        <w:t>Libânio D</w:t>
      </w:r>
      <w:r w:rsidRPr="00B41D61">
        <w:rPr>
          <w:rFonts w:ascii="Book Antiqua" w:hAnsi="Book Antiqua"/>
        </w:rPr>
        <w:t xml:space="preserve">, Costa MN, Pimentel-Nunes P, Dinis-Ribeiro M. Risk factors for bleeding after gastric endoscopic submucosal dissection: a systematic review and meta-analysis. </w:t>
      </w:r>
      <w:r w:rsidRPr="00B41D61">
        <w:rPr>
          <w:rFonts w:ascii="Book Antiqua" w:hAnsi="Book Antiqua"/>
          <w:i/>
          <w:iCs/>
        </w:rPr>
        <w:t>Gastrointest Endosc</w:t>
      </w:r>
      <w:r w:rsidRPr="00B41D61">
        <w:rPr>
          <w:rFonts w:ascii="Book Antiqua" w:hAnsi="Book Antiqua"/>
        </w:rPr>
        <w:t xml:space="preserve"> 2016; </w:t>
      </w:r>
      <w:r w:rsidRPr="00B41D61">
        <w:rPr>
          <w:rFonts w:ascii="Book Antiqua" w:hAnsi="Book Antiqua"/>
          <w:b/>
          <w:bCs/>
        </w:rPr>
        <w:t>84</w:t>
      </w:r>
      <w:r w:rsidRPr="00B41D61">
        <w:rPr>
          <w:rFonts w:ascii="Book Antiqua" w:hAnsi="Book Antiqua"/>
        </w:rPr>
        <w:t>: 572-586 [PMID: 27345132 DOI: 10.1016/j.gie.2016.06.033]</w:t>
      </w:r>
    </w:p>
    <w:p w14:paraId="4C89DB05"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29 </w:t>
      </w:r>
      <w:r w:rsidRPr="00B41D61">
        <w:rPr>
          <w:rFonts w:ascii="Book Antiqua" w:hAnsi="Book Antiqua"/>
          <w:b/>
          <w:bCs/>
        </w:rPr>
        <w:t>Kamal F</w:t>
      </w:r>
      <w:r w:rsidRPr="00B41D61">
        <w:rPr>
          <w:rFonts w:ascii="Book Antiqua" w:hAnsi="Book Antiqua"/>
        </w:rPr>
        <w:t xml:space="preserve">, Khan MA, Lee-Smith W, Sharma S, Imam Z, Henry C, Jowhar D, Khan Z, Petryna E, Iqbal U, Tombazzi C, Ismail MK, Howden CW. Role of routine second-look endoscopy in patients with acute peptic ulcer bleeding: meta-analysis of randomized controlled trials. </w:t>
      </w:r>
      <w:r w:rsidRPr="00B41D61">
        <w:rPr>
          <w:rFonts w:ascii="Book Antiqua" w:hAnsi="Book Antiqua"/>
          <w:i/>
          <w:iCs/>
        </w:rPr>
        <w:t>Gastrointest Endosc</w:t>
      </w:r>
      <w:r w:rsidRPr="00B41D61">
        <w:rPr>
          <w:rFonts w:ascii="Book Antiqua" w:hAnsi="Book Antiqua"/>
        </w:rPr>
        <w:t xml:space="preserve"> 2021; </w:t>
      </w:r>
      <w:r w:rsidRPr="00B41D61">
        <w:rPr>
          <w:rFonts w:ascii="Book Antiqua" w:hAnsi="Book Antiqua"/>
          <w:b/>
          <w:bCs/>
        </w:rPr>
        <w:t>93</w:t>
      </w:r>
      <w:r w:rsidRPr="00B41D61">
        <w:rPr>
          <w:rFonts w:ascii="Book Antiqua" w:hAnsi="Book Antiqua"/>
        </w:rPr>
        <w:t>: 1228-1237.e5 [PMID: 33417896 DOI: 10.1016/j.gie.2020.12.039]</w:t>
      </w:r>
    </w:p>
    <w:p w14:paraId="5FA42967"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30 </w:t>
      </w:r>
      <w:r w:rsidRPr="00B41D61">
        <w:rPr>
          <w:rFonts w:ascii="Book Antiqua" w:hAnsi="Book Antiqua"/>
          <w:b/>
          <w:bCs/>
        </w:rPr>
        <w:t>El Ouali S</w:t>
      </w:r>
      <w:r w:rsidRPr="00B41D61">
        <w:rPr>
          <w:rFonts w:ascii="Book Antiqua" w:hAnsi="Book Antiqua"/>
        </w:rPr>
        <w:t xml:space="preserve">, Barkun AN, Wyse J, Romagnuolo J, Sung JJ, Gralnek IM, Bardou M, Martel M. Is routine second-look endoscopy effective after endoscopic hemostasis in acute peptic </w:t>
      </w:r>
      <w:r w:rsidRPr="00B41D61">
        <w:rPr>
          <w:rFonts w:ascii="Book Antiqua" w:hAnsi="Book Antiqua"/>
        </w:rPr>
        <w:lastRenderedPageBreak/>
        <w:t xml:space="preserve">ulcer bleeding? A meta-analysis. </w:t>
      </w:r>
      <w:r w:rsidRPr="00B41D61">
        <w:rPr>
          <w:rFonts w:ascii="Book Antiqua" w:hAnsi="Book Antiqua"/>
          <w:i/>
          <w:iCs/>
        </w:rPr>
        <w:t>Gastrointest Endosc</w:t>
      </w:r>
      <w:r w:rsidRPr="00B41D61">
        <w:rPr>
          <w:rFonts w:ascii="Book Antiqua" w:hAnsi="Book Antiqua"/>
        </w:rPr>
        <w:t xml:space="preserve"> 2012; </w:t>
      </w:r>
      <w:r w:rsidRPr="00B41D61">
        <w:rPr>
          <w:rFonts w:ascii="Book Antiqua" w:hAnsi="Book Antiqua"/>
          <w:b/>
          <w:bCs/>
        </w:rPr>
        <w:t>76</w:t>
      </w:r>
      <w:r w:rsidRPr="00B41D61">
        <w:rPr>
          <w:rFonts w:ascii="Book Antiqua" w:hAnsi="Book Antiqua"/>
        </w:rPr>
        <w:t>: 283-292 [PMID: 22695209 DOI: 10.1016/j.gie.2012.04.441]</w:t>
      </w:r>
    </w:p>
    <w:p w14:paraId="37D54569"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31 </w:t>
      </w:r>
      <w:r w:rsidRPr="00B41D61">
        <w:rPr>
          <w:rFonts w:ascii="Book Antiqua" w:hAnsi="Book Antiqua"/>
          <w:b/>
          <w:bCs/>
        </w:rPr>
        <w:t>Spiegel BM</w:t>
      </w:r>
      <w:r w:rsidRPr="00B41D61">
        <w:rPr>
          <w:rFonts w:ascii="Book Antiqua" w:hAnsi="Book Antiqua"/>
        </w:rPr>
        <w:t xml:space="preserve">, Ofman JJ, Woods K, Vakil NB. Minimizing recurrent peptic ulcer hemorrhage after endoscopic hemostasis: the cost-effectiveness of competing strategies. </w:t>
      </w:r>
      <w:r w:rsidRPr="00B41D61">
        <w:rPr>
          <w:rFonts w:ascii="Book Antiqua" w:hAnsi="Book Antiqua"/>
          <w:i/>
          <w:iCs/>
        </w:rPr>
        <w:t>Am J Gastroenterol</w:t>
      </w:r>
      <w:r w:rsidRPr="00B41D61">
        <w:rPr>
          <w:rFonts w:ascii="Book Antiqua" w:hAnsi="Book Antiqua"/>
        </w:rPr>
        <w:t xml:space="preserve"> 2003; </w:t>
      </w:r>
      <w:r w:rsidRPr="00B41D61">
        <w:rPr>
          <w:rFonts w:ascii="Book Antiqua" w:hAnsi="Book Antiqua"/>
          <w:b/>
          <w:bCs/>
        </w:rPr>
        <w:t>98</w:t>
      </w:r>
      <w:r w:rsidRPr="00B41D61">
        <w:rPr>
          <w:rFonts w:ascii="Book Antiqua" w:hAnsi="Book Antiqua"/>
        </w:rPr>
        <w:t>: 86-97 [PMID: 12526942 DOI: 10.1111/j.1572-0241.2003.07163.x]</w:t>
      </w:r>
    </w:p>
    <w:p w14:paraId="0BD4A3B1"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32 </w:t>
      </w:r>
      <w:r w:rsidRPr="00B41D61">
        <w:rPr>
          <w:rFonts w:ascii="Book Antiqua" w:hAnsi="Book Antiqua"/>
          <w:b/>
          <w:bCs/>
        </w:rPr>
        <w:t>Gralnek IM</w:t>
      </w:r>
      <w:r w:rsidRPr="00B41D61">
        <w:rPr>
          <w:rFonts w:ascii="Book Antiqua" w:hAnsi="Book Antiqua"/>
        </w:rPr>
        <w:t xml:space="preserve">, Dumonceau JM, Kuipers EJ, Lanas A, Sanders DS, Kurien M, Rotondano G, Hucl T, Dinis-Ribeiro M, Marmo R, Racz I, Arezzo A, Hoffmann RT, Lesur G, de Franchis R, Aabakken L, Veitch A, Radaelli F, Salgueiro P, Cardoso R, Maia L, Zullo A, Cipolletta L, Hassan C. Diagnosis and management of nonvariceal upper gastrointestinal hemorrhage: European Society of Gastrointestinal Endoscopy (ESGE) Guideline. </w:t>
      </w:r>
      <w:r w:rsidRPr="00B41D61">
        <w:rPr>
          <w:rFonts w:ascii="Book Antiqua" w:hAnsi="Book Antiqua"/>
          <w:i/>
          <w:iCs/>
        </w:rPr>
        <w:t>Endoscopy</w:t>
      </w:r>
      <w:r w:rsidRPr="00B41D61">
        <w:rPr>
          <w:rFonts w:ascii="Book Antiqua" w:hAnsi="Book Antiqua"/>
        </w:rPr>
        <w:t xml:space="preserve"> 2015; </w:t>
      </w:r>
      <w:r w:rsidRPr="00B41D61">
        <w:rPr>
          <w:rFonts w:ascii="Book Antiqua" w:hAnsi="Book Antiqua"/>
          <w:b/>
          <w:bCs/>
        </w:rPr>
        <w:t>47</w:t>
      </w:r>
      <w:r w:rsidRPr="00B41D61">
        <w:rPr>
          <w:rFonts w:ascii="Book Antiqua" w:hAnsi="Book Antiqua"/>
        </w:rPr>
        <w:t>: a1-46 [PMID: 26417980 DOI: 10.1055/s-0034-1393172]</w:t>
      </w:r>
    </w:p>
    <w:p w14:paraId="779868E8"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33 </w:t>
      </w:r>
      <w:r w:rsidRPr="00B41D61">
        <w:rPr>
          <w:rFonts w:ascii="Book Antiqua" w:hAnsi="Book Antiqua"/>
          <w:b/>
          <w:bCs/>
        </w:rPr>
        <w:t>Laine L</w:t>
      </w:r>
      <w:r w:rsidRPr="00B41D61">
        <w:rPr>
          <w:rFonts w:ascii="Book Antiqua" w:hAnsi="Book Antiqua"/>
        </w:rPr>
        <w:t xml:space="preserve">, Barkun AN, Saltzman JR, Martel M, Leontiadis GI. ACG Clinical Guideline: Upper Gastrointestinal and Ulcer Bleeding. </w:t>
      </w:r>
      <w:r w:rsidRPr="00B41D61">
        <w:rPr>
          <w:rFonts w:ascii="Book Antiqua" w:hAnsi="Book Antiqua"/>
          <w:i/>
          <w:iCs/>
        </w:rPr>
        <w:t>Am J Gastroenterol</w:t>
      </w:r>
      <w:r w:rsidRPr="00B41D61">
        <w:rPr>
          <w:rFonts w:ascii="Book Antiqua" w:hAnsi="Book Antiqua"/>
        </w:rPr>
        <w:t xml:space="preserve"> 2021; </w:t>
      </w:r>
      <w:r w:rsidRPr="00B41D61">
        <w:rPr>
          <w:rFonts w:ascii="Book Antiqua" w:hAnsi="Book Antiqua"/>
          <w:b/>
          <w:bCs/>
        </w:rPr>
        <w:t>116</w:t>
      </w:r>
      <w:r w:rsidRPr="00B41D61">
        <w:rPr>
          <w:rFonts w:ascii="Book Antiqua" w:hAnsi="Book Antiqua"/>
        </w:rPr>
        <w:t>: 899-917 [PMID: 33929377 DOI: 10.14309/ajg.0000000000001245]</w:t>
      </w:r>
    </w:p>
    <w:p w14:paraId="2CFD818C"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34 </w:t>
      </w:r>
      <w:r w:rsidRPr="00B41D61">
        <w:rPr>
          <w:rFonts w:ascii="Book Antiqua" w:hAnsi="Book Antiqua"/>
          <w:b/>
          <w:bCs/>
        </w:rPr>
        <w:t>Laine L</w:t>
      </w:r>
      <w:r w:rsidRPr="00B41D61">
        <w:rPr>
          <w:rFonts w:ascii="Book Antiqua" w:hAnsi="Book Antiqua"/>
        </w:rPr>
        <w:t xml:space="preserve">, Jensen DM. Management of patients with ulcer bleeding. </w:t>
      </w:r>
      <w:r w:rsidRPr="00B41D61">
        <w:rPr>
          <w:rFonts w:ascii="Book Antiqua" w:hAnsi="Book Antiqua"/>
          <w:i/>
          <w:iCs/>
        </w:rPr>
        <w:t>Am J Gastroenterol</w:t>
      </w:r>
      <w:r w:rsidRPr="00B41D61">
        <w:rPr>
          <w:rFonts w:ascii="Book Antiqua" w:hAnsi="Book Antiqua"/>
        </w:rPr>
        <w:t xml:space="preserve"> 2012; </w:t>
      </w:r>
      <w:r w:rsidRPr="00B41D61">
        <w:rPr>
          <w:rFonts w:ascii="Book Antiqua" w:hAnsi="Book Antiqua"/>
          <w:b/>
          <w:bCs/>
        </w:rPr>
        <w:t>107</w:t>
      </w:r>
      <w:r w:rsidRPr="00B41D61">
        <w:rPr>
          <w:rFonts w:ascii="Book Antiqua" w:hAnsi="Book Antiqua"/>
        </w:rPr>
        <w:t>: 345-60; quiz 361 [PMID: 22310222 DOI: 10.1038/ajg.2011.480]</w:t>
      </w:r>
    </w:p>
    <w:p w14:paraId="145F95AE"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35 </w:t>
      </w:r>
      <w:r w:rsidRPr="00B41D61">
        <w:rPr>
          <w:rFonts w:ascii="Book Antiqua" w:hAnsi="Book Antiqua"/>
          <w:b/>
          <w:bCs/>
        </w:rPr>
        <w:t>Barkun AN</w:t>
      </w:r>
      <w:r w:rsidRPr="00B41D61">
        <w:rPr>
          <w:rFonts w:ascii="Book Antiqua" w:hAnsi="Book Antiqua"/>
        </w:rPr>
        <w:t xml:space="preserve">, Almadi M, Kuipers EJ, Laine L, Sung J, Tse F, Leontiadis GI, Abraham NS, Calvet X, Chan FKL, Douketis J, Enns R, Gralnek IM, Jairath V, Jensen D, Lau J, Lip GYH, Loffroy R, Maluf-Filho F, Meltzer AC, Reddy N, Saltzman JR, Marshall JK, Bardou M. Management of Nonvariceal Upper Gastrointestinal Bleeding: Guideline Recommendations From the International Consensus Group. </w:t>
      </w:r>
      <w:r w:rsidRPr="00B41D61">
        <w:rPr>
          <w:rFonts w:ascii="Book Antiqua" w:hAnsi="Book Antiqua"/>
          <w:i/>
          <w:iCs/>
        </w:rPr>
        <w:t>Ann Intern Med</w:t>
      </w:r>
      <w:r w:rsidRPr="00B41D61">
        <w:rPr>
          <w:rFonts w:ascii="Book Antiqua" w:hAnsi="Book Antiqua"/>
        </w:rPr>
        <w:t xml:space="preserve"> 2019; </w:t>
      </w:r>
      <w:r w:rsidRPr="00B41D61">
        <w:rPr>
          <w:rFonts w:ascii="Book Antiqua" w:hAnsi="Book Antiqua"/>
          <w:b/>
          <w:bCs/>
        </w:rPr>
        <w:t>171</w:t>
      </w:r>
      <w:r w:rsidRPr="00B41D61">
        <w:rPr>
          <w:rFonts w:ascii="Book Antiqua" w:hAnsi="Book Antiqua"/>
        </w:rPr>
        <w:t>: 805-822 [PMID: 31634917 DOI: 10.7326/M19-1795]</w:t>
      </w:r>
    </w:p>
    <w:p w14:paraId="31FDE211"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36 </w:t>
      </w:r>
      <w:r w:rsidRPr="00B41D61">
        <w:rPr>
          <w:rFonts w:ascii="Book Antiqua" w:hAnsi="Book Antiqua"/>
          <w:b/>
          <w:bCs/>
        </w:rPr>
        <w:t>Barkun AN</w:t>
      </w:r>
      <w:r w:rsidRPr="00B41D61">
        <w:rPr>
          <w:rFonts w:ascii="Book Antiqua" w:hAnsi="Book Antiqua"/>
        </w:rPr>
        <w:t xml:space="preserve">, Bardou M, Kuipers EJ, Sung J, Hunt RH, Martel M, Sinclair P; International Consensus Upper Gastrointestinal Bleeding Conference Group. International consensus recommendations on the management of patients with nonvariceal upper gastrointestinal bleeding. </w:t>
      </w:r>
      <w:r w:rsidRPr="00B41D61">
        <w:rPr>
          <w:rFonts w:ascii="Book Antiqua" w:hAnsi="Book Antiqua"/>
          <w:i/>
          <w:iCs/>
        </w:rPr>
        <w:t>Ann Intern Med</w:t>
      </w:r>
      <w:r w:rsidRPr="00B41D61">
        <w:rPr>
          <w:rFonts w:ascii="Book Antiqua" w:hAnsi="Book Antiqua"/>
        </w:rPr>
        <w:t xml:space="preserve"> 2010; </w:t>
      </w:r>
      <w:r w:rsidRPr="00B41D61">
        <w:rPr>
          <w:rFonts w:ascii="Book Antiqua" w:hAnsi="Book Antiqua"/>
          <w:b/>
          <w:bCs/>
        </w:rPr>
        <w:t>152</w:t>
      </w:r>
      <w:r w:rsidRPr="00B41D61">
        <w:rPr>
          <w:rFonts w:ascii="Book Antiqua" w:hAnsi="Book Antiqua"/>
        </w:rPr>
        <w:t>: 101-113 [PMID: 20083829 DOI: 10.7326/0003-4819-152-2-201001190-00009]</w:t>
      </w:r>
    </w:p>
    <w:p w14:paraId="73D6864E" w14:textId="77777777" w:rsidR="0096124F" w:rsidRPr="00B41D61" w:rsidRDefault="0096124F" w:rsidP="0096124F">
      <w:pPr>
        <w:spacing w:line="360" w:lineRule="auto"/>
        <w:jc w:val="both"/>
        <w:rPr>
          <w:rFonts w:ascii="Book Antiqua" w:hAnsi="Book Antiqua"/>
        </w:rPr>
      </w:pPr>
      <w:r w:rsidRPr="00B41D61">
        <w:rPr>
          <w:rFonts w:ascii="Book Antiqua" w:hAnsi="Book Antiqua"/>
        </w:rPr>
        <w:t xml:space="preserve">37 </w:t>
      </w:r>
      <w:r w:rsidRPr="00B41D61">
        <w:rPr>
          <w:rFonts w:ascii="Book Antiqua" w:hAnsi="Book Antiqua"/>
          <w:b/>
          <w:bCs/>
        </w:rPr>
        <w:t>Dworzynski K</w:t>
      </w:r>
      <w:r w:rsidRPr="00B41D61">
        <w:rPr>
          <w:rFonts w:ascii="Book Antiqua" w:hAnsi="Book Antiqua"/>
        </w:rPr>
        <w:t xml:space="preserve">, Pollit V, Kelsey A, Higgins B, Palmer K; Guideline Development Group. Management of acute upper gastrointestinal bleeding: summary of NICE guidance. </w:t>
      </w:r>
      <w:r w:rsidRPr="00B41D61">
        <w:rPr>
          <w:rFonts w:ascii="Book Antiqua" w:hAnsi="Book Antiqua"/>
          <w:i/>
          <w:iCs/>
        </w:rPr>
        <w:t>BMJ</w:t>
      </w:r>
      <w:r w:rsidRPr="00B41D61">
        <w:rPr>
          <w:rFonts w:ascii="Book Antiqua" w:hAnsi="Book Antiqua"/>
        </w:rPr>
        <w:t xml:space="preserve"> 2012; </w:t>
      </w:r>
      <w:r w:rsidRPr="00B41D61">
        <w:rPr>
          <w:rFonts w:ascii="Book Antiqua" w:hAnsi="Book Antiqua"/>
          <w:b/>
          <w:bCs/>
        </w:rPr>
        <w:t>344</w:t>
      </w:r>
      <w:r w:rsidRPr="00B41D61">
        <w:rPr>
          <w:rFonts w:ascii="Book Antiqua" w:hAnsi="Book Antiqua"/>
        </w:rPr>
        <w:t>: e3412 [PMID: 22695897 DOI: 10.1136/bmj.e3412]</w:t>
      </w:r>
    </w:p>
    <w:p w14:paraId="07EB6044" w14:textId="77777777" w:rsidR="0096124F" w:rsidRPr="00B41D61" w:rsidRDefault="0096124F" w:rsidP="0096124F">
      <w:pPr>
        <w:spacing w:line="360" w:lineRule="auto"/>
        <w:jc w:val="both"/>
        <w:rPr>
          <w:rFonts w:ascii="Book Antiqua" w:hAnsi="Book Antiqua"/>
        </w:rPr>
      </w:pPr>
      <w:r w:rsidRPr="00B41D61">
        <w:rPr>
          <w:rFonts w:ascii="Book Antiqua" w:hAnsi="Book Antiqua"/>
        </w:rPr>
        <w:lastRenderedPageBreak/>
        <w:t xml:space="preserve">38 </w:t>
      </w:r>
      <w:r w:rsidRPr="00B41D61">
        <w:rPr>
          <w:rFonts w:ascii="Book Antiqua" w:hAnsi="Book Antiqua"/>
          <w:b/>
          <w:bCs/>
        </w:rPr>
        <w:t>Sung JJ</w:t>
      </w:r>
      <w:r w:rsidRPr="00B41D61">
        <w:rPr>
          <w:rFonts w:ascii="Book Antiqua" w:hAnsi="Book Antiqua"/>
        </w:rPr>
        <w:t xml:space="preserve">, Chiu PW, Chan FKL, Lau JY, Goh KL, Ho LH, Jung HY, Sollano JD, Gotoda T, Reddy N, Singh R, Sugano K, Wu KC, Wu CY, Bjorkman DJ, Jensen DM, Kuipers EJ, Lanas A. Asia-Pacific working group consensus on non-variceal upper gastrointestinal bleeding: an update 2018. </w:t>
      </w:r>
      <w:r w:rsidRPr="00B41D61">
        <w:rPr>
          <w:rFonts w:ascii="Book Antiqua" w:hAnsi="Book Antiqua"/>
          <w:i/>
          <w:iCs/>
        </w:rPr>
        <w:t>Gut</w:t>
      </w:r>
      <w:r w:rsidRPr="00B41D61">
        <w:rPr>
          <w:rFonts w:ascii="Book Antiqua" w:hAnsi="Book Antiqua"/>
        </w:rPr>
        <w:t xml:space="preserve"> 2018; </w:t>
      </w:r>
      <w:r w:rsidRPr="00B41D61">
        <w:rPr>
          <w:rFonts w:ascii="Book Antiqua" w:hAnsi="Book Antiqua"/>
          <w:b/>
          <w:bCs/>
        </w:rPr>
        <w:t>67</w:t>
      </w:r>
      <w:r w:rsidRPr="00B41D61">
        <w:rPr>
          <w:rFonts w:ascii="Book Antiqua" w:hAnsi="Book Antiqua"/>
        </w:rPr>
        <w:t>: 1757-1768 [PMID: 29691276 DOI: 10.1136/gutjnl-2018-316276]</w:t>
      </w:r>
    </w:p>
    <w:p w14:paraId="63020764" w14:textId="028EBA07" w:rsidR="00FC7E70" w:rsidRPr="00F24B60" w:rsidRDefault="0096124F" w:rsidP="0096124F">
      <w:pPr>
        <w:spacing w:line="360" w:lineRule="auto"/>
        <w:jc w:val="both"/>
        <w:rPr>
          <w:rFonts w:ascii="Book Antiqua" w:hAnsi="Book Antiqua"/>
        </w:rPr>
      </w:pPr>
      <w:r w:rsidRPr="00B41D61">
        <w:rPr>
          <w:rFonts w:ascii="Book Antiqua" w:hAnsi="Book Antiqua"/>
        </w:rPr>
        <w:t xml:space="preserve">39 </w:t>
      </w:r>
      <w:r w:rsidRPr="00B41D61">
        <w:rPr>
          <w:rFonts w:ascii="Book Antiqua" w:hAnsi="Book Antiqua"/>
          <w:b/>
          <w:bCs/>
        </w:rPr>
        <w:t>Xie X</w:t>
      </w:r>
      <w:r w:rsidRPr="00B41D61">
        <w:rPr>
          <w:rFonts w:ascii="Book Antiqua" w:hAnsi="Book Antiqua"/>
        </w:rPr>
        <w:t xml:space="preserve">, Ren K, Zhou Z, Dang C, Zhang H. The global, regional and national burden of peptic ulcer disease from 1990 to 2019: a population-based study. </w:t>
      </w:r>
      <w:r w:rsidRPr="00B41D61">
        <w:rPr>
          <w:rFonts w:ascii="Book Antiqua" w:hAnsi="Book Antiqua"/>
          <w:i/>
          <w:iCs/>
        </w:rPr>
        <w:t>BMC Gastroenterol</w:t>
      </w:r>
      <w:r w:rsidRPr="00B41D61">
        <w:rPr>
          <w:rFonts w:ascii="Book Antiqua" w:hAnsi="Book Antiqua"/>
        </w:rPr>
        <w:t xml:space="preserve"> 2022; </w:t>
      </w:r>
      <w:r w:rsidRPr="00B41D61">
        <w:rPr>
          <w:rFonts w:ascii="Book Antiqua" w:hAnsi="Book Antiqua"/>
          <w:b/>
          <w:bCs/>
        </w:rPr>
        <w:t>22</w:t>
      </w:r>
      <w:r w:rsidRPr="00B41D61">
        <w:rPr>
          <w:rFonts w:ascii="Book Antiqua" w:hAnsi="Book Antiqua"/>
        </w:rPr>
        <w:t>: 58 [PMID: 35144540 DOI: 10.1186/s12876-022-02130-2]</w:t>
      </w:r>
    </w:p>
    <w:p w14:paraId="57889209" w14:textId="09EE2D16" w:rsidR="00A77B3E" w:rsidRDefault="00FC7E70">
      <w:pPr>
        <w:spacing w:line="360" w:lineRule="auto"/>
        <w:jc w:val="both"/>
        <w:sectPr w:rsidR="00A77B3E" w:rsidSect="0071138F">
          <w:pgSz w:w="12240" w:h="15840"/>
          <w:pgMar w:top="1440" w:right="1440" w:bottom="1440" w:left="1440" w:header="720" w:footer="720" w:gutter="0"/>
          <w:cols w:space="720"/>
          <w:docGrid w:linePitch="360"/>
        </w:sectPr>
      </w:pPr>
      <w:r w:rsidRPr="00FC7E70">
        <w:rPr>
          <w:rFonts w:ascii="Book Antiqua" w:hAnsi="Book Antiqua"/>
          <w:lang w:eastAsia="zh-CN"/>
        </w:rPr>
        <w:fldChar w:fldCharType="end"/>
      </w:r>
      <w:bookmarkEnd w:id="1568"/>
      <w:bookmarkEnd w:id="1569"/>
      <w:bookmarkEnd w:id="1570"/>
    </w:p>
    <w:p w14:paraId="2D5741F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078B0471" w14:textId="77777777" w:rsidR="00A77B3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declare that they have no conflict of interest.</w:t>
      </w:r>
    </w:p>
    <w:p w14:paraId="7B3616BF" w14:textId="77777777" w:rsidR="00A77B3E" w:rsidRDefault="00A77B3E">
      <w:pPr>
        <w:spacing w:line="360" w:lineRule="auto"/>
        <w:jc w:val="both"/>
      </w:pPr>
    </w:p>
    <w:p w14:paraId="6513AA53" w14:textId="77777777" w:rsidR="00A77B3E" w:rsidRDefault="00000000">
      <w:pPr>
        <w:spacing w:line="360" w:lineRule="auto"/>
        <w:jc w:val="both"/>
      </w:pPr>
      <w:r>
        <w:rPr>
          <w:rFonts w:ascii="Book Antiqua" w:eastAsia="Book Antiqua" w:hAnsi="Book Antiqua" w:cs="Book Antiqua"/>
          <w:b/>
          <w:bCs/>
          <w:szCs w:val="21"/>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3E7A259E" w14:textId="77777777" w:rsidR="00A77B3E" w:rsidRDefault="00A77B3E">
      <w:pPr>
        <w:spacing w:line="360" w:lineRule="auto"/>
        <w:jc w:val="both"/>
      </w:pPr>
    </w:p>
    <w:p w14:paraId="6F01F4B7"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15F3E9" w14:textId="77777777" w:rsidR="00A77B3E" w:rsidRDefault="00A77B3E">
      <w:pPr>
        <w:spacing w:line="360" w:lineRule="auto"/>
        <w:jc w:val="both"/>
      </w:pPr>
    </w:p>
    <w:p w14:paraId="1A3B0CFC" w14:textId="77777777" w:rsidR="00A77B3E" w:rsidRDefault="00000000">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2ABA9B33" w14:textId="77777777" w:rsidR="001F5FD8" w:rsidRPr="001F5FD8" w:rsidRDefault="001F5FD8">
      <w:pPr>
        <w:spacing w:line="360" w:lineRule="auto"/>
        <w:jc w:val="both"/>
        <w:rPr>
          <w:lang w:eastAsia="zh-CN"/>
        </w:rPr>
      </w:pPr>
    </w:p>
    <w:p w14:paraId="666DE321"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0AF630C" w14:textId="77777777"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Society of Critical Care Medicine</w:t>
      </w:r>
      <w:del w:id="1576" w:author="yan jiaping" w:date="2024-04-01T14:29:00Z">
        <w:r w:rsidDel="006119D0">
          <w:rPr>
            <w:rFonts w:ascii="Book Antiqua" w:eastAsia="Book Antiqua" w:hAnsi="Book Antiqua" w:cs="Book Antiqua"/>
          </w:rPr>
          <w:delText xml:space="preserve">, </w:delText>
        </w:r>
      </w:del>
      <w:r>
        <w:rPr>
          <w:rFonts w:ascii="Book Antiqua" w:eastAsia="Book Antiqua" w:hAnsi="Book Antiqua" w:cs="Book Antiqua"/>
        </w:rPr>
        <w:t>.</w:t>
      </w:r>
    </w:p>
    <w:p w14:paraId="03779915" w14:textId="77777777" w:rsidR="00A77B3E" w:rsidRDefault="00A77B3E">
      <w:pPr>
        <w:spacing w:line="360" w:lineRule="auto"/>
        <w:jc w:val="both"/>
      </w:pPr>
    </w:p>
    <w:p w14:paraId="1E386651"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25, 2023</w:t>
      </w:r>
    </w:p>
    <w:p w14:paraId="74B9E0ED"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23, 2024</w:t>
      </w:r>
    </w:p>
    <w:p w14:paraId="19F6EA72"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308CE51E" w14:textId="77777777" w:rsidR="00A77B3E" w:rsidRDefault="00A77B3E">
      <w:pPr>
        <w:spacing w:line="360" w:lineRule="auto"/>
        <w:jc w:val="both"/>
      </w:pPr>
    </w:p>
    <w:p w14:paraId="283E713D" w14:textId="6E85518A" w:rsidR="00A77B3E" w:rsidRDefault="00000000">
      <w:pPr>
        <w:spacing w:line="360" w:lineRule="auto"/>
        <w:jc w:val="both"/>
      </w:pPr>
      <w:r>
        <w:rPr>
          <w:rFonts w:ascii="Book Antiqua" w:eastAsia="Book Antiqua" w:hAnsi="Book Antiqua" w:cs="Book Antiqua"/>
          <w:b/>
          <w:color w:val="000000"/>
        </w:rPr>
        <w:t xml:space="preserve">Specialty type: </w:t>
      </w:r>
      <w:r w:rsidR="001F5FD8" w:rsidRPr="001F5FD8">
        <w:rPr>
          <w:rFonts w:ascii="Book Antiqua" w:eastAsia="Book Antiqua" w:hAnsi="Book Antiqua" w:cs="Book Antiqua"/>
        </w:rPr>
        <w:t>Gastroenterology and hepatology</w:t>
      </w:r>
    </w:p>
    <w:p w14:paraId="7E8AF39E"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33B0F906"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274E2223" w14:textId="77777777" w:rsidR="00A77B3E" w:rsidRDefault="00000000">
      <w:pPr>
        <w:spacing w:line="360" w:lineRule="auto"/>
        <w:jc w:val="both"/>
      </w:pPr>
      <w:r>
        <w:rPr>
          <w:rFonts w:ascii="Book Antiqua" w:eastAsia="Book Antiqua" w:hAnsi="Book Antiqua" w:cs="Book Antiqua"/>
        </w:rPr>
        <w:t>Grade A (Excellent): 0</w:t>
      </w:r>
    </w:p>
    <w:p w14:paraId="7B807313" w14:textId="77777777" w:rsidR="00A77B3E" w:rsidRDefault="00000000">
      <w:pPr>
        <w:spacing w:line="360" w:lineRule="auto"/>
        <w:jc w:val="both"/>
      </w:pPr>
      <w:r>
        <w:rPr>
          <w:rFonts w:ascii="Book Antiqua" w:eastAsia="Book Antiqua" w:hAnsi="Book Antiqua" w:cs="Book Antiqua"/>
        </w:rPr>
        <w:t>Grade B (Very good): 0</w:t>
      </w:r>
    </w:p>
    <w:p w14:paraId="09CBA25B" w14:textId="77777777" w:rsidR="00A77B3E" w:rsidRDefault="00000000">
      <w:pPr>
        <w:spacing w:line="360" w:lineRule="auto"/>
        <w:jc w:val="both"/>
      </w:pPr>
      <w:r>
        <w:rPr>
          <w:rFonts w:ascii="Book Antiqua" w:eastAsia="Book Antiqua" w:hAnsi="Book Antiqua" w:cs="Book Antiqua"/>
        </w:rPr>
        <w:t>Grade C (Good): C</w:t>
      </w:r>
    </w:p>
    <w:p w14:paraId="642039AC" w14:textId="77777777" w:rsidR="00A77B3E" w:rsidRDefault="00000000">
      <w:pPr>
        <w:spacing w:line="360" w:lineRule="auto"/>
        <w:jc w:val="both"/>
      </w:pPr>
      <w:r>
        <w:rPr>
          <w:rFonts w:ascii="Book Antiqua" w:eastAsia="Book Antiqua" w:hAnsi="Book Antiqua" w:cs="Book Antiqua"/>
        </w:rPr>
        <w:t>Grade D (Fair): 0</w:t>
      </w:r>
    </w:p>
    <w:p w14:paraId="435179AA" w14:textId="77777777" w:rsidR="00A77B3E" w:rsidRDefault="00000000">
      <w:pPr>
        <w:spacing w:line="360" w:lineRule="auto"/>
        <w:jc w:val="both"/>
      </w:pPr>
      <w:r>
        <w:rPr>
          <w:rFonts w:ascii="Book Antiqua" w:eastAsia="Book Antiqua" w:hAnsi="Book Antiqua" w:cs="Book Antiqua"/>
        </w:rPr>
        <w:lastRenderedPageBreak/>
        <w:t>Grade E (Poor): 0</w:t>
      </w:r>
    </w:p>
    <w:p w14:paraId="27B5441A" w14:textId="77777777" w:rsidR="00A77B3E" w:rsidRDefault="00A77B3E">
      <w:pPr>
        <w:spacing w:line="360" w:lineRule="auto"/>
        <w:jc w:val="both"/>
      </w:pPr>
    </w:p>
    <w:p w14:paraId="70026F03" w14:textId="1E6C68AD" w:rsidR="00A77B3E" w:rsidRDefault="00000000">
      <w:pPr>
        <w:spacing w:line="360" w:lineRule="auto"/>
        <w:jc w:val="both"/>
        <w:sectPr w:rsidR="00A77B3E" w:rsidSect="0071138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Bernardes A, Portugal</w:t>
      </w:r>
      <w:r>
        <w:rPr>
          <w:rFonts w:ascii="Book Antiqua" w:eastAsia="Book Antiqua" w:hAnsi="Book Antiqua" w:cs="Book Antiqua"/>
          <w:b/>
          <w:color w:val="000000"/>
        </w:rPr>
        <w:t xml:space="preserve"> S-Editor: </w:t>
      </w:r>
      <w:r w:rsidR="001F5FD8" w:rsidRPr="001F5FD8">
        <w:rPr>
          <w:rFonts w:ascii="Book Antiqua" w:hAnsi="Book Antiqua" w:cs="Book Antiqua" w:hint="eastAsia"/>
          <w:bCs/>
          <w:color w:val="000000"/>
          <w:lang w:eastAsia="zh-CN"/>
        </w:rPr>
        <w:t>Qu XL</w:t>
      </w:r>
      <w:r>
        <w:rPr>
          <w:rFonts w:ascii="Book Antiqua" w:eastAsia="Book Antiqua" w:hAnsi="Book Antiqua" w:cs="Book Antiqua"/>
          <w:b/>
          <w:color w:val="000000"/>
        </w:rPr>
        <w:t xml:space="preserve"> L-Editor: </w:t>
      </w:r>
      <w:ins w:id="1577" w:author="yan jiaping" w:date="2024-04-01T14:29:00Z">
        <w:r w:rsidR="006119D0" w:rsidRPr="006119D0">
          <w:rPr>
            <w:rFonts w:ascii="Book Antiqua" w:eastAsia="Book Antiqua" w:hAnsi="Book Antiqua" w:cs="Book Antiqua"/>
            <w:bCs/>
            <w:color w:val="000000"/>
            <w:rPrChange w:id="1578" w:author="yan jiaping" w:date="2024-04-01T14:29: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2869B091" w14:textId="77777777" w:rsidR="00A77B3E"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3E0BAD3" w14:textId="32280CD6" w:rsidR="001F5FD8" w:rsidRPr="001F5FD8" w:rsidRDefault="00CD3891">
      <w:pPr>
        <w:spacing w:line="360" w:lineRule="auto"/>
        <w:jc w:val="both"/>
        <w:rPr>
          <w:lang w:eastAsia="zh-CN"/>
        </w:rPr>
      </w:pPr>
      <w:r>
        <w:rPr>
          <w:noProof/>
        </w:rPr>
        <w:drawing>
          <wp:inline distT="0" distB="0" distL="0" distR="0" wp14:anchorId="45813EF7" wp14:editId="1CF297B5">
            <wp:extent cx="5943600" cy="5935980"/>
            <wp:effectExtent l="0" t="0" r="0" b="0"/>
            <wp:docPr id="1467084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84915" name=""/>
                    <pic:cNvPicPr/>
                  </pic:nvPicPr>
                  <pic:blipFill>
                    <a:blip r:embed="rId10"/>
                    <a:stretch>
                      <a:fillRect/>
                    </a:stretch>
                  </pic:blipFill>
                  <pic:spPr>
                    <a:xfrm>
                      <a:off x="0" y="0"/>
                      <a:ext cx="5943600" cy="5935980"/>
                    </a:xfrm>
                    <a:prstGeom prst="rect">
                      <a:avLst/>
                    </a:prstGeom>
                  </pic:spPr>
                </pic:pic>
              </a:graphicData>
            </a:graphic>
          </wp:inline>
        </w:drawing>
      </w:r>
    </w:p>
    <w:p w14:paraId="79A7627F" w14:textId="7AD68F0F" w:rsidR="00A77B3E" w:rsidRPr="003F7769" w:rsidRDefault="00000000">
      <w:pPr>
        <w:spacing w:line="360" w:lineRule="auto"/>
        <w:jc w:val="both"/>
        <w:rPr>
          <w:rFonts w:ascii="Book Antiqua" w:hAnsi="Book Antiqua" w:cs="Book Antiqua"/>
          <w:b/>
          <w:bCs/>
          <w:lang w:eastAsia="zh-CN"/>
        </w:rPr>
      </w:pPr>
      <w:r w:rsidRPr="003F7769">
        <w:rPr>
          <w:rFonts w:ascii="Book Antiqua" w:eastAsia="Book Antiqua" w:hAnsi="Book Antiqua" w:cs="Book Antiqua"/>
          <w:b/>
          <w:bCs/>
        </w:rPr>
        <w:t>Figure 1</w:t>
      </w:r>
      <w:r w:rsidR="00C8292E" w:rsidRPr="003F7769">
        <w:rPr>
          <w:rFonts w:ascii="Book Antiqua" w:hAnsi="Book Antiqua" w:cs="Book Antiqua" w:hint="eastAsia"/>
          <w:b/>
          <w:bCs/>
          <w:lang w:eastAsia="zh-CN"/>
        </w:rPr>
        <w:t xml:space="preserve"> </w:t>
      </w:r>
      <w:r w:rsidR="00C8292E" w:rsidRPr="003F7769">
        <w:rPr>
          <w:rFonts w:ascii="Book Antiqua" w:hAnsi="Book Antiqua" w:cs="Book Antiqua"/>
          <w:b/>
          <w:bCs/>
          <w:lang w:eastAsia="zh-CN"/>
        </w:rPr>
        <w:t xml:space="preserve">PRISMA </w:t>
      </w:r>
      <w:r w:rsidR="003F7769" w:rsidRPr="003F7769">
        <w:rPr>
          <w:rFonts w:ascii="Book Antiqua" w:hAnsi="Book Antiqua" w:cs="Book Antiqua" w:hint="eastAsia"/>
          <w:b/>
          <w:bCs/>
          <w:lang w:eastAsia="zh-CN"/>
        </w:rPr>
        <w:t>f</w:t>
      </w:r>
      <w:r w:rsidR="00C8292E" w:rsidRPr="003F7769">
        <w:rPr>
          <w:rFonts w:ascii="Book Antiqua" w:hAnsi="Book Antiqua" w:cs="Book Antiqua"/>
          <w:b/>
          <w:bCs/>
          <w:lang w:eastAsia="zh-CN"/>
        </w:rPr>
        <w:t>lowchart outlining the study search</w:t>
      </w:r>
      <w:r w:rsidR="00C8292E" w:rsidRPr="003F7769">
        <w:rPr>
          <w:rFonts w:ascii="Book Antiqua" w:hAnsi="Book Antiqua" w:cs="Book Antiqua" w:hint="eastAsia"/>
          <w:b/>
          <w:bCs/>
          <w:lang w:eastAsia="zh-CN"/>
        </w:rPr>
        <w:t>.</w:t>
      </w:r>
    </w:p>
    <w:p w14:paraId="5BAC062B" w14:textId="77777777" w:rsidR="00C8292E" w:rsidRDefault="00C8292E">
      <w:pPr>
        <w:spacing w:line="360" w:lineRule="auto"/>
        <w:jc w:val="both"/>
        <w:rPr>
          <w:rFonts w:ascii="Book Antiqua" w:hAnsi="Book Antiqua" w:cs="Book Antiqua"/>
          <w:lang w:eastAsia="zh-CN"/>
        </w:rPr>
      </w:pPr>
    </w:p>
    <w:p w14:paraId="46ACA867" w14:textId="7549C2F8" w:rsidR="00C8292E" w:rsidRDefault="00411837">
      <w:pPr>
        <w:spacing w:line="360" w:lineRule="auto"/>
        <w:jc w:val="both"/>
        <w:rPr>
          <w:lang w:eastAsia="zh-CN"/>
        </w:rPr>
      </w:pPr>
      <w:r>
        <w:rPr>
          <w:noProof/>
        </w:rPr>
        <w:lastRenderedPageBreak/>
        <w:drawing>
          <wp:inline distT="0" distB="0" distL="0" distR="0" wp14:anchorId="2A4B59F0" wp14:editId="483C0875">
            <wp:extent cx="5943600" cy="3776345"/>
            <wp:effectExtent l="0" t="0" r="0" b="0"/>
            <wp:docPr id="1236616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16172" name=""/>
                    <pic:cNvPicPr/>
                  </pic:nvPicPr>
                  <pic:blipFill>
                    <a:blip r:embed="rId11"/>
                    <a:stretch>
                      <a:fillRect/>
                    </a:stretch>
                  </pic:blipFill>
                  <pic:spPr>
                    <a:xfrm>
                      <a:off x="0" y="0"/>
                      <a:ext cx="5943600" cy="3776345"/>
                    </a:xfrm>
                    <a:prstGeom prst="rect">
                      <a:avLst/>
                    </a:prstGeom>
                  </pic:spPr>
                </pic:pic>
              </a:graphicData>
            </a:graphic>
          </wp:inline>
        </w:drawing>
      </w:r>
      <w:r w:rsidRPr="00411837">
        <w:rPr>
          <w:noProof/>
        </w:rPr>
        <w:t xml:space="preserve"> </w:t>
      </w:r>
      <w:r>
        <w:rPr>
          <w:noProof/>
        </w:rPr>
        <w:drawing>
          <wp:inline distT="0" distB="0" distL="0" distR="0" wp14:anchorId="4B38B0E8" wp14:editId="00A53346">
            <wp:extent cx="5943600" cy="3519805"/>
            <wp:effectExtent l="0" t="0" r="0" b="4445"/>
            <wp:docPr id="1482903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03958" name=""/>
                    <pic:cNvPicPr/>
                  </pic:nvPicPr>
                  <pic:blipFill>
                    <a:blip r:embed="rId12"/>
                    <a:stretch>
                      <a:fillRect/>
                    </a:stretch>
                  </pic:blipFill>
                  <pic:spPr>
                    <a:xfrm>
                      <a:off x="0" y="0"/>
                      <a:ext cx="5943600" cy="3519805"/>
                    </a:xfrm>
                    <a:prstGeom prst="rect">
                      <a:avLst/>
                    </a:prstGeom>
                  </pic:spPr>
                </pic:pic>
              </a:graphicData>
            </a:graphic>
          </wp:inline>
        </w:drawing>
      </w:r>
      <w:r w:rsidRPr="00411837">
        <w:rPr>
          <w:noProof/>
        </w:rPr>
        <w:t xml:space="preserve"> </w:t>
      </w:r>
      <w:r>
        <w:rPr>
          <w:noProof/>
        </w:rPr>
        <w:lastRenderedPageBreak/>
        <w:drawing>
          <wp:inline distT="0" distB="0" distL="0" distR="0" wp14:anchorId="7AF9CD40" wp14:editId="38A2A2DB">
            <wp:extent cx="5943600" cy="3181985"/>
            <wp:effectExtent l="0" t="0" r="0" b="0"/>
            <wp:docPr id="1034668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68668" name=""/>
                    <pic:cNvPicPr/>
                  </pic:nvPicPr>
                  <pic:blipFill>
                    <a:blip r:embed="rId13"/>
                    <a:stretch>
                      <a:fillRect/>
                    </a:stretch>
                  </pic:blipFill>
                  <pic:spPr>
                    <a:xfrm>
                      <a:off x="0" y="0"/>
                      <a:ext cx="5943600" cy="3181985"/>
                    </a:xfrm>
                    <a:prstGeom prst="rect">
                      <a:avLst/>
                    </a:prstGeom>
                  </pic:spPr>
                </pic:pic>
              </a:graphicData>
            </a:graphic>
          </wp:inline>
        </w:drawing>
      </w:r>
      <w:r w:rsidRPr="00411837">
        <w:rPr>
          <w:noProof/>
        </w:rPr>
        <w:t xml:space="preserve"> </w:t>
      </w:r>
      <w:r>
        <w:rPr>
          <w:noProof/>
        </w:rPr>
        <w:drawing>
          <wp:inline distT="0" distB="0" distL="0" distR="0" wp14:anchorId="7A3534DD" wp14:editId="55802689">
            <wp:extent cx="5943600" cy="3625850"/>
            <wp:effectExtent l="0" t="0" r="0" b="0"/>
            <wp:docPr id="844882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82804" name=""/>
                    <pic:cNvPicPr/>
                  </pic:nvPicPr>
                  <pic:blipFill>
                    <a:blip r:embed="rId14"/>
                    <a:stretch>
                      <a:fillRect/>
                    </a:stretch>
                  </pic:blipFill>
                  <pic:spPr>
                    <a:xfrm>
                      <a:off x="0" y="0"/>
                      <a:ext cx="5943600" cy="3625850"/>
                    </a:xfrm>
                    <a:prstGeom prst="rect">
                      <a:avLst/>
                    </a:prstGeom>
                  </pic:spPr>
                </pic:pic>
              </a:graphicData>
            </a:graphic>
          </wp:inline>
        </w:drawing>
      </w:r>
      <w:r w:rsidRPr="00411837">
        <w:rPr>
          <w:noProof/>
        </w:rPr>
        <w:t xml:space="preserve"> </w:t>
      </w:r>
      <w:r>
        <w:rPr>
          <w:noProof/>
        </w:rPr>
        <w:lastRenderedPageBreak/>
        <w:drawing>
          <wp:inline distT="0" distB="0" distL="0" distR="0" wp14:anchorId="417CFC33" wp14:editId="01132F2F">
            <wp:extent cx="5943600" cy="3026410"/>
            <wp:effectExtent l="0" t="0" r="0" b="2540"/>
            <wp:docPr id="1627559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59222" name=""/>
                    <pic:cNvPicPr/>
                  </pic:nvPicPr>
                  <pic:blipFill>
                    <a:blip r:embed="rId15"/>
                    <a:stretch>
                      <a:fillRect/>
                    </a:stretch>
                  </pic:blipFill>
                  <pic:spPr>
                    <a:xfrm>
                      <a:off x="0" y="0"/>
                      <a:ext cx="5943600" cy="3026410"/>
                    </a:xfrm>
                    <a:prstGeom prst="rect">
                      <a:avLst/>
                    </a:prstGeom>
                  </pic:spPr>
                </pic:pic>
              </a:graphicData>
            </a:graphic>
          </wp:inline>
        </w:drawing>
      </w:r>
      <w:r w:rsidRPr="00411837">
        <w:rPr>
          <w:noProof/>
        </w:rPr>
        <w:t xml:space="preserve"> </w:t>
      </w:r>
      <w:r>
        <w:rPr>
          <w:noProof/>
        </w:rPr>
        <w:drawing>
          <wp:inline distT="0" distB="0" distL="0" distR="0" wp14:anchorId="3679D1DE" wp14:editId="2278FE49">
            <wp:extent cx="5943600" cy="2164080"/>
            <wp:effectExtent l="0" t="0" r="0" b="7620"/>
            <wp:docPr id="1772811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11421" name=""/>
                    <pic:cNvPicPr/>
                  </pic:nvPicPr>
                  <pic:blipFill>
                    <a:blip r:embed="rId16"/>
                    <a:stretch>
                      <a:fillRect/>
                    </a:stretch>
                  </pic:blipFill>
                  <pic:spPr>
                    <a:xfrm>
                      <a:off x="0" y="0"/>
                      <a:ext cx="5943600" cy="2164080"/>
                    </a:xfrm>
                    <a:prstGeom prst="rect">
                      <a:avLst/>
                    </a:prstGeom>
                  </pic:spPr>
                </pic:pic>
              </a:graphicData>
            </a:graphic>
          </wp:inline>
        </w:drawing>
      </w:r>
    </w:p>
    <w:p w14:paraId="1641263E" w14:textId="2935B44C" w:rsidR="00CD3891" w:rsidRPr="00D64A46" w:rsidRDefault="00CD3891">
      <w:pPr>
        <w:spacing w:line="360" w:lineRule="auto"/>
        <w:jc w:val="both"/>
        <w:rPr>
          <w:rFonts w:ascii="Book Antiqua" w:hAnsi="Book Antiqua"/>
          <w:lang w:eastAsia="zh-CN"/>
        </w:rPr>
      </w:pPr>
      <w:r w:rsidRPr="003F7769">
        <w:rPr>
          <w:rFonts w:ascii="Book Antiqua" w:hAnsi="Book Antiqua"/>
          <w:b/>
          <w:bCs/>
          <w:lang w:eastAsia="zh-CN"/>
        </w:rPr>
        <w:t>Figure 2 Forest plot and meta-analysis</w:t>
      </w:r>
      <w:r w:rsidR="00D64A46">
        <w:rPr>
          <w:rFonts w:ascii="Book Antiqua" w:hAnsi="Book Antiqua" w:hint="eastAsia"/>
          <w:b/>
          <w:bCs/>
          <w:lang w:eastAsia="zh-CN"/>
        </w:rPr>
        <w:t>.</w:t>
      </w:r>
      <w:r w:rsidRPr="003F7769">
        <w:rPr>
          <w:rFonts w:ascii="Book Antiqua" w:hAnsi="Book Antiqua"/>
          <w:b/>
          <w:bCs/>
          <w:lang w:eastAsia="zh-CN"/>
        </w:rPr>
        <w:t xml:space="preserve"> </w:t>
      </w:r>
      <w:r w:rsidR="00D64A46" w:rsidRPr="00D64A46">
        <w:rPr>
          <w:rFonts w:ascii="Book Antiqua" w:hAnsi="Book Antiqua" w:hint="eastAsia"/>
          <w:lang w:eastAsia="zh-CN"/>
        </w:rPr>
        <w:t xml:space="preserve">A: </w:t>
      </w:r>
      <w:r w:rsidR="00D64A46">
        <w:rPr>
          <w:rFonts w:ascii="Book Antiqua" w:hAnsi="Book Antiqua" w:cs="Book Antiqua" w:hint="eastAsia"/>
          <w:color w:val="1C1D1E"/>
          <w:lang w:eastAsia="zh-CN"/>
        </w:rPr>
        <w:t>E</w:t>
      </w:r>
      <w:r w:rsidR="003F7769" w:rsidRPr="00D64A46">
        <w:rPr>
          <w:rFonts w:ascii="Book Antiqua" w:eastAsia="Book Antiqua" w:hAnsi="Book Antiqua" w:cs="Book Antiqua"/>
          <w:color w:val="1C1D1E"/>
        </w:rPr>
        <w:t>ndoscopic submucosal dissection</w:t>
      </w:r>
      <w:r w:rsidRPr="00D64A46">
        <w:rPr>
          <w:rFonts w:ascii="Book Antiqua" w:hAnsi="Book Antiqua"/>
          <w:lang w:eastAsia="zh-CN"/>
        </w:rPr>
        <w:t xml:space="preserve"> rebleeding</w:t>
      </w:r>
      <w:r w:rsidR="00D64A46">
        <w:rPr>
          <w:rFonts w:ascii="Book Antiqua" w:hAnsi="Book Antiqua" w:hint="eastAsia"/>
          <w:lang w:eastAsia="zh-CN"/>
        </w:rPr>
        <w:t xml:space="preserve">; B: </w:t>
      </w:r>
      <w:r w:rsidR="00D64A46" w:rsidRPr="00D64A46">
        <w:rPr>
          <w:rFonts w:ascii="Book Antiqua" w:hAnsi="Book Antiqua" w:hint="eastAsia"/>
          <w:lang w:eastAsia="zh-CN"/>
        </w:rPr>
        <w:t>P</w:t>
      </w:r>
      <w:r w:rsidR="00D64A46" w:rsidRPr="00D64A46">
        <w:rPr>
          <w:rFonts w:ascii="Book Antiqua" w:hAnsi="Book Antiqua"/>
          <w:lang w:eastAsia="zh-CN"/>
        </w:rPr>
        <w:t>eptic ulcer rebleeding</w:t>
      </w:r>
      <w:r w:rsidR="00D64A46" w:rsidRPr="00D64A46">
        <w:rPr>
          <w:rFonts w:ascii="Book Antiqua" w:hAnsi="Book Antiqua" w:hint="eastAsia"/>
          <w:lang w:eastAsia="zh-CN"/>
        </w:rPr>
        <w:t>;</w:t>
      </w:r>
      <w:r w:rsidR="00D64A46">
        <w:rPr>
          <w:rFonts w:ascii="Book Antiqua" w:hAnsi="Book Antiqua" w:hint="eastAsia"/>
          <w:b/>
          <w:bCs/>
          <w:lang w:eastAsia="zh-CN"/>
        </w:rPr>
        <w:t xml:space="preserve"> </w:t>
      </w:r>
      <w:r w:rsidR="00D64A46" w:rsidRPr="00D64A46">
        <w:rPr>
          <w:rFonts w:ascii="Book Antiqua" w:hAnsi="Book Antiqua" w:hint="eastAsia"/>
          <w:lang w:eastAsia="zh-CN"/>
        </w:rPr>
        <w:t xml:space="preserve">C: </w:t>
      </w:r>
      <w:r w:rsidR="00D64A46">
        <w:rPr>
          <w:rFonts w:ascii="Book Antiqua" w:hAnsi="Book Antiqua" w:hint="eastAsia"/>
          <w:lang w:eastAsia="zh-CN"/>
        </w:rPr>
        <w:t>R</w:t>
      </w:r>
      <w:r w:rsidR="00D64A46" w:rsidRPr="00D64A46">
        <w:rPr>
          <w:rFonts w:ascii="Book Antiqua" w:hAnsi="Book Antiqua"/>
          <w:lang w:eastAsia="zh-CN"/>
        </w:rPr>
        <w:t xml:space="preserve">ebleeding in </w:t>
      </w:r>
      <w:r w:rsidR="00D64A46" w:rsidRPr="00D64A46">
        <w:rPr>
          <w:rFonts w:ascii="Book Antiqua" w:eastAsia="Book Antiqua" w:hAnsi="Book Antiqua" w:cs="Book Antiqua"/>
        </w:rPr>
        <w:t>peptic ulcer disease</w:t>
      </w:r>
      <w:r w:rsidR="00D64A46" w:rsidRPr="00D64A46">
        <w:rPr>
          <w:rFonts w:ascii="Book Antiqua" w:hAnsi="Book Antiqua"/>
          <w:lang w:eastAsia="zh-CN"/>
        </w:rPr>
        <w:t xml:space="preserve"> after excluding </w:t>
      </w:r>
      <w:r w:rsidR="00D64A46" w:rsidRPr="00D64A46">
        <w:rPr>
          <w:rFonts w:ascii="Book Antiqua" w:hAnsi="Book Antiqua" w:hint="eastAsia"/>
          <w:lang w:eastAsia="zh-CN"/>
        </w:rPr>
        <w:t>P</w:t>
      </w:r>
      <w:r w:rsidR="00D64A46" w:rsidRPr="00D64A46">
        <w:rPr>
          <w:rFonts w:ascii="Book Antiqua" w:hAnsi="Book Antiqua"/>
          <w:lang w:eastAsia="zh-CN"/>
        </w:rPr>
        <w:t>ark</w:t>
      </w:r>
      <w:r w:rsidR="00D64A46" w:rsidRPr="00D64A46">
        <w:rPr>
          <w:rFonts w:ascii="Book Antiqua" w:hAnsi="Book Antiqua"/>
          <w:i/>
          <w:iCs/>
          <w:lang w:eastAsia="zh-CN"/>
        </w:rPr>
        <w:t xml:space="preserve"> et al</w:t>
      </w:r>
      <w:r w:rsidR="00D64A46" w:rsidRPr="00D64A46">
        <w:rPr>
          <w:rFonts w:ascii="Book Antiqua" w:hAnsi="Book Antiqua" w:hint="eastAsia"/>
          <w:vertAlign w:val="superscript"/>
          <w:lang w:eastAsia="zh-CN"/>
        </w:rPr>
        <w:t>[21]</w:t>
      </w:r>
      <w:r w:rsidR="00D64A46" w:rsidRPr="00D64A46">
        <w:rPr>
          <w:rFonts w:ascii="Book Antiqua" w:hAnsi="Book Antiqua" w:hint="eastAsia"/>
          <w:lang w:eastAsia="zh-CN"/>
        </w:rPr>
        <w:t xml:space="preserve">; D: </w:t>
      </w:r>
      <w:r w:rsidR="00D64A46">
        <w:rPr>
          <w:rFonts w:ascii="Book Antiqua" w:hAnsi="Book Antiqua" w:hint="eastAsia"/>
          <w:lang w:eastAsia="zh-CN"/>
        </w:rPr>
        <w:t>B</w:t>
      </w:r>
      <w:r w:rsidR="00D64A46" w:rsidRPr="00D64A46">
        <w:rPr>
          <w:rFonts w:ascii="Book Antiqua" w:hAnsi="Book Antiqua"/>
          <w:lang w:eastAsia="zh-CN"/>
        </w:rPr>
        <w:t xml:space="preserve">lood transfusion in </w:t>
      </w:r>
      <w:r w:rsidR="00D64A46" w:rsidRPr="00D64A46">
        <w:rPr>
          <w:rFonts w:ascii="Book Antiqua" w:eastAsia="Book Antiqua" w:hAnsi="Book Antiqua" w:cs="Book Antiqua"/>
        </w:rPr>
        <w:t>peptic ulcer disease</w:t>
      </w:r>
      <w:r w:rsidR="00D64A46" w:rsidRPr="00D64A46">
        <w:rPr>
          <w:rFonts w:ascii="Book Antiqua" w:hAnsi="Book Antiqua" w:cs="Book Antiqua" w:hint="eastAsia"/>
          <w:lang w:eastAsia="zh-CN"/>
        </w:rPr>
        <w:t xml:space="preserve">; </w:t>
      </w:r>
      <w:r w:rsidR="00D64A46" w:rsidRPr="00D64A46">
        <w:rPr>
          <w:rFonts w:ascii="Book Antiqua" w:hAnsi="Book Antiqua" w:hint="eastAsia"/>
          <w:lang w:eastAsia="zh-CN"/>
        </w:rPr>
        <w:t xml:space="preserve">E: </w:t>
      </w:r>
      <w:r w:rsidR="00D64A46">
        <w:rPr>
          <w:rFonts w:ascii="Book Antiqua" w:hAnsi="Book Antiqua" w:hint="eastAsia"/>
          <w:lang w:eastAsia="zh-CN"/>
        </w:rPr>
        <w:t>B</w:t>
      </w:r>
      <w:r w:rsidR="00D64A46" w:rsidRPr="00D64A46">
        <w:rPr>
          <w:rFonts w:ascii="Book Antiqua" w:hAnsi="Book Antiqua"/>
          <w:lang w:eastAsia="zh-CN"/>
        </w:rPr>
        <w:t xml:space="preserve">lood transfusion in </w:t>
      </w:r>
      <w:r w:rsidR="00D64A46" w:rsidRPr="00D64A46">
        <w:rPr>
          <w:rFonts w:ascii="Book Antiqua" w:eastAsia="Book Antiqua" w:hAnsi="Book Antiqua" w:cs="Book Antiqua"/>
        </w:rPr>
        <w:t>peptic ulcer disease</w:t>
      </w:r>
      <w:r w:rsidR="00D64A46" w:rsidRPr="00D64A46">
        <w:rPr>
          <w:rFonts w:ascii="Book Antiqua" w:hAnsi="Book Antiqua"/>
          <w:lang w:eastAsia="zh-CN"/>
        </w:rPr>
        <w:t xml:space="preserve"> after excluding </w:t>
      </w:r>
      <w:proofErr w:type="spellStart"/>
      <w:r w:rsidR="00D64A46" w:rsidRPr="00D64A46">
        <w:rPr>
          <w:rFonts w:ascii="Book Antiqua" w:hAnsi="Book Antiqua" w:hint="eastAsia"/>
          <w:lang w:eastAsia="zh-CN"/>
        </w:rPr>
        <w:t>P</w:t>
      </w:r>
      <w:r w:rsidR="00D64A46" w:rsidRPr="00D64A46">
        <w:rPr>
          <w:rFonts w:ascii="Book Antiqua" w:hAnsi="Book Antiqua"/>
          <w:lang w:eastAsia="zh-CN"/>
        </w:rPr>
        <w:t>ittayanon</w:t>
      </w:r>
      <w:proofErr w:type="spellEnd"/>
      <w:r w:rsidR="00D64A46" w:rsidRPr="00D64A46">
        <w:rPr>
          <w:rFonts w:ascii="Book Antiqua" w:hAnsi="Book Antiqua"/>
          <w:i/>
          <w:iCs/>
          <w:lang w:eastAsia="zh-CN"/>
        </w:rPr>
        <w:t xml:space="preserve"> et al</w:t>
      </w:r>
      <w:r w:rsidR="00D64A46" w:rsidRPr="00D64A46">
        <w:rPr>
          <w:rFonts w:ascii="Book Antiqua" w:hAnsi="Book Antiqua" w:hint="eastAsia"/>
          <w:vertAlign w:val="superscript"/>
          <w:lang w:eastAsia="zh-CN"/>
        </w:rPr>
        <w:t>[22]</w:t>
      </w:r>
      <w:r w:rsidR="00D64A46" w:rsidRPr="00D64A46">
        <w:rPr>
          <w:rFonts w:ascii="Book Antiqua" w:hAnsi="Book Antiqua" w:hint="eastAsia"/>
          <w:lang w:eastAsia="zh-CN"/>
        </w:rPr>
        <w:t xml:space="preserve">; F: </w:t>
      </w:r>
      <w:r w:rsidR="00D64A46">
        <w:rPr>
          <w:rFonts w:ascii="Book Antiqua" w:hAnsi="Book Antiqua" w:hint="eastAsia"/>
          <w:lang w:eastAsia="zh-CN"/>
        </w:rPr>
        <w:t>E</w:t>
      </w:r>
      <w:r w:rsidR="00D64A46" w:rsidRPr="00D64A46">
        <w:rPr>
          <w:rFonts w:ascii="Book Antiqua" w:hAnsi="Book Antiqua"/>
          <w:lang w:eastAsia="zh-CN"/>
        </w:rPr>
        <w:t xml:space="preserve">ndoscopic intervention in </w:t>
      </w:r>
      <w:r w:rsidR="00D64A46" w:rsidRPr="00D64A46">
        <w:rPr>
          <w:rFonts w:ascii="Book Antiqua" w:eastAsia="Book Antiqua" w:hAnsi="Book Antiqua" w:cs="Book Antiqua"/>
        </w:rPr>
        <w:t>peptic ulcer disease</w:t>
      </w:r>
      <w:r w:rsidR="00D64A46" w:rsidRPr="00D64A46">
        <w:rPr>
          <w:rFonts w:ascii="Book Antiqua" w:hAnsi="Book Antiqua" w:cs="Book Antiqua" w:hint="eastAsia"/>
          <w:lang w:eastAsia="zh-CN"/>
        </w:rPr>
        <w:t>;</w:t>
      </w:r>
      <w:r w:rsidR="00D64A46" w:rsidRPr="00D64A46">
        <w:rPr>
          <w:rFonts w:ascii="Book Antiqua" w:hAnsi="Book Antiqua" w:hint="eastAsia"/>
          <w:lang w:eastAsia="zh-CN"/>
        </w:rPr>
        <w:t xml:space="preserve"> G: </w:t>
      </w:r>
      <w:r w:rsidR="00D64A46">
        <w:rPr>
          <w:rFonts w:ascii="Book Antiqua" w:hAnsi="Book Antiqua" w:hint="eastAsia"/>
          <w:lang w:eastAsia="zh-CN"/>
        </w:rPr>
        <w:t>S</w:t>
      </w:r>
      <w:r w:rsidR="00D64A46" w:rsidRPr="00D64A46">
        <w:rPr>
          <w:rFonts w:ascii="Book Antiqua" w:hAnsi="Book Antiqua"/>
          <w:lang w:eastAsia="zh-CN"/>
        </w:rPr>
        <w:t xml:space="preserve">urgical intervention in </w:t>
      </w:r>
      <w:r w:rsidR="00D64A46" w:rsidRPr="00D64A46">
        <w:rPr>
          <w:rFonts w:ascii="Book Antiqua" w:eastAsia="Book Antiqua" w:hAnsi="Book Antiqua" w:cs="Book Antiqua"/>
        </w:rPr>
        <w:t>peptic ulcer disease</w:t>
      </w:r>
      <w:r w:rsidR="00D64A46" w:rsidRPr="00D64A46">
        <w:rPr>
          <w:rFonts w:ascii="Book Antiqua" w:hAnsi="Book Antiqua" w:cs="Book Antiqua" w:hint="eastAsia"/>
          <w:lang w:eastAsia="zh-CN"/>
        </w:rPr>
        <w:t>;</w:t>
      </w:r>
      <w:r w:rsidR="00D64A46" w:rsidRPr="00D64A46">
        <w:rPr>
          <w:rFonts w:ascii="Book Antiqua" w:hAnsi="Book Antiqua" w:hint="eastAsia"/>
          <w:lang w:eastAsia="zh-CN"/>
        </w:rPr>
        <w:t xml:space="preserve"> H: </w:t>
      </w:r>
      <w:r w:rsidR="00D64A46">
        <w:rPr>
          <w:rFonts w:ascii="Book Antiqua" w:hAnsi="Book Antiqua" w:hint="eastAsia"/>
          <w:lang w:eastAsia="zh-CN"/>
        </w:rPr>
        <w:t>A</w:t>
      </w:r>
      <w:r w:rsidR="00D64A46" w:rsidRPr="00D64A46">
        <w:rPr>
          <w:rFonts w:ascii="Book Antiqua" w:hAnsi="Book Antiqua"/>
          <w:lang w:eastAsia="zh-CN"/>
        </w:rPr>
        <w:t xml:space="preserve">ngiographic embolization in </w:t>
      </w:r>
      <w:r w:rsidR="00D64A46" w:rsidRPr="00D64A46">
        <w:rPr>
          <w:rFonts w:ascii="Book Antiqua" w:eastAsia="Book Antiqua" w:hAnsi="Book Antiqua" w:cs="Book Antiqua"/>
        </w:rPr>
        <w:t>peptic ulcer disease</w:t>
      </w:r>
      <w:r w:rsidR="00D64A46" w:rsidRPr="00D64A46">
        <w:rPr>
          <w:rFonts w:ascii="Book Antiqua" w:hAnsi="Book Antiqua" w:cs="Book Antiqua" w:hint="eastAsia"/>
          <w:lang w:eastAsia="zh-CN"/>
        </w:rPr>
        <w:t xml:space="preserve">; </w:t>
      </w:r>
      <w:r w:rsidR="00D64A46">
        <w:rPr>
          <w:rFonts w:ascii="Book Antiqua" w:hAnsi="Book Antiqua" w:hint="eastAsia"/>
          <w:lang w:eastAsia="zh-CN"/>
        </w:rPr>
        <w:t>I</w:t>
      </w:r>
      <w:r w:rsidR="00D64A46" w:rsidRPr="00D64A46">
        <w:rPr>
          <w:rFonts w:ascii="Book Antiqua" w:hAnsi="Book Antiqua" w:hint="eastAsia"/>
          <w:lang w:eastAsia="zh-CN"/>
        </w:rPr>
        <w:t xml:space="preserve">: </w:t>
      </w:r>
      <w:r w:rsidR="00D64A46">
        <w:rPr>
          <w:rFonts w:ascii="Book Antiqua" w:hAnsi="Book Antiqua" w:hint="eastAsia"/>
          <w:lang w:eastAsia="zh-CN"/>
        </w:rPr>
        <w:t>H</w:t>
      </w:r>
      <w:r w:rsidR="00D64A46" w:rsidRPr="00D64A46">
        <w:rPr>
          <w:rFonts w:ascii="Book Antiqua" w:hAnsi="Book Antiqua"/>
          <w:lang w:eastAsia="zh-CN"/>
        </w:rPr>
        <w:t xml:space="preserve">ospital length of stay in </w:t>
      </w:r>
      <w:r w:rsidR="00D64A46" w:rsidRPr="00D64A46">
        <w:rPr>
          <w:rFonts w:ascii="Book Antiqua" w:eastAsia="Book Antiqua" w:hAnsi="Book Antiqua" w:cs="Book Antiqua"/>
        </w:rPr>
        <w:t>peptic ulcer disease</w:t>
      </w:r>
      <w:r w:rsidR="00D64A46" w:rsidRPr="00D64A46">
        <w:rPr>
          <w:rFonts w:ascii="Book Antiqua" w:hAnsi="Book Antiqua" w:cs="Book Antiqua" w:hint="eastAsia"/>
          <w:lang w:eastAsia="zh-CN"/>
        </w:rPr>
        <w:t xml:space="preserve">; </w:t>
      </w:r>
      <w:r w:rsidR="00D64A46" w:rsidRPr="00D64A46">
        <w:rPr>
          <w:rFonts w:ascii="Book Antiqua" w:hAnsi="Book Antiqua" w:hint="eastAsia"/>
          <w:lang w:eastAsia="zh-CN"/>
        </w:rPr>
        <w:t xml:space="preserve">J: </w:t>
      </w:r>
      <w:r w:rsidR="00D64A46">
        <w:rPr>
          <w:rFonts w:ascii="Book Antiqua" w:hAnsi="Book Antiqua" w:hint="eastAsia"/>
          <w:lang w:eastAsia="zh-CN"/>
        </w:rPr>
        <w:t>H</w:t>
      </w:r>
      <w:r w:rsidR="00D64A46" w:rsidRPr="00D64A46">
        <w:rPr>
          <w:rFonts w:ascii="Book Antiqua" w:hAnsi="Book Antiqua"/>
          <w:lang w:eastAsia="zh-CN"/>
        </w:rPr>
        <w:t xml:space="preserve">ospital length of stay in </w:t>
      </w:r>
      <w:r w:rsidR="00D64A46" w:rsidRPr="00D64A46">
        <w:rPr>
          <w:rFonts w:ascii="Book Antiqua" w:eastAsia="Book Antiqua" w:hAnsi="Book Antiqua" w:cs="Book Antiqua"/>
        </w:rPr>
        <w:t>peptic ulcer disease</w:t>
      </w:r>
      <w:r w:rsidR="00D64A46" w:rsidRPr="00D64A46">
        <w:rPr>
          <w:rFonts w:ascii="Book Antiqua" w:hAnsi="Book Antiqua"/>
          <w:lang w:eastAsia="zh-CN"/>
        </w:rPr>
        <w:t xml:space="preserve"> after excluding </w:t>
      </w:r>
      <w:proofErr w:type="spellStart"/>
      <w:r w:rsidR="00D64A46" w:rsidRPr="00D64A46">
        <w:rPr>
          <w:rFonts w:ascii="Book Antiqua" w:hAnsi="Book Antiqua" w:hint="eastAsia"/>
          <w:lang w:eastAsia="zh-CN"/>
        </w:rPr>
        <w:t>P</w:t>
      </w:r>
      <w:r w:rsidR="00D64A46" w:rsidRPr="00D64A46">
        <w:rPr>
          <w:rFonts w:ascii="Book Antiqua" w:hAnsi="Book Antiqua"/>
          <w:lang w:eastAsia="zh-CN"/>
        </w:rPr>
        <w:t>ittayanon</w:t>
      </w:r>
      <w:proofErr w:type="spellEnd"/>
      <w:r w:rsidR="00D64A46" w:rsidRPr="00D64A46">
        <w:rPr>
          <w:rFonts w:ascii="Book Antiqua" w:hAnsi="Book Antiqua"/>
          <w:i/>
          <w:iCs/>
          <w:lang w:eastAsia="zh-CN"/>
        </w:rPr>
        <w:t xml:space="preserve"> et al</w:t>
      </w:r>
      <w:r w:rsidR="00D64A46" w:rsidRPr="00D64A46">
        <w:rPr>
          <w:rFonts w:ascii="Book Antiqua" w:hAnsi="Book Antiqua" w:hint="eastAsia"/>
          <w:vertAlign w:val="superscript"/>
          <w:lang w:eastAsia="zh-CN"/>
        </w:rPr>
        <w:t>[22]</w:t>
      </w:r>
      <w:r w:rsidR="00D64A46" w:rsidRPr="00D64A46">
        <w:rPr>
          <w:rFonts w:ascii="Book Antiqua" w:hAnsi="Book Antiqua" w:cs="Book Antiqua" w:hint="eastAsia"/>
          <w:lang w:eastAsia="zh-CN"/>
        </w:rPr>
        <w:t xml:space="preserve">; K: </w:t>
      </w:r>
      <w:r w:rsidR="00D64A46">
        <w:rPr>
          <w:rFonts w:ascii="Book Antiqua" w:hAnsi="Book Antiqua" w:hint="eastAsia"/>
          <w:lang w:eastAsia="zh-CN"/>
        </w:rPr>
        <w:t>M</w:t>
      </w:r>
      <w:r w:rsidR="00D64A46" w:rsidRPr="00D64A46">
        <w:rPr>
          <w:rFonts w:ascii="Book Antiqua" w:hAnsi="Book Antiqua"/>
          <w:lang w:eastAsia="zh-CN"/>
        </w:rPr>
        <w:t xml:space="preserve">ortality in </w:t>
      </w:r>
      <w:r w:rsidR="00D64A46" w:rsidRPr="00D64A46">
        <w:rPr>
          <w:rFonts w:ascii="Book Antiqua" w:eastAsia="Book Antiqua" w:hAnsi="Book Antiqua" w:cs="Book Antiqua"/>
        </w:rPr>
        <w:t>peptic ulcer disease</w:t>
      </w:r>
      <w:r w:rsidR="00D64A46" w:rsidRPr="00D64A46">
        <w:rPr>
          <w:rFonts w:ascii="Book Antiqua" w:hAnsi="Book Antiqua" w:cs="Book Antiqua" w:hint="eastAsia"/>
          <w:lang w:eastAsia="zh-CN"/>
        </w:rPr>
        <w:t>.</w:t>
      </w:r>
      <w:r w:rsidR="00D64A46" w:rsidRPr="00D64A46">
        <w:rPr>
          <w:rFonts w:ascii="Book Antiqua" w:hAnsi="Book Antiqua" w:hint="eastAsia"/>
          <w:lang w:eastAsia="zh-CN"/>
        </w:rPr>
        <w:t xml:space="preserve"> </w:t>
      </w:r>
      <w:r w:rsidR="003F7769" w:rsidRPr="00D64A46">
        <w:rPr>
          <w:rFonts w:ascii="Book Antiqua" w:hAnsi="Book Antiqua" w:hint="eastAsia"/>
          <w:lang w:eastAsia="zh-CN"/>
        </w:rPr>
        <w:t>SLE:</w:t>
      </w:r>
      <w:r w:rsidR="003F7769" w:rsidRPr="003F7769">
        <w:rPr>
          <w:rFonts w:ascii="Book Antiqua" w:hAnsi="Book Antiqua" w:hint="eastAsia"/>
          <w:lang w:eastAsia="zh-CN"/>
        </w:rPr>
        <w:t xml:space="preserve"> </w:t>
      </w:r>
      <w:r w:rsidR="003F7769" w:rsidRPr="003F7769">
        <w:rPr>
          <w:rFonts w:ascii="Book Antiqua" w:eastAsia="Book Antiqua" w:hAnsi="Book Antiqua" w:cs="Book Antiqua"/>
        </w:rPr>
        <w:t>Second-look endoscopy</w:t>
      </w:r>
      <w:r w:rsidR="003F7769" w:rsidRPr="003F7769">
        <w:rPr>
          <w:rFonts w:ascii="Book Antiqua" w:hAnsi="Book Antiqua" w:hint="eastAsia"/>
          <w:lang w:eastAsia="zh-CN"/>
        </w:rPr>
        <w:t>.</w:t>
      </w:r>
    </w:p>
    <w:p w14:paraId="25E6C027" w14:textId="36AF1805" w:rsidR="00CD3891" w:rsidRDefault="00CD3891">
      <w:pPr>
        <w:spacing w:line="360" w:lineRule="auto"/>
        <w:jc w:val="both"/>
        <w:rPr>
          <w:lang w:eastAsia="zh-CN"/>
        </w:rPr>
      </w:pPr>
      <w:r>
        <w:rPr>
          <w:noProof/>
        </w:rPr>
        <w:lastRenderedPageBreak/>
        <w:drawing>
          <wp:inline distT="0" distB="0" distL="0" distR="0" wp14:anchorId="763958FF" wp14:editId="7FBCE4FD">
            <wp:extent cx="5943600" cy="2811780"/>
            <wp:effectExtent l="0" t="0" r="0" b="0"/>
            <wp:docPr id="170420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0249" name=""/>
                    <pic:cNvPicPr/>
                  </pic:nvPicPr>
                  <pic:blipFill>
                    <a:blip r:embed="rId17"/>
                    <a:stretch>
                      <a:fillRect/>
                    </a:stretch>
                  </pic:blipFill>
                  <pic:spPr>
                    <a:xfrm>
                      <a:off x="0" y="0"/>
                      <a:ext cx="5943600" cy="2811780"/>
                    </a:xfrm>
                    <a:prstGeom prst="rect">
                      <a:avLst/>
                    </a:prstGeom>
                  </pic:spPr>
                </pic:pic>
              </a:graphicData>
            </a:graphic>
          </wp:inline>
        </w:drawing>
      </w:r>
    </w:p>
    <w:p w14:paraId="67F4C496" w14:textId="1658AFAA" w:rsidR="00CD3891" w:rsidRPr="003F7769" w:rsidRDefault="00CD3891">
      <w:pPr>
        <w:spacing w:line="360" w:lineRule="auto"/>
        <w:jc w:val="both"/>
        <w:rPr>
          <w:rFonts w:ascii="Book Antiqua" w:hAnsi="Book Antiqua"/>
          <w:b/>
          <w:bCs/>
          <w:lang w:eastAsia="zh-CN"/>
        </w:rPr>
      </w:pPr>
      <w:r w:rsidRPr="003F7769">
        <w:rPr>
          <w:rFonts w:ascii="Book Antiqua" w:hAnsi="Book Antiqua"/>
          <w:b/>
          <w:bCs/>
          <w:lang w:eastAsia="zh-CN"/>
        </w:rPr>
        <w:t xml:space="preserve">Figure 3 Risk of bias graph of included </w:t>
      </w:r>
      <w:r w:rsidR="003F7769" w:rsidRPr="003F7769">
        <w:rPr>
          <w:rFonts w:ascii="Book Antiqua" w:eastAsia="Book Antiqua" w:hAnsi="Book Antiqua" w:cs="Book Antiqua"/>
          <w:b/>
          <w:bCs/>
          <w:color w:val="000000"/>
        </w:rPr>
        <w:t>randomized controlled trials</w:t>
      </w:r>
      <w:r w:rsidRPr="003F7769">
        <w:rPr>
          <w:rFonts w:ascii="Book Antiqua" w:hAnsi="Book Antiqua"/>
          <w:b/>
          <w:bCs/>
          <w:lang w:eastAsia="zh-CN"/>
        </w:rPr>
        <w:t xml:space="preserve"> based on the Cochrane risk-of-bias (</w:t>
      </w:r>
      <w:proofErr w:type="spellStart"/>
      <w:r w:rsidRPr="003F7769">
        <w:rPr>
          <w:rFonts w:ascii="Book Antiqua" w:hAnsi="Book Antiqua"/>
          <w:b/>
          <w:bCs/>
          <w:lang w:eastAsia="zh-CN"/>
        </w:rPr>
        <w:t>RoB</w:t>
      </w:r>
      <w:proofErr w:type="spellEnd"/>
      <w:r w:rsidRPr="003F7769">
        <w:rPr>
          <w:rFonts w:ascii="Book Antiqua" w:hAnsi="Book Antiqua"/>
          <w:b/>
          <w:bCs/>
          <w:lang w:eastAsia="zh-CN"/>
        </w:rPr>
        <w:t>) assessment tool version 1.</w:t>
      </w:r>
    </w:p>
    <w:p w14:paraId="1ACAB0A0" w14:textId="77777777" w:rsidR="00CD3891" w:rsidRDefault="00CD3891">
      <w:pPr>
        <w:spacing w:line="360" w:lineRule="auto"/>
        <w:jc w:val="both"/>
        <w:rPr>
          <w:lang w:eastAsia="zh-CN"/>
        </w:rPr>
      </w:pPr>
    </w:p>
    <w:p w14:paraId="6A2CC118" w14:textId="6FC33A0F" w:rsidR="00CD3891" w:rsidRDefault="00CD3891">
      <w:pPr>
        <w:spacing w:line="360" w:lineRule="auto"/>
        <w:jc w:val="both"/>
        <w:rPr>
          <w:lang w:eastAsia="zh-CN"/>
        </w:rPr>
      </w:pPr>
      <w:r>
        <w:rPr>
          <w:noProof/>
        </w:rPr>
        <w:lastRenderedPageBreak/>
        <w:drawing>
          <wp:inline distT="0" distB="0" distL="0" distR="0" wp14:anchorId="2F974AC2" wp14:editId="74CEDC74">
            <wp:extent cx="5943600" cy="7223125"/>
            <wp:effectExtent l="0" t="0" r="0" b="0"/>
            <wp:docPr id="37955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5197" name=""/>
                    <pic:cNvPicPr/>
                  </pic:nvPicPr>
                  <pic:blipFill>
                    <a:blip r:embed="rId18"/>
                    <a:stretch>
                      <a:fillRect/>
                    </a:stretch>
                  </pic:blipFill>
                  <pic:spPr>
                    <a:xfrm>
                      <a:off x="0" y="0"/>
                      <a:ext cx="5943600" cy="7223125"/>
                    </a:xfrm>
                    <a:prstGeom prst="rect">
                      <a:avLst/>
                    </a:prstGeom>
                  </pic:spPr>
                </pic:pic>
              </a:graphicData>
            </a:graphic>
          </wp:inline>
        </w:drawing>
      </w:r>
    </w:p>
    <w:p w14:paraId="0ACB549E" w14:textId="6357BE22" w:rsidR="00265994" w:rsidRDefault="00CD3891">
      <w:pPr>
        <w:spacing w:line="360" w:lineRule="auto"/>
        <w:jc w:val="both"/>
        <w:rPr>
          <w:rFonts w:ascii="Book Antiqua" w:hAnsi="Book Antiqua"/>
          <w:b/>
          <w:bCs/>
          <w:lang w:eastAsia="zh-CN"/>
        </w:rPr>
      </w:pPr>
      <w:r w:rsidRPr="003F7769">
        <w:rPr>
          <w:rFonts w:ascii="Book Antiqua" w:hAnsi="Book Antiqua"/>
          <w:b/>
          <w:bCs/>
          <w:lang w:eastAsia="zh-CN"/>
        </w:rPr>
        <w:t xml:space="preserve">Figure 4 Risk of bias summary of included </w:t>
      </w:r>
      <w:r w:rsidR="003F7769" w:rsidRPr="003F7769">
        <w:rPr>
          <w:rFonts w:ascii="Book Antiqua" w:eastAsia="Book Antiqua" w:hAnsi="Book Antiqua" w:cs="Book Antiqua"/>
          <w:b/>
          <w:bCs/>
          <w:color w:val="000000"/>
        </w:rPr>
        <w:t>randomized controlled trials</w:t>
      </w:r>
      <w:r w:rsidRPr="003F7769">
        <w:rPr>
          <w:rFonts w:ascii="Book Antiqua" w:hAnsi="Book Antiqua"/>
          <w:b/>
          <w:bCs/>
          <w:lang w:eastAsia="zh-CN"/>
        </w:rPr>
        <w:t xml:space="preserve"> based on the Cochrane risk-of-bias (</w:t>
      </w:r>
      <w:proofErr w:type="spellStart"/>
      <w:r w:rsidRPr="003F7769">
        <w:rPr>
          <w:rFonts w:ascii="Book Antiqua" w:hAnsi="Book Antiqua"/>
          <w:b/>
          <w:bCs/>
          <w:lang w:eastAsia="zh-CN"/>
        </w:rPr>
        <w:t>RoB</w:t>
      </w:r>
      <w:proofErr w:type="spellEnd"/>
      <w:r w:rsidRPr="003F7769">
        <w:rPr>
          <w:rFonts w:ascii="Book Antiqua" w:hAnsi="Book Antiqua"/>
          <w:b/>
          <w:bCs/>
          <w:lang w:eastAsia="zh-CN"/>
        </w:rPr>
        <w:t>) assessment tool version 1.</w:t>
      </w:r>
    </w:p>
    <w:p w14:paraId="16649ACA" w14:textId="77777777" w:rsidR="00265994" w:rsidRPr="00B4147A" w:rsidRDefault="00265994" w:rsidP="00265994">
      <w:pPr>
        <w:spacing w:line="360" w:lineRule="auto"/>
        <w:jc w:val="both"/>
        <w:rPr>
          <w:rFonts w:ascii="Book Antiqua" w:hAnsi="Book Antiqua"/>
          <w:b/>
          <w:bCs/>
        </w:rPr>
      </w:pPr>
      <w:r>
        <w:rPr>
          <w:rFonts w:ascii="Book Antiqua" w:hAnsi="Book Antiqua"/>
          <w:b/>
          <w:bCs/>
          <w:lang w:eastAsia="zh-CN"/>
        </w:rPr>
        <w:br w:type="page"/>
      </w:r>
      <w:r w:rsidRPr="00B4147A">
        <w:rPr>
          <w:rFonts w:ascii="Book Antiqua" w:hAnsi="Book Antiqua"/>
          <w:b/>
          <w:bCs/>
        </w:rPr>
        <w:lastRenderedPageBreak/>
        <w:t>Table 1</w:t>
      </w:r>
      <w:r w:rsidRPr="00B4147A">
        <w:rPr>
          <w:rFonts w:ascii="Book Antiqua" w:hAnsi="Book Antiqua"/>
          <w:b/>
          <w:bCs/>
          <w:lang w:eastAsia="zh-CN"/>
        </w:rPr>
        <w:t xml:space="preserve"> </w:t>
      </w:r>
      <w:r w:rsidRPr="00B4147A">
        <w:rPr>
          <w:rFonts w:ascii="Book Antiqua" w:hAnsi="Book Antiqua"/>
          <w:b/>
          <w:bCs/>
        </w:rPr>
        <w:t>Main characteristics of the included studies in the systematic review and meta-analysis</w:t>
      </w:r>
    </w:p>
    <w:tbl>
      <w:tblPr>
        <w:tblW w:w="11194" w:type="dxa"/>
        <w:tblInd w:w="-1225" w:type="dxa"/>
        <w:tblBorders>
          <w:top w:val="single" w:sz="4" w:space="0" w:color="auto"/>
          <w:bottom w:val="single" w:sz="4" w:space="0" w:color="auto"/>
        </w:tblBorders>
        <w:tblLayout w:type="fixed"/>
        <w:tblLook w:val="0600" w:firstRow="0" w:lastRow="0" w:firstColumn="0" w:lastColumn="0" w:noHBand="1" w:noVBand="1"/>
      </w:tblPr>
      <w:tblGrid>
        <w:gridCol w:w="607"/>
        <w:gridCol w:w="832"/>
        <w:gridCol w:w="959"/>
        <w:gridCol w:w="1002"/>
        <w:gridCol w:w="1482"/>
        <w:gridCol w:w="818"/>
        <w:gridCol w:w="790"/>
        <w:gridCol w:w="578"/>
        <w:gridCol w:w="643"/>
        <w:gridCol w:w="865"/>
        <w:gridCol w:w="2611"/>
        <w:gridCol w:w="7"/>
      </w:tblGrid>
      <w:tr w:rsidR="008534CD" w:rsidRPr="00B4147A" w14:paraId="18BC5305" w14:textId="77777777" w:rsidTr="002E05C3">
        <w:trPr>
          <w:gridAfter w:val="1"/>
          <w:wAfter w:w="7" w:type="dxa"/>
          <w:trHeight w:val="419"/>
        </w:trPr>
        <w:tc>
          <w:tcPr>
            <w:tcW w:w="607" w:type="dxa"/>
            <w:tcBorders>
              <w:top w:val="single" w:sz="4" w:space="0" w:color="auto"/>
              <w:bottom w:val="single" w:sz="4" w:space="0" w:color="auto"/>
            </w:tcBorders>
            <w:tcMar>
              <w:top w:w="20" w:type="dxa"/>
              <w:left w:w="20" w:type="dxa"/>
              <w:bottom w:w="100" w:type="dxa"/>
              <w:right w:w="20" w:type="dxa"/>
            </w:tcMar>
          </w:tcPr>
          <w:p w14:paraId="40477238"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No</w:t>
            </w:r>
          </w:p>
        </w:tc>
        <w:tc>
          <w:tcPr>
            <w:tcW w:w="832" w:type="dxa"/>
            <w:tcBorders>
              <w:top w:val="single" w:sz="4" w:space="0" w:color="auto"/>
              <w:bottom w:val="single" w:sz="4" w:space="0" w:color="auto"/>
            </w:tcBorders>
            <w:tcMar>
              <w:top w:w="20" w:type="dxa"/>
              <w:left w:w="20" w:type="dxa"/>
              <w:bottom w:w="100" w:type="dxa"/>
              <w:right w:w="20" w:type="dxa"/>
            </w:tcMar>
          </w:tcPr>
          <w:p w14:paraId="0FF5A6FD" w14:textId="77777777" w:rsidR="008534CD" w:rsidRPr="004D15F3" w:rsidRDefault="008534CD" w:rsidP="002E05C3">
            <w:pPr>
              <w:spacing w:line="360" w:lineRule="auto"/>
              <w:jc w:val="both"/>
              <w:rPr>
                <w:rFonts w:ascii="Book Antiqua" w:hAnsi="Book Antiqua"/>
                <w:b/>
                <w:lang w:eastAsia="zh-CN"/>
              </w:rPr>
            </w:pPr>
            <w:r w:rsidRPr="004D15F3">
              <w:rPr>
                <w:rFonts w:ascii="Book Antiqua" w:hAnsi="Book Antiqua" w:hint="eastAsia"/>
                <w:b/>
                <w:lang w:eastAsia="zh-CN"/>
              </w:rPr>
              <w:t>Ref.</w:t>
            </w:r>
          </w:p>
        </w:tc>
        <w:tc>
          <w:tcPr>
            <w:tcW w:w="959" w:type="dxa"/>
            <w:tcBorders>
              <w:top w:val="single" w:sz="4" w:space="0" w:color="auto"/>
              <w:bottom w:val="single" w:sz="4" w:space="0" w:color="auto"/>
            </w:tcBorders>
            <w:tcMar>
              <w:top w:w="20" w:type="dxa"/>
              <w:left w:w="20" w:type="dxa"/>
              <w:bottom w:w="100" w:type="dxa"/>
              <w:right w:w="20" w:type="dxa"/>
            </w:tcMar>
          </w:tcPr>
          <w:p w14:paraId="5E13E6D0"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Country</w:t>
            </w:r>
          </w:p>
        </w:tc>
        <w:tc>
          <w:tcPr>
            <w:tcW w:w="1002" w:type="dxa"/>
            <w:tcBorders>
              <w:top w:val="single" w:sz="4" w:space="0" w:color="auto"/>
              <w:bottom w:val="single" w:sz="4" w:space="0" w:color="auto"/>
            </w:tcBorders>
            <w:tcMar>
              <w:top w:w="20" w:type="dxa"/>
              <w:left w:w="20" w:type="dxa"/>
              <w:bottom w:w="100" w:type="dxa"/>
              <w:right w:w="20" w:type="dxa"/>
            </w:tcMar>
          </w:tcPr>
          <w:p w14:paraId="3C8AAE87" w14:textId="2D4643DE"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Y</w:t>
            </w:r>
            <w:ins w:id="1579" w:author="yan jiaping" w:date="2024-04-01T14:30:00Z">
              <w:r w:rsidR="006119D0">
                <w:rPr>
                  <w:rFonts w:ascii="Book Antiqua" w:hAnsi="Book Antiqua"/>
                  <w:b/>
                </w:rPr>
                <w:t>ea</w:t>
              </w:r>
            </w:ins>
            <w:r w:rsidR="001876C9">
              <w:rPr>
                <w:rFonts w:ascii="Book Antiqua" w:hAnsi="Book Antiqua" w:hint="eastAsia"/>
                <w:b/>
                <w:lang w:eastAsia="zh-CN"/>
              </w:rPr>
              <w:t>r</w:t>
            </w:r>
            <w:r w:rsidRPr="004D15F3">
              <w:rPr>
                <w:rFonts w:ascii="Book Antiqua" w:hAnsi="Book Antiqua"/>
                <w:b/>
              </w:rPr>
              <w:t xml:space="preserve"> of publication</w:t>
            </w:r>
          </w:p>
        </w:tc>
        <w:tc>
          <w:tcPr>
            <w:tcW w:w="1482" w:type="dxa"/>
            <w:tcBorders>
              <w:top w:val="single" w:sz="4" w:space="0" w:color="auto"/>
              <w:bottom w:val="single" w:sz="4" w:space="0" w:color="auto"/>
            </w:tcBorders>
            <w:tcMar>
              <w:top w:w="20" w:type="dxa"/>
              <w:left w:w="20" w:type="dxa"/>
              <w:bottom w:w="100" w:type="dxa"/>
              <w:right w:w="20" w:type="dxa"/>
            </w:tcMar>
          </w:tcPr>
          <w:p w14:paraId="2F563946"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Study design</w:t>
            </w:r>
          </w:p>
        </w:tc>
        <w:tc>
          <w:tcPr>
            <w:tcW w:w="818" w:type="dxa"/>
            <w:tcBorders>
              <w:top w:val="single" w:sz="4" w:space="0" w:color="auto"/>
              <w:bottom w:val="single" w:sz="4" w:space="0" w:color="auto"/>
            </w:tcBorders>
            <w:tcMar>
              <w:top w:w="40" w:type="dxa"/>
              <w:left w:w="40" w:type="dxa"/>
              <w:bottom w:w="40" w:type="dxa"/>
              <w:right w:w="40" w:type="dxa"/>
            </w:tcMar>
          </w:tcPr>
          <w:p w14:paraId="19E0102B"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Number of participants in SLE</w:t>
            </w:r>
          </w:p>
        </w:tc>
        <w:tc>
          <w:tcPr>
            <w:tcW w:w="790" w:type="dxa"/>
            <w:tcBorders>
              <w:top w:val="single" w:sz="4" w:space="0" w:color="auto"/>
              <w:bottom w:val="single" w:sz="4" w:space="0" w:color="auto"/>
            </w:tcBorders>
            <w:tcMar>
              <w:top w:w="40" w:type="dxa"/>
              <w:left w:w="40" w:type="dxa"/>
              <w:bottom w:w="40" w:type="dxa"/>
              <w:right w:w="40" w:type="dxa"/>
            </w:tcMar>
          </w:tcPr>
          <w:p w14:paraId="43D8FE03"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Number of participants in No SLE</w:t>
            </w:r>
          </w:p>
        </w:tc>
        <w:tc>
          <w:tcPr>
            <w:tcW w:w="578" w:type="dxa"/>
            <w:tcBorders>
              <w:top w:val="single" w:sz="4" w:space="0" w:color="auto"/>
              <w:bottom w:val="single" w:sz="4" w:space="0" w:color="auto"/>
            </w:tcBorders>
            <w:tcMar>
              <w:top w:w="40" w:type="dxa"/>
              <w:left w:w="40" w:type="dxa"/>
              <w:bottom w:w="40" w:type="dxa"/>
              <w:right w:w="40" w:type="dxa"/>
            </w:tcMar>
          </w:tcPr>
          <w:p w14:paraId="7695A25C"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GIB symptoms in SLE total</w:t>
            </w:r>
          </w:p>
        </w:tc>
        <w:tc>
          <w:tcPr>
            <w:tcW w:w="643" w:type="dxa"/>
            <w:tcBorders>
              <w:top w:val="single" w:sz="4" w:space="0" w:color="auto"/>
              <w:bottom w:val="single" w:sz="4" w:space="0" w:color="auto"/>
            </w:tcBorders>
            <w:tcMar>
              <w:top w:w="40" w:type="dxa"/>
              <w:left w:w="40" w:type="dxa"/>
              <w:bottom w:w="40" w:type="dxa"/>
              <w:right w:w="40" w:type="dxa"/>
            </w:tcMar>
          </w:tcPr>
          <w:p w14:paraId="6582AB7D"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GIB symptoms In No SLE total</w:t>
            </w:r>
          </w:p>
        </w:tc>
        <w:tc>
          <w:tcPr>
            <w:tcW w:w="865" w:type="dxa"/>
            <w:tcBorders>
              <w:top w:val="single" w:sz="4" w:space="0" w:color="auto"/>
              <w:bottom w:val="single" w:sz="4" w:space="0" w:color="auto"/>
            </w:tcBorders>
            <w:tcMar>
              <w:top w:w="80" w:type="dxa"/>
              <w:left w:w="80" w:type="dxa"/>
              <w:bottom w:w="80" w:type="dxa"/>
              <w:right w:w="80" w:type="dxa"/>
            </w:tcMar>
          </w:tcPr>
          <w:p w14:paraId="60F9D537"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Timing of SLE</w:t>
            </w:r>
          </w:p>
        </w:tc>
        <w:tc>
          <w:tcPr>
            <w:tcW w:w="2611" w:type="dxa"/>
            <w:tcBorders>
              <w:top w:val="single" w:sz="4" w:space="0" w:color="auto"/>
              <w:bottom w:val="single" w:sz="4" w:space="0" w:color="auto"/>
            </w:tcBorders>
            <w:tcMar>
              <w:top w:w="80" w:type="dxa"/>
              <w:left w:w="80" w:type="dxa"/>
              <w:bottom w:w="80" w:type="dxa"/>
              <w:right w:w="80" w:type="dxa"/>
            </w:tcMar>
          </w:tcPr>
          <w:p w14:paraId="6B759404" w14:textId="77777777" w:rsidR="008534CD" w:rsidRPr="004D15F3" w:rsidRDefault="008534CD" w:rsidP="002E05C3">
            <w:pPr>
              <w:widowControl w:val="0"/>
              <w:spacing w:line="360" w:lineRule="auto"/>
              <w:jc w:val="both"/>
              <w:rPr>
                <w:rFonts w:ascii="Book Antiqua" w:hAnsi="Book Antiqua"/>
                <w:b/>
              </w:rPr>
            </w:pPr>
            <w:r w:rsidRPr="004D15F3">
              <w:rPr>
                <w:rFonts w:ascii="Book Antiqua" w:hAnsi="Book Antiqua"/>
                <w:b/>
              </w:rPr>
              <w:t xml:space="preserve">Risk factors for the occurrence of </w:t>
            </w:r>
            <w:r w:rsidRPr="004D15F3">
              <w:rPr>
                <w:rFonts w:ascii="Book Antiqua" w:hAnsi="Book Antiqua" w:hint="eastAsia"/>
                <w:b/>
                <w:lang w:eastAsia="zh-CN"/>
              </w:rPr>
              <w:t>p</w:t>
            </w:r>
            <w:r w:rsidRPr="004D15F3">
              <w:rPr>
                <w:rFonts w:ascii="Book Antiqua" w:hAnsi="Book Antiqua"/>
                <w:b/>
              </w:rPr>
              <w:t>ost-procedural bleeding</w:t>
            </w:r>
          </w:p>
        </w:tc>
      </w:tr>
      <w:tr w:rsidR="008534CD" w:rsidRPr="00B4147A" w14:paraId="502B412D" w14:textId="77777777" w:rsidTr="002E05C3">
        <w:trPr>
          <w:trHeight w:val="419"/>
        </w:trPr>
        <w:tc>
          <w:tcPr>
            <w:tcW w:w="11194" w:type="dxa"/>
            <w:gridSpan w:val="12"/>
            <w:tcBorders>
              <w:top w:val="single" w:sz="4" w:space="0" w:color="auto"/>
            </w:tcBorders>
            <w:tcMar>
              <w:top w:w="20" w:type="dxa"/>
              <w:left w:w="20" w:type="dxa"/>
              <w:bottom w:w="100" w:type="dxa"/>
              <w:right w:w="20" w:type="dxa"/>
            </w:tcMar>
          </w:tcPr>
          <w:p w14:paraId="0BC99A25"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 xml:space="preserve">Endoscopic </w:t>
            </w:r>
            <w:r>
              <w:rPr>
                <w:rFonts w:ascii="Book Antiqua" w:hAnsi="Book Antiqua" w:hint="eastAsia"/>
                <w:bCs/>
                <w:lang w:eastAsia="zh-CN"/>
              </w:rPr>
              <w:t>s</w:t>
            </w:r>
            <w:r w:rsidRPr="00B4147A">
              <w:rPr>
                <w:rFonts w:ascii="Book Antiqua" w:hAnsi="Book Antiqua"/>
                <w:bCs/>
              </w:rPr>
              <w:t xml:space="preserve">ubmucosal </w:t>
            </w:r>
            <w:r>
              <w:rPr>
                <w:rFonts w:ascii="Book Antiqua" w:hAnsi="Book Antiqua" w:hint="eastAsia"/>
                <w:bCs/>
                <w:lang w:eastAsia="zh-CN"/>
              </w:rPr>
              <w:t>d</w:t>
            </w:r>
            <w:r w:rsidRPr="00B4147A">
              <w:rPr>
                <w:rFonts w:ascii="Book Antiqua" w:hAnsi="Book Antiqua"/>
                <w:bCs/>
              </w:rPr>
              <w:t>issection for gastric neoplasm</w:t>
            </w:r>
          </w:p>
        </w:tc>
      </w:tr>
      <w:tr w:rsidR="008534CD" w:rsidRPr="00B4147A" w14:paraId="33BADC07" w14:textId="77777777" w:rsidTr="002E05C3">
        <w:trPr>
          <w:gridAfter w:val="1"/>
          <w:wAfter w:w="7" w:type="dxa"/>
          <w:trHeight w:val="419"/>
        </w:trPr>
        <w:tc>
          <w:tcPr>
            <w:tcW w:w="607" w:type="dxa"/>
            <w:tcMar>
              <w:top w:w="20" w:type="dxa"/>
              <w:left w:w="20" w:type="dxa"/>
              <w:bottom w:w="100" w:type="dxa"/>
              <w:right w:w="20" w:type="dxa"/>
            </w:tcMar>
          </w:tcPr>
          <w:p w14:paraId="26703CFB"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w:t>
            </w:r>
          </w:p>
        </w:tc>
        <w:tc>
          <w:tcPr>
            <w:tcW w:w="832" w:type="dxa"/>
            <w:tcMar>
              <w:top w:w="20" w:type="dxa"/>
              <w:left w:w="20" w:type="dxa"/>
              <w:bottom w:w="100" w:type="dxa"/>
              <w:right w:w="20" w:type="dxa"/>
            </w:tcMar>
          </w:tcPr>
          <w:p w14:paraId="3AE036A9" w14:textId="18F4171D" w:rsidR="008534CD" w:rsidRPr="00B4147A" w:rsidRDefault="00F91A98" w:rsidP="002E05C3">
            <w:pPr>
              <w:spacing w:line="360" w:lineRule="auto"/>
              <w:jc w:val="both"/>
              <w:rPr>
                <w:rFonts w:ascii="Book Antiqua" w:hAnsi="Book Antiqua"/>
                <w:bCs/>
                <w:lang w:eastAsia="zh-CN"/>
              </w:rPr>
            </w:pPr>
            <w:r w:rsidRPr="00F91A98">
              <w:rPr>
                <w:rFonts w:ascii="Book Antiqua" w:hAnsi="Book Antiqua"/>
              </w:rPr>
              <w:t>Ryu</w:t>
            </w:r>
            <w:r w:rsidR="008534CD">
              <w:rPr>
                <w:rFonts w:ascii="Book Antiqua" w:hAnsi="Book Antiqua" w:hint="eastAsia"/>
                <w:bCs/>
                <w:lang w:eastAsia="zh-CN"/>
              </w:rPr>
              <w:t xml:space="preserve"> </w:t>
            </w:r>
            <w:r w:rsidR="008534CD" w:rsidRPr="009A402C">
              <w:rPr>
                <w:rFonts w:ascii="Book Antiqua" w:hAnsi="Book Antiqua" w:hint="eastAsia"/>
                <w:bCs/>
                <w:i/>
                <w:iCs/>
                <w:lang w:eastAsia="zh-CN"/>
              </w:rPr>
              <w:t xml:space="preserve">et </w:t>
            </w:r>
            <w:proofErr w:type="gramStart"/>
            <w:r w:rsidR="008534CD" w:rsidRPr="009A402C">
              <w:rPr>
                <w:rFonts w:ascii="Book Antiqua" w:hAnsi="Book Antiqua" w:hint="eastAsia"/>
                <w:bCs/>
                <w:i/>
                <w:iCs/>
                <w:lang w:eastAsia="zh-CN"/>
              </w:rPr>
              <w:t>al</w:t>
            </w:r>
            <w:r w:rsidR="008534CD" w:rsidRPr="009A402C">
              <w:rPr>
                <w:rFonts w:ascii="Book Antiqua" w:hAnsi="Book Antiqua" w:hint="eastAsia"/>
                <w:bCs/>
                <w:vertAlign w:val="superscript"/>
                <w:lang w:eastAsia="zh-CN"/>
              </w:rPr>
              <w:t>[</w:t>
            </w:r>
            <w:proofErr w:type="gramEnd"/>
            <w:r w:rsidR="008534CD" w:rsidRPr="009A402C">
              <w:rPr>
                <w:rFonts w:ascii="Book Antiqua" w:hAnsi="Book Antiqua" w:hint="eastAsia"/>
                <w:bCs/>
                <w:vertAlign w:val="superscript"/>
                <w:lang w:eastAsia="zh-CN"/>
              </w:rPr>
              <w:t>1</w:t>
            </w:r>
            <w:r w:rsidR="00FC7E70">
              <w:rPr>
                <w:rFonts w:ascii="Book Antiqua" w:hAnsi="Book Antiqua"/>
                <w:bCs/>
                <w:vertAlign w:val="superscript"/>
                <w:lang w:eastAsia="zh-CN"/>
              </w:rPr>
              <w:t>5</w:t>
            </w:r>
            <w:r w:rsidR="008534CD"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469DC431"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Korea</w:t>
            </w:r>
          </w:p>
        </w:tc>
        <w:tc>
          <w:tcPr>
            <w:tcW w:w="1002" w:type="dxa"/>
            <w:tcMar>
              <w:top w:w="20" w:type="dxa"/>
              <w:left w:w="20" w:type="dxa"/>
              <w:bottom w:w="100" w:type="dxa"/>
              <w:right w:w="20" w:type="dxa"/>
            </w:tcMar>
          </w:tcPr>
          <w:p w14:paraId="2D7C5AA0"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2013</w:t>
            </w:r>
          </w:p>
        </w:tc>
        <w:tc>
          <w:tcPr>
            <w:tcW w:w="1482" w:type="dxa"/>
            <w:tcMar>
              <w:top w:w="20" w:type="dxa"/>
              <w:left w:w="20" w:type="dxa"/>
              <w:bottom w:w="100" w:type="dxa"/>
              <w:right w:w="20" w:type="dxa"/>
            </w:tcMar>
          </w:tcPr>
          <w:p w14:paraId="16AD8944" w14:textId="77777777" w:rsidR="008534CD" w:rsidRPr="00B4147A" w:rsidRDefault="008534CD" w:rsidP="002E05C3">
            <w:pPr>
              <w:spacing w:line="360" w:lineRule="auto"/>
              <w:jc w:val="both"/>
              <w:rPr>
                <w:rFonts w:ascii="Book Antiqua" w:hAnsi="Book Antiqua"/>
                <w:bCs/>
              </w:rPr>
            </w:pPr>
            <w:r>
              <w:rPr>
                <w:rFonts w:ascii="Book Antiqua" w:hAnsi="Book Antiqua" w:hint="eastAsia"/>
                <w:bCs/>
                <w:lang w:eastAsia="zh-CN"/>
              </w:rPr>
              <w:t>P</w:t>
            </w:r>
            <w:r w:rsidRPr="00B4147A">
              <w:rPr>
                <w:rFonts w:ascii="Book Antiqua" w:hAnsi="Book Antiqua"/>
                <w:bCs/>
              </w:rPr>
              <w:t>rospective, randomized, controlled trial study</w:t>
            </w:r>
          </w:p>
        </w:tc>
        <w:tc>
          <w:tcPr>
            <w:tcW w:w="818" w:type="dxa"/>
            <w:tcMar>
              <w:top w:w="20" w:type="dxa"/>
              <w:left w:w="20" w:type="dxa"/>
              <w:bottom w:w="100" w:type="dxa"/>
              <w:right w:w="20" w:type="dxa"/>
            </w:tcMar>
          </w:tcPr>
          <w:p w14:paraId="1A77A0B7"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74</w:t>
            </w:r>
          </w:p>
        </w:tc>
        <w:tc>
          <w:tcPr>
            <w:tcW w:w="790" w:type="dxa"/>
            <w:tcMar>
              <w:top w:w="20" w:type="dxa"/>
              <w:left w:w="20" w:type="dxa"/>
              <w:bottom w:w="100" w:type="dxa"/>
              <w:right w:w="20" w:type="dxa"/>
            </w:tcMar>
          </w:tcPr>
          <w:p w14:paraId="7A5D49FE"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81</w:t>
            </w:r>
          </w:p>
        </w:tc>
        <w:tc>
          <w:tcPr>
            <w:tcW w:w="578" w:type="dxa"/>
            <w:tcMar>
              <w:top w:w="0" w:type="dxa"/>
              <w:left w:w="40" w:type="dxa"/>
              <w:bottom w:w="0" w:type="dxa"/>
              <w:right w:w="40" w:type="dxa"/>
            </w:tcMar>
          </w:tcPr>
          <w:p w14:paraId="67EC9A58"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15</w:t>
            </w:r>
          </w:p>
        </w:tc>
        <w:tc>
          <w:tcPr>
            <w:tcW w:w="643" w:type="dxa"/>
            <w:tcMar>
              <w:top w:w="0" w:type="dxa"/>
              <w:left w:w="40" w:type="dxa"/>
              <w:bottom w:w="0" w:type="dxa"/>
              <w:right w:w="40" w:type="dxa"/>
            </w:tcMar>
          </w:tcPr>
          <w:p w14:paraId="7AEA1295"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11</w:t>
            </w:r>
          </w:p>
        </w:tc>
        <w:tc>
          <w:tcPr>
            <w:tcW w:w="865" w:type="dxa"/>
            <w:tcMar>
              <w:top w:w="0" w:type="dxa"/>
              <w:left w:w="40" w:type="dxa"/>
              <w:bottom w:w="0" w:type="dxa"/>
              <w:right w:w="40" w:type="dxa"/>
            </w:tcMar>
          </w:tcPr>
          <w:p w14:paraId="00D7DE8F" w14:textId="7FA25A81" w:rsidR="008534CD" w:rsidRPr="00A1653D" w:rsidRDefault="00A1653D" w:rsidP="00A1653D">
            <w:pPr>
              <w:spacing w:line="360" w:lineRule="auto"/>
              <w:jc w:val="both"/>
              <w:rPr>
                <w:rFonts w:ascii="Book Antiqua" w:hAnsi="Book Antiqua"/>
                <w:bCs/>
                <w:lang w:eastAsia="zh-CN"/>
              </w:rPr>
            </w:pPr>
            <w:r w:rsidRPr="00B4147A">
              <w:rPr>
                <w:rFonts w:ascii="Book Antiqua" w:hAnsi="Book Antiqua"/>
                <w:bCs/>
                <w:color w:val="1F1F1F"/>
                <w:highlight w:val="white"/>
              </w:rPr>
              <w:t>&gt;</w:t>
            </w:r>
            <w:r>
              <w:rPr>
                <w:rFonts w:ascii="Book Antiqua" w:hAnsi="Book Antiqua" w:hint="eastAsia"/>
                <w:bCs/>
                <w:color w:val="1F1F1F"/>
                <w:lang w:eastAsia="zh-CN"/>
              </w:rPr>
              <w:t xml:space="preserve"> </w:t>
            </w:r>
            <w:r w:rsidR="008534CD" w:rsidRPr="00A1653D">
              <w:rPr>
                <w:rFonts w:ascii="Book Antiqua" w:hAnsi="Book Antiqua"/>
                <w:bCs/>
              </w:rPr>
              <w:t>24 h</w:t>
            </w:r>
            <w:r>
              <w:rPr>
                <w:rFonts w:ascii="Book Antiqua" w:hAnsi="Book Antiqua" w:hint="eastAsia"/>
                <w:bCs/>
                <w:color w:val="1F1F1F"/>
                <w:lang w:eastAsia="zh-CN"/>
              </w:rPr>
              <w:t xml:space="preserve"> </w:t>
            </w:r>
          </w:p>
        </w:tc>
        <w:tc>
          <w:tcPr>
            <w:tcW w:w="2611" w:type="dxa"/>
            <w:tcMar>
              <w:top w:w="0" w:type="dxa"/>
              <w:left w:w="40" w:type="dxa"/>
              <w:bottom w:w="0" w:type="dxa"/>
              <w:right w:w="40" w:type="dxa"/>
            </w:tcMar>
          </w:tcPr>
          <w:p w14:paraId="7481D44F" w14:textId="77777777" w:rsidR="008534CD" w:rsidRPr="00B4147A" w:rsidRDefault="008534CD" w:rsidP="002E05C3">
            <w:pPr>
              <w:spacing w:line="360" w:lineRule="auto"/>
              <w:jc w:val="both"/>
              <w:rPr>
                <w:rFonts w:ascii="Book Antiqua" w:hAnsi="Book Antiqua"/>
                <w:bCs/>
              </w:rPr>
            </w:pPr>
            <w:r>
              <w:rPr>
                <w:rFonts w:ascii="Book Antiqua" w:hAnsi="Book Antiqua" w:hint="eastAsia"/>
                <w:bCs/>
                <w:color w:val="1F1F1F"/>
                <w:highlight w:val="white"/>
                <w:lang w:eastAsia="zh-CN"/>
              </w:rPr>
              <w:t>L</w:t>
            </w:r>
            <w:r w:rsidRPr="00B4147A">
              <w:rPr>
                <w:rFonts w:ascii="Book Antiqua" w:hAnsi="Book Antiqua"/>
                <w:bCs/>
                <w:color w:val="1F1F1F"/>
                <w:highlight w:val="white"/>
              </w:rPr>
              <w:t>onger procedure: (41.4</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 xml:space="preserve">28.2 min </w:t>
            </w:r>
            <w:r w:rsidRPr="004D15F3">
              <w:rPr>
                <w:rFonts w:ascii="Book Antiqua" w:hAnsi="Book Antiqua"/>
                <w:bCs/>
                <w:i/>
                <w:iCs/>
                <w:color w:val="1F1F1F"/>
                <w:highlight w:val="white"/>
              </w:rPr>
              <w:t xml:space="preserve">vs </w:t>
            </w:r>
            <w:r w:rsidRPr="00B4147A">
              <w:rPr>
                <w:rFonts w:ascii="Book Antiqua" w:hAnsi="Book Antiqua"/>
                <w:bCs/>
                <w:color w:val="1F1F1F"/>
                <w:highlight w:val="white"/>
              </w:rPr>
              <w:t>32.1</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 xml:space="preserve">25.8 min; </w:t>
            </w:r>
            <w:r w:rsidRPr="004D15F3">
              <w:rPr>
                <w:rFonts w:ascii="Book Antiqua" w:hAnsi="Book Antiqua"/>
                <w:bCs/>
                <w:i/>
                <w:iCs/>
                <w:color w:val="1F1F1F"/>
                <w:highlight w:val="white"/>
              </w:rPr>
              <w:t>P</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&lt;</w:t>
            </w:r>
            <w:r>
              <w:rPr>
                <w:rFonts w:ascii="Book Antiqua" w:hAnsi="Book Antiqua" w:hint="eastAsia"/>
                <w:bCs/>
                <w:color w:val="1F1F1F"/>
                <w:highlight w:val="white"/>
                <w:lang w:eastAsia="zh-CN"/>
              </w:rPr>
              <w:t xml:space="preserve"> 0.</w:t>
            </w:r>
            <w:r w:rsidRPr="00B4147A">
              <w:rPr>
                <w:rFonts w:ascii="Book Antiqua" w:hAnsi="Book Antiqua"/>
                <w:bCs/>
                <w:color w:val="1F1F1F"/>
                <w:highlight w:val="white"/>
              </w:rPr>
              <w:t>048)</w:t>
            </w:r>
          </w:p>
        </w:tc>
      </w:tr>
      <w:tr w:rsidR="008534CD" w:rsidRPr="00B4147A" w14:paraId="47F0E30F" w14:textId="77777777" w:rsidTr="002E05C3">
        <w:trPr>
          <w:gridAfter w:val="1"/>
          <w:wAfter w:w="7" w:type="dxa"/>
          <w:trHeight w:val="419"/>
        </w:trPr>
        <w:tc>
          <w:tcPr>
            <w:tcW w:w="607" w:type="dxa"/>
            <w:tcMar>
              <w:top w:w="20" w:type="dxa"/>
              <w:left w:w="20" w:type="dxa"/>
              <w:bottom w:w="100" w:type="dxa"/>
              <w:right w:w="20" w:type="dxa"/>
            </w:tcMar>
          </w:tcPr>
          <w:p w14:paraId="2297CB31"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w:t>
            </w:r>
          </w:p>
        </w:tc>
        <w:tc>
          <w:tcPr>
            <w:tcW w:w="832" w:type="dxa"/>
            <w:tcMar>
              <w:top w:w="20" w:type="dxa"/>
              <w:left w:w="20" w:type="dxa"/>
              <w:bottom w:w="100" w:type="dxa"/>
              <w:right w:w="20" w:type="dxa"/>
            </w:tcMar>
          </w:tcPr>
          <w:p w14:paraId="345AD7B1" w14:textId="2592043A" w:rsidR="008534CD" w:rsidRPr="00B4147A" w:rsidRDefault="008534CD" w:rsidP="002E05C3">
            <w:pPr>
              <w:spacing w:line="360" w:lineRule="auto"/>
              <w:jc w:val="both"/>
              <w:rPr>
                <w:rFonts w:ascii="Book Antiqua" w:hAnsi="Book Antiqua"/>
                <w:bCs/>
              </w:rPr>
            </w:pPr>
            <w:r w:rsidRPr="00B4147A">
              <w:rPr>
                <w:rFonts w:ascii="Book Antiqua" w:hAnsi="Book Antiqua"/>
                <w:bCs/>
              </w:rPr>
              <w:t>Kim</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sidRPr="009A402C">
              <w:rPr>
                <w:rFonts w:ascii="Book Antiqua" w:hAnsi="Book Antiqua" w:hint="eastAsia"/>
                <w:bCs/>
                <w:vertAlign w:val="superscript"/>
                <w:lang w:eastAsia="zh-CN"/>
              </w:rPr>
              <w:t>1</w:t>
            </w:r>
            <w:r w:rsidR="00FC7E70">
              <w:rPr>
                <w:rFonts w:ascii="Book Antiqua" w:hAnsi="Book Antiqua"/>
                <w:bCs/>
                <w:vertAlign w:val="superscript"/>
                <w:lang w:eastAsia="zh-CN"/>
              </w:rPr>
              <w:t>6</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1C116051"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Korea</w:t>
            </w:r>
          </w:p>
        </w:tc>
        <w:tc>
          <w:tcPr>
            <w:tcW w:w="1002" w:type="dxa"/>
            <w:tcMar>
              <w:top w:w="20" w:type="dxa"/>
              <w:left w:w="20" w:type="dxa"/>
              <w:bottom w:w="100" w:type="dxa"/>
              <w:right w:w="20" w:type="dxa"/>
            </w:tcMar>
          </w:tcPr>
          <w:p w14:paraId="61A8D40C"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2014</w:t>
            </w:r>
          </w:p>
        </w:tc>
        <w:tc>
          <w:tcPr>
            <w:tcW w:w="1482" w:type="dxa"/>
            <w:tcMar>
              <w:top w:w="20" w:type="dxa"/>
              <w:left w:w="20" w:type="dxa"/>
              <w:bottom w:w="100" w:type="dxa"/>
              <w:right w:w="20" w:type="dxa"/>
            </w:tcMar>
          </w:tcPr>
          <w:p w14:paraId="24DBBB49"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P</w:t>
            </w:r>
            <w:r w:rsidRPr="00B4147A">
              <w:rPr>
                <w:rFonts w:ascii="Book Antiqua" w:hAnsi="Book Antiqua"/>
                <w:bCs/>
                <w:color w:val="1F1F1F"/>
                <w:highlight w:val="white"/>
              </w:rPr>
              <w:t>rospective, randomized, single-blind, controlled trial</w:t>
            </w:r>
          </w:p>
        </w:tc>
        <w:tc>
          <w:tcPr>
            <w:tcW w:w="818" w:type="dxa"/>
            <w:tcMar>
              <w:top w:w="20" w:type="dxa"/>
              <w:left w:w="20" w:type="dxa"/>
              <w:bottom w:w="100" w:type="dxa"/>
              <w:right w:w="20" w:type="dxa"/>
            </w:tcMar>
          </w:tcPr>
          <w:p w14:paraId="1CAC9AB7"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220</w:t>
            </w:r>
          </w:p>
        </w:tc>
        <w:tc>
          <w:tcPr>
            <w:tcW w:w="790" w:type="dxa"/>
            <w:tcMar>
              <w:top w:w="20" w:type="dxa"/>
              <w:left w:w="20" w:type="dxa"/>
              <w:bottom w:w="100" w:type="dxa"/>
              <w:right w:w="20" w:type="dxa"/>
            </w:tcMar>
          </w:tcPr>
          <w:p w14:paraId="24B824F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217</w:t>
            </w:r>
          </w:p>
        </w:tc>
        <w:tc>
          <w:tcPr>
            <w:tcW w:w="578" w:type="dxa"/>
            <w:tcMar>
              <w:top w:w="0" w:type="dxa"/>
              <w:left w:w="40" w:type="dxa"/>
              <w:bottom w:w="0" w:type="dxa"/>
              <w:right w:w="40" w:type="dxa"/>
            </w:tcMar>
          </w:tcPr>
          <w:p w14:paraId="476FD4D4"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8</w:t>
            </w:r>
          </w:p>
        </w:tc>
        <w:tc>
          <w:tcPr>
            <w:tcW w:w="643" w:type="dxa"/>
            <w:tcMar>
              <w:top w:w="0" w:type="dxa"/>
              <w:left w:w="40" w:type="dxa"/>
              <w:bottom w:w="0" w:type="dxa"/>
              <w:right w:w="40" w:type="dxa"/>
            </w:tcMar>
          </w:tcPr>
          <w:p w14:paraId="28449778"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6</w:t>
            </w:r>
          </w:p>
        </w:tc>
        <w:tc>
          <w:tcPr>
            <w:tcW w:w="865" w:type="dxa"/>
            <w:tcMar>
              <w:top w:w="0" w:type="dxa"/>
              <w:left w:w="40" w:type="dxa"/>
              <w:bottom w:w="0" w:type="dxa"/>
              <w:right w:w="40" w:type="dxa"/>
            </w:tcMar>
          </w:tcPr>
          <w:p w14:paraId="6A7390E3" w14:textId="1276F802" w:rsidR="008534CD" w:rsidRPr="00A1653D" w:rsidRDefault="00A1653D" w:rsidP="00A1653D">
            <w:pPr>
              <w:spacing w:line="360" w:lineRule="auto"/>
              <w:jc w:val="both"/>
              <w:rPr>
                <w:rFonts w:ascii="Book Antiqua" w:hAnsi="Book Antiqua"/>
                <w:bCs/>
              </w:rPr>
            </w:pPr>
            <w:r w:rsidRPr="00B4147A">
              <w:rPr>
                <w:rFonts w:ascii="Book Antiqua" w:hAnsi="Book Antiqua"/>
                <w:bCs/>
                <w:color w:val="1F1F1F"/>
                <w:highlight w:val="white"/>
              </w:rPr>
              <w:t>&gt;</w:t>
            </w:r>
            <w:r>
              <w:rPr>
                <w:rFonts w:ascii="Book Antiqua" w:hAnsi="Book Antiqua" w:hint="eastAsia"/>
                <w:bCs/>
                <w:color w:val="1F1F1F"/>
                <w:lang w:eastAsia="zh-CN"/>
              </w:rPr>
              <w:t xml:space="preserve"> </w:t>
            </w:r>
            <w:r w:rsidR="008534CD" w:rsidRPr="00A1653D">
              <w:rPr>
                <w:rFonts w:ascii="Book Antiqua" w:hAnsi="Book Antiqua"/>
                <w:bCs/>
              </w:rPr>
              <w:t>48 h</w:t>
            </w:r>
          </w:p>
        </w:tc>
        <w:tc>
          <w:tcPr>
            <w:tcW w:w="2611" w:type="dxa"/>
            <w:tcMar>
              <w:top w:w="0" w:type="dxa"/>
              <w:left w:w="40" w:type="dxa"/>
              <w:bottom w:w="0" w:type="dxa"/>
              <w:right w:w="40" w:type="dxa"/>
            </w:tcMar>
          </w:tcPr>
          <w:p w14:paraId="6E8A3A71" w14:textId="77777777" w:rsidR="008534CD" w:rsidRPr="00B4147A" w:rsidRDefault="008534CD" w:rsidP="002E05C3">
            <w:pPr>
              <w:spacing w:line="360" w:lineRule="auto"/>
              <w:jc w:val="both"/>
              <w:rPr>
                <w:rFonts w:ascii="Book Antiqua" w:hAnsi="Book Antiqua"/>
                <w:bCs/>
              </w:rPr>
            </w:pPr>
            <w:r>
              <w:rPr>
                <w:rFonts w:ascii="Book Antiqua" w:hAnsi="Book Antiqua" w:hint="eastAsia"/>
                <w:bCs/>
                <w:color w:val="1F1F1F"/>
                <w:highlight w:val="white"/>
                <w:lang w:eastAsia="zh-CN"/>
              </w:rPr>
              <w:t>L</w:t>
            </w:r>
            <w:r w:rsidRPr="00B4147A">
              <w:rPr>
                <w:rFonts w:ascii="Book Antiqua" w:hAnsi="Book Antiqua"/>
                <w:bCs/>
                <w:color w:val="1F1F1F"/>
                <w:highlight w:val="white"/>
              </w:rPr>
              <w:t>arge tumor size &gt;</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20</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mm</w:t>
            </w:r>
          </w:p>
        </w:tc>
      </w:tr>
      <w:tr w:rsidR="008534CD" w:rsidRPr="00B4147A" w14:paraId="5E9ECDBC" w14:textId="77777777" w:rsidTr="002E05C3">
        <w:trPr>
          <w:gridAfter w:val="1"/>
          <w:wAfter w:w="7" w:type="dxa"/>
          <w:trHeight w:val="419"/>
        </w:trPr>
        <w:tc>
          <w:tcPr>
            <w:tcW w:w="607" w:type="dxa"/>
            <w:tcMar>
              <w:top w:w="20" w:type="dxa"/>
              <w:left w:w="20" w:type="dxa"/>
              <w:bottom w:w="100" w:type="dxa"/>
              <w:right w:w="20" w:type="dxa"/>
            </w:tcMar>
          </w:tcPr>
          <w:p w14:paraId="7F438066"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3</w:t>
            </w:r>
          </w:p>
        </w:tc>
        <w:tc>
          <w:tcPr>
            <w:tcW w:w="832" w:type="dxa"/>
            <w:tcMar>
              <w:top w:w="20" w:type="dxa"/>
              <w:left w:w="20" w:type="dxa"/>
              <w:bottom w:w="100" w:type="dxa"/>
              <w:right w:w="20" w:type="dxa"/>
            </w:tcMar>
          </w:tcPr>
          <w:p w14:paraId="5BA1D3F8" w14:textId="24B0F00B"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Mochizuki</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sidR="00FC7E70">
              <w:rPr>
                <w:rFonts w:ascii="Book Antiqua" w:hAnsi="Book Antiqua"/>
                <w:bCs/>
                <w:vertAlign w:val="superscript"/>
                <w:lang w:eastAsia="zh-CN"/>
              </w:rPr>
              <w:t>17</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6A4DC84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Japan</w:t>
            </w:r>
          </w:p>
        </w:tc>
        <w:tc>
          <w:tcPr>
            <w:tcW w:w="1002" w:type="dxa"/>
            <w:tcMar>
              <w:top w:w="20" w:type="dxa"/>
              <w:left w:w="20" w:type="dxa"/>
              <w:bottom w:w="100" w:type="dxa"/>
              <w:right w:w="20" w:type="dxa"/>
            </w:tcMar>
          </w:tcPr>
          <w:p w14:paraId="450A31C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2015</w:t>
            </w:r>
          </w:p>
        </w:tc>
        <w:tc>
          <w:tcPr>
            <w:tcW w:w="1482" w:type="dxa"/>
            <w:tcMar>
              <w:top w:w="20" w:type="dxa"/>
              <w:left w:w="20" w:type="dxa"/>
              <w:bottom w:w="100" w:type="dxa"/>
              <w:right w:w="20" w:type="dxa"/>
            </w:tcMar>
          </w:tcPr>
          <w:p w14:paraId="33255AAB"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color w:val="1F1F1F"/>
                <w:highlight w:val="white"/>
              </w:rPr>
              <w:t>Multicenter prospective randomized controlled non-inferiority trial</w:t>
            </w:r>
          </w:p>
        </w:tc>
        <w:tc>
          <w:tcPr>
            <w:tcW w:w="818" w:type="dxa"/>
            <w:tcMar>
              <w:top w:w="20" w:type="dxa"/>
              <w:left w:w="20" w:type="dxa"/>
              <w:bottom w:w="100" w:type="dxa"/>
              <w:right w:w="20" w:type="dxa"/>
            </w:tcMar>
          </w:tcPr>
          <w:p w14:paraId="3B1419C1"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130</w:t>
            </w:r>
          </w:p>
        </w:tc>
        <w:tc>
          <w:tcPr>
            <w:tcW w:w="790" w:type="dxa"/>
            <w:tcMar>
              <w:top w:w="20" w:type="dxa"/>
              <w:left w:w="20" w:type="dxa"/>
              <w:bottom w:w="100" w:type="dxa"/>
              <w:right w:w="20" w:type="dxa"/>
            </w:tcMar>
          </w:tcPr>
          <w:p w14:paraId="0D2CCD78"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132</w:t>
            </w:r>
          </w:p>
        </w:tc>
        <w:tc>
          <w:tcPr>
            <w:tcW w:w="578" w:type="dxa"/>
            <w:tcMar>
              <w:top w:w="0" w:type="dxa"/>
              <w:left w:w="40" w:type="dxa"/>
              <w:bottom w:w="0" w:type="dxa"/>
              <w:right w:w="40" w:type="dxa"/>
            </w:tcMar>
          </w:tcPr>
          <w:p w14:paraId="0AD32B98"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7</w:t>
            </w:r>
          </w:p>
        </w:tc>
        <w:tc>
          <w:tcPr>
            <w:tcW w:w="643" w:type="dxa"/>
            <w:tcMar>
              <w:top w:w="0" w:type="dxa"/>
              <w:left w:w="40" w:type="dxa"/>
              <w:bottom w:w="0" w:type="dxa"/>
              <w:right w:w="40" w:type="dxa"/>
            </w:tcMar>
          </w:tcPr>
          <w:p w14:paraId="623C2621"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5</w:t>
            </w:r>
          </w:p>
        </w:tc>
        <w:tc>
          <w:tcPr>
            <w:tcW w:w="865" w:type="dxa"/>
            <w:tcMar>
              <w:top w:w="0" w:type="dxa"/>
              <w:left w:w="40" w:type="dxa"/>
              <w:bottom w:w="0" w:type="dxa"/>
              <w:right w:w="40" w:type="dxa"/>
            </w:tcMar>
          </w:tcPr>
          <w:p w14:paraId="388FBDDE" w14:textId="3AEC41F1" w:rsidR="008534CD" w:rsidRPr="00B4147A" w:rsidRDefault="00A1653D" w:rsidP="002E05C3">
            <w:pPr>
              <w:spacing w:line="360" w:lineRule="auto"/>
              <w:jc w:val="both"/>
              <w:rPr>
                <w:rFonts w:ascii="Book Antiqua" w:hAnsi="Book Antiqua"/>
                <w:bCs/>
              </w:rPr>
            </w:pPr>
            <w:r w:rsidRPr="00B4147A">
              <w:rPr>
                <w:rFonts w:ascii="Book Antiqua" w:hAnsi="Book Antiqua"/>
                <w:bCs/>
                <w:color w:val="1F1F1F"/>
                <w:highlight w:val="white"/>
              </w:rPr>
              <w:t>&gt;</w:t>
            </w:r>
            <w:r>
              <w:rPr>
                <w:rFonts w:ascii="Book Antiqua" w:hAnsi="Book Antiqua" w:hint="eastAsia"/>
                <w:bCs/>
                <w:color w:val="1F1F1F"/>
                <w:lang w:eastAsia="zh-CN"/>
              </w:rPr>
              <w:t xml:space="preserve"> </w:t>
            </w:r>
            <w:r w:rsidR="008534CD" w:rsidRPr="00B4147A">
              <w:rPr>
                <w:rFonts w:ascii="Book Antiqua" w:hAnsi="Book Antiqua"/>
                <w:bCs/>
              </w:rPr>
              <w:t>24 h</w:t>
            </w:r>
          </w:p>
        </w:tc>
        <w:tc>
          <w:tcPr>
            <w:tcW w:w="2611" w:type="dxa"/>
            <w:tcMar>
              <w:top w:w="0" w:type="dxa"/>
              <w:left w:w="40" w:type="dxa"/>
              <w:bottom w:w="0" w:type="dxa"/>
              <w:right w:w="40" w:type="dxa"/>
            </w:tcMar>
          </w:tcPr>
          <w:p w14:paraId="7D73CD7A"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Large tumor size &gt;</w:t>
            </w:r>
            <w:r>
              <w:rPr>
                <w:rFonts w:ascii="Book Antiqua" w:hAnsi="Book Antiqua" w:hint="eastAsia"/>
                <w:bCs/>
                <w:color w:val="1F1F1F"/>
                <w:highlight w:val="white"/>
                <w:lang w:eastAsia="zh-CN"/>
              </w:rPr>
              <w:t xml:space="preserve"> </w:t>
            </w:r>
            <w:r w:rsidRPr="00B4147A">
              <w:rPr>
                <w:rFonts w:ascii="Book Antiqua" w:hAnsi="Book Antiqua"/>
                <w:bCs/>
                <w:color w:val="1F1F1F"/>
                <w:highlight w:val="white"/>
              </w:rPr>
              <w:t>40 mm</w:t>
            </w:r>
          </w:p>
        </w:tc>
      </w:tr>
      <w:tr w:rsidR="008534CD" w:rsidRPr="00B4147A" w14:paraId="6E8EE185" w14:textId="77777777" w:rsidTr="002E05C3">
        <w:trPr>
          <w:gridAfter w:val="1"/>
          <w:wAfter w:w="7" w:type="dxa"/>
          <w:trHeight w:val="419"/>
        </w:trPr>
        <w:tc>
          <w:tcPr>
            <w:tcW w:w="607" w:type="dxa"/>
            <w:tcMar>
              <w:top w:w="20" w:type="dxa"/>
              <w:left w:w="20" w:type="dxa"/>
              <w:bottom w:w="100" w:type="dxa"/>
              <w:right w:w="20" w:type="dxa"/>
            </w:tcMar>
          </w:tcPr>
          <w:p w14:paraId="0D478E6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lastRenderedPageBreak/>
              <w:t>4</w:t>
            </w:r>
          </w:p>
        </w:tc>
        <w:tc>
          <w:tcPr>
            <w:tcW w:w="832" w:type="dxa"/>
            <w:tcMar>
              <w:top w:w="20" w:type="dxa"/>
              <w:left w:w="20" w:type="dxa"/>
              <w:bottom w:w="100" w:type="dxa"/>
              <w:right w:w="20" w:type="dxa"/>
            </w:tcMar>
          </w:tcPr>
          <w:p w14:paraId="0D2F9902" w14:textId="1B32D02F"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Jee</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sidRPr="009A402C">
              <w:rPr>
                <w:rFonts w:ascii="Book Antiqua" w:hAnsi="Book Antiqua" w:hint="eastAsia"/>
                <w:bCs/>
                <w:vertAlign w:val="superscript"/>
                <w:lang w:eastAsia="zh-CN"/>
              </w:rPr>
              <w:t>1</w:t>
            </w:r>
            <w:r w:rsidR="00FC7E70">
              <w:rPr>
                <w:rFonts w:ascii="Book Antiqua" w:hAnsi="Book Antiqua"/>
                <w:bCs/>
                <w:vertAlign w:val="superscript"/>
                <w:lang w:eastAsia="zh-CN"/>
              </w:rPr>
              <w:t>8</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760D980C"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Korea</w:t>
            </w:r>
          </w:p>
        </w:tc>
        <w:tc>
          <w:tcPr>
            <w:tcW w:w="1002" w:type="dxa"/>
            <w:tcMar>
              <w:top w:w="20" w:type="dxa"/>
              <w:left w:w="20" w:type="dxa"/>
              <w:bottom w:w="100" w:type="dxa"/>
              <w:right w:w="20" w:type="dxa"/>
            </w:tcMar>
          </w:tcPr>
          <w:p w14:paraId="028EF8A7"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2016</w:t>
            </w:r>
          </w:p>
        </w:tc>
        <w:tc>
          <w:tcPr>
            <w:tcW w:w="1482" w:type="dxa"/>
            <w:tcMar>
              <w:top w:w="20" w:type="dxa"/>
              <w:left w:w="20" w:type="dxa"/>
              <w:bottom w:w="100" w:type="dxa"/>
              <w:right w:w="20" w:type="dxa"/>
            </w:tcMar>
          </w:tcPr>
          <w:p w14:paraId="41E5CE8C"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Multicenter prospective randomized-controlled study</w:t>
            </w:r>
          </w:p>
        </w:tc>
        <w:tc>
          <w:tcPr>
            <w:tcW w:w="818" w:type="dxa"/>
            <w:tcMar>
              <w:top w:w="20" w:type="dxa"/>
              <w:left w:w="20" w:type="dxa"/>
              <w:bottom w:w="100" w:type="dxa"/>
              <w:right w:w="20" w:type="dxa"/>
            </w:tcMar>
          </w:tcPr>
          <w:p w14:paraId="2831AD53"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110</w:t>
            </w:r>
          </w:p>
        </w:tc>
        <w:tc>
          <w:tcPr>
            <w:tcW w:w="790" w:type="dxa"/>
            <w:tcMar>
              <w:top w:w="20" w:type="dxa"/>
              <w:left w:w="20" w:type="dxa"/>
              <w:bottom w:w="100" w:type="dxa"/>
              <w:right w:w="20" w:type="dxa"/>
            </w:tcMar>
          </w:tcPr>
          <w:p w14:paraId="14D3192E"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110</w:t>
            </w:r>
          </w:p>
        </w:tc>
        <w:tc>
          <w:tcPr>
            <w:tcW w:w="578" w:type="dxa"/>
            <w:tcMar>
              <w:top w:w="0" w:type="dxa"/>
              <w:left w:w="40" w:type="dxa"/>
              <w:bottom w:w="0" w:type="dxa"/>
              <w:right w:w="40" w:type="dxa"/>
            </w:tcMar>
          </w:tcPr>
          <w:p w14:paraId="0179ACE4"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7</w:t>
            </w:r>
          </w:p>
        </w:tc>
        <w:tc>
          <w:tcPr>
            <w:tcW w:w="643" w:type="dxa"/>
            <w:tcMar>
              <w:top w:w="0" w:type="dxa"/>
              <w:left w:w="40" w:type="dxa"/>
              <w:bottom w:w="0" w:type="dxa"/>
              <w:right w:w="40" w:type="dxa"/>
            </w:tcMar>
          </w:tcPr>
          <w:p w14:paraId="33EA5CA1"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2</w:t>
            </w:r>
          </w:p>
        </w:tc>
        <w:tc>
          <w:tcPr>
            <w:tcW w:w="865" w:type="dxa"/>
            <w:tcMar>
              <w:top w:w="0" w:type="dxa"/>
              <w:left w:w="40" w:type="dxa"/>
              <w:bottom w:w="0" w:type="dxa"/>
              <w:right w:w="40" w:type="dxa"/>
            </w:tcMar>
          </w:tcPr>
          <w:p w14:paraId="40F05000" w14:textId="14AA821C" w:rsidR="008534CD" w:rsidRPr="00B4147A" w:rsidRDefault="00A1653D" w:rsidP="002E05C3">
            <w:pPr>
              <w:spacing w:line="360" w:lineRule="auto"/>
              <w:jc w:val="both"/>
              <w:rPr>
                <w:rFonts w:ascii="Book Antiqua" w:hAnsi="Book Antiqua"/>
                <w:bCs/>
                <w:lang w:eastAsia="zh-CN"/>
              </w:rPr>
            </w:pPr>
            <w:r w:rsidRPr="00B4147A">
              <w:rPr>
                <w:rFonts w:ascii="Book Antiqua" w:hAnsi="Book Antiqua"/>
                <w:bCs/>
                <w:color w:val="1F1F1F"/>
                <w:highlight w:val="white"/>
              </w:rPr>
              <w:t>&gt;</w:t>
            </w:r>
            <w:r>
              <w:rPr>
                <w:rFonts w:ascii="Book Antiqua" w:hAnsi="Book Antiqua" w:hint="eastAsia"/>
                <w:bCs/>
                <w:color w:val="1F1F1F"/>
                <w:lang w:eastAsia="zh-CN"/>
              </w:rPr>
              <w:t xml:space="preserve"> </w:t>
            </w:r>
            <w:r w:rsidR="008534CD" w:rsidRPr="00B4147A">
              <w:rPr>
                <w:rFonts w:ascii="Book Antiqua" w:hAnsi="Book Antiqua"/>
                <w:bCs/>
              </w:rPr>
              <w:t xml:space="preserve">24 </w:t>
            </w:r>
            <w:r w:rsidR="008534CD">
              <w:rPr>
                <w:rFonts w:ascii="Book Antiqua" w:hAnsi="Book Antiqua" w:hint="eastAsia"/>
                <w:bCs/>
                <w:lang w:eastAsia="zh-CN"/>
              </w:rPr>
              <w:t>h</w:t>
            </w:r>
          </w:p>
        </w:tc>
        <w:tc>
          <w:tcPr>
            <w:tcW w:w="2611" w:type="dxa"/>
            <w:tcMar>
              <w:top w:w="0" w:type="dxa"/>
              <w:left w:w="40" w:type="dxa"/>
              <w:bottom w:w="0" w:type="dxa"/>
              <w:right w:w="40" w:type="dxa"/>
            </w:tcMar>
          </w:tcPr>
          <w:p w14:paraId="5E39E83A" w14:textId="77777777" w:rsidR="008534CD" w:rsidRPr="00B4147A" w:rsidRDefault="008534CD" w:rsidP="002E05C3">
            <w:pPr>
              <w:spacing w:line="360" w:lineRule="auto"/>
              <w:jc w:val="both"/>
              <w:rPr>
                <w:rFonts w:ascii="Book Antiqua" w:hAnsi="Book Antiqua"/>
                <w:bCs/>
              </w:rPr>
            </w:pPr>
            <w:r>
              <w:rPr>
                <w:rFonts w:ascii="Book Antiqua" w:hAnsi="Book Antiqua" w:hint="eastAsia"/>
                <w:bCs/>
                <w:color w:val="1F1F1F"/>
                <w:highlight w:val="white"/>
                <w:lang w:eastAsia="zh-CN"/>
              </w:rPr>
              <w:t>U</w:t>
            </w:r>
            <w:r w:rsidRPr="00B4147A">
              <w:rPr>
                <w:rFonts w:ascii="Book Antiqua" w:hAnsi="Book Antiqua"/>
                <w:bCs/>
                <w:color w:val="1F1F1F"/>
                <w:highlight w:val="white"/>
              </w:rPr>
              <w:t>lcerative lesions finding</w:t>
            </w:r>
          </w:p>
        </w:tc>
      </w:tr>
      <w:tr w:rsidR="008534CD" w:rsidRPr="00B4147A" w14:paraId="7E27D391" w14:textId="77777777" w:rsidTr="002E05C3">
        <w:trPr>
          <w:trHeight w:val="419"/>
        </w:trPr>
        <w:tc>
          <w:tcPr>
            <w:tcW w:w="11194" w:type="dxa"/>
            <w:gridSpan w:val="12"/>
            <w:tcMar>
              <w:top w:w="20" w:type="dxa"/>
              <w:left w:w="20" w:type="dxa"/>
              <w:bottom w:w="100" w:type="dxa"/>
              <w:right w:w="20" w:type="dxa"/>
            </w:tcMar>
          </w:tcPr>
          <w:p w14:paraId="7A6E8D18"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Peptic ulcer bleeding</w:t>
            </w:r>
          </w:p>
        </w:tc>
      </w:tr>
      <w:tr w:rsidR="008534CD" w:rsidRPr="00B4147A" w14:paraId="0CB1547E" w14:textId="77777777" w:rsidTr="002E05C3">
        <w:trPr>
          <w:gridAfter w:val="1"/>
          <w:wAfter w:w="7" w:type="dxa"/>
          <w:trHeight w:val="419"/>
        </w:trPr>
        <w:tc>
          <w:tcPr>
            <w:tcW w:w="607" w:type="dxa"/>
            <w:tcMar>
              <w:top w:w="20" w:type="dxa"/>
              <w:left w:w="20" w:type="dxa"/>
              <w:bottom w:w="100" w:type="dxa"/>
              <w:right w:w="20" w:type="dxa"/>
            </w:tcMar>
          </w:tcPr>
          <w:p w14:paraId="58EC59A3"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w:t>
            </w:r>
          </w:p>
        </w:tc>
        <w:tc>
          <w:tcPr>
            <w:tcW w:w="832" w:type="dxa"/>
            <w:tcMar>
              <w:top w:w="20" w:type="dxa"/>
              <w:left w:w="20" w:type="dxa"/>
              <w:bottom w:w="100" w:type="dxa"/>
              <w:right w:w="20" w:type="dxa"/>
            </w:tcMar>
          </w:tcPr>
          <w:p w14:paraId="7E3794B5" w14:textId="7EA8516C"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Chiu</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sidR="00FC7E70">
              <w:rPr>
                <w:rFonts w:ascii="Book Antiqua" w:hAnsi="Book Antiqua"/>
                <w:bCs/>
                <w:vertAlign w:val="superscript"/>
                <w:lang w:eastAsia="zh-CN"/>
              </w:rPr>
              <w:t>19</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3550E36F"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China</w:t>
            </w:r>
          </w:p>
        </w:tc>
        <w:tc>
          <w:tcPr>
            <w:tcW w:w="1002" w:type="dxa"/>
            <w:tcMar>
              <w:top w:w="20" w:type="dxa"/>
              <w:left w:w="20" w:type="dxa"/>
              <w:bottom w:w="100" w:type="dxa"/>
              <w:right w:w="20" w:type="dxa"/>
            </w:tcMar>
          </w:tcPr>
          <w:p w14:paraId="7B31E094"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2003</w:t>
            </w:r>
          </w:p>
        </w:tc>
        <w:tc>
          <w:tcPr>
            <w:tcW w:w="1482" w:type="dxa"/>
            <w:tcMar>
              <w:top w:w="20" w:type="dxa"/>
              <w:left w:w="20" w:type="dxa"/>
              <w:bottom w:w="100" w:type="dxa"/>
              <w:right w:w="20" w:type="dxa"/>
            </w:tcMar>
          </w:tcPr>
          <w:p w14:paraId="43818401"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S</w:t>
            </w:r>
            <w:r w:rsidRPr="00B4147A">
              <w:rPr>
                <w:rFonts w:ascii="Book Antiqua" w:hAnsi="Book Antiqua"/>
                <w:bCs/>
                <w:color w:val="1F1F1F"/>
                <w:highlight w:val="white"/>
              </w:rPr>
              <w:t>ingle center, prospective, randomized, controlled trial</w:t>
            </w:r>
          </w:p>
        </w:tc>
        <w:tc>
          <w:tcPr>
            <w:tcW w:w="818" w:type="dxa"/>
            <w:tcMar>
              <w:top w:w="20" w:type="dxa"/>
              <w:left w:w="20" w:type="dxa"/>
              <w:bottom w:w="100" w:type="dxa"/>
              <w:right w:w="20" w:type="dxa"/>
            </w:tcMar>
          </w:tcPr>
          <w:p w14:paraId="5AB1E61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100</w:t>
            </w:r>
          </w:p>
        </w:tc>
        <w:tc>
          <w:tcPr>
            <w:tcW w:w="790" w:type="dxa"/>
            <w:tcMar>
              <w:top w:w="20" w:type="dxa"/>
              <w:left w:w="20" w:type="dxa"/>
              <w:bottom w:w="100" w:type="dxa"/>
              <w:right w:w="20" w:type="dxa"/>
            </w:tcMar>
          </w:tcPr>
          <w:p w14:paraId="75D5D8DF"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94</w:t>
            </w:r>
          </w:p>
        </w:tc>
        <w:tc>
          <w:tcPr>
            <w:tcW w:w="578" w:type="dxa"/>
            <w:tcMar>
              <w:top w:w="0" w:type="dxa"/>
              <w:left w:w="40" w:type="dxa"/>
              <w:bottom w:w="0" w:type="dxa"/>
              <w:right w:w="40" w:type="dxa"/>
            </w:tcMar>
          </w:tcPr>
          <w:p w14:paraId="27EDEA42"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5</w:t>
            </w:r>
          </w:p>
        </w:tc>
        <w:tc>
          <w:tcPr>
            <w:tcW w:w="643" w:type="dxa"/>
            <w:tcMar>
              <w:top w:w="0" w:type="dxa"/>
              <w:left w:w="40" w:type="dxa"/>
              <w:bottom w:w="0" w:type="dxa"/>
              <w:right w:w="40" w:type="dxa"/>
            </w:tcMar>
          </w:tcPr>
          <w:p w14:paraId="6D40BA91"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13</w:t>
            </w:r>
          </w:p>
        </w:tc>
        <w:tc>
          <w:tcPr>
            <w:tcW w:w="865" w:type="dxa"/>
            <w:tcMar>
              <w:top w:w="0" w:type="dxa"/>
              <w:left w:w="40" w:type="dxa"/>
              <w:bottom w:w="0" w:type="dxa"/>
              <w:right w:w="40" w:type="dxa"/>
            </w:tcMar>
          </w:tcPr>
          <w:p w14:paraId="67424FA6"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16</w:t>
            </w:r>
            <w:r>
              <w:rPr>
                <w:rFonts w:ascii="Book Antiqua" w:hAnsi="Book Antiqua" w:hint="eastAsia"/>
                <w:bCs/>
                <w:color w:val="1F1F1F"/>
                <w:highlight w:val="white"/>
                <w:lang w:eastAsia="zh-CN"/>
              </w:rPr>
              <w:t>-</w:t>
            </w:r>
            <w:r w:rsidRPr="00B4147A">
              <w:rPr>
                <w:rFonts w:ascii="Book Antiqua" w:hAnsi="Book Antiqua"/>
                <w:bCs/>
                <w:color w:val="1F1F1F"/>
                <w:highlight w:val="white"/>
              </w:rPr>
              <w:t>24 h</w:t>
            </w:r>
          </w:p>
        </w:tc>
        <w:tc>
          <w:tcPr>
            <w:tcW w:w="2611" w:type="dxa"/>
            <w:tcMar>
              <w:top w:w="0" w:type="dxa"/>
              <w:left w:w="40" w:type="dxa"/>
              <w:bottom w:w="0" w:type="dxa"/>
              <w:right w:w="40" w:type="dxa"/>
            </w:tcMar>
          </w:tcPr>
          <w:p w14:paraId="75F6809F"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N/A</w:t>
            </w:r>
          </w:p>
        </w:tc>
      </w:tr>
      <w:tr w:rsidR="008534CD" w:rsidRPr="00B4147A" w14:paraId="256B63C1" w14:textId="77777777" w:rsidTr="002E05C3">
        <w:trPr>
          <w:gridAfter w:val="1"/>
          <w:wAfter w:w="7" w:type="dxa"/>
          <w:trHeight w:val="419"/>
        </w:trPr>
        <w:tc>
          <w:tcPr>
            <w:tcW w:w="607" w:type="dxa"/>
            <w:tcMar>
              <w:top w:w="20" w:type="dxa"/>
              <w:left w:w="20" w:type="dxa"/>
              <w:bottom w:w="100" w:type="dxa"/>
              <w:right w:w="20" w:type="dxa"/>
            </w:tcMar>
          </w:tcPr>
          <w:p w14:paraId="0A031BA7"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w:t>
            </w:r>
          </w:p>
        </w:tc>
        <w:tc>
          <w:tcPr>
            <w:tcW w:w="832" w:type="dxa"/>
            <w:tcMar>
              <w:top w:w="20" w:type="dxa"/>
              <w:left w:w="20" w:type="dxa"/>
              <w:bottom w:w="100" w:type="dxa"/>
              <w:right w:w="20" w:type="dxa"/>
            </w:tcMar>
          </w:tcPr>
          <w:p w14:paraId="344879C9" w14:textId="2643ACA8" w:rsidR="008534CD" w:rsidRPr="00B4147A" w:rsidRDefault="00F91A98" w:rsidP="002E05C3">
            <w:pPr>
              <w:spacing w:line="360" w:lineRule="auto"/>
              <w:jc w:val="both"/>
              <w:rPr>
                <w:rFonts w:ascii="Book Antiqua" w:hAnsi="Book Antiqua"/>
                <w:bCs/>
              </w:rPr>
            </w:pPr>
            <w:r w:rsidRPr="00B4147A">
              <w:rPr>
                <w:rFonts w:ascii="Book Antiqua" w:hAnsi="Book Antiqua"/>
                <w:bCs/>
                <w:color w:val="1F1F1F"/>
                <w:highlight w:val="white"/>
              </w:rPr>
              <w:t>Chiu</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Pr>
                <w:rFonts w:ascii="Book Antiqua" w:hAnsi="Book Antiqua" w:hint="eastAsia"/>
                <w:bCs/>
                <w:vertAlign w:val="superscript"/>
                <w:lang w:eastAsia="zh-CN"/>
              </w:rPr>
              <w:t>2</w:t>
            </w:r>
            <w:r w:rsidR="00FC7E70">
              <w:rPr>
                <w:rFonts w:ascii="Book Antiqua" w:hAnsi="Book Antiqua"/>
                <w:bCs/>
                <w:vertAlign w:val="superscript"/>
                <w:lang w:eastAsia="zh-CN"/>
              </w:rPr>
              <w:t>0</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5B74DCA0"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China</w:t>
            </w:r>
          </w:p>
        </w:tc>
        <w:tc>
          <w:tcPr>
            <w:tcW w:w="1002" w:type="dxa"/>
            <w:tcMar>
              <w:top w:w="20" w:type="dxa"/>
              <w:left w:w="20" w:type="dxa"/>
              <w:bottom w:w="100" w:type="dxa"/>
              <w:right w:w="20" w:type="dxa"/>
            </w:tcMar>
          </w:tcPr>
          <w:p w14:paraId="2D40C057"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2016</w:t>
            </w:r>
          </w:p>
        </w:tc>
        <w:tc>
          <w:tcPr>
            <w:tcW w:w="1482" w:type="dxa"/>
            <w:tcMar>
              <w:top w:w="20" w:type="dxa"/>
              <w:left w:w="20" w:type="dxa"/>
              <w:bottom w:w="100" w:type="dxa"/>
              <w:right w:w="20" w:type="dxa"/>
            </w:tcMar>
          </w:tcPr>
          <w:p w14:paraId="281F97C2"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S</w:t>
            </w:r>
            <w:r w:rsidRPr="00B4147A">
              <w:rPr>
                <w:rFonts w:ascii="Book Antiqua" w:hAnsi="Book Antiqua"/>
                <w:bCs/>
                <w:color w:val="1F1F1F"/>
                <w:highlight w:val="white"/>
              </w:rPr>
              <w:t>ingle center, prospective, randomized, controlled trial</w:t>
            </w:r>
          </w:p>
        </w:tc>
        <w:tc>
          <w:tcPr>
            <w:tcW w:w="818" w:type="dxa"/>
            <w:tcMar>
              <w:top w:w="20" w:type="dxa"/>
              <w:left w:w="20" w:type="dxa"/>
              <w:bottom w:w="100" w:type="dxa"/>
              <w:right w:w="20" w:type="dxa"/>
            </w:tcMar>
          </w:tcPr>
          <w:p w14:paraId="5F0DB242"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152</w:t>
            </w:r>
          </w:p>
        </w:tc>
        <w:tc>
          <w:tcPr>
            <w:tcW w:w="790" w:type="dxa"/>
            <w:tcMar>
              <w:top w:w="20" w:type="dxa"/>
              <w:left w:w="20" w:type="dxa"/>
              <w:bottom w:w="100" w:type="dxa"/>
              <w:right w:w="20" w:type="dxa"/>
            </w:tcMar>
          </w:tcPr>
          <w:p w14:paraId="2B7C8471"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153</w:t>
            </w:r>
          </w:p>
        </w:tc>
        <w:tc>
          <w:tcPr>
            <w:tcW w:w="578" w:type="dxa"/>
            <w:tcMar>
              <w:top w:w="0" w:type="dxa"/>
              <w:left w:w="40" w:type="dxa"/>
              <w:bottom w:w="0" w:type="dxa"/>
              <w:right w:w="40" w:type="dxa"/>
            </w:tcMar>
          </w:tcPr>
          <w:p w14:paraId="62F19D31"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12</w:t>
            </w:r>
          </w:p>
        </w:tc>
        <w:tc>
          <w:tcPr>
            <w:tcW w:w="643" w:type="dxa"/>
            <w:tcMar>
              <w:top w:w="0" w:type="dxa"/>
              <w:left w:w="40" w:type="dxa"/>
              <w:bottom w:w="0" w:type="dxa"/>
              <w:right w:w="40" w:type="dxa"/>
            </w:tcMar>
          </w:tcPr>
          <w:p w14:paraId="6A285F34"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10</w:t>
            </w:r>
          </w:p>
        </w:tc>
        <w:tc>
          <w:tcPr>
            <w:tcW w:w="865" w:type="dxa"/>
            <w:tcMar>
              <w:top w:w="0" w:type="dxa"/>
              <w:left w:w="40" w:type="dxa"/>
              <w:bottom w:w="0" w:type="dxa"/>
              <w:right w:w="40" w:type="dxa"/>
            </w:tcMar>
          </w:tcPr>
          <w:p w14:paraId="29D93824" w14:textId="77777777" w:rsidR="008534CD" w:rsidRPr="00297606" w:rsidRDefault="008534CD" w:rsidP="002E05C3">
            <w:pPr>
              <w:spacing w:line="360" w:lineRule="auto"/>
              <w:jc w:val="both"/>
              <w:rPr>
                <w:rFonts w:ascii="Book Antiqua" w:hAnsi="Book Antiqua"/>
                <w:bCs/>
              </w:rPr>
            </w:pPr>
            <w:r w:rsidRPr="00297606">
              <w:rPr>
                <w:rFonts w:ascii="Book Antiqua" w:hAnsi="Book Antiqua"/>
                <w:bCs/>
                <w:color w:val="1F1F1F"/>
              </w:rPr>
              <w:t>16</w:t>
            </w:r>
            <w:r w:rsidRPr="00297606">
              <w:rPr>
                <w:rFonts w:ascii="Book Antiqua" w:hAnsi="Book Antiqua" w:hint="eastAsia"/>
                <w:bCs/>
                <w:color w:val="1F1F1F"/>
                <w:lang w:eastAsia="zh-CN"/>
              </w:rPr>
              <w:t>-</w:t>
            </w:r>
            <w:r w:rsidRPr="00297606">
              <w:rPr>
                <w:rFonts w:ascii="Book Antiqua" w:hAnsi="Book Antiqua"/>
                <w:bCs/>
                <w:color w:val="1F1F1F"/>
              </w:rPr>
              <w:t>24 h</w:t>
            </w:r>
          </w:p>
        </w:tc>
        <w:tc>
          <w:tcPr>
            <w:tcW w:w="2611" w:type="dxa"/>
            <w:tcMar>
              <w:top w:w="0" w:type="dxa"/>
              <w:left w:w="40" w:type="dxa"/>
              <w:bottom w:w="0" w:type="dxa"/>
              <w:right w:w="40" w:type="dxa"/>
            </w:tcMar>
          </w:tcPr>
          <w:p w14:paraId="0D4B8649"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Baylor bleeding score</w:t>
            </w:r>
          </w:p>
        </w:tc>
      </w:tr>
      <w:tr w:rsidR="008534CD" w:rsidRPr="00B4147A" w14:paraId="3B676D9F" w14:textId="77777777" w:rsidTr="002E05C3">
        <w:trPr>
          <w:gridAfter w:val="1"/>
          <w:wAfter w:w="7" w:type="dxa"/>
          <w:trHeight w:val="419"/>
        </w:trPr>
        <w:tc>
          <w:tcPr>
            <w:tcW w:w="607" w:type="dxa"/>
            <w:tcMar>
              <w:top w:w="20" w:type="dxa"/>
              <w:left w:w="20" w:type="dxa"/>
              <w:bottom w:w="100" w:type="dxa"/>
              <w:right w:w="20" w:type="dxa"/>
            </w:tcMar>
          </w:tcPr>
          <w:p w14:paraId="23DEB6A9"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3</w:t>
            </w:r>
          </w:p>
        </w:tc>
        <w:tc>
          <w:tcPr>
            <w:tcW w:w="832" w:type="dxa"/>
            <w:tcMar>
              <w:top w:w="20" w:type="dxa"/>
              <w:left w:w="20" w:type="dxa"/>
              <w:bottom w:w="100" w:type="dxa"/>
              <w:right w:w="20" w:type="dxa"/>
            </w:tcMar>
          </w:tcPr>
          <w:p w14:paraId="3212392D" w14:textId="36415ABE"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Park</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Pr>
                <w:rFonts w:ascii="Book Antiqua" w:hAnsi="Book Antiqua" w:hint="eastAsia"/>
                <w:bCs/>
                <w:vertAlign w:val="superscript"/>
                <w:lang w:eastAsia="zh-CN"/>
              </w:rPr>
              <w:t>2</w:t>
            </w:r>
            <w:r w:rsidR="00FC7E70">
              <w:rPr>
                <w:rFonts w:ascii="Book Antiqua" w:hAnsi="Book Antiqua"/>
                <w:bCs/>
                <w:vertAlign w:val="superscript"/>
                <w:lang w:eastAsia="zh-CN"/>
              </w:rPr>
              <w:t>1</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00284DA4"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Japan</w:t>
            </w:r>
          </w:p>
        </w:tc>
        <w:tc>
          <w:tcPr>
            <w:tcW w:w="1002" w:type="dxa"/>
            <w:tcMar>
              <w:top w:w="20" w:type="dxa"/>
              <w:left w:w="20" w:type="dxa"/>
              <w:bottom w:w="100" w:type="dxa"/>
              <w:right w:w="20" w:type="dxa"/>
            </w:tcMar>
          </w:tcPr>
          <w:p w14:paraId="25373B56"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2018</w:t>
            </w:r>
          </w:p>
        </w:tc>
        <w:tc>
          <w:tcPr>
            <w:tcW w:w="1482" w:type="dxa"/>
            <w:tcMar>
              <w:top w:w="20" w:type="dxa"/>
              <w:left w:w="20" w:type="dxa"/>
              <w:bottom w:w="100" w:type="dxa"/>
              <w:right w:w="20" w:type="dxa"/>
            </w:tcMar>
          </w:tcPr>
          <w:p w14:paraId="52EC12E8"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M</w:t>
            </w:r>
            <w:r w:rsidRPr="00B4147A">
              <w:rPr>
                <w:rFonts w:ascii="Book Antiqua" w:hAnsi="Book Antiqua"/>
                <w:bCs/>
                <w:color w:val="1F1F1F"/>
                <w:highlight w:val="white"/>
              </w:rPr>
              <w:t>ulticenter, prospective, randomized, controlled trial</w:t>
            </w:r>
          </w:p>
        </w:tc>
        <w:tc>
          <w:tcPr>
            <w:tcW w:w="818" w:type="dxa"/>
            <w:tcMar>
              <w:top w:w="0" w:type="dxa"/>
              <w:left w:w="40" w:type="dxa"/>
              <w:bottom w:w="0" w:type="dxa"/>
              <w:right w:w="40" w:type="dxa"/>
            </w:tcMar>
          </w:tcPr>
          <w:p w14:paraId="459E2D24"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158</w:t>
            </w:r>
          </w:p>
        </w:tc>
        <w:tc>
          <w:tcPr>
            <w:tcW w:w="790" w:type="dxa"/>
            <w:tcMar>
              <w:top w:w="0" w:type="dxa"/>
              <w:left w:w="40" w:type="dxa"/>
              <w:bottom w:w="0" w:type="dxa"/>
              <w:right w:w="40" w:type="dxa"/>
            </w:tcMar>
          </w:tcPr>
          <w:p w14:paraId="60369644"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161</w:t>
            </w:r>
          </w:p>
        </w:tc>
        <w:tc>
          <w:tcPr>
            <w:tcW w:w="578" w:type="dxa"/>
            <w:tcMar>
              <w:top w:w="0" w:type="dxa"/>
              <w:left w:w="40" w:type="dxa"/>
              <w:bottom w:w="0" w:type="dxa"/>
              <w:right w:w="40" w:type="dxa"/>
            </w:tcMar>
          </w:tcPr>
          <w:p w14:paraId="292FA6E4"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16</w:t>
            </w:r>
          </w:p>
        </w:tc>
        <w:tc>
          <w:tcPr>
            <w:tcW w:w="643" w:type="dxa"/>
            <w:tcMar>
              <w:top w:w="0" w:type="dxa"/>
              <w:left w:w="40" w:type="dxa"/>
              <w:bottom w:w="0" w:type="dxa"/>
              <w:right w:w="40" w:type="dxa"/>
            </w:tcMar>
          </w:tcPr>
          <w:p w14:paraId="242239CB"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9</w:t>
            </w:r>
          </w:p>
        </w:tc>
        <w:tc>
          <w:tcPr>
            <w:tcW w:w="865" w:type="dxa"/>
            <w:tcMar>
              <w:top w:w="0" w:type="dxa"/>
              <w:left w:w="40" w:type="dxa"/>
              <w:bottom w:w="0" w:type="dxa"/>
              <w:right w:w="40" w:type="dxa"/>
            </w:tcMar>
          </w:tcPr>
          <w:p w14:paraId="500FE6BA"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24 to 36 h</w:t>
            </w:r>
          </w:p>
        </w:tc>
        <w:tc>
          <w:tcPr>
            <w:tcW w:w="2611" w:type="dxa"/>
            <w:tcMar>
              <w:top w:w="0" w:type="dxa"/>
              <w:left w:w="0" w:type="dxa"/>
              <w:bottom w:w="0" w:type="dxa"/>
              <w:right w:w="0" w:type="dxa"/>
            </w:tcMar>
          </w:tcPr>
          <w:p w14:paraId="0D136070" w14:textId="77777777" w:rsidR="008534CD" w:rsidRPr="00B4147A" w:rsidRDefault="008534CD" w:rsidP="002E05C3">
            <w:pPr>
              <w:spacing w:line="360" w:lineRule="auto"/>
              <w:jc w:val="both"/>
              <w:rPr>
                <w:rFonts w:ascii="Book Antiqua" w:hAnsi="Book Antiqua"/>
                <w:bCs/>
                <w:color w:val="1C1D1E"/>
              </w:rPr>
            </w:pPr>
            <w:r w:rsidRPr="00B4147A">
              <w:rPr>
                <w:rFonts w:ascii="Book Antiqua" w:hAnsi="Book Antiqua"/>
                <w:bCs/>
                <w:color w:val="1F1F1F"/>
                <w:highlight w:val="white"/>
              </w:rPr>
              <w:t>N/A</w:t>
            </w:r>
          </w:p>
        </w:tc>
      </w:tr>
      <w:tr w:rsidR="008534CD" w:rsidRPr="00B4147A" w14:paraId="71CA2530" w14:textId="77777777" w:rsidTr="002E05C3">
        <w:trPr>
          <w:gridAfter w:val="1"/>
          <w:wAfter w:w="7" w:type="dxa"/>
          <w:trHeight w:val="419"/>
        </w:trPr>
        <w:tc>
          <w:tcPr>
            <w:tcW w:w="607" w:type="dxa"/>
            <w:tcMar>
              <w:top w:w="20" w:type="dxa"/>
              <w:left w:w="20" w:type="dxa"/>
              <w:bottom w:w="100" w:type="dxa"/>
              <w:right w:w="20" w:type="dxa"/>
            </w:tcMar>
          </w:tcPr>
          <w:p w14:paraId="09E54AC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4</w:t>
            </w:r>
          </w:p>
        </w:tc>
        <w:tc>
          <w:tcPr>
            <w:tcW w:w="832" w:type="dxa"/>
            <w:tcMar>
              <w:top w:w="20" w:type="dxa"/>
              <w:left w:w="20" w:type="dxa"/>
              <w:bottom w:w="100" w:type="dxa"/>
              <w:right w:w="20" w:type="dxa"/>
            </w:tcMar>
          </w:tcPr>
          <w:p w14:paraId="3C734C60" w14:textId="0443059E" w:rsidR="008534CD" w:rsidRPr="00B4147A" w:rsidRDefault="008534CD" w:rsidP="002E05C3">
            <w:pPr>
              <w:spacing w:line="360" w:lineRule="auto"/>
              <w:jc w:val="both"/>
              <w:rPr>
                <w:rFonts w:ascii="Book Antiqua" w:hAnsi="Book Antiqua"/>
                <w:bCs/>
              </w:rPr>
            </w:pPr>
            <w:proofErr w:type="spellStart"/>
            <w:r w:rsidRPr="00B4147A">
              <w:rPr>
                <w:rFonts w:ascii="Book Antiqua" w:hAnsi="Book Antiqua"/>
                <w:bCs/>
                <w:color w:val="1F1F1F"/>
                <w:highlight w:val="white"/>
              </w:rPr>
              <w:t>Pittayanon</w:t>
            </w:r>
            <w:proofErr w:type="spellEnd"/>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Pr>
                <w:rFonts w:ascii="Book Antiqua" w:hAnsi="Book Antiqua" w:hint="eastAsia"/>
                <w:bCs/>
                <w:vertAlign w:val="superscript"/>
                <w:lang w:eastAsia="zh-CN"/>
              </w:rPr>
              <w:t>2</w:t>
            </w:r>
            <w:r w:rsidR="00FC7E70">
              <w:rPr>
                <w:rFonts w:ascii="Book Antiqua" w:hAnsi="Book Antiqua"/>
                <w:bCs/>
                <w:vertAlign w:val="superscript"/>
                <w:lang w:eastAsia="zh-CN"/>
              </w:rPr>
              <w:t>2</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2E45D7AB"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Hong Kong</w:t>
            </w:r>
          </w:p>
        </w:tc>
        <w:tc>
          <w:tcPr>
            <w:tcW w:w="1002" w:type="dxa"/>
            <w:tcMar>
              <w:top w:w="20" w:type="dxa"/>
              <w:left w:w="20" w:type="dxa"/>
              <w:bottom w:w="100" w:type="dxa"/>
              <w:right w:w="20" w:type="dxa"/>
            </w:tcMar>
          </w:tcPr>
          <w:p w14:paraId="486F77F6"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2022</w:t>
            </w:r>
          </w:p>
        </w:tc>
        <w:tc>
          <w:tcPr>
            <w:tcW w:w="1482" w:type="dxa"/>
            <w:tcMar>
              <w:top w:w="20" w:type="dxa"/>
              <w:left w:w="20" w:type="dxa"/>
              <w:bottom w:w="100" w:type="dxa"/>
              <w:right w:w="20" w:type="dxa"/>
            </w:tcMar>
          </w:tcPr>
          <w:p w14:paraId="775A0516"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M</w:t>
            </w:r>
            <w:r w:rsidRPr="00B4147A">
              <w:rPr>
                <w:rFonts w:ascii="Book Antiqua" w:hAnsi="Book Antiqua"/>
                <w:bCs/>
                <w:color w:val="1F1F1F"/>
                <w:highlight w:val="white"/>
              </w:rPr>
              <w:t>ulticenter, prospective, randomized, controlled trial</w:t>
            </w:r>
          </w:p>
        </w:tc>
        <w:tc>
          <w:tcPr>
            <w:tcW w:w="818" w:type="dxa"/>
            <w:tcMar>
              <w:top w:w="20" w:type="dxa"/>
              <w:left w:w="20" w:type="dxa"/>
              <w:bottom w:w="100" w:type="dxa"/>
              <w:right w:w="20" w:type="dxa"/>
            </w:tcMar>
          </w:tcPr>
          <w:p w14:paraId="53820C56"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75</w:t>
            </w:r>
          </w:p>
        </w:tc>
        <w:tc>
          <w:tcPr>
            <w:tcW w:w="790" w:type="dxa"/>
            <w:tcMar>
              <w:top w:w="20" w:type="dxa"/>
              <w:left w:w="20" w:type="dxa"/>
              <w:bottom w:w="100" w:type="dxa"/>
              <w:right w:w="20" w:type="dxa"/>
            </w:tcMar>
          </w:tcPr>
          <w:p w14:paraId="3F201616"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76</w:t>
            </w:r>
          </w:p>
        </w:tc>
        <w:tc>
          <w:tcPr>
            <w:tcW w:w="578" w:type="dxa"/>
            <w:tcMar>
              <w:top w:w="0" w:type="dxa"/>
              <w:left w:w="40" w:type="dxa"/>
              <w:bottom w:w="0" w:type="dxa"/>
              <w:right w:w="40" w:type="dxa"/>
            </w:tcMar>
          </w:tcPr>
          <w:p w14:paraId="4CFC1179"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9</w:t>
            </w:r>
          </w:p>
        </w:tc>
        <w:tc>
          <w:tcPr>
            <w:tcW w:w="643" w:type="dxa"/>
            <w:tcMar>
              <w:top w:w="0" w:type="dxa"/>
              <w:left w:w="40" w:type="dxa"/>
              <w:bottom w:w="0" w:type="dxa"/>
              <w:right w:w="40" w:type="dxa"/>
            </w:tcMar>
          </w:tcPr>
          <w:p w14:paraId="7D3733BB"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14</w:t>
            </w:r>
          </w:p>
        </w:tc>
        <w:tc>
          <w:tcPr>
            <w:tcW w:w="865" w:type="dxa"/>
            <w:tcMar>
              <w:top w:w="0" w:type="dxa"/>
              <w:left w:w="40" w:type="dxa"/>
              <w:bottom w:w="0" w:type="dxa"/>
              <w:right w:w="40" w:type="dxa"/>
            </w:tcMar>
          </w:tcPr>
          <w:p w14:paraId="49C898E6"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24 h</w:t>
            </w:r>
          </w:p>
        </w:tc>
        <w:tc>
          <w:tcPr>
            <w:tcW w:w="2611" w:type="dxa"/>
            <w:tcMar>
              <w:top w:w="0" w:type="dxa"/>
              <w:left w:w="40" w:type="dxa"/>
              <w:bottom w:w="0" w:type="dxa"/>
              <w:right w:w="40" w:type="dxa"/>
            </w:tcMar>
          </w:tcPr>
          <w:p w14:paraId="2F9E9515"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N/A</w:t>
            </w:r>
          </w:p>
        </w:tc>
      </w:tr>
      <w:tr w:rsidR="008534CD" w:rsidRPr="00B4147A" w14:paraId="332FC298" w14:textId="77777777" w:rsidTr="002E05C3">
        <w:trPr>
          <w:gridAfter w:val="1"/>
          <w:wAfter w:w="7" w:type="dxa"/>
          <w:trHeight w:val="419"/>
        </w:trPr>
        <w:tc>
          <w:tcPr>
            <w:tcW w:w="607" w:type="dxa"/>
            <w:tcMar>
              <w:top w:w="20" w:type="dxa"/>
              <w:left w:w="20" w:type="dxa"/>
              <w:bottom w:w="100" w:type="dxa"/>
              <w:right w:w="20" w:type="dxa"/>
            </w:tcMar>
          </w:tcPr>
          <w:p w14:paraId="7301851E"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lastRenderedPageBreak/>
              <w:t>5</w:t>
            </w:r>
          </w:p>
        </w:tc>
        <w:tc>
          <w:tcPr>
            <w:tcW w:w="832" w:type="dxa"/>
            <w:tcMar>
              <w:top w:w="20" w:type="dxa"/>
              <w:left w:w="20" w:type="dxa"/>
              <w:bottom w:w="100" w:type="dxa"/>
              <w:right w:w="20" w:type="dxa"/>
            </w:tcMar>
          </w:tcPr>
          <w:p w14:paraId="1C5CB248" w14:textId="13B74165" w:rsidR="008534CD" w:rsidRPr="00B4147A" w:rsidRDefault="008534CD" w:rsidP="002E05C3">
            <w:pPr>
              <w:spacing w:line="360" w:lineRule="auto"/>
              <w:jc w:val="both"/>
              <w:rPr>
                <w:rFonts w:ascii="Book Antiqua" w:hAnsi="Book Antiqua"/>
                <w:bCs/>
              </w:rPr>
            </w:pPr>
            <w:r w:rsidRPr="008534CD">
              <w:rPr>
                <w:rFonts w:ascii="Book Antiqua" w:hAnsi="Book Antiqua"/>
                <w:color w:val="1C1D1E"/>
                <w:highlight w:val="white"/>
              </w:rPr>
              <w:t>Villanueva</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Pr>
                <w:rFonts w:ascii="Book Antiqua" w:hAnsi="Book Antiqua" w:hint="eastAsia"/>
                <w:bCs/>
                <w:vertAlign w:val="superscript"/>
                <w:lang w:eastAsia="zh-CN"/>
              </w:rPr>
              <w:t>2</w:t>
            </w:r>
            <w:r w:rsidR="00FC7E70">
              <w:rPr>
                <w:rFonts w:ascii="Book Antiqua" w:hAnsi="Book Antiqua"/>
                <w:bCs/>
                <w:vertAlign w:val="superscript"/>
                <w:lang w:eastAsia="zh-CN"/>
              </w:rPr>
              <w:t>3</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2B303AAA"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Spain</w:t>
            </w:r>
          </w:p>
        </w:tc>
        <w:tc>
          <w:tcPr>
            <w:tcW w:w="1002" w:type="dxa"/>
            <w:tcMar>
              <w:top w:w="20" w:type="dxa"/>
              <w:left w:w="20" w:type="dxa"/>
              <w:bottom w:w="100" w:type="dxa"/>
              <w:right w:w="20" w:type="dxa"/>
            </w:tcMar>
          </w:tcPr>
          <w:p w14:paraId="744762AC"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1994</w:t>
            </w:r>
          </w:p>
        </w:tc>
        <w:tc>
          <w:tcPr>
            <w:tcW w:w="1482" w:type="dxa"/>
            <w:tcMar>
              <w:top w:w="20" w:type="dxa"/>
              <w:left w:w="20" w:type="dxa"/>
              <w:bottom w:w="100" w:type="dxa"/>
              <w:right w:w="20" w:type="dxa"/>
            </w:tcMar>
          </w:tcPr>
          <w:p w14:paraId="71A1554B"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P</w:t>
            </w:r>
            <w:r w:rsidRPr="00B4147A">
              <w:rPr>
                <w:rFonts w:ascii="Book Antiqua" w:hAnsi="Book Antiqua"/>
                <w:bCs/>
                <w:color w:val="1F1F1F"/>
                <w:highlight w:val="white"/>
              </w:rPr>
              <w:t>rospective, randomized, controlled trial</w:t>
            </w:r>
          </w:p>
        </w:tc>
        <w:tc>
          <w:tcPr>
            <w:tcW w:w="818" w:type="dxa"/>
            <w:tcMar>
              <w:top w:w="20" w:type="dxa"/>
              <w:left w:w="20" w:type="dxa"/>
              <w:bottom w:w="100" w:type="dxa"/>
              <w:right w:w="20" w:type="dxa"/>
            </w:tcMar>
          </w:tcPr>
          <w:p w14:paraId="55522557"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52</w:t>
            </w:r>
          </w:p>
        </w:tc>
        <w:tc>
          <w:tcPr>
            <w:tcW w:w="790" w:type="dxa"/>
            <w:tcMar>
              <w:top w:w="20" w:type="dxa"/>
              <w:left w:w="20" w:type="dxa"/>
              <w:bottom w:w="100" w:type="dxa"/>
              <w:right w:w="20" w:type="dxa"/>
            </w:tcMar>
          </w:tcPr>
          <w:p w14:paraId="4B6F67A0"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52</w:t>
            </w:r>
          </w:p>
        </w:tc>
        <w:tc>
          <w:tcPr>
            <w:tcW w:w="578" w:type="dxa"/>
            <w:tcMar>
              <w:top w:w="0" w:type="dxa"/>
              <w:left w:w="40" w:type="dxa"/>
              <w:bottom w:w="0" w:type="dxa"/>
              <w:right w:w="40" w:type="dxa"/>
            </w:tcMar>
          </w:tcPr>
          <w:p w14:paraId="0BE749FB"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11</w:t>
            </w:r>
          </w:p>
        </w:tc>
        <w:tc>
          <w:tcPr>
            <w:tcW w:w="643" w:type="dxa"/>
            <w:tcMar>
              <w:top w:w="0" w:type="dxa"/>
              <w:left w:w="40" w:type="dxa"/>
              <w:bottom w:w="0" w:type="dxa"/>
              <w:right w:w="40" w:type="dxa"/>
            </w:tcMar>
          </w:tcPr>
          <w:p w14:paraId="430DE864"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15</w:t>
            </w:r>
          </w:p>
        </w:tc>
        <w:tc>
          <w:tcPr>
            <w:tcW w:w="865" w:type="dxa"/>
            <w:tcMar>
              <w:top w:w="0" w:type="dxa"/>
              <w:left w:w="40" w:type="dxa"/>
              <w:bottom w:w="0" w:type="dxa"/>
              <w:right w:w="40" w:type="dxa"/>
            </w:tcMar>
          </w:tcPr>
          <w:p w14:paraId="079925BD"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24 h</w:t>
            </w:r>
          </w:p>
        </w:tc>
        <w:tc>
          <w:tcPr>
            <w:tcW w:w="2611" w:type="dxa"/>
            <w:tcMar>
              <w:top w:w="0" w:type="dxa"/>
              <w:left w:w="40" w:type="dxa"/>
              <w:bottom w:w="0" w:type="dxa"/>
              <w:right w:w="40" w:type="dxa"/>
            </w:tcMar>
          </w:tcPr>
          <w:p w14:paraId="19497C3C"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N/A</w:t>
            </w:r>
          </w:p>
        </w:tc>
      </w:tr>
      <w:tr w:rsidR="008534CD" w:rsidRPr="00B4147A" w14:paraId="278773F6" w14:textId="77777777" w:rsidTr="002E05C3">
        <w:trPr>
          <w:gridAfter w:val="1"/>
          <w:wAfter w:w="7" w:type="dxa"/>
          <w:trHeight w:val="419"/>
        </w:trPr>
        <w:tc>
          <w:tcPr>
            <w:tcW w:w="607" w:type="dxa"/>
            <w:tcMar>
              <w:top w:w="20" w:type="dxa"/>
              <w:left w:w="20" w:type="dxa"/>
              <w:bottom w:w="100" w:type="dxa"/>
              <w:right w:w="20" w:type="dxa"/>
            </w:tcMar>
          </w:tcPr>
          <w:p w14:paraId="4A490EEB"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6</w:t>
            </w:r>
          </w:p>
        </w:tc>
        <w:tc>
          <w:tcPr>
            <w:tcW w:w="832" w:type="dxa"/>
            <w:tcMar>
              <w:top w:w="20" w:type="dxa"/>
              <w:left w:w="20" w:type="dxa"/>
              <w:bottom w:w="100" w:type="dxa"/>
              <w:right w:w="20" w:type="dxa"/>
            </w:tcMar>
          </w:tcPr>
          <w:p w14:paraId="6FCE3512" w14:textId="4CCC69D8" w:rsidR="008534CD" w:rsidRPr="00B4147A" w:rsidRDefault="008534CD" w:rsidP="002E05C3">
            <w:pPr>
              <w:spacing w:line="360" w:lineRule="auto"/>
              <w:jc w:val="both"/>
              <w:rPr>
                <w:rFonts w:ascii="Book Antiqua" w:hAnsi="Book Antiqua"/>
                <w:bCs/>
              </w:rPr>
            </w:pPr>
            <w:r w:rsidRPr="008534CD">
              <w:rPr>
                <w:rFonts w:ascii="Book Antiqua" w:hAnsi="Book Antiqua"/>
                <w:color w:val="1C1D1E"/>
                <w:highlight w:val="white"/>
              </w:rPr>
              <w:t>Messmann</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Pr>
                <w:rFonts w:ascii="Book Antiqua" w:hAnsi="Book Antiqua" w:hint="eastAsia"/>
                <w:bCs/>
                <w:vertAlign w:val="superscript"/>
                <w:lang w:eastAsia="zh-CN"/>
              </w:rPr>
              <w:t>2</w:t>
            </w:r>
            <w:r w:rsidR="00FC7E70">
              <w:rPr>
                <w:rFonts w:ascii="Book Antiqua" w:hAnsi="Book Antiqua"/>
                <w:bCs/>
                <w:vertAlign w:val="superscript"/>
                <w:lang w:eastAsia="zh-CN"/>
              </w:rPr>
              <w:t>4</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54D6DC5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Germany</w:t>
            </w:r>
          </w:p>
        </w:tc>
        <w:tc>
          <w:tcPr>
            <w:tcW w:w="1002" w:type="dxa"/>
            <w:tcMar>
              <w:top w:w="20" w:type="dxa"/>
              <w:left w:w="20" w:type="dxa"/>
              <w:bottom w:w="100" w:type="dxa"/>
              <w:right w:w="20" w:type="dxa"/>
            </w:tcMar>
          </w:tcPr>
          <w:p w14:paraId="51D0BA1E"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1998</w:t>
            </w:r>
          </w:p>
        </w:tc>
        <w:tc>
          <w:tcPr>
            <w:tcW w:w="1482" w:type="dxa"/>
            <w:tcMar>
              <w:top w:w="20" w:type="dxa"/>
              <w:left w:w="20" w:type="dxa"/>
              <w:bottom w:w="100" w:type="dxa"/>
              <w:right w:w="20" w:type="dxa"/>
            </w:tcMar>
          </w:tcPr>
          <w:p w14:paraId="4F810509"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M</w:t>
            </w:r>
            <w:r w:rsidRPr="00B4147A">
              <w:rPr>
                <w:rFonts w:ascii="Book Antiqua" w:hAnsi="Book Antiqua"/>
                <w:bCs/>
                <w:color w:val="1F1F1F"/>
                <w:highlight w:val="white"/>
              </w:rPr>
              <w:t>ulticenter, prospective, randomized, controlled trial</w:t>
            </w:r>
          </w:p>
        </w:tc>
        <w:tc>
          <w:tcPr>
            <w:tcW w:w="818" w:type="dxa"/>
            <w:tcMar>
              <w:top w:w="20" w:type="dxa"/>
              <w:left w:w="20" w:type="dxa"/>
              <w:bottom w:w="100" w:type="dxa"/>
              <w:right w:w="20" w:type="dxa"/>
            </w:tcMar>
          </w:tcPr>
          <w:p w14:paraId="23AB18F1"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52</w:t>
            </w:r>
          </w:p>
        </w:tc>
        <w:tc>
          <w:tcPr>
            <w:tcW w:w="790" w:type="dxa"/>
            <w:tcMar>
              <w:top w:w="20" w:type="dxa"/>
              <w:left w:w="20" w:type="dxa"/>
              <w:bottom w:w="100" w:type="dxa"/>
              <w:right w:w="20" w:type="dxa"/>
            </w:tcMar>
          </w:tcPr>
          <w:p w14:paraId="75E893E3"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53</w:t>
            </w:r>
          </w:p>
        </w:tc>
        <w:tc>
          <w:tcPr>
            <w:tcW w:w="578" w:type="dxa"/>
            <w:tcMar>
              <w:top w:w="0" w:type="dxa"/>
              <w:left w:w="40" w:type="dxa"/>
              <w:bottom w:w="0" w:type="dxa"/>
              <w:right w:w="40" w:type="dxa"/>
            </w:tcMar>
          </w:tcPr>
          <w:p w14:paraId="767E7076"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14</w:t>
            </w:r>
          </w:p>
        </w:tc>
        <w:tc>
          <w:tcPr>
            <w:tcW w:w="643" w:type="dxa"/>
            <w:tcMar>
              <w:top w:w="0" w:type="dxa"/>
              <w:left w:w="40" w:type="dxa"/>
              <w:bottom w:w="0" w:type="dxa"/>
              <w:right w:w="40" w:type="dxa"/>
            </w:tcMar>
          </w:tcPr>
          <w:p w14:paraId="6BAD4897"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11</w:t>
            </w:r>
          </w:p>
        </w:tc>
        <w:tc>
          <w:tcPr>
            <w:tcW w:w="865" w:type="dxa"/>
            <w:tcMar>
              <w:top w:w="0" w:type="dxa"/>
              <w:left w:w="40" w:type="dxa"/>
              <w:bottom w:w="0" w:type="dxa"/>
              <w:right w:w="40" w:type="dxa"/>
            </w:tcMar>
          </w:tcPr>
          <w:p w14:paraId="71C6AE15"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16</w:t>
            </w:r>
            <w:r>
              <w:rPr>
                <w:rFonts w:ascii="Book Antiqua" w:hAnsi="Book Antiqua" w:hint="eastAsia"/>
                <w:bCs/>
                <w:color w:val="1F1F1F"/>
                <w:highlight w:val="white"/>
                <w:lang w:eastAsia="zh-CN"/>
              </w:rPr>
              <w:t>-</w:t>
            </w:r>
            <w:r w:rsidRPr="00B4147A">
              <w:rPr>
                <w:rFonts w:ascii="Book Antiqua" w:hAnsi="Book Antiqua"/>
                <w:bCs/>
                <w:color w:val="1F1F1F"/>
                <w:highlight w:val="white"/>
              </w:rPr>
              <w:t xml:space="preserve">24 h </w:t>
            </w:r>
          </w:p>
        </w:tc>
        <w:tc>
          <w:tcPr>
            <w:tcW w:w="2611" w:type="dxa"/>
            <w:tcMar>
              <w:top w:w="0" w:type="dxa"/>
              <w:left w:w="40" w:type="dxa"/>
              <w:bottom w:w="0" w:type="dxa"/>
              <w:right w:w="40" w:type="dxa"/>
            </w:tcMar>
          </w:tcPr>
          <w:p w14:paraId="6E1144C0"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N/A</w:t>
            </w:r>
          </w:p>
        </w:tc>
      </w:tr>
      <w:tr w:rsidR="008534CD" w:rsidRPr="00B4147A" w14:paraId="18B70BE2" w14:textId="77777777" w:rsidTr="002E05C3">
        <w:trPr>
          <w:gridAfter w:val="1"/>
          <w:wAfter w:w="7" w:type="dxa"/>
          <w:trHeight w:val="419"/>
        </w:trPr>
        <w:tc>
          <w:tcPr>
            <w:tcW w:w="607" w:type="dxa"/>
            <w:tcMar>
              <w:top w:w="20" w:type="dxa"/>
              <w:left w:w="20" w:type="dxa"/>
              <w:bottom w:w="100" w:type="dxa"/>
              <w:right w:w="20" w:type="dxa"/>
            </w:tcMar>
          </w:tcPr>
          <w:p w14:paraId="127861BD"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7</w:t>
            </w:r>
          </w:p>
        </w:tc>
        <w:tc>
          <w:tcPr>
            <w:tcW w:w="832" w:type="dxa"/>
            <w:tcMar>
              <w:top w:w="20" w:type="dxa"/>
              <w:left w:w="20" w:type="dxa"/>
              <w:bottom w:w="100" w:type="dxa"/>
              <w:right w:w="20" w:type="dxa"/>
            </w:tcMar>
          </w:tcPr>
          <w:p w14:paraId="2F4A3A12" w14:textId="1D5DD546"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Saeed</w:t>
            </w:r>
            <w:r w:rsidRPr="009A402C">
              <w:rPr>
                <w:rFonts w:ascii="Book Antiqua" w:hAnsi="Book Antiqua" w:hint="eastAsia"/>
                <w:bCs/>
                <w:i/>
                <w:iCs/>
                <w:lang w:eastAsia="zh-CN"/>
              </w:rPr>
              <w:t xml:space="preserve"> et </w:t>
            </w:r>
            <w:proofErr w:type="gramStart"/>
            <w:r w:rsidRPr="009A402C">
              <w:rPr>
                <w:rFonts w:ascii="Book Antiqua" w:hAnsi="Book Antiqua" w:hint="eastAsia"/>
                <w:bCs/>
                <w:i/>
                <w:iCs/>
                <w:lang w:eastAsia="zh-CN"/>
              </w:rPr>
              <w:t>al</w:t>
            </w:r>
            <w:r w:rsidRPr="009A402C">
              <w:rPr>
                <w:rFonts w:ascii="Book Antiqua" w:hAnsi="Book Antiqua" w:hint="eastAsia"/>
                <w:bCs/>
                <w:vertAlign w:val="superscript"/>
                <w:lang w:eastAsia="zh-CN"/>
              </w:rPr>
              <w:t>[</w:t>
            </w:r>
            <w:proofErr w:type="gramEnd"/>
            <w:r>
              <w:rPr>
                <w:rFonts w:ascii="Book Antiqua" w:hAnsi="Book Antiqua" w:hint="eastAsia"/>
                <w:bCs/>
                <w:vertAlign w:val="superscript"/>
                <w:lang w:eastAsia="zh-CN"/>
              </w:rPr>
              <w:t>2</w:t>
            </w:r>
            <w:r w:rsidR="00FC7E70">
              <w:rPr>
                <w:rFonts w:ascii="Book Antiqua" w:hAnsi="Book Antiqua"/>
                <w:bCs/>
                <w:vertAlign w:val="superscript"/>
                <w:lang w:eastAsia="zh-CN"/>
              </w:rPr>
              <w:t>5</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4DA29709" w14:textId="77777777" w:rsidR="008534CD" w:rsidRPr="00B4147A" w:rsidRDefault="008534CD" w:rsidP="002E05C3">
            <w:pPr>
              <w:widowControl w:val="0"/>
              <w:spacing w:line="360" w:lineRule="auto"/>
              <w:jc w:val="both"/>
              <w:rPr>
                <w:rFonts w:ascii="Book Antiqua" w:hAnsi="Book Antiqua"/>
                <w:bCs/>
              </w:rPr>
            </w:pPr>
            <w:r w:rsidRPr="00A8553F">
              <w:rPr>
                <w:rFonts w:ascii="Book Antiqua" w:hAnsi="Book Antiqua"/>
                <w:bCs/>
              </w:rPr>
              <w:t>United States</w:t>
            </w:r>
          </w:p>
        </w:tc>
        <w:tc>
          <w:tcPr>
            <w:tcW w:w="1002" w:type="dxa"/>
            <w:tcMar>
              <w:top w:w="20" w:type="dxa"/>
              <w:left w:w="20" w:type="dxa"/>
              <w:bottom w:w="100" w:type="dxa"/>
              <w:right w:w="20" w:type="dxa"/>
            </w:tcMar>
          </w:tcPr>
          <w:p w14:paraId="71890D95"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1996</w:t>
            </w:r>
          </w:p>
        </w:tc>
        <w:tc>
          <w:tcPr>
            <w:tcW w:w="1482" w:type="dxa"/>
            <w:tcMar>
              <w:top w:w="20" w:type="dxa"/>
              <w:left w:w="20" w:type="dxa"/>
              <w:bottom w:w="100" w:type="dxa"/>
              <w:right w:w="20" w:type="dxa"/>
            </w:tcMar>
          </w:tcPr>
          <w:p w14:paraId="31DAFAC0"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S</w:t>
            </w:r>
            <w:r w:rsidRPr="00B4147A">
              <w:rPr>
                <w:rFonts w:ascii="Book Antiqua" w:hAnsi="Book Antiqua"/>
                <w:bCs/>
                <w:color w:val="1F1F1F"/>
                <w:highlight w:val="white"/>
              </w:rPr>
              <w:t>ingle-center, prospective, randomized, controlled trial</w:t>
            </w:r>
          </w:p>
        </w:tc>
        <w:tc>
          <w:tcPr>
            <w:tcW w:w="818" w:type="dxa"/>
            <w:tcMar>
              <w:top w:w="20" w:type="dxa"/>
              <w:left w:w="20" w:type="dxa"/>
              <w:bottom w:w="100" w:type="dxa"/>
              <w:right w:w="20" w:type="dxa"/>
            </w:tcMar>
          </w:tcPr>
          <w:p w14:paraId="38D267B3"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19</w:t>
            </w:r>
          </w:p>
        </w:tc>
        <w:tc>
          <w:tcPr>
            <w:tcW w:w="790" w:type="dxa"/>
            <w:tcMar>
              <w:top w:w="20" w:type="dxa"/>
              <w:left w:w="20" w:type="dxa"/>
              <w:bottom w:w="100" w:type="dxa"/>
              <w:right w:w="20" w:type="dxa"/>
            </w:tcMar>
          </w:tcPr>
          <w:p w14:paraId="7AE11098"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21</w:t>
            </w:r>
          </w:p>
        </w:tc>
        <w:tc>
          <w:tcPr>
            <w:tcW w:w="578" w:type="dxa"/>
            <w:tcMar>
              <w:top w:w="0" w:type="dxa"/>
              <w:left w:w="40" w:type="dxa"/>
              <w:bottom w:w="0" w:type="dxa"/>
              <w:right w:w="40" w:type="dxa"/>
            </w:tcMar>
          </w:tcPr>
          <w:p w14:paraId="27469DDE"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0</w:t>
            </w:r>
          </w:p>
        </w:tc>
        <w:tc>
          <w:tcPr>
            <w:tcW w:w="643" w:type="dxa"/>
            <w:tcMar>
              <w:top w:w="0" w:type="dxa"/>
              <w:left w:w="40" w:type="dxa"/>
              <w:bottom w:w="0" w:type="dxa"/>
              <w:right w:w="40" w:type="dxa"/>
            </w:tcMar>
          </w:tcPr>
          <w:p w14:paraId="5B2310DC"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5</w:t>
            </w:r>
          </w:p>
        </w:tc>
        <w:tc>
          <w:tcPr>
            <w:tcW w:w="865" w:type="dxa"/>
            <w:tcMar>
              <w:top w:w="0" w:type="dxa"/>
              <w:left w:w="40" w:type="dxa"/>
              <w:bottom w:w="0" w:type="dxa"/>
              <w:right w:w="40" w:type="dxa"/>
            </w:tcMar>
          </w:tcPr>
          <w:p w14:paraId="6B4A9F23"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color w:val="1F1F1F"/>
                <w:highlight w:val="white"/>
              </w:rPr>
              <w:t>24 h</w:t>
            </w:r>
          </w:p>
        </w:tc>
        <w:tc>
          <w:tcPr>
            <w:tcW w:w="2611" w:type="dxa"/>
            <w:tcMar>
              <w:top w:w="0" w:type="dxa"/>
              <w:left w:w="40" w:type="dxa"/>
              <w:bottom w:w="0" w:type="dxa"/>
              <w:right w:w="40" w:type="dxa"/>
            </w:tcMar>
          </w:tcPr>
          <w:p w14:paraId="28C7EC0A" w14:textId="77777777" w:rsidR="008534CD" w:rsidRPr="00B4147A" w:rsidRDefault="008534CD" w:rsidP="002E05C3">
            <w:pPr>
              <w:spacing w:line="360" w:lineRule="auto"/>
              <w:jc w:val="both"/>
              <w:rPr>
                <w:rFonts w:ascii="Book Antiqua" w:hAnsi="Book Antiqua"/>
                <w:bCs/>
              </w:rPr>
            </w:pPr>
            <w:r>
              <w:rPr>
                <w:rFonts w:ascii="Book Antiqua" w:hAnsi="Book Antiqua" w:hint="eastAsia"/>
                <w:bCs/>
                <w:color w:val="1F1F1F"/>
                <w:highlight w:val="white"/>
                <w:lang w:eastAsia="zh-CN"/>
              </w:rPr>
              <w:t>A</w:t>
            </w:r>
            <w:r w:rsidRPr="00B4147A">
              <w:rPr>
                <w:rFonts w:ascii="Book Antiqua" w:hAnsi="Book Antiqua"/>
                <w:bCs/>
                <w:color w:val="1F1F1F"/>
                <w:highlight w:val="white"/>
              </w:rPr>
              <w:t>ctive bleeding, visible vessel, fresh adherent clot</w:t>
            </w:r>
          </w:p>
        </w:tc>
      </w:tr>
      <w:tr w:rsidR="008534CD" w:rsidRPr="00B4147A" w14:paraId="22E99F03" w14:textId="77777777" w:rsidTr="002E05C3">
        <w:trPr>
          <w:gridAfter w:val="1"/>
          <w:wAfter w:w="7" w:type="dxa"/>
          <w:trHeight w:val="419"/>
        </w:trPr>
        <w:tc>
          <w:tcPr>
            <w:tcW w:w="607" w:type="dxa"/>
            <w:tcMar>
              <w:top w:w="20" w:type="dxa"/>
              <w:left w:w="20" w:type="dxa"/>
              <w:bottom w:w="100" w:type="dxa"/>
              <w:right w:w="20" w:type="dxa"/>
            </w:tcMar>
          </w:tcPr>
          <w:p w14:paraId="414FA52F"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8</w:t>
            </w:r>
          </w:p>
        </w:tc>
        <w:tc>
          <w:tcPr>
            <w:tcW w:w="832" w:type="dxa"/>
            <w:tcMar>
              <w:top w:w="20" w:type="dxa"/>
              <w:left w:w="20" w:type="dxa"/>
              <w:bottom w:w="100" w:type="dxa"/>
              <w:right w:w="20" w:type="dxa"/>
            </w:tcMar>
          </w:tcPr>
          <w:p w14:paraId="2780CBE0" w14:textId="5D6F036C" w:rsidR="008534CD" w:rsidRPr="00B4147A" w:rsidRDefault="008534CD" w:rsidP="002E05C3">
            <w:pPr>
              <w:spacing w:line="360" w:lineRule="auto"/>
              <w:jc w:val="both"/>
              <w:rPr>
                <w:rFonts w:ascii="Book Antiqua" w:hAnsi="Book Antiqua"/>
                <w:bCs/>
              </w:rPr>
            </w:pPr>
            <w:proofErr w:type="gramStart"/>
            <w:r w:rsidRPr="00B4147A">
              <w:rPr>
                <w:rFonts w:ascii="Book Antiqua" w:hAnsi="Book Antiqua"/>
                <w:bCs/>
              </w:rPr>
              <w:t>Lee</w:t>
            </w:r>
            <w:r w:rsidRPr="009A402C">
              <w:rPr>
                <w:rFonts w:ascii="Book Antiqua" w:hAnsi="Book Antiqua" w:hint="eastAsia"/>
                <w:bCs/>
                <w:vertAlign w:val="superscript"/>
                <w:lang w:eastAsia="zh-CN"/>
              </w:rPr>
              <w:t>[</w:t>
            </w:r>
            <w:proofErr w:type="gramEnd"/>
            <w:r>
              <w:rPr>
                <w:rFonts w:ascii="Book Antiqua" w:hAnsi="Book Antiqua" w:hint="eastAsia"/>
                <w:bCs/>
                <w:vertAlign w:val="superscript"/>
                <w:lang w:eastAsia="zh-CN"/>
              </w:rPr>
              <w:t>2</w:t>
            </w:r>
            <w:r w:rsidR="00FC7E70">
              <w:rPr>
                <w:rFonts w:ascii="Book Antiqua" w:hAnsi="Book Antiqua"/>
                <w:bCs/>
                <w:vertAlign w:val="superscript"/>
                <w:lang w:eastAsia="zh-CN"/>
              </w:rPr>
              <w:t>6</w:t>
            </w:r>
            <w:r w:rsidRPr="009A402C">
              <w:rPr>
                <w:rFonts w:ascii="Book Antiqua" w:hAnsi="Book Antiqua" w:hint="eastAsia"/>
                <w:bCs/>
                <w:vertAlign w:val="superscript"/>
                <w:lang w:eastAsia="zh-CN"/>
              </w:rPr>
              <w:t>]</w:t>
            </w:r>
          </w:p>
        </w:tc>
        <w:tc>
          <w:tcPr>
            <w:tcW w:w="959" w:type="dxa"/>
            <w:tcMar>
              <w:top w:w="20" w:type="dxa"/>
              <w:left w:w="20" w:type="dxa"/>
              <w:bottom w:w="100" w:type="dxa"/>
              <w:right w:w="20" w:type="dxa"/>
            </w:tcMar>
          </w:tcPr>
          <w:p w14:paraId="131A1503"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w:t>
            </w:r>
          </w:p>
        </w:tc>
        <w:tc>
          <w:tcPr>
            <w:tcW w:w="1002" w:type="dxa"/>
            <w:tcMar>
              <w:top w:w="20" w:type="dxa"/>
              <w:left w:w="20" w:type="dxa"/>
              <w:bottom w:w="100" w:type="dxa"/>
              <w:right w:w="20" w:type="dxa"/>
            </w:tcMar>
          </w:tcPr>
          <w:p w14:paraId="6AA4D640"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2005</w:t>
            </w:r>
          </w:p>
        </w:tc>
        <w:tc>
          <w:tcPr>
            <w:tcW w:w="1482" w:type="dxa"/>
            <w:tcMar>
              <w:top w:w="20" w:type="dxa"/>
              <w:left w:w="20" w:type="dxa"/>
              <w:bottom w:w="100" w:type="dxa"/>
              <w:right w:w="20" w:type="dxa"/>
            </w:tcMar>
          </w:tcPr>
          <w:p w14:paraId="50BC3E00" w14:textId="77777777" w:rsidR="008534CD" w:rsidRPr="00B4147A" w:rsidRDefault="008534CD" w:rsidP="002E05C3">
            <w:pPr>
              <w:widowControl w:val="0"/>
              <w:spacing w:line="360" w:lineRule="auto"/>
              <w:jc w:val="both"/>
              <w:rPr>
                <w:rFonts w:ascii="Book Antiqua" w:hAnsi="Book Antiqua"/>
                <w:bCs/>
              </w:rPr>
            </w:pPr>
            <w:r>
              <w:rPr>
                <w:rFonts w:ascii="Book Antiqua" w:hAnsi="Book Antiqua" w:hint="eastAsia"/>
                <w:bCs/>
                <w:color w:val="1F1F1F"/>
                <w:highlight w:val="white"/>
                <w:lang w:eastAsia="zh-CN"/>
              </w:rPr>
              <w:t>R</w:t>
            </w:r>
            <w:r w:rsidRPr="00B4147A">
              <w:rPr>
                <w:rFonts w:ascii="Book Antiqua" w:hAnsi="Book Antiqua"/>
                <w:bCs/>
                <w:color w:val="1F1F1F"/>
                <w:highlight w:val="white"/>
              </w:rPr>
              <w:t>andomized, controlled trial</w:t>
            </w:r>
          </w:p>
        </w:tc>
        <w:tc>
          <w:tcPr>
            <w:tcW w:w="818" w:type="dxa"/>
            <w:tcMar>
              <w:top w:w="20" w:type="dxa"/>
              <w:left w:w="20" w:type="dxa"/>
              <w:bottom w:w="100" w:type="dxa"/>
              <w:right w:w="20" w:type="dxa"/>
            </w:tcMar>
          </w:tcPr>
          <w:p w14:paraId="60A35D4A"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70</w:t>
            </w:r>
          </w:p>
        </w:tc>
        <w:tc>
          <w:tcPr>
            <w:tcW w:w="790" w:type="dxa"/>
            <w:tcMar>
              <w:top w:w="20" w:type="dxa"/>
              <w:left w:w="20" w:type="dxa"/>
              <w:bottom w:w="100" w:type="dxa"/>
              <w:right w:w="20" w:type="dxa"/>
            </w:tcMar>
          </w:tcPr>
          <w:p w14:paraId="763ED12C" w14:textId="77777777" w:rsidR="008534CD" w:rsidRPr="00B4147A" w:rsidRDefault="008534CD" w:rsidP="002E05C3">
            <w:pPr>
              <w:widowControl w:val="0"/>
              <w:spacing w:line="360" w:lineRule="auto"/>
              <w:jc w:val="both"/>
              <w:rPr>
                <w:rFonts w:ascii="Book Antiqua" w:hAnsi="Book Antiqua"/>
                <w:bCs/>
              </w:rPr>
            </w:pPr>
            <w:r w:rsidRPr="00B4147A">
              <w:rPr>
                <w:rFonts w:ascii="Book Antiqua" w:hAnsi="Book Antiqua"/>
                <w:bCs/>
              </w:rPr>
              <w:t>73</w:t>
            </w:r>
          </w:p>
        </w:tc>
        <w:tc>
          <w:tcPr>
            <w:tcW w:w="578" w:type="dxa"/>
            <w:tcMar>
              <w:top w:w="0" w:type="dxa"/>
              <w:left w:w="40" w:type="dxa"/>
              <w:bottom w:w="0" w:type="dxa"/>
              <w:right w:w="40" w:type="dxa"/>
            </w:tcMar>
          </w:tcPr>
          <w:p w14:paraId="62EB7766"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7</w:t>
            </w:r>
          </w:p>
        </w:tc>
        <w:tc>
          <w:tcPr>
            <w:tcW w:w="643" w:type="dxa"/>
            <w:tcMar>
              <w:top w:w="0" w:type="dxa"/>
              <w:left w:w="40" w:type="dxa"/>
              <w:bottom w:w="0" w:type="dxa"/>
              <w:right w:w="40" w:type="dxa"/>
            </w:tcMar>
          </w:tcPr>
          <w:p w14:paraId="7E506BFA"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12</w:t>
            </w:r>
          </w:p>
        </w:tc>
        <w:tc>
          <w:tcPr>
            <w:tcW w:w="865" w:type="dxa"/>
            <w:tcMar>
              <w:top w:w="0" w:type="dxa"/>
              <w:left w:w="40" w:type="dxa"/>
              <w:bottom w:w="0" w:type="dxa"/>
              <w:right w:w="40" w:type="dxa"/>
            </w:tcMar>
          </w:tcPr>
          <w:p w14:paraId="6E4B538C"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w:t>
            </w:r>
          </w:p>
        </w:tc>
        <w:tc>
          <w:tcPr>
            <w:tcW w:w="2611" w:type="dxa"/>
            <w:tcMar>
              <w:top w:w="0" w:type="dxa"/>
              <w:left w:w="40" w:type="dxa"/>
              <w:bottom w:w="0" w:type="dxa"/>
              <w:right w:w="40" w:type="dxa"/>
            </w:tcMar>
          </w:tcPr>
          <w:p w14:paraId="5AD11A45" w14:textId="77777777" w:rsidR="008534CD" w:rsidRPr="00B4147A" w:rsidRDefault="008534CD" w:rsidP="002E05C3">
            <w:pPr>
              <w:spacing w:line="360" w:lineRule="auto"/>
              <w:jc w:val="both"/>
              <w:rPr>
                <w:rFonts w:ascii="Book Antiqua" w:hAnsi="Book Antiqua"/>
                <w:bCs/>
              </w:rPr>
            </w:pPr>
            <w:r w:rsidRPr="00B4147A">
              <w:rPr>
                <w:rFonts w:ascii="Book Antiqua" w:hAnsi="Book Antiqua"/>
                <w:bCs/>
              </w:rPr>
              <w:t>NA</w:t>
            </w:r>
          </w:p>
        </w:tc>
      </w:tr>
    </w:tbl>
    <w:p w14:paraId="12E7C73B" w14:textId="242185C1" w:rsidR="00CD3891" w:rsidRDefault="00C62C8D">
      <w:pPr>
        <w:spacing w:line="360" w:lineRule="auto"/>
        <w:jc w:val="both"/>
        <w:rPr>
          <w:rFonts w:ascii="Book Antiqua" w:hAnsi="Book Antiqua"/>
          <w:lang w:eastAsia="zh-CN"/>
        </w:rPr>
      </w:pPr>
      <w:r w:rsidRPr="003F7769">
        <w:rPr>
          <w:rFonts w:ascii="Book Antiqua" w:hAnsi="Book Antiqua"/>
          <w:lang w:eastAsia="zh-CN"/>
        </w:rPr>
        <w:t xml:space="preserve">SLE: </w:t>
      </w:r>
      <w:r w:rsidRPr="003F7769">
        <w:rPr>
          <w:rFonts w:ascii="Book Antiqua" w:eastAsia="Book Antiqua" w:hAnsi="Book Antiqua" w:cs="Book Antiqua"/>
        </w:rPr>
        <w:t>Second-look endoscopy</w:t>
      </w:r>
      <w:r w:rsidRPr="003F7769">
        <w:rPr>
          <w:rFonts w:ascii="Book Antiqua" w:hAnsi="Book Antiqua" w:hint="eastAsia"/>
          <w:lang w:eastAsia="zh-CN"/>
        </w:rPr>
        <w:t>.</w:t>
      </w:r>
    </w:p>
    <w:sectPr w:rsidR="00CD3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6A63" w14:textId="77777777" w:rsidR="00693395" w:rsidRDefault="00693395" w:rsidP="00C40B82">
      <w:r>
        <w:separator/>
      </w:r>
    </w:p>
  </w:endnote>
  <w:endnote w:type="continuationSeparator" w:id="0">
    <w:p w14:paraId="2AB4CB1B" w14:textId="77777777" w:rsidR="00693395" w:rsidRDefault="00693395" w:rsidP="00C4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77163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48AE765" w14:textId="7395CF55" w:rsidR="00C40B82" w:rsidRPr="00C40B82" w:rsidRDefault="00C40B82">
            <w:pPr>
              <w:pStyle w:val="a5"/>
              <w:jc w:val="right"/>
              <w:rPr>
                <w:rFonts w:ascii="Book Antiqua" w:hAnsi="Book Antiqua"/>
                <w:sz w:val="24"/>
                <w:szCs w:val="24"/>
              </w:rPr>
            </w:pPr>
            <w:r w:rsidRPr="00C40B82">
              <w:rPr>
                <w:rFonts w:ascii="Book Antiqua" w:hAnsi="Book Antiqua"/>
                <w:sz w:val="24"/>
                <w:szCs w:val="24"/>
                <w:lang w:val="zh-CN" w:eastAsia="zh-CN"/>
              </w:rPr>
              <w:t xml:space="preserve"> </w:t>
            </w:r>
            <w:r w:rsidRPr="00C40B82">
              <w:rPr>
                <w:rFonts w:ascii="Book Antiqua" w:hAnsi="Book Antiqua"/>
                <w:sz w:val="24"/>
                <w:szCs w:val="24"/>
              </w:rPr>
              <w:fldChar w:fldCharType="begin"/>
            </w:r>
            <w:r w:rsidRPr="00C40B82">
              <w:rPr>
                <w:rFonts w:ascii="Book Antiqua" w:hAnsi="Book Antiqua"/>
                <w:sz w:val="24"/>
                <w:szCs w:val="24"/>
              </w:rPr>
              <w:instrText>PAGE</w:instrText>
            </w:r>
            <w:r w:rsidRPr="00C40B82">
              <w:rPr>
                <w:rFonts w:ascii="Book Antiqua" w:hAnsi="Book Antiqua"/>
                <w:sz w:val="24"/>
                <w:szCs w:val="24"/>
              </w:rPr>
              <w:fldChar w:fldCharType="separate"/>
            </w:r>
            <w:r w:rsidRPr="00C40B82">
              <w:rPr>
                <w:rFonts w:ascii="Book Antiqua" w:hAnsi="Book Antiqua"/>
                <w:sz w:val="24"/>
                <w:szCs w:val="24"/>
                <w:lang w:val="zh-CN" w:eastAsia="zh-CN"/>
              </w:rPr>
              <w:t>2</w:t>
            </w:r>
            <w:r w:rsidRPr="00C40B82">
              <w:rPr>
                <w:rFonts w:ascii="Book Antiqua" w:hAnsi="Book Antiqua"/>
                <w:sz w:val="24"/>
                <w:szCs w:val="24"/>
              </w:rPr>
              <w:fldChar w:fldCharType="end"/>
            </w:r>
            <w:r w:rsidRPr="00C40B82">
              <w:rPr>
                <w:rFonts w:ascii="Book Antiqua" w:hAnsi="Book Antiqua"/>
                <w:sz w:val="24"/>
                <w:szCs w:val="24"/>
                <w:lang w:val="zh-CN" w:eastAsia="zh-CN"/>
              </w:rPr>
              <w:t xml:space="preserve"> / </w:t>
            </w:r>
            <w:r w:rsidRPr="00C40B82">
              <w:rPr>
                <w:rFonts w:ascii="Book Antiqua" w:hAnsi="Book Antiqua"/>
                <w:sz w:val="24"/>
                <w:szCs w:val="24"/>
              </w:rPr>
              <w:fldChar w:fldCharType="begin"/>
            </w:r>
            <w:r w:rsidRPr="00C40B82">
              <w:rPr>
                <w:rFonts w:ascii="Book Antiqua" w:hAnsi="Book Antiqua"/>
                <w:sz w:val="24"/>
                <w:szCs w:val="24"/>
              </w:rPr>
              <w:instrText>NUMPAGES</w:instrText>
            </w:r>
            <w:r w:rsidRPr="00C40B82">
              <w:rPr>
                <w:rFonts w:ascii="Book Antiqua" w:hAnsi="Book Antiqua"/>
                <w:sz w:val="24"/>
                <w:szCs w:val="24"/>
              </w:rPr>
              <w:fldChar w:fldCharType="separate"/>
            </w:r>
            <w:r w:rsidRPr="00C40B82">
              <w:rPr>
                <w:rFonts w:ascii="Book Antiqua" w:hAnsi="Book Antiqua"/>
                <w:sz w:val="24"/>
                <w:szCs w:val="24"/>
                <w:lang w:val="zh-CN" w:eastAsia="zh-CN"/>
              </w:rPr>
              <w:t>2</w:t>
            </w:r>
            <w:r w:rsidRPr="00C40B82">
              <w:rPr>
                <w:rFonts w:ascii="Book Antiqua" w:hAnsi="Book Antiqua"/>
                <w:sz w:val="24"/>
                <w:szCs w:val="24"/>
              </w:rPr>
              <w:fldChar w:fldCharType="end"/>
            </w:r>
          </w:p>
        </w:sdtContent>
      </w:sdt>
    </w:sdtContent>
  </w:sdt>
  <w:p w14:paraId="7FD4348D" w14:textId="77777777" w:rsidR="00C40B82" w:rsidRDefault="00C40B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94AB9" w14:textId="77777777" w:rsidR="00693395" w:rsidRDefault="00693395" w:rsidP="00C40B82">
      <w:r>
        <w:separator/>
      </w:r>
    </w:p>
  </w:footnote>
  <w:footnote w:type="continuationSeparator" w:id="0">
    <w:p w14:paraId="79F602ED" w14:textId="77777777" w:rsidR="00693395" w:rsidRDefault="00693395" w:rsidP="00C40B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239"/>
    <w:multiLevelType w:val="hybridMultilevel"/>
    <w:tmpl w:val="C96CCBBE"/>
    <w:lvl w:ilvl="0" w:tplc="2E143670">
      <w:start w:val="2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61B069C"/>
    <w:multiLevelType w:val="hybridMultilevel"/>
    <w:tmpl w:val="0BD64D1C"/>
    <w:lvl w:ilvl="0" w:tplc="82BE2A82">
      <w:start w:val="22"/>
      <w:numFmt w:val="bullet"/>
      <w:lvlText w:val=""/>
      <w:lvlJc w:val="left"/>
      <w:pPr>
        <w:ind w:left="360" w:hanging="360"/>
      </w:pPr>
      <w:rPr>
        <w:rFonts w:ascii="Wingdings" w:eastAsiaTheme="minorEastAsia" w:hAnsi="Wingdings" w:cs="Times New Roman" w:hint="default"/>
        <w:color w:val="1F1F1F"/>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33E22F04"/>
    <w:multiLevelType w:val="hybridMultilevel"/>
    <w:tmpl w:val="2452C702"/>
    <w:lvl w:ilvl="0" w:tplc="B6B8575E">
      <w:start w:val="22"/>
      <w:numFmt w:val="bullet"/>
      <w:lvlText w:val=""/>
      <w:lvlJc w:val="left"/>
      <w:pPr>
        <w:ind w:left="360" w:hanging="360"/>
      </w:pPr>
      <w:rPr>
        <w:rFonts w:ascii="Wingdings" w:eastAsiaTheme="minorEastAsia" w:hAnsi="Wingdings" w:cs="Times New Roman" w:hint="default"/>
        <w:color w:val="1F1F1F"/>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2F6527A"/>
    <w:multiLevelType w:val="hybridMultilevel"/>
    <w:tmpl w:val="E6504EE2"/>
    <w:lvl w:ilvl="0" w:tplc="646E6144">
      <w:start w:val="1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7B176CA6"/>
    <w:multiLevelType w:val="hybridMultilevel"/>
    <w:tmpl w:val="4DB4540C"/>
    <w:lvl w:ilvl="0" w:tplc="9580D1C0">
      <w:start w:val="22"/>
      <w:numFmt w:val="bullet"/>
      <w:lvlText w:val=""/>
      <w:lvlJc w:val="left"/>
      <w:pPr>
        <w:ind w:left="360" w:hanging="360"/>
      </w:pPr>
      <w:rPr>
        <w:rFonts w:ascii="Wingdings" w:eastAsiaTheme="minorEastAsia" w:hAnsi="Wingdings" w:cs="Times New Roman" w:hint="default"/>
        <w:color w:val="1F1F1F"/>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385983561">
    <w:abstractNumId w:val="3"/>
  </w:num>
  <w:num w:numId="2" w16cid:durableId="1018897391">
    <w:abstractNumId w:val="4"/>
  </w:num>
  <w:num w:numId="3" w16cid:durableId="1085766032">
    <w:abstractNumId w:val="2"/>
  </w:num>
  <w:num w:numId="4" w16cid:durableId="2098937571">
    <w:abstractNumId w:val="1"/>
  </w:num>
  <w:num w:numId="5" w16cid:durableId="2384412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2ae2ed7vwfs5essv7vaevl9txpda99r5es&quot;&gt;My EndNote Library&lt;record-ids&gt;&lt;item&gt;1&lt;/item&gt;&lt;item&gt;3895&lt;/item&gt;&lt;item&gt;3927&lt;/item&gt;&lt;item&gt;3934&lt;/item&gt;&lt;item&gt;3939&lt;/item&gt;&lt;item&gt;3948&lt;/item&gt;&lt;item&gt;3953&lt;/item&gt;&lt;item&gt;3959&lt;/item&gt;&lt;item&gt;3976&lt;/item&gt;&lt;item&gt;3993&lt;/item&gt;&lt;item&gt;4037&lt;/item&gt;&lt;item&gt;4166&lt;/item&gt;&lt;item&gt;4192&lt;/item&gt;&lt;item&gt;4194&lt;/item&gt;&lt;item&gt;4197&lt;/item&gt;&lt;item&gt;4204&lt;/item&gt;&lt;item&gt;4233&lt;/item&gt;&lt;item&gt;4256&lt;/item&gt;&lt;item&gt;4328&lt;/item&gt;&lt;item&gt;4566&lt;/item&gt;&lt;item&gt;4567&lt;/item&gt;&lt;item&gt;4874&lt;/item&gt;&lt;item&gt;4940&lt;/item&gt;&lt;item&gt;4941&lt;/item&gt;&lt;item&gt;4942&lt;/item&gt;&lt;item&gt;4943&lt;/item&gt;&lt;item&gt;4944&lt;/item&gt;&lt;item&gt;4945&lt;/item&gt;&lt;item&gt;4947&lt;/item&gt;&lt;item&gt;4948&lt;/item&gt;&lt;item&gt;4949&lt;/item&gt;&lt;item&gt;4951&lt;/item&gt;&lt;item&gt;4953&lt;/item&gt;&lt;item&gt;4954&lt;/item&gt;&lt;item&gt;4955&lt;/item&gt;&lt;item&gt;4956&lt;/item&gt;&lt;item&gt;4957&lt;/item&gt;&lt;item&gt;4958&lt;/item&gt;&lt;item&gt;4960&lt;/item&gt;&lt;item&gt;4961&lt;/item&gt;&lt;item&gt;4962&lt;/item&gt;&lt;/record-ids&gt;&lt;/item&gt;&lt;/Libraries&gt;"/>
  </w:docVars>
  <w:rsids>
    <w:rsidRoot w:val="00A77B3E"/>
    <w:rsid w:val="00000892"/>
    <w:rsid w:val="00006962"/>
    <w:rsid w:val="000130C7"/>
    <w:rsid w:val="00020F69"/>
    <w:rsid w:val="00026B81"/>
    <w:rsid w:val="00033D29"/>
    <w:rsid w:val="00074F57"/>
    <w:rsid w:val="000A7FFE"/>
    <w:rsid w:val="000B783A"/>
    <w:rsid w:val="000D043B"/>
    <w:rsid w:val="000D6BCA"/>
    <w:rsid w:val="000E231E"/>
    <w:rsid w:val="00116EA0"/>
    <w:rsid w:val="0013524F"/>
    <w:rsid w:val="001361C1"/>
    <w:rsid w:val="00142E7E"/>
    <w:rsid w:val="00164ED8"/>
    <w:rsid w:val="001876C9"/>
    <w:rsid w:val="001C2FFF"/>
    <w:rsid w:val="001E0ED9"/>
    <w:rsid w:val="001F5FD8"/>
    <w:rsid w:val="00214C2F"/>
    <w:rsid w:val="00215775"/>
    <w:rsid w:val="002269A7"/>
    <w:rsid w:val="00231F1D"/>
    <w:rsid w:val="002357A7"/>
    <w:rsid w:val="00243429"/>
    <w:rsid w:val="002442FD"/>
    <w:rsid w:val="0025524E"/>
    <w:rsid w:val="00265994"/>
    <w:rsid w:val="00281E68"/>
    <w:rsid w:val="00297606"/>
    <w:rsid w:val="002C3FCC"/>
    <w:rsid w:val="002D60B4"/>
    <w:rsid w:val="00315492"/>
    <w:rsid w:val="00326A71"/>
    <w:rsid w:val="003B01FD"/>
    <w:rsid w:val="003B7A60"/>
    <w:rsid w:val="003D6A0D"/>
    <w:rsid w:val="003F7769"/>
    <w:rsid w:val="00405CEE"/>
    <w:rsid w:val="00411837"/>
    <w:rsid w:val="00444EBB"/>
    <w:rsid w:val="004958FA"/>
    <w:rsid w:val="004A0419"/>
    <w:rsid w:val="004B228D"/>
    <w:rsid w:val="004B26F9"/>
    <w:rsid w:val="004D0FD1"/>
    <w:rsid w:val="004F30D1"/>
    <w:rsid w:val="00522970"/>
    <w:rsid w:val="005248F3"/>
    <w:rsid w:val="00537157"/>
    <w:rsid w:val="00540313"/>
    <w:rsid w:val="0055561B"/>
    <w:rsid w:val="00562F06"/>
    <w:rsid w:val="00567833"/>
    <w:rsid w:val="00570630"/>
    <w:rsid w:val="005A3458"/>
    <w:rsid w:val="005A5421"/>
    <w:rsid w:val="005A5EA0"/>
    <w:rsid w:val="005B03E4"/>
    <w:rsid w:val="005F3C41"/>
    <w:rsid w:val="00604255"/>
    <w:rsid w:val="00607F2A"/>
    <w:rsid w:val="006119D0"/>
    <w:rsid w:val="006120EA"/>
    <w:rsid w:val="006171C6"/>
    <w:rsid w:val="00623F89"/>
    <w:rsid w:val="00626A67"/>
    <w:rsid w:val="006371F2"/>
    <w:rsid w:val="00640557"/>
    <w:rsid w:val="00642E26"/>
    <w:rsid w:val="006550EB"/>
    <w:rsid w:val="006676BA"/>
    <w:rsid w:val="00693395"/>
    <w:rsid w:val="006C549D"/>
    <w:rsid w:val="006D2AF0"/>
    <w:rsid w:val="006E03AB"/>
    <w:rsid w:val="006F26CF"/>
    <w:rsid w:val="00700174"/>
    <w:rsid w:val="0071138F"/>
    <w:rsid w:val="00724C17"/>
    <w:rsid w:val="00733B41"/>
    <w:rsid w:val="00756E42"/>
    <w:rsid w:val="00765528"/>
    <w:rsid w:val="00774494"/>
    <w:rsid w:val="00774D98"/>
    <w:rsid w:val="00793ECA"/>
    <w:rsid w:val="007A1FF9"/>
    <w:rsid w:val="007B2B4A"/>
    <w:rsid w:val="007C6739"/>
    <w:rsid w:val="00820455"/>
    <w:rsid w:val="008534CD"/>
    <w:rsid w:val="0089131D"/>
    <w:rsid w:val="00893BE3"/>
    <w:rsid w:val="008A483F"/>
    <w:rsid w:val="008A519C"/>
    <w:rsid w:val="008B4769"/>
    <w:rsid w:val="008B73D1"/>
    <w:rsid w:val="008D0770"/>
    <w:rsid w:val="009006D1"/>
    <w:rsid w:val="00906BB4"/>
    <w:rsid w:val="009347F5"/>
    <w:rsid w:val="009567BF"/>
    <w:rsid w:val="0096124F"/>
    <w:rsid w:val="009660D6"/>
    <w:rsid w:val="0097012C"/>
    <w:rsid w:val="009847E9"/>
    <w:rsid w:val="009A3D74"/>
    <w:rsid w:val="009C64AD"/>
    <w:rsid w:val="00A03A2F"/>
    <w:rsid w:val="00A11AD9"/>
    <w:rsid w:val="00A1653D"/>
    <w:rsid w:val="00A217BF"/>
    <w:rsid w:val="00A3150B"/>
    <w:rsid w:val="00A40F2C"/>
    <w:rsid w:val="00A41F2F"/>
    <w:rsid w:val="00A477B9"/>
    <w:rsid w:val="00A5077C"/>
    <w:rsid w:val="00A51933"/>
    <w:rsid w:val="00A57B0E"/>
    <w:rsid w:val="00A637A4"/>
    <w:rsid w:val="00A6424A"/>
    <w:rsid w:val="00A729FA"/>
    <w:rsid w:val="00A77B3E"/>
    <w:rsid w:val="00A82598"/>
    <w:rsid w:val="00AA1416"/>
    <w:rsid w:val="00AD64AA"/>
    <w:rsid w:val="00AD7714"/>
    <w:rsid w:val="00AF156D"/>
    <w:rsid w:val="00B043AC"/>
    <w:rsid w:val="00B05355"/>
    <w:rsid w:val="00B12514"/>
    <w:rsid w:val="00B1636B"/>
    <w:rsid w:val="00B24CA2"/>
    <w:rsid w:val="00B303E3"/>
    <w:rsid w:val="00B473F2"/>
    <w:rsid w:val="00B57EA6"/>
    <w:rsid w:val="00B80552"/>
    <w:rsid w:val="00B84EE2"/>
    <w:rsid w:val="00B8592C"/>
    <w:rsid w:val="00BB44B7"/>
    <w:rsid w:val="00BE052A"/>
    <w:rsid w:val="00BE71DB"/>
    <w:rsid w:val="00C055E6"/>
    <w:rsid w:val="00C0634A"/>
    <w:rsid w:val="00C1064E"/>
    <w:rsid w:val="00C211EF"/>
    <w:rsid w:val="00C30F19"/>
    <w:rsid w:val="00C3149E"/>
    <w:rsid w:val="00C40B82"/>
    <w:rsid w:val="00C45018"/>
    <w:rsid w:val="00C477D6"/>
    <w:rsid w:val="00C5133F"/>
    <w:rsid w:val="00C52CF0"/>
    <w:rsid w:val="00C5394B"/>
    <w:rsid w:val="00C6075E"/>
    <w:rsid w:val="00C62C8D"/>
    <w:rsid w:val="00C647D6"/>
    <w:rsid w:val="00C8292E"/>
    <w:rsid w:val="00CA2A55"/>
    <w:rsid w:val="00CA7860"/>
    <w:rsid w:val="00CC1D47"/>
    <w:rsid w:val="00CC5233"/>
    <w:rsid w:val="00CD3891"/>
    <w:rsid w:val="00CD555F"/>
    <w:rsid w:val="00CE40F1"/>
    <w:rsid w:val="00D24E4B"/>
    <w:rsid w:val="00D406B0"/>
    <w:rsid w:val="00D5434C"/>
    <w:rsid w:val="00D60E21"/>
    <w:rsid w:val="00D64A46"/>
    <w:rsid w:val="00D77345"/>
    <w:rsid w:val="00D87904"/>
    <w:rsid w:val="00DA6CDB"/>
    <w:rsid w:val="00DB264B"/>
    <w:rsid w:val="00DB2A5E"/>
    <w:rsid w:val="00DC4B31"/>
    <w:rsid w:val="00E02A54"/>
    <w:rsid w:val="00E03A35"/>
    <w:rsid w:val="00E05416"/>
    <w:rsid w:val="00E129C6"/>
    <w:rsid w:val="00E426D6"/>
    <w:rsid w:val="00E47C21"/>
    <w:rsid w:val="00E47EBC"/>
    <w:rsid w:val="00E5275D"/>
    <w:rsid w:val="00E55D6D"/>
    <w:rsid w:val="00E61D12"/>
    <w:rsid w:val="00E81F1D"/>
    <w:rsid w:val="00E927C2"/>
    <w:rsid w:val="00E95DC9"/>
    <w:rsid w:val="00E96F2D"/>
    <w:rsid w:val="00EE61E9"/>
    <w:rsid w:val="00F24B60"/>
    <w:rsid w:val="00F32EE5"/>
    <w:rsid w:val="00F57481"/>
    <w:rsid w:val="00F6426E"/>
    <w:rsid w:val="00F66271"/>
    <w:rsid w:val="00F91A98"/>
    <w:rsid w:val="00F96C24"/>
    <w:rsid w:val="00FB6AF1"/>
    <w:rsid w:val="00FC7E70"/>
    <w:rsid w:val="00FF4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FB620"/>
  <w15:docId w15:val="{5D742565-5853-4911-8B11-4A3AD170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0B82"/>
    <w:pPr>
      <w:tabs>
        <w:tab w:val="center" w:pos="4153"/>
        <w:tab w:val="right" w:pos="8306"/>
      </w:tabs>
      <w:snapToGrid w:val="0"/>
      <w:jc w:val="center"/>
    </w:pPr>
    <w:rPr>
      <w:sz w:val="18"/>
      <w:szCs w:val="18"/>
    </w:rPr>
  </w:style>
  <w:style w:type="character" w:customStyle="1" w:styleId="a4">
    <w:name w:val="页眉 字符"/>
    <w:basedOn w:val="a0"/>
    <w:link w:val="a3"/>
    <w:rsid w:val="00C40B82"/>
    <w:rPr>
      <w:sz w:val="18"/>
      <w:szCs w:val="18"/>
    </w:rPr>
  </w:style>
  <w:style w:type="paragraph" w:styleId="a5">
    <w:name w:val="footer"/>
    <w:basedOn w:val="a"/>
    <w:link w:val="a6"/>
    <w:uiPriority w:val="99"/>
    <w:rsid w:val="00C40B82"/>
    <w:pPr>
      <w:tabs>
        <w:tab w:val="center" w:pos="4153"/>
        <w:tab w:val="right" w:pos="8306"/>
      </w:tabs>
      <w:snapToGrid w:val="0"/>
    </w:pPr>
    <w:rPr>
      <w:sz w:val="18"/>
      <w:szCs w:val="18"/>
    </w:rPr>
  </w:style>
  <w:style w:type="character" w:customStyle="1" w:styleId="a6">
    <w:name w:val="页脚 字符"/>
    <w:basedOn w:val="a0"/>
    <w:link w:val="a5"/>
    <w:uiPriority w:val="99"/>
    <w:rsid w:val="00C40B82"/>
    <w:rPr>
      <w:sz w:val="18"/>
      <w:szCs w:val="18"/>
    </w:rPr>
  </w:style>
  <w:style w:type="paragraph" w:styleId="a7">
    <w:name w:val="Revision"/>
    <w:hidden/>
    <w:uiPriority w:val="99"/>
    <w:semiHidden/>
    <w:rsid w:val="00FF432B"/>
    <w:rPr>
      <w:sz w:val="24"/>
      <w:szCs w:val="24"/>
    </w:rPr>
  </w:style>
  <w:style w:type="character" w:styleId="a8">
    <w:name w:val="annotation reference"/>
    <w:basedOn w:val="a0"/>
    <w:rsid w:val="00FF432B"/>
    <w:rPr>
      <w:sz w:val="21"/>
      <w:szCs w:val="21"/>
    </w:rPr>
  </w:style>
  <w:style w:type="paragraph" w:styleId="a9">
    <w:name w:val="annotation text"/>
    <w:basedOn w:val="a"/>
    <w:link w:val="aa"/>
    <w:rsid w:val="00FF432B"/>
  </w:style>
  <w:style w:type="character" w:customStyle="1" w:styleId="aa">
    <w:name w:val="批注文字 字符"/>
    <w:basedOn w:val="a0"/>
    <w:link w:val="a9"/>
    <w:rsid w:val="00FF432B"/>
    <w:rPr>
      <w:sz w:val="24"/>
      <w:szCs w:val="24"/>
    </w:rPr>
  </w:style>
  <w:style w:type="paragraph" w:styleId="ab">
    <w:name w:val="annotation subject"/>
    <w:basedOn w:val="a9"/>
    <w:next w:val="a9"/>
    <w:link w:val="ac"/>
    <w:rsid w:val="00FF432B"/>
    <w:rPr>
      <w:b/>
      <w:bCs/>
    </w:rPr>
  </w:style>
  <w:style w:type="character" w:customStyle="1" w:styleId="ac">
    <w:name w:val="批注主题 字符"/>
    <w:basedOn w:val="aa"/>
    <w:link w:val="ab"/>
    <w:rsid w:val="00FF432B"/>
    <w:rPr>
      <w:b/>
      <w:bCs/>
      <w:sz w:val="24"/>
      <w:szCs w:val="24"/>
    </w:rPr>
  </w:style>
  <w:style w:type="character" w:customStyle="1" w:styleId="cf01">
    <w:name w:val="cf01"/>
    <w:basedOn w:val="a0"/>
    <w:rsid w:val="00C647D6"/>
    <w:rPr>
      <w:rFonts w:ascii="Segoe UI" w:hAnsi="Segoe UI" w:cs="Segoe UI" w:hint="default"/>
      <w:sz w:val="18"/>
      <w:szCs w:val="18"/>
    </w:rPr>
  </w:style>
  <w:style w:type="character" w:customStyle="1" w:styleId="cf11">
    <w:name w:val="cf11"/>
    <w:basedOn w:val="a0"/>
    <w:rsid w:val="00C647D6"/>
    <w:rPr>
      <w:rFonts w:ascii="Segoe UI" w:hAnsi="Segoe UI" w:cs="Segoe UI" w:hint="default"/>
      <w:color w:val="FF0000"/>
      <w:sz w:val="18"/>
      <w:szCs w:val="18"/>
    </w:rPr>
  </w:style>
  <w:style w:type="character" w:customStyle="1" w:styleId="cf21">
    <w:name w:val="cf21"/>
    <w:basedOn w:val="a0"/>
    <w:rsid w:val="00C647D6"/>
    <w:rPr>
      <w:rFonts w:ascii="Segoe UI" w:hAnsi="Segoe UI" w:cs="Segoe UI" w:hint="default"/>
      <w:sz w:val="18"/>
      <w:szCs w:val="18"/>
      <w:shd w:val="clear" w:color="auto" w:fill="FFFF00"/>
    </w:rPr>
  </w:style>
  <w:style w:type="character" w:customStyle="1" w:styleId="cf31">
    <w:name w:val="cf31"/>
    <w:basedOn w:val="a0"/>
    <w:rsid w:val="00C647D6"/>
    <w:rPr>
      <w:rFonts w:ascii="Segoe UI" w:hAnsi="Segoe UI" w:cs="Segoe UI" w:hint="default"/>
      <w:b/>
      <w:bCs/>
      <w:sz w:val="18"/>
      <w:szCs w:val="18"/>
    </w:rPr>
  </w:style>
  <w:style w:type="character" w:styleId="ad">
    <w:name w:val="Emphasis"/>
    <w:basedOn w:val="a0"/>
    <w:uiPriority w:val="20"/>
    <w:qFormat/>
    <w:rsid w:val="00C647D6"/>
    <w:rPr>
      <w:i/>
      <w:iCs/>
    </w:rPr>
  </w:style>
  <w:style w:type="character" w:styleId="ae">
    <w:name w:val="Hyperlink"/>
    <w:basedOn w:val="a0"/>
    <w:uiPriority w:val="99"/>
    <w:unhideWhenUsed/>
    <w:rsid w:val="00C647D6"/>
    <w:rPr>
      <w:color w:val="0000FF"/>
      <w:u w:val="single"/>
    </w:rPr>
  </w:style>
  <w:style w:type="paragraph" w:customStyle="1" w:styleId="EndNoteBibliographyTitle">
    <w:name w:val="EndNote Bibliography Title"/>
    <w:basedOn w:val="a"/>
    <w:link w:val="EndNoteBibliographyTitleChar"/>
    <w:rsid w:val="00BE71DB"/>
    <w:pPr>
      <w:jc w:val="center"/>
    </w:pPr>
    <w:rPr>
      <w:noProof/>
    </w:rPr>
  </w:style>
  <w:style w:type="character" w:customStyle="1" w:styleId="EndNoteBibliographyTitleChar">
    <w:name w:val="EndNote Bibliography Title Char"/>
    <w:basedOn w:val="a0"/>
    <w:link w:val="EndNoteBibliographyTitle"/>
    <w:rsid w:val="00BE71DB"/>
    <w:rPr>
      <w:noProof/>
      <w:sz w:val="24"/>
      <w:szCs w:val="24"/>
    </w:rPr>
  </w:style>
  <w:style w:type="paragraph" w:customStyle="1" w:styleId="EndNoteBibliography">
    <w:name w:val="EndNote Bibliography"/>
    <w:basedOn w:val="a"/>
    <w:link w:val="EndNoteBibliographyChar"/>
    <w:rsid w:val="00BE71DB"/>
    <w:pPr>
      <w:jc w:val="both"/>
    </w:pPr>
    <w:rPr>
      <w:noProof/>
    </w:rPr>
  </w:style>
  <w:style w:type="character" w:customStyle="1" w:styleId="EndNoteBibliographyChar">
    <w:name w:val="EndNote Bibliography Char"/>
    <w:basedOn w:val="a0"/>
    <w:link w:val="EndNoteBibliography"/>
    <w:rsid w:val="00BE71DB"/>
    <w:rPr>
      <w:noProof/>
      <w:sz w:val="24"/>
      <w:szCs w:val="24"/>
    </w:rPr>
  </w:style>
  <w:style w:type="paragraph" w:styleId="af">
    <w:name w:val="List Paragraph"/>
    <w:basedOn w:val="a"/>
    <w:uiPriority w:val="34"/>
    <w:qFormat/>
    <w:rsid w:val="008534C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61942">
      <w:bodyDiv w:val="1"/>
      <w:marLeft w:val="0"/>
      <w:marRight w:val="0"/>
      <w:marTop w:val="0"/>
      <w:marBottom w:val="0"/>
      <w:divBdr>
        <w:top w:val="none" w:sz="0" w:space="0" w:color="auto"/>
        <w:left w:val="none" w:sz="0" w:space="0" w:color="auto"/>
        <w:bottom w:val="none" w:sz="0" w:space="0" w:color="auto"/>
        <w:right w:val="none" w:sz="0" w:space="0" w:color="auto"/>
      </w:divBdr>
    </w:div>
    <w:div w:id="803423109">
      <w:bodyDiv w:val="1"/>
      <w:marLeft w:val="0"/>
      <w:marRight w:val="0"/>
      <w:marTop w:val="0"/>
      <w:marBottom w:val="0"/>
      <w:divBdr>
        <w:top w:val="none" w:sz="0" w:space="0" w:color="auto"/>
        <w:left w:val="none" w:sz="0" w:space="0" w:color="auto"/>
        <w:bottom w:val="none" w:sz="0" w:space="0" w:color="auto"/>
        <w:right w:val="none" w:sz="0" w:space="0" w:color="auto"/>
      </w:divBdr>
    </w:div>
    <w:div w:id="1794904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rd.york.ac.uk/prosper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ayyan.ai/"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32</Pages>
  <Words>9275</Words>
  <Characters>52870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93</cp:revision>
  <dcterms:created xsi:type="dcterms:W3CDTF">2024-03-26T02:14:00Z</dcterms:created>
  <dcterms:modified xsi:type="dcterms:W3CDTF">2024-04-01T06:33:00Z</dcterms:modified>
</cp:coreProperties>
</file>