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3912D" w14:textId="245E3FA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Name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of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Journal: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i/>
        </w:rPr>
        <w:t>World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</w:rPr>
        <w:t>Journal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</w:rPr>
        <w:t>of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</w:rPr>
        <w:t>Gastrointestinal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</w:rPr>
        <w:t>Pathophysiology</w:t>
      </w:r>
    </w:p>
    <w:p w14:paraId="13455899" w14:textId="0271EA6D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Manuscript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NO: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91237</w:t>
      </w:r>
    </w:p>
    <w:p w14:paraId="666492C3" w14:textId="50EA327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Manuscript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Type: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ORIGINAL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ARTICLE</w:t>
      </w:r>
    </w:p>
    <w:p w14:paraId="3B5F30FC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4DE70DD6" w14:textId="4DF5457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i/>
        </w:rPr>
        <w:t>Retrospective</w:t>
      </w:r>
      <w:r w:rsidR="000C7DB5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  <w:i/>
        </w:rPr>
        <w:t>Study</w:t>
      </w:r>
    </w:p>
    <w:p w14:paraId="340A9FDD" w14:textId="54A14AC0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Prognostic</w:t>
      </w:r>
      <w:r w:rsidR="002F7796" w:rsidRPr="006477A6">
        <w:rPr>
          <w:rFonts w:ascii="Book Antiqua" w:eastAsia="Book Antiqua" w:hAnsi="Book Antiqua" w:cs="Book Antiqua"/>
          <w:b/>
        </w:rPr>
        <w:t xml:space="preserve"> significance of tumor budding, desmoplastic reaction, and lymphocytic infiltration in patients with gastric adenocarcinoma</w:t>
      </w:r>
    </w:p>
    <w:p w14:paraId="16A3A1F3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1E88B7C1" w14:textId="3D7B79E6" w:rsidR="00A77B3E" w:rsidRPr="006477A6" w:rsidRDefault="00627F6A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 xml:space="preserve">Yavuz </w:t>
      </w:r>
      <w:r w:rsidRPr="006477A6">
        <w:rPr>
          <w:rFonts w:ascii="Book Antiqua" w:hAnsi="Book Antiqua" w:cs="Book Antiqua"/>
          <w:lang w:eastAsia="zh-CN"/>
        </w:rPr>
        <w:t xml:space="preserve">A </w:t>
      </w:r>
      <w:r w:rsidRPr="006477A6">
        <w:rPr>
          <w:rFonts w:ascii="Book Antiqua" w:hAnsi="Book Antiqua" w:cs="Book Antiqua"/>
          <w:i/>
          <w:iCs/>
          <w:lang w:eastAsia="zh-CN"/>
        </w:rPr>
        <w:t>et</w:t>
      </w:r>
      <w:r w:rsidR="000C7DB5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hAnsi="Book Antiqua" w:cs="Book Antiqua"/>
          <w:i/>
          <w:iCs/>
          <w:lang w:eastAsia="zh-CN"/>
        </w:rPr>
        <w:t>al</w:t>
      </w:r>
      <w:r w:rsidRPr="006477A6">
        <w:rPr>
          <w:rFonts w:ascii="Book Antiqua" w:hAnsi="Book Antiqua" w:cs="Book Antiqua"/>
          <w:lang w:eastAsia="zh-CN"/>
        </w:rPr>
        <w:t xml:space="preserve">. </w:t>
      </w:r>
      <w:r w:rsidRPr="006477A6">
        <w:rPr>
          <w:rFonts w:ascii="Book Antiqua" w:eastAsia="Book Antiqua" w:hAnsi="Book Antiqua" w:cs="Book Antiqua"/>
        </w:rPr>
        <w:t>Budding,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hAnsi="Book Antiqua" w:cs="Book Antiqua"/>
          <w:lang w:eastAsia="zh-CN"/>
        </w:rPr>
        <w:t>d</w:t>
      </w:r>
      <w:r w:rsidRPr="006477A6">
        <w:rPr>
          <w:rFonts w:ascii="Book Antiqua" w:eastAsia="Book Antiqua" w:hAnsi="Book Antiqua" w:cs="Book Antiqua"/>
        </w:rPr>
        <w:t>esmoplasia,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</w:p>
    <w:p w14:paraId="7DFE1DBC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18C79F19" w14:textId="1C56EAF9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Ayşen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Yavuz,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Kubra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Simsek</w:t>
      </w:r>
      <w:proofErr w:type="spellEnd"/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Anil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Alpsoy</w:t>
      </w:r>
      <w:proofErr w:type="spellEnd"/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Busra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Altunay</w:t>
      </w:r>
      <w:proofErr w:type="spellEnd"/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Elif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Ocak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Gedik,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Betul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Unal</w:t>
      </w:r>
      <w:proofErr w:type="spellEnd"/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Cumhur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Ibrahim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Bassorgun</w:t>
      </w:r>
      <w:proofErr w:type="spellEnd"/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Murat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Tatli</w:t>
      </w:r>
      <w:proofErr w:type="spellEnd"/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Gulsum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Ozlem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Elpek</w:t>
      </w:r>
      <w:proofErr w:type="spellEnd"/>
    </w:p>
    <w:p w14:paraId="3D2F47D7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59E3E110" w14:textId="27009BB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</w:rPr>
        <w:t>Ayşen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Yavuz,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Kubra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Simsek</w:t>
      </w:r>
      <w:proofErr w:type="spellEnd"/>
      <w:r w:rsidRPr="006477A6">
        <w:rPr>
          <w:rFonts w:ascii="Book Antiqua" w:eastAsia="Book Antiqua" w:hAnsi="Book Antiqua" w:cs="Book Antiqua"/>
          <w:b/>
          <w:bCs/>
        </w:rPr>
        <w:t>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Anil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Alpsoy</w:t>
      </w:r>
      <w:proofErr w:type="spellEnd"/>
      <w:r w:rsidRPr="006477A6">
        <w:rPr>
          <w:rFonts w:ascii="Book Antiqua" w:eastAsia="Book Antiqua" w:hAnsi="Book Antiqua" w:cs="Book Antiqua"/>
          <w:b/>
          <w:bCs/>
        </w:rPr>
        <w:t>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Busra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Altunay</w:t>
      </w:r>
      <w:proofErr w:type="spellEnd"/>
      <w:r w:rsidRPr="006477A6">
        <w:rPr>
          <w:rFonts w:ascii="Book Antiqua" w:eastAsia="Book Antiqua" w:hAnsi="Book Antiqua" w:cs="Book Antiqua"/>
          <w:b/>
          <w:bCs/>
        </w:rPr>
        <w:t>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Elif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Ocak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Gedik,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Betul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Unal</w:t>
      </w:r>
      <w:proofErr w:type="spellEnd"/>
      <w:r w:rsidRPr="006477A6">
        <w:rPr>
          <w:rFonts w:ascii="Book Antiqua" w:eastAsia="Book Antiqua" w:hAnsi="Book Antiqua" w:cs="Book Antiqua"/>
          <w:b/>
          <w:bCs/>
        </w:rPr>
        <w:t>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Cumhur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Ibrahim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Bassorgun</w:t>
      </w:r>
      <w:proofErr w:type="spellEnd"/>
      <w:r w:rsidRPr="006477A6">
        <w:rPr>
          <w:rFonts w:ascii="Book Antiqua" w:eastAsia="Book Antiqua" w:hAnsi="Book Antiqua" w:cs="Book Antiqua"/>
          <w:b/>
          <w:bCs/>
        </w:rPr>
        <w:t>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Gulsum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Ozlem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Elpek</w:t>
      </w:r>
      <w:proofErr w:type="spellEnd"/>
      <w:r w:rsidRPr="006477A6">
        <w:rPr>
          <w:rFonts w:ascii="Book Antiqua" w:eastAsia="Book Antiqua" w:hAnsi="Book Antiqua" w:cs="Book Antiqua"/>
          <w:b/>
          <w:bCs/>
        </w:rPr>
        <w:t>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Department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Akdeniz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University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School,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Antalya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07070,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221245" w:rsidRPr="006477A6">
        <w:rPr>
          <w:rFonts w:ascii="Book Antiqua" w:eastAsia="Book Antiqua" w:hAnsi="Book Antiqua" w:cs="Book Antiqua"/>
        </w:rPr>
        <w:t>Türkiye</w:t>
      </w:r>
    </w:p>
    <w:p w14:paraId="163E1A7A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678A70DE" w14:textId="463BF798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</w:rPr>
        <w:t>Ali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Murat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Tatli,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Department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Oncology,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Akdeniz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University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School,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Antalya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07070,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221245" w:rsidRPr="006477A6">
        <w:rPr>
          <w:rFonts w:ascii="Book Antiqua" w:eastAsia="Book Antiqua" w:hAnsi="Book Antiqua" w:cs="Book Antiqua"/>
        </w:rPr>
        <w:t>Türkiye</w:t>
      </w:r>
    </w:p>
    <w:p w14:paraId="4518D77B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650F5390" w14:textId="2B289EC1" w:rsidR="00A77B3E" w:rsidRPr="006477A6" w:rsidRDefault="0000000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Author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contributions: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Yavuz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Elpek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GOE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designed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performed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wrote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paper;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="005E41D8" w:rsidRPr="006477A6">
        <w:rPr>
          <w:rFonts w:ascii="Book Antiqua" w:eastAsia="Book Antiqua" w:hAnsi="Book Antiqua" w:cs="Book Antiqua"/>
        </w:rPr>
        <w:t>Simsek</w:t>
      </w:r>
      <w:proofErr w:type="spellEnd"/>
      <w:r w:rsidR="005E41D8" w:rsidRPr="006477A6">
        <w:rPr>
          <w:rFonts w:ascii="Book Antiqua" w:eastAsia="Book Antiqua" w:hAnsi="Book Antiqua" w:cs="Book Antiqua"/>
        </w:rPr>
        <w:t xml:space="preserve"> K, </w:t>
      </w:r>
      <w:proofErr w:type="spellStart"/>
      <w:r w:rsidRPr="006477A6">
        <w:rPr>
          <w:rFonts w:ascii="Book Antiqua" w:eastAsia="Book Antiqua" w:hAnsi="Book Antiqua" w:cs="Book Antiqua"/>
        </w:rPr>
        <w:t>Alpsoy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Altunay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Gedik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EO,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Unal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Bassorgun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involved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curation,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resources</w:t>
      </w:r>
      <w:r w:rsidR="00E3561B" w:rsidRPr="006477A6">
        <w:rPr>
          <w:rFonts w:ascii="Book Antiqua" w:eastAsia="宋体" w:hAnsi="Book Antiqua" w:cs="宋体"/>
          <w:lang w:eastAsia="zh-CN"/>
        </w:rPr>
        <w:t>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Tatli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provided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advice</w:t>
      </w:r>
      <w:r w:rsidR="00E3561B" w:rsidRPr="006477A6">
        <w:rPr>
          <w:rFonts w:ascii="Book Antiqua" w:hAnsi="Book Antiqua" w:cs="Book Antiqua"/>
          <w:lang w:eastAsia="zh-CN"/>
        </w:rPr>
        <w:t>; and a</w:t>
      </w:r>
      <w:r w:rsidRPr="006477A6">
        <w:rPr>
          <w:rFonts w:ascii="Book Antiqua" w:eastAsia="Book Antiqua" w:hAnsi="Book Antiqua" w:cs="Book Antiqua"/>
        </w:rPr>
        <w:t>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authors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equally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contributed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data.</w:t>
      </w:r>
    </w:p>
    <w:p w14:paraId="662E2207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DC4781" w14:textId="752B338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</w:rPr>
        <w:t>Corresponding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author: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Gulsum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Ozlem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Elpek</w:t>
      </w:r>
      <w:proofErr w:type="spellEnd"/>
      <w:r w:rsidRPr="006477A6">
        <w:rPr>
          <w:rFonts w:ascii="Book Antiqua" w:eastAsia="Book Antiqua" w:hAnsi="Book Antiqua" w:cs="Book Antiqua"/>
          <w:b/>
          <w:bCs/>
        </w:rPr>
        <w:t>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MD,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Professor,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Department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Akdeniz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University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School,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Dumlupinar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Bulvarı</w:t>
      </w:r>
      <w:proofErr w:type="spellEnd"/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Antalya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07070,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221245" w:rsidRPr="006477A6">
        <w:rPr>
          <w:rFonts w:ascii="Book Antiqua" w:eastAsia="Book Antiqua" w:hAnsi="Book Antiqua" w:cs="Book Antiqua"/>
        </w:rPr>
        <w:t>Türkiye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elpek@akdeniz.edu.tr</w:t>
      </w:r>
    </w:p>
    <w:p w14:paraId="27AFD4FD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1F8ABF6F" w14:textId="1FE4B57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</w:rPr>
        <w:t>Received: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December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25,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</w:t>
      </w:r>
    </w:p>
    <w:p w14:paraId="28DED0C7" w14:textId="4B5EF53B" w:rsidR="00A77B3E" w:rsidRPr="006477A6" w:rsidRDefault="0000000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Revised: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221792" w:rsidRPr="006477A6">
        <w:rPr>
          <w:rFonts w:ascii="Book Antiqua" w:hAnsi="Book Antiqua" w:cs="Book Antiqua"/>
          <w:lang w:eastAsia="zh-CN"/>
        </w:rPr>
        <w:t>March 8, 2024</w:t>
      </w:r>
    </w:p>
    <w:p w14:paraId="4ACD5810" w14:textId="5375D095" w:rsidR="00E51332" w:rsidRPr="002307E1" w:rsidRDefault="00000000" w:rsidP="002307E1">
      <w:pPr>
        <w:spacing w:line="360" w:lineRule="auto"/>
        <w:rPr>
          <w:rFonts w:ascii="Book Antiqua" w:hAnsi="Book Antiqua"/>
          <w:rPrChange w:id="0" w:author="yan jiaping" w:date="2024-03-22T14:32:00Z">
            <w:rPr>
              <w:rFonts w:ascii="Book Antiqua" w:eastAsia="Book Antiqua" w:hAnsi="Book Antiqua" w:cs="Book Antiqua"/>
              <w:b/>
              <w:bCs/>
            </w:rPr>
          </w:rPrChange>
        </w:rPr>
        <w:pPrChange w:id="1" w:author="yan jiaping" w:date="2024-03-22T14:32:00Z">
          <w:pPr>
            <w:spacing w:line="360" w:lineRule="auto"/>
            <w:jc w:val="both"/>
          </w:pPr>
        </w:pPrChange>
      </w:pPr>
      <w:r w:rsidRPr="006477A6">
        <w:rPr>
          <w:rFonts w:ascii="Book Antiqua" w:eastAsia="Book Antiqua" w:hAnsi="Book Antiqua" w:cs="Book Antiqua"/>
          <w:b/>
          <w:bCs/>
        </w:rPr>
        <w:t>Accepted: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750"/>
      <w:bookmarkStart w:id="7" w:name="OLE_LINK1751"/>
      <w:bookmarkStart w:id="8" w:name="OLE_LINK1223"/>
      <w:bookmarkStart w:id="9" w:name="OLE_LINK1224"/>
      <w:bookmarkStart w:id="10" w:name="OLE_LINK1227"/>
      <w:bookmarkStart w:id="11" w:name="OLE_LINK1231"/>
      <w:bookmarkStart w:id="12" w:name="OLE_LINK1242"/>
      <w:bookmarkStart w:id="13" w:name="OLE_LINK1246"/>
      <w:bookmarkStart w:id="14" w:name="OLE_LINK6798"/>
      <w:bookmarkStart w:id="15" w:name="OLE_LINK6803"/>
      <w:bookmarkStart w:id="16" w:name="OLE_LINK6812"/>
      <w:bookmarkStart w:id="17" w:name="OLE_LINK6816"/>
      <w:bookmarkStart w:id="18" w:name="OLE_LINK6827"/>
      <w:bookmarkStart w:id="19" w:name="OLE_LINK6830"/>
      <w:bookmarkStart w:id="20" w:name="OLE_LINK6834"/>
      <w:bookmarkStart w:id="21" w:name="OLE_LINK7116"/>
      <w:bookmarkStart w:id="22" w:name="OLE_LINK7119"/>
      <w:bookmarkStart w:id="23" w:name="OLE_LINK7122"/>
      <w:bookmarkStart w:id="24" w:name="OLE_LINK7125"/>
      <w:bookmarkStart w:id="25" w:name="OLE_LINK7126"/>
      <w:bookmarkStart w:id="26" w:name="OLE_LINK7127"/>
      <w:bookmarkStart w:id="27" w:name="OLE_LINK7130"/>
      <w:bookmarkStart w:id="28" w:name="OLE_LINK7133"/>
      <w:bookmarkStart w:id="29" w:name="OLE_LINK7140"/>
      <w:bookmarkStart w:id="30" w:name="OLE_LINK7141"/>
      <w:bookmarkStart w:id="31" w:name="OLE_LINK7145"/>
      <w:bookmarkStart w:id="32" w:name="OLE_LINK7150"/>
      <w:bookmarkStart w:id="33" w:name="OLE_LINK7153"/>
      <w:bookmarkStart w:id="34" w:name="OLE_LINK7158"/>
      <w:bookmarkStart w:id="35" w:name="OLE_LINK7167"/>
      <w:bookmarkStart w:id="36" w:name="OLE_LINK7173"/>
      <w:bookmarkStart w:id="37" w:name="OLE_LINK7212"/>
      <w:bookmarkStart w:id="38" w:name="OLE_LINK7213"/>
      <w:bookmarkStart w:id="39" w:name="OLE_LINK7214"/>
      <w:bookmarkStart w:id="40" w:name="OLE_LINK7215"/>
      <w:bookmarkStart w:id="41" w:name="OLE_LINK7223"/>
      <w:bookmarkStart w:id="42" w:name="OLE_LINK7228"/>
      <w:bookmarkStart w:id="43" w:name="OLE_LINK7235"/>
      <w:bookmarkStart w:id="44" w:name="OLE_LINK7236"/>
      <w:bookmarkStart w:id="45" w:name="OLE_LINK7237"/>
      <w:bookmarkStart w:id="46" w:name="OLE_LINK7240"/>
      <w:bookmarkStart w:id="47" w:name="OLE_LINK7243"/>
      <w:bookmarkStart w:id="48" w:name="OLE_LINK7250"/>
      <w:bookmarkStart w:id="49" w:name="OLE_LINK7253"/>
      <w:bookmarkStart w:id="50" w:name="OLE_LINK7513"/>
      <w:bookmarkStart w:id="51" w:name="OLE_LINK7515"/>
      <w:bookmarkStart w:id="52" w:name="OLE_LINK7522"/>
      <w:bookmarkStart w:id="53" w:name="OLE_LINK7527"/>
      <w:bookmarkStart w:id="54" w:name="OLE_LINK7530"/>
      <w:bookmarkStart w:id="55" w:name="OLE_LINK7547"/>
      <w:bookmarkStart w:id="56" w:name="OLE_LINK7550"/>
      <w:bookmarkStart w:id="57" w:name="OLE_LINK7555"/>
      <w:bookmarkStart w:id="58" w:name="OLE_LINK7559"/>
      <w:bookmarkStart w:id="59" w:name="OLE_LINK7561"/>
      <w:bookmarkStart w:id="60" w:name="OLE_LINK7608"/>
      <w:bookmarkStart w:id="61" w:name="OLE_LINK7611"/>
      <w:bookmarkStart w:id="62" w:name="OLE_LINK7616"/>
      <w:bookmarkStart w:id="63" w:name="OLE_LINK7625"/>
      <w:bookmarkStart w:id="64" w:name="OLE_LINK7628"/>
      <w:bookmarkStart w:id="65" w:name="OLE_LINK7629"/>
      <w:bookmarkStart w:id="66" w:name="OLE_LINK7633"/>
      <w:bookmarkStart w:id="67" w:name="OLE_LINK7641"/>
      <w:bookmarkStart w:id="68" w:name="OLE_LINK7568"/>
      <w:bookmarkStart w:id="69" w:name="OLE_LINK7569"/>
      <w:bookmarkStart w:id="70" w:name="OLE_LINK7571"/>
      <w:bookmarkStart w:id="71" w:name="OLE_LINK7574"/>
      <w:bookmarkStart w:id="72" w:name="OLE_LINK7577"/>
      <w:bookmarkStart w:id="73" w:name="OLE_LINK7578"/>
      <w:bookmarkStart w:id="74" w:name="OLE_LINK7583"/>
      <w:bookmarkStart w:id="75" w:name="OLE_LINK7587"/>
      <w:bookmarkStart w:id="76" w:name="OLE_LINK7597"/>
      <w:bookmarkStart w:id="77" w:name="OLE_LINK7602"/>
      <w:bookmarkStart w:id="78" w:name="OLE_LINK7605"/>
      <w:bookmarkStart w:id="79" w:name="OLE_LINK7606"/>
      <w:bookmarkStart w:id="80" w:name="OLE_LINK7610"/>
      <w:bookmarkStart w:id="81" w:name="OLE_LINK7617"/>
      <w:bookmarkStart w:id="82" w:name="OLE_LINK7620"/>
      <w:bookmarkStart w:id="83" w:name="OLE_LINK7635"/>
      <w:bookmarkStart w:id="84" w:name="OLE_LINK7649"/>
      <w:bookmarkStart w:id="85" w:name="OLE_LINK7652"/>
      <w:bookmarkStart w:id="86" w:name="OLE_LINK7655"/>
      <w:bookmarkStart w:id="87" w:name="OLE_LINK7665"/>
      <w:bookmarkStart w:id="88" w:name="OLE_LINK7684"/>
      <w:bookmarkStart w:id="89" w:name="OLE_LINK7687"/>
      <w:bookmarkStart w:id="90" w:name="OLE_LINK7690"/>
      <w:bookmarkStart w:id="91" w:name="OLE_LINK7691"/>
      <w:bookmarkStart w:id="92" w:name="OLE_LINK7695"/>
      <w:bookmarkStart w:id="93" w:name="OLE_LINK7699"/>
      <w:bookmarkStart w:id="94" w:name="OLE_LINK7703"/>
      <w:bookmarkStart w:id="95" w:name="OLE_LINK7706"/>
      <w:bookmarkStart w:id="96" w:name="OLE_LINK7709"/>
      <w:bookmarkStart w:id="97" w:name="OLE_LINK7710"/>
      <w:bookmarkStart w:id="98" w:name="OLE_LINK7711"/>
      <w:bookmarkStart w:id="99" w:name="OLE_LINK7712"/>
      <w:bookmarkStart w:id="100" w:name="OLE_LINK7718"/>
      <w:bookmarkStart w:id="101" w:name="OLE_LINK7721"/>
      <w:bookmarkStart w:id="102" w:name="OLE_LINK7722"/>
      <w:bookmarkStart w:id="103" w:name="OLE_LINK7730"/>
      <w:bookmarkStart w:id="104" w:name="OLE_LINK7734"/>
      <w:bookmarkStart w:id="105" w:name="OLE_LINK7735"/>
      <w:bookmarkStart w:id="106" w:name="OLE_LINK7736"/>
      <w:bookmarkStart w:id="107" w:name="OLE_LINK7737"/>
      <w:bookmarkStart w:id="108" w:name="OLE_LINK7738"/>
      <w:bookmarkStart w:id="109" w:name="OLE_LINK7796"/>
      <w:bookmarkStart w:id="110" w:name="OLE_LINK7799"/>
      <w:bookmarkStart w:id="111" w:name="OLE_LINK7809"/>
      <w:bookmarkStart w:id="112" w:name="OLE_LINK7813"/>
      <w:bookmarkStart w:id="113" w:name="OLE_LINK7820"/>
      <w:bookmarkStart w:id="114" w:name="OLE_LINK7836"/>
      <w:bookmarkStart w:id="115" w:name="OLE_LINK7837"/>
      <w:bookmarkStart w:id="116" w:name="OLE_LINK7838"/>
      <w:bookmarkStart w:id="117" w:name="OLE_LINK7839"/>
      <w:bookmarkStart w:id="118" w:name="OLE_LINK7843"/>
      <w:bookmarkStart w:id="119" w:name="OLE_LINK7846"/>
      <w:bookmarkStart w:id="120" w:name="OLE_LINK7867"/>
      <w:bookmarkStart w:id="121" w:name="OLE_LINK7873"/>
      <w:bookmarkStart w:id="122" w:name="OLE_LINK7876"/>
      <w:bookmarkStart w:id="123" w:name="OLE_LINK7879"/>
      <w:bookmarkStart w:id="124" w:name="OLE_LINK7882"/>
      <w:bookmarkStart w:id="125" w:name="OLE_LINK7885"/>
      <w:bookmarkStart w:id="126" w:name="OLE_LINK7894"/>
      <w:bookmarkStart w:id="127" w:name="OLE_LINK7895"/>
      <w:bookmarkStart w:id="128" w:name="OLE_LINK7896"/>
      <w:bookmarkStart w:id="129" w:name="OLE_LINK7897"/>
      <w:bookmarkStart w:id="130" w:name="OLE_LINK7903"/>
      <w:bookmarkStart w:id="131" w:name="OLE_LINK7910"/>
      <w:bookmarkStart w:id="132" w:name="OLE_LINK7977"/>
      <w:bookmarkStart w:id="133" w:name="OLE_LINK7979"/>
      <w:bookmarkStart w:id="134" w:name="OLE_LINK7983"/>
      <w:bookmarkStart w:id="135" w:name="OLE_LINK7984"/>
      <w:bookmarkStart w:id="136" w:name="OLE_LINK7985"/>
      <w:bookmarkStart w:id="137" w:name="OLE_LINK1"/>
      <w:bookmarkStart w:id="138" w:name="OLE_LINK4"/>
      <w:bookmarkStart w:id="139" w:name="OLE_LINK7"/>
      <w:bookmarkStart w:id="140" w:name="OLE_LINK10"/>
      <w:bookmarkStart w:id="141" w:name="OLE_LINK14"/>
      <w:bookmarkStart w:id="142" w:name="OLE_LINK17"/>
      <w:bookmarkStart w:id="143" w:name="OLE_LINK2"/>
      <w:bookmarkStart w:id="144" w:name="OLE_LINK11"/>
      <w:bookmarkStart w:id="145" w:name="OLE_LINK20"/>
      <w:bookmarkStart w:id="146" w:name="OLE_LINK29"/>
      <w:bookmarkStart w:id="147" w:name="OLE_LINK34"/>
      <w:bookmarkStart w:id="148" w:name="OLE_LINK37"/>
      <w:bookmarkStart w:id="149" w:name="OLE_LINK40"/>
      <w:bookmarkStart w:id="150" w:name="OLE_LINK41"/>
      <w:bookmarkStart w:id="151" w:name="OLE_LINK46"/>
      <w:bookmarkStart w:id="152" w:name="OLE_LINK49"/>
      <w:bookmarkStart w:id="153" w:name="OLE_LINK54"/>
      <w:bookmarkStart w:id="154" w:name="OLE_LINK57"/>
      <w:bookmarkStart w:id="155" w:name="OLE_LINK60"/>
      <w:bookmarkStart w:id="156" w:name="OLE_LINK65"/>
      <w:bookmarkStart w:id="157" w:name="OLE_LINK72"/>
      <w:bookmarkStart w:id="158" w:name="OLE_LINK75"/>
      <w:bookmarkStart w:id="159" w:name="OLE_LINK82"/>
      <w:bookmarkStart w:id="160" w:name="OLE_LINK84"/>
      <w:bookmarkStart w:id="161" w:name="OLE_LINK87"/>
      <w:bookmarkStart w:id="162" w:name="OLE_LINK100"/>
      <w:bookmarkStart w:id="163" w:name="OLE_LINK103"/>
      <w:bookmarkStart w:id="164" w:name="OLE_LINK108"/>
      <w:bookmarkStart w:id="165" w:name="OLE_LINK174"/>
      <w:bookmarkStart w:id="166" w:name="OLE_LINK177"/>
      <w:bookmarkStart w:id="167" w:name="OLE_LINK184"/>
      <w:bookmarkStart w:id="168" w:name="OLE_LINK187"/>
      <w:bookmarkStart w:id="169" w:name="OLE_LINK192"/>
      <w:bookmarkStart w:id="170" w:name="OLE_LINK197"/>
      <w:bookmarkStart w:id="171" w:name="OLE_LINK200"/>
      <w:bookmarkStart w:id="172" w:name="OLE_LINK203"/>
      <w:bookmarkStart w:id="173" w:name="OLE_LINK208"/>
      <w:bookmarkStart w:id="174" w:name="OLE_LINK216"/>
      <w:bookmarkStart w:id="175" w:name="OLE_LINK219"/>
      <w:bookmarkStart w:id="176" w:name="OLE_LINK220"/>
      <w:bookmarkStart w:id="177" w:name="OLE_LINK226"/>
      <w:bookmarkStart w:id="178" w:name="OLE_LINK229"/>
      <w:bookmarkStart w:id="179" w:name="OLE_LINK233"/>
      <w:bookmarkStart w:id="180" w:name="OLE_LINK236"/>
      <w:bookmarkStart w:id="181" w:name="OLE_LINK241"/>
      <w:bookmarkStart w:id="182" w:name="OLE_LINK1310"/>
      <w:bookmarkStart w:id="183" w:name="OLE_LINK1318"/>
      <w:bookmarkStart w:id="184" w:name="OLE_LINK1324"/>
      <w:bookmarkStart w:id="185" w:name="OLE_LINK1325"/>
      <w:bookmarkStart w:id="186" w:name="OLE_LINK1326"/>
      <w:bookmarkStart w:id="187" w:name="OLE_LINK6"/>
      <w:bookmarkStart w:id="188" w:name="OLE_LINK12"/>
      <w:bookmarkStart w:id="189" w:name="OLE_LINK19"/>
      <w:bookmarkStart w:id="190" w:name="OLE_LINK26"/>
      <w:bookmarkStart w:id="191" w:name="OLE_LINK30"/>
      <w:bookmarkStart w:id="192" w:name="OLE_LINK36"/>
      <w:bookmarkStart w:id="193" w:name="OLE_LINK42"/>
      <w:bookmarkStart w:id="194" w:name="OLE_LINK51"/>
      <w:bookmarkStart w:id="195" w:name="OLE_LINK61"/>
      <w:bookmarkStart w:id="196" w:name="OLE_LINK66"/>
      <w:bookmarkStart w:id="197" w:name="OLE_LINK74"/>
      <w:bookmarkStart w:id="198" w:name="OLE_LINK78"/>
      <w:bookmarkStart w:id="199" w:name="OLE_LINK1219"/>
      <w:bookmarkStart w:id="200" w:name="OLE_LINK1220"/>
      <w:bookmarkStart w:id="201" w:name="OLE_LINK1232"/>
      <w:bookmarkStart w:id="202" w:name="OLE_LINK1233"/>
      <w:bookmarkStart w:id="203" w:name="OLE_LINK1236"/>
      <w:bookmarkStart w:id="204" w:name="OLE_LINK1241"/>
      <w:bookmarkStart w:id="205" w:name="OLE_LINK1247"/>
      <w:bookmarkStart w:id="206" w:name="OLE_LINK1255"/>
      <w:bookmarkStart w:id="207" w:name="OLE_LINK1261"/>
      <w:bookmarkStart w:id="208" w:name="OLE_LINK1267"/>
      <w:bookmarkStart w:id="209" w:name="OLE_LINK1269"/>
      <w:bookmarkStart w:id="210" w:name="OLE_LINK1272"/>
      <w:bookmarkStart w:id="211" w:name="OLE_LINK1282"/>
      <w:bookmarkStart w:id="212" w:name="OLE_LINK1286"/>
      <w:bookmarkStart w:id="213" w:name="OLE_LINK1290"/>
      <w:bookmarkStart w:id="214" w:name="OLE_LINK1291"/>
      <w:bookmarkStart w:id="215" w:name="OLE_LINK1295"/>
      <w:bookmarkStart w:id="216" w:name="OLE_LINK1299"/>
      <w:bookmarkStart w:id="217" w:name="OLE_LINK1303"/>
      <w:bookmarkStart w:id="218" w:name="OLE_LINK1307"/>
      <w:bookmarkStart w:id="219" w:name="OLE_LINK1311"/>
      <w:bookmarkStart w:id="220" w:name="OLE_LINK1327"/>
      <w:bookmarkStart w:id="221" w:name="OLE_LINK1334"/>
      <w:bookmarkStart w:id="222" w:name="OLE_LINK1340"/>
      <w:bookmarkStart w:id="223" w:name="OLE_LINK1342"/>
      <w:bookmarkStart w:id="224" w:name="OLE_LINK1346"/>
      <w:bookmarkStart w:id="225" w:name="OLE_LINK1352"/>
      <w:bookmarkStart w:id="226" w:name="OLE_LINK3"/>
      <w:bookmarkStart w:id="227" w:name="OLE_LINK15"/>
      <w:bookmarkStart w:id="228" w:name="OLE_LINK23"/>
      <w:bookmarkStart w:id="229" w:name="OLE_LINK21"/>
      <w:bookmarkStart w:id="230" w:name="OLE_LINK1225"/>
      <w:bookmarkStart w:id="231" w:name="OLE_LINK1237"/>
      <w:bookmarkStart w:id="232" w:name="OLE_LINK1244"/>
      <w:bookmarkStart w:id="233" w:name="OLE_LINK1250"/>
      <w:bookmarkStart w:id="234" w:name="OLE_LINK1251"/>
      <w:bookmarkStart w:id="235" w:name="OLE_LINK1256"/>
      <w:bookmarkStart w:id="236" w:name="OLE_LINK1262"/>
      <w:bookmarkStart w:id="237" w:name="OLE_LINK1273"/>
      <w:bookmarkStart w:id="238" w:name="OLE_LINK1276"/>
      <w:bookmarkStart w:id="239" w:name="OLE_LINK1283"/>
      <w:bookmarkStart w:id="240" w:name="OLE_LINK1292"/>
      <w:bookmarkStart w:id="241" w:name="OLE_LINK1297"/>
      <w:bookmarkStart w:id="242" w:name="OLE_LINK1301"/>
      <w:bookmarkStart w:id="243" w:name="OLE_LINK1305"/>
      <w:bookmarkStart w:id="244" w:name="OLE_LINK1312"/>
      <w:bookmarkStart w:id="245" w:name="OLE_LINK1315"/>
      <w:bookmarkStart w:id="246" w:name="OLE_LINK1319"/>
      <w:bookmarkStart w:id="247" w:name="OLE_LINK1322"/>
      <w:bookmarkStart w:id="248" w:name="OLE_LINK7224"/>
      <w:bookmarkStart w:id="249" w:name="OLE_LINK7229"/>
      <w:bookmarkStart w:id="250" w:name="OLE_LINK7234"/>
      <w:bookmarkStart w:id="251" w:name="OLE_LINK7241"/>
      <w:bookmarkStart w:id="252" w:name="OLE_LINK7244"/>
      <w:bookmarkStart w:id="253" w:name="OLE_LINK7259"/>
      <w:bookmarkStart w:id="254" w:name="OLE_LINK7264"/>
      <w:bookmarkStart w:id="255" w:name="OLE_LINK7268"/>
      <w:bookmarkStart w:id="256" w:name="OLE_LINK7274"/>
      <w:bookmarkStart w:id="257" w:name="OLE_LINK7279"/>
      <w:bookmarkStart w:id="258" w:name="OLE_LINK7288"/>
      <w:bookmarkStart w:id="259" w:name="OLE_LINK7290"/>
      <w:bookmarkStart w:id="260" w:name="OLE_LINK7295"/>
      <w:bookmarkStart w:id="261" w:name="OLE_LINK7300"/>
      <w:bookmarkStart w:id="262" w:name="OLE_LINK7301"/>
      <w:bookmarkStart w:id="263" w:name="OLE_LINK7302"/>
      <w:bookmarkStart w:id="264" w:name="OLE_LINK7305"/>
      <w:bookmarkStart w:id="265" w:name="OLE_LINK7308"/>
      <w:bookmarkStart w:id="266" w:name="OLE_LINK7618"/>
      <w:bookmarkStart w:id="267" w:name="OLE_LINK7623"/>
      <w:bookmarkStart w:id="268" w:name="OLE_LINK7630"/>
      <w:bookmarkStart w:id="269" w:name="OLE_LINK7639"/>
      <w:bookmarkStart w:id="270" w:name="OLE_LINK7644"/>
      <w:bookmarkStart w:id="271" w:name="OLE_LINK7650"/>
      <w:bookmarkStart w:id="272" w:name="OLE_LINK7654"/>
      <w:bookmarkStart w:id="273" w:name="OLE_LINK7666"/>
      <w:bookmarkStart w:id="274" w:name="OLE_LINK7670"/>
      <w:bookmarkStart w:id="275" w:name="OLE_LINK7675"/>
      <w:bookmarkStart w:id="276" w:name="OLE_LINK7681"/>
      <w:bookmarkStart w:id="277" w:name="OLE_LINK7682"/>
      <w:bookmarkStart w:id="278" w:name="OLE_LINK7688"/>
      <w:bookmarkStart w:id="279" w:name="OLE_LINK7693"/>
      <w:bookmarkStart w:id="280" w:name="OLE_LINK7700"/>
      <w:bookmarkStart w:id="281" w:name="OLE_LINK7724"/>
      <w:bookmarkStart w:id="282" w:name="OLE_LINK7727"/>
      <w:bookmarkStart w:id="283" w:name="OLE_LINK7732"/>
      <w:bookmarkStart w:id="284" w:name="OLE_LINK7744"/>
      <w:bookmarkStart w:id="285" w:name="OLE_LINK7753"/>
      <w:bookmarkStart w:id="286" w:name="OLE_LINK7761"/>
      <w:bookmarkStart w:id="287" w:name="OLE_LINK7765"/>
      <w:bookmarkStart w:id="288" w:name="OLE_LINK7769"/>
      <w:bookmarkStart w:id="289" w:name="OLE_LINK7772"/>
      <w:bookmarkStart w:id="290" w:name="OLE_LINK7775"/>
      <w:bookmarkStart w:id="291" w:name="OLE_LINK7779"/>
      <w:bookmarkStart w:id="292" w:name="OLE_LINK7785"/>
      <w:bookmarkStart w:id="293" w:name="OLE_LINK7788"/>
      <w:bookmarkStart w:id="294" w:name="OLE_LINK7791"/>
      <w:bookmarkStart w:id="295" w:name="OLE_LINK7794"/>
      <w:bookmarkStart w:id="296" w:name="OLE_LINK7800"/>
      <w:bookmarkStart w:id="297" w:name="OLE_LINK7803"/>
      <w:bookmarkStart w:id="298" w:name="OLE_LINK7806"/>
      <w:bookmarkStart w:id="299" w:name="OLE_LINK7810"/>
      <w:bookmarkStart w:id="300" w:name="OLE_LINK7811"/>
      <w:bookmarkStart w:id="301" w:name="OLE_LINK7815"/>
      <w:bookmarkStart w:id="302" w:name="OLE_LINK7238"/>
      <w:bookmarkStart w:id="303" w:name="OLE_LINK7245"/>
      <w:bookmarkStart w:id="304" w:name="OLE_LINK7254"/>
      <w:bookmarkStart w:id="305" w:name="OLE_LINK7260"/>
      <w:bookmarkStart w:id="306" w:name="OLE_LINK7263"/>
      <w:bookmarkStart w:id="307" w:name="OLE_LINK7265"/>
      <w:bookmarkStart w:id="308" w:name="OLE_LINK7266"/>
      <w:bookmarkStart w:id="309" w:name="OLE_LINK7272"/>
      <w:bookmarkStart w:id="310" w:name="OLE_LINK7282"/>
      <w:bookmarkStart w:id="311" w:name="OLE_LINK7287"/>
      <w:bookmarkStart w:id="312" w:name="OLE_LINK7292"/>
      <w:bookmarkStart w:id="313" w:name="OLE_LINK7296"/>
      <w:bookmarkStart w:id="314" w:name="OLE_LINK7303"/>
      <w:bookmarkStart w:id="315" w:name="OLE_LINK7307"/>
      <w:bookmarkStart w:id="316" w:name="OLE_LINK7313"/>
      <w:bookmarkStart w:id="317" w:name="OLE_LINK7317"/>
      <w:bookmarkStart w:id="318" w:name="OLE_LINK7322"/>
      <w:bookmarkStart w:id="319" w:name="OLE_LINK7326"/>
      <w:bookmarkStart w:id="320" w:name="OLE_LINK7376"/>
      <w:bookmarkStart w:id="321" w:name="OLE_LINK7379"/>
      <w:bookmarkStart w:id="322" w:name="OLE_LINK7383"/>
      <w:bookmarkStart w:id="323" w:name="OLE_LINK7386"/>
      <w:bookmarkStart w:id="324" w:name="OLE_LINK7389"/>
      <w:bookmarkStart w:id="325" w:name="OLE_LINK7394"/>
      <w:bookmarkStart w:id="326" w:name="OLE_LINK7403"/>
      <w:bookmarkStart w:id="327" w:name="OLE_LINK7422"/>
      <w:bookmarkStart w:id="328" w:name="OLE_LINK7426"/>
      <w:bookmarkStart w:id="329" w:name="OLE_LINK7432"/>
      <w:bookmarkStart w:id="330" w:name="OLE_LINK7440"/>
      <w:bookmarkStart w:id="331" w:name="OLE_LINK7523"/>
      <w:bookmarkStart w:id="332" w:name="OLE_LINK7526"/>
      <w:bookmarkStart w:id="333" w:name="OLE_LINK7533"/>
      <w:bookmarkStart w:id="334" w:name="OLE_LINK7534"/>
      <w:bookmarkStart w:id="335" w:name="OLE_LINK7538"/>
      <w:bookmarkStart w:id="336" w:name="OLE_LINK7548"/>
      <w:bookmarkStart w:id="337" w:name="OLE_LINK7552"/>
      <w:bookmarkStart w:id="338" w:name="OLE_LINK7562"/>
      <w:bookmarkStart w:id="339" w:name="OLE_LINK7572"/>
      <w:bookmarkStart w:id="340" w:name="OLE_LINK7573"/>
      <w:bookmarkStart w:id="341" w:name="OLE_LINK7579"/>
      <w:bookmarkStart w:id="342" w:name="OLE_LINK7588"/>
      <w:bookmarkStart w:id="343" w:name="OLE_LINK7593"/>
      <w:bookmarkStart w:id="344" w:name="OLE_LINK7619"/>
      <w:bookmarkStart w:id="345" w:name="OLE_LINK7631"/>
      <w:bookmarkStart w:id="346" w:name="OLE_LINK7642"/>
      <w:bookmarkStart w:id="347" w:name="OLE_LINK7646"/>
      <w:bookmarkStart w:id="348" w:name="OLE_LINK7648"/>
      <w:bookmarkStart w:id="349" w:name="OLE_LINK7658"/>
      <w:bookmarkStart w:id="350" w:name="OLE_LINK7739"/>
      <w:bookmarkStart w:id="351" w:name="OLE_LINK7743"/>
      <w:bookmarkStart w:id="352" w:name="OLE_LINK7749"/>
      <w:bookmarkStart w:id="353" w:name="OLE_LINK7756"/>
      <w:bookmarkStart w:id="354" w:name="OLE_LINK7786"/>
      <w:bookmarkStart w:id="355" w:name="OLE_LINK7793"/>
      <w:bookmarkStart w:id="356" w:name="OLE_LINK7801"/>
      <w:bookmarkStart w:id="357" w:name="OLE_LINK7805"/>
      <w:bookmarkStart w:id="358" w:name="OLE_LINK7814"/>
      <w:bookmarkStart w:id="359" w:name="OLE_LINK7818"/>
      <w:bookmarkStart w:id="360" w:name="OLE_LINK7822"/>
      <w:bookmarkStart w:id="361" w:name="OLE_LINK7825"/>
      <w:bookmarkStart w:id="362" w:name="OLE_LINK7834"/>
      <w:bookmarkStart w:id="363" w:name="OLE_LINK7840"/>
      <w:bookmarkStart w:id="364" w:name="OLE_LINK7844"/>
      <w:bookmarkStart w:id="365" w:name="OLE_LINK7850"/>
      <w:bookmarkStart w:id="366" w:name="OLE_LINK7853"/>
      <w:bookmarkStart w:id="367" w:name="OLE_LINK7858"/>
      <w:bookmarkStart w:id="368" w:name="OLE_LINK7862"/>
      <w:bookmarkStart w:id="369" w:name="OLE_LINK7863"/>
      <w:bookmarkStart w:id="370" w:name="OLE_LINK7864"/>
      <w:bookmarkStart w:id="371" w:name="OLE_LINK7871"/>
      <w:bookmarkStart w:id="372" w:name="OLE_LINK7877"/>
      <w:bookmarkStart w:id="373" w:name="OLE_LINK7883"/>
      <w:bookmarkStart w:id="374" w:name="OLE_LINK7888"/>
      <w:bookmarkStart w:id="375" w:name="OLE_LINK7898"/>
      <w:bookmarkStart w:id="376" w:name="OLE_LINK7901"/>
      <w:bookmarkStart w:id="377" w:name="OLE_LINK7255"/>
      <w:bookmarkStart w:id="378" w:name="OLE_LINK7261"/>
      <w:bookmarkStart w:id="379" w:name="OLE_LINK7269"/>
      <w:bookmarkStart w:id="380" w:name="OLE_LINK7275"/>
      <w:bookmarkStart w:id="381" w:name="OLE_LINK7280"/>
      <w:bookmarkStart w:id="382" w:name="OLE_LINK7286"/>
      <w:bookmarkStart w:id="383" w:name="OLE_LINK7293"/>
      <w:bookmarkStart w:id="384" w:name="OLE_LINK7304"/>
      <w:bookmarkStart w:id="385" w:name="OLE_LINK7306"/>
      <w:bookmarkStart w:id="386" w:name="OLE_LINK7314"/>
      <w:bookmarkStart w:id="387" w:name="OLE_LINK7324"/>
      <w:bookmarkStart w:id="388" w:name="OLE_LINK7330"/>
      <w:bookmarkStart w:id="389" w:name="OLE_LINK7335"/>
      <w:bookmarkStart w:id="390" w:name="OLE_LINK7340"/>
      <w:bookmarkStart w:id="391" w:name="OLE_LINK7343"/>
      <w:bookmarkStart w:id="392" w:name="OLE_LINK7344"/>
      <w:bookmarkStart w:id="393" w:name="OLE_LINK7348"/>
      <w:bookmarkStart w:id="394" w:name="OLE_LINK7351"/>
      <w:bookmarkStart w:id="395" w:name="OLE_LINK7357"/>
      <w:bookmarkStart w:id="396" w:name="OLE_LINK7360"/>
      <w:bookmarkStart w:id="397" w:name="OLE_LINK7361"/>
      <w:bookmarkStart w:id="398" w:name="OLE_LINK7368"/>
      <w:bookmarkStart w:id="399" w:name="OLE_LINK7372"/>
      <w:bookmarkStart w:id="400" w:name="OLE_LINK7378"/>
      <w:bookmarkStart w:id="401" w:name="OLE_LINK7384"/>
      <w:bookmarkStart w:id="402" w:name="OLE_LINK7395"/>
      <w:bookmarkStart w:id="403" w:name="OLE_LINK7404"/>
      <w:bookmarkStart w:id="404" w:name="OLE_LINK7407"/>
      <w:bookmarkStart w:id="405" w:name="OLE_LINK7411"/>
      <w:bookmarkStart w:id="406" w:name="OLE_LINK7415"/>
      <w:bookmarkStart w:id="407" w:name="OLE_LINK7418"/>
      <w:bookmarkStart w:id="408" w:name="OLE_LINK7424"/>
      <w:bookmarkStart w:id="409" w:name="OLE_LINK7667"/>
      <w:bookmarkStart w:id="410" w:name="OLE_LINK7676"/>
      <w:bookmarkStart w:id="411" w:name="OLE_LINK7685"/>
      <w:bookmarkStart w:id="412" w:name="OLE_LINK7689"/>
      <w:bookmarkStart w:id="413" w:name="OLE_LINK7701"/>
      <w:bookmarkStart w:id="414" w:name="OLE_LINK7708"/>
      <w:bookmarkStart w:id="415" w:name="OLE_LINK7720"/>
      <w:bookmarkStart w:id="416" w:name="OLE_LINK7729"/>
      <w:bookmarkStart w:id="417" w:name="OLE_LINK7747"/>
      <w:bookmarkStart w:id="418" w:name="OLE_LINK7754"/>
      <w:bookmarkStart w:id="419" w:name="OLE_LINK7771"/>
      <w:bookmarkStart w:id="420" w:name="OLE_LINK7776"/>
      <w:bookmarkStart w:id="421" w:name="OLE_LINK7777"/>
      <w:bookmarkStart w:id="422" w:name="OLE_LINK7781"/>
      <w:bookmarkStart w:id="423" w:name="OLE_LINK7787"/>
      <w:bookmarkStart w:id="424" w:name="OLE_LINK7789"/>
      <w:bookmarkStart w:id="425" w:name="OLE_LINK7795"/>
      <w:bookmarkStart w:id="426" w:name="OLE_LINK7804"/>
      <w:bookmarkStart w:id="427" w:name="OLE_LINK7816"/>
      <w:bookmarkStart w:id="428" w:name="OLE_LINK7841"/>
      <w:bookmarkStart w:id="429" w:name="OLE_LINK7848"/>
      <w:bookmarkStart w:id="430" w:name="OLE_LINK7854"/>
      <w:bookmarkStart w:id="431" w:name="OLE_LINK7866"/>
      <w:bookmarkStart w:id="432" w:name="OLE_LINK7878"/>
      <w:bookmarkStart w:id="433" w:name="OLE_LINK7889"/>
      <w:bookmarkStart w:id="434" w:name="OLE_LINK7900"/>
      <w:bookmarkStart w:id="435" w:name="OLE_LINK7906"/>
      <w:bookmarkStart w:id="436" w:name="OLE_LINK7909"/>
      <w:bookmarkStart w:id="437" w:name="OLE_LINK7913"/>
      <w:bookmarkStart w:id="438" w:name="OLE_LINK7916"/>
      <w:bookmarkStart w:id="439" w:name="OLE_LINK1335"/>
      <w:bookmarkStart w:id="440" w:name="OLE_LINK1343"/>
      <w:bookmarkStart w:id="441" w:name="OLE_LINK1344"/>
      <w:bookmarkStart w:id="442" w:name="OLE_LINK1348"/>
      <w:bookmarkStart w:id="443" w:name="OLE_LINK1353"/>
      <w:bookmarkStart w:id="444" w:name="OLE_LINK1356"/>
      <w:bookmarkStart w:id="445" w:name="OLE_LINK1361"/>
      <w:bookmarkStart w:id="446" w:name="OLE_LINK1364"/>
      <w:bookmarkStart w:id="447" w:name="OLE_LINK1365"/>
      <w:bookmarkStart w:id="448" w:name="OLE_LINK1371"/>
      <w:bookmarkStart w:id="449" w:name="OLE_LINK1375"/>
      <w:bookmarkStart w:id="450" w:name="OLE_LINK1379"/>
      <w:bookmarkStart w:id="451" w:name="OLE_LINK1384"/>
      <w:bookmarkStart w:id="452" w:name="OLE_LINK1387"/>
      <w:bookmarkStart w:id="453" w:name="OLE_LINK1391"/>
      <w:bookmarkStart w:id="454" w:name="OLE_LINK1395"/>
      <w:bookmarkStart w:id="455" w:name="OLE_LINK1399"/>
      <w:bookmarkStart w:id="456" w:name="OLE_LINK1402"/>
      <w:bookmarkStart w:id="457" w:name="OLE_LINK1412"/>
      <w:bookmarkStart w:id="458" w:name="OLE_LINK1429"/>
      <w:bookmarkStart w:id="459" w:name="OLE_LINK1433"/>
      <w:bookmarkStart w:id="460" w:name="OLE_LINK1436"/>
      <w:bookmarkStart w:id="461" w:name="OLE_LINK1449"/>
      <w:bookmarkStart w:id="462" w:name="OLE_LINK1452"/>
      <w:bookmarkStart w:id="463" w:name="OLE_LINK1457"/>
      <w:bookmarkStart w:id="464" w:name="OLE_LINK1466"/>
      <w:bookmarkStart w:id="465" w:name="OLE_LINK1474"/>
      <w:bookmarkStart w:id="466" w:name="OLE_LINK1477"/>
      <w:bookmarkStart w:id="467" w:name="OLE_LINK1478"/>
      <w:bookmarkStart w:id="468" w:name="OLE_LINK1484"/>
      <w:bookmarkStart w:id="469" w:name="OLE_LINK1490"/>
      <w:bookmarkStart w:id="470" w:name="OLE_LINK1492"/>
      <w:bookmarkStart w:id="471" w:name="OLE_LINK1496"/>
      <w:bookmarkStart w:id="472" w:name="OLE_LINK1499"/>
      <w:bookmarkStart w:id="473" w:name="OLE_LINK1503"/>
      <w:bookmarkStart w:id="474" w:name="OLE_LINK1508"/>
      <w:bookmarkStart w:id="475" w:name="OLE_LINK7674"/>
      <w:bookmarkStart w:id="476" w:name="OLE_LINK7683"/>
      <w:bookmarkStart w:id="477" w:name="OLE_LINK7704"/>
      <w:bookmarkStart w:id="478" w:name="OLE_LINK7714"/>
      <w:bookmarkStart w:id="479" w:name="OLE_LINK7725"/>
      <w:bookmarkStart w:id="480" w:name="OLE_LINK7731"/>
      <w:bookmarkStart w:id="481" w:name="OLE_LINK7740"/>
      <w:bookmarkStart w:id="482" w:name="OLE_LINK7745"/>
      <w:bookmarkStart w:id="483" w:name="OLE_LINK7755"/>
      <w:bookmarkStart w:id="484" w:name="OLE_LINK7762"/>
      <w:bookmarkStart w:id="485" w:name="OLE_LINK7766"/>
      <w:bookmarkStart w:id="486" w:name="OLE_LINK7780"/>
      <w:bookmarkStart w:id="487" w:name="OLE_LINK7797"/>
      <w:bookmarkStart w:id="488" w:name="OLE_LINK7807"/>
      <w:bookmarkStart w:id="489" w:name="OLE_LINK7817"/>
      <w:bookmarkStart w:id="490" w:name="OLE_LINK7842"/>
      <w:bookmarkStart w:id="491" w:name="OLE_LINK7851"/>
      <w:bookmarkStart w:id="492" w:name="OLE_LINK7859"/>
      <w:bookmarkStart w:id="493" w:name="OLE_LINK7868"/>
      <w:bookmarkStart w:id="494" w:name="OLE_LINK7884"/>
      <w:bookmarkStart w:id="495" w:name="OLE_LINK7902"/>
      <w:bookmarkStart w:id="496" w:name="OLE_LINK7907"/>
      <w:bookmarkStart w:id="497" w:name="OLE_LINK7917"/>
      <w:bookmarkStart w:id="498" w:name="OLE_LINK7920"/>
      <w:bookmarkStart w:id="499" w:name="OLE_LINK7923"/>
      <w:bookmarkStart w:id="500" w:name="OLE_LINK7927"/>
      <w:bookmarkStart w:id="501" w:name="OLE_LINK7933"/>
      <w:bookmarkStart w:id="502" w:name="OLE_LINK7936"/>
      <w:bookmarkStart w:id="503" w:name="OLE_LINK7938"/>
      <w:bookmarkStart w:id="504" w:name="OLE_LINK7947"/>
      <w:bookmarkStart w:id="505" w:name="OLE_LINK7952"/>
      <w:bookmarkStart w:id="506" w:name="OLE_LINK7960"/>
      <w:bookmarkStart w:id="507" w:name="OLE_LINK8010"/>
      <w:bookmarkStart w:id="508" w:name="OLE_LINK8011"/>
      <w:bookmarkStart w:id="509" w:name="OLE_LINK8012"/>
      <w:bookmarkStart w:id="510" w:name="OLE_LINK8015"/>
      <w:bookmarkStart w:id="511" w:name="OLE_LINK8023"/>
      <w:bookmarkStart w:id="512" w:name="OLE_LINK8026"/>
      <w:bookmarkStart w:id="513" w:name="OLE_LINK8027"/>
      <w:bookmarkStart w:id="514" w:name="OLE_LINK8034"/>
      <w:bookmarkStart w:id="515" w:name="OLE_LINK8037"/>
      <w:bookmarkStart w:id="516" w:name="OLE_LINK8046"/>
      <w:bookmarkStart w:id="517" w:name="OLE_LINK8049"/>
      <w:bookmarkStart w:id="518" w:name="OLE_LINK8055"/>
      <w:bookmarkStart w:id="519" w:name="OLE_LINK8059"/>
      <w:bookmarkStart w:id="520" w:name="OLE_LINK8064"/>
      <w:bookmarkStart w:id="521" w:name="OLE_LINK8066"/>
      <w:bookmarkStart w:id="522" w:name="OLE_LINK8072"/>
      <w:bookmarkStart w:id="523" w:name="OLE_LINK8078"/>
      <w:bookmarkStart w:id="524" w:name="OLE_LINK8081"/>
      <w:bookmarkStart w:id="525" w:name="OLE_LINK8089"/>
      <w:bookmarkStart w:id="526" w:name="OLE_LINK8134"/>
      <w:bookmarkStart w:id="527" w:name="OLE_LINK8137"/>
      <w:bookmarkStart w:id="528" w:name="OLE_LINK8138"/>
      <w:bookmarkStart w:id="529" w:name="OLE_LINK8139"/>
      <w:bookmarkStart w:id="530" w:name="OLE_LINK8141"/>
      <w:bookmarkStart w:id="531" w:name="OLE_LINK8144"/>
      <w:bookmarkStart w:id="532" w:name="OLE_LINK8148"/>
      <w:bookmarkStart w:id="533" w:name="OLE_LINK8153"/>
      <w:bookmarkStart w:id="534" w:name="OLE_LINK8157"/>
      <w:bookmarkStart w:id="535" w:name="OLE_LINK8160"/>
      <w:bookmarkStart w:id="536" w:name="OLE_LINK8166"/>
      <w:bookmarkStart w:id="537" w:name="OLE_LINK8171"/>
      <w:bookmarkStart w:id="538" w:name="OLE_LINK8175"/>
      <w:bookmarkStart w:id="539" w:name="OLE_LINK8179"/>
      <w:bookmarkStart w:id="540" w:name="OLE_LINK8185"/>
      <w:bookmarkStart w:id="541" w:name="OLE_LINK8188"/>
      <w:bookmarkStart w:id="542" w:name="OLE_LINK8192"/>
      <w:bookmarkStart w:id="543" w:name="OLE_LINK8199"/>
      <w:bookmarkStart w:id="544" w:name="OLE_LINK8203"/>
      <w:bookmarkStart w:id="545" w:name="OLE_LINK8209"/>
      <w:bookmarkStart w:id="546" w:name="OLE_LINK8217"/>
      <w:bookmarkStart w:id="547" w:name="OLE_LINK8222"/>
      <w:bookmarkStart w:id="548" w:name="OLE_LINK8226"/>
      <w:bookmarkStart w:id="549" w:name="OLE_LINK8229"/>
      <w:bookmarkStart w:id="550" w:name="OLE_LINK8230"/>
      <w:bookmarkStart w:id="551" w:name="OLE_LINK8232"/>
      <w:bookmarkStart w:id="552" w:name="OLE_LINK8239"/>
      <w:bookmarkStart w:id="553" w:name="OLE_LINK1357"/>
      <w:bookmarkStart w:id="554" w:name="OLE_LINK1372"/>
      <w:bookmarkStart w:id="555" w:name="OLE_LINK1381"/>
      <w:bookmarkStart w:id="556" w:name="OLE_LINK1382"/>
      <w:bookmarkStart w:id="557" w:name="OLE_LINK1397"/>
      <w:bookmarkStart w:id="558" w:name="OLE_LINK1407"/>
      <w:bookmarkStart w:id="559" w:name="OLE_LINK1414"/>
      <w:bookmarkStart w:id="560" w:name="OLE_LINK1419"/>
      <w:bookmarkStart w:id="561" w:name="OLE_LINK1424"/>
      <w:bookmarkStart w:id="562" w:name="OLE_LINK1434"/>
      <w:bookmarkStart w:id="563" w:name="OLE_LINK1441"/>
      <w:bookmarkStart w:id="564" w:name="OLE_LINK7845"/>
      <w:bookmarkStart w:id="565" w:name="OLE_LINK7860"/>
      <w:bookmarkStart w:id="566" w:name="OLE_LINK7890"/>
      <w:bookmarkStart w:id="567" w:name="OLE_LINK7914"/>
      <w:bookmarkStart w:id="568" w:name="OLE_LINK7918"/>
      <w:bookmarkStart w:id="569" w:name="OLE_LINK7925"/>
      <w:bookmarkStart w:id="570" w:name="OLE_LINK7929"/>
      <w:bookmarkStart w:id="571" w:name="OLE_LINK7932"/>
      <w:bookmarkStart w:id="572" w:name="OLE_LINK7939"/>
      <w:bookmarkStart w:id="573" w:name="OLE_LINK7944"/>
      <w:bookmarkStart w:id="574" w:name="OLE_LINK7953"/>
      <w:bookmarkStart w:id="575" w:name="OLE_LINK8177"/>
      <w:bookmarkStart w:id="576" w:name="OLE_LINK8186"/>
      <w:bookmarkStart w:id="577" w:name="OLE_LINK8194"/>
      <w:bookmarkStart w:id="578" w:name="OLE_LINK8200"/>
      <w:bookmarkStart w:id="579" w:name="OLE_LINK8206"/>
      <w:bookmarkStart w:id="580" w:name="OLE_LINK8212"/>
      <w:bookmarkStart w:id="581" w:name="OLE_LINK8213"/>
      <w:bookmarkStart w:id="582" w:name="OLE_LINK8214"/>
      <w:bookmarkStart w:id="583" w:name="OLE_LINK8219"/>
      <w:bookmarkStart w:id="584" w:name="OLE_LINK8224"/>
      <w:bookmarkStart w:id="585" w:name="OLE_LINK8227"/>
      <w:bookmarkStart w:id="586" w:name="OLE_LINK8235"/>
      <w:bookmarkStart w:id="587" w:name="OLE_LINK8241"/>
      <w:bookmarkStart w:id="588" w:name="OLE_LINK8245"/>
      <w:bookmarkStart w:id="589" w:name="OLE_LINK8248"/>
      <w:bookmarkStart w:id="590" w:name="OLE_LINK8254"/>
      <w:bookmarkStart w:id="591" w:name="OLE_LINK8262"/>
      <w:bookmarkStart w:id="592" w:name="OLE_LINK8267"/>
      <w:bookmarkStart w:id="593" w:name="OLE_LINK8272"/>
      <w:bookmarkStart w:id="594" w:name="OLE_LINK8276"/>
      <w:bookmarkStart w:id="595" w:name="OLE_LINK8283"/>
      <w:bookmarkStart w:id="596" w:name="OLE_LINK8293"/>
      <w:bookmarkStart w:id="597" w:name="OLE_LINK8297"/>
      <w:bookmarkStart w:id="598" w:name="OLE_LINK8303"/>
      <w:bookmarkStart w:id="599" w:name="OLE_LINK8305"/>
      <w:bookmarkStart w:id="600" w:name="OLE_LINK8311"/>
      <w:bookmarkStart w:id="601" w:name="OLE_LINK8316"/>
      <w:bookmarkStart w:id="602" w:name="OLE_LINK8319"/>
      <w:bookmarkStart w:id="603" w:name="OLE_LINK8323"/>
      <w:bookmarkStart w:id="604" w:name="OLE_LINK8328"/>
      <w:bookmarkStart w:id="605" w:name="OLE_LINK8390"/>
      <w:bookmarkStart w:id="606" w:name="OLE_LINK8393"/>
      <w:bookmarkStart w:id="607" w:name="OLE_LINK8399"/>
      <w:bookmarkStart w:id="608" w:name="OLE_LINK8402"/>
      <w:bookmarkStart w:id="609" w:name="OLE_LINK8403"/>
      <w:bookmarkStart w:id="610" w:name="OLE_LINK8404"/>
      <w:bookmarkStart w:id="611" w:name="OLE_LINK8406"/>
      <w:bookmarkStart w:id="612" w:name="OLE_LINK8410"/>
      <w:bookmarkStart w:id="613" w:name="OLE_LINK8418"/>
      <w:bookmarkStart w:id="614" w:name="OLE_LINK8422"/>
      <w:bookmarkStart w:id="615" w:name="OLE_LINK8426"/>
      <w:bookmarkStart w:id="616" w:name="OLE_LINK8432"/>
      <w:bookmarkStart w:id="617" w:name="OLE_LINK8435"/>
      <w:bookmarkStart w:id="618" w:name="OLE_LINK8438"/>
      <w:bookmarkStart w:id="619" w:name="OLE_LINK8439"/>
      <w:bookmarkStart w:id="620" w:name="OLE_LINK8443"/>
      <w:bookmarkStart w:id="621" w:name="OLE_LINK8444"/>
      <w:bookmarkStart w:id="622" w:name="OLE_LINK8448"/>
      <w:bookmarkStart w:id="623" w:name="OLE_LINK8451"/>
      <w:bookmarkStart w:id="624" w:name="OLE_LINK8455"/>
      <w:bookmarkStart w:id="625" w:name="OLE_LINK8462"/>
      <w:bookmarkStart w:id="626" w:name="OLE_LINK8466"/>
      <w:bookmarkStart w:id="627" w:name="OLE_LINK8467"/>
      <w:bookmarkStart w:id="628" w:name="OLE_LINK8470"/>
      <w:bookmarkStart w:id="629" w:name="OLE_LINK8471"/>
      <w:bookmarkStart w:id="630" w:name="OLE_LINK8475"/>
      <w:bookmarkStart w:id="631" w:name="OLE_LINK8485"/>
      <w:bookmarkStart w:id="632" w:name="OLE_LINK8490"/>
      <w:bookmarkStart w:id="633" w:name="OLE_LINK8495"/>
      <w:bookmarkStart w:id="634" w:name="OLE_LINK8498"/>
      <w:bookmarkStart w:id="635" w:name="OLE_LINK8510"/>
      <w:bookmarkStart w:id="636" w:name="OLE_LINK8548"/>
      <w:bookmarkStart w:id="637" w:name="OLE_LINK8549"/>
      <w:bookmarkStart w:id="638" w:name="OLE_LINK8555"/>
      <w:bookmarkStart w:id="639" w:name="OLE_LINK8558"/>
      <w:bookmarkStart w:id="640" w:name="OLE_LINK8564"/>
      <w:bookmarkStart w:id="641" w:name="OLE_LINK8565"/>
      <w:bookmarkStart w:id="642" w:name="OLE_LINK8575"/>
      <w:bookmarkStart w:id="643" w:name="OLE_LINK8579"/>
      <w:bookmarkStart w:id="644" w:name="OLE_LINK8584"/>
      <w:bookmarkStart w:id="645" w:name="OLE_LINK8586"/>
      <w:bookmarkStart w:id="646" w:name="OLE_LINK8587"/>
      <w:bookmarkStart w:id="647" w:name="OLE_LINK5"/>
      <w:bookmarkStart w:id="648" w:name="OLE_LINK24"/>
      <w:bookmarkStart w:id="649" w:name="OLE_LINK28"/>
      <w:bookmarkStart w:id="650" w:name="OLE_LINK1339"/>
      <w:bookmarkStart w:id="651" w:name="OLE_LINK1347"/>
      <w:bookmarkStart w:id="652" w:name="OLE_LINK1358"/>
      <w:bookmarkStart w:id="653" w:name="OLE_LINK1366"/>
      <w:bookmarkStart w:id="654" w:name="OLE_LINK1376"/>
      <w:bookmarkStart w:id="655" w:name="OLE_LINK1380"/>
      <w:bookmarkStart w:id="656" w:name="OLE_LINK1392"/>
      <w:bookmarkStart w:id="657" w:name="OLE_LINK1401"/>
      <w:bookmarkStart w:id="658" w:name="OLE_LINK1408"/>
      <w:bookmarkStart w:id="659" w:name="OLE_LINK1413"/>
      <w:bookmarkStart w:id="660" w:name="OLE_LINK1417"/>
      <w:bookmarkStart w:id="661" w:name="OLE_LINK1426"/>
      <w:bookmarkStart w:id="662" w:name="OLE_LINK1431"/>
      <w:bookmarkStart w:id="663" w:name="OLE_LINK1442"/>
      <w:bookmarkStart w:id="664" w:name="OLE_LINK1446"/>
      <w:bookmarkStart w:id="665" w:name="OLE_LINK1450"/>
      <w:bookmarkStart w:id="666" w:name="OLE_LINK1458"/>
      <w:bookmarkStart w:id="667" w:name="OLE_LINK1464"/>
      <w:bookmarkStart w:id="668" w:name="OLE_LINK7808"/>
      <w:bookmarkStart w:id="669" w:name="OLE_LINK7819"/>
      <w:bookmarkStart w:id="670" w:name="OLE_LINK7891"/>
      <w:bookmarkStart w:id="671" w:name="OLE_LINK8"/>
      <w:bookmarkStart w:id="672" w:name="OLE_LINK27"/>
      <w:bookmarkStart w:id="673" w:name="OLE_LINK35"/>
      <w:bookmarkStart w:id="674" w:name="OLE_LINK45"/>
      <w:bookmarkStart w:id="675" w:name="OLE_LINK53"/>
      <w:bookmarkStart w:id="676" w:name="OLE_LINK62"/>
      <w:bookmarkStart w:id="677" w:name="OLE_LINK68"/>
      <w:bookmarkStart w:id="678" w:name="OLE_LINK76"/>
      <w:bookmarkStart w:id="679" w:name="OLE_LINK81"/>
      <w:bookmarkStart w:id="680" w:name="OLE_LINK88"/>
      <w:bookmarkStart w:id="681" w:name="OLE_LINK92"/>
      <w:bookmarkStart w:id="682" w:name="OLE_LINK102"/>
      <w:bookmarkStart w:id="683" w:name="OLE_LINK107"/>
      <w:bookmarkStart w:id="684" w:name="OLE_LINK113"/>
      <w:bookmarkStart w:id="685" w:name="OLE_LINK117"/>
      <w:bookmarkStart w:id="686" w:name="OLE_LINK124"/>
      <w:bookmarkStart w:id="687" w:name="OLE_LINK127"/>
      <w:bookmarkStart w:id="688" w:name="OLE_LINK130"/>
      <w:bookmarkStart w:id="689" w:name="OLE_LINK7677"/>
      <w:bookmarkStart w:id="690" w:name="OLE_LINK7726"/>
      <w:bookmarkStart w:id="691" w:name="OLE_LINK7746"/>
      <w:bookmarkStart w:id="692" w:name="OLE_LINK7758"/>
      <w:bookmarkStart w:id="693" w:name="OLE_LINK7767"/>
      <w:bookmarkStart w:id="694" w:name="OLE_LINK7782"/>
      <w:bookmarkStart w:id="695" w:name="OLE_LINK7821"/>
      <w:bookmarkStart w:id="696" w:name="OLE_LINK7919"/>
      <w:bookmarkStart w:id="697" w:name="OLE_LINK7931"/>
      <w:bookmarkStart w:id="698" w:name="OLE_LINK7941"/>
      <w:bookmarkStart w:id="699" w:name="OLE_LINK7945"/>
      <w:bookmarkStart w:id="700" w:name="OLE_LINK7959"/>
      <w:bookmarkStart w:id="701" w:name="OLE_LINK8097"/>
      <w:bookmarkStart w:id="702" w:name="OLE_LINK8101"/>
      <w:bookmarkStart w:id="703" w:name="OLE_LINK8104"/>
      <w:bookmarkStart w:id="704" w:name="OLE_LINK8111"/>
      <w:bookmarkStart w:id="705" w:name="OLE_LINK8118"/>
      <w:bookmarkStart w:id="706" w:name="OLE_LINK8122"/>
      <w:bookmarkStart w:id="707" w:name="OLE_LINK8126"/>
      <w:bookmarkStart w:id="708" w:name="OLE_LINK8133"/>
      <w:bookmarkStart w:id="709" w:name="OLE_LINK8142"/>
      <w:bookmarkStart w:id="710" w:name="OLE_LINK8150"/>
      <w:bookmarkStart w:id="711" w:name="OLE_LINK8154"/>
      <w:bookmarkStart w:id="712" w:name="OLE_LINK8161"/>
      <w:bookmarkStart w:id="713" w:name="OLE_LINK8164"/>
      <w:bookmarkStart w:id="714" w:name="OLE_LINK8169"/>
      <w:bookmarkStart w:id="715" w:name="OLE_LINK8174"/>
      <w:bookmarkStart w:id="716" w:name="OLE_LINK8187"/>
      <w:bookmarkStart w:id="717" w:name="OLE_LINK8195"/>
      <w:bookmarkStart w:id="718" w:name="OLE_LINK8198"/>
      <w:bookmarkStart w:id="719" w:name="OLE_LINK8204"/>
      <w:bookmarkStart w:id="720" w:name="OLE_LINK8210"/>
      <w:bookmarkStart w:id="721" w:name="OLE_LINK8284"/>
      <w:bookmarkStart w:id="722" w:name="OLE_LINK8289"/>
      <w:bookmarkStart w:id="723" w:name="OLE_LINK8292"/>
      <w:bookmarkStart w:id="724" w:name="OLE_LINK8301"/>
      <w:bookmarkStart w:id="725" w:name="OLE_LINK8307"/>
      <w:bookmarkStart w:id="726" w:name="OLE_LINK8312"/>
      <w:bookmarkStart w:id="727" w:name="OLE_LINK8320"/>
      <w:bookmarkStart w:id="728" w:name="OLE_LINK8329"/>
      <w:bookmarkStart w:id="729" w:name="OLE_LINK8332"/>
      <w:bookmarkStart w:id="730" w:name="OLE_LINK8335"/>
      <w:bookmarkStart w:id="731" w:name="OLE_LINK8338"/>
      <w:bookmarkStart w:id="732" w:name="OLE_LINK8343"/>
      <w:bookmarkStart w:id="733" w:name="OLE_LINK8346"/>
      <w:bookmarkStart w:id="734" w:name="OLE_LINK8350"/>
      <w:bookmarkStart w:id="735" w:name="OLE_LINK8351"/>
      <w:bookmarkStart w:id="736" w:name="OLE_LINK8354"/>
      <w:bookmarkStart w:id="737" w:name="OLE_LINK8355"/>
      <w:bookmarkStart w:id="738" w:name="OLE_LINK8360"/>
      <w:bookmarkStart w:id="739" w:name="OLE_LINK8361"/>
      <w:bookmarkStart w:id="740" w:name="OLE_LINK8367"/>
      <w:bookmarkStart w:id="741" w:name="OLE_LINK8368"/>
      <w:bookmarkStart w:id="742" w:name="OLE_LINK31"/>
      <w:bookmarkStart w:id="743" w:name="OLE_LINK38"/>
      <w:bookmarkStart w:id="744" w:name="OLE_LINK1377"/>
      <w:bookmarkStart w:id="745" w:name="OLE_LINK1386"/>
      <w:bookmarkStart w:id="746" w:name="OLE_LINK1403"/>
      <w:bookmarkStart w:id="747" w:name="OLE_LINK1415"/>
      <w:bookmarkStart w:id="748" w:name="OLE_LINK1416"/>
      <w:bookmarkStart w:id="749" w:name="OLE_LINK1421"/>
      <w:bookmarkStart w:id="750" w:name="OLE_LINK1435"/>
      <w:bookmarkStart w:id="751" w:name="OLE_LINK1447"/>
      <w:bookmarkStart w:id="752" w:name="OLE_LINK1453"/>
      <w:bookmarkStart w:id="753" w:name="OLE_LINK1459"/>
      <w:bookmarkStart w:id="754" w:name="OLE_LINK1463"/>
      <w:bookmarkStart w:id="755" w:name="OLE_LINK1468"/>
      <w:bookmarkStart w:id="756" w:name="OLE_LINK1469"/>
      <w:bookmarkStart w:id="757" w:name="OLE_LINK1476"/>
      <w:bookmarkStart w:id="758" w:name="OLE_LINK1481"/>
      <w:bookmarkStart w:id="759" w:name="OLE_LINK1486"/>
      <w:bookmarkStart w:id="760" w:name="OLE_LINK1493"/>
      <w:bookmarkStart w:id="761" w:name="OLE_LINK1494"/>
      <w:bookmarkStart w:id="762" w:name="OLE_LINK1501"/>
      <w:bookmarkStart w:id="763" w:name="OLE_LINK1507"/>
      <w:bookmarkStart w:id="764" w:name="OLE_LINK1512"/>
      <w:bookmarkStart w:id="765" w:name="OLE_LINK1517"/>
      <w:bookmarkStart w:id="766" w:name="OLE_LINK1523"/>
      <w:bookmarkStart w:id="767" w:name="OLE_LINK1526"/>
      <w:bookmarkStart w:id="768" w:name="OLE_LINK1529"/>
      <w:bookmarkStart w:id="769" w:name="OLE_LINK1533"/>
      <w:bookmarkStart w:id="770" w:name="OLE_LINK1539"/>
      <w:bookmarkStart w:id="771" w:name="OLE_LINK1543"/>
      <w:bookmarkStart w:id="772" w:name="OLE_LINK1551"/>
      <w:bookmarkStart w:id="773" w:name="OLE_LINK1737"/>
      <w:bookmarkStart w:id="774" w:name="OLE_LINK1738"/>
      <w:bookmarkStart w:id="775" w:name="OLE_LINK1744"/>
      <w:bookmarkStart w:id="776" w:name="OLE_LINK1752"/>
      <w:bookmarkStart w:id="777" w:name="OLE_LINK1757"/>
      <w:bookmarkStart w:id="778" w:name="OLE_LINK1761"/>
      <w:bookmarkStart w:id="779" w:name="OLE_LINK1766"/>
      <w:bookmarkStart w:id="780" w:name="OLE_LINK1767"/>
      <w:bookmarkStart w:id="781" w:name="OLE_LINK1774"/>
      <w:bookmarkStart w:id="782" w:name="OLE_LINK1780"/>
      <w:bookmarkStart w:id="783" w:name="OLE_LINK1785"/>
      <w:bookmarkStart w:id="784" w:name="OLE_LINK1790"/>
      <w:bookmarkStart w:id="785" w:name="OLE_LINK1791"/>
      <w:bookmarkStart w:id="786" w:name="OLE_LINK1794"/>
      <w:bookmarkStart w:id="787" w:name="OLE_LINK1800"/>
      <w:bookmarkStart w:id="788" w:name="OLE_LINK1810"/>
      <w:bookmarkStart w:id="789" w:name="OLE_LINK1816"/>
      <w:bookmarkStart w:id="790" w:name="OLE_LINK1817"/>
      <w:bookmarkStart w:id="791" w:name="OLE_LINK1824"/>
      <w:bookmarkStart w:id="792" w:name="OLE_LINK1831"/>
      <w:bookmarkStart w:id="793" w:name="OLE_LINK1835"/>
      <w:bookmarkStart w:id="794" w:name="OLE_LINK1836"/>
      <w:bookmarkStart w:id="795" w:name="OLE_LINK1840"/>
      <w:bookmarkStart w:id="796" w:name="OLE_LINK1846"/>
      <w:bookmarkStart w:id="797" w:name="OLE_LINK1847"/>
      <w:bookmarkStart w:id="798" w:name="OLE_LINK1856"/>
      <w:bookmarkStart w:id="799" w:name="OLE_LINK1861"/>
      <w:bookmarkStart w:id="800" w:name="OLE_LINK1866"/>
      <w:bookmarkStart w:id="801" w:name="OLE_LINK1871"/>
      <w:bookmarkStart w:id="802" w:name="OLE_LINK1878"/>
      <w:bookmarkStart w:id="803" w:name="OLE_LINK1879"/>
      <w:bookmarkStart w:id="804" w:name="OLE_LINK1883"/>
      <w:bookmarkStart w:id="805" w:name="OLE_LINK1887"/>
      <w:bookmarkStart w:id="806" w:name="OLE_LINK1893"/>
      <w:bookmarkStart w:id="807" w:name="OLE_LINK1897"/>
      <w:bookmarkStart w:id="808" w:name="OLE_LINK1901"/>
      <w:bookmarkStart w:id="809" w:name="OLE_LINK1905"/>
      <w:bookmarkStart w:id="810" w:name="OLE_LINK1906"/>
      <w:bookmarkStart w:id="811" w:name="OLE_LINK1910"/>
      <w:bookmarkStart w:id="812" w:name="OLE_LINK1911"/>
      <w:bookmarkStart w:id="813" w:name="OLE_LINK1918"/>
      <w:bookmarkStart w:id="814" w:name="OLE_LINK1925"/>
      <w:bookmarkStart w:id="815" w:name="OLE_LINK1931"/>
      <w:bookmarkStart w:id="816" w:name="OLE_LINK1937"/>
      <w:bookmarkStart w:id="817" w:name="OLE_LINK1941"/>
      <w:bookmarkStart w:id="818" w:name="OLE_LINK1946"/>
      <w:bookmarkStart w:id="819" w:name="OLE_LINK1951"/>
      <w:bookmarkStart w:id="820" w:name="OLE_LINK1960"/>
      <w:bookmarkStart w:id="821" w:name="OLE_LINK1967"/>
      <w:bookmarkStart w:id="822" w:name="OLE_LINK1971"/>
      <w:bookmarkStart w:id="823" w:name="OLE_LINK1972"/>
      <w:bookmarkStart w:id="824" w:name="OLE_LINK1978"/>
      <w:bookmarkStart w:id="825" w:name="OLE_LINK1979"/>
      <w:bookmarkStart w:id="826" w:name="OLE_LINK1985"/>
      <w:bookmarkStart w:id="827" w:name="OLE_LINK1986"/>
      <w:bookmarkStart w:id="828" w:name="OLE_LINK1990"/>
      <w:bookmarkStart w:id="829" w:name="OLE_LINK1991"/>
      <w:bookmarkStart w:id="830" w:name="OLE_LINK2002"/>
      <w:bookmarkStart w:id="831" w:name="OLE_LINK2007"/>
      <w:bookmarkStart w:id="832" w:name="OLE_LINK2008"/>
      <w:bookmarkStart w:id="833" w:name="OLE_LINK2012"/>
      <w:bookmarkStart w:id="834" w:name="OLE_LINK2019"/>
      <w:bookmarkStart w:id="835" w:name="OLE_LINK2020"/>
      <w:bookmarkStart w:id="836" w:name="OLE_LINK2024"/>
      <w:bookmarkStart w:id="837" w:name="OLE_LINK2025"/>
      <w:bookmarkStart w:id="838" w:name="OLE_LINK2058"/>
      <w:bookmarkStart w:id="839" w:name="OLE_LINK2064"/>
      <w:bookmarkStart w:id="840" w:name="OLE_LINK2068"/>
      <w:bookmarkStart w:id="841" w:name="OLE_LINK2069"/>
      <w:bookmarkStart w:id="842" w:name="OLE_LINK2077"/>
      <w:bookmarkStart w:id="843" w:name="OLE_LINK2078"/>
      <w:bookmarkStart w:id="844" w:name="OLE_LINK2084"/>
      <w:bookmarkStart w:id="845" w:name="OLE_LINK2090"/>
      <w:bookmarkStart w:id="846" w:name="OLE_LINK2095"/>
      <w:bookmarkStart w:id="847" w:name="OLE_LINK7748"/>
      <w:bookmarkStart w:id="848" w:name="OLE_LINK7759"/>
      <w:bookmarkStart w:id="849" w:name="OLE_LINK7784"/>
      <w:bookmarkStart w:id="850" w:name="OLE_LINK7934"/>
      <w:bookmarkStart w:id="851" w:name="OLE_LINK7949"/>
      <w:bookmarkStart w:id="852" w:name="OLE_LINK7954"/>
      <w:bookmarkStart w:id="853" w:name="OLE_LINK7961"/>
      <w:bookmarkStart w:id="854" w:name="OLE_LINK7967"/>
      <w:bookmarkStart w:id="855" w:name="OLE_LINK7974"/>
      <w:bookmarkStart w:id="856" w:name="OLE_LINK7981"/>
      <w:bookmarkStart w:id="857" w:name="OLE_LINK7988"/>
      <w:bookmarkStart w:id="858" w:name="OLE_LINK7992"/>
      <w:bookmarkStart w:id="859" w:name="OLE_LINK8000"/>
      <w:bookmarkStart w:id="860" w:name="OLE_LINK8005"/>
      <w:bookmarkStart w:id="861" w:name="OLE_LINK8006"/>
      <w:bookmarkStart w:id="862" w:name="OLE_LINK8007"/>
      <w:bookmarkStart w:id="863" w:name="OLE_LINK8016"/>
      <w:bookmarkStart w:id="864" w:name="OLE_LINK8017"/>
      <w:bookmarkStart w:id="865" w:name="OLE_LINK8025"/>
      <w:bookmarkStart w:id="866" w:name="OLE_LINK8033"/>
      <w:bookmarkStart w:id="867" w:name="OLE_LINK8038"/>
      <w:bookmarkStart w:id="868" w:name="OLE_LINK8162"/>
      <w:bookmarkStart w:id="869" w:name="OLE_LINK8176"/>
      <w:bookmarkStart w:id="870" w:name="OLE_LINK8180"/>
      <w:bookmarkStart w:id="871" w:name="OLE_LINK8190"/>
      <w:bookmarkStart w:id="872" w:name="OLE_LINK8207"/>
      <w:bookmarkStart w:id="873" w:name="OLE_LINK8211"/>
      <w:bookmarkStart w:id="874" w:name="OLE_LINK32"/>
      <w:bookmarkStart w:id="875" w:name="OLE_LINK43"/>
      <w:bookmarkStart w:id="876" w:name="OLE_LINK44"/>
      <w:bookmarkStart w:id="877" w:name="OLE_LINK77"/>
      <w:bookmarkStart w:id="878" w:name="OLE_LINK93"/>
      <w:bookmarkStart w:id="879" w:name="OLE_LINK94"/>
      <w:bookmarkStart w:id="880" w:name="OLE_LINK119"/>
      <w:bookmarkStart w:id="881" w:name="OLE_LINK126"/>
      <w:bookmarkStart w:id="882" w:name="OLE_LINK128"/>
      <w:bookmarkStart w:id="883" w:name="OLE_LINK134"/>
      <w:bookmarkStart w:id="884" w:name="OLE_LINK138"/>
      <w:bookmarkStart w:id="885" w:name="OLE_LINK1404"/>
      <w:bookmarkStart w:id="886" w:name="OLE_LINK1422"/>
      <w:bookmarkStart w:id="887" w:name="OLE_LINK1437"/>
      <w:bookmarkStart w:id="888" w:name="OLE_LINK1448"/>
      <w:bookmarkStart w:id="889" w:name="OLE_LINK1461"/>
      <w:bookmarkStart w:id="890" w:name="OLE_LINK1482"/>
      <w:bookmarkStart w:id="891" w:name="OLE_LINK1488"/>
      <w:bookmarkStart w:id="892" w:name="OLE_LINK1500"/>
      <w:bookmarkStart w:id="893" w:name="OLE_LINK1513"/>
      <w:bookmarkStart w:id="894" w:name="OLE_LINK7962"/>
      <w:bookmarkStart w:id="895" w:name="OLE_LINK7975"/>
      <w:bookmarkStart w:id="896" w:name="OLE_LINK7993"/>
      <w:bookmarkStart w:id="897" w:name="OLE_LINK8001"/>
      <w:bookmarkStart w:id="898" w:name="OLE_LINK8018"/>
      <w:bookmarkStart w:id="899" w:name="OLE_LINK8029"/>
      <w:bookmarkStart w:id="900" w:name="OLE_LINK8036"/>
      <w:bookmarkStart w:id="901" w:name="OLE_LINK8039"/>
      <w:bookmarkStart w:id="902" w:name="OLE_LINK8043"/>
      <w:bookmarkStart w:id="903" w:name="OLE_LINK8045"/>
      <w:bookmarkStart w:id="904" w:name="OLE_LINK8053"/>
      <w:bookmarkStart w:id="905" w:name="OLE_LINK7976"/>
      <w:bookmarkStart w:id="906" w:name="OLE_LINK7995"/>
      <w:bookmarkStart w:id="907" w:name="OLE_LINK7996"/>
      <w:bookmarkStart w:id="908" w:name="OLE_LINK8004"/>
      <w:bookmarkStart w:id="909" w:name="OLE_LINK8008"/>
      <w:bookmarkStart w:id="910" w:name="OLE_LINK8021"/>
      <w:bookmarkStart w:id="911" w:name="OLE_LINK8040"/>
      <w:bookmarkStart w:id="912" w:name="OLE_LINK8047"/>
      <w:bookmarkStart w:id="913" w:name="OLE_LINK8048"/>
      <w:bookmarkStart w:id="914" w:name="OLE_LINK8056"/>
      <w:bookmarkStart w:id="915" w:name="OLE_LINK8057"/>
      <w:bookmarkStart w:id="916" w:name="OLE_LINK8067"/>
      <w:bookmarkStart w:id="917" w:name="OLE_LINK8074"/>
      <w:bookmarkStart w:id="918" w:name="OLE_LINK8091"/>
      <w:bookmarkStart w:id="919" w:name="OLE_LINK8096"/>
      <w:bookmarkStart w:id="920" w:name="OLE_LINK8098"/>
      <w:bookmarkStart w:id="921" w:name="OLE_LINK8105"/>
      <w:bookmarkStart w:id="922" w:name="OLE_LINK8106"/>
      <w:bookmarkStart w:id="923" w:name="OLE_LINK8110"/>
      <w:bookmarkStart w:id="924" w:name="OLE_LINK8112"/>
      <w:bookmarkStart w:id="925" w:name="OLE_LINK8116"/>
      <w:bookmarkStart w:id="926" w:name="OLE_LINK8120"/>
      <w:bookmarkStart w:id="927" w:name="OLE_LINK8123"/>
      <w:bookmarkStart w:id="928" w:name="OLE_LINK8128"/>
      <w:bookmarkStart w:id="929" w:name="OLE_LINK8129"/>
      <w:bookmarkStart w:id="930" w:name="OLE_LINK8145"/>
      <w:bookmarkStart w:id="931" w:name="OLE_LINK8146"/>
      <w:bookmarkStart w:id="932" w:name="OLE_LINK8196"/>
      <w:bookmarkStart w:id="933" w:name="OLE_LINK8197"/>
      <w:bookmarkStart w:id="934" w:name="OLE_LINK8215"/>
      <w:bookmarkStart w:id="935" w:name="OLE_LINK8228"/>
      <w:bookmarkStart w:id="936" w:name="OLE_LINK8242"/>
      <w:bookmarkStart w:id="937" w:name="OLE_LINK8246"/>
      <w:bookmarkStart w:id="938" w:name="OLE_LINK8255"/>
      <w:bookmarkStart w:id="939" w:name="OLE_LINK8264"/>
      <w:bookmarkStart w:id="940" w:name="OLE_LINK8313"/>
      <w:bookmarkStart w:id="941" w:name="OLE_LINK8314"/>
      <w:bookmarkStart w:id="942" w:name="OLE_LINK8321"/>
      <w:bookmarkStart w:id="943" w:name="OLE_LINK8331"/>
      <w:bookmarkStart w:id="944" w:name="OLE_LINK8347"/>
      <w:bookmarkStart w:id="945" w:name="OLE_LINK8356"/>
      <w:bookmarkStart w:id="946" w:name="OLE_LINK8362"/>
      <w:bookmarkStart w:id="947" w:name="OLE_LINK8363"/>
      <w:bookmarkStart w:id="948" w:name="OLE_LINK8371"/>
      <w:bookmarkStart w:id="949" w:name="OLE_LINK8379"/>
      <w:bookmarkStart w:id="950" w:name="OLE_LINK8380"/>
      <w:bookmarkStart w:id="951" w:name="OLE_LINK8414"/>
      <w:bookmarkStart w:id="952" w:name="OLE_LINK8416"/>
      <w:bookmarkStart w:id="953" w:name="OLE_LINK8425"/>
      <w:bookmarkStart w:id="954" w:name="OLE_LINK8433"/>
      <w:bookmarkStart w:id="955" w:name="OLE_LINK8434"/>
      <w:bookmarkStart w:id="956" w:name="OLE_LINK8441"/>
      <w:bookmarkStart w:id="957" w:name="OLE_LINK8445"/>
      <w:bookmarkStart w:id="958" w:name="OLE_LINK8456"/>
      <w:bookmarkStart w:id="959" w:name="OLE_LINK8457"/>
      <w:bookmarkStart w:id="960" w:name="OLE_LINK8464"/>
      <w:bookmarkStart w:id="961" w:name="OLE_LINK8472"/>
      <w:bookmarkStart w:id="962" w:name="OLE_LINK8473"/>
      <w:bookmarkStart w:id="963" w:name="OLE_LINK8479"/>
      <w:bookmarkStart w:id="964" w:name="OLE_LINK8487"/>
      <w:bookmarkStart w:id="965" w:name="OLE_LINK8496"/>
      <w:bookmarkStart w:id="966" w:name="OLE_LINK8497"/>
      <w:bookmarkStart w:id="967" w:name="OLE_LINK8505"/>
      <w:bookmarkStart w:id="968" w:name="OLE_LINK8506"/>
      <w:bookmarkStart w:id="969" w:name="OLE_LINK8513"/>
      <w:bookmarkStart w:id="970" w:name="OLE_LINK8514"/>
      <w:bookmarkStart w:id="971" w:name="OLE_LINK8521"/>
      <w:bookmarkStart w:id="972" w:name="OLE_LINK8527"/>
      <w:bookmarkStart w:id="973" w:name="OLE_LINK8537"/>
      <w:bookmarkStart w:id="974" w:name="OLE_LINK8538"/>
      <w:bookmarkStart w:id="975" w:name="OLE_LINK8566"/>
      <w:bookmarkStart w:id="976" w:name="OLE_LINK8567"/>
      <w:bookmarkStart w:id="977" w:name="OLE_LINK8572"/>
      <w:bookmarkStart w:id="978" w:name="OLE_LINK8573"/>
      <w:bookmarkStart w:id="979" w:name="OLE_LINK8574"/>
      <w:bookmarkStart w:id="980" w:name="OLE_LINK8581"/>
      <w:bookmarkStart w:id="981" w:name="OLE_LINK8589"/>
      <w:bookmarkStart w:id="982" w:name="OLE_LINK8594"/>
      <w:bookmarkStart w:id="983" w:name="OLE_LINK8595"/>
      <w:bookmarkStart w:id="984" w:name="OLE_LINK8601"/>
      <w:bookmarkStart w:id="985" w:name="OLE_LINK8602"/>
      <w:bookmarkStart w:id="986" w:name="OLE_LINK8607"/>
      <w:bookmarkStart w:id="987" w:name="OLE_LINK8608"/>
      <w:bookmarkStart w:id="988" w:name="OLE_LINK8612"/>
      <w:bookmarkStart w:id="989" w:name="OLE_LINK8613"/>
      <w:bookmarkStart w:id="990" w:name="OLE_LINK8618"/>
      <w:bookmarkStart w:id="991" w:name="OLE_LINK8622"/>
      <w:bookmarkStart w:id="992" w:name="OLE_LINK8623"/>
      <w:bookmarkStart w:id="993" w:name="OLE_LINK8626"/>
      <w:bookmarkStart w:id="994" w:name="OLE_LINK8627"/>
      <w:bookmarkStart w:id="995" w:name="OLE_LINK8635"/>
      <w:bookmarkStart w:id="996" w:name="OLE_LINK8641"/>
      <w:bookmarkStart w:id="997" w:name="OLE_LINK8647"/>
      <w:bookmarkStart w:id="998" w:name="OLE_LINK8648"/>
      <w:bookmarkStart w:id="999" w:name="OLE_LINK8652"/>
      <w:bookmarkStart w:id="1000" w:name="OLE_LINK8656"/>
      <w:bookmarkStart w:id="1001" w:name="OLE_LINK8660"/>
      <w:bookmarkStart w:id="1002" w:name="OLE_LINK8661"/>
      <w:bookmarkStart w:id="1003" w:name="OLE_LINK8667"/>
      <w:bookmarkStart w:id="1004" w:name="OLE_LINK8671"/>
      <w:bookmarkStart w:id="1005" w:name="OLE_LINK8677"/>
      <w:bookmarkStart w:id="1006" w:name="OLE_LINK8694"/>
      <w:bookmarkStart w:id="1007" w:name="OLE_LINK8700"/>
      <w:bookmarkStart w:id="1008" w:name="OLE_LINK8705"/>
      <w:bookmarkStart w:id="1009" w:name="OLE_LINK8706"/>
      <w:bookmarkStart w:id="1010" w:name="OLE_LINK8711"/>
      <w:bookmarkStart w:id="1011" w:name="OLE_LINK8712"/>
      <w:bookmarkStart w:id="1012" w:name="OLE_LINK8717"/>
      <w:bookmarkStart w:id="1013" w:name="OLE_LINK8720"/>
      <w:bookmarkStart w:id="1014" w:name="OLE_LINK8724"/>
      <w:bookmarkStart w:id="1015" w:name="OLE_LINK8727"/>
      <w:bookmarkStart w:id="1016" w:name="OLE_LINK8732"/>
      <w:bookmarkStart w:id="1017" w:name="OLE_LINK8738"/>
      <w:bookmarkStart w:id="1018" w:name="OLE_LINK8748"/>
      <w:bookmarkStart w:id="1019" w:name="OLE_LINK8754"/>
      <w:bookmarkStart w:id="1020" w:name="OLE_LINK8755"/>
      <w:bookmarkStart w:id="1021" w:name="OLE_LINK8761"/>
      <w:bookmarkStart w:id="1022" w:name="OLE_LINK8765"/>
      <w:bookmarkStart w:id="1023" w:name="OLE_LINK8770"/>
      <w:bookmarkStart w:id="1024" w:name="OLE_LINK8776"/>
      <w:bookmarkStart w:id="1025" w:name="OLE_LINK8781"/>
      <w:bookmarkStart w:id="1026" w:name="OLE_LINK8785"/>
      <w:bookmarkStart w:id="1027" w:name="OLE_LINK8843"/>
      <w:bookmarkStart w:id="1028" w:name="OLE_LINK8844"/>
      <w:bookmarkStart w:id="1029" w:name="OLE_LINK8847"/>
      <w:bookmarkStart w:id="1030" w:name="OLE_LINK8848"/>
      <w:bookmarkStart w:id="1031" w:name="OLE_LINK8849"/>
      <w:bookmarkStart w:id="1032" w:name="OLE_LINK8857"/>
      <w:bookmarkStart w:id="1033" w:name="OLE_LINK8858"/>
      <w:bookmarkStart w:id="1034" w:name="OLE_LINK8863"/>
      <w:bookmarkStart w:id="1035" w:name="OLE_LINK8867"/>
      <w:bookmarkStart w:id="1036" w:name="OLE_LINK8874"/>
      <w:bookmarkStart w:id="1037" w:name="OLE_LINK8878"/>
      <w:bookmarkStart w:id="1038" w:name="OLE_LINK8879"/>
      <w:bookmarkStart w:id="1039" w:name="OLE_LINK8885"/>
      <w:bookmarkStart w:id="1040" w:name="OLE_LINK8886"/>
      <w:bookmarkStart w:id="1041" w:name="OLE_LINK8891"/>
      <w:bookmarkStart w:id="1042" w:name="OLE_LINK8897"/>
      <w:bookmarkStart w:id="1043" w:name="OLE_LINK8901"/>
      <w:bookmarkStart w:id="1044" w:name="OLE_LINK8902"/>
      <w:bookmarkStart w:id="1045" w:name="OLE_LINK8908"/>
      <w:bookmarkStart w:id="1046" w:name="OLE_LINK8909"/>
      <w:bookmarkStart w:id="1047" w:name="OLE_LINK8917"/>
      <w:bookmarkStart w:id="1048" w:name="OLE_LINK8922"/>
      <w:bookmarkStart w:id="1049" w:name="OLE_LINK8926"/>
      <w:bookmarkStart w:id="1050" w:name="OLE_LINK8927"/>
      <w:bookmarkStart w:id="1051" w:name="OLE_LINK8935"/>
      <w:bookmarkStart w:id="1052" w:name="OLE_LINK8936"/>
      <w:bookmarkStart w:id="1053" w:name="OLE_LINK8946"/>
      <w:bookmarkStart w:id="1054" w:name="OLE_LINK8947"/>
      <w:bookmarkStart w:id="1055" w:name="OLE_LINK8951"/>
      <w:bookmarkStart w:id="1056" w:name="OLE_LINK8952"/>
      <w:bookmarkStart w:id="1057" w:name="OLE_LINK8956"/>
      <w:bookmarkStart w:id="1058" w:name="OLE_LINK8957"/>
      <w:bookmarkStart w:id="1059" w:name="OLE_LINK8985"/>
      <w:bookmarkStart w:id="1060" w:name="OLE_LINK8986"/>
      <w:bookmarkStart w:id="1061" w:name="OLE_LINK8992"/>
      <w:bookmarkStart w:id="1062" w:name="OLE_LINK8997"/>
      <w:bookmarkStart w:id="1063" w:name="OLE_LINK9003"/>
      <w:bookmarkStart w:id="1064" w:name="OLE_LINK9004"/>
      <w:bookmarkStart w:id="1065" w:name="OLE_LINK9008"/>
      <w:bookmarkStart w:id="1066" w:name="OLE_LINK9013"/>
      <w:bookmarkStart w:id="1067" w:name="OLE_LINK9014"/>
      <w:bookmarkStart w:id="1068" w:name="OLE_LINK9020"/>
      <w:bookmarkStart w:id="1069" w:name="OLE_LINK9021"/>
      <w:bookmarkStart w:id="1070" w:name="OLE_LINK9025"/>
      <w:bookmarkStart w:id="1071" w:name="OLE_LINK9026"/>
      <w:bookmarkStart w:id="1072" w:name="OLE_LINK9035"/>
      <w:bookmarkStart w:id="1073" w:name="OLE_LINK9036"/>
      <w:bookmarkStart w:id="1074" w:name="OLE_LINK71"/>
      <w:bookmarkStart w:id="1075" w:name="OLE_LINK79"/>
      <w:bookmarkStart w:id="1076" w:name="OLE_LINK89"/>
      <w:bookmarkStart w:id="1077" w:name="OLE_LINK95"/>
      <w:bookmarkStart w:id="1078" w:name="OLE_LINK101"/>
      <w:bookmarkStart w:id="1079" w:name="OLE_LINK104"/>
      <w:bookmarkStart w:id="1080" w:name="OLE_LINK114"/>
      <w:bookmarkStart w:id="1081" w:name="OLE_LINK120"/>
      <w:bookmarkStart w:id="1082" w:name="OLE_LINK135"/>
      <w:bookmarkStart w:id="1083" w:name="OLE_LINK136"/>
      <w:bookmarkStart w:id="1084" w:name="OLE_LINK141"/>
      <w:bookmarkStart w:id="1085" w:name="OLE_LINK146"/>
      <w:bookmarkStart w:id="1086" w:name="OLE_LINK148"/>
      <w:bookmarkStart w:id="1087" w:name="OLE_LINK157"/>
      <w:bookmarkStart w:id="1088" w:name="OLE_LINK162"/>
      <w:bookmarkStart w:id="1089" w:name="OLE_LINK163"/>
      <w:bookmarkStart w:id="1090" w:name="OLE_LINK168"/>
      <w:bookmarkStart w:id="1091" w:name="OLE_LINK169"/>
      <w:bookmarkStart w:id="1092" w:name="OLE_LINK173"/>
      <w:bookmarkStart w:id="1093" w:name="OLE_LINK181"/>
      <w:bookmarkStart w:id="1094" w:name="OLE_LINK182"/>
      <w:bookmarkStart w:id="1095" w:name="OLE_LINK193"/>
      <w:bookmarkStart w:id="1096" w:name="OLE_LINK194"/>
      <w:bookmarkStart w:id="1097" w:name="OLE_LINK1409"/>
      <w:bookmarkStart w:id="1098" w:name="OLE_LINK1410"/>
      <w:bookmarkStart w:id="1099" w:name="OLE_LINK1451"/>
      <w:bookmarkStart w:id="1100" w:name="OLE_LINK1454"/>
      <w:bookmarkStart w:id="1101" w:name="OLE_LINK1470"/>
      <w:bookmarkStart w:id="1102" w:name="OLE_LINK1506"/>
      <w:bookmarkStart w:id="1103" w:name="OLE_LINK1515"/>
      <w:bookmarkStart w:id="1104" w:name="OLE_LINK1521"/>
      <w:bookmarkStart w:id="1105" w:name="OLE_LINK1522"/>
      <w:bookmarkStart w:id="1106" w:name="OLE_LINK1535"/>
      <w:bookmarkStart w:id="1107" w:name="OLE_LINK1541"/>
      <w:bookmarkStart w:id="1108" w:name="OLE_LINK1544"/>
      <w:bookmarkStart w:id="1109" w:name="OLE_LINK1549"/>
      <w:bookmarkStart w:id="1110" w:name="OLE_LINK1550"/>
      <w:bookmarkStart w:id="1111" w:name="OLE_LINK1557"/>
      <w:bookmarkStart w:id="1112" w:name="OLE_LINK1558"/>
      <w:bookmarkStart w:id="1113" w:name="OLE_LINK1563"/>
      <w:bookmarkStart w:id="1114" w:name="OLE_LINK1564"/>
      <w:bookmarkStart w:id="1115" w:name="OLE_LINK1567"/>
      <w:bookmarkStart w:id="1116" w:name="OLE_LINK1582"/>
      <w:bookmarkStart w:id="1117" w:name="OLE_LINK1583"/>
      <w:bookmarkStart w:id="1118" w:name="OLE_LINK1590"/>
      <w:bookmarkStart w:id="1119" w:name="OLE_LINK1745"/>
      <w:bookmarkStart w:id="1120" w:name="OLE_LINK1753"/>
      <w:bookmarkStart w:id="1121" w:name="OLE_LINK1754"/>
      <w:bookmarkStart w:id="1122" w:name="OLE_LINK1768"/>
      <w:bookmarkStart w:id="1123" w:name="OLE_LINK1769"/>
      <w:bookmarkStart w:id="1124" w:name="OLE_LINK1776"/>
      <w:bookmarkStart w:id="1125" w:name="OLE_LINK1777"/>
      <w:bookmarkStart w:id="1126" w:name="OLE_LINK1787"/>
      <w:bookmarkStart w:id="1127" w:name="OLE_LINK1792"/>
      <w:bookmarkStart w:id="1128" w:name="OLE_LINK1803"/>
      <w:bookmarkStart w:id="1129" w:name="OLE_LINK1804"/>
      <w:bookmarkStart w:id="1130" w:name="OLE_LINK1811"/>
      <w:bookmarkStart w:id="1131" w:name="OLE_LINK1820"/>
      <w:bookmarkStart w:id="1132" w:name="OLE_LINK1832"/>
      <w:bookmarkStart w:id="1133" w:name="OLE_LINK1833"/>
      <w:bookmarkStart w:id="1134" w:name="OLE_LINK1842"/>
      <w:bookmarkStart w:id="1135" w:name="OLE_LINK1843"/>
      <w:bookmarkStart w:id="1136" w:name="OLE_LINK1852"/>
      <w:bookmarkStart w:id="1137" w:name="OLE_LINK1853"/>
      <w:bookmarkStart w:id="1138" w:name="OLE_LINK1862"/>
      <w:bookmarkStart w:id="1139" w:name="OLE_LINK1863"/>
      <w:bookmarkStart w:id="1140" w:name="OLE_LINK1874"/>
      <w:bookmarkStart w:id="1141" w:name="OLE_LINK1886"/>
      <w:bookmarkStart w:id="1142" w:name="OLE_LINK1888"/>
      <w:bookmarkStart w:id="1143" w:name="OLE_LINK1895"/>
      <w:bookmarkStart w:id="1144" w:name="OLE_LINK1903"/>
      <w:bookmarkStart w:id="1145" w:name="OLE_LINK1907"/>
      <w:bookmarkStart w:id="1146" w:name="OLE_LINK1919"/>
      <w:bookmarkStart w:id="1147" w:name="OLE_LINK1920"/>
      <w:bookmarkStart w:id="1148" w:name="OLE_LINK1968"/>
      <w:bookmarkStart w:id="1149" w:name="OLE_LINK1969"/>
      <w:bookmarkStart w:id="1150" w:name="OLE_LINK1981"/>
      <w:bookmarkStart w:id="1151" w:name="OLE_LINK1992"/>
      <w:bookmarkStart w:id="1152" w:name="OLE_LINK1998"/>
      <w:bookmarkStart w:id="1153" w:name="OLE_LINK2005"/>
      <w:bookmarkStart w:id="1154" w:name="OLE_LINK2022"/>
      <w:bookmarkStart w:id="1155" w:name="OLE_LINK2029"/>
      <w:bookmarkStart w:id="1156" w:name="OLE_LINK2035"/>
      <w:bookmarkStart w:id="1157" w:name="OLE_LINK2036"/>
      <w:bookmarkStart w:id="1158" w:name="OLE_LINK2042"/>
      <w:bookmarkStart w:id="1159" w:name="OLE_LINK2049"/>
      <w:bookmarkStart w:id="1160" w:name="OLE_LINK2053"/>
      <w:bookmarkStart w:id="1161" w:name="OLE_LINK2059"/>
      <w:bookmarkStart w:id="1162" w:name="OLE_LINK2060"/>
      <w:bookmarkStart w:id="1163" w:name="OLE_LINK2066"/>
      <w:bookmarkStart w:id="1164" w:name="OLE_LINK2074"/>
      <w:bookmarkStart w:id="1165" w:name="OLE_LINK2080"/>
      <w:bookmarkStart w:id="1166" w:name="OLE_LINK2086"/>
      <w:bookmarkStart w:id="1167" w:name="OLE_LINK2091"/>
      <w:bookmarkStart w:id="1168" w:name="OLE_LINK2101"/>
      <w:bookmarkStart w:id="1169" w:name="OLE_LINK2102"/>
      <w:bookmarkStart w:id="1170" w:name="OLE_LINK2193"/>
      <w:bookmarkStart w:id="1171" w:name="OLE_LINK2200"/>
      <w:bookmarkStart w:id="1172" w:name="OLE_LINK2207"/>
      <w:bookmarkStart w:id="1173" w:name="OLE_LINK2217"/>
      <w:bookmarkStart w:id="1174" w:name="OLE_LINK2222"/>
      <w:bookmarkStart w:id="1175" w:name="OLE_LINK2233"/>
      <w:bookmarkStart w:id="1176" w:name="OLE_LINK2234"/>
      <w:bookmarkStart w:id="1177" w:name="OLE_LINK2241"/>
      <w:bookmarkStart w:id="1178" w:name="OLE_LINK2246"/>
      <w:bookmarkStart w:id="1179" w:name="OLE_LINK2251"/>
      <w:bookmarkStart w:id="1180" w:name="OLE_LINK2252"/>
      <w:bookmarkStart w:id="1181" w:name="OLE_LINK2259"/>
      <w:bookmarkStart w:id="1182" w:name="OLE_LINK7997"/>
      <w:bookmarkStart w:id="1183" w:name="OLE_LINK8050"/>
      <w:bookmarkStart w:id="1184" w:name="OLE_LINK8061"/>
      <w:bookmarkStart w:id="1185" w:name="OLE_LINK8076"/>
      <w:bookmarkStart w:id="1186" w:name="OLE_LINK8092"/>
      <w:bookmarkStart w:id="1187" w:name="OLE_LINK8093"/>
      <w:bookmarkStart w:id="1188" w:name="OLE_LINK8107"/>
      <w:bookmarkStart w:id="1189" w:name="OLE_LINK8108"/>
      <w:bookmarkStart w:id="1190" w:name="OLE_LINK8124"/>
      <w:bookmarkStart w:id="1191" w:name="OLE_LINK8220"/>
      <w:bookmarkStart w:id="1192" w:name="OLE_LINK8233"/>
      <w:bookmarkStart w:id="1193" w:name="OLE_LINK8247"/>
      <w:bookmarkStart w:id="1194" w:name="OLE_LINK8249"/>
      <w:bookmarkStart w:id="1195" w:name="OLE_LINK8257"/>
      <w:bookmarkStart w:id="1196" w:name="OLE_LINK8258"/>
      <w:bookmarkStart w:id="1197" w:name="OLE_LINK8268"/>
      <w:bookmarkStart w:id="1198" w:name="OLE_LINK8269"/>
      <w:bookmarkStart w:id="1199" w:name="OLE_LINK8277"/>
      <w:bookmarkStart w:id="1200" w:name="OLE_LINK8278"/>
      <w:bookmarkStart w:id="1201" w:name="OLE_LINK8285"/>
      <w:bookmarkStart w:id="1202" w:name="OLE_LINK8286"/>
      <w:bookmarkStart w:id="1203" w:name="OLE_LINK8294"/>
      <w:bookmarkStart w:id="1204" w:name="OLE_LINK8295"/>
      <w:bookmarkStart w:id="1205" w:name="OLE_LINK96"/>
      <w:bookmarkStart w:id="1206" w:name="OLE_LINK110"/>
      <w:bookmarkStart w:id="1207" w:name="OLE_LINK139"/>
      <w:bookmarkStart w:id="1208" w:name="OLE_LINK142"/>
      <w:bookmarkStart w:id="1209" w:name="OLE_LINK150"/>
      <w:bookmarkStart w:id="1210" w:name="OLE_LINK160"/>
      <w:bookmarkStart w:id="1211" w:name="OLE_LINK171"/>
      <w:bookmarkStart w:id="1212" w:name="OLE_LINK178"/>
      <w:bookmarkStart w:id="1213" w:name="OLE_LINK189"/>
      <w:bookmarkStart w:id="1214" w:name="OLE_LINK202"/>
      <w:bookmarkStart w:id="1215" w:name="OLE_LINK204"/>
      <w:bookmarkStart w:id="1216" w:name="OLE_LINK206"/>
      <w:bookmarkStart w:id="1217" w:name="OLE_LINK207"/>
      <w:bookmarkStart w:id="1218" w:name="OLE_LINK212"/>
      <w:bookmarkStart w:id="1219" w:name="OLE_LINK222"/>
      <w:bookmarkStart w:id="1220" w:name="OLE_LINK224"/>
      <w:bookmarkStart w:id="1221" w:name="OLE_LINK234"/>
      <w:bookmarkStart w:id="1222" w:name="OLE_LINK239"/>
      <w:bookmarkStart w:id="1223" w:name="OLE_LINK244"/>
      <w:bookmarkStart w:id="1224" w:name="OLE_LINK248"/>
      <w:bookmarkStart w:id="1225" w:name="OLE_LINK249"/>
      <w:bookmarkStart w:id="1226" w:name="OLE_LINK8051"/>
      <w:bookmarkStart w:id="1227" w:name="OLE_LINK8079"/>
      <w:bookmarkStart w:id="1228" w:name="OLE_LINK8085"/>
      <w:bookmarkStart w:id="1229" w:name="OLE_LINK8103"/>
      <w:bookmarkStart w:id="1230" w:name="OLE_LINK8237"/>
      <w:bookmarkStart w:id="1231" w:name="OLE_LINK8251"/>
      <w:bookmarkStart w:id="1232" w:name="OLE_LINK8280"/>
      <w:bookmarkStart w:id="1233" w:name="OLE_LINK8324"/>
      <w:bookmarkStart w:id="1234" w:name="OLE_LINK8336"/>
      <w:bookmarkStart w:id="1235" w:name="OLE_LINK8337"/>
      <w:bookmarkStart w:id="1236" w:name="OLE_LINK8348"/>
      <w:bookmarkStart w:id="1237" w:name="OLE_LINK8352"/>
      <w:bookmarkStart w:id="1238" w:name="OLE_LINK8372"/>
      <w:bookmarkStart w:id="1239" w:name="OLE_LINK8381"/>
      <w:bookmarkStart w:id="1240" w:name="OLE_LINK8386"/>
      <w:bookmarkStart w:id="1241" w:name="OLE_LINK8388"/>
      <w:bookmarkStart w:id="1242" w:name="OLE_LINK8395"/>
      <w:bookmarkStart w:id="1243" w:name="OLE_LINK8396"/>
      <w:bookmarkStart w:id="1244" w:name="OLE_LINK8407"/>
      <w:bookmarkStart w:id="1245" w:name="OLE_LINK8428"/>
      <w:bookmarkStart w:id="1246" w:name="OLE_LINK8436"/>
      <w:bookmarkStart w:id="1247" w:name="OLE_LINK8449"/>
      <w:bookmarkStart w:id="1248" w:name="OLE_LINK8450"/>
      <w:bookmarkStart w:id="1249" w:name="OLE_LINK8468"/>
      <w:bookmarkStart w:id="1250" w:name="OLE_LINK8522"/>
      <w:bookmarkStart w:id="1251" w:name="OLE_LINK8523"/>
      <w:bookmarkStart w:id="1252" w:name="OLE_LINK8532"/>
      <w:bookmarkStart w:id="1253" w:name="OLE_LINK8533"/>
      <w:bookmarkStart w:id="1254" w:name="OLE_LINK8546"/>
      <w:bookmarkStart w:id="1255" w:name="OLE_LINK8559"/>
      <w:bookmarkStart w:id="1256" w:name="OLE_LINK8560"/>
      <w:bookmarkStart w:id="1257" w:name="OLE_LINK8582"/>
      <w:bookmarkStart w:id="1258" w:name="OLE_LINK8583"/>
      <w:bookmarkStart w:id="1259" w:name="OLE_LINK8596"/>
      <w:bookmarkStart w:id="1260" w:name="OLE_LINK8604"/>
      <w:bookmarkStart w:id="1261" w:name="OLE_LINK8610"/>
      <w:bookmarkStart w:id="1262" w:name="OLE_LINK8614"/>
      <w:bookmarkStart w:id="1263" w:name="OLE_LINK8620"/>
      <w:bookmarkStart w:id="1264" w:name="OLE_LINK8624"/>
      <w:bookmarkStart w:id="1265" w:name="OLE_LINK8629"/>
      <w:bookmarkStart w:id="1266" w:name="OLE_LINK8637"/>
      <w:bookmarkStart w:id="1267" w:name="OLE_LINK8638"/>
      <w:bookmarkStart w:id="1268" w:name="OLE_LINK8653"/>
      <w:bookmarkStart w:id="1269" w:name="OLE_LINK8668"/>
      <w:bookmarkStart w:id="1270" w:name="OLE_LINK8673"/>
      <w:bookmarkStart w:id="1271" w:name="OLE_LINK8990"/>
      <w:bookmarkStart w:id="1272" w:name="OLE_LINK8999"/>
      <w:bookmarkStart w:id="1273" w:name="OLE_LINK9000"/>
      <w:bookmarkStart w:id="1274" w:name="OLE_LINK9015"/>
      <w:bookmarkStart w:id="1275" w:name="OLE_LINK9022"/>
      <w:bookmarkStart w:id="1276" w:name="OLE_LINK9027"/>
      <w:bookmarkStart w:id="1277" w:name="OLE_LINK9032"/>
      <w:bookmarkStart w:id="1278" w:name="OLE_LINK9041"/>
      <w:bookmarkStart w:id="1279" w:name="OLE_LINK9042"/>
      <w:bookmarkStart w:id="1280" w:name="OLE_LINK9049"/>
      <w:bookmarkStart w:id="1281" w:name="OLE_LINK9054"/>
      <w:bookmarkStart w:id="1282" w:name="OLE_LINK9062"/>
      <w:bookmarkStart w:id="1283" w:name="OLE_LINK9068"/>
      <w:bookmarkStart w:id="1284" w:name="OLE_LINK9069"/>
      <w:bookmarkStart w:id="1285" w:name="OLE_LINK9073"/>
      <w:bookmarkStart w:id="1286" w:name="OLE_LINK9077"/>
      <w:bookmarkStart w:id="1287" w:name="OLE_LINK9181"/>
      <w:bookmarkStart w:id="1288" w:name="OLE_LINK9189"/>
      <w:bookmarkStart w:id="1289" w:name="OLE_LINK9194"/>
      <w:bookmarkStart w:id="1290" w:name="OLE_LINK9200"/>
      <w:bookmarkStart w:id="1291" w:name="OLE_LINK9201"/>
      <w:bookmarkStart w:id="1292" w:name="OLE_LINK9206"/>
      <w:bookmarkStart w:id="1293" w:name="OLE_LINK9211"/>
      <w:bookmarkStart w:id="1294" w:name="OLE_LINK9218"/>
      <w:bookmarkStart w:id="1295" w:name="OLE_LINK9225"/>
      <w:bookmarkStart w:id="1296" w:name="OLE_LINK9236"/>
      <w:bookmarkStart w:id="1297" w:name="OLE_LINK97"/>
      <w:bookmarkStart w:id="1298" w:name="OLE_LINK105"/>
      <w:bookmarkStart w:id="1299" w:name="OLE_LINK151"/>
      <w:bookmarkStart w:id="1300" w:name="OLE_LINK152"/>
      <w:bookmarkStart w:id="1301" w:name="OLE_LINK166"/>
      <w:bookmarkStart w:id="1302" w:name="OLE_LINK185"/>
      <w:bookmarkStart w:id="1303" w:name="OLE_LINK186"/>
      <w:bookmarkStart w:id="1304" w:name="OLE_LINK210"/>
      <w:bookmarkStart w:id="1305" w:name="OLE_LINK214"/>
      <w:bookmarkStart w:id="1306" w:name="OLE_LINK230"/>
      <w:bookmarkStart w:id="1307" w:name="OLE_LINK235"/>
      <w:bookmarkStart w:id="1308" w:name="OLE_LINK254"/>
      <w:bookmarkStart w:id="1309" w:name="OLE_LINK255"/>
      <w:bookmarkStart w:id="1310" w:name="OLE_LINK262"/>
      <w:bookmarkStart w:id="1311" w:name="OLE_LINK270"/>
      <w:bookmarkStart w:id="1312" w:name="OLE_LINK274"/>
      <w:bookmarkStart w:id="1313" w:name="OLE_LINK276"/>
      <w:bookmarkStart w:id="1314" w:name="OLE_LINK284"/>
      <w:bookmarkStart w:id="1315" w:name="OLE_LINK285"/>
      <w:bookmarkStart w:id="1316" w:name="OLE_LINK294"/>
      <w:bookmarkStart w:id="1317" w:name="OLE_LINK305"/>
      <w:bookmarkStart w:id="1318" w:name="OLE_LINK311"/>
      <w:bookmarkStart w:id="1319" w:name="OLE_LINK315"/>
      <w:bookmarkStart w:id="1320" w:name="OLE_LINK323"/>
      <w:bookmarkStart w:id="1321" w:name="OLE_LINK330"/>
      <w:bookmarkStart w:id="1322" w:name="OLE_LINK336"/>
      <w:bookmarkStart w:id="1323" w:name="OLE_LINK1467"/>
      <w:bookmarkStart w:id="1324" w:name="OLE_LINK1471"/>
      <w:bookmarkStart w:id="1325" w:name="OLE_LINK1524"/>
      <w:bookmarkStart w:id="1326" w:name="OLE_LINK1531"/>
      <w:bookmarkStart w:id="1327" w:name="OLE_LINK1537"/>
      <w:bookmarkStart w:id="1328" w:name="OLE_LINK1547"/>
      <w:bookmarkStart w:id="1329" w:name="OLE_LINK1560"/>
      <w:bookmarkStart w:id="1330" w:name="OLE_LINK1565"/>
      <w:bookmarkStart w:id="1331" w:name="OLE_LINK1570"/>
      <w:bookmarkStart w:id="1332" w:name="OLE_LINK1576"/>
      <w:bookmarkStart w:id="1333" w:name="OLE_LINK1577"/>
      <w:bookmarkStart w:id="1334" w:name="OLE_LINK1584"/>
      <w:bookmarkStart w:id="1335" w:name="OLE_LINK1585"/>
      <w:bookmarkStart w:id="1336" w:name="OLE_LINK1596"/>
      <w:bookmarkStart w:id="1337" w:name="OLE_LINK1609"/>
      <w:bookmarkStart w:id="1338" w:name="OLE_LINK1616"/>
      <w:bookmarkStart w:id="1339" w:name="OLE_LINK1617"/>
      <w:bookmarkStart w:id="1340" w:name="OLE_LINK1624"/>
      <w:bookmarkStart w:id="1341" w:name="OLE_LINK1634"/>
      <w:bookmarkStart w:id="1342" w:name="OLE_LINK1644"/>
      <w:bookmarkStart w:id="1343" w:name="OLE_LINK1645"/>
      <w:bookmarkStart w:id="1344" w:name="OLE_LINK1654"/>
      <w:bookmarkStart w:id="1345" w:name="OLE_LINK1655"/>
      <w:bookmarkStart w:id="1346" w:name="OLE_LINK1678"/>
      <w:bookmarkStart w:id="1347" w:name="OLE_LINK1684"/>
      <w:bookmarkStart w:id="1348" w:name="OLE_LINK1685"/>
      <w:bookmarkStart w:id="1349" w:name="OLE_LINK1690"/>
      <w:bookmarkStart w:id="1350" w:name="OLE_LINK1703"/>
      <w:bookmarkStart w:id="1351" w:name="OLE_LINK1707"/>
      <w:bookmarkStart w:id="1352" w:name="OLE_LINK1708"/>
      <w:bookmarkStart w:id="1353" w:name="OLE_LINK1717"/>
      <w:bookmarkStart w:id="1354" w:name="OLE_LINK1718"/>
      <w:bookmarkStart w:id="1355" w:name="OLE_LINK1721"/>
      <w:bookmarkStart w:id="1356" w:name="OLE_LINK1730"/>
      <w:bookmarkStart w:id="1357" w:name="OLE_LINK1731"/>
      <w:bookmarkStart w:id="1358" w:name="OLE_LINK1741"/>
      <w:bookmarkStart w:id="1359" w:name="OLE_LINK1758"/>
      <w:bookmarkStart w:id="1360" w:name="OLE_LINK1795"/>
      <w:bookmarkStart w:id="1361" w:name="OLE_LINK1813"/>
      <w:bookmarkStart w:id="1362" w:name="OLE_LINK1828"/>
      <w:bookmarkStart w:id="1363" w:name="OLE_LINK1837"/>
      <w:bookmarkStart w:id="1364" w:name="OLE_LINK1867"/>
      <w:bookmarkStart w:id="1365" w:name="OLE_LINK1868"/>
      <w:bookmarkStart w:id="1366" w:name="OLE_LINK1884"/>
      <w:bookmarkStart w:id="1367" w:name="OLE_LINK1889"/>
      <w:bookmarkStart w:id="1368" w:name="OLE_LINK1912"/>
      <w:bookmarkStart w:id="1369" w:name="OLE_LINK1917"/>
      <w:bookmarkStart w:id="1370" w:name="OLE_LINK1929"/>
      <w:bookmarkStart w:id="1371" w:name="OLE_LINK1936"/>
      <w:bookmarkStart w:id="1372" w:name="OLE_LINK1939"/>
      <w:bookmarkStart w:id="1373" w:name="OLE_LINK1952"/>
      <w:bookmarkStart w:id="1374" w:name="OLE_LINK1953"/>
      <w:bookmarkStart w:id="1375" w:name="OLE_LINK1974"/>
      <w:bookmarkStart w:id="1376" w:name="OLE_LINK1975"/>
      <w:bookmarkStart w:id="1377" w:name="OLE_LINK1987"/>
      <w:bookmarkStart w:id="1378" w:name="OLE_LINK1993"/>
      <w:bookmarkStart w:id="1379" w:name="OLE_LINK8125"/>
      <w:bookmarkStart w:id="1380" w:name="OLE_LINK8353"/>
      <w:bookmarkStart w:id="1381" w:name="OLE_LINK8358"/>
      <w:bookmarkStart w:id="1382" w:name="OLE_LINK8383"/>
      <w:bookmarkStart w:id="1383" w:name="OLE_LINK8389"/>
      <w:bookmarkStart w:id="1384" w:name="OLE_LINK8412"/>
      <w:bookmarkStart w:id="1385" w:name="OLE_LINK8478"/>
      <w:bookmarkStart w:id="1386" w:name="OLE_LINK8493"/>
      <w:bookmarkStart w:id="1387" w:name="OLE_LINK8517"/>
      <w:bookmarkStart w:id="1388" w:name="OLE_LINK8535"/>
      <w:bookmarkStart w:id="1389" w:name="OLE_LINK8550"/>
      <w:bookmarkStart w:id="1390" w:name="OLE_LINK8568"/>
      <w:bookmarkStart w:id="1391" w:name="OLE_LINK8569"/>
      <w:bookmarkStart w:id="1392" w:name="OLE_LINK8598"/>
      <w:bookmarkStart w:id="1393" w:name="OLE_LINK8632"/>
      <w:bookmarkStart w:id="1394" w:name="OLE_LINK8645"/>
      <w:bookmarkStart w:id="1395" w:name="OLE_LINK8674"/>
      <w:bookmarkStart w:id="1396" w:name="OLE_LINK8684"/>
      <w:bookmarkStart w:id="1397" w:name="OLE_LINK8685"/>
      <w:bookmarkStart w:id="1398" w:name="OLE_LINK8692"/>
      <w:bookmarkStart w:id="1399" w:name="OLE_LINK8707"/>
      <w:bookmarkStart w:id="1400" w:name="OLE_LINK8739"/>
      <w:bookmarkStart w:id="1401" w:name="OLE_LINK8744"/>
      <w:bookmarkStart w:id="1402" w:name="OLE_LINK8745"/>
      <w:bookmarkStart w:id="1403" w:name="OLE_LINK8756"/>
      <w:bookmarkStart w:id="1404" w:name="OLE_LINK8763"/>
      <w:bookmarkStart w:id="1405" w:name="OLE_LINK8773"/>
      <w:bookmarkStart w:id="1406" w:name="OLE_LINK8783"/>
      <w:bookmarkStart w:id="1407" w:name="OLE_LINK8786"/>
      <w:bookmarkStart w:id="1408" w:name="OLE_LINK8793"/>
      <w:bookmarkStart w:id="1409" w:name="OLE_LINK8799"/>
      <w:bookmarkStart w:id="1410" w:name="OLE_LINK8979"/>
      <w:bookmarkStart w:id="1411" w:name="OLE_LINK8980"/>
      <w:bookmarkStart w:id="1412" w:name="OLE_LINK8995"/>
      <w:bookmarkStart w:id="1413" w:name="OLE_LINK9006"/>
      <w:bookmarkStart w:id="1414" w:name="OLE_LINK9044"/>
      <w:bookmarkStart w:id="1415" w:name="OLE_LINK9058"/>
      <w:ins w:id="1416" w:author="yan jiaping" w:date="2024-03-22T14:32:00Z">
        <w:r w:rsidR="002307E1" w:rsidRPr="002307E1">
          <w:rPr>
            <w:rFonts w:ascii="Book Antiqua" w:hAnsi="Book Antiqua"/>
          </w:rPr>
          <w:t xml:space="preserve"> </w:t>
        </w:r>
        <w:r w:rsidR="002307E1">
          <w:rPr>
            <w:rFonts w:ascii="Book Antiqua" w:hAnsi="Book Antiqua"/>
          </w:rPr>
          <w:t>March 22,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</w:p>
    <w:p w14:paraId="33694EBE" w14:textId="77777777" w:rsidR="00E51332" w:rsidRPr="006477A6" w:rsidRDefault="00000000" w:rsidP="00E420B0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6477A6">
        <w:rPr>
          <w:rFonts w:ascii="Book Antiqua" w:eastAsia="Book Antiqua" w:hAnsi="Book Antiqua" w:cs="Book Antiqua"/>
          <w:b/>
          <w:bCs/>
        </w:rPr>
        <w:lastRenderedPageBreak/>
        <w:t>Published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online:</w:t>
      </w:r>
    </w:p>
    <w:p w14:paraId="499FA753" w14:textId="42B84CDB" w:rsidR="005D5061" w:rsidRPr="006477A6" w:rsidRDefault="005D5061" w:rsidP="00E420B0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</w:p>
    <w:p w14:paraId="1BB0DF24" w14:textId="162CA416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Abstract</w:t>
      </w:r>
    </w:p>
    <w:p w14:paraId="6B6D38D9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BACKGROUND</w:t>
      </w:r>
    </w:p>
    <w:p w14:paraId="7E54C0B0" w14:textId="62B7FBC9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shown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microenvironment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influences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solid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context,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Accumulated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48328E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(TB),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reaction</w:t>
      </w:r>
      <w:r w:rsidR="0048328E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(DR),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48328E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(TILs)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crucial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gastrointestinal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tract.</w:t>
      </w:r>
      <w:r w:rsidR="0048328E" w:rsidRPr="006477A6">
        <w:rPr>
          <w:rFonts w:ascii="Book Antiqua" w:hAnsi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Regarding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bookmarkStart w:id="1417" w:name="_Hlk161909710"/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</w:t>
      </w:r>
      <w:bookmarkEnd w:id="1417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(GAC),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some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effective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disease,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agree.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Moreover,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very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determined.</w:t>
      </w:r>
    </w:p>
    <w:p w14:paraId="14711487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512D4ACB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AIM</w:t>
      </w:r>
    </w:p>
    <w:p w14:paraId="519B4016" w14:textId="378A392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establish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influence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prognosis.</w:t>
      </w:r>
    </w:p>
    <w:p w14:paraId="4BF66CE0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47BBA1E5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METHODS</w:t>
      </w:r>
    </w:p>
    <w:p w14:paraId="043EA3D7" w14:textId="27A90EE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comprised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130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diagnosed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definition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established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International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</w:t>
      </w:r>
      <w:r w:rsidR="0048328E" w:rsidRPr="006477A6">
        <w:rPr>
          <w:rFonts w:ascii="Book Antiqua" w:hAnsi="Book Antiqua" w:cs="Book Antiqua"/>
          <w:lang w:eastAsia="zh-CN"/>
        </w:rPr>
        <w:t>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Consensus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Conference.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three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level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maturation.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conducted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semiquantitative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approach,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employing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cutoff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5%.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statistical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performed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version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27.</w:t>
      </w:r>
    </w:p>
    <w:p w14:paraId="722013D1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53A53947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RESULTS</w:t>
      </w:r>
    </w:p>
    <w:p w14:paraId="1EEA7870" w14:textId="38280734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bookmarkStart w:id="1418" w:name="_Hlk161909627"/>
      <w:r w:rsidRPr="006477A6">
        <w:rPr>
          <w:rFonts w:ascii="Book Antiqua" w:eastAsia="Book Antiqua" w:hAnsi="Book Antiqua" w:cs="Book Antiqua"/>
        </w:rPr>
        <w:t>peritumoral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bookmarkEnd w:id="1418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(PTB)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intratumoral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(ITB)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F21BE0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Pr="006477A6">
        <w:rPr>
          <w:rFonts w:ascii="Book Antiqua" w:eastAsia="Book Antiqua" w:hAnsi="Book Antiqua" w:cs="Book Antiqua"/>
          <w:i/>
          <w:iCs/>
        </w:rPr>
        <w:t>r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="00F55E65" w:rsidRPr="006477A6">
        <w:rPr>
          <w:rFonts w:ascii="Book Antiqua" w:eastAsia="Book Antiqua" w:hAnsi="Book Antiqua" w:cs="Book Antiqua"/>
        </w:rPr>
        <w:t>=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0.943).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greater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incidence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0.01).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bookmarkStart w:id="1419" w:name="_Hlk161909994"/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bookmarkEnd w:id="1419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(LNM),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0.01).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risk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lastRenderedPageBreak/>
        <w:t>multivariate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Cox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regression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identified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variables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0.05).</w:t>
      </w:r>
      <w:r w:rsidR="00F21BE0" w:rsidRPr="006477A6">
        <w:rPr>
          <w:rFonts w:ascii="Book Antiqua" w:hAnsi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positive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Pr="006477A6">
        <w:rPr>
          <w:rFonts w:ascii="Book Antiqua" w:eastAsia="Book Antiqua" w:hAnsi="Book Antiqua" w:cs="Book Antiqua"/>
          <w:i/>
          <w:iCs/>
        </w:rPr>
        <w:t>r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="00F55E65" w:rsidRPr="006477A6">
        <w:rPr>
          <w:rFonts w:ascii="Book Antiqua" w:eastAsia="Book Antiqua" w:hAnsi="Book Antiqua" w:cs="Book Antiqua"/>
        </w:rPr>
        <w:t>=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0.972).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revealed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F21BE0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0.05),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found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0.001).</w:t>
      </w:r>
    </w:p>
    <w:p w14:paraId="241B2B8B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41623895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CONCLUSION</w:t>
      </w:r>
    </w:p>
    <w:p w14:paraId="702171BC" w14:textId="065D5346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potential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marker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However,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delineate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protocols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effects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TILs.</w:t>
      </w:r>
    </w:p>
    <w:p w14:paraId="4E152FAF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1DD3261E" w14:textId="4FDB82CC" w:rsidR="00A77B3E" w:rsidRPr="006477A6" w:rsidRDefault="0000000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Key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Words: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F21BE0" w:rsidRPr="006477A6">
        <w:rPr>
          <w:rFonts w:ascii="Book Antiqua" w:hAnsi="Book Antiqua" w:cs="Book Antiqua"/>
          <w:lang w:eastAsia="zh-CN"/>
        </w:rPr>
        <w:t>T</w:t>
      </w:r>
      <w:r w:rsidRPr="006477A6">
        <w:rPr>
          <w:rFonts w:ascii="Book Antiqua" w:eastAsia="Book Antiqua" w:hAnsi="Book Antiqua" w:cs="Book Antiqua"/>
        </w:rPr>
        <w:t>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F21BE0" w:rsidRPr="006477A6">
        <w:rPr>
          <w:rFonts w:ascii="Book Antiqua" w:hAnsi="Book Antiqua" w:cs="Book Antiqua"/>
          <w:lang w:eastAsia="zh-CN"/>
        </w:rPr>
        <w:t>D</w:t>
      </w:r>
      <w:r w:rsidRPr="006477A6">
        <w:rPr>
          <w:rFonts w:ascii="Book Antiqua" w:eastAsia="Book Antiqua" w:hAnsi="Book Antiqua" w:cs="Book Antiqua"/>
        </w:rPr>
        <w:t>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stroma;</w:t>
      </w:r>
      <w:r w:rsidR="00F21BE0" w:rsidRPr="006477A6">
        <w:rPr>
          <w:rFonts w:ascii="Book Antiqua" w:hAnsi="Book Antiqua" w:cs="Book Antiqua"/>
          <w:lang w:eastAsia="zh-CN"/>
        </w:rPr>
        <w:t xml:space="preserve"> T</w:t>
      </w:r>
      <w:r w:rsidRPr="006477A6">
        <w:rPr>
          <w:rFonts w:ascii="Book Antiqua" w:eastAsia="Book Antiqua" w:hAnsi="Book Antiqua" w:cs="Book Antiqua"/>
        </w:rPr>
        <w:t>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F21BE0" w:rsidRPr="006477A6">
        <w:rPr>
          <w:rFonts w:ascii="Book Antiqua" w:hAnsi="Book Antiqua" w:cs="Book Antiqua"/>
          <w:lang w:eastAsia="zh-CN"/>
        </w:rPr>
        <w:t>P</w:t>
      </w:r>
      <w:r w:rsidRPr="006477A6">
        <w:rPr>
          <w:rFonts w:ascii="Book Antiqua" w:eastAsia="Book Antiqua" w:hAnsi="Book Antiqua" w:cs="Book Antiqua"/>
        </w:rPr>
        <w:t>rognosis</w:t>
      </w:r>
    </w:p>
    <w:p w14:paraId="486A02B2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25F6508A" w14:textId="5AE35BDD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Yavuz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Simsek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Alpsoy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Altunay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Gedik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EO,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Unal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Bassorgun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Tatli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Elpek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GO.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943387" w:rsidRPr="006477A6">
        <w:rPr>
          <w:rFonts w:ascii="Book Antiqua" w:eastAsia="Book Antiqua" w:hAnsi="Book Antiqua" w:cs="Book Antiqua"/>
        </w:rPr>
        <w:t>significance of tumor budding, desmoplastic reaction, and lymphocytic infiltration in patients with gastric ade</w:t>
      </w:r>
      <w:r w:rsidRPr="006477A6">
        <w:rPr>
          <w:rFonts w:ascii="Book Antiqua" w:eastAsia="Book Antiqua" w:hAnsi="Book Antiqua" w:cs="Book Antiqua"/>
        </w:rPr>
        <w:t>nocarcinoma.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World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Pathophysiol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2024;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press</w:t>
      </w:r>
    </w:p>
    <w:p w14:paraId="757C8ADB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45E7F3C3" w14:textId="3716261E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</w:rPr>
        <w:t>Core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Tip: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This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study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investigated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relationships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between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tumor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budding,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desmoplastic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reaction</w:t>
      </w:r>
      <w:r w:rsidR="000C7DB5" w:rsidRPr="006477A6">
        <w:rPr>
          <w:rFonts w:ascii="Book Antiqua" w:hAnsi="Book Antiqua" w:cs="Book Antiqua"/>
          <w:shd w:val="clear" w:color="auto" w:fill="FFFFFF"/>
          <w:lang w:eastAsia="zh-CN"/>
        </w:rPr>
        <w:t xml:space="preserve"> (DR)</w:t>
      </w:r>
      <w:r w:rsidRPr="006477A6">
        <w:rPr>
          <w:rFonts w:ascii="Book Antiqua" w:eastAsia="Book Antiqua" w:hAnsi="Book Antiqua" w:cs="Book Antiqua"/>
          <w:shd w:val="clear" w:color="auto" w:fill="FFFFFF"/>
        </w:rPr>
        <w:t>,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and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tumor-infiltrating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lymphocytes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C7DB5" w:rsidRPr="006477A6">
        <w:rPr>
          <w:rFonts w:ascii="Book Antiqua" w:hAnsi="Book Antiqua" w:cs="Book Antiqua"/>
          <w:shd w:val="clear" w:color="auto" w:fill="FFFFFF"/>
          <w:lang w:eastAsia="zh-CN"/>
        </w:rPr>
        <w:t>(</w:t>
      </w:r>
      <w:r w:rsidR="000C7DB5" w:rsidRPr="006477A6">
        <w:rPr>
          <w:rFonts w:ascii="Book Antiqua" w:eastAsia="Book Antiqua" w:hAnsi="Book Antiqua" w:cs="Book Antiqua"/>
        </w:rPr>
        <w:t>TILs</w:t>
      </w:r>
      <w:r w:rsidR="000C7DB5" w:rsidRPr="006477A6">
        <w:rPr>
          <w:rFonts w:ascii="Book Antiqua" w:hAnsi="Book Antiqua" w:cs="Book Antiqua"/>
          <w:shd w:val="clear" w:color="auto" w:fill="FFFFFF"/>
          <w:lang w:eastAsia="zh-CN"/>
        </w:rPr>
        <w:t xml:space="preserve">)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patients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with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gastric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adenocarcinomas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21792" w:rsidRPr="006477A6">
        <w:rPr>
          <w:rFonts w:ascii="Book Antiqua" w:hAnsi="Book Antiqua" w:cs="Book Antiqua"/>
          <w:shd w:val="clear" w:color="auto" w:fill="FFFFFF"/>
          <w:lang w:eastAsia="zh-CN"/>
        </w:rPr>
        <w:t xml:space="preserve">(GAC) </w:t>
      </w:r>
      <w:r w:rsidRPr="006477A6">
        <w:rPr>
          <w:rFonts w:ascii="Book Antiqua" w:eastAsia="Book Antiqua" w:hAnsi="Book Antiqua" w:cs="Book Antiqua"/>
          <w:shd w:val="clear" w:color="auto" w:fill="FFFFFF"/>
        </w:rPr>
        <w:t>and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assessed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their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influence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on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prognosis.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Our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results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that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328E" w:rsidRPr="006477A6">
        <w:rPr>
          <w:rFonts w:ascii="Book Antiqua" w:hAnsi="Book Antiqua" w:cs="Book Antiqua"/>
          <w:shd w:val="clear" w:color="auto" w:fill="FFFFFF"/>
          <w:lang w:eastAsia="zh-CN"/>
        </w:rPr>
        <w:t>TB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promising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prognostic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factor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21792" w:rsidRPr="006477A6">
        <w:rPr>
          <w:rFonts w:ascii="Book Antiqua" w:hAnsi="Book Antiqua" w:cs="Book Antiqua"/>
          <w:shd w:val="clear" w:color="auto" w:fill="FFFFFF"/>
          <w:lang w:eastAsia="zh-CN"/>
        </w:rPr>
        <w:t>GAC</w:t>
      </w:r>
      <w:r w:rsidRPr="006477A6">
        <w:rPr>
          <w:rFonts w:ascii="Book Antiqua" w:eastAsia="Book Antiqua" w:hAnsi="Book Antiqua" w:cs="Book Antiqua"/>
          <w:shd w:val="clear" w:color="auto" w:fill="FFFFFF"/>
        </w:rPr>
        <w:t>.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While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it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could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also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be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valuable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determining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survival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patients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with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unresectable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tumors,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further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studies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are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needed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to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draw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conclusion.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Although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C7DB5" w:rsidRPr="006477A6">
        <w:rPr>
          <w:rFonts w:ascii="Book Antiqua" w:hAnsi="Book Antiqua" w:cs="Book Antiqua"/>
          <w:shd w:val="clear" w:color="auto" w:fill="FFFFFF"/>
          <w:lang w:eastAsia="zh-CN"/>
        </w:rPr>
        <w:t>DR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and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C7DB5" w:rsidRPr="006477A6">
        <w:rPr>
          <w:rFonts w:ascii="Book Antiqua" w:eastAsia="Book Antiqua" w:hAnsi="Book Antiqua" w:cs="Book Antiqua"/>
        </w:rPr>
        <w:t>TIL</w:t>
      </w:r>
      <w:r w:rsidRPr="006477A6">
        <w:rPr>
          <w:rFonts w:ascii="Book Antiqua" w:eastAsia="Book Antiqua" w:hAnsi="Book Antiqua" w:cs="Book Antiqua"/>
          <w:shd w:val="clear" w:color="auto" w:fill="FFFFFF"/>
        </w:rPr>
        <w:t>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were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not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observed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independent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parameters,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their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close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association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with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328E" w:rsidRPr="006477A6">
        <w:rPr>
          <w:rFonts w:ascii="Book Antiqua" w:hAnsi="Book Antiqua" w:cs="Book Antiqua"/>
          <w:shd w:val="clear" w:color="auto" w:fill="FFFFFF"/>
          <w:lang w:eastAsia="zh-CN"/>
        </w:rPr>
        <w:t>TB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patients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with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21792" w:rsidRPr="006477A6">
        <w:rPr>
          <w:rFonts w:ascii="Book Antiqua" w:hAnsi="Book Antiqua" w:cs="Book Antiqua"/>
          <w:shd w:val="clear" w:color="auto" w:fill="FFFFFF"/>
          <w:lang w:eastAsia="zh-CN"/>
        </w:rPr>
        <w:t>GAC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suggests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their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value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in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predicting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tumor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behavior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merits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further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research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to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clarify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their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roles</w:t>
      </w:r>
      <w:r w:rsidR="008851EE" w:rsidRPr="006477A6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6477A6">
        <w:rPr>
          <w:rFonts w:ascii="Book Antiqua" w:eastAsia="Book Antiqua" w:hAnsi="Book Antiqua" w:cs="Book Antiqua"/>
          <w:shd w:val="clear" w:color="auto" w:fill="FFFFFF"/>
        </w:rPr>
        <w:t>better.</w:t>
      </w:r>
    </w:p>
    <w:p w14:paraId="6E7F5196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2569C7DA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6624C072" w14:textId="7722FABD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(GAC),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sixth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common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world,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among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lethal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types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worldwide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exhibit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recurrence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after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curative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procedures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1,2]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tumor-node-metastasis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classification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often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preferred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risk,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heterogeneity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same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necessitated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indicators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behavior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3-5]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years,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evidence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shown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epithelial</w:t>
      </w:r>
      <w:r w:rsidR="00AB1233" w:rsidRPr="006477A6">
        <w:rPr>
          <w:rFonts w:ascii="Book Antiqua" w:eastAsia="Book Antiqua" w:hAnsi="Book Antiqua" w:cs="Book Antiqua"/>
        </w:rPr>
        <w:t>-</w:t>
      </w:r>
      <w:r w:rsidRPr="006477A6">
        <w:rPr>
          <w:rFonts w:ascii="Book Antiqua" w:eastAsia="Book Antiqua" w:hAnsi="Book Antiqua" w:cs="Book Antiqua"/>
        </w:rPr>
        <w:t>mesenchymal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transition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(EMT)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plays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vital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aggressiveness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many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cancers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6-8]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context,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(TB),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reflects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particular,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routine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protocols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(CRC)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patients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9-11]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evidence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behavior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12-14]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agreement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r w:rsidRPr="006477A6">
        <w:rPr>
          <w:rFonts w:ascii="Book Antiqua" w:eastAsia="Book Antiqua" w:hAnsi="Book Antiqua" w:cs="Book Antiqua"/>
          <w:vertAlign w:val="superscript"/>
        </w:rPr>
        <w:t>15-17]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Besides,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tumors.</w:t>
      </w:r>
    </w:p>
    <w:p w14:paraId="2AF7D5D8" w14:textId="21782CB4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Recently,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demonstrated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microenvironment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(TME)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plays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progression,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contrasting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previous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opinions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consider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formation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excessive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fibrous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connective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tissue,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words,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(DR),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around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simple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host-related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factor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18-20]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Therefore,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solid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including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CRC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21-23]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However,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rare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24-26]</w:t>
      </w:r>
      <w:r w:rsidRPr="006477A6">
        <w:rPr>
          <w:rFonts w:ascii="Book Antiqua" w:eastAsia="Book Antiqua" w:hAnsi="Book Antiqua" w:cs="Book Antiqua"/>
        </w:rPr>
        <w:t>.</w:t>
      </w:r>
    </w:p>
    <w:p w14:paraId="00D37FB0" w14:textId="3B99666D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Moreover,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constitute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TME,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especially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play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organ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tumors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27]</w:t>
      </w:r>
      <w:r w:rsidRPr="006477A6">
        <w:rPr>
          <w:rFonts w:ascii="Book Antiqua" w:eastAsia="Book Antiqua" w:hAnsi="Book Antiqua" w:cs="Book Antiqua"/>
        </w:rPr>
        <w:t>.</w:t>
      </w:r>
    </w:p>
    <w:p w14:paraId="4CD6299A" w14:textId="436F1BE5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Recently,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pointed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0C7DB5" w:rsidRPr="006477A6">
        <w:rPr>
          <w:rFonts w:ascii="Book Antiqua" w:eastAsia="Book Antiqua" w:hAnsi="Book Antiqua" w:cs="Book Antiqua"/>
        </w:rPr>
        <w:t xml:space="preserve"> tumor-infiltrating lymphocytes (TILs</w:t>
      </w:r>
      <w:proofErr w:type="gramStart"/>
      <w:r w:rsidR="000C7DB5" w:rsidRPr="006477A6">
        <w:rPr>
          <w:rFonts w:ascii="Book Antiqua" w:eastAsia="Book Antiqua" w:hAnsi="Book Antiqua" w:cs="Book Antiqua"/>
        </w:rPr>
        <w:t>)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26,28]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Nonetheless,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interplay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efficiency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compared.</w:t>
      </w:r>
    </w:p>
    <w:p w14:paraId="4F06C84C" w14:textId="028F73FE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Therefore,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aimed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among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clinicopathological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</w:p>
    <w:p w14:paraId="523ED843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4FFB5536" w14:textId="4386C46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8851EE" w:rsidRPr="006477A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6477A6">
        <w:rPr>
          <w:rFonts w:ascii="Book Antiqua" w:eastAsia="Book Antiqua" w:hAnsi="Book Antiqua" w:cs="Book Antiqua"/>
          <w:b/>
          <w:caps/>
          <w:u w:val="single"/>
        </w:rPr>
        <w:t>AND</w:t>
      </w:r>
      <w:r w:rsidR="008851EE" w:rsidRPr="006477A6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6477A6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7800CE68" w14:textId="2B9D0DC5" w:rsidR="00A77B3E" w:rsidRPr="006477A6" w:rsidRDefault="0000000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  <w:i/>
          <w:iCs/>
        </w:rPr>
        <w:t>Patient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957F2F" w:rsidRPr="006477A6">
        <w:rPr>
          <w:rFonts w:ascii="Book Antiqua" w:hAnsi="Book Antiqua" w:cs="Book Antiqua"/>
          <w:b/>
          <w:bCs/>
          <w:i/>
          <w:iCs/>
          <w:lang w:eastAsia="zh-CN"/>
        </w:rPr>
        <w:t>s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election</w:t>
      </w:r>
    </w:p>
    <w:p w14:paraId="51FB6B29" w14:textId="7274EEF8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retrospective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included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diagnosed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Department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Akdeniz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University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School,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Antalya,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221245" w:rsidRPr="006477A6">
        <w:rPr>
          <w:rFonts w:ascii="Book Antiqua" w:eastAsia="Book Antiqua" w:hAnsi="Book Antiqua" w:cs="Book Antiqua"/>
        </w:rPr>
        <w:t>Türkiye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underwent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gastrectomy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2004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2019.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hundred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thirty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selected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after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excluding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underwent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neoadjuvant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therapy,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incomplete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clinicopathological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patient-related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collected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revised.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Follow-up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retrieved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records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Department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Oncology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institution.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performed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Lauren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classification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29]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eighth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edition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American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Joint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Committee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manual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30]</w:t>
      </w:r>
      <w:r w:rsidRPr="006477A6">
        <w:rPr>
          <w:rFonts w:ascii="Book Antiqua" w:eastAsia="Book Antiqua" w:hAnsi="Book Antiqua" w:cs="Book Antiqua"/>
        </w:rPr>
        <w:t>.</w:t>
      </w:r>
    </w:p>
    <w:p w14:paraId="354AD5A4" w14:textId="5E77BAF6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protocol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ethical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guidelines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1975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Declaration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Helsinki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approved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Ethical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Committee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Akdeniz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University.</w:t>
      </w:r>
    </w:p>
    <w:p w14:paraId="159DF1A6" w14:textId="77777777" w:rsidR="00492806" w:rsidRPr="006477A6" w:rsidRDefault="00492806" w:rsidP="00E420B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F2D4F0" w14:textId="6EC34821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  <w:i/>
          <w:iCs/>
        </w:rPr>
        <w:t>Histopathological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492806" w:rsidRPr="006477A6">
        <w:rPr>
          <w:rFonts w:ascii="Book Antiqua" w:hAnsi="Book Antiqua" w:cs="Book Antiqua"/>
          <w:b/>
          <w:bCs/>
          <w:i/>
          <w:iCs/>
          <w:lang w:eastAsia="zh-CN"/>
        </w:rPr>
        <w:t>e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valuation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of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TB,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DR,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TILs</w:t>
      </w:r>
    </w:p>
    <w:p w14:paraId="08DFC54C" w14:textId="4B31B0F1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Hematoxylin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eosin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(H&amp;E)-stained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slides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blocks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reevaluated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light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microscopy,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slides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maturation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density,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infiltration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selected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analysis.</w:t>
      </w:r>
    </w:p>
    <w:p w14:paraId="0BA09A60" w14:textId="4270D427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peritumoral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(PTB)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intratumoral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(ITB)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followed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9F543F" w:rsidRPr="006477A6">
        <w:rPr>
          <w:rFonts w:ascii="Book Antiqua" w:eastAsia="Book Antiqua" w:hAnsi="Book Antiqua" w:cs="Book Antiqua"/>
        </w:rPr>
        <w:t>International T</w:t>
      </w:r>
      <w:r w:rsidR="009F543F" w:rsidRPr="006477A6">
        <w:rPr>
          <w:rFonts w:ascii="Book Antiqua" w:hAnsi="Book Antiqua" w:cs="Book Antiqua"/>
          <w:lang w:eastAsia="zh-CN"/>
        </w:rPr>
        <w:t>B</w:t>
      </w:r>
      <w:r w:rsidR="009F543F" w:rsidRPr="006477A6">
        <w:rPr>
          <w:rFonts w:ascii="Book Antiqua" w:eastAsia="Book Antiqua" w:hAnsi="Book Antiqua" w:cs="Book Antiqua"/>
        </w:rPr>
        <w:t xml:space="preserve"> Consensus Conference </w:t>
      </w:r>
      <w:r w:rsidR="009F543F" w:rsidRPr="006477A6">
        <w:rPr>
          <w:rFonts w:ascii="Book Antiqua" w:hAnsi="Book Antiqua" w:cs="Book Antiqua"/>
          <w:lang w:eastAsia="zh-CN"/>
        </w:rPr>
        <w:t>(</w:t>
      </w:r>
      <w:r w:rsidRPr="006477A6">
        <w:rPr>
          <w:rFonts w:ascii="Book Antiqua" w:eastAsia="Book Antiqua" w:hAnsi="Book Antiqua" w:cs="Book Antiqua"/>
        </w:rPr>
        <w:t>ITBCC)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guidelines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31]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brief,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single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cluster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primary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considered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respectively.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standardized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field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0.785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mm²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200</w:t>
      </w:r>
      <w:r w:rsidR="00492806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×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magnification,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three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grades: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(0</w:t>
      </w:r>
      <w:r w:rsidR="00AB1233" w:rsidRPr="006477A6">
        <w:rPr>
          <w:rFonts w:ascii="Book Antiqua" w:eastAsia="Book Antiqua" w:hAnsi="Book Antiqua" w:cs="Book Antiqua"/>
        </w:rPr>
        <w:t>-</w:t>
      </w:r>
      <w:r w:rsidRPr="006477A6">
        <w:rPr>
          <w:rFonts w:ascii="Book Antiqua" w:eastAsia="Book Antiqua" w:hAnsi="Book Antiqua" w:cs="Book Antiqua"/>
        </w:rPr>
        <w:t>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(5</w:t>
      </w:r>
      <w:r w:rsidR="00AB1233" w:rsidRPr="006477A6">
        <w:rPr>
          <w:rFonts w:ascii="Book Antiqua" w:eastAsia="Book Antiqua" w:hAnsi="Book Antiqua" w:cs="Book Antiqua"/>
        </w:rPr>
        <w:t>-</w:t>
      </w:r>
      <w:r w:rsidRPr="006477A6">
        <w:rPr>
          <w:rFonts w:ascii="Book Antiqua" w:eastAsia="Book Antiqua" w:hAnsi="Book Antiqua" w:cs="Book Antiqua"/>
        </w:rPr>
        <w:t>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(&gt;</w:t>
      </w:r>
      <w:r w:rsidR="00DC7591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10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TB)</w:t>
      </w:r>
      <w:r w:rsidR="002A2006" w:rsidRPr="006477A6">
        <w:rPr>
          <w:rFonts w:ascii="Book Antiqua" w:hAnsi="Book Antiqua" w:cs="Book Antiqua" w:hint="eastAsia"/>
          <w:lang w:eastAsia="zh-CN"/>
        </w:rPr>
        <w:t xml:space="preserve"> </w:t>
      </w:r>
      <w:r w:rsidR="0048693A" w:rsidRPr="006477A6">
        <w:rPr>
          <w:rFonts w:ascii="Book Antiqua" w:eastAsia="Book Antiqua" w:hAnsi="Book Antiqua" w:cs="Book Antiqua"/>
        </w:rPr>
        <w:t>(Figure 1)</w:t>
      </w:r>
      <w:r w:rsidRPr="006477A6">
        <w:rPr>
          <w:rFonts w:ascii="Book Antiqua" w:eastAsia="Book Antiqua" w:hAnsi="Book Antiqua" w:cs="Book Antiqua"/>
        </w:rPr>
        <w:t>.</w:t>
      </w:r>
    </w:p>
    <w:p w14:paraId="2B4F1D55" w14:textId="0B5A16A6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DRs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three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maturation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described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Ueno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et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  <w:i/>
          <w:iCs/>
        </w:rPr>
        <w:t>al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32]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Mature-type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comprised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collagen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fibers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multiple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layers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(DR1).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intermediate-type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contained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keloid-like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collagen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(DR2),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constituted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myxoid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(DR3)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occupied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40</w:t>
      </w:r>
      <w:r w:rsidR="00DB1CC1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×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objective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field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slides</w:t>
      </w:r>
      <w:r w:rsidR="0048693A" w:rsidRPr="006477A6">
        <w:rPr>
          <w:rFonts w:ascii="Book Antiqua" w:eastAsia="Book Antiqua" w:hAnsi="Book Antiqua" w:cs="Book Antiqua"/>
        </w:rPr>
        <w:t xml:space="preserve"> (Figure 1)</w:t>
      </w:r>
      <w:r w:rsidRPr="006477A6">
        <w:rPr>
          <w:rFonts w:ascii="Book Antiqua" w:eastAsia="Book Antiqua" w:hAnsi="Book Antiqua" w:cs="Book Antiqua"/>
        </w:rPr>
        <w:t>.</w:t>
      </w:r>
    </w:p>
    <w:p w14:paraId="15251229" w14:textId="1A2397A1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performed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semiquantitatively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5%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cutoff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H&amp;E-stained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slides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magnification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200</w:t>
      </w:r>
      <w:r w:rsidR="00DB1CC1" w:rsidRPr="006477A6">
        <w:rPr>
          <w:rFonts w:ascii="Book Antiqua" w:hAnsi="Book Antiqua" w:cs="Book Antiqua"/>
          <w:lang w:eastAsia="zh-CN"/>
        </w:rPr>
        <w:t xml:space="preserve"> </w:t>
      </w:r>
      <w:proofErr w:type="gramStart"/>
      <w:r w:rsidR="00DB1CC1" w:rsidRPr="006477A6">
        <w:rPr>
          <w:rFonts w:ascii="Book Antiqua" w:eastAsia="Book Antiqua" w:hAnsi="Book Antiqua" w:cs="Book Antiqua"/>
        </w:rPr>
        <w:t>×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33]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Lymphatic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infiltrates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outside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borders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excluded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48693A" w:rsidRPr="006477A6">
        <w:rPr>
          <w:rFonts w:ascii="Book Antiqua" w:eastAsia="Book Antiqua" w:hAnsi="Book Antiqua" w:cs="Book Antiqua"/>
        </w:rPr>
        <w:t xml:space="preserve"> (Figure 1)</w:t>
      </w:r>
      <w:r w:rsidRPr="006477A6">
        <w:rPr>
          <w:rFonts w:ascii="Book Antiqua" w:eastAsia="Book Antiqua" w:hAnsi="Book Antiqua" w:cs="Book Antiqua"/>
        </w:rPr>
        <w:t>.</w:t>
      </w:r>
    </w:p>
    <w:p w14:paraId="03A01396" w14:textId="77777777" w:rsidR="00DB1CC1" w:rsidRPr="006477A6" w:rsidRDefault="00DB1CC1" w:rsidP="00E420B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365EEC" w14:textId="23254F06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DB1CC1" w:rsidRPr="006477A6">
        <w:rPr>
          <w:rFonts w:ascii="Book Antiqua" w:hAnsi="Book Antiqua" w:cs="Book Antiqua"/>
          <w:b/>
          <w:bCs/>
          <w:i/>
          <w:iCs/>
          <w:lang w:eastAsia="zh-CN"/>
        </w:rPr>
        <w:t>a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nalysis</w:t>
      </w:r>
    </w:p>
    <w:p w14:paraId="22E46E22" w14:textId="0042F306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27.0.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Spearman</w:t>
      </w:r>
      <w:r w:rsidR="00F32C1A" w:rsidRPr="006477A6">
        <w:rPr>
          <w:rFonts w:ascii="Book Antiqua" w:eastAsia="Book Antiqua" w:hAnsi="Book Antiqua" w:cs="Book Antiqua"/>
        </w:rPr>
        <w:t>’</w:t>
      </w:r>
      <w:r w:rsidRPr="006477A6">
        <w:rPr>
          <w:rFonts w:ascii="Book Antiqua" w:eastAsia="Book Antiqua" w:hAnsi="Book Antiqua" w:cs="Book Antiqua"/>
        </w:rPr>
        <w:t>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examined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chi-square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performed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Kaplan</w:t>
      </w:r>
      <w:r w:rsidR="00EC10CC" w:rsidRPr="006477A6">
        <w:rPr>
          <w:rFonts w:ascii="Book Antiqua" w:eastAsia="Book Antiqua" w:hAnsi="Book Antiqua" w:cs="Book Antiqua"/>
        </w:rPr>
        <w:t>-</w:t>
      </w:r>
      <w:r w:rsidRPr="006477A6">
        <w:rPr>
          <w:rFonts w:ascii="Book Antiqua" w:eastAsia="Book Antiqua" w:hAnsi="Book Antiqua" w:cs="Book Antiqua"/>
        </w:rPr>
        <w:t>Meier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rates.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Cox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proportional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hazards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regression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model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applied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influencing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prognosis</w:t>
      </w:r>
      <w:r w:rsidR="00EC10CC" w:rsidRPr="006477A6">
        <w:rPr>
          <w:rFonts w:ascii="Book Antiqua" w:hAnsi="Book Antiqua" w:cs="Book Antiqua"/>
          <w:vertAlign w:val="superscript"/>
          <w:lang w:eastAsia="zh-CN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34</w:t>
      </w:r>
      <w:r w:rsidR="00EC10CC" w:rsidRPr="006477A6">
        <w:rPr>
          <w:rFonts w:ascii="Book Antiqua" w:hAnsi="Book Antiqua" w:cs="Book Antiqua"/>
          <w:vertAlign w:val="superscript"/>
          <w:lang w:eastAsia="zh-CN"/>
        </w:rPr>
        <w:t>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963263" w:rsidRPr="006477A6">
        <w:rPr>
          <w:rFonts w:ascii="Book Antiqua" w:hAnsi="Book Antiqua" w:cs="Book Antiqua"/>
          <w:i/>
          <w:iCs/>
          <w:lang w:eastAsia="zh-CN"/>
        </w:rPr>
        <w:t>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&lt;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indicated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statistical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significance.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Furthermore,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similar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also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performed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allowed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application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(100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patients).</w:t>
      </w:r>
    </w:p>
    <w:p w14:paraId="3061E57F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36ADF621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4AC82448" w14:textId="5F688366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  <w:i/>
          <w:iCs/>
        </w:rPr>
        <w:t>Clinicopathological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8504DC" w:rsidRPr="006477A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8504DC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8504DC" w:rsidRPr="006477A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8504DC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8504DC" w:rsidRPr="006477A6">
        <w:rPr>
          <w:rFonts w:ascii="Book Antiqua" w:eastAsia="Book Antiqua" w:hAnsi="Book Antiqua" w:cs="Book Antiqua"/>
          <w:b/>
          <w:bCs/>
          <w:i/>
          <w:iCs/>
        </w:rPr>
        <w:t>findings</w:t>
      </w:r>
      <w:r w:rsidR="008504DC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8504DC" w:rsidRPr="006477A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8504DC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8504DC" w:rsidRPr="006477A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8504DC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8504DC" w:rsidRPr="006477A6">
        <w:rPr>
          <w:rFonts w:ascii="Book Antiqua" w:eastAsia="Book Antiqua" w:hAnsi="Book Antiqua" w:cs="Book Antiqua"/>
          <w:b/>
          <w:bCs/>
          <w:i/>
          <w:iCs/>
        </w:rPr>
        <w:t>whole</w:t>
      </w:r>
      <w:r w:rsidR="008504DC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8504DC" w:rsidRPr="006477A6">
        <w:rPr>
          <w:rFonts w:ascii="Book Antiqua" w:eastAsia="Book Antiqua" w:hAnsi="Book Antiqua" w:cs="Book Antiqua"/>
          <w:b/>
          <w:bCs/>
          <w:i/>
          <w:iCs/>
        </w:rPr>
        <w:t>coh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ort</w:t>
      </w:r>
    </w:p>
    <w:p w14:paraId="7B24C541" w14:textId="5D56EAFE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clinicopathological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characteristics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brief,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62.14</w:t>
      </w:r>
      <w:r w:rsidR="00317073" w:rsidRPr="006477A6">
        <w:rPr>
          <w:rFonts w:ascii="Book Antiqua" w:eastAsia="Book Antiqua" w:hAnsi="Book Antiqua" w:cs="Book Antiqua"/>
        </w:rPr>
        <w:t xml:space="preserve"> years</w:t>
      </w:r>
      <w:r w:rsidR="00317073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±</w:t>
      </w:r>
      <w:r w:rsidR="00317073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12</w:t>
      </w:r>
      <w:r w:rsidR="00317073" w:rsidRPr="006477A6">
        <w:rPr>
          <w:rFonts w:ascii="Book Antiqua" w:hAnsi="Book Antiqua" w:cs="Book Antiqua"/>
          <w:lang w:eastAsia="zh-CN"/>
        </w:rPr>
        <w:t>.00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years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(range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9C4932" w:rsidRPr="006477A6">
        <w:rPr>
          <w:rFonts w:ascii="Book Antiqua" w:eastAsia="Book Antiqua" w:hAnsi="Book Antiqua" w:cs="Book Antiqua"/>
        </w:rPr>
        <w:t xml:space="preserve">years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89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years),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females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77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males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included.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two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(1.86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±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1.02</w:t>
      </w:r>
      <w:r w:rsidR="008D4B82" w:rsidRPr="006477A6">
        <w:rPr>
          <w:rFonts w:ascii="Book Antiqua" w:hAnsi="Book Antiqua" w:cs="Book Antiqua"/>
          <w:lang w:eastAsia="zh-CN"/>
        </w:rPr>
        <w:t xml:space="preserve"> cm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range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</w:t>
      </w:r>
      <w:r w:rsidR="00BC1E00" w:rsidRPr="006477A6">
        <w:rPr>
          <w:rFonts w:ascii="Book Antiqua" w:hAnsi="Book Antiqua" w:cs="Book Antiqua"/>
          <w:lang w:eastAsia="zh-CN"/>
        </w:rPr>
        <w:t>.0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6.8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cm);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regarding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level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great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majority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subserosa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(40</w:t>
      </w:r>
      <w:r w:rsidR="00EB3BB3" w:rsidRPr="006477A6">
        <w:rPr>
          <w:rFonts w:ascii="Book Antiqua" w:hAnsi="Book Antiqua" w:cs="Book Antiqua"/>
          <w:lang w:eastAsia="zh-CN"/>
        </w:rPr>
        <w:t>.0</w:t>
      </w:r>
      <w:r w:rsidRPr="006477A6">
        <w:rPr>
          <w:rFonts w:ascii="Book Antiqua" w:eastAsia="Book Antiqua" w:hAnsi="Book Antiqua" w:cs="Book Antiqua"/>
        </w:rPr>
        <w:t>%),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followed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muscularis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propria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(30</w:t>
      </w:r>
      <w:r w:rsidR="00EB3BB3" w:rsidRPr="006477A6">
        <w:rPr>
          <w:rFonts w:ascii="Book Antiqua" w:hAnsi="Book Antiqua" w:cs="Book Antiqua"/>
          <w:lang w:eastAsia="zh-CN"/>
        </w:rPr>
        <w:t>.0</w:t>
      </w:r>
      <w:r w:rsidRPr="006477A6">
        <w:rPr>
          <w:rFonts w:ascii="Book Antiqua" w:eastAsia="Book Antiqua" w:hAnsi="Book Antiqua" w:cs="Book Antiqua"/>
        </w:rPr>
        <w:t>%),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beyond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serosa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adjacent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organs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(24.6%).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mucosa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submucosa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5.4%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(LNM)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39.6%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follow-up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period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months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(2</w:t>
      </w:r>
      <w:r w:rsidR="00AB1233" w:rsidRPr="006477A6">
        <w:rPr>
          <w:rFonts w:ascii="Book Antiqua" w:eastAsia="Book Antiqua" w:hAnsi="Book Antiqua" w:cs="Book Antiqua"/>
        </w:rPr>
        <w:t>-</w:t>
      </w:r>
      <w:r w:rsidRPr="006477A6">
        <w:rPr>
          <w:rFonts w:ascii="Book Antiqua" w:eastAsia="Book Antiqua" w:hAnsi="Book Antiqua" w:cs="Book Antiqua"/>
        </w:rPr>
        <w:t>120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months,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42.44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months).</w:t>
      </w:r>
    </w:p>
    <w:p w14:paraId="4CB04C6B" w14:textId="19726AED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divided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three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status,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(20</w:t>
      </w:r>
      <w:r w:rsidR="00210337" w:rsidRPr="006477A6">
        <w:rPr>
          <w:rFonts w:ascii="Book Antiqua" w:hAnsi="Book Antiqua" w:cs="Book Antiqua"/>
          <w:lang w:eastAsia="zh-CN"/>
        </w:rPr>
        <w:t>.0</w:t>
      </w:r>
      <w:r w:rsidRPr="006477A6">
        <w:rPr>
          <w:rFonts w:ascii="Book Antiqua" w:eastAsia="Book Antiqua" w:hAnsi="Book Antiqua" w:cs="Book Antiqua"/>
        </w:rPr>
        <w:t>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PTB1,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(32.3%)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PTB2,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62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(47.7%)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PTB3.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follows: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(23.8%)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ITB1,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(19.2%)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ITB2,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74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(56.9%)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ITB3.</w:t>
      </w:r>
    </w:p>
    <w:p w14:paraId="22707DD0" w14:textId="402C4245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classification,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(44.6%)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DR1,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(29.2%)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DR2,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(26.2%)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DR3.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number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lastRenderedPageBreak/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cutoff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(68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52.3%)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outnumbered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infiltration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(62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47.7%).</w:t>
      </w:r>
    </w:p>
    <w:p w14:paraId="50975F57" w14:textId="79EB0E16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clinicopathological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positive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distant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0.05).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frequently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Similarly,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disease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Compared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those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likely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diffuse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mixed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0.01).</w:t>
      </w:r>
    </w:p>
    <w:p w14:paraId="5A317115" w14:textId="5E31C8C4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Spearman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revealed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Pr="006477A6">
        <w:rPr>
          <w:rFonts w:ascii="Book Antiqua" w:eastAsia="Book Antiqua" w:hAnsi="Book Antiqua" w:cs="Book Antiqua"/>
          <w:i/>
          <w:iCs/>
        </w:rPr>
        <w:t>r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="00F55E65" w:rsidRPr="006477A6">
        <w:rPr>
          <w:rFonts w:ascii="Book Antiqua" w:eastAsia="Book Antiqua" w:hAnsi="Book Antiqua" w:cs="Book Antiqua"/>
        </w:rPr>
        <w:t>=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0.943</w:t>
      </w:r>
      <w:r w:rsidR="00230694" w:rsidRPr="006477A6">
        <w:rPr>
          <w:rFonts w:ascii="Book Antiqua" w:hAnsi="Book Antiqua" w:cs="Book Antiqua"/>
          <w:lang w:eastAsia="zh-CN"/>
        </w:rPr>
        <w:t>,</w:t>
      </w:r>
      <w:r w:rsidR="00230694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Figure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either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(DR3)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frequent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0.01)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1).</w:t>
      </w:r>
    </w:p>
    <w:p w14:paraId="35CC22B9" w14:textId="1A312838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cohort,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36.5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±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14.26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(ranging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120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months).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histologic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identified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risk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0.01)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</w:t>
      </w:r>
      <w:r w:rsidR="00606A4B" w:rsidRPr="006477A6">
        <w:rPr>
          <w:rFonts w:ascii="Book Antiqua" w:hAnsi="Book Antiqua" w:cs="Book Antiqua"/>
          <w:lang w:eastAsia="zh-CN"/>
        </w:rPr>
        <w:t xml:space="preserve">, </w:t>
      </w:r>
      <w:r w:rsidRPr="006477A6">
        <w:rPr>
          <w:rFonts w:ascii="Book Antiqua" w:eastAsia="Book Antiqua" w:hAnsi="Book Antiqua" w:cs="Book Antiqua"/>
        </w:rPr>
        <w:t>Figure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age,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features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outcomes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606A4B" w:rsidRPr="006477A6">
        <w:rPr>
          <w:rFonts w:ascii="Book Antiqua" w:hAnsi="Book Antiqua" w:cs="Book Antiqua"/>
          <w:i/>
          <w:iCs/>
          <w:lang w:eastAsia="zh-CN"/>
        </w:rPr>
        <w:t>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&gt;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0.05).</w:t>
      </w:r>
    </w:p>
    <w:p w14:paraId="735CE2DA" w14:textId="5208FBA5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Cox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regression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found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0.05</w:t>
      </w:r>
      <w:r w:rsidR="00333BDA" w:rsidRPr="006477A6">
        <w:rPr>
          <w:rFonts w:ascii="Book Antiqua" w:hAnsi="Book Antiqua" w:cs="Book Antiqua"/>
          <w:lang w:eastAsia="zh-CN"/>
        </w:rPr>
        <w:t xml:space="preserve">, </w:t>
      </w:r>
      <w:r w:rsidRPr="006477A6">
        <w:rPr>
          <w:rFonts w:ascii="Book Antiqua" w:eastAsia="Book Antiqua" w:hAnsi="Book Antiqua" w:cs="Book Antiqua"/>
        </w:rPr>
        <w:t>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3).</w:t>
      </w:r>
    </w:p>
    <w:p w14:paraId="05180FBD" w14:textId="77777777" w:rsidR="00333BDA" w:rsidRPr="006477A6" w:rsidRDefault="00333BDA" w:rsidP="00E420B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77C89E" w14:textId="28BD09D5" w:rsidR="00A77B3E" w:rsidRPr="006477A6" w:rsidRDefault="0000000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  <w:i/>
          <w:iCs/>
        </w:rPr>
        <w:t>Clinicopathological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0C7DB5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210337" w:rsidRPr="006477A6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210337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210337" w:rsidRPr="006477A6">
        <w:rPr>
          <w:rFonts w:ascii="Book Antiqua" w:eastAsia="Book Antiqua" w:hAnsi="Book Antiqua" w:cs="Book Antiqua"/>
          <w:b/>
          <w:bCs/>
          <w:i/>
          <w:iCs/>
        </w:rPr>
        <w:t>findings</w:t>
      </w:r>
      <w:r w:rsidR="00210337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210337" w:rsidRPr="006477A6">
        <w:rPr>
          <w:rFonts w:ascii="Book Antiqua" w:eastAsia="Book Antiqua" w:hAnsi="Book Antiqua" w:cs="Book Antiqua"/>
          <w:b/>
          <w:bCs/>
          <w:i/>
          <w:iCs/>
        </w:rPr>
        <w:t>in</w:t>
      </w:r>
      <w:r w:rsidR="00210337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210337" w:rsidRPr="006477A6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210337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210337" w:rsidRPr="006477A6">
        <w:rPr>
          <w:rFonts w:ascii="Book Antiqua" w:eastAsia="Book Antiqua" w:hAnsi="Book Antiqua" w:cs="Book Antiqua"/>
          <w:b/>
          <w:bCs/>
          <w:i/>
          <w:iCs/>
        </w:rPr>
        <w:t>intestinal</w:t>
      </w:r>
      <w:r w:rsidR="00210337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210337" w:rsidRPr="006477A6">
        <w:rPr>
          <w:rFonts w:ascii="Book Antiqua" w:eastAsia="Book Antiqua" w:hAnsi="Book Antiqua" w:cs="Book Antiqua"/>
          <w:b/>
          <w:bCs/>
          <w:i/>
          <w:iCs/>
        </w:rPr>
        <w:t>sub</w:t>
      </w:r>
      <w:r w:rsidRPr="006477A6">
        <w:rPr>
          <w:rFonts w:ascii="Book Antiqua" w:eastAsia="Book Antiqua" w:hAnsi="Book Antiqua" w:cs="Book Antiqua"/>
          <w:b/>
          <w:bCs/>
          <w:i/>
          <w:iCs/>
        </w:rPr>
        <w:t>type</w:t>
      </w:r>
    </w:p>
    <w:p w14:paraId="07584652" w14:textId="1C3951C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cohort,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common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0.003).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also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predominance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4).</w:t>
      </w:r>
    </w:p>
    <w:p w14:paraId="608E60FF" w14:textId="71C68D3A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</w:rPr>
        <w:t>There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positive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0.01).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addition,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0.05).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positively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0.006</w:t>
      </w:r>
      <w:r w:rsidR="009E10A0" w:rsidRPr="006477A6">
        <w:rPr>
          <w:rFonts w:ascii="Book Antiqua" w:hAnsi="Book Antiqua" w:cs="Book Antiqua"/>
          <w:lang w:eastAsia="zh-CN"/>
        </w:rPr>
        <w:t xml:space="preserve">, </w:t>
      </w:r>
      <w:r w:rsidRPr="006477A6">
        <w:rPr>
          <w:rFonts w:ascii="Book Antiqua" w:eastAsia="Book Antiqua" w:hAnsi="Book Antiqua" w:cs="Book Antiqua"/>
        </w:rPr>
        <w:t>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Besides,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Spearman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revealed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Pr="006477A6">
        <w:rPr>
          <w:rFonts w:ascii="Book Antiqua" w:eastAsia="Book Antiqua" w:hAnsi="Book Antiqua" w:cs="Book Antiqua"/>
          <w:i/>
          <w:iCs/>
        </w:rPr>
        <w:t>r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="00F55E65" w:rsidRPr="006477A6">
        <w:rPr>
          <w:rFonts w:ascii="Book Antiqua" w:eastAsia="Book Antiqua" w:hAnsi="Book Antiqua" w:cs="Book Antiqua"/>
        </w:rPr>
        <w:t>=</w:t>
      </w:r>
      <w:r w:rsidR="00F21BE0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0.972</w:t>
      </w:r>
      <w:r w:rsidR="00D448C8" w:rsidRPr="006477A6">
        <w:rPr>
          <w:rFonts w:ascii="Book Antiqua" w:hAnsi="Book Antiqua" w:cs="Book Antiqua"/>
          <w:lang w:eastAsia="zh-CN"/>
        </w:rPr>
        <w:t xml:space="preserve">, </w:t>
      </w:r>
      <w:r w:rsidRPr="006477A6">
        <w:rPr>
          <w:rFonts w:ascii="Book Antiqua" w:eastAsia="Book Antiqua" w:hAnsi="Book Antiqua" w:cs="Book Antiqua"/>
        </w:rPr>
        <w:t>Figure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2)</w:t>
      </w:r>
      <w:r w:rsidR="00D448C8" w:rsidRPr="006477A6">
        <w:rPr>
          <w:rFonts w:ascii="Book Antiqua" w:hAnsi="Book Antiqua" w:cs="Book Antiqua"/>
          <w:lang w:eastAsia="zh-CN"/>
        </w:rPr>
        <w:t>.</w:t>
      </w:r>
    </w:p>
    <w:p w14:paraId="512C1318" w14:textId="4DA22D0B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ranged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33.8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42.1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months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(median: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38</w:t>
      </w:r>
      <w:r w:rsidR="006F1B1D" w:rsidRPr="006477A6">
        <w:rPr>
          <w:rFonts w:ascii="Book Antiqua" w:hAnsi="Book Antiqua" w:cs="Book Antiqua"/>
          <w:lang w:eastAsia="zh-CN"/>
        </w:rPr>
        <w:t xml:space="preserve">.0 </w:t>
      </w:r>
      <w:r w:rsidRPr="006477A6">
        <w:rPr>
          <w:rFonts w:ascii="Book Antiqua" w:eastAsia="Book Antiqua" w:hAnsi="Book Antiqua" w:cs="Book Antiqua"/>
        </w:rPr>
        <w:t>±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2.1).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Kaplan-Meier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revealed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0.04),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powerful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indicators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disease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lastRenderedPageBreak/>
        <w:t>course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</w:t>
      </w:r>
      <w:r w:rsidR="00981840" w:rsidRPr="006477A6">
        <w:rPr>
          <w:rFonts w:ascii="Book Antiqua" w:hAnsi="Book Antiqua" w:cs="Book Antiqua"/>
          <w:lang w:eastAsia="zh-CN"/>
        </w:rPr>
        <w:t xml:space="preserve">, </w:t>
      </w:r>
      <w:r w:rsidRPr="006477A6">
        <w:rPr>
          <w:rFonts w:ascii="Book Antiqua" w:eastAsia="Book Antiqua" w:hAnsi="Book Antiqua" w:cs="Book Antiqua"/>
        </w:rPr>
        <w:t>Figure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found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</w:t>
      </w:r>
      <w:r w:rsidR="00981840" w:rsidRPr="006477A6">
        <w:rPr>
          <w:rFonts w:ascii="Book Antiqua" w:hAnsi="Book Antiqua" w:cs="Book Antiqua"/>
          <w:lang w:eastAsia="zh-CN"/>
        </w:rPr>
        <w:t xml:space="preserve">, </w:t>
      </w:r>
      <w:r w:rsidRPr="006477A6">
        <w:rPr>
          <w:rFonts w:ascii="Book Antiqua" w:eastAsia="Book Antiqua" w:hAnsi="Book Antiqua" w:cs="Book Antiqua"/>
        </w:rPr>
        <w:t>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3).</w:t>
      </w:r>
    </w:p>
    <w:p w14:paraId="22E54E3F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51F78826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202EFBAA" w14:textId="1D7B3C0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numerous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currently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protocols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low-grade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tumors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31,35]</w:t>
      </w:r>
      <w:r w:rsidR="006F1B1D"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However,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extensively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because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frequently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especially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Western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countries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26,36]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Moreover,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standard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variable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example,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early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(EGC)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indicated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effective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37-39]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Yim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et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  <w:i/>
          <w:iCs/>
        </w:rPr>
        <w:t>al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40]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three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EGC.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However,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number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EGC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series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allow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separate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However,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effective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marker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least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EGC.</w:t>
      </w:r>
    </w:p>
    <w:p w14:paraId="457964C6" w14:textId="5016F538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Recently,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included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F502BC" w:rsidRPr="006477A6">
        <w:rPr>
          <w:rFonts w:ascii="Book Antiqua" w:eastAsia="Book Antiqua" w:hAnsi="Book Antiqua" w:cs="Book Antiqua"/>
        </w:rPr>
        <w:t>gastric</w:t>
      </w:r>
      <w:r w:rsidR="00F502BC" w:rsidRPr="006477A6">
        <w:rPr>
          <w:rFonts w:ascii="Book Antiqua" w:hAnsi="Book Antiqua" w:cs="Book Antiqua"/>
          <w:lang w:eastAsia="zh-CN"/>
        </w:rPr>
        <w:t xml:space="preserve"> 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9B2E96" w:rsidRPr="006477A6">
        <w:rPr>
          <w:rFonts w:ascii="Book Antiqua" w:hAnsi="Book Antiqua" w:cs="Book Antiqua"/>
          <w:lang w:eastAsia="zh-CN"/>
        </w:rPr>
        <w:t>(</w:t>
      </w:r>
      <w:r w:rsidR="0071234C" w:rsidRPr="006477A6">
        <w:rPr>
          <w:rFonts w:ascii="Book Antiqua" w:hAnsi="Book Antiqua" w:cs="Book Antiqua"/>
          <w:lang w:eastAsia="zh-CN"/>
        </w:rPr>
        <w:t>GC</w:t>
      </w:r>
      <w:r w:rsidR="009B2E96" w:rsidRPr="006477A6">
        <w:rPr>
          <w:rFonts w:ascii="Book Antiqua" w:hAnsi="Book Antiqua" w:cs="Book Antiqua"/>
          <w:lang w:eastAsia="zh-CN"/>
        </w:rPr>
        <w:t xml:space="preserve">)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consistent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findings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12-14,41,42]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Interestingly,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statistical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disease,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applied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ITBCC,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similar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research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13,14,28,42]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lower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TB1.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Taken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together,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point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ITBCC-recommended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patients.</w:t>
      </w:r>
    </w:p>
    <w:p w14:paraId="5D1BECB9" w14:textId="45105DCF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When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considered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separately,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diffuse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performed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number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nonintestinal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Moreover,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revealed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lastRenderedPageBreak/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incidence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many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D3631C"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consistent.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some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decisive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disease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13,42,43]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effect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others</w:t>
      </w:r>
      <w:r w:rsidRPr="006477A6">
        <w:rPr>
          <w:rFonts w:ascii="Book Antiqua" w:eastAsia="Book Antiqua" w:hAnsi="Book Antiqua" w:cs="Book Antiqua"/>
          <w:vertAlign w:val="superscript"/>
        </w:rPr>
        <w:t>[15,16,26]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diversity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number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cases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among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consistent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those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emphasize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additional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establish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guidelines.</w:t>
      </w:r>
    </w:p>
    <w:p w14:paraId="13556B86" w14:textId="725594AB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Another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addition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cohort,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found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each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knowledge,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separately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et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  <w:i/>
          <w:iCs/>
        </w:rPr>
        <w:t>al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43]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found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supported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topographic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D3631C" w:rsidRPr="006477A6">
        <w:rPr>
          <w:rFonts w:ascii="Book Antiqua" w:eastAsia="Book Antiqua" w:hAnsi="Book Antiqua" w:cs="Book Antiqua"/>
        </w:rPr>
        <w:t>support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idea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stratify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prognosis</w:t>
      </w:r>
      <w:r w:rsidR="00D3631C" w:rsidRPr="006477A6">
        <w:rPr>
          <w:rFonts w:ascii="Book Antiqua" w:hAnsi="Book Antiqua" w:cs="Book Antiqua"/>
          <w:vertAlign w:val="superscript"/>
          <w:lang w:eastAsia="zh-CN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4,5</w:t>
      </w:r>
      <w:r w:rsidR="00D3631C" w:rsidRPr="006477A6">
        <w:rPr>
          <w:rFonts w:ascii="Book Antiqua" w:hAnsi="Book Antiqua" w:cs="Book Antiqua"/>
          <w:vertAlign w:val="superscript"/>
          <w:lang w:eastAsia="zh-CN"/>
        </w:rPr>
        <w:t>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Furthermore,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given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substantial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especially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unsuitable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resection.</w:t>
      </w:r>
    </w:p>
    <w:p w14:paraId="4F0A9FE3" w14:textId="7FFED067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univariate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analyzed.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knowledge,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very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effectiveness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GAC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24-26]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examination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thickness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collagen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fibers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second-generation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harmonic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imaging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indicated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large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collagen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fibers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prognosis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24]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elegant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two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immature),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Kemi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et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  <w:i/>
          <w:iCs/>
        </w:rPr>
        <w:t>al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25]</w:t>
      </w:r>
      <w:r w:rsidR="008851EE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Pr="006477A6">
        <w:rPr>
          <w:rFonts w:ascii="Book Antiqua" w:eastAsia="Book Antiqua" w:hAnsi="Book Antiqua" w:cs="Book Antiqua"/>
        </w:rPr>
        <w:t>reported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disease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also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5-year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subgroup,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whereas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diffuse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carcinomas.</w:t>
      </w:r>
    </w:p>
    <w:p w14:paraId="65A4A7BF" w14:textId="2037F643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hand,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Pun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et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  <w:i/>
          <w:iCs/>
        </w:rPr>
        <w:t>al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26]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mass.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edges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applied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many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found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effective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either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emphasize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should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applied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Hacking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et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  <w:i/>
          <w:iCs/>
        </w:rPr>
        <w:t>al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44]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approach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maturity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However,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impact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remains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via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brief,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comparing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large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series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protocols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tumors.</w:t>
      </w:r>
    </w:p>
    <w:p w14:paraId="78C433E2" w14:textId="7A5816BB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We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positive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parallel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demonstrated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GAC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26]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Moreover,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revealed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knowledge,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three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support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highlighting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TME.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marker,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potential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marker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</w:p>
    <w:p w14:paraId="1A075BB7" w14:textId="3A454499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</w:rPr>
        <w:t>TILs,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essential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component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environment,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extensively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still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controversial,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subsets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immunohistochemistry.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semiquantitatively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H&amp;E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staining,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similar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proofErr w:type="gram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substantial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noted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45,46]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Unfortunately,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topographical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differences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proofErr w:type="spellStart"/>
      <w:r w:rsidRPr="006477A6">
        <w:rPr>
          <w:rFonts w:ascii="Book Antiqua" w:eastAsia="Book Antiqua" w:hAnsi="Book Antiqua" w:cs="Book Antiqua"/>
        </w:rPr>
        <w:t>intratumoral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="00B355D9" w:rsidRPr="006477A6">
        <w:rPr>
          <w:rFonts w:ascii="Book Antiqua" w:eastAsia="Book Antiqua" w:hAnsi="Book Antiqua" w:cs="Book Antiqua"/>
          <w:i/>
          <w:iCs/>
        </w:rPr>
        <w:t>vs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stromal)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types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EBV-associated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D3631C" w:rsidRPr="006477A6">
        <w:rPr>
          <w:rFonts w:ascii="Book Antiqua" w:hAnsi="Book Antiqua" w:cs="Book Antiqua"/>
          <w:lang w:eastAsia="zh-CN"/>
        </w:rPr>
        <w:t>GC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comparison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data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47,48]</w:t>
      </w:r>
      <w:r w:rsidRPr="006477A6">
        <w:rPr>
          <w:rFonts w:ascii="Book Antiqua" w:eastAsia="Book Antiqua" w:hAnsi="Book Antiqua" w:cs="Book Antiqua"/>
        </w:rPr>
        <w:t>.</w:t>
      </w:r>
    </w:p>
    <w:p w14:paraId="275643A3" w14:textId="1FB97D2B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Regarding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immunohistochemical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linked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CD8+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T-cell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density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prognosis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49]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numbers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CD8+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improved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B355D9" w:rsidRPr="006477A6">
        <w:rPr>
          <w:rFonts w:ascii="Book Antiqua" w:hAnsi="Book Antiqua" w:cs="Book Antiqua"/>
          <w:lang w:eastAsia="zh-CN"/>
        </w:rPr>
        <w:t>overall survival (</w:t>
      </w:r>
      <w:r w:rsidRPr="006477A6">
        <w:rPr>
          <w:rFonts w:ascii="Book Antiqua" w:eastAsia="Book Antiqua" w:hAnsi="Book Antiqua" w:cs="Book Antiqua"/>
        </w:rPr>
        <w:t>OS</w:t>
      </w:r>
      <w:r w:rsidR="00B355D9" w:rsidRPr="006477A6">
        <w:rPr>
          <w:rFonts w:ascii="Book Antiqua" w:hAnsi="Book Antiqua" w:cs="Book Antiqua"/>
          <w:lang w:eastAsia="zh-CN"/>
        </w:rPr>
        <w:t>)</w:t>
      </w:r>
      <w:r w:rsidRPr="006477A6">
        <w:rPr>
          <w:rFonts w:ascii="Book Antiqua" w:eastAsia="Book Antiqua" w:hAnsi="Book Antiqua" w:cs="Book Antiqua"/>
          <w:vertAlign w:val="superscript"/>
        </w:rPr>
        <w:t>[50]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Similarly,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lastRenderedPageBreak/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disagreement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over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CD4+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T-cell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infiltration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27,51]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also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obtained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meta-analyses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GAG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51-53]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CD3+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(HR</w:t>
      </w:r>
      <w:r w:rsidR="00F55E65" w:rsidRPr="006477A6">
        <w:rPr>
          <w:rFonts w:ascii="Book Antiqua" w:eastAsia="Book Antiqua" w:hAnsi="Book Antiqua" w:cs="Book Antiqua"/>
        </w:rPr>
        <w:t xml:space="preserve"> = </w:t>
      </w:r>
      <w:proofErr w:type="gramStart"/>
      <w:r w:rsidRPr="006477A6">
        <w:rPr>
          <w:rFonts w:ascii="Book Antiqua" w:eastAsia="Book Antiqua" w:hAnsi="Book Antiqua" w:cs="Book Antiqua"/>
        </w:rPr>
        <w:t>0.52)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51]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CD8+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demonstrated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analysis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53]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also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indicated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intratumoral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T-cell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infiltration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levels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improved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density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intratumoral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FOXP3+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closely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prognosis</w:t>
      </w:r>
      <w:r w:rsidR="00F55E65"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28]</w:t>
      </w:r>
      <w:r w:rsidRPr="006477A6">
        <w:rPr>
          <w:rFonts w:ascii="Book Antiqua" w:eastAsia="Book Antiqua" w:hAnsi="Book Antiqua" w:cs="Book Antiqua"/>
        </w:rPr>
        <w:t>.</w:t>
      </w:r>
    </w:p>
    <w:p w14:paraId="336D9AFC" w14:textId="7F5B67A4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potential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Parallel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observation,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et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  <w:i/>
          <w:iCs/>
        </w:rPr>
        <w:t>al</w:t>
      </w:r>
      <w:r w:rsidRPr="006477A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477A6">
        <w:rPr>
          <w:rFonts w:ascii="Book Antiqua" w:eastAsia="Book Antiqua" w:hAnsi="Book Antiqua" w:cs="Book Antiqua"/>
          <w:vertAlign w:val="superscript"/>
        </w:rPr>
        <w:t>28]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double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immunohistochemical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staining,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correlation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favorable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outcome.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hand,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employed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certain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limitations.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words,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essential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emphasize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exclude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primarily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various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immunohistochemistry.</w:t>
      </w:r>
    </w:p>
    <w:p w14:paraId="0EDF7610" w14:textId="0AD7D5AC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knowledge,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yet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described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revealed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component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surveillance.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Moreover,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merit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subsets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understand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</w:p>
    <w:p w14:paraId="2DC1065A" w14:textId="1758E8B5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several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limitations</w:t>
      </w:r>
      <w:r w:rsidR="006F1B1D"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conducted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single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center,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sample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size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remain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relatively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small,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might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restrict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power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nuanced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differences,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particularly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stratifying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interaction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Moreover,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potential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selection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biases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excluded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retrospective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generalizability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populations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settings.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Therefore,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multicenter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prospective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external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validation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confirm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findings.</w:t>
      </w:r>
    </w:p>
    <w:p w14:paraId="611D698F" w14:textId="30426CF9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Another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standardized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221792" w:rsidRPr="006477A6">
        <w:rPr>
          <w:rFonts w:ascii="Book Antiqua" w:hAnsi="Book Antiqua" w:cs="Book Antiqua"/>
          <w:shd w:val="clear" w:color="auto" w:fill="FFFFFF"/>
          <w:lang w:eastAsia="zh-CN"/>
        </w:rPr>
        <w:t>GAC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might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lead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variability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results.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lastRenderedPageBreak/>
        <w:t>have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employed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consistent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current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literature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guidelines,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universally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accepted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criteria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features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affect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reproducibility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comparison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those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Additionally,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heterogeneous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necessitates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multifactorial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incorporating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range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potential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markers.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focused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select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few,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encompass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influence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outcomes.</w:t>
      </w:r>
    </w:p>
    <w:p w14:paraId="40677C00" w14:textId="7F2A86C3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Despite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limitations,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contributes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valuable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insights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supporting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consideration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potential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inclusion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protocols.</w:t>
      </w:r>
    </w:p>
    <w:p w14:paraId="5D0CD8CD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50E61148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2531C4B6" w14:textId="0E40C50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support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ITBCC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criteria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treatment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also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two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variables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course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disease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feasible,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especially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those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studies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needed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delineate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role.</w:t>
      </w:r>
    </w:p>
    <w:p w14:paraId="01542D86" w14:textId="3582A2ED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Although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series,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merits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research.</w:t>
      </w:r>
    </w:p>
    <w:p w14:paraId="15631206" w14:textId="70B56EB2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Within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context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findings,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despite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emergence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discoveries,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notice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component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suggested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method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employed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certain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limitations.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However,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essential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diminish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importance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various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subtypes.</w:t>
      </w:r>
    </w:p>
    <w:p w14:paraId="14B72755" w14:textId="69BEFBFE" w:rsidR="00A77B3E" w:rsidRPr="006477A6" w:rsidRDefault="00000000" w:rsidP="00E420B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among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observed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warrant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further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investigations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extensive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cohort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scoring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system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consisting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three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determining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behavior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GC.</w:t>
      </w:r>
    </w:p>
    <w:p w14:paraId="3A45FB71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CBF27F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lastRenderedPageBreak/>
        <w:t>REFERENCES</w:t>
      </w:r>
    </w:p>
    <w:p w14:paraId="1022C0D1" w14:textId="600266F2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bookmarkStart w:id="1420" w:name="OLE_LINK9072"/>
      <w:bookmarkStart w:id="1421" w:name="OLE_LINK9074"/>
      <w:r w:rsidRPr="006477A6">
        <w:rPr>
          <w:rFonts w:ascii="Book Antiqua" w:eastAsia="Book Antiqua" w:hAnsi="Book Antiqua" w:cs="Book Antiqua"/>
        </w:rPr>
        <w:t>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Sung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H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Ferlay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Siegel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Laversanne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Soerjomataram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Jemal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Bray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Global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Statistics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GLOBOCAN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Estimates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Incidence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Mortality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Worldwide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185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Countries.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Clin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71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209-249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33538338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10.3322/caac.21660]</w:t>
      </w:r>
    </w:p>
    <w:p w14:paraId="204BBAC4" w14:textId="090EEAD0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Orditura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M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Galizia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Sforza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Gambardella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Fabozzi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Laterza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Andreozzi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Ventriglia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Savastano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Mabilia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Lieto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Ciardiello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Vita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Treatment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World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Gastroenterol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2014;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1635-1649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24587643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10.3748/</w:t>
      </w:r>
      <w:proofErr w:type="gramStart"/>
      <w:r w:rsidRPr="006477A6">
        <w:rPr>
          <w:rFonts w:ascii="Book Antiqua" w:eastAsia="Book Antiqua" w:hAnsi="Book Antiqua" w:cs="Book Antiqua"/>
        </w:rPr>
        <w:t>wjg.v20.i</w:t>
      </w:r>
      <w:proofErr w:type="gramEnd"/>
      <w:r w:rsidRPr="006477A6">
        <w:rPr>
          <w:rFonts w:ascii="Book Antiqua" w:eastAsia="Book Antiqua" w:hAnsi="Book Antiqua" w:cs="Book Antiqua"/>
        </w:rPr>
        <w:t>7.1635]</w:t>
      </w:r>
    </w:p>
    <w:p w14:paraId="1448A475" w14:textId="32E36A8E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Luu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Thapa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Coppola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Almhanna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Pimiento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Marquez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Hodul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influence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prognosis?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Oncol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8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1026-1036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29299363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10.21037/jgo.2017.09.08]</w:t>
      </w:r>
    </w:p>
    <w:p w14:paraId="41D9D945" w14:textId="767E86A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Sano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Roviello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Kassab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Wittekind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Yamamoto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Ohashi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Proposal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grouping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TNM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classification: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International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project.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Gastric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217-225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26897166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10.1007/s10120-016-0601-9]</w:t>
      </w:r>
    </w:p>
    <w:p w14:paraId="5D7111D1" w14:textId="25BB378D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Joshi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SS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Badgwell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Current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treatment</w:t>
      </w:r>
      <w:proofErr w:type="gram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progress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Clin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71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264-279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33592120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10.3322/caac.21657]</w:t>
      </w:r>
    </w:p>
    <w:p w14:paraId="55C57264" w14:textId="5FF82FDD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Song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Molecular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mechanism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underlying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epithelial-mesenchymal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transformation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cisplatin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resistance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esophageal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squamous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Thorac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14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3069-3079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37718469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10.1111/1759-7714.15094]</w:t>
      </w:r>
    </w:p>
    <w:p w14:paraId="12C23CA6" w14:textId="7854A08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7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Kozak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J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Czeczelewski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Kozyra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Sitarz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Radzikowska-Büchner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Sitarz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Baj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Inhibition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Reversal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Epithelial-Mesenchymal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Transition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Pharmacological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Approaches.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Int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Mol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Sci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22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33383973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10.3390/ijms22010277]</w:t>
      </w:r>
    </w:p>
    <w:p w14:paraId="409D695F" w14:textId="528C30F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Lu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J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Kornmann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Traub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Epithelial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Mesenchymal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Transition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Int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Mol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Sci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24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37834263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10.3390/ijms241914815]</w:t>
      </w:r>
    </w:p>
    <w:p w14:paraId="71E03CC6" w14:textId="1621EA4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Lugli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Zlobec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Berger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Kirsch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Nagtegaal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Tumour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solid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Nat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Rev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Clin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Oncol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18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101-115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32901132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10.1038/s41571-020-0422-y]</w:t>
      </w:r>
    </w:p>
    <w:p w14:paraId="42885AE9" w14:textId="0AEFE0E1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10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Haddad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TS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Lugli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Aherne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Barresi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Terris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Bokhorst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Brockmoeller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Cuatrecasas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Simmer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El-</w:t>
      </w:r>
      <w:proofErr w:type="spellStart"/>
      <w:r w:rsidRPr="006477A6">
        <w:rPr>
          <w:rFonts w:ascii="Book Antiqua" w:eastAsia="Book Antiqua" w:hAnsi="Book Antiqua" w:cs="Book Antiqua"/>
        </w:rPr>
        <w:t>Zimaity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Fléjou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Gibbons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Cathomas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Kirsch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Kuhlmann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TP,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Langner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Loughrey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Riddell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Ristimäki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Kakar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Sheahan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Treanor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Laak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Vieth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Zlobec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Nagtegaal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ID.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Improving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Delphi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consensus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Virchows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Arch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479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459-469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33650042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10.1007/s00428-021-03059-9]</w:t>
      </w:r>
    </w:p>
    <w:p w14:paraId="0414748A" w14:textId="2B6B8719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Zlobec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I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Lugli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Tumour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molecular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rationale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translation.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Nat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Rev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2018;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18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203-204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29376521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10.1038/nrc.2018.1]</w:t>
      </w:r>
    </w:p>
    <w:p w14:paraId="1FC78815" w14:textId="15CBF55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Che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single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Onco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Targets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1039-1047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28255247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10.2147/OTT.S127762]</w:t>
      </w:r>
    </w:p>
    <w:p w14:paraId="44BC5F13" w14:textId="5861159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Szalai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L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Jakab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Á,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Kocsmár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Szirtes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Kenessey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Szijártó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Schaff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Lotz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Kocsmár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É.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Ability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Outperforms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Poorly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Clusters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Cancers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(Basel)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2022;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14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36230653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10.3390/cancers14194731]</w:t>
      </w:r>
    </w:p>
    <w:p w14:paraId="099846C1" w14:textId="0D9E2774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Dao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TV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Nguyen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CV,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Nguyen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HTN,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Phung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Nguyen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Luong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BV,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TV.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Evaluation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Vietnam.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Control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27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1073274820968883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33136444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10.1177/1073274820968883]</w:t>
      </w:r>
    </w:p>
    <w:p w14:paraId="31DF0E57" w14:textId="7BCB40AD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Tanaka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Shimura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Kitajima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Kondo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Okugawa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Saigusa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Toiyama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Inoue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Araki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Uchida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Mohri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Kusunoki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Tropomyosin-related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receptor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kinase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tumour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dedifferentiation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Br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2014;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110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2923-2934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24853179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10.1038/bjc.2014.228]</w:t>
      </w:r>
    </w:p>
    <w:p w14:paraId="5535EA3C" w14:textId="3EBD8E56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Olsen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Fields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Nalbantoglu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recurrence.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Hum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68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26-33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28428104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10.1016/j.humpath.2017.03.021]</w:t>
      </w:r>
    </w:p>
    <w:p w14:paraId="1067D658" w14:textId="6C7B3A4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17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Ulase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D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Heckl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Behrens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Krüger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Röcken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tumour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criteria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International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Tumour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Consensus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Conference.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Histopathology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76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433-446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31538348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10.1111/his.13997]</w:t>
      </w:r>
    </w:p>
    <w:p w14:paraId="7A969993" w14:textId="70D5F94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18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Patriarca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Pini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historical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perspective.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Pathologica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112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229-233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33393528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10.32074/1591-951X-111]</w:t>
      </w:r>
    </w:p>
    <w:p w14:paraId="7E8E91A9" w14:textId="629665B2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19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Chan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TS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Shaked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Tsai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KK.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Targeting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Interplay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Fibroblasts,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Mesenchymal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Stem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Stem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Front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Oncol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2019;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9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688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31417869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10.3389/fonc.2019.00688]</w:t>
      </w:r>
    </w:p>
    <w:p w14:paraId="3E770AF0" w14:textId="225F3D8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Kong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BT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GL.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implications</w:t>
      </w:r>
      <w:proofErr w:type="gram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mechanism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histopathological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growth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pattern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liver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metastases.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World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Gastroenterol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2022;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28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3101-3115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36051338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10.3748/</w:t>
      </w:r>
      <w:proofErr w:type="gramStart"/>
      <w:r w:rsidRPr="006477A6">
        <w:rPr>
          <w:rFonts w:ascii="Book Antiqua" w:eastAsia="Book Antiqua" w:hAnsi="Book Antiqua" w:cs="Book Antiqua"/>
        </w:rPr>
        <w:t>wjg.v28.i</w:t>
      </w:r>
      <w:proofErr w:type="gramEnd"/>
      <w:r w:rsidRPr="006477A6">
        <w:rPr>
          <w:rFonts w:ascii="Book Antiqua" w:eastAsia="Book Antiqua" w:hAnsi="Book Antiqua" w:cs="Book Antiqua"/>
        </w:rPr>
        <w:t>26.3101]</w:t>
      </w:r>
    </w:p>
    <w:p w14:paraId="77EB6D7B" w14:textId="2D03CF68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Hu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Q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Adjuvant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Chemotherapy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Response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Multicenter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Retrospective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Res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3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1057-1066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37377615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10.1158/2767-9764.CRC-23-0073]</w:t>
      </w:r>
    </w:p>
    <w:p w14:paraId="1DD3EECA" w14:textId="448A2D88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Yoshida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Y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Nakanishi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Mitsuhashi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Yamamoto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Hayashi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Oba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Nitta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Ueno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Yamada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Kuwabara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Hatanaka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Hirano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Postoperative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Pathologic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Categorization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Extrahepatic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Cholangiocarcinoma.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Ann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Surg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Oncol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30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7348-7357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37528304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10.1245/s10434-023-13867-9]</w:t>
      </w:r>
    </w:p>
    <w:p w14:paraId="667C6C75" w14:textId="49E37A9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Sato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H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Hara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Tsuji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Saito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Sasaki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Kobayashi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Eguchi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Ishii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Multifaced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fibrosis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pancreatic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progression: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Current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understanding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directions.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Sci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114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3487-3495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37480223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10.1111/cas.15890]</w:t>
      </w:r>
    </w:p>
    <w:p w14:paraId="4E59C3BB" w14:textId="4ABEC96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Zhou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ZH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Xiao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Bian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XW.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Reorganized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Collagen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Microenvironment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8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1466-1476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28638462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10.7150/jca.18466]</w:t>
      </w:r>
    </w:p>
    <w:p w14:paraId="64B6C71B" w14:textId="2797F4D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Kemi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NA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Eskuri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Pohjanen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Karttunen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Kauppila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JH.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Histological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assessment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maturity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surgically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treated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Histopathology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2019;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75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882-889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31173384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10.1111/his.13934]</w:t>
      </w:r>
    </w:p>
    <w:p w14:paraId="53013F68" w14:textId="6ED3147E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26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Pun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Luu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Swallow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Kirsch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Conner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Tumour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Int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Surg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31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957-966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35726174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10.1177/10668969221105617]</w:t>
      </w:r>
    </w:p>
    <w:p w14:paraId="71EA687F" w14:textId="71C951BF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27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Díaz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Del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Arco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Ortega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Medina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Estrada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Muñoz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García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Gómez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Heras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Fernández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Aceñero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still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place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conventional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histopathology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molecular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medicine?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Laurén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classification,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inflammatory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infiltration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current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topics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diagnosis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Histol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Histopathol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36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587-613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33565601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10.14670/HH-18-309]</w:t>
      </w:r>
    </w:p>
    <w:p w14:paraId="48B7C9AC" w14:textId="0C19016F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Zhang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N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Ayarick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special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microenvironment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impact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Res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Pract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216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152926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32327282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10.1016/j.prp.2020.152926]</w:t>
      </w:r>
    </w:p>
    <w:p w14:paraId="4DC096F0" w14:textId="520A653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29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L</w:t>
      </w:r>
      <w:r w:rsidR="003C2773" w:rsidRPr="006477A6">
        <w:rPr>
          <w:rFonts w:ascii="Book Antiqua" w:eastAsia="Book Antiqua" w:hAnsi="Book Antiqua" w:cs="Book Antiqua"/>
          <w:b/>
          <w:bCs/>
        </w:rPr>
        <w:t>auren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P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</w:t>
      </w:r>
      <w:r w:rsidR="003C2773" w:rsidRPr="006477A6">
        <w:rPr>
          <w:rFonts w:ascii="Book Antiqua" w:eastAsia="Book Antiqua" w:hAnsi="Book Antiqua" w:cs="Book Antiqua"/>
        </w:rPr>
        <w:t xml:space="preserve">he two histological main types of gastric carcinoma: diffuse and so-called intestinal-type carcinoma. an attempt at a </w:t>
      </w:r>
      <w:proofErr w:type="spellStart"/>
      <w:r w:rsidR="003C2773" w:rsidRPr="006477A6">
        <w:rPr>
          <w:rFonts w:ascii="Book Antiqua" w:eastAsia="Book Antiqua" w:hAnsi="Book Antiqua" w:cs="Book Antiqua"/>
        </w:rPr>
        <w:t>histo</w:t>
      </w:r>
      <w:proofErr w:type="spellEnd"/>
      <w:r w:rsidR="003C2773" w:rsidRPr="006477A6">
        <w:rPr>
          <w:rFonts w:ascii="Book Antiqua" w:eastAsia="Book Antiqua" w:hAnsi="Book Antiqua" w:cs="Book Antiqua"/>
        </w:rPr>
        <w:t>-clinical classification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Acta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Scand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1965;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64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31-49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14320675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10.1111/apm.1965.64.1.31]</w:t>
      </w:r>
    </w:p>
    <w:p w14:paraId="706B4BA7" w14:textId="32884A1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Amin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MB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Greene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Edge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Compton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Gershenwald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Brookland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Meyer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Gress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Byrd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Winchester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DP.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Eighth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Edition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AJCC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Manual: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Continuing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build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bridge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population-based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"personalized"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approach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staging.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Clin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67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93-99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28094848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10.3322/caac.21388]</w:t>
      </w:r>
    </w:p>
    <w:p w14:paraId="5F423708" w14:textId="6E593D1F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Lugli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Kirsch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Ajioka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Bosman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Cathomas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Dawson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Zimaity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Fléjou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Hansen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TP,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Hartmann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Kakar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Langner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Nagtegaal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Puppa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Riddell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Ristimäki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Sheahan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Smyrk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Sugihara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Terris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Ueno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Vieth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Zlobec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Quirke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Recommendations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reporting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International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Consensus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Conference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(ITBCC)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2016.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Mod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30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1299-1311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28548122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10.1038/modpathol.2017.46]</w:t>
      </w:r>
    </w:p>
    <w:p w14:paraId="0A46275E" w14:textId="13EC6D59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Ueno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H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Kanemitsu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Sekine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Ishiguro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Hashiguchi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Kondo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Shimazaki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Mochizuki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Kajiwara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Shinto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Yamamoto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Pattern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Defines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Poor-prognosis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Subtypes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Am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Surg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41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1506-1512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28877064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10.1097/PAS.0000000000000946]</w:t>
      </w:r>
    </w:p>
    <w:p w14:paraId="4061057C" w14:textId="571159D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33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Zhang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D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Jiang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Scoring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System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Lymphocytes</w:t>
      </w:r>
      <w:proofErr w:type="gram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Front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Immunol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2019;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71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30761139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10.3389/fimmu.2019.00071]</w:t>
      </w:r>
    </w:p>
    <w:p w14:paraId="651C32B2" w14:textId="4DE5E5B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Green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SB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Many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Subjects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Take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gramStart"/>
      <w:r w:rsidRPr="006477A6">
        <w:rPr>
          <w:rFonts w:ascii="Book Antiqua" w:eastAsia="Book Antiqua" w:hAnsi="Book Antiqua" w:cs="Book Antiqua"/>
        </w:rPr>
        <w:t>To</w:t>
      </w:r>
      <w:proofErr w:type="gram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Regression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Analysis.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Multivariate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Behav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Res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1991;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499-510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26776715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10.1207/s15327906mbr2603_7]</w:t>
      </w:r>
    </w:p>
    <w:p w14:paraId="05D1CFE7" w14:textId="501E37FD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Jesinghaus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M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Schmitt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Reiser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Scheiter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Konukiewitz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Steiger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Silva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Tschurtschenthaler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Lange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Foersch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Becker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KF,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Saur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Friess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Halfter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Engel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Boxberg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Pfarr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Wilhelm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Weichert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Morphology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Matters: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Critical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Reappraisal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Relevance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Morphologic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Criteria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Classification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Large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Cohort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Comprising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1004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Cases.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Am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Surg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45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969-978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34105518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10.1097/PAS.0000000000001692]</w:t>
      </w:r>
    </w:p>
    <w:p w14:paraId="5D218059" w14:textId="4428A5B3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Rahman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R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Asombang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AW,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Ibdah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Characteristics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Asia.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World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Gastroenterol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2014;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4483-4490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24782601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10.3748/</w:t>
      </w:r>
      <w:proofErr w:type="gramStart"/>
      <w:r w:rsidRPr="006477A6">
        <w:rPr>
          <w:rFonts w:ascii="Book Antiqua" w:eastAsia="Book Antiqua" w:hAnsi="Book Antiqua" w:cs="Book Antiqua"/>
        </w:rPr>
        <w:t>wjg.v20.i</w:t>
      </w:r>
      <w:proofErr w:type="gramEnd"/>
      <w:r w:rsidRPr="006477A6">
        <w:rPr>
          <w:rFonts w:ascii="Book Antiqua" w:eastAsia="Book Antiqua" w:hAnsi="Book Antiqua" w:cs="Book Antiqua"/>
        </w:rPr>
        <w:t>16.4483]</w:t>
      </w:r>
    </w:p>
    <w:p w14:paraId="6945AF58" w14:textId="7C10E85F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37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b/>
          <w:bCs/>
        </w:rPr>
        <w:t>Gulluoglu</w:t>
      </w:r>
      <w:proofErr w:type="spellEnd"/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M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Yegen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Ozluk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Keskin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Dogan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Gundogdu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Onder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Balik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Independently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Involvement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Early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Int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Surg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2015;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23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349-358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25911564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10.1177/1066896915581200]</w:t>
      </w:r>
    </w:p>
    <w:p w14:paraId="3164BB14" w14:textId="78AED2D0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Du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M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Zhou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Guo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Zou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Huang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Risk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Factors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Submucosal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Early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Multicenter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Clinicopathologic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621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Radical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Gastrectomies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Chinese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Am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Surg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2019;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43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1074-1082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31094925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10.1097/PAS.0000000000001276]</w:t>
      </w:r>
    </w:p>
    <w:p w14:paraId="0069CEA1" w14:textId="0A46421F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39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Yao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G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indicator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early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Res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Clin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Oncol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149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5603-5616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36512103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10.1007/s00432-022-04522-z]</w:t>
      </w:r>
    </w:p>
    <w:p w14:paraId="76289A3A" w14:textId="3236052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Yim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Modified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Predictor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Early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Possible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Real-World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Applications.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Cancers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(Basel)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2021;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13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34298621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10.3390/cancers13143405]</w:t>
      </w:r>
    </w:p>
    <w:p w14:paraId="0EB19591" w14:textId="3CB2BFB0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41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Gabbert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HE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Meier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Gerharz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Hommel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invasion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front: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parameter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Int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1992;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50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202-207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1730514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10.1002/ijc.2910500208]</w:t>
      </w:r>
    </w:p>
    <w:p w14:paraId="4DC38C27" w14:textId="6BE4E85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Kemi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N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Eskuri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Ikäläinen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Karttunen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TJ,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Kauppila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JH.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Am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Surg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2019;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43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229-234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30334831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10.1097/PAS.0000000000001181]</w:t>
      </w:r>
    </w:p>
    <w:p w14:paraId="61E4A203" w14:textId="11773F74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Qi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peritumoural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intratumoural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intestinal-type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Arab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Gastroenterol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21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111-116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32423856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10.1016/j.ajg.2020.04.005]</w:t>
      </w:r>
    </w:p>
    <w:p w14:paraId="1B2831DF" w14:textId="2E92A8B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Hacking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Ebare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Angert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Vitkovski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Thomas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Chavarria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Nasim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Profiling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Colorectal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Development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Validation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Novel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Classification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Systems.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Res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Pract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216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152970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32534718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10.1016/j.prp.2020.152970]</w:t>
      </w:r>
    </w:p>
    <w:p w14:paraId="700DF740" w14:textId="22AB4D32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Kang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BW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Lee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Clinical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significance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era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immunology.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World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J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Oncol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9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293-299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28808502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10.4251/</w:t>
      </w:r>
      <w:proofErr w:type="gramStart"/>
      <w:r w:rsidRPr="006477A6">
        <w:rPr>
          <w:rFonts w:ascii="Book Antiqua" w:eastAsia="Book Antiqua" w:hAnsi="Book Antiqua" w:cs="Book Antiqua"/>
        </w:rPr>
        <w:t>wjgo.v</w:t>
      </w:r>
      <w:proofErr w:type="gramEnd"/>
      <w:r w:rsidRPr="006477A6">
        <w:rPr>
          <w:rFonts w:ascii="Book Antiqua" w:eastAsia="Book Antiqua" w:hAnsi="Book Antiqua" w:cs="Book Antiqua"/>
        </w:rPr>
        <w:t>9.i7.293]</w:t>
      </w:r>
    </w:p>
    <w:p w14:paraId="62D337C7" w14:textId="16A629E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Zhang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N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Ayarick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Lv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relationship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tertiary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structures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Arch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Med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Sci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2024;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20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255-266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38414448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10.5114/</w:t>
      </w:r>
      <w:proofErr w:type="spellStart"/>
      <w:r w:rsidRPr="006477A6">
        <w:rPr>
          <w:rFonts w:ascii="Book Antiqua" w:eastAsia="Book Antiqua" w:hAnsi="Book Antiqua" w:cs="Book Antiqua"/>
        </w:rPr>
        <w:t>aoms</w:t>
      </w:r>
      <w:proofErr w:type="spellEnd"/>
      <w:r w:rsidRPr="006477A6">
        <w:rPr>
          <w:rFonts w:ascii="Book Antiqua" w:eastAsia="Book Antiqua" w:hAnsi="Book Antiqua" w:cs="Book Antiqua"/>
        </w:rPr>
        <w:t>/140622]</w:t>
      </w:r>
    </w:p>
    <w:p w14:paraId="5C0FABED" w14:textId="05064ED6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47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Kang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BW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Yoon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Jeon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SW,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Kwon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OK,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Chung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Kim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JG.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value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Epstein-Barr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virus-associated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Ann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Oncol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2016;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27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494-501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26673353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10.1093/</w:t>
      </w:r>
      <w:proofErr w:type="spellStart"/>
      <w:r w:rsidRPr="006477A6">
        <w:rPr>
          <w:rFonts w:ascii="Book Antiqua" w:eastAsia="Book Antiqua" w:hAnsi="Book Antiqua" w:cs="Book Antiqua"/>
        </w:rPr>
        <w:t>annonc</w:t>
      </w:r>
      <w:proofErr w:type="spellEnd"/>
      <w:r w:rsidRPr="006477A6">
        <w:rPr>
          <w:rFonts w:ascii="Book Antiqua" w:eastAsia="Book Antiqua" w:hAnsi="Book Antiqua" w:cs="Book Antiqua"/>
        </w:rPr>
        <w:t>/mdv610]</w:t>
      </w:r>
    </w:p>
    <w:p w14:paraId="60438CBF" w14:textId="69F512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Grogg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KL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Lohse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Pankratz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Halling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Smyrk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TC.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Lymphocyte-rich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Epstein-Barr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virus,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microsatellite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instability,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histology,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survival.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Mod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2003;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641-651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12861059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10.1097/01.MP.</w:t>
      </w:r>
      <w:proofErr w:type="gramStart"/>
      <w:r w:rsidRPr="006477A6">
        <w:rPr>
          <w:rFonts w:ascii="Book Antiqua" w:eastAsia="Book Antiqua" w:hAnsi="Book Antiqua" w:cs="Book Antiqua"/>
        </w:rPr>
        <w:t>0000076980.73826.C</w:t>
      </w:r>
      <w:proofErr w:type="gramEnd"/>
      <w:r w:rsidRPr="006477A6">
        <w:rPr>
          <w:rFonts w:ascii="Book Antiqua" w:eastAsia="Book Antiqua" w:hAnsi="Book Antiqua" w:cs="Book Antiqua"/>
        </w:rPr>
        <w:t>0]</w:t>
      </w:r>
    </w:p>
    <w:p w14:paraId="1A7B5993" w14:textId="11CFEE9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49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Thompson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ED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Zahurak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Murphy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Cornish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Cuka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Abdelfatah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Duncan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Ahuja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Taube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Kelly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Patterns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PD-L1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expression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CD8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cell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infiltration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adenocarcinomas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immune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Gut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66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794-801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26801886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10.1136/gutjnl-2015-310839]</w:t>
      </w:r>
    </w:p>
    <w:p w14:paraId="09281C3F" w14:textId="64261994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50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Yu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PC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Association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between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density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patients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Medicine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(Baltimore)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2018;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97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e11387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29979429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10.1097/MD.0000000000011387]</w:t>
      </w:r>
    </w:p>
    <w:p w14:paraId="62D04712" w14:textId="13E730BE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51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Zhang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N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Duan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Bai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meta-analysis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experimental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validation.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Arch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Med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Sci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2020;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16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1092-1103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32863998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10.5114/aoms.2019.86101]</w:t>
      </w:r>
    </w:p>
    <w:p w14:paraId="6B43617E" w14:textId="34696DF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52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Zheng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X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Shao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Xu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Zhou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Q,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Tao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Zhu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Jiang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meta-analysis.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  <w:i/>
          <w:iCs/>
        </w:rPr>
        <w:t>Oncotarget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2017;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8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57386-57398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28915679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10.18632/oncotarget.18065]</w:t>
      </w:r>
    </w:p>
    <w:p w14:paraId="13000474" w14:textId="4C20E743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53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Lee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JS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Hong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JH,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YH.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Prognostic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tumor-infiltrating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lymphocytes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cancer: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systematic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review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meta-analysis.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Medicine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i/>
          <w:iCs/>
        </w:rPr>
        <w:t>(Baltimore)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2018;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97</w:t>
      </w:r>
      <w:r w:rsidRPr="006477A6">
        <w:rPr>
          <w:rFonts w:ascii="Book Antiqua" w:eastAsia="Book Antiqua" w:hAnsi="Book Antiqua" w:cs="Book Antiqua"/>
        </w:rPr>
        <w:t>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e11769</w:t>
      </w:r>
      <w:r w:rsidR="003C2773" w:rsidRPr="006477A6">
        <w:rPr>
          <w:rFonts w:ascii="Book Antiqua" w:eastAsia="Book Antiqua" w:hAnsi="Book Antiqua" w:cs="Book Antiqua"/>
          <w:vertAlign w:val="superscript"/>
        </w:rPr>
        <w:t xml:space="preserve"> </w:t>
      </w:r>
      <w:r w:rsidR="003C2773" w:rsidRPr="006477A6">
        <w:rPr>
          <w:rFonts w:ascii="Book Antiqua" w:eastAsia="Book Antiqua" w:hAnsi="Book Antiqua" w:cs="Book Antiqua"/>
        </w:rPr>
        <w:t>[</w:t>
      </w:r>
      <w:r w:rsidRPr="006477A6">
        <w:rPr>
          <w:rFonts w:ascii="Book Antiqua" w:eastAsia="Book Antiqua" w:hAnsi="Book Antiqua" w:cs="Book Antiqua"/>
        </w:rPr>
        <w:t>PMID: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30095632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DOI: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10.1097/MD.0000000000011769]</w:t>
      </w:r>
      <w:bookmarkEnd w:id="1420"/>
      <w:bookmarkEnd w:id="1421"/>
    </w:p>
    <w:p w14:paraId="02B79C5A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  <w:sectPr w:rsidR="00A77B3E" w:rsidRPr="006477A6" w:rsidSect="00AC4B24">
          <w:footerReference w:type="default" r:id="rId7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8F5E3BD" w14:textId="7777777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lastRenderedPageBreak/>
        <w:t>Footnotes</w:t>
      </w:r>
    </w:p>
    <w:p w14:paraId="6C2EA898" w14:textId="11D5E18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</w:rPr>
        <w:t>Institutional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review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board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statement: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study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reviewed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approved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Institutional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Review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Board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Akdeniz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University</w:t>
      </w:r>
      <w:r w:rsidR="003C2773" w:rsidRPr="006477A6">
        <w:rPr>
          <w:rFonts w:ascii="Book Antiqua" w:hAnsi="Book Antiqua" w:cs="Book Antiqua"/>
          <w:lang w:eastAsia="zh-CN"/>
        </w:rPr>
        <w:t xml:space="preserve"> (</w:t>
      </w:r>
      <w:r w:rsidRPr="006477A6">
        <w:rPr>
          <w:rFonts w:ascii="Book Antiqua" w:eastAsia="Book Antiqua" w:hAnsi="Book Antiqua" w:cs="Book Antiqua"/>
        </w:rPr>
        <w:t>Approval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13.12.2023/915).</w:t>
      </w:r>
    </w:p>
    <w:p w14:paraId="6D4421C4" w14:textId="77777777" w:rsidR="002527E5" w:rsidRPr="006477A6" w:rsidRDefault="002527E5" w:rsidP="00E420B0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3189ABB1" w14:textId="098C7A7F" w:rsidR="002527E5" w:rsidRPr="006477A6" w:rsidRDefault="002527E5" w:rsidP="00E420B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477A6">
        <w:rPr>
          <w:rFonts w:ascii="Book Antiqua" w:eastAsia="Book Antiqua" w:hAnsi="Book Antiqua" w:cs="Book Antiqua"/>
          <w:b/>
          <w:bCs/>
        </w:rPr>
        <w:t>Informed consent statement:</w:t>
      </w:r>
      <w:r w:rsidRPr="006477A6">
        <w:rPr>
          <w:rFonts w:ascii="Book Antiqua" w:eastAsia="Book Antiqua" w:hAnsi="Book Antiqua" w:cs="Book Antiqua"/>
        </w:rPr>
        <w:t xml:space="preserve"> Patients were not required to give informed consent to the study</w:t>
      </w:r>
      <w:r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because the analysis used anonymous data obtained after each patient agreed to treatment by</w:t>
      </w:r>
      <w:r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written permission. One of these forms is presented below.</w:t>
      </w:r>
    </w:p>
    <w:p w14:paraId="5506C561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7FCF054F" w14:textId="55395EA4" w:rsidR="00A77B3E" w:rsidRPr="006477A6" w:rsidRDefault="0000000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Conflict-of-interest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statement: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There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conflict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interest</w:t>
      </w:r>
      <w:r w:rsidR="003C2773" w:rsidRPr="006477A6">
        <w:rPr>
          <w:rFonts w:ascii="Book Antiqua" w:hAnsi="Book Antiqua" w:cs="Book Antiqua"/>
          <w:lang w:eastAsia="zh-CN"/>
        </w:rPr>
        <w:t>.</w:t>
      </w:r>
    </w:p>
    <w:p w14:paraId="440B9731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16F3AEA1" w14:textId="3EB982B9" w:rsidR="00A77B3E" w:rsidRPr="006477A6" w:rsidRDefault="00000000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Data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sharing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statement: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</w:rPr>
        <w:t>No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additional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data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available</w:t>
      </w:r>
      <w:r w:rsidR="003C2773" w:rsidRPr="006477A6">
        <w:rPr>
          <w:rFonts w:ascii="Book Antiqua" w:hAnsi="Book Antiqua" w:cs="Book Antiqua"/>
          <w:lang w:eastAsia="zh-CN"/>
        </w:rPr>
        <w:t>.</w:t>
      </w:r>
    </w:p>
    <w:p w14:paraId="56A8CC06" w14:textId="77777777" w:rsidR="002527E5" w:rsidRPr="006477A6" w:rsidRDefault="002527E5" w:rsidP="00E420B0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1D7F1DE6" w14:textId="24E32A9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  <w:bCs/>
        </w:rPr>
        <w:t>Open-Access: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article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open-access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article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selected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in-house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editor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fully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peer-reviewed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external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reviewers.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distributed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accordance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Creative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Commons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Attribution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NonCommercial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(CC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BY-NC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4.0)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license,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which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permits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others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to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distribute,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remix,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adapt,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build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upon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non-commercially,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license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their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derivative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works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different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terms,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provided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original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work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properly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cited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and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use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non-commercial.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See: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https://creativecommons.org/Licenses/by-nc/4.0/</w:t>
      </w:r>
    </w:p>
    <w:p w14:paraId="30AAB801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2061C1BA" w14:textId="2A14C01A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Provenance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and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peer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review: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Invited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article;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Externally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reviewed.</w:t>
      </w:r>
    </w:p>
    <w:p w14:paraId="6151BB5C" w14:textId="7F1D74C1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Peer-review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model: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Single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blind</w:t>
      </w:r>
    </w:p>
    <w:p w14:paraId="178D9A81" w14:textId="138D5037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Corresponding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Author</w:t>
      </w:r>
      <w:r w:rsidR="00F32C1A" w:rsidRPr="006477A6">
        <w:rPr>
          <w:rFonts w:ascii="Book Antiqua" w:eastAsia="Book Antiqua" w:hAnsi="Book Antiqua" w:cs="Book Antiqua"/>
          <w:b/>
        </w:rPr>
        <w:t>’</w:t>
      </w:r>
      <w:r w:rsidRPr="006477A6">
        <w:rPr>
          <w:rFonts w:ascii="Book Antiqua" w:eastAsia="Book Antiqua" w:hAnsi="Book Antiqua" w:cs="Book Antiqua"/>
          <w:b/>
        </w:rPr>
        <w:t>s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Membership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in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Professional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Societies: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European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Society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del w:id="1422" w:author="yan jiaping" w:date="2024-03-22T14:33:00Z">
        <w:r w:rsidRPr="006477A6" w:rsidDel="00BA47A8">
          <w:rPr>
            <w:rFonts w:ascii="Book Antiqua" w:eastAsia="Book Antiqua" w:hAnsi="Book Antiqua" w:cs="Book Antiqua"/>
          </w:rPr>
          <w:delText>Patholgy</w:delText>
        </w:r>
      </w:del>
      <w:ins w:id="1423" w:author="yan jiaping" w:date="2024-03-22T14:33:00Z">
        <w:r w:rsidR="00BA47A8" w:rsidRPr="006477A6">
          <w:rPr>
            <w:rFonts w:ascii="Book Antiqua" w:eastAsia="Book Antiqua" w:hAnsi="Book Antiqua" w:cs="Book Antiqua"/>
          </w:rPr>
          <w:t>Pathology</w:t>
        </w:r>
      </w:ins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9C4EE4" w:rsidRPr="006477A6">
        <w:rPr>
          <w:rFonts w:ascii="Book Antiqua" w:hAnsi="Book Antiqua" w:cs="Book Antiqua"/>
          <w:lang w:eastAsia="zh-CN"/>
        </w:rPr>
        <w:t xml:space="preserve">No. </w:t>
      </w:r>
      <w:r w:rsidRPr="006477A6">
        <w:rPr>
          <w:rFonts w:ascii="Book Antiqua" w:eastAsia="Book Antiqua" w:hAnsi="Book Antiqua" w:cs="Book Antiqua"/>
        </w:rPr>
        <w:t>11959.</w:t>
      </w:r>
    </w:p>
    <w:p w14:paraId="2E6D17CA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2A365A74" w14:textId="1E3C2DE0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Peer-review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started: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December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25,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2023</w:t>
      </w:r>
    </w:p>
    <w:p w14:paraId="0238E538" w14:textId="559ECB41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First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decision: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February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24,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2024</w:t>
      </w:r>
    </w:p>
    <w:p w14:paraId="6742733E" w14:textId="77777777" w:rsidR="00E51332" w:rsidRPr="006477A6" w:rsidRDefault="00000000" w:rsidP="00E420B0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6477A6">
        <w:rPr>
          <w:rFonts w:ascii="Book Antiqua" w:eastAsia="Book Antiqua" w:hAnsi="Book Antiqua" w:cs="Book Antiqua"/>
          <w:b/>
        </w:rPr>
        <w:t>Article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in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press:</w:t>
      </w:r>
    </w:p>
    <w:p w14:paraId="2B5050BF" w14:textId="69FE990D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433668C8" w14:textId="2E1EEFD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Specialty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type: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Pathology</w:t>
      </w:r>
    </w:p>
    <w:p w14:paraId="195E9FBE" w14:textId="6BF6BA12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Country/Territory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of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origin: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="00221245" w:rsidRPr="006477A6">
        <w:rPr>
          <w:rFonts w:ascii="Book Antiqua" w:eastAsia="Book Antiqua" w:hAnsi="Book Antiqua" w:cs="Book Antiqua"/>
        </w:rPr>
        <w:t>Türkiye</w:t>
      </w:r>
    </w:p>
    <w:p w14:paraId="5E2302C1" w14:textId="286D274E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  <w:b/>
        </w:rPr>
        <w:t>Peer-review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report</w:t>
      </w:r>
      <w:r w:rsidR="00F32C1A" w:rsidRPr="006477A6">
        <w:rPr>
          <w:rFonts w:ascii="Book Antiqua" w:eastAsia="Book Antiqua" w:hAnsi="Book Antiqua" w:cs="Book Antiqua"/>
          <w:b/>
        </w:rPr>
        <w:t>’</w:t>
      </w:r>
      <w:r w:rsidRPr="006477A6">
        <w:rPr>
          <w:rFonts w:ascii="Book Antiqua" w:eastAsia="Book Antiqua" w:hAnsi="Book Antiqua" w:cs="Book Antiqua"/>
          <w:b/>
        </w:rPr>
        <w:t>s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scientific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quality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classification</w:t>
      </w:r>
    </w:p>
    <w:p w14:paraId="002D91F0" w14:textId="77EC6A6B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lastRenderedPageBreak/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(Excellent):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</w:t>
      </w:r>
    </w:p>
    <w:p w14:paraId="6F446646" w14:textId="3493E64C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(Very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good):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del w:id="1424" w:author="yan jiaping" w:date="2024-03-22T14:33:00Z">
        <w:r w:rsidRPr="006477A6" w:rsidDel="00BA47A8">
          <w:rPr>
            <w:rFonts w:ascii="Book Antiqua" w:eastAsia="Book Antiqua" w:hAnsi="Book Antiqua" w:cs="Book Antiqua" w:hint="eastAsia"/>
            <w:lang w:eastAsia="zh-CN"/>
          </w:rPr>
          <w:delText>0</w:delText>
        </w:r>
      </w:del>
      <w:ins w:id="1425" w:author="yan jiaping" w:date="2024-03-22T14:33:00Z">
        <w:r w:rsidR="00BA47A8">
          <w:rPr>
            <w:rFonts w:ascii="Book Antiqua" w:eastAsia="Book Antiqua" w:hAnsi="Book Antiqua" w:cs="Book Antiqua" w:hint="eastAsia"/>
            <w:lang w:eastAsia="zh-CN"/>
          </w:rPr>
          <w:t>B</w:t>
        </w:r>
      </w:ins>
    </w:p>
    <w:p w14:paraId="2E146D37" w14:textId="1854F114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(Good):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</w:t>
      </w:r>
    </w:p>
    <w:p w14:paraId="60AE9A7D" w14:textId="1723967E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(Fair):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</w:t>
      </w:r>
    </w:p>
    <w:p w14:paraId="2569A081" w14:textId="6D5C82C2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eastAsia="Book Antiqua" w:hAnsi="Book Antiqua" w:cs="Book Antiqua"/>
        </w:rPr>
        <w:t>Grade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(Poor):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</w:t>
      </w:r>
    </w:p>
    <w:p w14:paraId="603F2856" w14:textId="77777777" w:rsidR="00A77B3E" w:rsidRPr="006477A6" w:rsidRDefault="00A77B3E" w:rsidP="00E420B0">
      <w:pPr>
        <w:spacing w:line="360" w:lineRule="auto"/>
        <w:jc w:val="both"/>
        <w:rPr>
          <w:rFonts w:ascii="Book Antiqua" w:hAnsi="Book Antiqua"/>
        </w:rPr>
      </w:pPr>
    </w:p>
    <w:p w14:paraId="71FB6346" w14:textId="50CB4275" w:rsidR="00A77B3E" w:rsidRPr="006477A6" w:rsidRDefault="00000000" w:rsidP="00E420B0">
      <w:pPr>
        <w:spacing w:line="360" w:lineRule="auto"/>
        <w:jc w:val="both"/>
        <w:rPr>
          <w:rFonts w:ascii="Book Antiqua" w:hAnsi="Book Antiqua"/>
        </w:rPr>
        <w:sectPr w:rsidR="00A77B3E" w:rsidRPr="006477A6" w:rsidSect="00AC4B24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6477A6">
        <w:rPr>
          <w:rFonts w:ascii="Book Antiqua" w:eastAsia="Book Antiqua" w:hAnsi="Book Antiqua" w:cs="Book Antiqua"/>
          <w:b/>
        </w:rPr>
        <w:t>P-Reviewer: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</w:rPr>
        <w:t>W</w:t>
      </w:r>
      <w:r w:rsidR="004C27F2" w:rsidRPr="006477A6">
        <w:rPr>
          <w:rFonts w:ascii="Book Antiqua" w:hAnsi="Book Antiqua" w:cs="Book Antiqua" w:hint="eastAsia"/>
          <w:lang w:eastAsia="zh-CN"/>
        </w:rPr>
        <w:t>ang TJ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China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S-Editor: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="00235411" w:rsidRPr="006477A6">
        <w:rPr>
          <w:rFonts w:ascii="Book Antiqua" w:hAnsi="Book Antiqua" w:cs="Book Antiqua"/>
          <w:bCs/>
          <w:lang w:eastAsia="zh-CN"/>
        </w:rPr>
        <w:t xml:space="preserve">Chen YL </w:t>
      </w:r>
      <w:r w:rsidRPr="006477A6">
        <w:rPr>
          <w:rFonts w:ascii="Book Antiqua" w:eastAsia="Book Antiqua" w:hAnsi="Book Antiqua" w:cs="Book Antiqua"/>
          <w:b/>
        </w:rPr>
        <w:t>L-Editor: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="006F183E" w:rsidRPr="006477A6">
        <w:rPr>
          <w:rFonts w:ascii="Book Antiqua" w:hAnsi="Book Antiqua" w:cs="Book Antiqua"/>
          <w:bCs/>
          <w:lang w:eastAsia="zh-CN"/>
        </w:rPr>
        <w:t xml:space="preserve">A </w:t>
      </w:r>
      <w:r w:rsidRPr="006477A6">
        <w:rPr>
          <w:rFonts w:ascii="Book Antiqua" w:eastAsia="Book Antiqua" w:hAnsi="Book Antiqua" w:cs="Book Antiqua"/>
          <w:b/>
        </w:rPr>
        <w:t>P-Editor: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</w:p>
    <w:p w14:paraId="541C742E" w14:textId="2EAEF8F0" w:rsidR="00A77B3E" w:rsidRPr="006477A6" w:rsidRDefault="00000000" w:rsidP="00E420B0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6477A6">
        <w:rPr>
          <w:rFonts w:ascii="Book Antiqua" w:eastAsia="Book Antiqua" w:hAnsi="Book Antiqua" w:cs="Book Antiqua"/>
          <w:b/>
        </w:rPr>
        <w:lastRenderedPageBreak/>
        <w:t>Figure</w:t>
      </w:r>
      <w:r w:rsidR="008851EE" w:rsidRPr="006477A6">
        <w:rPr>
          <w:rFonts w:ascii="Book Antiqua" w:eastAsia="Book Antiqua" w:hAnsi="Book Antiqua" w:cs="Book Antiqua"/>
          <w:b/>
        </w:rPr>
        <w:t xml:space="preserve"> </w:t>
      </w:r>
      <w:r w:rsidRPr="006477A6">
        <w:rPr>
          <w:rFonts w:ascii="Book Antiqua" w:eastAsia="Book Antiqua" w:hAnsi="Book Antiqua" w:cs="Book Antiqua"/>
          <w:b/>
        </w:rPr>
        <w:t>Legends</w:t>
      </w:r>
    </w:p>
    <w:p w14:paraId="36C514F8" w14:textId="47442910" w:rsidR="0055638D" w:rsidRPr="006477A6" w:rsidRDefault="00270CE9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  <w:noProof/>
        </w:rPr>
        <w:drawing>
          <wp:inline distT="0" distB="0" distL="0" distR="0" wp14:anchorId="1CE823FB" wp14:editId="6CA2C20D">
            <wp:extent cx="5458691" cy="4746872"/>
            <wp:effectExtent l="0" t="0" r="0" b="0"/>
            <wp:docPr id="1809688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884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1398" cy="47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FD5F" w14:textId="4842594C" w:rsidR="00A77B3E" w:rsidRPr="006477A6" w:rsidRDefault="00000000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Figure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1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Tumor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budding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grades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assessed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according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to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0A7C3E" w:rsidRPr="006477A6">
        <w:rPr>
          <w:rFonts w:ascii="Book Antiqua" w:eastAsia="Book Antiqua" w:hAnsi="Book Antiqua" w:cs="Book Antiqua"/>
          <w:b/>
          <w:bCs/>
        </w:rPr>
        <w:t>International</w:t>
      </w:r>
      <w:r w:rsidR="0061744C" w:rsidRPr="006477A6">
        <w:rPr>
          <w:rFonts w:ascii="Book Antiqua" w:eastAsia="Book Antiqua" w:hAnsi="Book Antiqua" w:cs="Book Antiqua"/>
          <w:b/>
          <w:bCs/>
        </w:rPr>
        <w:t xml:space="preserve"> Tumor Budding</w:t>
      </w:r>
      <w:r w:rsidR="000A7C3E" w:rsidRPr="006477A6">
        <w:rPr>
          <w:rFonts w:ascii="Book Antiqua" w:eastAsia="Book Antiqua" w:hAnsi="Book Antiqua" w:cs="Book Antiqua"/>
          <w:b/>
          <w:bCs/>
        </w:rPr>
        <w:t xml:space="preserve"> Consensus Conference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recommendations,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desmoplastic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reaction,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and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tumor-infiltrating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lymphocytes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TB1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(1</w:t>
      </w:r>
      <w:r w:rsidR="00AB1233" w:rsidRPr="006477A6">
        <w:rPr>
          <w:rFonts w:ascii="Book Antiqua" w:eastAsia="Book Antiqua" w:hAnsi="Book Antiqua" w:cs="Book Antiqua"/>
        </w:rPr>
        <w:t>-</w:t>
      </w:r>
      <w:r w:rsidRPr="006477A6">
        <w:rPr>
          <w:rFonts w:ascii="Book Antiqua" w:eastAsia="Book Antiqua" w:hAnsi="Book Antiqua" w:cs="Book Antiqua"/>
        </w:rPr>
        <w:t>4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bud/hot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spot)</w:t>
      </w:r>
      <w:r w:rsidR="0055638D" w:rsidRPr="006477A6">
        <w:rPr>
          <w:rFonts w:ascii="Book Antiqua" w:eastAsia="宋体" w:hAnsi="Book Antiqua" w:cs="宋体"/>
          <w:lang w:eastAsia="zh-CN"/>
        </w:rPr>
        <w:t>,</w:t>
      </w:r>
      <w:r w:rsidR="0055638D" w:rsidRPr="006477A6">
        <w:rPr>
          <w:rFonts w:ascii="Book Antiqua" w:eastAsia="Book Antiqua" w:hAnsi="Book Antiqua" w:cs="Book Antiqua"/>
        </w:rPr>
        <w:t xml:space="preserve"> 200</w:t>
      </w:r>
      <w:r w:rsidR="0055638D" w:rsidRPr="006477A6">
        <w:rPr>
          <w:rFonts w:ascii="Book Antiqua" w:hAnsi="Book Antiqua" w:cs="Book Antiqua"/>
          <w:lang w:eastAsia="zh-CN"/>
        </w:rPr>
        <w:t xml:space="preserve"> ×</w:t>
      </w:r>
      <w:r w:rsidRPr="006477A6">
        <w:rPr>
          <w:rFonts w:ascii="Book Antiqua" w:eastAsia="Book Antiqua" w:hAnsi="Book Antiqua" w:cs="Book Antiqua"/>
        </w:rPr>
        <w:t>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TB2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(5</w:t>
      </w:r>
      <w:r w:rsidR="00AB1233" w:rsidRPr="006477A6">
        <w:rPr>
          <w:rFonts w:ascii="Book Antiqua" w:eastAsia="Book Antiqua" w:hAnsi="Book Antiqua" w:cs="Book Antiqua"/>
        </w:rPr>
        <w:t>-</w:t>
      </w:r>
      <w:r w:rsidRPr="006477A6">
        <w:rPr>
          <w:rFonts w:ascii="Book Antiqua" w:eastAsia="Book Antiqua" w:hAnsi="Book Antiqua" w:cs="Book Antiqua"/>
        </w:rPr>
        <w:t>9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bud/hot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spot)</w:t>
      </w:r>
      <w:r w:rsidR="0055638D" w:rsidRPr="006477A6">
        <w:rPr>
          <w:rFonts w:ascii="Book Antiqua" w:eastAsia="宋体" w:hAnsi="Book Antiqua" w:cs="宋体"/>
          <w:lang w:eastAsia="zh-CN"/>
        </w:rPr>
        <w:t>,</w:t>
      </w:r>
      <w:r w:rsidR="0055638D" w:rsidRPr="006477A6">
        <w:rPr>
          <w:rFonts w:ascii="Book Antiqua" w:eastAsia="Book Antiqua" w:hAnsi="Book Antiqua" w:cs="Book Antiqua"/>
        </w:rPr>
        <w:t xml:space="preserve"> 200</w:t>
      </w:r>
      <w:r w:rsidR="0055638D" w:rsidRPr="006477A6">
        <w:rPr>
          <w:rFonts w:ascii="Book Antiqua" w:hAnsi="Book Antiqua" w:cs="Book Antiqua"/>
          <w:lang w:eastAsia="zh-CN"/>
        </w:rPr>
        <w:t xml:space="preserve"> ×</w:t>
      </w:r>
      <w:r w:rsidRPr="006477A6">
        <w:rPr>
          <w:rFonts w:ascii="Book Antiqua" w:eastAsia="Book Antiqua" w:hAnsi="Book Antiqua" w:cs="Book Antiqua"/>
        </w:rPr>
        <w:t>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TB3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(10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bud/hot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spot)</w:t>
      </w:r>
      <w:r w:rsidR="0055638D" w:rsidRPr="006477A6">
        <w:rPr>
          <w:rFonts w:ascii="Book Antiqua" w:eastAsia="宋体" w:hAnsi="Book Antiqua" w:cs="宋体"/>
          <w:lang w:eastAsia="zh-CN"/>
        </w:rPr>
        <w:t>,</w:t>
      </w:r>
      <w:r w:rsidR="0055638D" w:rsidRPr="006477A6">
        <w:rPr>
          <w:rFonts w:ascii="Book Antiqua" w:eastAsia="Book Antiqua" w:hAnsi="Book Antiqua" w:cs="Book Antiqua"/>
        </w:rPr>
        <w:t xml:space="preserve"> 200</w:t>
      </w:r>
      <w:r w:rsidR="0055638D" w:rsidRPr="006477A6">
        <w:rPr>
          <w:rFonts w:ascii="Book Antiqua" w:hAnsi="Book Antiqua" w:cs="Book Antiqua"/>
          <w:lang w:eastAsia="zh-CN"/>
        </w:rPr>
        <w:t xml:space="preserve"> ×</w:t>
      </w:r>
      <w:r w:rsidRPr="006477A6">
        <w:rPr>
          <w:rFonts w:ascii="Book Antiqua" w:eastAsia="Book Antiqua" w:hAnsi="Book Antiqua" w:cs="Book Antiqua"/>
        </w:rPr>
        <w:t>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42110A" w:rsidRPr="006477A6">
        <w:rPr>
          <w:rFonts w:ascii="Book Antiqua" w:hAnsi="Book Antiqua" w:cs="Book Antiqua"/>
          <w:lang w:eastAsia="zh-CN"/>
        </w:rPr>
        <w:t>D</w:t>
      </w:r>
      <w:r w:rsidR="0042110A" w:rsidRPr="006477A6">
        <w:rPr>
          <w:rFonts w:ascii="Book Antiqua" w:eastAsia="Book Antiqua" w:hAnsi="Book Antiqua" w:cs="Book Antiqua"/>
        </w:rPr>
        <w:t xml:space="preserve">esmoplastic reaction </w:t>
      </w:r>
      <w:r w:rsidR="0042110A" w:rsidRPr="006477A6">
        <w:rPr>
          <w:rFonts w:ascii="Book Antiqua" w:hAnsi="Book Antiqua" w:cs="Book Antiqua"/>
          <w:lang w:eastAsia="zh-CN"/>
        </w:rPr>
        <w:t xml:space="preserve">1 </w:t>
      </w:r>
      <w:r w:rsidR="0042110A" w:rsidRPr="006477A6">
        <w:rPr>
          <w:rFonts w:ascii="Book Antiqua" w:eastAsia="Book Antiqua" w:hAnsi="Book Antiqua" w:cs="Book Antiqua"/>
        </w:rPr>
        <w:t>(DR</w:t>
      </w:r>
      <w:r w:rsidR="0042110A" w:rsidRPr="006477A6">
        <w:rPr>
          <w:rFonts w:ascii="Book Antiqua" w:hAnsi="Book Antiqua" w:cs="Book Antiqua"/>
          <w:lang w:eastAsia="zh-CN"/>
        </w:rPr>
        <w:t>1</w:t>
      </w:r>
      <w:r w:rsidR="0042110A" w:rsidRPr="006477A6">
        <w:rPr>
          <w:rFonts w:ascii="Book Antiqua" w:eastAsia="Book Antiqua" w:hAnsi="Book Antiqua" w:cs="Book Antiqua"/>
        </w:rPr>
        <w:t>)</w:t>
      </w:r>
      <w:r w:rsidRPr="006477A6">
        <w:rPr>
          <w:rFonts w:ascii="Book Antiqua" w:eastAsia="Book Antiqua" w:hAnsi="Book Antiqua" w:cs="Book Antiqua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composed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tightly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packed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collagen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fibers</w:t>
      </w:r>
      <w:r w:rsidR="005D731E" w:rsidRPr="006477A6">
        <w:rPr>
          <w:rFonts w:ascii="Book Antiqua" w:eastAsia="宋体" w:hAnsi="Book Antiqua" w:cs="宋体"/>
          <w:lang w:eastAsia="zh-CN"/>
        </w:rPr>
        <w:t>,</w:t>
      </w:r>
      <w:r w:rsidR="005D731E" w:rsidRPr="006477A6">
        <w:rPr>
          <w:rFonts w:ascii="Book Antiqua" w:eastAsia="Book Antiqua" w:hAnsi="Book Antiqua" w:cs="Book Antiqua"/>
        </w:rPr>
        <w:t xml:space="preserve"> </w:t>
      </w:r>
      <w:r w:rsidR="005D731E" w:rsidRPr="006477A6">
        <w:rPr>
          <w:rFonts w:ascii="Book Antiqua" w:hAnsi="Book Antiqua" w:cs="Book Antiqua"/>
          <w:lang w:eastAsia="zh-CN"/>
        </w:rPr>
        <w:t>4</w:t>
      </w:r>
      <w:r w:rsidR="005D731E" w:rsidRPr="006477A6">
        <w:rPr>
          <w:rFonts w:ascii="Book Antiqua" w:eastAsia="Book Antiqua" w:hAnsi="Book Antiqua" w:cs="Book Antiqua"/>
        </w:rPr>
        <w:t>00</w:t>
      </w:r>
      <w:r w:rsidR="005D731E" w:rsidRPr="006477A6">
        <w:rPr>
          <w:rFonts w:ascii="Book Antiqua" w:hAnsi="Book Antiqua" w:cs="Book Antiqua"/>
          <w:lang w:eastAsia="zh-CN"/>
        </w:rPr>
        <w:t xml:space="preserve"> ×</w:t>
      </w:r>
      <w:r w:rsidRPr="006477A6">
        <w:rPr>
          <w:rFonts w:ascii="Book Antiqua" w:eastAsia="Book Antiqua" w:hAnsi="Book Antiqua" w:cs="Book Antiqua"/>
        </w:rPr>
        <w:t>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E: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DR2,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intermediate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consisting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areas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collagen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that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resemble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keloids</w:t>
      </w:r>
      <w:r w:rsidR="005D731E" w:rsidRPr="006477A6">
        <w:rPr>
          <w:rFonts w:ascii="Book Antiqua" w:hAnsi="Book Antiqua" w:cs="Book Antiqua"/>
          <w:lang w:eastAsia="zh-CN"/>
        </w:rPr>
        <w:t>, 4</w:t>
      </w:r>
      <w:r w:rsidR="005D731E" w:rsidRPr="006477A6">
        <w:rPr>
          <w:rFonts w:ascii="Book Antiqua" w:eastAsia="Book Antiqua" w:hAnsi="Book Antiqua" w:cs="Book Antiqua"/>
        </w:rPr>
        <w:t>00</w:t>
      </w:r>
      <w:r w:rsidR="005D731E" w:rsidRPr="006477A6">
        <w:rPr>
          <w:rFonts w:ascii="Book Antiqua" w:hAnsi="Book Antiqua" w:cs="Book Antiqua"/>
          <w:lang w:eastAsia="zh-CN"/>
        </w:rPr>
        <w:t xml:space="preserve"> ×</w:t>
      </w:r>
      <w:r w:rsidRPr="006477A6">
        <w:rPr>
          <w:rFonts w:ascii="Book Antiqua" w:eastAsia="Book Antiqua" w:hAnsi="Book Antiqua" w:cs="Book Antiqua"/>
        </w:rPr>
        <w:t>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F: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DR3,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immature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myxoid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alterations;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carcinoma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high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tumor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stroma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795346" w:rsidRPr="006477A6">
        <w:rPr>
          <w:rFonts w:ascii="Book Antiqua" w:hAnsi="Book Antiqua"/>
          <w:color w:val="000000" w:themeColor="text1"/>
        </w:rPr>
        <w:sym w:font="Symbol" w:char="F0B3"/>
      </w:r>
      <w:r w:rsidR="0061744C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5</w:t>
      </w:r>
      <w:r w:rsidR="0061744C" w:rsidRPr="006477A6">
        <w:rPr>
          <w:rFonts w:ascii="Book Antiqua" w:hAnsi="Book Antiqua" w:cs="Book Antiqua"/>
          <w:lang w:eastAsia="zh-CN"/>
        </w:rPr>
        <w:t>%</w:t>
      </w:r>
      <w:r w:rsidRPr="006477A6">
        <w:rPr>
          <w:rFonts w:ascii="Book Antiqua" w:eastAsia="Book Antiqua" w:hAnsi="Book Antiqua" w:cs="Book Antiqua"/>
        </w:rPr>
        <w:t>)</w:t>
      </w:r>
      <w:r w:rsidR="005D731E" w:rsidRPr="006477A6">
        <w:rPr>
          <w:rFonts w:ascii="Book Antiqua" w:hAnsi="Book Antiqua" w:cs="Book Antiqua"/>
          <w:lang w:eastAsia="zh-CN"/>
        </w:rPr>
        <w:t>, 1</w:t>
      </w:r>
      <w:r w:rsidR="005D731E" w:rsidRPr="006477A6">
        <w:rPr>
          <w:rFonts w:ascii="Book Antiqua" w:eastAsia="Book Antiqua" w:hAnsi="Book Antiqua" w:cs="Book Antiqua"/>
        </w:rPr>
        <w:t>00</w:t>
      </w:r>
      <w:r w:rsidR="005D731E" w:rsidRPr="006477A6">
        <w:rPr>
          <w:rFonts w:ascii="Book Antiqua" w:hAnsi="Book Antiqua" w:cs="Book Antiqua"/>
          <w:lang w:eastAsia="zh-CN"/>
        </w:rPr>
        <w:t xml:space="preserve"> ×</w:t>
      </w:r>
      <w:r w:rsidRPr="006477A6">
        <w:rPr>
          <w:rFonts w:ascii="Book Antiqua" w:eastAsia="Book Antiqua" w:hAnsi="Book Antiqua" w:cs="Book Antiqua"/>
        </w:rPr>
        <w:t>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Gastric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ca</w:t>
      </w:r>
      <w:r w:rsidR="00795346" w:rsidRPr="006477A6">
        <w:rPr>
          <w:rFonts w:ascii="Book Antiqua" w:eastAsia="Book Antiqua" w:hAnsi="Book Antiqua" w:cs="Book Antiqua"/>
        </w:rPr>
        <w:t>r</w:t>
      </w:r>
      <w:r w:rsidRPr="006477A6">
        <w:rPr>
          <w:rFonts w:ascii="Book Antiqua" w:eastAsia="Book Antiqua" w:hAnsi="Book Antiqua" w:cs="Book Antiqua"/>
        </w:rPr>
        <w:t>cinoma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with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low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TILs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</w:t>
      </w:r>
      <w:r w:rsidR="0061744C" w:rsidRPr="006477A6">
        <w:rPr>
          <w:rFonts w:ascii="Book Antiqua" w:eastAsia="宋体" w:hAnsi="Book Antiqua" w:cs="宋体"/>
          <w:lang w:eastAsia="zh-CN"/>
        </w:rPr>
        <w:t>&lt;</w:t>
      </w:r>
      <w:r w:rsidR="0061744C" w:rsidRPr="006477A6">
        <w:rPr>
          <w:rFonts w:ascii="Book Antiqua" w:hAnsi="Book Antiqua" w:cs="Book Antiqua"/>
          <w:lang w:eastAsia="zh-CN"/>
        </w:rPr>
        <w:t xml:space="preserve"> </w:t>
      </w:r>
      <w:r w:rsidRPr="006477A6">
        <w:rPr>
          <w:rFonts w:ascii="Book Antiqua" w:eastAsia="Book Antiqua" w:hAnsi="Book Antiqua" w:cs="Book Antiqua"/>
        </w:rPr>
        <w:t>5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%)</w:t>
      </w:r>
      <w:r w:rsidR="005D731E" w:rsidRPr="006477A6">
        <w:rPr>
          <w:rFonts w:ascii="Book Antiqua" w:hAnsi="Book Antiqua" w:cs="Book Antiqua"/>
          <w:lang w:eastAsia="zh-CN"/>
        </w:rPr>
        <w:t>, 1</w:t>
      </w:r>
      <w:r w:rsidR="005D731E" w:rsidRPr="006477A6">
        <w:rPr>
          <w:rFonts w:ascii="Book Antiqua" w:eastAsia="Book Antiqua" w:hAnsi="Book Antiqua" w:cs="Book Antiqua"/>
        </w:rPr>
        <w:t>00</w:t>
      </w:r>
      <w:r w:rsidR="005D731E" w:rsidRPr="006477A6">
        <w:rPr>
          <w:rFonts w:ascii="Book Antiqua" w:hAnsi="Book Antiqua" w:cs="Book Antiqua"/>
          <w:lang w:eastAsia="zh-CN"/>
        </w:rPr>
        <w:t xml:space="preserve"> ×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Hematoxylin-eosin</w:t>
      </w:r>
      <w:r w:rsidR="00DC28B5" w:rsidRPr="006477A6">
        <w:rPr>
          <w:rFonts w:ascii="Book Antiqua" w:hAnsi="Book Antiqua" w:cs="Book Antiqua"/>
          <w:lang w:eastAsia="zh-CN"/>
        </w:rPr>
        <w:t>,</w:t>
      </w:r>
      <w:r w:rsidR="0055638D" w:rsidRPr="006477A6">
        <w:rPr>
          <w:rFonts w:ascii="Book Antiqua" w:hAnsi="Book Antiqua" w:cs="Book Antiqua"/>
          <w:lang w:eastAsia="zh-CN"/>
        </w:rPr>
        <w:t xml:space="preserve"> </w:t>
      </w:r>
      <w:r w:rsidR="00DC28B5" w:rsidRPr="006477A6">
        <w:rPr>
          <w:rFonts w:ascii="Book Antiqua" w:hAnsi="Book Antiqua" w:cs="Book Antiqua"/>
          <w:lang w:eastAsia="zh-CN"/>
        </w:rPr>
        <w:t>b</w:t>
      </w:r>
      <w:r w:rsidR="0055638D" w:rsidRPr="006477A6">
        <w:rPr>
          <w:rFonts w:ascii="Book Antiqua" w:eastAsia="Book Antiqua" w:hAnsi="Book Antiqua" w:cs="Book Antiqua"/>
        </w:rPr>
        <w:t>lack arrows indicate tumor buds.</w:t>
      </w:r>
    </w:p>
    <w:p w14:paraId="694934F9" w14:textId="77777777" w:rsidR="0055638D" w:rsidRPr="006477A6" w:rsidRDefault="0055638D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73B2A584" w14:textId="509F82C2" w:rsidR="0055638D" w:rsidRPr="006477A6" w:rsidRDefault="00F32C1A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  <w:noProof/>
        </w:rPr>
        <w:lastRenderedPageBreak/>
        <w:drawing>
          <wp:inline distT="0" distB="0" distL="0" distR="0" wp14:anchorId="12681BFB" wp14:editId="4FF2D1F2">
            <wp:extent cx="5731510" cy="1779270"/>
            <wp:effectExtent l="0" t="0" r="0" b="0"/>
            <wp:docPr id="1567339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392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1E98" w14:textId="3BBE2E1F" w:rsidR="00A77B3E" w:rsidRPr="006477A6" w:rsidRDefault="00000000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Figure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2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Scatter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plot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of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Spearman</w:t>
      </w:r>
      <w:r w:rsidR="00F32C1A" w:rsidRPr="006477A6">
        <w:rPr>
          <w:rFonts w:ascii="Book Antiqua" w:eastAsia="Book Antiqua" w:hAnsi="Book Antiqua" w:cs="Book Antiqua"/>
          <w:b/>
          <w:bCs/>
        </w:rPr>
        <w:t>’</w:t>
      </w:r>
      <w:r w:rsidRPr="006477A6">
        <w:rPr>
          <w:rFonts w:ascii="Book Antiqua" w:eastAsia="Book Antiqua" w:hAnsi="Book Antiqua" w:cs="Book Antiqua"/>
          <w:b/>
          <w:bCs/>
        </w:rPr>
        <w:t>s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rank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correlation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between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F32C1A" w:rsidRPr="006477A6">
        <w:rPr>
          <w:rFonts w:ascii="Book Antiqua" w:eastAsia="Book Antiqua" w:hAnsi="Book Antiqua" w:cs="Book Antiqua"/>
          <w:b/>
          <w:bCs/>
        </w:rPr>
        <w:t>peritumoral budding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(vertical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axis)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and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954BE6" w:rsidRPr="006477A6">
        <w:rPr>
          <w:rFonts w:ascii="Book Antiqua" w:eastAsia="Book Antiqua" w:hAnsi="Book Antiqua" w:cs="Book Antiqua"/>
          <w:b/>
          <w:bCs/>
        </w:rPr>
        <w:t>intratumoral</w:t>
      </w:r>
      <w:proofErr w:type="spellEnd"/>
      <w:r w:rsidR="00954BE6" w:rsidRPr="006477A6">
        <w:rPr>
          <w:rFonts w:ascii="Book Antiqua" w:eastAsia="Book Antiqua" w:hAnsi="Book Antiqua" w:cs="Book Antiqua"/>
          <w:b/>
          <w:bCs/>
        </w:rPr>
        <w:t xml:space="preserve"> budding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(horizontal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axis).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Whole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cohort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Intestinal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subgroup.</w:t>
      </w:r>
      <w:r w:rsidR="006270EB" w:rsidRPr="006477A6">
        <w:rPr>
          <w:rFonts w:ascii="Book Antiqua" w:hAnsi="Book Antiqua" w:cs="Book Antiqua"/>
          <w:lang w:eastAsia="zh-CN"/>
        </w:rPr>
        <w:t xml:space="preserve"> ITB: </w:t>
      </w:r>
      <w:proofErr w:type="spellStart"/>
      <w:r w:rsidR="006270EB" w:rsidRPr="006477A6">
        <w:rPr>
          <w:rFonts w:ascii="Book Antiqua" w:hAnsi="Book Antiqua" w:cs="Book Antiqua"/>
          <w:lang w:eastAsia="zh-CN"/>
        </w:rPr>
        <w:t>Intratumoral</w:t>
      </w:r>
      <w:proofErr w:type="spellEnd"/>
      <w:r w:rsidR="006270EB" w:rsidRPr="006477A6">
        <w:rPr>
          <w:rFonts w:ascii="Book Antiqua" w:hAnsi="Book Antiqua" w:cs="Book Antiqua"/>
          <w:lang w:eastAsia="zh-CN"/>
        </w:rPr>
        <w:t xml:space="preserve"> budding.</w:t>
      </w:r>
    </w:p>
    <w:p w14:paraId="5A650FBE" w14:textId="77777777" w:rsidR="00A44A9A" w:rsidRPr="006477A6" w:rsidRDefault="00A44A9A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61558621" w14:textId="37E187F5" w:rsidR="00A44A9A" w:rsidRPr="006477A6" w:rsidRDefault="00A44A9A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  <w:noProof/>
        </w:rPr>
        <w:drawing>
          <wp:inline distT="0" distB="0" distL="0" distR="0" wp14:anchorId="6229A26F" wp14:editId="3B4A76CC">
            <wp:extent cx="5731510" cy="3298190"/>
            <wp:effectExtent l="0" t="0" r="0" b="0"/>
            <wp:docPr id="1779646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460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9B70" w14:textId="376C996C" w:rsidR="00A77B3E" w:rsidRPr="006477A6" w:rsidRDefault="00000000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Figure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3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Kaplan</w:t>
      </w:r>
      <w:r w:rsidR="00AB1233" w:rsidRPr="006477A6">
        <w:rPr>
          <w:rFonts w:ascii="Book Antiqua" w:eastAsia="Book Antiqua" w:hAnsi="Book Antiqua" w:cs="Book Antiqua"/>
          <w:b/>
          <w:bCs/>
        </w:rPr>
        <w:t>-</w:t>
      </w:r>
      <w:r w:rsidRPr="006477A6">
        <w:rPr>
          <w:rFonts w:ascii="Book Antiqua" w:eastAsia="Book Antiqua" w:hAnsi="Book Antiqua" w:cs="Book Antiqua"/>
          <w:b/>
          <w:bCs/>
        </w:rPr>
        <w:t>Meier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curves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of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survival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analyses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in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the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total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cohort</w:t>
      </w:r>
      <w:r w:rsidRPr="006477A6">
        <w:rPr>
          <w:rFonts w:ascii="Book Antiqua" w:eastAsia="Book Antiqua" w:hAnsi="Book Antiqua" w:cs="Book Antiqua"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Peritumoral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Intratumoral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0.002):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0.002).</w:t>
      </w:r>
      <w:r w:rsidR="00D97676" w:rsidRPr="006477A6">
        <w:rPr>
          <w:rFonts w:ascii="Book Antiqua" w:hAnsi="Book Antiqua" w:cs="Book Antiqua"/>
          <w:lang w:eastAsia="zh-CN"/>
        </w:rPr>
        <w:t xml:space="preserve"> PTB: Peritumoral budding; ITB: </w:t>
      </w:r>
      <w:proofErr w:type="spellStart"/>
      <w:r w:rsidR="00D97676" w:rsidRPr="006477A6">
        <w:rPr>
          <w:rFonts w:ascii="Book Antiqua" w:hAnsi="Book Antiqua" w:cs="Book Antiqua"/>
          <w:lang w:eastAsia="zh-CN"/>
        </w:rPr>
        <w:t>Intratumoral</w:t>
      </w:r>
      <w:proofErr w:type="spellEnd"/>
      <w:r w:rsidR="00D97676" w:rsidRPr="006477A6">
        <w:rPr>
          <w:rFonts w:ascii="Book Antiqua" w:hAnsi="Book Antiqua" w:cs="Book Antiqua"/>
          <w:lang w:eastAsia="zh-CN"/>
        </w:rPr>
        <w:t xml:space="preserve"> budding; LNM: Lymph node metastasis</w:t>
      </w:r>
      <w:r w:rsidR="0042110A" w:rsidRPr="006477A6">
        <w:rPr>
          <w:rFonts w:ascii="Book Antiqua" w:hAnsi="Book Antiqua" w:cs="Book Antiqua"/>
          <w:lang w:eastAsia="zh-CN"/>
        </w:rPr>
        <w:t>; DR: D</w:t>
      </w:r>
      <w:r w:rsidR="0042110A" w:rsidRPr="006477A6">
        <w:rPr>
          <w:rFonts w:ascii="Book Antiqua" w:eastAsia="Book Antiqua" w:hAnsi="Book Antiqua" w:cs="Book Antiqua"/>
        </w:rPr>
        <w:t>esmoplastic reaction</w:t>
      </w:r>
      <w:r w:rsidR="0042110A" w:rsidRPr="006477A6">
        <w:rPr>
          <w:rFonts w:ascii="Book Antiqua" w:hAnsi="Book Antiqua" w:cs="Book Antiqua"/>
          <w:lang w:eastAsia="zh-CN"/>
        </w:rPr>
        <w:t>.</w:t>
      </w:r>
    </w:p>
    <w:p w14:paraId="7E08CE74" w14:textId="77777777" w:rsidR="00A44A9A" w:rsidRPr="006477A6" w:rsidRDefault="00A44A9A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1C8A5258" w14:textId="12B314F2" w:rsidR="00A44A9A" w:rsidRPr="006477A6" w:rsidRDefault="001C0B1F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  <w:noProof/>
        </w:rPr>
        <w:lastRenderedPageBreak/>
        <w:drawing>
          <wp:inline distT="0" distB="0" distL="0" distR="0" wp14:anchorId="7B3736F7" wp14:editId="2AC69272">
            <wp:extent cx="5731510" cy="3281045"/>
            <wp:effectExtent l="0" t="0" r="0" b="0"/>
            <wp:docPr id="1935050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506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C097" w14:textId="77777777" w:rsidR="00246779" w:rsidRPr="006477A6" w:rsidRDefault="00000000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eastAsia="Book Antiqua" w:hAnsi="Book Antiqua" w:cs="Book Antiqua"/>
          <w:b/>
          <w:bCs/>
        </w:rPr>
        <w:t>Figure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4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Kaplan</w:t>
      </w:r>
      <w:r w:rsidR="00AB1233" w:rsidRPr="006477A6">
        <w:rPr>
          <w:rFonts w:ascii="Book Antiqua" w:eastAsia="Book Antiqua" w:hAnsi="Book Antiqua" w:cs="Book Antiqua"/>
          <w:b/>
          <w:bCs/>
        </w:rPr>
        <w:t>-</w:t>
      </w:r>
      <w:r w:rsidRPr="006477A6">
        <w:rPr>
          <w:rFonts w:ascii="Book Antiqua" w:eastAsia="Book Antiqua" w:hAnsi="Book Antiqua" w:cs="Book Antiqua"/>
          <w:b/>
          <w:bCs/>
        </w:rPr>
        <w:t>Meier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curves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of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survival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analyses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in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patients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with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an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intestinal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subtype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Pr="006477A6">
        <w:rPr>
          <w:rFonts w:ascii="Book Antiqua" w:eastAsia="Book Antiqua" w:hAnsi="Book Antiqua" w:cs="Book Antiqua"/>
          <w:b/>
          <w:bCs/>
        </w:rPr>
        <w:t>of</w:t>
      </w:r>
      <w:r w:rsidR="008851EE" w:rsidRPr="006477A6">
        <w:rPr>
          <w:rFonts w:ascii="Book Antiqua" w:eastAsia="Book Antiqua" w:hAnsi="Book Antiqua" w:cs="Book Antiqua"/>
          <w:b/>
          <w:bCs/>
        </w:rPr>
        <w:t xml:space="preserve"> </w:t>
      </w:r>
      <w:r w:rsidR="00A44A9A" w:rsidRPr="006477A6">
        <w:rPr>
          <w:rFonts w:ascii="Book Antiqua" w:eastAsia="Book Antiqua" w:hAnsi="Book Antiqua" w:cs="Book Antiqua"/>
          <w:b/>
          <w:bCs/>
        </w:rPr>
        <w:t>gastric adenocarcinoma</w:t>
      </w:r>
      <w:r w:rsidRPr="006477A6">
        <w:rPr>
          <w:rFonts w:ascii="Book Antiqua" w:eastAsia="Book Antiqua" w:hAnsi="Book Antiqua" w:cs="Book Antiqua"/>
          <w:b/>
          <w:bCs/>
        </w:rPr>
        <w:t>.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A: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Peritumoral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1C0B1F" w:rsidRPr="006477A6">
        <w:rPr>
          <w:rFonts w:ascii="Book Antiqua" w:hAnsi="Book Antiqua" w:cs="Book Antiqua"/>
          <w:lang w:eastAsia="zh-CN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proofErr w:type="spellStart"/>
      <w:r w:rsidRPr="006477A6">
        <w:rPr>
          <w:rFonts w:ascii="Book Antiqua" w:eastAsia="Book Antiqua" w:hAnsi="Book Antiqua" w:cs="Book Antiqua"/>
        </w:rPr>
        <w:t>Intratumoral</w:t>
      </w:r>
      <w:proofErr w:type="spellEnd"/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budding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1C0B1F" w:rsidRPr="006477A6">
        <w:rPr>
          <w:rFonts w:ascii="Book Antiqua" w:hAnsi="Book Antiqua" w:cs="Book Antiqua"/>
          <w:lang w:eastAsia="zh-CN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C: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Desmoplastic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reaction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1C0B1F" w:rsidRPr="006477A6">
        <w:rPr>
          <w:rFonts w:ascii="Book Antiqua" w:hAnsi="Book Antiqua" w:cs="Book Antiqua"/>
          <w:lang w:eastAsia="zh-CN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0.001);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D: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The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presence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of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lymph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node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metastasis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(log-rank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test</w:t>
      </w:r>
      <w:r w:rsidR="001C0B1F" w:rsidRPr="006477A6">
        <w:rPr>
          <w:rFonts w:ascii="Book Antiqua" w:hAnsi="Book Antiqua" w:cs="Book Antiqua"/>
          <w:lang w:eastAsia="zh-CN"/>
        </w:rPr>
        <w:t>,</w:t>
      </w:r>
      <w:r w:rsidR="008851EE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P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="000C7DB5" w:rsidRPr="006477A6">
        <w:rPr>
          <w:rFonts w:ascii="Book Antiqua" w:eastAsia="Book Antiqua" w:hAnsi="Book Antiqua" w:cs="Book Antiqua"/>
          <w:i/>
          <w:iCs/>
        </w:rPr>
        <w:t>&lt;</w:t>
      </w:r>
      <w:r w:rsidR="000C7DB5" w:rsidRPr="006477A6">
        <w:rPr>
          <w:rFonts w:ascii="Book Antiqua" w:eastAsia="Book Antiqua" w:hAnsi="Book Antiqua" w:cs="Book Antiqua"/>
        </w:rPr>
        <w:t xml:space="preserve"> </w:t>
      </w:r>
      <w:r w:rsidRPr="006477A6">
        <w:rPr>
          <w:rFonts w:ascii="Book Antiqua" w:eastAsia="Book Antiqua" w:hAnsi="Book Antiqua" w:cs="Book Antiqua"/>
        </w:rPr>
        <w:t>0.001).</w:t>
      </w:r>
      <w:r w:rsidR="00BD2153" w:rsidRPr="006477A6">
        <w:rPr>
          <w:rFonts w:ascii="Book Antiqua" w:hAnsi="Book Antiqua" w:cs="Book Antiqua"/>
          <w:lang w:eastAsia="zh-CN"/>
        </w:rPr>
        <w:t xml:space="preserve"> PTB: Peritumoral budding; ITB: </w:t>
      </w:r>
      <w:proofErr w:type="spellStart"/>
      <w:r w:rsidR="00BD2153" w:rsidRPr="006477A6">
        <w:rPr>
          <w:rFonts w:ascii="Book Antiqua" w:hAnsi="Book Antiqua" w:cs="Book Antiqua"/>
          <w:lang w:eastAsia="zh-CN"/>
        </w:rPr>
        <w:t>Intratumoral</w:t>
      </w:r>
      <w:proofErr w:type="spellEnd"/>
      <w:r w:rsidR="00BD2153" w:rsidRPr="006477A6">
        <w:rPr>
          <w:rFonts w:ascii="Book Antiqua" w:hAnsi="Book Antiqua" w:cs="Book Antiqua"/>
          <w:lang w:eastAsia="zh-CN"/>
        </w:rPr>
        <w:t xml:space="preserve"> budding; LNM: Lymph node metastasis; DR: D</w:t>
      </w:r>
      <w:r w:rsidR="00BD2153" w:rsidRPr="006477A6">
        <w:rPr>
          <w:rFonts w:ascii="Book Antiqua" w:eastAsia="Book Antiqua" w:hAnsi="Book Antiqua" w:cs="Book Antiqua"/>
        </w:rPr>
        <w:t>esmoplastic reaction</w:t>
      </w:r>
      <w:r w:rsidR="00BD2153" w:rsidRPr="006477A6">
        <w:rPr>
          <w:rFonts w:ascii="Book Antiqua" w:hAnsi="Book Antiqua" w:cs="Book Antiqua"/>
          <w:lang w:eastAsia="zh-CN"/>
        </w:rPr>
        <w:t>.</w:t>
      </w:r>
    </w:p>
    <w:p w14:paraId="03850109" w14:textId="77777777" w:rsidR="00246779" w:rsidRPr="006477A6" w:rsidRDefault="00246779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  <w:sectPr w:rsidR="00246779" w:rsidRPr="006477A6" w:rsidSect="00AC4B24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1794670" w14:textId="0537EE59" w:rsidR="00720E43" w:rsidRPr="006477A6" w:rsidRDefault="00246779" w:rsidP="00E420B0">
      <w:pPr>
        <w:spacing w:line="360" w:lineRule="auto"/>
        <w:jc w:val="both"/>
        <w:rPr>
          <w:rFonts w:ascii="Book Antiqua" w:hAnsi="Book Antiqua"/>
          <w:b/>
          <w:bCs/>
        </w:rPr>
      </w:pPr>
      <w:r w:rsidRPr="006477A6">
        <w:rPr>
          <w:rFonts w:ascii="Book Antiqua" w:hAnsi="Book Antiqua"/>
          <w:b/>
          <w:bCs/>
        </w:rPr>
        <w:lastRenderedPageBreak/>
        <w:t>Table 1</w:t>
      </w:r>
      <w:r w:rsidRPr="006477A6">
        <w:rPr>
          <w:rFonts w:ascii="Book Antiqua" w:hAnsi="Book Antiqua"/>
        </w:rPr>
        <w:t xml:space="preserve"> </w:t>
      </w:r>
      <w:r w:rsidRPr="006477A6">
        <w:rPr>
          <w:rFonts w:ascii="Book Antiqua" w:hAnsi="Book Antiqua"/>
          <w:b/>
          <w:bCs/>
        </w:rPr>
        <w:t>Tumor budding, desmoplastic reaction and tumor-infiltrating lymphocytes in relation to clinicopathological parameters in the whole group</w:t>
      </w:r>
      <w:r w:rsidR="008C4A40" w:rsidRPr="006477A6">
        <w:rPr>
          <w:rFonts w:ascii="Book Antiqua" w:hAnsi="Book Antiqua"/>
          <w:b/>
          <w:b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50"/>
        <w:gridCol w:w="528"/>
        <w:gridCol w:w="1101"/>
        <w:gridCol w:w="1101"/>
        <w:gridCol w:w="1153"/>
        <w:gridCol w:w="1055"/>
        <w:gridCol w:w="1055"/>
        <w:gridCol w:w="1056"/>
        <w:gridCol w:w="1020"/>
        <w:gridCol w:w="1020"/>
        <w:gridCol w:w="1049"/>
        <w:gridCol w:w="1136"/>
        <w:gridCol w:w="1136"/>
      </w:tblGrid>
      <w:tr w:rsidR="00414488" w:rsidRPr="006477A6" w14:paraId="7DA00841" w14:textId="77777777" w:rsidTr="00414488">
        <w:trPr>
          <w:trHeight w:val="312"/>
        </w:trPr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4F4FB1" w14:textId="49ABA768" w:rsidR="00246779" w:rsidRPr="006477A6" w:rsidRDefault="00540D8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lang w:eastAsia="zh-CN"/>
              </w:rPr>
              <w:t>Parameters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B12C2A" w14:textId="7EBE1A6E" w:rsidR="00246779" w:rsidRPr="006477A6" w:rsidRDefault="0060154C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 w:hint="eastAsia"/>
                <w:b/>
                <w:bCs/>
                <w:i/>
                <w:iCs/>
                <w:color w:val="000000"/>
                <w:lang w:eastAsia="zh-CN"/>
              </w:rPr>
              <w:t>n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F832A1" w14:textId="1DDF6C1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PTB1 (%)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BB2F9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PTB2 (%)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1CA8DD" w14:textId="0921611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PTB3</w:t>
            </w:r>
            <w:r w:rsidR="00414488">
              <w:rPr>
                <w:rFonts w:ascii="Book Antiqua" w:eastAsia="宋体" w:hAnsi="Book Antiqua" w:cs="宋体" w:hint="eastAsia"/>
                <w:b/>
                <w:bCs/>
                <w:color w:val="000000"/>
                <w:lang w:eastAsia="zh-CN"/>
              </w:rPr>
              <w:t xml:space="preserve"> </w:t>
            </w: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(%)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87024C" w14:textId="609684D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ITB1 (%)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6FF98C" w14:textId="09735C5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ITB2 (%)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C544D3" w14:textId="29AA317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ITB3 (%)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EE521A" w14:textId="0138CDD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DR1 (%)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D0AE99" w14:textId="7B3CA31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DR2 (%)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C706DE" w14:textId="604A87B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DR3 (%)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5F199D" w14:textId="66E1EB5C" w:rsidR="00246779" w:rsidRPr="006477A6" w:rsidRDefault="002C48EB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  <w:sz w:val="20"/>
                <w:szCs w:val="20"/>
              </w:rPr>
              <w:sym w:font="Symbol" w:char="F0AF"/>
            </w:r>
            <w:r w:rsidR="00246779"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TILs (%)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6660E6" w14:textId="264590B6" w:rsidR="00246779" w:rsidRPr="006477A6" w:rsidRDefault="002C48EB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  <w:sz w:val="20"/>
                <w:szCs w:val="20"/>
              </w:rPr>
              <w:sym w:font="Symbol" w:char="F0AD"/>
            </w:r>
            <w:r w:rsidR="00246779"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TILs (%)</w:t>
            </w:r>
          </w:p>
        </w:tc>
      </w:tr>
      <w:tr w:rsidR="00414488" w:rsidRPr="006477A6" w14:paraId="68BB0DB7" w14:textId="77777777" w:rsidTr="00414488">
        <w:trPr>
          <w:trHeight w:val="288"/>
        </w:trPr>
        <w:tc>
          <w:tcPr>
            <w:tcW w:w="6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9A85C" w14:textId="7117AAF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Age</w:t>
            </w:r>
            <w:r w:rsidR="009B1DE5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, yr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CD04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EFB3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7B15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B19F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FFDE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BA92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6410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857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11E9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0350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FAFD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920C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67733981" w14:textId="77777777" w:rsidTr="00414488">
        <w:trPr>
          <w:trHeight w:val="312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A11C0" w14:textId="3E029E5B" w:rsidR="005F7DBF" w:rsidRPr="006477A6" w:rsidRDefault="0061744C" w:rsidP="005F7DBF">
            <w:pPr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t>&lt;</w:t>
            </w:r>
            <w:r w:rsidR="005F7DBF" w:rsidRPr="006477A6">
              <w:rPr>
                <w:rFonts w:ascii="Book Antiqua" w:hAnsi="Book Antiqua"/>
                <w:color w:val="000000" w:themeColor="text1"/>
              </w:rPr>
              <w:t xml:space="preserve"> 62.14 </w:t>
            </w:r>
            <w:r w:rsidR="005F7DBF" w:rsidRPr="006477A6">
              <w:rPr>
                <w:rFonts w:ascii="Book Antiqua" w:hAnsi="Book Antiqua"/>
                <w:color w:val="000000" w:themeColor="text1"/>
              </w:rPr>
              <w:sym w:font="Symbol" w:char="F0B1"/>
            </w:r>
            <w:r w:rsidR="005F7DBF" w:rsidRPr="006477A6">
              <w:rPr>
                <w:rFonts w:ascii="Book Antiqua" w:hAnsi="Book Antiqua"/>
                <w:color w:val="000000" w:themeColor="text1"/>
              </w:rPr>
              <w:t xml:space="preserve"> 12</w:t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>.00</w:t>
            </w:r>
            <w:r w:rsidR="005F7DBF" w:rsidRPr="006477A6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7DEA5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54F5C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(42.3)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25A29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(59.5)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9934A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(45.2)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440CC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(48.4)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68D75" w14:textId="0DC73DB2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(56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D6F96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35 (47.3)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E9C2C" w14:textId="721D6D7B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(50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9ECD3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(52.6)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F0DE7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(44.1)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53A0D" w14:textId="05948BCD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(50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0C42F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 (48.4)</w:t>
            </w:r>
          </w:p>
        </w:tc>
      </w:tr>
      <w:tr w:rsidR="00414488" w:rsidRPr="006477A6" w14:paraId="1EE66D61" w14:textId="77777777" w:rsidTr="00414488">
        <w:trPr>
          <w:trHeight w:val="312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20293" w14:textId="49C30013" w:rsidR="005F7DBF" w:rsidRPr="006477A6" w:rsidRDefault="0061744C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sym w:font="Symbol" w:char="F0B3"/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5F7DBF" w:rsidRPr="006477A6">
              <w:rPr>
                <w:rFonts w:ascii="Book Antiqua" w:hAnsi="Book Antiqua"/>
                <w:color w:val="000000" w:themeColor="text1"/>
              </w:rPr>
              <w:t xml:space="preserve">62.14 </w:t>
            </w:r>
            <w:r w:rsidR="005F7DBF" w:rsidRPr="006477A6">
              <w:rPr>
                <w:rFonts w:ascii="Book Antiqua" w:hAnsi="Book Antiqua"/>
                <w:color w:val="000000" w:themeColor="text1"/>
              </w:rPr>
              <w:sym w:font="Symbol" w:char="F0B1"/>
            </w:r>
            <w:r w:rsidR="005F7DBF" w:rsidRPr="006477A6">
              <w:rPr>
                <w:rFonts w:ascii="Book Antiqua" w:hAnsi="Book Antiqua"/>
                <w:color w:val="000000" w:themeColor="text1"/>
              </w:rPr>
              <w:t xml:space="preserve"> 12</w:t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>.00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98CC9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AA428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(57.7)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861A8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(40.5)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73CAE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(54.8)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FA019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(51.6)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DC476" w14:textId="458B584C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(44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6B37E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 (52.7)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0AD56" w14:textId="6DFDF9E9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(50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67771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(47.4)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0CA32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(55.9)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9CE15" w14:textId="2EC3EC00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(50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3B0E7" w14:textId="77777777" w:rsidR="005F7DBF" w:rsidRPr="006477A6" w:rsidRDefault="005F7DBF" w:rsidP="005F7DBF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 (51.6)</w:t>
            </w:r>
          </w:p>
        </w:tc>
      </w:tr>
      <w:tr w:rsidR="00414488" w:rsidRPr="006477A6" w14:paraId="7A77E34E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EE59A" w14:textId="322AC41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Gender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B03B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B256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5CB2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FC45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B9B9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CB7D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6621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EE1A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3ABD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35D3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B331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2B5D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2BE2D65E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829A2" w14:textId="2DB10D7B" w:rsidR="00246779" w:rsidRPr="006477A6" w:rsidRDefault="00246779" w:rsidP="00221245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Male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2274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8EF0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(61.5)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700D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(61.9)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8FAF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35 (56.5)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0F06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(58.1)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2B5D8" w14:textId="06F0236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(76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6FBE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40 (54.1)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BB8D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43 (74.1)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F191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(60.5)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1C93E" w14:textId="335EEF9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32.4)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a</w:t>
            </w:r>
            <w:proofErr w:type="gramEnd"/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2131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 (52.9)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3ECD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 (66.1)</w:t>
            </w:r>
          </w:p>
        </w:tc>
      </w:tr>
      <w:tr w:rsidR="00414488" w:rsidRPr="006477A6" w14:paraId="5691B620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6A632" w14:textId="7C5EF5D5" w:rsidR="00246779" w:rsidRPr="006477A6" w:rsidRDefault="00246779" w:rsidP="00221245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Female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2A20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EECE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(38.5)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2B47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(38.1)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1A6D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(43.5)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BA5F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(41.9)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A85E4" w14:textId="2CF3257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F463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(45.9)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62D6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(25.9)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9D9A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(39.5)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FF62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(67.6)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3BE4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 (47.1)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8019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(33.9)</w:t>
            </w:r>
          </w:p>
        </w:tc>
      </w:tr>
      <w:tr w:rsidR="00414488" w:rsidRPr="006477A6" w14:paraId="013BE264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4D34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Diameter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A029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3273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51FB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E46B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B736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82F7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175F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681A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9D5F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231F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44E7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1F9E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6B843D4F" w14:textId="77777777" w:rsidTr="00414488">
        <w:trPr>
          <w:trHeight w:val="312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8CBE6" w14:textId="7BA1995B" w:rsidR="00246779" w:rsidRPr="006477A6" w:rsidRDefault="0061744C" w:rsidP="00221245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&lt;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</w:t>
            </w:r>
            <w:r w:rsidR="00246779"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1.86 ± 1.02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331E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DB61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(61.5)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F8E63" w14:textId="7C4AC68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(69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6335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 (62.9)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DA15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(51.6)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2B083" w14:textId="718F992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(76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A76B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49 (66.2)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A391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(58.6)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D91B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(73.7)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C935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(64.7)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E4E3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 (69.1)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BA8B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 (59.7)</w:t>
            </w:r>
          </w:p>
        </w:tc>
      </w:tr>
      <w:tr w:rsidR="00414488" w:rsidRPr="006477A6" w14:paraId="3590BCAD" w14:textId="77777777" w:rsidTr="00414488">
        <w:trPr>
          <w:trHeight w:val="312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0EED1" w14:textId="43E5777D" w:rsidR="00246779" w:rsidRPr="006477A6" w:rsidRDefault="0061744C" w:rsidP="00221245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sym w:font="Symbol" w:char="F0B3"/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246779"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1.86 ± 1.02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6B02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0950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(38.5)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2AEC5" w14:textId="23582F7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(31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7AB5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(37.1)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5C29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(48.4)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5D593" w14:textId="2F0F1B1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F11E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(33.8)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F099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(41.4)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08A1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(26.3)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DE40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(35.3)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1B45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(30.9)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F3DB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(40.3)</w:t>
            </w:r>
          </w:p>
        </w:tc>
      </w:tr>
      <w:tr w:rsidR="00414488" w:rsidRPr="006477A6" w14:paraId="7DBA48C3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30F1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Invasion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6C1D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64E4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70F4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2FEA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0F66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AD42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A594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FC29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93E3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4037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5DD7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D49E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77AF47BB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66A1B" w14:textId="3DCAA11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T1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1850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8EA5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(19.2)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3813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(4.8)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12B38" w14:textId="5BAE68C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b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3D0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(12.9)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21C62" w14:textId="10FF593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786E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(2.7)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F720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(5.2)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6919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(7.9)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B60C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(2.9)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BE0B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(5.9)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7EDE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(4.8)</w:t>
            </w:r>
          </w:p>
        </w:tc>
      </w:tr>
      <w:tr w:rsidR="00414488" w:rsidRPr="006477A6" w14:paraId="0A2648C2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FB856" w14:textId="2191A4F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T2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F883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8AE8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(15.4)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CF62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(35.7)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CAA3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(32.3)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AA45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(38.7)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EBB4C" w14:textId="445877F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(32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446D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(25.7)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DDC0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(37.9)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DD38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(23.7)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9A31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(23.5)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34FA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(26.5)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465E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(33.9)</w:t>
            </w:r>
          </w:p>
        </w:tc>
      </w:tr>
      <w:tr w:rsidR="00414488" w:rsidRPr="006477A6" w14:paraId="0847A564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1EBED" w14:textId="6B72CD3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T3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4DEC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45A7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(42.3)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FEBC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(35.7)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471D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(41.9)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FB1B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(32.3)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0F825" w14:textId="2A3EC00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C6E4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 (48.6)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01EB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(43.1)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6584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(42.1)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5457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(32.4)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64CA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(39.7)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88B6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(40.3)</w:t>
            </w:r>
          </w:p>
        </w:tc>
      </w:tr>
      <w:tr w:rsidR="00414488" w:rsidRPr="006477A6" w14:paraId="02557C87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093B1" w14:textId="2E37418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T4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EC72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A81B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(23.1)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07C2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(23.8)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73F6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(25.8)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73EF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(16.1)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7424D" w14:textId="1649DA0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(40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76322" w14:textId="2F96803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(23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2DD0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(13.8)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7236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(26.3)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6CF0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(41.2)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250B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(27.9)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F1CEC" w14:textId="2D417C2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(21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414488" w:rsidRPr="006477A6" w14:paraId="1EFB9D8A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7050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LNM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7FFE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06FF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55CE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91C6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2534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1EB2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692D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BA52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CD19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08B4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B25D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6774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54C71A53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7856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Absent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6C60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8823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(88.5)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8593C" w14:textId="65DEE2B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(69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44A4F" w14:textId="4CF593F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30 (48.4)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387C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(93.5)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B9C6E" w14:textId="13148BF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(64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CECF8" w14:textId="1966952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37 (50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BCB1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43 (74.1)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B523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(60.5)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E543C" w14:textId="1A5376E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47.1)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c</w:t>
            </w:r>
            <w:proofErr w:type="gramEnd"/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2617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 (55.9)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283CD" w14:textId="4444372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44 (71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414488" w:rsidRPr="006477A6" w14:paraId="74ED55DB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9CD99" w14:textId="18DA62D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1528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8E1A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(11.5)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6D716" w14:textId="45D7D5D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(31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618A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 (51.6)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D425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(6.5)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7FFB8" w14:textId="23B9343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9FB15" w14:textId="5A025A6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37 (50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201C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(25.9)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C505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(39.5)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31A4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(52.9)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32B1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 (44.1)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91EBF" w14:textId="08040D3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(29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414488" w:rsidRPr="006477A6" w14:paraId="12087407" w14:textId="77777777" w:rsidTr="00414488">
        <w:trPr>
          <w:trHeight w:val="288"/>
        </w:trPr>
        <w:tc>
          <w:tcPr>
            <w:tcW w:w="8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3B5E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Metastasis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66F2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31E4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CA3D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55A9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178F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AB6A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F235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B197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DD7C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CDC5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ED68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26EFF9B6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7DD7F" w14:textId="0D0F8B4F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Absent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950B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B4950" w14:textId="386C348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(100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8563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 (73.8)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0086B" w14:textId="25D4B19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49 (79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c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FD08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(67.7)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0AFB5" w14:textId="0A98D1E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(92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1573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62 (83.8)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CD0F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49 (84.5)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9A63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33 (86.8)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A69F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(70.6)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F1F5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55 (80.9)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26DE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51 (82.3)</w:t>
            </w:r>
          </w:p>
        </w:tc>
      </w:tr>
      <w:tr w:rsidR="00414488" w:rsidRPr="006477A6" w14:paraId="746AAB9D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B8213" w14:textId="2860131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9ED4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025C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6995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(26.2)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65C99" w14:textId="00BC786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(21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B554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(32.3)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3CD73" w14:textId="42DBF02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(8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D9F4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(16.2)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3385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(15.5)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600A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(13.2)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401B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(29.4)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213C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(19.1)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CCA5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(17.7)</w:t>
            </w:r>
          </w:p>
        </w:tc>
      </w:tr>
      <w:tr w:rsidR="00414488" w:rsidRPr="006477A6" w14:paraId="49C25C5C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6A19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Stage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20BE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0566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0201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CB8D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B4AA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B8D9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4623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8382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E68F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E765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DFB6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2B9E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03BD66FF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E0AE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5968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C01D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(42.3)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EB43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(21.4)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4CDDD" w14:textId="5964319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 (1.6)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A8B5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(32.3)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0BD08" w14:textId="5C65A79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0C4BC" w14:textId="2752278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5 (6.8)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8183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(22.4)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4FCF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(15.8)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9A8F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(5.9)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3AA4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(19.1)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92A0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(12.9)</w:t>
            </w:r>
          </w:p>
        </w:tc>
      </w:tr>
      <w:tr w:rsidR="00414488" w:rsidRPr="006477A6" w14:paraId="2F1BC214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4F71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II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7040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1FA2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(23.1)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7595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(28.6)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AC23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(32.3)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94B2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550EA" w14:textId="66E438D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E05D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(35.1)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3B5A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(34.5)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C43E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(28.9)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6A26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(20.6)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22CC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(26.5)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DA26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(32.3)</w:t>
            </w:r>
          </w:p>
        </w:tc>
      </w:tr>
      <w:tr w:rsidR="00414488" w:rsidRPr="006477A6" w14:paraId="676C8672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1346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III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3798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924E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(30.8)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980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(26.2)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2F75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(46.8)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6FB4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(9.7)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1A6C2" w14:textId="05D2110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7388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 (41.9)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00A3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(27.6)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4361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(39.5)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C2251" w14:textId="5725820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(50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D50F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(35.3)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8283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(38.7)</w:t>
            </w:r>
          </w:p>
        </w:tc>
      </w:tr>
      <w:tr w:rsidR="00414488" w:rsidRPr="006477A6" w14:paraId="1B0446CC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EBEE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IV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E3E3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5BAD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(3.8)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CC0E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(23.8)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1947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(19.4)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89F2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(32.3)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F38F3" w14:textId="2758697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86D5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(16.2)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84D4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(15.5)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92AA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(15.8)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639A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(23.5)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EDEF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(19.1)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B6F2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(16.1)</w:t>
            </w:r>
          </w:p>
        </w:tc>
      </w:tr>
      <w:tr w:rsidR="00414488" w:rsidRPr="006477A6" w14:paraId="6A5F54DB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CBDD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Subtype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C217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BF6A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2D97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D477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B00D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BE77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B6BE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7C5E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F025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A510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41A1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9D14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68BFA3FA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74640" w14:textId="06A8EC3F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Intestinal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EE64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53A9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(92.4)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6667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 (92.9)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4A297" w14:textId="73CEE80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37 (59.7)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E54C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 (96.8)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6E234" w14:textId="08545BF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(84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0E086" w14:textId="15C2922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49 (66.2)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b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2436E" w14:textId="2A7F564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 (81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1A92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(73.7)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22C7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(73.5)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14E3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 (76.5)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169A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 (77.4)</w:t>
            </w:r>
          </w:p>
        </w:tc>
      </w:tr>
      <w:tr w:rsidR="00414488" w:rsidRPr="006477A6" w14:paraId="0F04439A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2AC87" w14:textId="197BF42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Diffuse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1707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357C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(3.8)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B0DA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(7.1)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7F83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(24.2)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A3E6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(3.2)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9E3BF" w14:textId="270BBCB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(8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2CB8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(21.6)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6321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(13.8)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D4DF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(10.5)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5C4E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(20.6)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EB15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(17.7)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6735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(14.5)</w:t>
            </w:r>
          </w:p>
        </w:tc>
      </w:tr>
      <w:tr w:rsidR="00414488" w:rsidRPr="006477A6" w14:paraId="1B49634E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220BF" w14:textId="4351FF5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Mixed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F02E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EFE4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(3.8)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DE9F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6AD4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(16.1)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3893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4C553" w14:textId="2665B63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(8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2C4A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(12.2)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F7A7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(5.2)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AD7E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(15.8)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90E6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(5.9)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B928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(8.8)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1864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(8.1)</w:t>
            </w:r>
          </w:p>
        </w:tc>
      </w:tr>
      <w:tr w:rsidR="00414488" w:rsidRPr="006477A6" w14:paraId="30839D1E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3776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LVI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9C95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DA88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73D6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B63A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A98D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7540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EEF7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6D75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1114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0D2B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0B55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96BA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3C97C95B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F4B42" w14:textId="3BBC920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Absent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7082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FBC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(53.8)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ECF7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(66.7)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9C24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 (75.8)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FD50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(51.6)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CF55D" w14:textId="62C4791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(76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DDFFB" w14:textId="646C9EA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54 (73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668F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 (67.2)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4A75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(63.2)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47A8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(76.5)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CDF7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45 (66.2)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68778" w14:textId="1E7AAB4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44 (71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414488" w:rsidRPr="006477A6" w14:paraId="479D6AA3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47BD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Present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F50B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7D75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(46.2)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C14A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(33.3)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1C09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(24.2)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5F38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(48.4)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BCB32" w14:textId="0A686A5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F1880" w14:textId="361056DF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(27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BD07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(32.8)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89F7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(36.8)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ABAC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(23.5)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B30C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(33.8)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AA0F2" w14:textId="630894A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(29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414488" w:rsidRPr="006477A6" w14:paraId="4BEB7796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0B97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PNI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80AA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DB5C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2AE7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AEC2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2A2D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D993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C035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9D09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4077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F85E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0AA5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380A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03B3E921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7851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Absent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8B34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22C9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(61.5)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5847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(66.7)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8448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50 (80.6)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A448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(58.1)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34263" w14:textId="14A7F4D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(76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69FE9" w14:textId="2BE184C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57 (77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1A69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43 (74.1)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05C0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(65.8)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821D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(76.5)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7C52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 (76.5)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3F11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42 (67.7)</w:t>
            </w:r>
          </w:p>
        </w:tc>
      </w:tr>
      <w:tr w:rsidR="00414488" w:rsidRPr="006477A6" w14:paraId="257EB1FF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3433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Present 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5B57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EBFE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(38.5)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5444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(33.3)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8600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(19.4)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9EF40" w14:textId="6D61A82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(49.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C2EE3" w14:textId="634CCED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F7C9F" w14:textId="05B0738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(23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CEED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(25.9)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4DED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(34.2)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4D0DD" w14:textId="5C19FE7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(23.5)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D9F6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(23.5)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9FD1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(32.3)</w:t>
            </w:r>
          </w:p>
        </w:tc>
      </w:tr>
      <w:tr w:rsidR="00414488" w:rsidRPr="006477A6" w14:paraId="6A1D24E9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F534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Survival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AF49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5C28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4C36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94B1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38BA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2342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E7A0D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369A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8C89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4270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A90D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3324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2D090B1E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DEB5D" w14:textId="4C3AFAF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Deceased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B3E2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B4ED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(34.6)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C08DD" w14:textId="7D62984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(69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CC4B3" w14:textId="4FAEC9F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62 (100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2ECA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CC203" w14:textId="49BFEF5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(80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BF203" w14:textId="778F4DF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72 (97.3)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03FEC" w14:textId="0168BF4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40 (69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10A9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(76.3)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106A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 (91.2)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7D69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56 (82.4)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FDD49" w14:textId="5B3BEC2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44 (71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414488" w:rsidRPr="006477A6" w14:paraId="2B8CAE3C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C5052" w14:textId="0DB9FF0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Alive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22C2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4061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(65.4)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A9637" w14:textId="5492361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(31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1B17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21B3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(74.2)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BDA6A" w14:textId="15E693C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(20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6D3A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(2.7)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34C0B" w14:textId="6287738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(31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93BA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(23.7)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35B7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(8.8)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8316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(17.6)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D1CF6" w14:textId="24DEE54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(29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414488" w:rsidRPr="006477A6" w14:paraId="30DC50DA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4F55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5A1C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C944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1561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0723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A9B3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19B1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8BDB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2097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0FB3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2F5B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8CA3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17E7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098C4B12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67D9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PTB1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C946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6BE2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A1D5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3478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CBC9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(54.8)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D042B" w14:textId="7134E94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(12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5A862" w14:textId="5D4BFD3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6 (8.1)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98B5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(25.9)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4983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(21.1)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FAA73" w14:textId="4D74F12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3 (8.8)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d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AFA6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(14.7)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45E24" w14:textId="51615B7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16 (25.8)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b</w:t>
            </w:r>
          </w:p>
        </w:tc>
      </w:tr>
      <w:tr w:rsidR="00414488" w:rsidRPr="006477A6" w14:paraId="10B65A99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8A9A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PTB2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1941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BB63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B014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BCBF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D9DA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(45.2)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5C325" w14:textId="4D592D8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(72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C343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(13.5)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AF5C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(41.4)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45D3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(31.6)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8D31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(17.7)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7A1A1" w14:textId="54F9934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(25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069C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(40.3)</w:t>
            </w:r>
          </w:p>
        </w:tc>
      </w:tr>
      <w:tr w:rsidR="00414488" w:rsidRPr="006477A6" w14:paraId="3C158C12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E639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PTB3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0893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C20E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6FA4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D91F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5DF2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F22B3" w14:textId="1081A53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(16</w:t>
            </w:r>
            <w:r w:rsidR="00BE310E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3221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58 (78.4)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EB56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(32.8)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0FD7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(47.4)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9878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(73.5)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19EE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 (60.3)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9379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(33.9)</w:t>
            </w:r>
          </w:p>
        </w:tc>
      </w:tr>
      <w:tr w:rsidR="00414488" w:rsidRPr="006477A6" w14:paraId="2C9D1ADB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B529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BA88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DBFD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5E27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EBC8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2C50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D9CC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41BB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90A4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B75B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F00D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FDD3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59DA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0DC939F8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C169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ITB1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B0F7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E4BE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2FC2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FCA6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44BF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2792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E98C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7A1F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(36.2)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D903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(21.1)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2881C" w14:textId="49C55BC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2 (5.9)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d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C9D3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(13.2)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861B6" w14:textId="26276BD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22 (35.5)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d</w:t>
            </w:r>
          </w:p>
        </w:tc>
      </w:tr>
      <w:tr w:rsidR="00414488" w:rsidRPr="006477A6" w14:paraId="0B3CEFB4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191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ITB2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7564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69E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AC0B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F7AA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13A8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F091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B713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44DD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(22.4)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ADD6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(15.8)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C063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(17.6)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7518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(19.2)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EC6C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(19.4)</w:t>
            </w:r>
          </w:p>
        </w:tc>
      </w:tr>
      <w:tr w:rsidR="00414488" w:rsidRPr="006477A6" w14:paraId="7584652D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4885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ITB3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F0AB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A95D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2920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7D56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1B9B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F56C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12FA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E740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(41.4)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5561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(63.2)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51A8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(76.5)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6B8C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46 (67.6)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AA18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(45.1)</w:t>
            </w:r>
          </w:p>
        </w:tc>
      </w:tr>
      <w:tr w:rsidR="00414488" w:rsidRPr="006477A6" w14:paraId="7687DE7B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A70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A652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6E0A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4766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009B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099D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A1B4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554A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D46B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D945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1D07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7118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7B5D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414488" w:rsidRPr="006477A6" w14:paraId="369275BB" w14:textId="77777777" w:rsidTr="00414488">
        <w:trPr>
          <w:trHeight w:val="3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F0BA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DR1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F8A0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FA98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8731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436B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3B98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1994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C32BB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FDD6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E53F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7515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85C0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(32.4)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09A0A" w14:textId="1519F36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58</w:t>
            </w:r>
            <w:r w:rsidR="003E0256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b</w:t>
            </w:r>
            <w:proofErr w:type="gramEnd"/>
          </w:p>
        </w:tc>
      </w:tr>
      <w:tr w:rsidR="00414488" w:rsidRPr="006477A6" w14:paraId="0583BA5D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BBB69C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DR2</w:t>
            </w:r>
          </w:p>
        </w:tc>
        <w:tc>
          <w:tcPr>
            <w:tcW w:w="21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FD54E1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521593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B6867C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F62EEA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169511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0586E1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B85468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2EE48A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A65482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A8E60E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327679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(35.2)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BEBDC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(22.6)</w:t>
            </w:r>
          </w:p>
        </w:tc>
      </w:tr>
      <w:tr w:rsidR="00414488" w:rsidRPr="006477A6" w14:paraId="2FCEAE82" w14:textId="77777777" w:rsidTr="00414488">
        <w:trPr>
          <w:trHeight w:val="288"/>
        </w:trPr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913C4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C350D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01B73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DE10F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3DD41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FE093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B53A4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8AB7A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B52CB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80F2E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F31E8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E7B52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(32.4)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1D804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(19.4)</w:t>
            </w:r>
          </w:p>
        </w:tc>
      </w:tr>
    </w:tbl>
    <w:p w14:paraId="779A1387" w14:textId="77777777" w:rsidR="000C1D50" w:rsidRPr="006477A6" w:rsidRDefault="000C1D5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a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</w:t>
      </w:r>
      <w:r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</w:rPr>
        <w:t>0.001</w:t>
      </w:r>
      <w:r w:rsidRPr="006477A6">
        <w:rPr>
          <w:rFonts w:ascii="Book Antiqua" w:hAnsi="Book Antiqua" w:hint="eastAsia"/>
          <w:lang w:eastAsia="zh-CN"/>
        </w:rPr>
        <w:t>.</w:t>
      </w:r>
    </w:p>
    <w:p w14:paraId="02A9192C" w14:textId="77777777" w:rsidR="000C1D50" w:rsidRPr="006477A6" w:rsidRDefault="000C1D50" w:rsidP="00E420B0">
      <w:pPr>
        <w:spacing w:line="360" w:lineRule="auto"/>
        <w:jc w:val="both"/>
        <w:rPr>
          <w:rFonts w:ascii="Book Antiqua" w:hAnsi="Book Antiqua"/>
        </w:rPr>
      </w:pPr>
      <w:proofErr w:type="spellStart"/>
      <w:r w:rsidRPr="006477A6">
        <w:rPr>
          <w:rFonts w:ascii="Book Antiqua" w:hAnsi="Book Antiqua"/>
          <w:vertAlign w:val="superscript"/>
        </w:rPr>
        <w:t>b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</w:t>
      </w:r>
      <w:r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</w:rPr>
        <w:t>0.01</w:t>
      </w:r>
      <w:r w:rsidRPr="006477A6">
        <w:rPr>
          <w:rFonts w:ascii="Book Antiqua" w:hAnsi="Book Antiqua" w:hint="eastAsia"/>
          <w:lang w:eastAsia="zh-CN"/>
        </w:rPr>
        <w:t>.</w:t>
      </w:r>
    </w:p>
    <w:p w14:paraId="73CE9276" w14:textId="77777777" w:rsidR="000C1D50" w:rsidRPr="006477A6" w:rsidRDefault="000C1D5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c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</w:t>
      </w:r>
      <w:r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</w:rPr>
        <w:t>0.05</w:t>
      </w:r>
      <w:r w:rsidRPr="006477A6">
        <w:rPr>
          <w:rFonts w:ascii="Book Antiqua" w:hAnsi="Book Antiqua" w:hint="eastAsia"/>
          <w:lang w:eastAsia="zh-CN"/>
        </w:rPr>
        <w:t>.</w:t>
      </w:r>
    </w:p>
    <w:p w14:paraId="528AD11E" w14:textId="77B7C417" w:rsidR="00930AF7" w:rsidRPr="006477A6" w:rsidRDefault="000C1D5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 w:hint="eastAsia"/>
          <w:vertAlign w:val="superscript"/>
          <w:lang w:eastAsia="zh-CN"/>
        </w:rPr>
        <w:t>d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</w:t>
      </w:r>
      <w:r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</w:rPr>
        <w:t>0</w:t>
      </w:r>
      <w:r w:rsidR="00930AF7" w:rsidRPr="006477A6">
        <w:rPr>
          <w:rFonts w:ascii="Book Antiqua" w:hAnsi="Book Antiqua"/>
        </w:rPr>
        <w:t>.0</w:t>
      </w:r>
      <w:r w:rsidR="0061744C" w:rsidRPr="006477A6">
        <w:rPr>
          <w:rFonts w:ascii="Book Antiqua" w:hAnsi="Book Antiqua" w:hint="eastAsia"/>
          <w:lang w:eastAsia="zh-CN"/>
        </w:rPr>
        <w:t>1</w:t>
      </w:r>
      <w:r w:rsidR="00930AF7" w:rsidRPr="006477A6">
        <w:rPr>
          <w:rFonts w:ascii="Book Antiqua" w:hAnsi="Book Antiqua"/>
        </w:rPr>
        <w:t>.</w:t>
      </w:r>
    </w:p>
    <w:p w14:paraId="612506E8" w14:textId="6FDE4FFA" w:rsidR="00246779" w:rsidRPr="006477A6" w:rsidRDefault="00246779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</w:rPr>
        <w:t xml:space="preserve">N: Number of cases; PTB: Peritumoral budding; ITB: Intra-tumoral budding; DR: Desmoplastic reaction; TILs: Tumor-infiltrating lymphocytes; LVI: </w:t>
      </w:r>
      <w:proofErr w:type="spellStart"/>
      <w:r w:rsidRPr="006477A6">
        <w:rPr>
          <w:rFonts w:ascii="Book Antiqua" w:hAnsi="Book Antiqua"/>
        </w:rPr>
        <w:t>Lymphovascular</w:t>
      </w:r>
      <w:proofErr w:type="spellEnd"/>
      <w:r w:rsidRPr="006477A6">
        <w:rPr>
          <w:rFonts w:ascii="Book Antiqua" w:hAnsi="Book Antiqua"/>
        </w:rPr>
        <w:t xml:space="preserve"> invasion; PNI: Perineural invasion</w:t>
      </w:r>
      <w:ins w:id="1426" w:author="yan jiaping" w:date="2024-03-22T14:34:00Z">
        <w:r w:rsidR="00BA47A8">
          <w:rPr>
            <w:rFonts w:ascii="Book Antiqua" w:hAnsi="Book Antiqua"/>
          </w:rPr>
          <w:t>;</w:t>
        </w:r>
      </w:ins>
      <w:del w:id="1427" w:author="yan jiaping" w:date="2024-03-22T14:34:00Z">
        <w:r w:rsidRPr="006477A6" w:rsidDel="00BA47A8">
          <w:rPr>
            <w:rFonts w:ascii="Book Antiqua" w:hAnsi="Book Antiqua"/>
          </w:rPr>
          <w:delText>.</w:delText>
        </w:r>
        <w:r w:rsidR="000C1D50" w:rsidRPr="006477A6" w:rsidDel="00BA47A8">
          <w:rPr>
            <w:rFonts w:ascii="Book Antiqua" w:hAnsi="Book Antiqua"/>
          </w:rPr>
          <w:delText xml:space="preserve"> </w:delText>
        </w:r>
      </w:del>
      <w:ins w:id="1428" w:author="yan jiaping" w:date="2024-03-22T14:34:00Z">
        <w:r w:rsidR="00BA47A8" w:rsidRPr="006477A6">
          <w:rPr>
            <w:rFonts w:ascii="Book Antiqua" w:hAnsi="Book Antiqua"/>
          </w:rPr>
          <w:t xml:space="preserve"> </w:t>
        </w:r>
      </w:ins>
      <w:r w:rsidR="000C1D50" w:rsidRPr="006477A6">
        <w:rPr>
          <w:rFonts w:ascii="Book Antiqua" w:hAnsi="Book Antiqua"/>
        </w:rPr>
        <w:t>LNM: Lymph node metastasis</w:t>
      </w:r>
      <w:r w:rsidR="000C1D50" w:rsidRPr="006477A6">
        <w:rPr>
          <w:rFonts w:ascii="Book Antiqua" w:hAnsi="Book Antiqua" w:hint="eastAsia"/>
          <w:lang w:eastAsia="zh-CN"/>
        </w:rPr>
        <w:t>.</w:t>
      </w:r>
    </w:p>
    <w:p w14:paraId="181BF0BB" w14:textId="77777777" w:rsidR="00246779" w:rsidRPr="006477A6" w:rsidRDefault="00246779" w:rsidP="00E420B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6DE0E248" w14:textId="77777777" w:rsidR="00ED4B9C" w:rsidRPr="006477A6" w:rsidRDefault="00ED4B9C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  <w:sectPr w:rsidR="00ED4B9C" w:rsidRPr="006477A6" w:rsidSect="00AC4B24">
          <w:pgSz w:w="16840" w:h="11901" w:orient="landscape"/>
          <w:pgMar w:top="1440" w:right="1440" w:bottom="896" w:left="1440" w:header="709" w:footer="709" w:gutter="0"/>
          <w:cols w:space="708"/>
          <w:docGrid w:linePitch="360"/>
        </w:sectPr>
      </w:pPr>
    </w:p>
    <w:p w14:paraId="241A9E5F" w14:textId="5D914835" w:rsidR="001C0B1F" w:rsidRPr="006477A6" w:rsidRDefault="00246779" w:rsidP="00E420B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477A6">
        <w:rPr>
          <w:rFonts w:ascii="Book Antiqua" w:hAnsi="Book Antiqua"/>
          <w:b/>
          <w:bCs/>
        </w:rPr>
        <w:lastRenderedPageBreak/>
        <w:t>Table 2</w:t>
      </w:r>
      <w:r w:rsidR="00814640" w:rsidRPr="006477A6">
        <w:rPr>
          <w:rFonts w:ascii="Book Antiqua" w:hAnsi="Book Antiqua" w:hint="eastAsia"/>
          <w:b/>
          <w:bCs/>
          <w:lang w:eastAsia="zh-CN"/>
        </w:rPr>
        <w:t xml:space="preserve"> </w:t>
      </w:r>
      <w:r w:rsidRPr="006477A6">
        <w:rPr>
          <w:rFonts w:ascii="Book Antiqua" w:hAnsi="Book Antiqua"/>
          <w:b/>
          <w:bCs/>
        </w:rPr>
        <w:t>Clinicopathological parameters associated with survival in all cases and patients with intestinal tumors (Log-rank test)</w:t>
      </w:r>
    </w:p>
    <w:tbl>
      <w:tblPr>
        <w:tblStyle w:val="af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2"/>
        <w:gridCol w:w="2988"/>
        <w:gridCol w:w="2946"/>
        <w:gridCol w:w="2988"/>
        <w:gridCol w:w="3036"/>
      </w:tblGrid>
      <w:tr w:rsidR="002A2006" w:rsidRPr="006477A6" w14:paraId="3D66334E" w14:textId="77777777" w:rsidTr="00414488">
        <w:trPr>
          <w:trHeight w:val="360"/>
        </w:trPr>
        <w:tc>
          <w:tcPr>
            <w:tcW w:w="723" w:type="pct"/>
            <w:vMerge w:val="restart"/>
            <w:tcBorders>
              <w:top w:val="single" w:sz="4" w:space="0" w:color="auto"/>
            </w:tcBorders>
            <w:noWrap/>
            <w:hideMark/>
          </w:tcPr>
          <w:p w14:paraId="0C510CC0" w14:textId="430E5599" w:rsidR="00367827" w:rsidRPr="006477A6" w:rsidRDefault="00540D8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lang w:eastAsia="zh-CN"/>
              </w:rPr>
              <w:t>Parameters</w:t>
            </w:r>
          </w:p>
        </w:tc>
        <w:tc>
          <w:tcPr>
            <w:tcW w:w="2122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62D54E" w14:textId="44CE44AA" w:rsidR="00367827" w:rsidRPr="006477A6" w:rsidRDefault="00367827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 xml:space="preserve">All </w:t>
            </w:r>
            <w:r w:rsidRPr="006477A6">
              <w:rPr>
                <w:rFonts w:ascii="Book Antiqua" w:eastAsia="宋体" w:hAnsi="Book Antiqua" w:cs="宋体" w:hint="eastAsia"/>
                <w:b/>
                <w:bCs/>
                <w:color w:val="000000"/>
                <w:lang w:eastAsia="zh-CN"/>
              </w:rPr>
              <w:t>c</w:t>
            </w: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ases</w:t>
            </w:r>
          </w:p>
        </w:tc>
        <w:tc>
          <w:tcPr>
            <w:tcW w:w="2154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9DC39E" w14:textId="77777777" w:rsidR="00367827" w:rsidRPr="006477A6" w:rsidRDefault="00367827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Intestinal tumors</w:t>
            </w:r>
          </w:p>
        </w:tc>
      </w:tr>
      <w:tr w:rsidR="002A2006" w:rsidRPr="006477A6" w14:paraId="6BA2B3B2" w14:textId="77777777" w:rsidTr="00414488">
        <w:trPr>
          <w:trHeight w:val="312"/>
        </w:trPr>
        <w:tc>
          <w:tcPr>
            <w:tcW w:w="723" w:type="pct"/>
            <w:vMerge/>
            <w:tcBorders>
              <w:bottom w:val="single" w:sz="4" w:space="0" w:color="auto"/>
            </w:tcBorders>
            <w:noWrap/>
            <w:hideMark/>
          </w:tcPr>
          <w:p w14:paraId="14CB05F0" w14:textId="77777777" w:rsidR="00367827" w:rsidRPr="006477A6" w:rsidRDefault="00367827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AF906B" w14:textId="5F5B4259" w:rsidR="00367827" w:rsidRPr="006477A6" w:rsidRDefault="000D4EBE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del w:id="1429" w:author="yan jiaping" w:date="2024-03-22T14:34:00Z">
              <w:r w:rsidRPr="006477A6" w:rsidDel="00BA47A8">
                <w:rPr>
                  <w:rFonts w:ascii="Book Antiqua" w:eastAsia="宋体" w:hAnsi="Book Antiqua" w:cs="宋体" w:hint="eastAsia"/>
                  <w:b/>
                  <w:bCs/>
                  <w:color w:val="000000"/>
                  <w:lang w:eastAsia="zh-CN"/>
                </w:rPr>
                <w:delText>M</w:delText>
              </w:r>
              <w:r w:rsidR="00367827" w:rsidRPr="006477A6" w:rsidDel="00BA47A8">
                <w:rPr>
                  <w:rFonts w:ascii="Book Antiqua" w:eastAsia="宋体" w:hAnsi="Book Antiqua" w:cs="宋体"/>
                  <w:b/>
                  <w:bCs/>
                  <w:color w:val="000000"/>
                  <w:lang w:eastAsia="zh-CN"/>
                </w:rPr>
                <w:delText xml:space="preserve">ean </w:delText>
              </w:r>
            </w:del>
            <w:ins w:id="1430" w:author="yan jiaping" w:date="2024-03-22T14:34:00Z">
              <w:r w:rsidR="00BA47A8">
                <w:rPr>
                  <w:rFonts w:ascii="Book Antiqua" w:eastAsia="宋体" w:hAnsi="Book Antiqua" w:cs="宋体"/>
                  <w:b/>
                  <w:bCs/>
                  <w:color w:val="000000"/>
                  <w:lang w:eastAsia="zh-CN"/>
                </w:rPr>
                <w:t>m</w:t>
              </w:r>
              <w:r w:rsidR="00BA47A8" w:rsidRPr="006477A6">
                <w:rPr>
                  <w:rFonts w:ascii="Book Antiqua" w:eastAsia="宋体" w:hAnsi="Book Antiqua" w:cs="宋体"/>
                  <w:b/>
                  <w:bCs/>
                  <w:color w:val="000000"/>
                  <w:lang w:eastAsia="zh-CN"/>
                </w:rPr>
                <w:t xml:space="preserve">ean </w:t>
              </w:r>
            </w:ins>
            <w:r w:rsidR="00367827"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± SE (95%CI)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44369C" w14:textId="1EDA4F30" w:rsidR="00367827" w:rsidRPr="006477A6" w:rsidRDefault="00367827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Median ± SE (95%CI)</w:t>
            </w:r>
          </w:p>
        </w:tc>
        <w:tc>
          <w:tcPr>
            <w:tcW w:w="106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EFBB11" w14:textId="2292D997" w:rsidR="00367827" w:rsidRPr="006477A6" w:rsidRDefault="00367827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del w:id="1431" w:author="yan jiaping" w:date="2024-03-22T14:34:00Z">
              <w:r w:rsidRPr="006477A6" w:rsidDel="00BA47A8">
                <w:rPr>
                  <w:rFonts w:ascii="Book Antiqua" w:eastAsia="宋体" w:hAnsi="Book Antiqua" w:cs="宋体"/>
                  <w:b/>
                  <w:bCs/>
                  <w:color w:val="000000"/>
                  <w:lang w:eastAsia="zh-CN"/>
                </w:rPr>
                <w:delText xml:space="preserve">Mean </w:delText>
              </w:r>
            </w:del>
            <w:ins w:id="1432" w:author="yan jiaping" w:date="2024-03-22T14:34:00Z">
              <w:r w:rsidR="00BA47A8">
                <w:rPr>
                  <w:rFonts w:ascii="Book Antiqua" w:eastAsia="宋体" w:hAnsi="Book Antiqua" w:cs="宋体"/>
                  <w:b/>
                  <w:bCs/>
                  <w:color w:val="000000"/>
                  <w:lang w:eastAsia="zh-CN"/>
                </w:rPr>
                <w:t>m</w:t>
              </w:r>
              <w:r w:rsidR="00BA47A8" w:rsidRPr="006477A6">
                <w:rPr>
                  <w:rFonts w:ascii="Book Antiqua" w:eastAsia="宋体" w:hAnsi="Book Antiqua" w:cs="宋体"/>
                  <w:b/>
                  <w:bCs/>
                  <w:color w:val="000000"/>
                  <w:lang w:eastAsia="zh-CN"/>
                </w:rPr>
                <w:t xml:space="preserve">ean </w:t>
              </w:r>
            </w:ins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± SE (95%CI)</w:t>
            </w:r>
          </w:p>
        </w:tc>
        <w:tc>
          <w:tcPr>
            <w:tcW w:w="109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E83E16" w14:textId="0E4BBCB4" w:rsidR="00367827" w:rsidRPr="006477A6" w:rsidRDefault="00367827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Median ± SE (95%CI)</w:t>
            </w:r>
          </w:p>
        </w:tc>
      </w:tr>
      <w:tr w:rsidR="002A2006" w:rsidRPr="006477A6" w14:paraId="5E226794" w14:textId="77777777" w:rsidTr="00414488">
        <w:trPr>
          <w:trHeight w:val="288"/>
        </w:trPr>
        <w:tc>
          <w:tcPr>
            <w:tcW w:w="723" w:type="pct"/>
            <w:tcBorders>
              <w:top w:val="single" w:sz="4" w:space="0" w:color="auto"/>
            </w:tcBorders>
            <w:noWrap/>
            <w:hideMark/>
          </w:tcPr>
          <w:p w14:paraId="5BD4AE7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Age </w:t>
            </w:r>
          </w:p>
        </w:tc>
        <w:tc>
          <w:tcPr>
            <w:tcW w:w="1061" w:type="pct"/>
            <w:tcBorders>
              <w:top w:val="single" w:sz="4" w:space="0" w:color="auto"/>
            </w:tcBorders>
            <w:noWrap/>
            <w:hideMark/>
          </w:tcPr>
          <w:p w14:paraId="093626B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tcBorders>
              <w:top w:val="single" w:sz="4" w:space="0" w:color="auto"/>
            </w:tcBorders>
            <w:noWrap/>
            <w:hideMark/>
          </w:tcPr>
          <w:p w14:paraId="7D77C3E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tcBorders>
              <w:top w:val="single" w:sz="4" w:space="0" w:color="auto"/>
            </w:tcBorders>
            <w:noWrap/>
            <w:hideMark/>
          </w:tcPr>
          <w:p w14:paraId="76A40A3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tcBorders>
              <w:top w:val="single" w:sz="4" w:space="0" w:color="auto"/>
            </w:tcBorders>
            <w:noWrap/>
            <w:hideMark/>
          </w:tcPr>
          <w:p w14:paraId="0E2936A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16B753AE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68EC7A78" w14:textId="4D299AB8" w:rsidR="00540D89" w:rsidRPr="006477A6" w:rsidRDefault="0061744C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t>&lt;</w:t>
            </w:r>
            <w:r w:rsidR="00540D89" w:rsidRPr="006477A6">
              <w:rPr>
                <w:rFonts w:ascii="Book Antiqua" w:hAnsi="Book Antiqua"/>
                <w:color w:val="000000" w:themeColor="text1"/>
              </w:rPr>
              <w:t xml:space="preserve"> 62.14 </w:t>
            </w:r>
            <w:r w:rsidR="00540D89" w:rsidRPr="006477A6">
              <w:rPr>
                <w:rFonts w:ascii="Book Antiqua" w:hAnsi="Book Antiqua"/>
                <w:color w:val="000000" w:themeColor="text1"/>
              </w:rPr>
              <w:sym w:font="Symbol" w:char="F0B1"/>
            </w:r>
            <w:r w:rsidR="00540D89" w:rsidRPr="006477A6">
              <w:rPr>
                <w:rFonts w:ascii="Book Antiqua" w:hAnsi="Book Antiqua"/>
                <w:color w:val="000000" w:themeColor="text1"/>
              </w:rPr>
              <w:t xml:space="preserve"> 12</w:t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>.00</w:t>
            </w:r>
          </w:p>
        </w:tc>
        <w:tc>
          <w:tcPr>
            <w:tcW w:w="1061" w:type="pct"/>
            <w:noWrap/>
            <w:hideMark/>
          </w:tcPr>
          <w:p w14:paraId="53234866" w14:textId="77777777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48.2 ± 4.5 (39.4-56.9)</w:t>
            </w:r>
          </w:p>
        </w:tc>
        <w:tc>
          <w:tcPr>
            <w:tcW w:w="1061" w:type="pct"/>
            <w:noWrap/>
            <w:hideMark/>
          </w:tcPr>
          <w:p w14:paraId="0B9D6619" w14:textId="0237FA84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1.1 (34.8-39.1)</w:t>
            </w:r>
          </w:p>
        </w:tc>
        <w:tc>
          <w:tcPr>
            <w:tcW w:w="1061" w:type="pct"/>
            <w:noWrap/>
            <w:hideMark/>
          </w:tcPr>
          <w:p w14:paraId="306275EB" w14:textId="77777777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 ± 5.9 (41.4-64.5)</w:t>
            </w:r>
          </w:p>
        </w:tc>
        <w:tc>
          <w:tcPr>
            <w:tcW w:w="1093" w:type="pct"/>
            <w:noWrap/>
            <w:hideMark/>
          </w:tcPr>
          <w:p w14:paraId="4C5291FC" w14:textId="37174C0C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1.2 (33.4-38.5)</w:t>
            </w:r>
          </w:p>
        </w:tc>
      </w:tr>
      <w:tr w:rsidR="002A2006" w:rsidRPr="006477A6" w14:paraId="77A5CF10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1211F99A" w14:textId="0C51B212" w:rsidR="00540D89" w:rsidRPr="006477A6" w:rsidRDefault="0061744C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sym w:font="Symbol" w:char="F0B3"/>
            </w:r>
            <w:r w:rsidRPr="006477A6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540D89" w:rsidRPr="006477A6">
              <w:rPr>
                <w:rFonts w:ascii="Book Antiqua" w:hAnsi="Book Antiqua"/>
                <w:color w:val="000000" w:themeColor="text1"/>
              </w:rPr>
              <w:t xml:space="preserve">62.14 </w:t>
            </w:r>
            <w:r w:rsidR="00540D89" w:rsidRPr="006477A6">
              <w:rPr>
                <w:rFonts w:ascii="Book Antiqua" w:hAnsi="Book Antiqua"/>
                <w:color w:val="000000" w:themeColor="text1"/>
              </w:rPr>
              <w:sym w:font="Symbol" w:char="F0B1"/>
            </w:r>
            <w:r w:rsidR="00540D89" w:rsidRPr="006477A6">
              <w:rPr>
                <w:rFonts w:ascii="Book Antiqua" w:hAnsi="Book Antiqua"/>
                <w:color w:val="000000" w:themeColor="text1"/>
              </w:rPr>
              <w:t xml:space="preserve"> 12</w:t>
            </w:r>
            <w:r w:rsidRPr="006477A6">
              <w:rPr>
                <w:rFonts w:ascii="Book Antiqua" w:eastAsia="宋体" w:hAnsi="Book Antiqua" w:hint="eastAsia"/>
                <w:color w:val="000000"/>
                <w:lang w:eastAsia="zh-CN"/>
              </w:rPr>
              <w:t>.00</w:t>
            </w:r>
          </w:p>
        </w:tc>
        <w:tc>
          <w:tcPr>
            <w:tcW w:w="1061" w:type="pct"/>
            <w:noWrap/>
            <w:hideMark/>
          </w:tcPr>
          <w:p w14:paraId="56A1560C" w14:textId="77777777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50.8 ± 4.8 (41.3-60.3)</w:t>
            </w:r>
          </w:p>
        </w:tc>
        <w:tc>
          <w:tcPr>
            <w:tcW w:w="1061" w:type="pct"/>
            <w:noWrap/>
            <w:hideMark/>
          </w:tcPr>
          <w:p w14:paraId="066EE0AE" w14:textId="6015E21B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9.5 (20.1-57.8)</w:t>
            </w:r>
          </w:p>
        </w:tc>
        <w:tc>
          <w:tcPr>
            <w:tcW w:w="1061" w:type="pct"/>
            <w:noWrap/>
            <w:hideMark/>
          </w:tcPr>
          <w:p w14:paraId="66AE3047" w14:textId="77777777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55.7 ± 5.7 (44.4-66.9)</w:t>
            </w:r>
          </w:p>
        </w:tc>
        <w:tc>
          <w:tcPr>
            <w:tcW w:w="1093" w:type="pct"/>
            <w:noWrap/>
            <w:hideMark/>
          </w:tcPr>
          <w:p w14:paraId="437EEF0E" w14:textId="13CD3769" w:rsidR="00540D89" w:rsidRPr="006477A6" w:rsidRDefault="00540D89" w:rsidP="00540D89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60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16.2 (28.2-91.7)</w:t>
            </w:r>
          </w:p>
        </w:tc>
      </w:tr>
      <w:tr w:rsidR="002A2006" w:rsidRPr="006477A6" w14:paraId="63DB5F1A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2F0596FE" w14:textId="246AB8D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Gender</w:t>
            </w:r>
          </w:p>
        </w:tc>
        <w:tc>
          <w:tcPr>
            <w:tcW w:w="1061" w:type="pct"/>
            <w:noWrap/>
            <w:hideMark/>
          </w:tcPr>
          <w:p w14:paraId="047E639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7FC079F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1613E33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1400201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5F26F6B1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71DC5F5B" w14:textId="38E9CEE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Male</w:t>
            </w:r>
          </w:p>
        </w:tc>
        <w:tc>
          <w:tcPr>
            <w:tcW w:w="1061" w:type="pct"/>
            <w:noWrap/>
            <w:hideMark/>
          </w:tcPr>
          <w:p w14:paraId="2E430A04" w14:textId="725822D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50.1 ± 4.7 (41.3-59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1061" w:type="pct"/>
            <w:noWrap/>
            <w:hideMark/>
          </w:tcPr>
          <w:p w14:paraId="5CE3FAEA" w14:textId="2E121E2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2.6 (30.8-41.1)</w:t>
            </w:r>
          </w:p>
        </w:tc>
        <w:tc>
          <w:tcPr>
            <w:tcW w:w="1061" w:type="pct"/>
            <w:noWrap/>
            <w:hideMark/>
          </w:tcPr>
          <w:p w14:paraId="311DDD7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54.7 ± 5.5 (43.7-65.6)</w:t>
            </w:r>
          </w:p>
        </w:tc>
        <w:tc>
          <w:tcPr>
            <w:tcW w:w="1093" w:type="pct"/>
            <w:noWrap/>
            <w:hideMark/>
          </w:tcPr>
          <w:p w14:paraId="61C50A3F" w14:textId="42D382D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3.3 (31.5-44.5)</w:t>
            </w:r>
          </w:p>
        </w:tc>
      </w:tr>
      <w:tr w:rsidR="002A2006" w:rsidRPr="006477A6" w14:paraId="43F9BB5C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74D2BC0A" w14:textId="22051B0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1061" w:type="pct"/>
            <w:noWrap/>
            <w:hideMark/>
          </w:tcPr>
          <w:p w14:paraId="5384C05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44.9 ± 5.2 (39.1-58.7)</w:t>
            </w:r>
          </w:p>
        </w:tc>
        <w:tc>
          <w:tcPr>
            <w:tcW w:w="1061" w:type="pct"/>
            <w:noWrap/>
            <w:hideMark/>
          </w:tcPr>
          <w:p w14:paraId="26D4D65A" w14:textId="0E9C5A0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1.6 (34.9-41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1061" w:type="pct"/>
            <w:noWrap/>
            <w:hideMark/>
          </w:tcPr>
          <w:p w14:paraId="4E300C5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54.5 ± 6.3 (42-67.1)</w:t>
            </w:r>
          </w:p>
        </w:tc>
        <w:tc>
          <w:tcPr>
            <w:tcW w:w="1093" w:type="pct"/>
            <w:noWrap/>
            <w:hideMark/>
          </w:tcPr>
          <w:p w14:paraId="24574B8A" w14:textId="474E9DA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9.6 (19.1-56.8)</w:t>
            </w:r>
          </w:p>
        </w:tc>
      </w:tr>
      <w:tr w:rsidR="002A2006" w:rsidRPr="006477A6" w14:paraId="06AE6EA0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5E95842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Diameter</w:t>
            </w:r>
          </w:p>
        </w:tc>
        <w:tc>
          <w:tcPr>
            <w:tcW w:w="1061" w:type="pct"/>
            <w:noWrap/>
            <w:hideMark/>
          </w:tcPr>
          <w:p w14:paraId="28FC7E5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7987170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4E8B88C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5A0B830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1F684493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6CD6A3C0" w14:textId="3529254C" w:rsidR="00BB6E13" w:rsidRPr="006477A6" w:rsidRDefault="0061744C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t>&lt;</w:t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B6E13" w:rsidRPr="006477A6">
              <w:rPr>
                <w:rFonts w:ascii="Book Antiqua" w:hAnsi="Book Antiqua"/>
                <w:color w:val="000000" w:themeColor="text1"/>
              </w:rPr>
              <w:t xml:space="preserve">1.86 </w:t>
            </w:r>
            <w:r w:rsidR="00BB6E13" w:rsidRPr="006477A6">
              <w:rPr>
                <w:rFonts w:ascii="Book Antiqua" w:hAnsi="Book Antiqua"/>
                <w:color w:val="000000" w:themeColor="text1"/>
              </w:rPr>
              <w:sym w:font="Symbol" w:char="F0B1"/>
            </w:r>
            <w:r w:rsidR="00BB6E13" w:rsidRPr="006477A6">
              <w:rPr>
                <w:rFonts w:ascii="Book Antiqua" w:hAnsi="Book Antiqua"/>
                <w:color w:val="000000" w:themeColor="text1"/>
              </w:rPr>
              <w:t xml:space="preserve"> 1.02</w:t>
            </w:r>
          </w:p>
        </w:tc>
        <w:tc>
          <w:tcPr>
            <w:tcW w:w="1061" w:type="pct"/>
            <w:noWrap/>
            <w:hideMark/>
          </w:tcPr>
          <w:p w14:paraId="0154DC5D" w14:textId="021BCC91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47.3 ± 3.7 (40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-54.6)</w:t>
            </w:r>
          </w:p>
        </w:tc>
        <w:tc>
          <w:tcPr>
            <w:tcW w:w="1061" w:type="pct"/>
            <w:noWrap/>
            <w:hideMark/>
          </w:tcPr>
          <w:p w14:paraId="2F968692" w14:textId="7A9AC76A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1.8 (3.4-41.5)</w:t>
            </w:r>
          </w:p>
        </w:tc>
        <w:tc>
          <w:tcPr>
            <w:tcW w:w="1061" w:type="pct"/>
            <w:noWrap/>
            <w:hideMark/>
          </w:tcPr>
          <w:p w14:paraId="3CB55E04" w14:textId="77777777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50.2 ± 4.5 (41.3-59.1)</w:t>
            </w:r>
          </w:p>
        </w:tc>
        <w:tc>
          <w:tcPr>
            <w:tcW w:w="1093" w:type="pct"/>
            <w:noWrap/>
            <w:hideMark/>
          </w:tcPr>
          <w:p w14:paraId="14E48FAB" w14:textId="4DF0BA33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2.7 (32.6-43.3)</w:t>
            </w:r>
          </w:p>
        </w:tc>
      </w:tr>
      <w:tr w:rsidR="002A2006" w:rsidRPr="006477A6" w14:paraId="1EB8F1AB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7E1B90BE" w14:textId="06889666" w:rsidR="00BB6E13" w:rsidRPr="006477A6" w:rsidRDefault="0061744C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sym w:font="Symbol" w:char="F0B3"/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B6E13" w:rsidRPr="006477A6">
              <w:rPr>
                <w:rFonts w:ascii="Book Antiqua" w:hAnsi="Book Antiqua"/>
                <w:color w:val="000000" w:themeColor="text1"/>
              </w:rPr>
              <w:t xml:space="preserve">1.86 </w:t>
            </w:r>
            <w:r w:rsidR="00BB6E13" w:rsidRPr="006477A6">
              <w:rPr>
                <w:rFonts w:ascii="Book Antiqua" w:hAnsi="Book Antiqua"/>
                <w:color w:val="000000" w:themeColor="text1"/>
              </w:rPr>
              <w:sym w:font="Symbol" w:char="F0B1"/>
            </w:r>
            <w:r w:rsidR="00BB6E13" w:rsidRPr="006477A6">
              <w:rPr>
                <w:rFonts w:ascii="Book Antiqua" w:hAnsi="Book Antiqua"/>
                <w:color w:val="000000" w:themeColor="text1"/>
              </w:rPr>
              <w:t xml:space="preserve"> 1.02</w:t>
            </w:r>
          </w:p>
        </w:tc>
        <w:tc>
          <w:tcPr>
            <w:tcW w:w="1061" w:type="pct"/>
            <w:noWrap/>
            <w:hideMark/>
          </w:tcPr>
          <w:p w14:paraId="028CC4F5" w14:textId="77777777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52.3 ± 6.3 (39.8-64.7)</w:t>
            </w:r>
          </w:p>
        </w:tc>
        <w:tc>
          <w:tcPr>
            <w:tcW w:w="1061" w:type="pct"/>
            <w:noWrap/>
            <w:hideMark/>
          </w:tcPr>
          <w:p w14:paraId="6D6CAF43" w14:textId="40E56261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4.6 (26.8-45.1)</w:t>
            </w:r>
          </w:p>
        </w:tc>
        <w:tc>
          <w:tcPr>
            <w:tcW w:w="1061" w:type="pct"/>
            <w:noWrap/>
            <w:hideMark/>
          </w:tcPr>
          <w:p w14:paraId="7D8C8963" w14:textId="77777777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61.4 ± 8.2 (45.2-77.6) </w:t>
            </w:r>
          </w:p>
        </w:tc>
        <w:tc>
          <w:tcPr>
            <w:tcW w:w="1093" w:type="pct"/>
            <w:noWrap/>
            <w:hideMark/>
          </w:tcPr>
          <w:p w14:paraId="137F890A" w14:textId="27240FB2" w:rsidR="00BB6E13" w:rsidRPr="006477A6" w:rsidRDefault="00BB6E13" w:rsidP="00BB6E13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13.4 (11.6-64.3)</w:t>
            </w:r>
          </w:p>
        </w:tc>
      </w:tr>
      <w:tr w:rsidR="002A2006" w:rsidRPr="006477A6" w14:paraId="530D75B2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381BE6F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Invasion</w:t>
            </w:r>
          </w:p>
        </w:tc>
        <w:tc>
          <w:tcPr>
            <w:tcW w:w="1061" w:type="pct"/>
            <w:noWrap/>
            <w:hideMark/>
          </w:tcPr>
          <w:p w14:paraId="2178744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251102B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18A1C7D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117BBCF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651A344D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4669145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T1</w:t>
            </w:r>
          </w:p>
        </w:tc>
        <w:tc>
          <w:tcPr>
            <w:tcW w:w="1061" w:type="pct"/>
            <w:noWrap/>
            <w:hideMark/>
          </w:tcPr>
          <w:p w14:paraId="483D3B6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65.1 ± 7.1 (51.2-79.1)</w:t>
            </w:r>
          </w:p>
        </w:tc>
        <w:tc>
          <w:tcPr>
            <w:tcW w:w="1061" w:type="pct"/>
            <w:noWrap/>
            <w:hideMark/>
          </w:tcPr>
          <w:p w14:paraId="701D6976" w14:textId="1AC28F0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22.1 (34.5-121.4)</w:t>
            </w:r>
          </w:p>
        </w:tc>
        <w:tc>
          <w:tcPr>
            <w:tcW w:w="1061" w:type="pct"/>
            <w:noWrap/>
            <w:hideMark/>
          </w:tcPr>
          <w:p w14:paraId="3363BBC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65.1 ± 7.1 (51.1-79.1)</w:t>
            </w:r>
          </w:p>
        </w:tc>
        <w:tc>
          <w:tcPr>
            <w:tcW w:w="1093" w:type="pct"/>
            <w:noWrap/>
            <w:hideMark/>
          </w:tcPr>
          <w:p w14:paraId="14283231" w14:textId="2D7AD8F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22.1 (34.5-121.4)</w:t>
            </w:r>
          </w:p>
        </w:tc>
      </w:tr>
      <w:tr w:rsidR="002A2006" w:rsidRPr="006477A6" w14:paraId="58812A2C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3955582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T2 </w:t>
            </w:r>
          </w:p>
        </w:tc>
        <w:tc>
          <w:tcPr>
            <w:tcW w:w="1061" w:type="pct"/>
            <w:noWrap/>
            <w:hideMark/>
          </w:tcPr>
          <w:p w14:paraId="1A236C0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54.5 ± 6.6 (41.5-67.5)</w:t>
            </w:r>
          </w:p>
        </w:tc>
        <w:tc>
          <w:tcPr>
            <w:tcW w:w="1061" w:type="pct"/>
            <w:noWrap/>
            <w:hideMark/>
          </w:tcPr>
          <w:p w14:paraId="5BF4AB59" w14:textId="60122D1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2.6 (32.9-43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1061" w:type="pct"/>
            <w:noWrap/>
            <w:hideMark/>
          </w:tcPr>
          <w:p w14:paraId="545E6ED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63.5 ± 8.6 (46.6-80.4)</w:t>
            </w:r>
          </w:p>
        </w:tc>
        <w:tc>
          <w:tcPr>
            <w:tcW w:w="1093" w:type="pct"/>
            <w:noWrap/>
            <w:hideMark/>
          </w:tcPr>
          <w:p w14:paraId="45D005F4" w14:textId="5CE313A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14.4 (23.7-80.2)</w:t>
            </w:r>
          </w:p>
        </w:tc>
      </w:tr>
      <w:tr w:rsidR="002A2006" w:rsidRPr="006477A6" w14:paraId="35FE7C48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6E3BAD3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T3 </w:t>
            </w:r>
          </w:p>
        </w:tc>
        <w:tc>
          <w:tcPr>
            <w:tcW w:w="1061" w:type="pct"/>
            <w:noWrap/>
            <w:hideMark/>
          </w:tcPr>
          <w:p w14:paraId="027182B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44.8 ± 4.8 (35.4-54.3)</w:t>
            </w:r>
          </w:p>
        </w:tc>
        <w:tc>
          <w:tcPr>
            <w:tcW w:w="1061" w:type="pct"/>
            <w:noWrap/>
            <w:hideMark/>
          </w:tcPr>
          <w:p w14:paraId="57B01E50" w14:textId="32775EC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4.3 (27.5-44.5) </w:t>
            </w:r>
          </w:p>
        </w:tc>
        <w:tc>
          <w:tcPr>
            <w:tcW w:w="1061" w:type="pct"/>
            <w:noWrap/>
            <w:hideMark/>
          </w:tcPr>
          <w:p w14:paraId="1A87C4A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46.4 ± 5.7 (35-57.7)</w:t>
            </w:r>
          </w:p>
        </w:tc>
        <w:tc>
          <w:tcPr>
            <w:tcW w:w="1093" w:type="pct"/>
            <w:noWrap/>
            <w:hideMark/>
          </w:tcPr>
          <w:p w14:paraId="658EE545" w14:textId="080FC9E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35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5.5 (241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-45.8)</w:t>
            </w:r>
          </w:p>
        </w:tc>
      </w:tr>
      <w:tr w:rsidR="002A2006" w:rsidRPr="006477A6" w14:paraId="1E939E7A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7EF2A56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T4 </w:t>
            </w:r>
          </w:p>
        </w:tc>
        <w:tc>
          <w:tcPr>
            <w:tcW w:w="1061" w:type="pct"/>
            <w:noWrap/>
            <w:hideMark/>
          </w:tcPr>
          <w:p w14:paraId="3DC14D8B" w14:textId="3351A49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5.4 (32.3-53.6)</w:t>
            </w:r>
          </w:p>
        </w:tc>
        <w:tc>
          <w:tcPr>
            <w:tcW w:w="1061" w:type="pct"/>
            <w:noWrap/>
            <w:hideMark/>
          </w:tcPr>
          <w:p w14:paraId="3BC8AC95" w14:textId="0ABE0CD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2.8 (24.4- 35.5)</w:t>
            </w:r>
          </w:p>
        </w:tc>
        <w:tc>
          <w:tcPr>
            <w:tcW w:w="1061" w:type="pct"/>
            <w:noWrap/>
            <w:hideMark/>
          </w:tcPr>
          <w:p w14:paraId="1C9196DD" w14:textId="78462C1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48.7 ± 7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(35-62.5)</w:t>
            </w:r>
          </w:p>
        </w:tc>
        <w:tc>
          <w:tcPr>
            <w:tcW w:w="1093" w:type="pct"/>
            <w:noWrap/>
            <w:hideMark/>
          </w:tcPr>
          <w:p w14:paraId="185561BF" w14:textId="6673EB1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3.1 (29.7-42.2)</w:t>
            </w:r>
          </w:p>
        </w:tc>
      </w:tr>
      <w:tr w:rsidR="002A2006" w:rsidRPr="006477A6" w14:paraId="16056CD7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203369B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LNM</w:t>
            </w:r>
          </w:p>
        </w:tc>
        <w:tc>
          <w:tcPr>
            <w:tcW w:w="1061" w:type="pct"/>
            <w:noWrap/>
            <w:hideMark/>
          </w:tcPr>
          <w:p w14:paraId="6F6C531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29BBCA7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2452BA2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14BC473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15006B44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692D35BE" w14:textId="4749A6E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Absent</w:t>
            </w:r>
          </w:p>
        </w:tc>
        <w:tc>
          <w:tcPr>
            <w:tcW w:w="1061" w:type="pct"/>
            <w:noWrap/>
            <w:hideMark/>
          </w:tcPr>
          <w:p w14:paraId="0673985D" w14:textId="241C8FE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51.6 ± 4.8 (52.1-71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1061" w:type="pct"/>
            <w:noWrap/>
            <w:hideMark/>
          </w:tcPr>
          <w:p w14:paraId="1BA8CF33" w14:textId="29D1CCE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5.5 (35.1-56.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a</w:t>
            </w:r>
            <w:proofErr w:type="gramEnd"/>
          </w:p>
        </w:tc>
        <w:tc>
          <w:tcPr>
            <w:tcW w:w="1061" w:type="pct"/>
            <w:noWrap/>
            <w:hideMark/>
          </w:tcPr>
          <w:p w14:paraId="36219FD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66.1 ± 5.5 (55.3-77.1)</w:t>
            </w:r>
          </w:p>
        </w:tc>
        <w:tc>
          <w:tcPr>
            <w:tcW w:w="1093" w:type="pct"/>
            <w:noWrap/>
            <w:hideMark/>
          </w:tcPr>
          <w:p w14:paraId="42FD9315" w14:textId="7F10FCF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13.2 (35.8-88.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a</w:t>
            </w:r>
            <w:proofErr w:type="gramEnd"/>
          </w:p>
        </w:tc>
      </w:tr>
      <w:tr w:rsidR="002A2006" w:rsidRPr="006477A6" w14:paraId="2DA973B9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4C1FD2FD" w14:textId="6F93E68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1061" w:type="pct"/>
            <w:noWrap/>
            <w:hideMark/>
          </w:tcPr>
          <w:p w14:paraId="7BEE1217" w14:textId="7681612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30.6 ± 3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(24.6-36.6)</w:t>
            </w:r>
          </w:p>
        </w:tc>
        <w:tc>
          <w:tcPr>
            <w:tcW w:w="1061" w:type="pct"/>
            <w:noWrap/>
            <w:hideMark/>
          </w:tcPr>
          <w:p w14:paraId="773908EB" w14:textId="358426D0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2.2 (19.5-28.4)</w:t>
            </w:r>
          </w:p>
        </w:tc>
        <w:tc>
          <w:tcPr>
            <w:tcW w:w="1061" w:type="pct"/>
            <w:noWrap/>
            <w:hideMark/>
          </w:tcPr>
          <w:p w14:paraId="6218164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32.1 ± 4.5 (23.3-40.8)</w:t>
            </w:r>
          </w:p>
        </w:tc>
        <w:tc>
          <w:tcPr>
            <w:tcW w:w="1093" w:type="pct"/>
            <w:noWrap/>
            <w:hideMark/>
          </w:tcPr>
          <w:p w14:paraId="511BAC2F" w14:textId="4A6572CF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7.7 (8.7-39.2)</w:t>
            </w:r>
          </w:p>
        </w:tc>
      </w:tr>
      <w:tr w:rsidR="00414488" w:rsidRPr="006477A6" w14:paraId="4552E0C2" w14:textId="77777777" w:rsidTr="00414488">
        <w:trPr>
          <w:trHeight w:val="312"/>
        </w:trPr>
        <w:tc>
          <w:tcPr>
            <w:tcW w:w="723" w:type="pct"/>
            <w:noWrap/>
          </w:tcPr>
          <w:p w14:paraId="10D7B2EE" w14:textId="1926727E" w:rsidR="00414488" w:rsidRPr="006477A6" w:rsidRDefault="00414488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Metastasis</w:t>
            </w:r>
          </w:p>
        </w:tc>
        <w:tc>
          <w:tcPr>
            <w:tcW w:w="1061" w:type="pct"/>
            <w:noWrap/>
          </w:tcPr>
          <w:p w14:paraId="3DF81460" w14:textId="77777777" w:rsidR="00414488" w:rsidRPr="006477A6" w:rsidRDefault="00414488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</w:tcPr>
          <w:p w14:paraId="71327E63" w14:textId="77777777" w:rsidR="00414488" w:rsidRPr="006477A6" w:rsidRDefault="00414488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</w:tcPr>
          <w:p w14:paraId="3927A22A" w14:textId="77777777" w:rsidR="00414488" w:rsidRPr="006477A6" w:rsidRDefault="00414488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93" w:type="pct"/>
            <w:noWrap/>
          </w:tcPr>
          <w:p w14:paraId="4084E506" w14:textId="77777777" w:rsidR="00414488" w:rsidRPr="006477A6" w:rsidRDefault="00414488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</w:tr>
      <w:tr w:rsidR="002A2006" w:rsidRPr="006477A6" w14:paraId="410CEDAD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3F0605DE" w14:textId="1800566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Absent</w:t>
            </w:r>
          </w:p>
        </w:tc>
        <w:tc>
          <w:tcPr>
            <w:tcW w:w="1061" w:type="pct"/>
            <w:noWrap/>
            <w:hideMark/>
          </w:tcPr>
          <w:p w14:paraId="651BE24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48.3 ± 3.2 (41.9-54.8)</w:t>
            </w:r>
          </w:p>
        </w:tc>
        <w:tc>
          <w:tcPr>
            <w:tcW w:w="1061" w:type="pct"/>
            <w:noWrap/>
            <w:hideMark/>
          </w:tcPr>
          <w:p w14:paraId="79C576D7" w14:textId="5822B04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1.5 (34.9-41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1061" w:type="pct"/>
            <w:noWrap/>
            <w:hideMark/>
          </w:tcPr>
          <w:p w14:paraId="276D124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53.4 ± 4.1 (45.2-61.6)</w:t>
            </w:r>
          </w:p>
        </w:tc>
        <w:tc>
          <w:tcPr>
            <w:tcW w:w="1093" w:type="pct"/>
            <w:noWrap/>
            <w:hideMark/>
          </w:tcPr>
          <w:p w14:paraId="1E626D6F" w14:textId="30F24B5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4.8 (29.4-48.5)</w:t>
            </w:r>
          </w:p>
        </w:tc>
      </w:tr>
      <w:tr w:rsidR="002A2006" w:rsidRPr="006477A6" w14:paraId="3E66A7F3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2806E216" w14:textId="5FFFD3F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1061" w:type="pct"/>
            <w:noWrap/>
            <w:hideMark/>
          </w:tcPr>
          <w:p w14:paraId="2B1C307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51.7 ± 9.7 (32.6-70.7)</w:t>
            </w:r>
          </w:p>
        </w:tc>
        <w:tc>
          <w:tcPr>
            <w:tcW w:w="1061" w:type="pct"/>
            <w:noWrap/>
            <w:hideMark/>
          </w:tcPr>
          <w:p w14:paraId="737C5A8F" w14:textId="386CE56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8.3 (7.6-40.3)</w:t>
            </w:r>
          </w:p>
        </w:tc>
        <w:tc>
          <w:tcPr>
            <w:tcW w:w="1061" w:type="pct"/>
            <w:noWrap/>
            <w:hideMark/>
          </w:tcPr>
          <w:p w14:paraId="04AB208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55.1 ± 10.8 (33.8-76.5)</w:t>
            </w:r>
          </w:p>
        </w:tc>
        <w:tc>
          <w:tcPr>
            <w:tcW w:w="1093" w:type="pct"/>
            <w:noWrap/>
            <w:hideMark/>
          </w:tcPr>
          <w:p w14:paraId="340BA932" w14:textId="2EF91A5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(12.4-59.5)</w:t>
            </w:r>
          </w:p>
        </w:tc>
      </w:tr>
      <w:tr w:rsidR="002A2006" w:rsidRPr="006477A6" w14:paraId="5F9B5E5F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0345E56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Stage</w:t>
            </w:r>
          </w:p>
        </w:tc>
        <w:tc>
          <w:tcPr>
            <w:tcW w:w="1061" w:type="pct"/>
            <w:noWrap/>
            <w:hideMark/>
          </w:tcPr>
          <w:p w14:paraId="2B7D746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06E6ABA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5A53B3D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5826B28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10238587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66805C5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</w:t>
            </w:r>
          </w:p>
        </w:tc>
        <w:tc>
          <w:tcPr>
            <w:tcW w:w="1061" w:type="pct"/>
            <w:noWrap/>
            <w:hideMark/>
          </w:tcPr>
          <w:p w14:paraId="6563832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69.1 ± 6.9 (55.5-82.7)</w:t>
            </w:r>
          </w:p>
        </w:tc>
        <w:tc>
          <w:tcPr>
            <w:tcW w:w="1061" w:type="pct"/>
            <w:noWrap/>
            <w:hideMark/>
          </w:tcPr>
          <w:p w14:paraId="35AB00DA" w14:textId="073BB8E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11.1 (50.3-93.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b</w:t>
            </w:r>
            <w:proofErr w:type="gramEnd"/>
          </w:p>
        </w:tc>
        <w:tc>
          <w:tcPr>
            <w:tcW w:w="1061" w:type="pct"/>
            <w:noWrap/>
            <w:hideMark/>
          </w:tcPr>
          <w:p w14:paraId="7C4C7FF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71.5 ± 6.8 (58.1-85.1)</w:t>
            </w:r>
          </w:p>
        </w:tc>
        <w:tc>
          <w:tcPr>
            <w:tcW w:w="1093" w:type="pct"/>
            <w:noWrap/>
            <w:hideMark/>
          </w:tcPr>
          <w:p w14:paraId="1DD504BD" w14:textId="3C1EA79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10.9 (50.5-93.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c</w:t>
            </w:r>
            <w:proofErr w:type="gramEnd"/>
          </w:p>
        </w:tc>
      </w:tr>
      <w:tr w:rsidR="002A2006" w:rsidRPr="006477A6" w14:paraId="7F077D23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3DC64EB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II</w:t>
            </w:r>
          </w:p>
        </w:tc>
        <w:tc>
          <w:tcPr>
            <w:tcW w:w="1061" w:type="pct"/>
            <w:noWrap/>
            <w:hideMark/>
          </w:tcPr>
          <w:p w14:paraId="7BC728B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45.1 ± 5.3 (34.7-55.5)</w:t>
            </w:r>
          </w:p>
        </w:tc>
        <w:tc>
          <w:tcPr>
            <w:tcW w:w="1061" w:type="pct"/>
            <w:noWrap/>
            <w:hideMark/>
          </w:tcPr>
          <w:p w14:paraId="2272951B" w14:textId="2953FF3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2.2 (32.6-41.3)</w:t>
            </w:r>
          </w:p>
        </w:tc>
        <w:tc>
          <w:tcPr>
            <w:tcW w:w="1061" w:type="pct"/>
            <w:noWrap/>
            <w:hideMark/>
          </w:tcPr>
          <w:p w14:paraId="20CEFA5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52.3 ± 7.2 (38.1-66.5)</w:t>
            </w:r>
          </w:p>
        </w:tc>
        <w:tc>
          <w:tcPr>
            <w:tcW w:w="1093" w:type="pct"/>
            <w:noWrap/>
            <w:hideMark/>
          </w:tcPr>
          <w:p w14:paraId="3F677530" w14:textId="584311B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2.5 (34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-43.9)</w:t>
            </w:r>
          </w:p>
        </w:tc>
      </w:tr>
      <w:tr w:rsidR="002A2006" w:rsidRPr="006477A6" w14:paraId="0C0CCBFB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5D58AB9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III</w:t>
            </w:r>
          </w:p>
        </w:tc>
        <w:tc>
          <w:tcPr>
            <w:tcW w:w="1061" w:type="pct"/>
            <w:noWrap/>
            <w:hideMark/>
          </w:tcPr>
          <w:p w14:paraId="2DBB8DB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38.6 ± 3.9 (30.8-46.4)</w:t>
            </w:r>
          </w:p>
        </w:tc>
        <w:tc>
          <w:tcPr>
            <w:tcW w:w="1061" w:type="pct"/>
            <w:noWrap/>
            <w:hideMark/>
          </w:tcPr>
          <w:p w14:paraId="0F382808" w14:textId="61CDEF1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33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3.4 (26.2-39.7)</w:t>
            </w:r>
          </w:p>
        </w:tc>
        <w:tc>
          <w:tcPr>
            <w:tcW w:w="1061" w:type="pct"/>
            <w:noWrap/>
            <w:hideMark/>
          </w:tcPr>
          <w:p w14:paraId="7864751F" w14:textId="6FFA817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.0 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± 5.8 (28.5-51.4)</w:t>
            </w:r>
          </w:p>
        </w:tc>
        <w:tc>
          <w:tcPr>
            <w:tcW w:w="1093" w:type="pct"/>
            <w:noWrap/>
            <w:hideMark/>
          </w:tcPr>
          <w:p w14:paraId="40EE2BA2" w14:textId="0E7B055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4.9 (19.2-38.7)</w:t>
            </w:r>
          </w:p>
        </w:tc>
      </w:tr>
      <w:tr w:rsidR="002A2006" w:rsidRPr="006477A6" w14:paraId="311489BC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61FA25C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IV</w:t>
            </w:r>
          </w:p>
        </w:tc>
        <w:tc>
          <w:tcPr>
            <w:tcW w:w="1061" w:type="pct"/>
            <w:noWrap/>
            <w:hideMark/>
          </w:tcPr>
          <w:p w14:paraId="548791E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31.3 ± 10.8 (37.1-59.5)</w:t>
            </w:r>
          </w:p>
        </w:tc>
        <w:tc>
          <w:tcPr>
            <w:tcW w:w="1061" w:type="pct"/>
            <w:noWrap/>
            <w:hideMark/>
          </w:tcPr>
          <w:p w14:paraId="6FF5A34F" w14:textId="29FA7BE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.0 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± 12.3 (11.8-60.1)</w:t>
            </w:r>
          </w:p>
        </w:tc>
        <w:tc>
          <w:tcPr>
            <w:tcW w:w="1061" w:type="pct"/>
            <w:noWrap/>
            <w:hideMark/>
          </w:tcPr>
          <w:p w14:paraId="3D86FDB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38.3 ± 10.8 (27.1-48.7)</w:t>
            </w:r>
          </w:p>
        </w:tc>
        <w:tc>
          <w:tcPr>
            <w:tcW w:w="1093" w:type="pct"/>
            <w:noWrap/>
            <w:hideMark/>
          </w:tcPr>
          <w:p w14:paraId="7EC04498" w14:textId="20898F1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12.3 (29.8-42.1)</w:t>
            </w:r>
          </w:p>
        </w:tc>
      </w:tr>
      <w:tr w:rsidR="002A2006" w:rsidRPr="006477A6" w14:paraId="245DC368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7BF4B75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Subtype</w:t>
            </w:r>
          </w:p>
        </w:tc>
        <w:tc>
          <w:tcPr>
            <w:tcW w:w="1061" w:type="pct"/>
            <w:noWrap/>
            <w:hideMark/>
          </w:tcPr>
          <w:p w14:paraId="762AF18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6880AF5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2BD4959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157AD58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70B70F2E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3C1E24D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Intestinal </w:t>
            </w:r>
          </w:p>
        </w:tc>
        <w:tc>
          <w:tcPr>
            <w:tcW w:w="1061" w:type="pct"/>
            <w:noWrap/>
            <w:hideMark/>
          </w:tcPr>
          <w:p w14:paraId="6B77ADC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55.1 ± 4.4 (46.6-63.7)</w:t>
            </w:r>
          </w:p>
        </w:tc>
        <w:tc>
          <w:tcPr>
            <w:tcW w:w="1061" w:type="pct"/>
            <w:noWrap/>
            <w:hideMark/>
          </w:tcPr>
          <w:p w14:paraId="6951D606" w14:textId="108D60A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2.7 (32.9-42.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d</w:t>
            </w:r>
            <w:proofErr w:type="gramEnd"/>
          </w:p>
        </w:tc>
        <w:tc>
          <w:tcPr>
            <w:tcW w:w="1061" w:type="pct"/>
            <w:noWrap/>
            <w:hideMark/>
          </w:tcPr>
          <w:p w14:paraId="038C896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93" w:type="pct"/>
            <w:noWrap/>
            <w:hideMark/>
          </w:tcPr>
          <w:p w14:paraId="418043D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</w:tr>
      <w:tr w:rsidR="002A2006" w:rsidRPr="006477A6" w14:paraId="159FAED7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39CE3885" w14:textId="74743C3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Not intestinal</w:t>
            </w:r>
          </w:p>
        </w:tc>
        <w:tc>
          <w:tcPr>
            <w:tcW w:w="1061" w:type="pct"/>
            <w:noWrap/>
            <w:hideMark/>
          </w:tcPr>
          <w:p w14:paraId="375B13D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32.5 ± 2.2 (18.8-36.7)</w:t>
            </w:r>
          </w:p>
        </w:tc>
        <w:tc>
          <w:tcPr>
            <w:tcW w:w="1061" w:type="pct"/>
            <w:noWrap/>
            <w:hideMark/>
          </w:tcPr>
          <w:p w14:paraId="3C16056A" w14:textId="5F97CD9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1.2 (6.2-17.7)</w:t>
            </w:r>
          </w:p>
        </w:tc>
        <w:tc>
          <w:tcPr>
            <w:tcW w:w="1061" w:type="pct"/>
            <w:noWrap/>
            <w:hideMark/>
          </w:tcPr>
          <w:p w14:paraId="33DA7E3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93" w:type="pct"/>
            <w:noWrap/>
            <w:hideMark/>
          </w:tcPr>
          <w:p w14:paraId="6028BB2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</w:tr>
      <w:tr w:rsidR="002A2006" w:rsidRPr="006477A6" w14:paraId="23646E3D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2A033D6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Grade</w:t>
            </w:r>
          </w:p>
        </w:tc>
        <w:tc>
          <w:tcPr>
            <w:tcW w:w="1061" w:type="pct"/>
            <w:noWrap/>
            <w:hideMark/>
          </w:tcPr>
          <w:p w14:paraId="595692D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694B614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0BE086B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3F9DCA3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68070597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5EE5D91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Low</w:t>
            </w:r>
          </w:p>
        </w:tc>
        <w:tc>
          <w:tcPr>
            <w:tcW w:w="1061" w:type="pct"/>
            <w:noWrap/>
            <w:hideMark/>
          </w:tcPr>
          <w:p w14:paraId="32C6841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61" w:type="pct"/>
            <w:noWrap/>
            <w:hideMark/>
          </w:tcPr>
          <w:p w14:paraId="04C6A22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61" w:type="pct"/>
            <w:noWrap/>
            <w:hideMark/>
          </w:tcPr>
          <w:p w14:paraId="534686C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61.9 ± 5.7 (50.6-73.2)</w:t>
            </w:r>
          </w:p>
        </w:tc>
        <w:tc>
          <w:tcPr>
            <w:tcW w:w="1093" w:type="pct"/>
            <w:noWrap/>
            <w:hideMark/>
          </w:tcPr>
          <w:p w14:paraId="53AE7D3A" w14:textId="34F5287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11.6 (29.1-74.8)</w:t>
            </w:r>
          </w:p>
        </w:tc>
      </w:tr>
      <w:tr w:rsidR="002A2006" w:rsidRPr="006477A6" w14:paraId="59289EA7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706E64C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Moderate</w:t>
            </w:r>
          </w:p>
        </w:tc>
        <w:tc>
          <w:tcPr>
            <w:tcW w:w="1061" w:type="pct"/>
            <w:noWrap/>
            <w:hideMark/>
          </w:tcPr>
          <w:p w14:paraId="561DB20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61" w:type="pct"/>
            <w:noWrap/>
            <w:hideMark/>
          </w:tcPr>
          <w:p w14:paraId="4C42F71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61" w:type="pct"/>
            <w:noWrap/>
            <w:hideMark/>
          </w:tcPr>
          <w:p w14:paraId="400D99E0" w14:textId="54ACC87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49.9 ± 10.6 (29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-70.8)</w:t>
            </w:r>
          </w:p>
        </w:tc>
        <w:tc>
          <w:tcPr>
            <w:tcW w:w="1093" w:type="pct"/>
            <w:noWrap/>
            <w:hideMark/>
          </w:tcPr>
          <w:p w14:paraId="64D4F785" w14:textId="6FA2017F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4.7 (22.7-41.2)</w:t>
            </w:r>
          </w:p>
        </w:tc>
      </w:tr>
      <w:tr w:rsidR="002A2006" w:rsidRPr="006477A6" w14:paraId="302919AD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065B57B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High</w:t>
            </w:r>
          </w:p>
        </w:tc>
        <w:tc>
          <w:tcPr>
            <w:tcW w:w="1061" w:type="pct"/>
            <w:noWrap/>
            <w:hideMark/>
          </w:tcPr>
          <w:p w14:paraId="7941DD26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61" w:type="pct"/>
            <w:noWrap/>
            <w:hideMark/>
          </w:tcPr>
          <w:p w14:paraId="6ECE05C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061" w:type="pct"/>
            <w:noWrap/>
            <w:hideMark/>
          </w:tcPr>
          <w:p w14:paraId="70C13AD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43.2 ± 6.8 (29.9-56.5)</w:t>
            </w:r>
          </w:p>
        </w:tc>
        <w:tc>
          <w:tcPr>
            <w:tcW w:w="1093" w:type="pct"/>
            <w:noWrap/>
            <w:hideMark/>
          </w:tcPr>
          <w:p w14:paraId="3FFB8BA5" w14:textId="35895B9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12.3 (4.7-53.2)</w:t>
            </w:r>
          </w:p>
        </w:tc>
      </w:tr>
      <w:tr w:rsidR="002A2006" w:rsidRPr="006477A6" w14:paraId="1C756BFD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33CAC86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LVI</w:t>
            </w:r>
          </w:p>
        </w:tc>
        <w:tc>
          <w:tcPr>
            <w:tcW w:w="1061" w:type="pct"/>
            <w:noWrap/>
            <w:hideMark/>
          </w:tcPr>
          <w:p w14:paraId="057801DA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67EBAC2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573881E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2DDD438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0250C141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5FBC94BC" w14:textId="2A3709B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Absent </w:t>
            </w:r>
          </w:p>
        </w:tc>
        <w:tc>
          <w:tcPr>
            <w:tcW w:w="1061" w:type="pct"/>
            <w:noWrap/>
            <w:hideMark/>
          </w:tcPr>
          <w:p w14:paraId="60A2E99B" w14:textId="0E83B3D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54.3 ± 5.8 (43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-65.7)</w:t>
            </w:r>
          </w:p>
        </w:tc>
        <w:tc>
          <w:tcPr>
            <w:tcW w:w="1061" w:type="pct"/>
            <w:noWrap/>
            <w:hideMark/>
          </w:tcPr>
          <w:p w14:paraId="64E8BC11" w14:textId="53A36C4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2.2 (36.5-45.4)</w:t>
            </w:r>
          </w:p>
        </w:tc>
        <w:tc>
          <w:tcPr>
            <w:tcW w:w="1061" w:type="pct"/>
            <w:noWrap/>
            <w:hideMark/>
          </w:tcPr>
          <w:p w14:paraId="4F83D36F" w14:textId="31BDAD4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6.9 (45.4-72.7)</w:t>
            </w:r>
          </w:p>
        </w:tc>
        <w:tc>
          <w:tcPr>
            <w:tcW w:w="1093" w:type="pct"/>
            <w:noWrap/>
            <w:hideMark/>
          </w:tcPr>
          <w:p w14:paraId="0F531B73" w14:textId="23A2B8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7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(27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-54.9)</w:t>
            </w:r>
          </w:p>
        </w:tc>
      </w:tr>
      <w:tr w:rsidR="002A2006" w:rsidRPr="006477A6" w14:paraId="53D1A105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6F12901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Present </w:t>
            </w:r>
          </w:p>
        </w:tc>
        <w:tc>
          <w:tcPr>
            <w:tcW w:w="1061" w:type="pct"/>
            <w:noWrap/>
            <w:hideMark/>
          </w:tcPr>
          <w:p w14:paraId="362F768A" w14:textId="3CC92E7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46.6 ± 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(38.6-54.6)</w:t>
            </w:r>
          </w:p>
        </w:tc>
        <w:tc>
          <w:tcPr>
            <w:tcW w:w="1061" w:type="pct"/>
            <w:noWrap/>
            <w:hideMark/>
          </w:tcPr>
          <w:p w14:paraId="55E359FB" w14:textId="7B4F377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3.4 (29.1-42.8)</w:t>
            </w:r>
          </w:p>
        </w:tc>
        <w:tc>
          <w:tcPr>
            <w:tcW w:w="1061" w:type="pct"/>
            <w:noWrap/>
            <w:hideMark/>
          </w:tcPr>
          <w:p w14:paraId="0DFFE7D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51.4 ± 5.1 (41.2-61.5)</w:t>
            </w:r>
          </w:p>
        </w:tc>
        <w:tc>
          <w:tcPr>
            <w:tcW w:w="1093" w:type="pct"/>
            <w:noWrap/>
            <w:hideMark/>
          </w:tcPr>
          <w:p w14:paraId="2D6D43E0" w14:textId="6199F55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2.9 (30.2-41.7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)</w:t>
            </w:r>
          </w:p>
        </w:tc>
      </w:tr>
      <w:tr w:rsidR="002A2006" w:rsidRPr="006477A6" w14:paraId="06C62B32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2C1B22F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PNI</w:t>
            </w:r>
          </w:p>
        </w:tc>
        <w:tc>
          <w:tcPr>
            <w:tcW w:w="1061" w:type="pct"/>
            <w:noWrap/>
            <w:hideMark/>
          </w:tcPr>
          <w:p w14:paraId="2818677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4B4734D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05C34E2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30995E5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5F6A29AA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7B73D7F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Absent </w:t>
            </w:r>
          </w:p>
        </w:tc>
        <w:tc>
          <w:tcPr>
            <w:tcW w:w="1061" w:type="pct"/>
            <w:noWrap/>
            <w:hideMark/>
          </w:tcPr>
          <w:p w14:paraId="2631A89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55.2 ± 6.5 (42.5-67.9)</w:t>
            </w:r>
          </w:p>
        </w:tc>
        <w:tc>
          <w:tcPr>
            <w:tcW w:w="1061" w:type="pct"/>
            <w:noWrap/>
            <w:hideMark/>
          </w:tcPr>
          <w:p w14:paraId="5A1CFAEC" w14:textId="07D78A8A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3.9 (30.2-45.7)</w:t>
            </w:r>
          </w:p>
        </w:tc>
        <w:tc>
          <w:tcPr>
            <w:tcW w:w="1061" w:type="pct"/>
            <w:noWrap/>
            <w:hideMark/>
          </w:tcPr>
          <w:p w14:paraId="24D322AD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60.4 ± 7.7 (45.3-75.5)</w:t>
            </w:r>
          </w:p>
        </w:tc>
        <w:tc>
          <w:tcPr>
            <w:tcW w:w="1093" w:type="pct"/>
            <w:noWrap/>
            <w:hideMark/>
          </w:tcPr>
          <w:p w14:paraId="52E612C0" w14:textId="6A66E59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9.8 (18.6-57.3)</w:t>
            </w:r>
          </w:p>
        </w:tc>
      </w:tr>
      <w:tr w:rsidR="002A2006" w:rsidRPr="006477A6" w14:paraId="29839F27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06CD3767" w14:textId="7303191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1061" w:type="pct"/>
            <w:noWrap/>
            <w:hideMark/>
          </w:tcPr>
          <w:p w14:paraId="09D3195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46.9 ± 3.8 (39.4-54.4)</w:t>
            </w:r>
          </w:p>
        </w:tc>
        <w:tc>
          <w:tcPr>
            <w:tcW w:w="1061" w:type="pct"/>
            <w:noWrap/>
            <w:hideMark/>
          </w:tcPr>
          <w:p w14:paraId="027F53C2" w14:textId="2826FC1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2.2 (31.6-40.3)</w:t>
            </w:r>
          </w:p>
        </w:tc>
        <w:tc>
          <w:tcPr>
            <w:tcW w:w="1061" w:type="pct"/>
            <w:noWrap/>
            <w:hideMark/>
          </w:tcPr>
          <w:p w14:paraId="69BCDB5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51.7 ± 4.8 (42.3-61.2)</w:t>
            </w:r>
          </w:p>
        </w:tc>
        <w:tc>
          <w:tcPr>
            <w:tcW w:w="1093" w:type="pct"/>
            <w:noWrap/>
            <w:hideMark/>
          </w:tcPr>
          <w:p w14:paraId="0D379CB6" w14:textId="0882FF3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2.5 (33-42.9)</w:t>
            </w:r>
          </w:p>
        </w:tc>
      </w:tr>
      <w:tr w:rsidR="002A2006" w:rsidRPr="006477A6" w14:paraId="7F3C06AD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397D5503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</w:t>
            </w:r>
          </w:p>
        </w:tc>
        <w:tc>
          <w:tcPr>
            <w:tcW w:w="1061" w:type="pct"/>
            <w:noWrap/>
            <w:hideMark/>
          </w:tcPr>
          <w:p w14:paraId="183336A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7FC3462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01664E1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4CCD68D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7588DD8E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3CD908D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PTB1</w:t>
            </w:r>
          </w:p>
        </w:tc>
        <w:tc>
          <w:tcPr>
            <w:tcW w:w="1061" w:type="pct"/>
            <w:noWrap/>
            <w:hideMark/>
          </w:tcPr>
          <w:p w14:paraId="6D3512D1" w14:textId="7D19DD85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88.3 ± 5.2 (78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-98.6)</w:t>
            </w:r>
          </w:p>
        </w:tc>
        <w:tc>
          <w:tcPr>
            <w:tcW w:w="1061" w:type="pct"/>
            <w:noWrap/>
            <w:hideMark/>
          </w:tcPr>
          <w:p w14:paraId="281FDFA7" w14:textId="5D93F79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73.5 ± 12.7 (71.6-92.5)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1061" w:type="pct"/>
            <w:noWrap/>
            <w:hideMark/>
          </w:tcPr>
          <w:p w14:paraId="69D3C9B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92.4 ± 4.7 (83.3-101.9)</w:t>
            </w:r>
          </w:p>
        </w:tc>
        <w:tc>
          <w:tcPr>
            <w:tcW w:w="1093" w:type="pct"/>
            <w:noWrap/>
            <w:hideMark/>
          </w:tcPr>
          <w:p w14:paraId="7CEEF062" w14:textId="2486AD2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88.2 ± 7.6 (56.9-91.6)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</w:tr>
      <w:tr w:rsidR="002A2006" w:rsidRPr="006477A6" w14:paraId="2CA6D902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1EA8777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PTB2</w:t>
            </w:r>
          </w:p>
        </w:tc>
        <w:tc>
          <w:tcPr>
            <w:tcW w:w="1061" w:type="pct"/>
            <w:noWrap/>
            <w:hideMark/>
          </w:tcPr>
          <w:p w14:paraId="3FFBD2D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61.8 ± 6.4 (48.6-73.6)</w:t>
            </w:r>
          </w:p>
        </w:tc>
        <w:tc>
          <w:tcPr>
            <w:tcW w:w="1061" w:type="pct"/>
            <w:noWrap/>
            <w:hideMark/>
          </w:tcPr>
          <w:p w14:paraId="3AD46E4D" w14:textId="36F1201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2.8 (33.5-42.5)</w:t>
            </w:r>
          </w:p>
        </w:tc>
        <w:tc>
          <w:tcPr>
            <w:tcW w:w="1061" w:type="pct"/>
            <w:noWrap/>
            <w:hideMark/>
          </w:tcPr>
          <w:p w14:paraId="029864E8" w14:textId="6A43451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63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6.5 (50.2-75.8)</w:t>
            </w:r>
          </w:p>
        </w:tc>
        <w:tc>
          <w:tcPr>
            <w:tcW w:w="1093" w:type="pct"/>
            <w:noWrap/>
            <w:hideMark/>
          </w:tcPr>
          <w:p w14:paraId="2B63BF18" w14:textId="5DACF9B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3.1 (34.8-47.1)</w:t>
            </w:r>
          </w:p>
        </w:tc>
      </w:tr>
      <w:tr w:rsidR="002A2006" w:rsidRPr="006477A6" w14:paraId="6D49D697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17DFF1A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PTB3</w:t>
            </w:r>
          </w:p>
        </w:tc>
        <w:tc>
          <w:tcPr>
            <w:tcW w:w="1061" w:type="pct"/>
            <w:noWrap/>
            <w:hideMark/>
          </w:tcPr>
          <w:p w14:paraId="05474C6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26.7 ± 2.4 (21.9-31.5)</w:t>
            </w:r>
          </w:p>
        </w:tc>
        <w:tc>
          <w:tcPr>
            <w:tcW w:w="1061" w:type="pct"/>
            <w:noWrap/>
            <w:hideMark/>
          </w:tcPr>
          <w:p w14:paraId="1B4B8528" w14:textId="0A86C73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1.5 (19.1-24.9)</w:t>
            </w:r>
          </w:p>
        </w:tc>
        <w:tc>
          <w:tcPr>
            <w:tcW w:w="1061" w:type="pct"/>
            <w:noWrap/>
            <w:hideMark/>
          </w:tcPr>
          <w:p w14:paraId="3B4012A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22.7 ± 3.6 (15.6-29.8)</w:t>
            </w:r>
          </w:p>
        </w:tc>
        <w:tc>
          <w:tcPr>
            <w:tcW w:w="1093" w:type="pct"/>
            <w:noWrap/>
            <w:hideMark/>
          </w:tcPr>
          <w:p w14:paraId="2418FA5F" w14:textId="4FF4F82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2.1 (33.8-42.1)</w:t>
            </w:r>
          </w:p>
        </w:tc>
      </w:tr>
      <w:tr w:rsidR="002A2006" w:rsidRPr="006477A6" w14:paraId="6800CBCC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44BA550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</w:t>
            </w:r>
          </w:p>
        </w:tc>
        <w:tc>
          <w:tcPr>
            <w:tcW w:w="1061" w:type="pct"/>
            <w:noWrap/>
            <w:hideMark/>
          </w:tcPr>
          <w:p w14:paraId="3B5C658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62AFB52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09C63D9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153687B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5A68F429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01972EE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ITB1</w:t>
            </w:r>
          </w:p>
        </w:tc>
        <w:tc>
          <w:tcPr>
            <w:tcW w:w="1061" w:type="pct"/>
            <w:noWrap/>
            <w:hideMark/>
          </w:tcPr>
          <w:p w14:paraId="1FEFD71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101.1 ± 6.7 (87.8-114.4)</w:t>
            </w:r>
          </w:p>
        </w:tc>
        <w:tc>
          <w:tcPr>
            <w:tcW w:w="1061" w:type="pct"/>
            <w:noWrap/>
            <w:hideMark/>
          </w:tcPr>
          <w:p w14:paraId="4F1B98DF" w14:textId="16377C9B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91.2 ± 5.2 (81.4-112.5)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1061" w:type="pct"/>
            <w:noWrap/>
            <w:hideMark/>
          </w:tcPr>
          <w:p w14:paraId="70C4909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103.8 ± 6.4 (91.1-116.4)</w:t>
            </w:r>
          </w:p>
        </w:tc>
        <w:tc>
          <w:tcPr>
            <w:tcW w:w="1093" w:type="pct"/>
            <w:noWrap/>
            <w:hideMark/>
          </w:tcPr>
          <w:p w14:paraId="3FEBF6D4" w14:textId="4AF158D9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63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8.3 (88.7-97.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a</w:t>
            </w:r>
            <w:proofErr w:type="gramEnd"/>
          </w:p>
        </w:tc>
      </w:tr>
      <w:tr w:rsidR="002A2006" w:rsidRPr="006477A6" w14:paraId="69E597B7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076BBE3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ITB2</w:t>
            </w:r>
          </w:p>
        </w:tc>
        <w:tc>
          <w:tcPr>
            <w:tcW w:w="1061" w:type="pct"/>
            <w:noWrap/>
            <w:hideMark/>
          </w:tcPr>
          <w:p w14:paraId="4B6DC88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47.7 ± 4.6 (38.6-56.7)</w:t>
            </w:r>
          </w:p>
        </w:tc>
        <w:tc>
          <w:tcPr>
            <w:tcW w:w="1061" w:type="pct"/>
            <w:noWrap/>
            <w:hideMark/>
          </w:tcPr>
          <w:p w14:paraId="4DB1EC5B" w14:textId="344F6E43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4.2 (32.8-49.2)</w:t>
            </w:r>
          </w:p>
        </w:tc>
        <w:tc>
          <w:tcPr>
            <w:tcW w:w="1061" w:type="pct"/>
            <w:noWrap/>
            <w:hideMark/>
          </w:tcPr>
          <w:p w14:paraId="3DC543B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50.1 ± 5.2 (39.9-60.2)</w:t>
            </w:r>
          </w:p>
        </w:tc>
        <w:tc>
          <w:tcPr>
            <w:tcW w:w="1093" w:type="pct"/>
            <w:noWrap/>
            <w:hideMark/>
          </w:tcPr>
          <w:p w14:paraId="53C28E9A" w14:textId="6495CFF2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6.3 (29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-52.9)</w:t>
            </w:r>
          </w:p>
        </w:tc>
      </w:tr>
      <w:tr w:rsidR="002A2006" w:rsidRPr="006477A6" w14:paraId="054CDFF7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27FA254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ITB3</w:t>
            </w:r>
          </w:p>
        </w:tc>
        <w:tc>
          <w:tcPr>
            <w:tcW w:w="1061" w:type="pct"/>
            <w:noWrap/>
            <w:hideMark/>
          </w:tcPr>
          <w:p w14:paraId="4275719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29.9 ± 2.4 (25.3-34.6)</w:t>
            </w:r>
          </w:p>
        </w:tc>
        <w:tc>
          <w:tcPr>
            <w:tcW w:w="1061" w:type="pct"/>
            <w:noWrap/>
            <w:hideMark/>
          </w:tcPr>
          <w:p w14:paraId="2E942C77" w14:textId="1D0A13D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1.9 (22.2-29.8)</w:t>
            </w:r>
          </w:p>
        </w:tc>
        <w:tc>
          <w:tcPr>
            <w:tcW w:w="1061" w:type="pct"/>
            <w:noWrap/>
            <w:hideMark/>
          </w:tcPr>
          <w:p w14:paraId="057A8CF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28.5 ± 3.4 (21.8-35.2)</w:t>
            </w:r>
          </w:p>
        </w:tc>
        <w:tc>
          <w:tcPr>
            <w:tcW w:w="1093" w:type="pct"/>
            <w:noWrap/>
            <w:hideMark/>
          </w:tcPr>
          <w:p w14:paraId="497E1733" w14:textId="092CA6D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(13.9-30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2A2006" w:rsidRPr="006477A6" w14:paraId="49350038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7138B17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</w:t>
            </w:r>
          </w:p>
        </w:tc>
        <w:tc>
          <w:tcPr>
            <w:tcW w:w="1061" w:type="pct"/>
            <w:noWrap/>
            <w:hideMark/>
          </w:tcPr>
          <w:p w14:paraId="26FC040F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2D347C5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51937EC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2273A2B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50547E1C" w14:textId="77777777" w:rsidTr="00414488">
        <w:trPr>
          <w:trHeight w:val="360"/>
        </w:trPr>
        <w:tc>
          <w:tcPr>
            <w:tcW w:w="723" w:type="pct"/>
            <w:noWrap/>
            <w:hideMark/>
          </w:tcPr>
          <w:p w14:paraId="11564CB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DR1</w:t>
            </w:r>
          </w:p>
        </w:tc>
        <w:tc>
          <w:tcPr>
            <w:tcW w:w="1061" w:type="pct"/>
            <w:noWrap/>
            <w:hideMark/>
          </w:tcPr>
          <w:p w14:paraId="36CA09A8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60.4 ± 5.4 (49.8-70.9)</w:t>
            </w:r>
          </w:p>
        </w:tc>
        <w:tc>
          <w:tcPr>
            <w:tcW w:w="1061" w:type="pct"/>
            <w:noWrap/>
            <w:hideMark/>
          </w:tcPr>
          <w:p w14:paraId="7FE15190" w14:textId="69B41641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41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 xml:space="preserve"> ± 7.9 (25.4-56.6)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d</w:t>
            </w:r>
          </w:p>
        </w:tc>
        <w:tc>
          <w:tcPr>
            <w:tcW w:w="1061" w:type="pct"/>
            <w:noWrap/>
            <w:hideMark/>
          </w:tcPr>
          <w:p w14:paraId="0202F1DC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67.2 ± 6.2 (55.1-79.3)</w:t>
            </w:r>
          </w:p>
        </w:tc>
        <w:tc>
          <w:tcPr>
            <w:tcW w:w="1093" w:type="pct"/>
            <w:noWrap/>
            <w:hideMark/>
          </w:tcPr>
          <w:p w14:paraId="460531CE" w14:textId="3CC6B48C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72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18.1 (36.4-107.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a</w:t>
            </w:r>
            <w:proofErr w:type="gramEnd"/>
          </w:p>
        </w:tc>
      </w:tr>
      <w:tr w:rsidR="002A2006" w:rsidRPr="006477A6" w14:paraId="1F90E69A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5476D39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DR2</w:t>
            </w:r>
          </w:p>
        </w:tc>
        <w:tc>
          <w:tcPr>
            <w:tcW w:w="1061" w:type="pct"/>
            <w:noWrap/>
            <w:hideMark/>
          </w:tcPr>
          <w:p w14:paraId="6D9FEC0B" w14:textId="1A3EA3FE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6.6 (35.1-61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1061" w:type="pct"/>
            <w:noWrap/>
            <w:hideMark/>
          </w:tcPr>
          <w:p w14:paraId="2B2F57EF" w14:textId="4B4CE90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4.5 (27.3-44.8)</w:t>
            </w:r>
          </w:p>
        </w:tc>
        <w:tc>
          <w:tcPr>
            <w:tcW w:w="1061" w:type="pct"/>
            <w:noWrap/>
            <w:hideMark/>
          </w:tcPr>
          <w:p w14:paraId="524D421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53.5 ± 8.4. (36.9-70.1)</w:t>
            </w:r>
          </w:p>
        </w:tc>
        <w:tc>
          <w:tcPr>
            <w:tcW w:w="1093" w:type="pct"/>
            <w:noWrap/>
            <w:hideMark/>
          </w:tcPr>
          <w:p w14:paraId="78EC62A2" w14:textId="48C37CE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9.1 (20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-55.9)</w:t>
            </w:r>
          </w:p>
        </w:tc>
      </w:tr>
      <w:tr w:rsidR="002A2006" w:rsidRPr="006477A6" w14:paraId="688030F2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14EB5E4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DR3</w:t>
            </w:r>
          </w:p>
        </w:tc>
        <w:tc>
          <w:tcPr>
            <w:tcW w:w="1061" w:type="pct"/>
            <w:noWrap/>
            <w:hideMark/>
          </w:tcPr>
          <w:p w14:paraId="248C12A6" w14:textId="2BC1089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27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 xml:space="preserve"> ± 4.1 (18.8-35.2)</w:t>
            </w:r>
          </w:p>
        </w:tc>
        <w:tc>
          <w:tcPr>
            <w:tcW w:w="1061" w:type="pct"/>
            <w:noWrap/>
            <w:hideMark/>
          </w:tcPr>
          <w:p w14:paraId="2CB429C5" w14:textId="3C6C4F04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3.6 (10.8-25.1)</w:t>
            </w:r>
          </w:p>
        </w:tc>
        <w:tc>
          <w:tcPr>
            <w:tcW w:w="1061" w:type="pct"/>
            <w:noWrap/>
            <w:hideMark/>
          </w:tcPr>
          <w:p w14:paraId="16B33EA4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31.8 ± 5.3 (21.3-42.2)</w:t>
            </w:r>
          </w:p>
        </w:tc>
        <w:tc>
          <w:tcPr>
            <w:tcW w:w="1093" w:type="pct"/>
            <w:noWrap/>
            <w:hideMark/>
          </w:tcPr>
          <w:p w14:paraId="7576C569" w14:textId="0E2158F8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6.7 (10.9-37</w:t>
            </w:r>
            <w:r w:rsidR="00BF13E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2A2006" w:rsidRPr="006477A6" w14:paraId="02B76B7A" w14:textId="77777777" w:rsidTr="00414488">
        <w:trPr>
          <w:trHeight w:val="288"/>
        </w:trPr>
        <w:tc>
          <w:tcPr>
            <w:tcW w:w="723" w:type="pct"/>
            <w:noWrap/>
            <w:hideMark/>
          </w:tcPr>
          <w:p w14:paraId="18E2B205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TILs</w:t>
            </w:r>
          </w:p>
        </w:tc>
        <w:tc>
          <w:tcPr>
            <w:tcW w:w="1061" w:type="pct"/>
            <w:noWrap/>
            <w:hideMark/>
          </w:tcPr>
          <w:p w14:paraId="4BD43831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277C897E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61" w:type="pct"/>
            <w:noWrap/>
            <w:hideMark/>
          </w:tcPr>
          <w:p w14:paraId="6FB36A82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093" w:type="pct"/>
            <w:noWrap/>
            <w:hideMark/>
          </w:tcPr>
          <w:p w14:paraId="5109DEDB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2A2006" w:rsidRPr="006477A6" w14:paraId="26DD88F8" w14:textId="77777777" w:rsidTr="00414488">
        <w:trPr>
          <w:trHeight w:val="312"/>
        </w:trPr>
        <w:tc>
          <w:tcPr>
            <w:tcW w:w="723" w:type="pct"/>
            <w:noWrap/>
            <w:hideMark/>
          </w:tcPr>
          <w:p w14:paraId="51A2DAB8" w14:textId="5C33C8CE" w:rsidR="00246779" w:rsidRPr="006477A6" w:rsidRDefault="002C48EB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 w:cs="Times New Roman"/>
                <w:color w:val="000000" w:themeColor="text1"/>
                <w:sz w:val="20"/>
                <w:szCs w:val="20"/>
              </w:rPr>
              <w:sym w:font="Symbol" w:char="F0AD"/>
            </w:r>
            <w:r w:rsidRPr="006477A6">
              <w:rPr>
                <w:rFonts w:ascii="Book Antiqua" w:hAnsi="Book Antiqua" w:cs="Times New Roman"/>
                <w:color w:val="000000" w:themeColor="text1"/>
                <w:sz w:val="20"/>
                <w:szCs w:val="20"/>
                <w:lang w:val="tr-TR"/>
              </w:rPr>
              <w:t xml:space="preserve"> </w:t>
            </w:r>
            <w:r w:rsidR="00246779"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TILs</w:t>
            </w:r>
          </w:p>
        </w:tc>
        <w:tc>
          <w:tcPr>
            <w:tcW w:w="1061" w:type="pct"/>
            <w:noWrap/>
            <w:hideMark/>
          </w:tcPr>
          <w:p w14:paraId="6FADB5E9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53.8 ± 4.3 (45.3-62.4)</w:t>
            </w:r>
          </w:p>
        </w:tc>
        <w:tc>
          <w:tcPr>
            <w:tcW w:w="1061" w:type="pct"/>
            <w:noWrap/>
            <w:hideMark/>
          </w:tcPr>
          <w:p w14:paraId="7628A028" w14:textId="47C2CD6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4.8 (29.4-48.5)</w:t>
            </w:r>
          </w:p>
        </w:tc>
        <w:tc>
          <w:tcPr>
            <w:tcW w:w="1061" w:type="pct"/>
            <w:noWrap/>
            <w:hideMark/>
          </w:tcPr>
          <w:p w14:paraId="0F9509C2" w14:textId="1327D93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59.6 ± 5.2 (49.3-70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1093" w:type="pct"/>
            <w:noWrap/>
            <w:hideMark/>
          </w:tcPr>
          <w:p w14:paraId="63A40841" w14:textId="6FC6CBA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14.7 (24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-81.9)</w:t>
            </w:r>
          </w:p>
        </w:tc>
      </w:tr>
      <w:tr w:rsidR="002A2006" w:rsidRPr="006477A6" w14:paraId="13D87815" w14:textId="77777777" w:rsidTr="00414488">
        <w:trPr>
          <w:trHeight w:val="312"/>
        </w:trPr>
        <w:tc>
          <w:tcPr>
            <w:tcW w:w="723" w:type="pct"/>
            <w:tcBorders>
              <w:bottom w:val="single" w:sz="4" w:space="0" w:color="auto"/>
            </w:tcBorders>
            <w:noWrap/>
            <w:hideMark/>
          </w:tcPr>
          <w:p w14:paraId="1BDC6664" w14:textId="5A6895F3" w:rsidR="00246779" w:rsidRPr="006477A6" w:rsidRDefault="002C48EB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 w:cs="Times New Roman"/>
                <w:color w:val="000000" w:themeColor="text1"/>
                <w:sz w:val="20"/>
                <w:szCs w:val="20"/>
                <w:lang w:val="tr-TR"/>
              </w:rPr>
              <w:sym w:font="Symbol" w:char="F0AF"/>
            </w:r>
            <w:r w:rsidRPr="006477A6">
              <w:rPr>
                <w:rFonts w:ascii="Book Antiqua" w:hAnsi="Book Antiqua" w:cs="Times New Roman"/>
                <w:color w:val="000000" w:themeColor="text1"/>
                <w:sz w:val="20"/>
                <w:szCs w:val="20"/>
                <w:lang w:val="tr-TR"/>
              </w:rPr>
              <w:t xml:space="preserve"> </w:t>
            </w:r>
            <w:r w:rsidR="00246779"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TILs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noWrap/>
            <w:hideMark/>
          </w:tcPr>
          <w:p w14:paraId="7150CB10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43.9 ± 4.6 (34.9-52.9)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noWrap/>
            <w:hideMark/>
          </w:tcPr>
          <w:p w14:paraId="438B229E" w14:textId="3E4F2B66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35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4.5 (26.2-43.7)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noWrap/>
            <w:hideMark/>
          </w:tcPr>
          <w:p w14:paraId="4BBBE057" w14:textId="77777777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47.8 ± 5.7 (36.5-59.1)</w:t>
            </w:r>
          </w:p>
        </w:tc>
        <w:tc>
          <w:tcPr>
            <w:tcW w:w="1093" w:type="pct"/>
            <w:tcBorders>
              <w:bottom w:val="single" w:sz="4" w:space="0" w:color="auto"/>
            </w:tcBorders>
            <w:noWrap/>
            <w:hideMark/>
          </w:tcPr>
          <w:p w14:paraId="019A3463" w14:textId="3924B99D" w:rsidR="00246779" w:rsidRPr="006477A6" w:rsidRDefault="00246779" w:rsidP="00E420B0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35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± 5.1 (24.9-45</w:t>
            </w:r>
            <w:r w:rsidR="00321BFA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</w:tbl>
    <w:p w14:paraId="101AC53B" w14:textId="777B85C4" w:rsidR="0008769B" w:rsidRPr="006477A6" w:rsidRDefault="0008769B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a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 0.001</w:t>
      </w:r>
      <w:r w:rsidRPr="006477A6">
        <w:rPr>
          <w:rFonts w:ascii="Book Antiqua" w:hAnsi="Book Antiqua" w:hint="eastAsia"/>
          <w:lang w:eastAsia="zh-CN"/>
        </w:rPr>
        <w:t>.</w:t>
      </w:r>
    </w:p>
    <w:p w14:paraId="06B299CE" w14:textId="003A525C" w:rsidR="0008769B" w:rsidRPr="006477A6" w:rsidRDefault="0008769B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b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</w:t>
      </w:r>
      <w:r w:rsidRPr="006477A6">
        <w:rPr>
          <w:rFonts w:ascii="Book Antiqua" w:hAnsi="Book Antiqua"/>
          <w:i/>
          <w:iCs/>
        </w:rPr>
        <w:t>&lt;</w:t>
      </w:r>
      <w:r w:rsidRPr="006477A6">
        <w:rPr>
          <w:rFonts w:ascii="Book Antiqua" w:hAnsi="Book Antiqua"/>
        </w:rPr>
        <w:t xml:space="preserve"> 0.01</w:t>
      </w:r>
      <w:r w:rsidRPr="006477A6">
        <w:rPr>
          <w:rFonts w:ascii="Book Antiqua" w:hAnsi="Book Antiqua" w:hint="eastAsia"/>
          <w:lang w:eastAsia="zh-CN"/>
        </w:rPr>
        <w:t>.</w:t>
      </w:r>
    </w:p>
    <w:p w14:paraId="35EA782F" w14:textId="00C330F5" w:rsidR="0008769B" w:rsidRPr="006477A6" w:rsidRDefault="0008769B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c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</w:t>
      </w:r>
      <w:r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</w:rPr>
        <w:t>0.05</w:t>
      </w:r>
      <w:r w:rsidRPr="006477A6">
        <w:rPr>
          <w:rFonts w:ascii="Book Antiqua" w:hAnsi="Book Antiqua" w:hint="eastAsia"/>
          <w:lang w:eastAsia="zh-CN"/>
        </w:rPr>
        <w:t>.</w:t>
      </w:r>
    </w:p>
    <w:p w14:paraId="23E4E521" w14:textId="21842F91" w:rsidR="0008769B" w:rsidRPr="006477A6" w:rsidRDefault="0008769B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d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</w:t>
      </w:r>
      <w:r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</w:rPr>
        <w:t>0.0</w:t>
      </w:r>
      <w:r w:rsidR="0061744C" w:rsidRPr="006477A6">
        <w:rPr>
          <w:rFonts w:ascii="Book Antiqua" w:hAnsi="Book Antiqua" w:hint="eastAsia"/>
          <w:lang w:eastAsia="zh-CN"/>
        </w:rPr>
        <w:t>1</w:t>
      </w:r>
      <w:r w:rsidRPr="006477A6">
        <w:rPr>
          <w:rFonts w:ascii="Book Antiqua" w:hAnsi="Book Antiqua" w:hint="eastAsia"/>
          <w:lang w:eastAsia="zh-CN"/>
        </w:rPr>
        <w:t>.</w:t>
      </w:r>
    </w:p>
    <w:p w14:paraId="5A3A4072" w14:textId="304DE074" w:rsidR="00246779" w:rsidRPr="006477A6" w:rsidRDefault="00246779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</w:rPr>
        <w:t xml:space="preserve">SE: </w:t>
      </w:r>
      <w:del w:id="1433" w:author="yan jiaping" w:date="2024-03-22T14:34:00Z">
        <w:r w:rsidRPr="006477A6" w:rsidDel="00BA47A8">
          <w:rPr>
            <w:rFonts w:ascii="Book Antiqua" w:hAnsi="Book Antiqua"/>
          </w:rPr>
          <w:delText>Standart</w:delText>
        </w:r>
      </w:del>
      <w:ins w:id="1434" w:author="yan jiaping" w:date="2024-03-22T14:34:00Z">
        <w:r w:rsidR="00BA47A8" w:rsidRPr="006477A6">
          <w:rPr>
            <w:rFonts w:ascii="Book Antiqua" w:hAnsi="Book Antiqua"/>
          </w:rPr>
          <w:t>Standard</w:t>
        </w:r>
      </w:ins>
      <w:r w:rsidRPr="006477A6">
        <w:rPr>
          <w:rFonts w:ascii="Book Antiqua" w:hAnsi="Book Antiqua"/>
        </w:rPr>
        <w:t xml:space="preserve"> error; CI: Confidence interval; LNM: Lymph node metastasis; LVI: </w:t>
      </w:r>
      <w:proofErr w:type="spellStart"/>
      <w:r w:rsidRPr="006477A6">
        <w:rPr>
          <w:rFonts w:ascii="Book Antiqua" w:hAnsi="Book Antiqua"/>
        </w:rPr>
        <w:t>Lymphovascular</w:t>
      </w:r>
      <w:proofErr w:type="spellEnd"/>
      <w:r w:rsidRPr="006477A6">
        <w:rPr>
          <w:rFonts w:ascii="Book Antiqua" w:hAnsi="Book Antiqua"/>
        </w:rPr>
        <w:t xml:space="preserve"> invasion; PNI: Perineural invasion: PTB: Peritumoral budding; ITB: </w:t>
      </w:r>
      <w:proofErr w:type="spellStart"/>
      <w:r w:rsidRPr="006477A6">
        <w:rPr>
          <w:rFonts w:ascii="Book Antiqua" w:hAnsi="Book Antiqua"/>
        </w:rPr>
        <w:t>Intratumoral</w:t>
      </w:r>
      <w:proofErr w:type="spellEnd"/>
      <w:r w:rsidRPr="006477A6">
        <w:rPr>
          <w:rFonts w:ascii="Book Antiqua" w:hAnsi="Book Antiqua"/>
        </w:rPr>
        <w:t xml:space="preserve"> budding; DR: Desmoplastic reaction; TILs: Tumor-infiltrating lymphocytes</w:t>
      </w:r>
      <w:r w:rsidRPr="006477A6">
        <w:rPr>
          <w:rFonts w:ascii="Book Antiqua" w:hAnsi="Book Antiqua"/>
          <w:lang w:eastAsia="zh-CN"/>
        </w:rPr>
        <w:t>.</w:t>
      </w:r>
    </w:p>
    <w:p w14:paraId="5E432609" w14:textId="77777777" w:rsidR="00246779" w:rsidRPr="006477A6" w:rsidRDefault="00246779" w:rsidP="00E420B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CD146FA" w14:textId="6E27E181" w:rsidR="00246779" w:rsidRPr="006477A6" w:rsidRDefault="00246779" w:rsidP="00E420B0">
      <w:pPr>
        <w:spacing w:line="360" w:lineRule="auto"/>
        <w:jc w:val="both"/>
        <w:rPr>
          <w:rFonts w:ascii="Book Antiqua" w:hAnsi="Book Antiqua"/>
          <w:b/>
          <w:bCs/>
        </w:rPr>
      </w:pPr>
      <w:r w:rsidRPr="006477A6">
        <w:rPr>
          <w:rFonts w:ascii="Book Antiqua" w:hAnsi="Book Antiqua"/>
          <w:b/>
          <w:bCs/>
        </w:rPr>
        <w:lastRenderedPageBreak/>
        <w:t>Table 3</w:t>
      </w:r>
      <w:r w:rsidRPr="006477A6">
        <w:rPr>
          <w:rFonts w:ascii="Book Antiqua" w:hAnsi="Book Antiqua"/>
        </w:rPr>
        <w:t xml:space="preserve"> </w:t>
      </w:r>
      <w:r w:rsidRPr="006477A6">
        <w:rPr>
          <w:rFonts w:ascii="Book Antiqua" w:hAnsi="Book Antiqua"/>
          <w:b/>
          <w:bCs/>
        </w:rPr>
        <w:t>Multivariate analysis including parameters associated with prognosis in the Log-rank test in the entire group and tumors of the intestinal subtype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92"/>
        <w:gridCol w:w="958"/>
        <w:gridCol w:w="1957"/>
        <w:gridCol w:w="1957"/>
        <w:gridCol w:w="1315"/>
        <w:gridCol w:w="958"/>
        <w:gridCol w:w="1957"/>
        <w:gridCol w:w="1957"/>
        <w:gridCol w:w="1309"/>
      </w:tblGrid>
      <w:tr w:rsidR="00A32FBA" w:rsidRPr="006477A6" w14:paraId="62B5B20F" w14:textId="77777777" w:rsidTr="00A32FBA">
        <w:trPr>
          <w:trHeight w:val="312"/>
        </w:trPr>
        <w:tc>
          <w:tcPr>
            <w:tcW w:w="570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910D416" w14:textId="05AF0E67" w:rsidR="00A32FBA" w:rsidRPr="006477A6" w:rsidRDefault="009F36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lang w:eastAsia="zh-CN"/>
              </w:rPr>
              <w:t>Parameters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8D5EB1" w14:textId="5698AD39" w:rsidR="00A32FBA" w:rsidRPr="006477A6" w:rsidRDefault="00A32FBA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 xml:space="preserve">All </w:t>
            </w:r>
            <w:r w:rsidRPr="006477A6">
              <w:rPr>
                <w:rFonts w:ascii="Book Antiqua" w:eastAsia="宋体" w:hAnsi="Book Antiqua" w:cs="宋体" w:hint="eastAsia"/>
                <w:b/>
                <w:bCs/>
                <w:color w:val="000000"/>
                <w:lang w:eastAsia="zh-CN"/>
              </w:rPr>
              <w:t>g</w:t>
            </w: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roup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6766745" w14:textId="3CE80BC8" w:rsidR="00A32FBA" w:rsidRPr="006477A6" w:rsidRDefault="00A32FBA" w:rsidP="00F249A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zh-CN"/>
              </w:rPr>
            </w:pPr>
            <w:r w:rsidRPr="006477A6">
              <w:rPr>
                <w:rFonts w:ascii="Book Antiqua" w:eastAsia="宋体" w:hAnsi="Book Antiqua" w:cs="宋体" w:hint="eastAsia"/>
                <w:b/>
                <w:bCs/>
                <w:i/>
                <w:iCs/>
                <w:color w:val="000000"/>
                <w:lang w:val="tr-TR" w:eastAsia="zh-CN"/>
              </w:rPr>
              <w:t>P</w:t>
            </w:r>
            <w:r w:rsidRPr="006477A6">
              <w:rPr>
                <w:rFonts w:ascii="Book Antiqua" w:eastAsia="宋体" w:hAnsi="Book Antiqua" w:cs="宋体" w:hint="eastAsia"/>
                <w:b/>
                <w:bCs/>
                <w:color w:val="000000"/>
                <w:lang w:val="tr-TR" w:eastAsia="zh-CN"/>
              </w:rPr>
              <w:t xml:space="preserve"> value</w:t>
            </w:r>
          </w:p>
        </w:tc>
        <w:tc>
          <w:tcPr>
            <w:tcW w:w="17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76082F" w14:textId="3822BFF1" w:rsidR="00A32FBA" w:rsidRPr="006477A6" w:rsidRDefault="00A32FBA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Intestinal tumors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24E6C4" w14:textId="3857F283" w:rsidR="00A32FBA" w:rsidRPr="006477A6" w:rsidRDefault="00A32FBA" w:rsidP="00F249A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i/>
                <w:iCs/>
                <w:lang w:eastAsia="zh-CN"/>
              </w:rPr>
            </w:pPr>
            <w:r w:rsidRPr="006477A6">
              <w:rPr>
                <w:rFonts w:ascii="Book Antiqua" w:eastAsia="宋体" w:hAnsi="Book Antiqua" w:cs="宋体" w:hint="eastAsia"/>
                <w:b/>
                <w:bCs/>
                <w:i/>
                <w:iCs/>
                <w:color w:val="000000"/>
                <w:lang w:val="tr-TR" w:eastAsia="zh-CN"/>
              </w:rPr>
              <w:t>P</w:t>
            </w:r>
            <w:r w:rsidRPr="006477A6">
              <w:rPr>
                <w:rFonts w:ascii="Book Antiqua" w:eastAsia="宋体" w:hAnsi="Book Antiqua" w:cs="宋体" w:hint="eastAsia"/>
                <w:b/>
                <w:bCs/>
                <w:color w:val="000000"/>
                <w:lang w:val="tr-TR" w:eastAsia="zh-CN"/>
              </w:rPr>
              <w:t xml:space="preserve"> value</w:t>
            </w:r>
          </w:p>
        </w:tc>
      </w:tr>
      <w:tr w:rsidR="002A2006" w:rsidRPr="006477A6" w14:paraId="5B8FB28D" w14:textId="77777777" w:rsidTr="008815EA">
        <w:trPr>
          <w:trHeight w:val="312"/>
        </w:trPr>
        <w:tc>
          <w:tcPr>
            <w:tcW w:w="570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7CE6E0" w14:textId="77777777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zh-CN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B22220" w14:textId="77777777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HR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D3FE1E" w14:textId="7B5516B2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Lower (95%CI)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C88C3C" w14:textId="0A5496B7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Upper (95%CI)</w:t>
            </w:r>
          </w:p>
        </w:tc>
        <w:tc>
          <w:tcPr>
            <w:tcW w:w="47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88A47" w14:textId="674D7F9C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9D8D47" w14:textId="77777777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HR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419B35" w14:textId="6218508E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Lower (95%CI)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EC25DC" w14:textId="59D737B8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Upper (95%CI)</w:t>
            </w:r>
          </w:p>
        </w:tc>
        <w:tc>
          <w:tcPr>
            <w:tcW w:w="46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752816" w14:textId="492F0DA9" w:rsidR="00F249A8" w:rsidRPr="006477A6" w:rsidRDefault="00F249A8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</w:p>
        </w:tc>
      </w:tr>
      <w:tr w:rsidR="002A2006" w:rsidRPr="006477A6" w14:paraId="031B0AC6" w14:textId="77777777" w:rsidTr="00F249A8">
        <w:trPr>
          <w:trHeight w:val="288"/>
        </w:trPr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1ADE8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ITB 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95939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2.06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0C588" w14:textId="67C7F2D2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1.4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0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6ECD6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3.01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8C674" w14:textId="45A105BA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&lt;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 xml:space="preserve"> 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0.001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21B98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3.32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96CB0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2.34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B66F0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4.72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8FE92" w14:textId="4CFCDE7C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&lt;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 xml:space="preserve"> 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0.001</w:t>
            </w:r>
          </w:p>
        </w:tc>
      </w:tr>
      <w:tr w:rsidR="002A2006" w:rsidRPr="006477A6" w14:paraId="6C370423" w14:textId="77777777" w:rsidTr="00F249A8">
        <w:trPr>
          <w:trHeight w:val="312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8F857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PTB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BF41B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1.83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079C3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1.29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C1265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2.59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A7D8A" w14:textId="4D659473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&lt;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EF09A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2.01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0F2C6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1.32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E83ED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3.05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7E774" w14:textId="1BF02BAB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&lt;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 xml:space="preserve"> 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0.001</w:t>
            </w:r>
          </w:p>
        </w:tc>
      </w:tr>
      <w:tr w:rsidR="002A2006" w:rsidRPr="006477A6" w14:paraId="5E69DD00" w14:textId="77777777" w:rsidTr="00F249A8">
        <w:trPr>
          <w:trHeight w:val="312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698FF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LNM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81FDE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1.53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B4816" w14:textId="3C9C7132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.00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955EC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2.33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22829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0.04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B7640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1.09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4486B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0.59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B228A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2.04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8D0AA" w14:textId="58E6BF4E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0.76</w:t>
            </w:r>
            <w:r w:rsidR="00414488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0</w:t>
            </w:r>
          </w:p>
        </w:tc>
      </w:tr>
      <w:tr w:rsidR="002A2006" w:rsidRPr="006477A6" w14:paraId="214D4734" w14:textId="77777777" w:rsidTr="00F249A8">
        <w:trPr>
          <w:trHeight w:val="288"/>
        </w:trPr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041A3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Stage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2CEA1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1.06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DA3C0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0.81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FA523" w14:textId="5DD0B15E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1.4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F05E2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0.63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18498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1.12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89EB9" w14:textId="2A3149A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0.8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E016F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1.58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A048C" w14:textId="2745EA7B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0.48</w:t>
            </w:r>
            <w:r w:rsidR="00414488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0</w:t>
            </w:r>
          </w:p>
        </w:tc>
      </w:tr>
      <w:tr w:rsidR="002A2006" w:rsidRPr="006477A6" w14:paraId="3C75705C" w14:textId="77777777" w:rsidTr="00A1003B">
        <w:trPr>
          <w:trHeight w:val="312"/>
        </w:trPr>
        <w:tc>
          <w:tcPr>
            <w:tcW w:w="5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CB14F4A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Subtype</w:t>
            </w:r>
          </w:p>
        </w:tc>
        <w:tc>
          <w:tcPr>
            <w:tcW w:w="3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93B829B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0.76</w:t>
            </w:r>
          </w:p>
        </w:tc>
        <w:tc>
          <w:tcPr>
            <w:tcW w:w="7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B0E3B0A" w14:textId="58AF72B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0.5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val="tr-TR" w:eastAsia="zh-CN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BFBDA75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1.17</w:t>
            </w:r>
          </w:p>
        </w:tc>
        <w:tc>
          <w:tcPr>
            <w:tcW w:w="4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7F87CAB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0.22</w:t>
            </w:r>
          </w:p>
        </w:tc>
        <w:tc>
          <w:tcPr>
            <w:tcW w:w="3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2D36E83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4434886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41E140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E6B10F0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</w:tr>
      <w:tr w:rsidR="002A2006" w:rsidRPr="006477A6" w14:paraId="4F9C774A" w14:textId="77777777" w:rsidTr="00A1003B">
        <w:trPr>
          <w:trHeight w:val="312"/>
        </w:trPr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645F37" w14:textId="3603AA1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A57E6C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1.11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EFCCFA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0.87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976F96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1.42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A07C07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0.39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C2C44D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1.17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F1B1CE" w14:textId="77777777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0.86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3EEF58" w14:textId="3FE351BA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1.6</w:t>
            </w:r>
            <w:r w:rsidR="00A1003B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70F60E" w14:textId="40412DAD" w:rsidR="00246779" w:rsidRPr="006477A6" w:rsidRDefault="00246779" w:rsidP="00F249A8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0.29</w:t>
            </w:r>
            <w:r w:rsidR="00414488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0</w:t>
            </w:r>
          </w:p>
        </w:tc>
      </w:tr>
    </w:tbl>
    <w:p w14:paraId="14B99C3B" w14:textId="7977526C" w:rsidR="00246779" w:rsidRPr="006477A6" w:rsidRDefault="00246779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  <w:lang w:eastAsia="zh-CN"/>
        </w:rPr>
        <w:t>HR: Hazard ratio; CI: Confidence interval; LNM: Lymph node metastasis; PTB: Peritumoral budding;</w:t>
      </w:r>
      <w:r w:rsidR="00A32FBA"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  <w:lang w:eastAsia="zh-CN"/>
        </w:rPr>
        <w:t xml:space="preserve">ITB: </w:t>
      </w:r>
      <w:proofErr w:type="spellStart"/>
      <w:r w:rsidRPr="006477A6">
        <w:rPr>
          <w:rFonts w:ascii="Book Antiqua" w:hAnsi="Book Antiqua"/>
          <w:lang w:eastAsia="zh-CN"/>
        </w:rPr>
        <w:t>Intratumoral</w:t>
      </w:r>
      <w:proofErr w:type="spellEnd"/>
      <w:r w:rsidRPr="006477A6">
        <w:rPr>
          <w:rFonts w:ascii="Book Antiqua" w:hAnsi="Book Antiqua"/>
          <w:lang w:eastAsia="zh-CN"/>
        </w:rPr>
        <w:t xml:space="preserve"> budding; DR: Desmoplastic reaction; TILs: Tumor infiltrating lymphocytes.</w:t>
      </w:r>
    </w:p>
    <w:p w14:paraId="2BC413F8" w14:textId="77777777" w:rsidR="00246779" w:rsidRPr="006477A6" w:rsidRDefault="00246779" w:rsidP="00E420B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55DEA9" w14:textId="77777777" w:rsidR="00ED4B9C" w:rsidRPr="006477A6" w:rsidRDefault="00ED4B9C" w:rsidP="00E420B0">
      <w:pPr>
        <w:spacing w:line="360" w:lineRule="auto"/>
        <w:jc w:val="both"/>
        <w:rPr>
          <w:rFonts w:ascii="Book Antiqua" w:hAnsi="Book Antiqua"/>
          <w:b/>
          <w:bCs/>
        </w:rPr>
        <w:sectPr w:rsidR="00ED4B9C" w:rsidRPr="006477A6" w:rsidSect="00AC4B24">
          <w:pgSz w:w="16840" w:h="11901" w:orient="landscape"/>
          <w:pgMar w:top="1440" w:right="1440" w:bottom="896" w:left="1440" w:header="709" w:footer="709" w:gutter="0"/>
          <w:cols w:space="708"/>
          <w:docGrid w:linePitch="360"/>
        </w:sectPr>
      </w:pPr>
    </w:p>
    <w:p w14:paraId="342F4B5A" w14:textId="18691E3A" w:rsidR="00246779" w:rsidRPr="006477A6" w:rsidRDefault="00246779" w:rsidP="00E420B0">
      <w:pPr>
        <w:spacing w:line="360" w:lineRule="auto"/>
        <w:jc w:val="both"/>
        <w:rPr>
          <w:rFonts w:ascii="Book Antiqua" w:hAnsi="Book Antiqua"/>
        </w:rPr>
      </w:pPr>
      <w:r w:rsidRPr="006477A6">
        <w:rPr>
          <w:rFonts w:ascii="Book Antiqua" w:hAnsi="Book Antiqua"/>
          <w:b/>
          <w:bCs/>
        </w:rPr>
        <w:lastRenderedPageBreak/>
        <w:t>Table 4 Tumor budding, desmoplastic reaction, and tumor-infiltrating lymphocytes in relation to clinicopathological parameters in the intestinal group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649"/>
        <w:gridCol w:w="917"/>
        <w:gridCol w:w="1019"/>
        <w:gridCol w:w="1209"/>
        <w:gridCol w:w="1019"/>
        <w:gridCol w:w="1097"/>
        <w:gridCol w:w="1100"/>
        <w:gridCol w:w="1061"/>
        <w:gridCol w:w="1019"/>
        <w:gridCol w:w="1092"/>
        <w:gridCol w:w="1019"/>
        <w:gridCol w:w="1139"/>
      </w:tblGrid>
      <w:tr w:rsidR="006477A6" w:rsidRPr="006477A6" w14:paraId="02C1DEC5" w14:textId="77777777" w:rsidTr="006477A6">
        <w:trPr>
          <w:trHeight w:val="288"/>
        </w:trPr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8BD41C" w14:textId="1BF1474A" w:rsidR="00E420B0" w:rsidRPr="006477A6" w:rsidRDefault="002C48EB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lang w:eastAsia="zh-CN"/>
              </w:rPr>
              <w:t>Parameters</w:t>
            </w: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5550A9D" w14:textId="72A54148" w:rsidR="00E420B0" w:rsidRPr="006477A6" w:rsidRDefault="00E51332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 w:hint="eastAsia"/>
                <w:b/>
                <w:bCs/>
                <w:i/>
                <w:iCs/>
                <w:color w:val="000000"/>
                <w:lang w:eastAsia="zh-CN"/>
              </w:rPr>
              <w:t>n</w:t>
            </w: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A851E12" w14:textId="3A6220E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PTB1 (%)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FDF8E40" w14:textId="6193FCAD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PTB2 (%)</w:t>
            </w:r>
          </w:p>
        </w:tc>
        <w:tc>
          <w:tcPr>
            <w:tcW w:w="4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E6114CC" w14:textId="055167B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PTB3 (%)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D67D75C" w14:textId="1F05B745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ITB1 (%)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3BDCB0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ITB2 (%)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3218C19" w14:textId="3954A45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ITB3 (%)</w:t>
            </w:r>
          </w:p>
        </w:tc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0897C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DR1 (%)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B2F744" w14:textId="5E3E32A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DR2</w:t>
            </w:r>
            <w:r w:rsidR="002F47EB">
              <w:rPr>
                <w:rFonts w:ascii="Book Antiqua" w:eastAsia="宋体" w:hAnsi="Book Antiqua" w:cs="宋体" w:hint="eastAsia"/>
                <w:b/>
                <w:bCs/>
                <w:color w:val="000000"/>
                <w:lang w:eastAsia="zh-CN"/>
              </w:rPr>
              <w:t xml:space="preserve"> </w:t>
            </w: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(%)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1C4ED54" w14:textId="132A06D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DR3 (%)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AD192A5" w14:textId="3D40F14B" w:rsidR="00E420B0" w:rsidRPr="006477A6" w:rsidRDefault="002C48EB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  <w:sz w:val="20"/>
                <w:szCs w:val="20"/>
              </w:rPr>
              <w:sym w:font="Symbol" w:char="F0AF"/>
            </w:r>
            <w:r w:rsidR="00E420B0"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TILs</w:t>
            </w:r>
            <w:r w:rsidR="002F47EB">
              <w:rPr>
                <w:rFonts w:ascii="Book Antiqua" w:eastAsia="宋体" w:hAnsi="Book Antiqua" w:cs="宋体" w:hint="eastAsia"/>
                <w:b/>
                <w:bCs/>
                <w:color w:val="000000"/>
                <w:lang w:eastAsia="zh-CN"/>
              </w:rPr>
              <w:t xml:space="preserve"> </w:t>
            </w:r>
            <w:r w:rsidR="00E420B0"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(%)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4F3A9B2" w14:textId="7F75ACEC" w:rsidR="00E420B0" w:rsidRPr="006477A6" w:rsidRDefault="002C48EB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  <w:sz w:val="20"/>
                <w:szCs w:val="20"/>
              </w:rPr>
              <w:sym w:font="Symbol" w:char="F0AD"/>
            </w:r>
            <w:r w:rsidR="00E420B0"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TILs</w:t>
            </w:r>
            <w:r w:rsidR="002F47EB">
              <w:rPr>
                <w:rFonts w:ascii="Book Antiqua" w:eastAsia="宋体" w:hAnsi="Book Antiqua" w:cs="宋体" w:hint="eastAsia"/>
                <w:b/>
                <w:bCs/>
                <w:color w:val="000000"/>
                <w:lang w:eastAsia="zh-CN"/>
              </w:rPr>
              <w:t xml:space="preserve"> </w:t>
            </w:r>
            <w:r w:rsidR="00E420B0" w:rsidRPr="006477A6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(%)</w:t>
            </w:r>
          </w:p>
        </w:tc>
      </w:tr>
      <w:tr w:rsidR="006477A6" w:rsidRPr="006477A6" w14:paraId="56189BBC" w14:textId="77777777" w:rsidTr="006477A6">
        <w:trPr>
          <w:trHeight w:val="288"/>
        </w:trPr>
        <w:tc>
          <w:tcPr>
            <w:tcW w:w="58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8BDB85" w14:textId="1A1A45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Age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, </w:t>
            </w:r>
            <w:proofErr w:type="spellStart"/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yr</w:t>
            </w:r>
            <w:proofErr w:type="spellEnd"/>
          </w:p>
        </w:tc>
        <w:tc>
          <w:tcPr>
            <w:tcW w:w="23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A7160C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A9971A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BA9ED9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</w:t>
            </w:r>
          </w:p>
        </w:tc>
        <w:tc>
          <w:tcPr>
            <w:tcW w:w="43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10C45C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EDD6BD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F7EBF5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C7F5B3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49</w:t>
            </w:r>
          </w:p>
        </w:tc>
        <w:tc>
          <w:tcPr>
            <w:tcW w:w="38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CDA914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8039A2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</w:t>
            </w:r>
          </w:p>
        </w:tc>
        <w:tc>
          <w:tcPr>
            <w:tcW w:w="39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3E53F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B2702B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52</w:t>
            </w:r>
          </w:p>
        </w:tc>
        <w:tc>
          <w:tcPr>
            <w:tcW w:w="40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A103B8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</w:t>
            </w:r>
          </w:p>
        </w:tc>
      </w:tr>
      <w:tr w:rsidR="006477A6" w:rsidRPr="006477A6" w14:paraId="011A8A5C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091B58BC" w14:textId="2E7105B7" w:rsidR="00E420B0" w:rsidRPr="006477A6" w:rsidRDefault="0061744C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&lt;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</w:t>
            </w:r>
            <w:r w:rsidR="00E420B0"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62.14 ± 12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.00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7927EB2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0B76171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(41.7)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C61471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(61.5)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4AF126D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(35.1)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06C6FC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(46.7)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B0A204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(52.4)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E8539F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(44.9)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680D30B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(44.7)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D12A59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(53.6)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2F68364D" w14:textId="3A441E0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(44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BF7FFA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(48.1)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0416FDFD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(45.8)</w:t>
            </w:r>
          </w:p>
        </w:tc>
      </w:tr>
      <w:tr w:rsidR="006477A6" w:rsidRPr="006477A6" w14:paraId="57E0F660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723AAEC8" w14:textId="488F270B" w:rsidR="00E420B0" w:rsidRPr="006477A6" w:rsidRDefault="0061744C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sym w:font="Symbol" w:char="F0B3"/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E420B0"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62.14 ± 12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.00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505013C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2B14D9D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(58.3)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9F51D2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(38.5)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2B6C9FD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(63.9)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13D9F5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(53.3)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34161C4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(47.6)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F47A39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(55.1)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0A5AB38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(55.3)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4A5121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(46.4)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5BB4A97E" w14:textId="62401448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(56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CD7212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(51.9)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241F17CE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(54.2)</w:t>
            </w:r>
          </w:p>
        </w:tc>
      </w:tr>
      <w:tr w:rsidR="006477A6" w:rsidRPr="006477A6" w14:paraId="789835D8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6C58B815" w14:textId="727FDEEE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Gender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229AFD7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2EFA46D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527CC86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1820DB8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3F92A82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7849BF6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4040A71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0B56DAB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1E11BBF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29655EA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30EE128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38498C4D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14D1C008" w14:textId="77777777" w:rsidTr="006477A6">
        <w:trPr>
          <w:trHeight w:val="312"/>
        </w:trPr>
        <w:tc>
          <w:tcPr>
            <w:tcW w:w="580" w:type="pct"/>
            <w:shd w:val="clear" w:color="auto" w:fill="auto"/>
            <w:noWrap/>
            <w:hideMark/>
          </w:tcPr>
          <w:p w14:paraId="02569170" w14:textId="132E4E55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Male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4E1633C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60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44CE2F9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(62.5)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503B45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(61.5)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6A29CE8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(56.8)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0E442D1" w14:textId="10A0CD56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(60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FE433D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(71.4)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60A6098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(55.1)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5CC9AB3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(72.3)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FB9FE8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(57.1)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5D672915" w14:textId="56E91275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  <w:r w:rsidRPr="006477A6">
              <w:rPr>
                <w:rFonts w:ascii="Book Antiqua" w:eastAsia="宋体" w:hAnsi="Book Antiqua" w:cs="宋体"/>
                <w:b/>
                <w:bCs/>
                <w:color w:val="000000"/>
                <w:vertAlign w:val="superscript"/>
                <w:lang w:eastAsia="zh-CN"/>
              </w:rPr>
              <w:t>a</w:t>
            </w:r>
            <w:proofErr w:type="gramEnd"/>
          </w:p>
        </w:tc>
        <w:tc>
          <w:tcPr>
            <w:tcW w:w="365" w:type="pct"/>
            <w:shd w:val="clear" w:color="auto" w:fill="auto"/>
            <w:noWrap/>
            <w:hideMark/>
          </w:tcPr>
          <w:p w14:paraId="599FFDDE" w14:textId="6021CA9C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(51.9)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69DB156C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33 (68.8)</w:t>
            </w:r>
          </w:p>
        </w:tc>
      </w:tr>
      <w:tr w:rsidR="006477A6" w:rsidRPr="006477A6" w14:paraId="518F6B5C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4DC0A6AE" w14:textId="2E98385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72C74EC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40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6325316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(37.5)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4E44C6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(38.5)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6553D00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(43.2)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B616B3F" w14:textId="322355D6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35C38A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(28.6)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3F59C8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(44.9)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4081F22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(27.7)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433B49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(42.9)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5EA39FFA" w14:textId="46760751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(60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63D309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(48.1)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347D9A26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(31.3)</w:t>
            </w:r>
          </w:p>
        </w:tc>
      </w:tr>
      <w:tr w:rsidR="006477A6" w:rsidRPr="006477A6" w14:paraId="2AA5DEFC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0616942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Diameter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2B3F171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2E66265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1FD9FF5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0926AD9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2BDE37A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070A95B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3C1DFA8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6520C23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34C89D0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0F3C69C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1BB31AD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411A57C4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496E9272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386828CA" w14:textId="1B3169FE" w:rsidR="00E420B0" w:rsidRPr="006477A6" w:rsidRDefault="0061744C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&lt;</w:t>
            </w:r>
            <w:r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 xml:space="preserve"> </w:t>
            </w:r>
            <w:r w:rsidR="00E420B0"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1.86 ± 1.02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EF18C8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67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63A9B56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(66.7)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0A1AC8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(66.7)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55657F8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(67.6)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1DA43DF" w14:textId="022DCD2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(50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1D6AA18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(76.2)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1EC4420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36 (73.5)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6A264CB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(59.6)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A5A664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(78.6)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591231B8" w14:textId="39038F16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(68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A0A32B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 (73.1)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64486C45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29 (60.4) </w:t>
            </w:r>
          </w:p>
        </w:tc>
      </w:tr>
      <w:tr w:rsidR="006477A6" w:rsidRPr="006477A6" w14:paraId="2F4527DC" w14:textId="77777777" w:rsidTr="006477A6">
        <w:trPr>
          <w:trHeight w:val="288"/>
        </w:trPr>
        <w:tc>
          <w:tcPr>
            <w:tcW w:w="580" w:type="pct"/>
            <w:tcBorders>
              <w:bottom w:val="nil"/>
            </w:tcBorders>
            <w:shd w:val="clear" w:color="auto" w:fill="auto"/>
            <w:noWrap/>
            <w:hideMark/>
          </w:tcPr>
          <w:p w14:paraId="31F4F129" w14:textId="11F3B103" w:rsidR="00E420B0" w:rsidRPr="006477A6" w:rsidRDefault="0061744C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hAnsi="Book Antiqua"/>
                <w:color w:val="000000" w:themeColor="text1"/>
              </w:rPr>
              <w:sym w:font="Symbol" w:char="F0B3"/>
            </w:r>
            <w:r w:rsidRPr="006477A6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E420B0"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1.86 ± 1.02</w:t>
            </w:r>
          </w:p>
        </w:tc>
        <w:tc>
          <w:tcPr>
            <w:tcW w:w="232" w:type="pct"/>
            <w:tcBorders>
              <w:bottom w:val="nil"/>
            </w:tcBorders>
            <w:shd w:val="clear" w:color="auto" w:fill="auto"/>
            <w:noWrap/>
            <w:hideMark/>
          </w:tcPr>
          <w:p w14:paraId="1CD4924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33</w:t>
            </w:r>
          </w:p>
        </w:tc>
        <w:tc>
          <w:tcPr>
            <w:tcW w:w="328" w:type="pct"/>
            <w:tcBorders>
              <w:bottom w:val="nil"/>
            </w:tcBorders>
            <w:shd w:val="clear" w:color="auto" w:fill="auto"/>
            <w:noWrap/>
            <w:hideMark/>
          </w:tcPr>
          <w:p w14:paraId="21FB91B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(33.3)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4B120BF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(33.3)</w:t>
            </w:r>
          </w:p>
        </w:tc>
        <w:tc>
          <w:tcPr>
            <w:tcW w:w="433" w:type="pct"/>
            <w:tcBorders>
              <w:bottom w:val="nil"/>
            </w:tcBorders>
            <w:shd w:val="clear" w:color="auto" w:fill="auto"/>
            <w:noWrap/>
            <w:hideMark/>
          </w:tcPr>
          <w:p w14:paraId="0E6217E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(32.4)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643C3848" w14:textId="1DA5F17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(50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tcBorders>
              <w:bottom w:val="nil"/>
            </w:tcBorders>
            <w:shd w:val="clear" w:color="auto" w:fill="auto"/>
            <w:noWrap/>
            <w:hideMark/>
          </w:tcPr>
          <w:p w14:paraId="75481EE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(23.8)</w:t>
            </w:r>
          </w:p>
        </w:tc>
        <w:tc>
          <w:tcPr>
            <w:tcW w:w="394" w:type="pct"/>
            <w:tcBorders>
              <w:bottom w:val="nil"/>
            </w:tcBorders>
            <w:shd w:val="clear" w:color="auto" w:fill="auto"/>
            <w:noWrap/>
            <w:hideMark/>
          </w:tcPr>
          <w:p w14:paraId="6AD6BB0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(26.5)</w:t>
            </w:r>
          </w:p>
        </w:tc>
        <w:tc>
          <w:tcPr>
            <w:tcW w:w="380" w:type="pct"/>
            <w:tcBorders>
              <w:bottom w:val="nil"/>
            </w:tcBorders>
            <w:shd w:val="clear" w:color="auto" w:fill="auto"/>
            <w:noWrap/>
            <w:hideMark/>
          </w:tcPr>
          <w:p w14:paraId="4AD26C2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(40.4)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058B5E2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(21.4)</w:t>
            </w: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hideMark/>
          </w:tcPr>
          <w:p w14:paraId="4EA78CB4" w14:textId="5894FE9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(32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0CCDB86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(26.9)</w:t>
            </w:r>
          </w:p>
        </w:tc>
        <w:tc>
          <w:tcPr>
            <w:tcW w:w="408" w:type="pct"/>
            <w:tcBorders>
              <w:bottom w:val="nil"/>
            </w:tcBorders>
            <w:shd w:val="clear" w:color="auto" w:fill="auto"/>
            <w:noWrap/>
            <w:hideMark/>
          </w:tcPr>
          <w:p w14:paraId="4B26EC54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(39.6)</w:t>
            </w:r>
          </w:p>
        </w:tc>
      </w:tr>
      <w:tr w:rsidR="006477A6" w:rsidRPr="006477A6" w14:paraId="0C91E424" w14:textId="77777777" w:rsidTr="006477A6">
        <w:trPr>
          <w:trHeight w:val="288"/>
        </w:trPr>
        <w:tc>
          <w:tcPr>
            <w:tcW w:w="5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16F87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Invasion</w:t>
            </w:r>
          </w:p>
        </w:tc>
        <w:tc>
          <w:tcPr>
            <w:tcW w:w="23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47BDE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4C653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D3A7D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5DB2AD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0843D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205E7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D595C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E0189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1C00C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573E7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04497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82A21B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49602EEB" w14:textId="77777777" w:rsidTr="006477A6">
        <w:trPr>
          <w:trHeight w:val="288"/>
        </w:trPr>
        <w:tc>
          <w:tcPr>
            <w:tcW w:w="580" w:type="pct"/>
            <w:tcBorders>
              <w:top w:val="nil"/>
            </w:tcBorders>
            <w:shd w:val="clear" w:color="auto" w:fill="auto"/>
            <w:noWrap/>
            <w:hideMark/>
          </w:tcPr>
          <w:p w14:paraId="53E9F625" w14:textId="7C96388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T1</w:t>
            </w:r>
          </w:p>
        </w:tc>
        <w:tc>
          <w:tcPr>
            <w:tcW w:w="232" w:type="pct"/>
            <w:tcBorders>
              <w:top w:val="nil"/>
            </w:tcBorders>
            <w:shd w:val="clear" w:color="auto" w:fill="auto"/>
            <w:noWrap/>
            <w:hideMark/>
          </w:tcPr>
          <w:p w14:paraId="5194C4B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auto"/>
            <w:noWrap/>
            <w:hideMark/>
          </w:tcPr>
          <w:p w14:paraId="534B105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(20.8)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01BFE45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(5.1)</w:t>
            </w:r>
          </w:p>
        </w:tc>
        <w:tc>
          <w:tcPr>
            <w:tcW w:w="433" w:type="pct"/>
            <w:tcBorders>
              <w:top w:val="nil"/>
            </w:tcBorders>
            <w:shd w:val="clear" w:color="auto" w:fill="auto"/>
            <w:noWrap/>
            <w:hideMark/>
          </w:tcPr>
          <w:p w14:paraId="39A73FD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6049B07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(13.3)</w:t>
            </w:r>
          </w:p>
        </w:tc>
        <w:tc>
          <w:tcPr>
            <w:tcW w:w="393" w:type="pct"/>
            <w:tcBorders>
              <w:top w:val="nil"/>
            </w:tcBorders>
            <w:shd w:val="clear" w:color="auto" w:fill="auto"/>
            <w:noWrap/>
            <w:hideMark/>
          </w:tcPr>
          <w:p w14:paraId="0604ACE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(4.8)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noWrap/>
            <w:hideMark/>
          </w:tcPr>
          <w:p w14:paraId="7C69558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(4.1)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noWrap/>
            <w:hideMark/>
          </w:tcPr>
          <w:p w14:paraId="70023C4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(6.4)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20CF914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(10.7)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auto"/>
            <w:noWrap/>
            <w:hideMark/>
          </w:tcPr>
          <w:p w14:paraId="5604A1F6" w14:textId="66F8625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(4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0AC6466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(7.7)</w:t>
            </w:r>
          </w:p>
        </w:tc>
        <w:tc>
          <w:tcPr>
            <w:tcW w:w="408" w:type="pct"/>
            <w:tcBorders>
              <w:top w:val="nil"/>
            </w:tcBorders>
            <w:shd w:val="clear" w:color="auto" w:fill="auto"/>
            <w:noWrap/>
            <w:hideMark/>
          </w:tcPr>
          <w:p w14:paraId="7388277F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(6.3)</w:t>
            </w:r>
          </w:p>
        </w:tc>
      </w:tr>
      <w:tr w:rsidR="006477A6" w:rsidRPr="006477A6" w14:paraId="0DC5905E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09F4C9E9" w14:textId="2A039C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T2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EF2AFA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0F48B85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(16.7)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3D496F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(38.5)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3DAFF51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(24.3)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25972B5" w14:textId="2F92612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5C9241F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(33.3)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71F8E9F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(18.4)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75343E4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(29.8)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047428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(32.1)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78D0092F" w14:textId="61E08761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FFD4FA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(23.1)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13E68694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(33.3)</w:t>
            </w:r>
          </w:p>
        </w:tc>
      </w:tr>
      <w:tr w:rsidR="006477A6" w:rsidRPr="006477A6" w14:paraId="12CD0469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6F402D41" w14:textId="679639CD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T3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C14FEE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42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C842AD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(41.7)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156CD0D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(33.3)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0A95050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(51.4)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11EDA79F" w14:textId="482E341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544315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(28.6)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0425A16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(55.1)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32AD111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(48.9)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4751C5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(42.9)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0BCDC513" w14:textId="7DB678CA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00E209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(44.2)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69057E59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(39.6)</w:t>
            </w:r>
          </w:p>
        </w:tc>
      </w:tr>
      <w:tr w:rsidR="006477A6" w:rsidRPr="006477A6" w14:paraId="0976D6F4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5E2EEF15" w14:textId="09344CA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T4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4996E8A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3D67F0F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(20.8)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794D4B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(23.1)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03B1D3F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(24.3)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81D6FE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(16.7)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C5A4A6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(33.3)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2EE543A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(22.4)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2C626A9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(14.9)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69EF5E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(14.3)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2B4D2FE2" w14:textId="5C44D471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B32C013" w14:textId="13E13008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(25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74FF83F9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(20.8)</w:t>
            </w:r>
          </w:p>
        </w:tc>
      </w:tr>
      <w:tr w:rsidR="006477A6" w:rsidRPr="006477A6" w14:paraId="78789035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2F210CE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LNM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21F8F7F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674CECA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0D20D36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3F5A405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0462954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5506B36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7D1DE0C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7E45AC2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51EB31D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46E493F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4A0D832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036C9ABA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63D1BDDF" w14:textId="77777777" w:rsidTr="006477A6">
        <w:trPr>
          <w:trHeight w:val="312"/>
        </w:trPr>
        <w:tc>
          <w:tcPr>
            <w:tcW w:w="580" w:type="pct"/>
            <w:shd w:val="clear" w:color="auto" w:fill="auto"/>
            <w:noWrap/>
            <w:hideMark/>
          </w:tcPr>
          <w:p w14:paraId="44413BC3" w14:textId="366CB08E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Absent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159E811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7CCAC2E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(91.7)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9A4855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(74.4)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079D3275" w14:textId="317C7D89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48.6)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b</w:t>
            </w:r>
            <w:proofErr w:type="gramEnd"/>
          </w:p>
        </w:tc>
        <w:tc>
          <w:tcPr>
            <w:tcW w:w="365" w:type="pct"/>
            <w:shd w:val="clear" w:color="auto" w:fill="auto"/>
            <w:noWrap/>
            <w:hideMark/>
          </w:tcPr>
          <w:p w14:paraId="34A554A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(96.7)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5AE1DB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(66.7)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3B76134" w14:textId="03F2178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53.1)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b</w:t>
            </w:r>
            <w:proofErr w:type="gramEnd"/>
          </w:p>
        </w:tc>
        <w:tc>
          <w:tcPr>
            <w:tcW w:w="380" w:type="pct"/>
            <w:shd w:val="clear" w:color="auto" w:fill="auto"/>
            <w:noWrap/>
            <w:hideMark/>
          </w:tcPr>
          <w:p w14:paraId="6D18F2A9" w14:textId="797CCA1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 (83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122376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(67.9)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48B352FD" w14:textId="1C8A62C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11 (44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c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2838A2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 (61.5)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2B57D6A2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 (77.1)</w:t>
            </w:r>
          </w:p>
        </w:tc>
      </w:tr>
      <w:tr w:rsidR="006477A6" w:rsidRPr="006477A6" w14:paraId="7CEED45F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006DF69F" w14:textId="02BDF8ED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159AE6B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7292A43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(8.3)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EB3E41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(25.6)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5641DE1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(51.4)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7F2A1F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(3.3)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23CCA6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(33.3)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212F03A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(46.9)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23AB0258" w14:textId="4360C0F9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(17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285AF0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(32.1)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0D9971B3" w14:textId="52DCAED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(56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2AB89C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(38.5)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19D0DE5A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(22.9)</w:t>
            </w:r>
          </w:p>
        </w:tc>
      </w:tr>
      <w:tr w:rsidR="006477A6" w:rsidRPr="006477A6" w14:paraId="07DB1601" w14:textId="77777777" w:rsidTr="006477A6">
        <w:trPr>
          <w:trHeight w:val="288"/>
        </w:trPr>
        <w:tc>
          <w:tcPr>
            <w:tcW w:w="812" w:type="pct"/>
            <w:gridSpan w:val="2"/>
            <w:shd w:val="clear" w:color="auto" w:fill="auto"/>
            <w:noWrap/>
            <w:hideMark/>
          </w:tcPr>
          <w:p w14:paraId="71562AC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Metastasis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1B3443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254C056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70785F6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54F1504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48A1ADD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7D9759E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3261380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56B0470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43A1BE7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2F15D7A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73FE8FAF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530608D5" w14:textId="77777777" w:rsidTr="006477A6">
        <w:trPr>
          <w:trHeight w:val="312"/>
        </w:trPr>
        <w:tc>
          <w:tcPr>
            <w:tcW w:w="580" w:type="pct"/>
            <w:shd w:val="clear" w:color="auto" w:fill="auto"/>
            <w:noWrap/>
            <w:hideMark/>
          </w:tcPr>
          <w:p w14:paraId="7AE7C75A" w14:textId="4D035E8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Absent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28D7C13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781CBFE2" w14:textId="11DB9F5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 (100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1FA3DF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(74.4)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7826C4F9" w14:textId="0FE8BBB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70.3)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d</w:t>
            </w:r>
            <w:proofErr w:type="gramEnd"/>
          </w:p>
        </w:tc>
        <w:tc>
          <w:tcPr>
            <w:tcW w:w="365" w:type="pct"/>
            <w:shd w:val="clear" w:color="auto" w:fill="auto"/>
            <w:noWrap/>
            <w:hideMark/>
          </w:tcPr>
          <w:p w14:paraId="025F8BC9" w14:textId="7092BB7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(70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68243D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(95.2)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6E721E5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 (77.6)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2B031B7E" w14:textId="71D7DF5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 (83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1427EA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(82.1)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5F008F66" w14:textId="772CF0AE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(68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38A1CA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40 (76.9)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54797839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 (81.3)</w:t>
            </w:r>
          </w:p>
        </w:tc>
      </w:tr>
      <w:tr w:rsidR="006477A6" w:rsidRPr="006477A6" w14:paraId="07FE3DFF" w14:textId="77777777" w:rsidTr="006477A6">
        <w:trPr>
          <w:trHeight w:val="288"/>
        </w:trPr>
        <w:tc>
          <w:tcPr>
            <w:tcW w:w="580" w:type="pct"/>
            <w:tcBorders>
              <w:bottom w:val="nil"/>
            </w:tcBorders>
            <w:shd w:val="clear" w:color="auto" w:fill="auto"/>
            <w:noWrap/>
            <w:hideMark/>
          </w:tcPr>
          <w:p w14:paraId="298DC353" w14:textId="154F723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232" w:type="pct"/>
            <w:tcBorders>
              <w:bottom w:val="nil"/>
            </w:tcBorders>
            <w:shd w:val="clear" w:color="auto" w:fill="auto"/>
            <w:noWrap/>
            <w:hideMark/>
          </w:tcPr>
          <w:p w14:paraId="3E8B08D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</w:t>
            </w:r>
          </w:p>
        </w:tc>
        <w:tc>
          <w:tcPr>
            <w:tcW w:w="328" w:type="pct"/>
            <w:tcBorders>
              <w:bottom w:val="nil"/>
            </w:tcBorders>
            <w:shd w:val="clear" w:color="auto" w:fill="auto"/>
            <w:noWrap/>
            <w:hideMark/>
          </w:tcPr>
          <w:p w14:paraId="76DFEB9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075DC98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(25.6)</w:t>
            </w:r>
          </w:p>
        </w:tc>
        <w:tc>
          <w:tcPr>
            <w:tcW w:w="433" w:type="pct"/>
            <w:tcBorders>
              <w:bottom w:val="nil"/>
            </w:tcBorders>
            <w:shd w:val="clear" w:color="auto" w:fill="auto"/>
            <w:noWrap/>
            <w:hideMark/>
          </w:tcPr>
          <w:p w14:paraId="34086F5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(29.7)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42A46B1F" w14:textId="59BADBE5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tcBorders>
              <w:bottom w:val="nil"/>
            </w:tcBorders>
            <w:shd w:val="clear" w:color="auto" w:fill="auto"/>
            <w:noWrap/>
            <w:hideMark/>
          </w:tcPr>
          <w:p w14:paraId="38AE4A2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(4.8)</w:t>
            </w:r>
          </w:p>
        </w:tc>
        <w:tc>
          <w:tcPr>
            <w:tcW w:w="394" w:type="pct"/>
            <w:tcBorders>
              <w:bottom w:val="nil"/>
            </w:tcBorders>
            <w:shd w:val="clear" w:color="auto" w:fill="auto"/>
            <w:noWrap/>
            <w:hideMark/>
          </w:tcPr>
          <w:p w14:paraId="11603F8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(22.4)</w:t>
            </w:r>
          </w:p>
        </w:tc>
        <w:tc>
          <w:tcPr>
            <w:tcW w:w="380" w:type="pct"/>
            <w:tcBorders>
              <w:bottom w:val="nil"/>
            </w:tcBorders>
            <w:shd w:val="clear" w:color="auto" w:fill="auto"/>
            <w:noWrap/>
            <w:hideMark/>
          </w:tcPr>
          <w:p w14:paraId="34719A5F" w14:textId="01A08A2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(17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053C0C2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(17.9)</w:t>
            </w: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hideMark/>
          </w:tcPr>
          <w:p w14:paraId="6BABCFC5" w14:textId="121A3D59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(32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394EA5F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(23.1)</w:t>
            </w:r>
          </w:p>
        </w:tc>
        <w:tc>
          <w:tcPr>
            <w:tcW w:w="408" w:type="pct"/>
            <w:tcBorders>
              <w:bottom w:val="nil"/>
            </w:tcBorders>
            <w:shd w:val="clear" w:color="auto" w:fill="auto"/>
            <w:noWrap/>
            <w:hideMark/>
          </w:tcPr>
          <w:p w14:paraId="1941AFB4" w14:textId="4B338E26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(18.7)</w:t>
            </w:r>
          </w:p>
        </w:tc>
      </w:tr>
      <w:tr w:rsidR="006477A6" w:rsidRPr="006477A6" w14:paraId="50625E9F" w14:textId="77777777" w:rsidTr="006477A6">
        <w:trPr>
          <w:trHeight w:val="288"/>
        </w:trPr>
        <w:tc>
          <w:tcPr>
            <w:tcW w:w="5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9D1C8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Stage</w:t>
            </w:r>
          </w:p>
        </w:tc>
        <w:tc>
          <w:tcPr>
            <w:tcW w:w="23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5D40E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9015D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A3BCB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8B94D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DAE11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F9098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EFCE1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C25C3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5785B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B2778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9F738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1F7F46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73AD05F9" w14:textId="77777777" w:rsidTr="006477A6">
        <w:trPr>
          <w:trHeight w:val="312"/>
        </w:trPr>
        <w:tc>
          <w:tcPr>
            <w:tcW w:w="580" w:type="pct"/>
            <w:tcBorders>
              <w:top w:val="nil"/>
            </w:tcBorders>
            <w:shd w:val="clear" w:color="auto" w:fill="auto"/>
            <w:noWrap/>
            <w:hideMark/>
          </w:tcPr>
          <w:p w14:paraId="68D4CA7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</w:t>
            </w:r>
          </w:p>
        </w:tc>
        <w:tc>
          <w:tcPr>
            <w:tcW w:w="232" w:type="pct"/>
            <w:tcBorders>
              <w:top w:val="nil"/>
            </w:tcBorders>
            <w:shd w:val="clear" w:color="auto" w:fill="auto"/>
            <w:noWrap/>
            <w:hideMark/>
          </w:tcPr>
          <w:p w14:paraId="4667DC6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auto"/>
            <w:noWrap/>
            <w:hideMark/>
          </w:tcPr>
          <w:p w14:paraId="197EEC2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(45.8)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353574D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(23.2)</w:t>
            </w:r>
          </w:p>
        </w:tc>
        <w:tc>
          <w:tcPr>
            <w:tcW w:w="433" w:type="pct"/>
            <w:tcBorders>
              <w:top w:val="nil"/>
            </w:tcBorders>
            <w:shd w:val="clear" w:color="auto" w:fill="auto"/>
            <w:noWrap/>
            <w:hideMark/>
          </w:tcPr>
          <w:p w14:paraId="5ED1626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0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21B90FF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(33.3)</w:t>
            </w:r>
          </w:p>
        </w:tc>
        <w:tc>
          <w:tcPr>
            <w:tcW w:w="393" w:type="pct"/>
            <w:tcBorders>
              <w:top w:val="nil"/>
            </w:tcBorders>
            <w:shd w:val="clear" w:color="auto" w:fill="auto"/>
            <w:noWrap/>
            <w:hideMark/>
          </w:tcPr>
          <w:p w14:paraId="53A73F7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(23.8)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noWrap/>
            <w:hideMark/>
          </w:tcPr>
          <w:p w14:paraId="5239A66B" w14:textId="03FB6CB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10.2)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c</w:t>
            </w:r>
            <w:proofErr w:type="gramEnd"/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noWrap/>
            <w:hideMark/>
          </w:tcPr>
          <w:p w14:paraId="08B244F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(25.5)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3A0BA4D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(21.4)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auto"/>
            <w:noWrap/>
            <w:hideMark/>
          </w:tcPr>
          <w:p w14:paraId="6BC0D840" w14:textId="13B035C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6034F5E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(23.1)</w:t>
            </w:r>
          </w:p>
        </w:tc>
        <w:tc>
          <w:tcPr>
            <w:tcW w:w="408" w:type="pct"/>
            <w:tcBorders>
              <w:top w:val="nil"/>
            </w:tcBorders>
            <w:shd w:val="clear" w:color="auto" w:fill="auto"/>
            <w:noWrap/>
            <w:hideMark/>
          </w:tcPr>
          <w:p w14:paraId="6ACA730F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(16.7)</w:t>
            </w:r>
          </w:p>
        </w:tc>
      </w:tr>
      <w:tr w:rsidR="006477A6" w:rsidRPr="006477A6" w14:paraId="7AB0E8FA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4FCB27A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II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3FBD17C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5446B6B0" w14:textId="05665EA9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(25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7DB660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(25.6)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76E56664" w14:textId="2ED87D1E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(27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995FA5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(23.3)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9B1F116" w14:textId="219484E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(19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6A7AC12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(30.6)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02506E5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(31.9)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2A6383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(32.1)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1DC7F87E" w14:textId="6A0CFBB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1B94C81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(23.1)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35CC53A0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(29.3)</w:t>
            </w:r>
          </w:p>
        </w:tc>
      </w:tr>
      <w:tr w:rsidR="006477A6" w:rsidRPr="006477A6" w14:paraId="5417189E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6FE6C67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III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357AE3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55C2A993" w14:textId="201F7CA5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(25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7F05E7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(25.6)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4B64006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(43.2)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671143D" w14:textId="7A942D2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B223C4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(52.4)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7B70557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(36.7)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1F8CEF3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(25.5)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CC0B643" w14:textId="0F43E20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(25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081D2087" w14:textId="0F20D008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(52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0759C0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(28.8)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1AEEBEB6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(35.2)</w:t>
            </w:r>
          </w:p>
        </w:tc>
      </w:tr>
      <w:tr w:rsidR="006477A6" w:rsidRPr="006477A6" w14:paraId="02A6BAAF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151850B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IV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60DC9AB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0A279D4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(4.2)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CCA1F0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(25.6)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61157F7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(29.7)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10C831A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(33.4)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6B26A93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(4.8)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535937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(22.4)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336828C2" w14:textId="06E13A8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(17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DF0681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(21.4)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4AD68E2D" w14:textId="78D979C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(32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419414C" w14:textId="6D720B9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(25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77EAB821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(18.8)</w:t>
            </w:r>
          </w:p>
        </w:tc>
      </w:tr>
      <w:tr w:rsidR="006477A6" w:rsidRPr="006477A6" w14:paraId="6972E995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5154863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Grade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32AEDAF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7913B39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03DD6A9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6050033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7899452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2AFFBF8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306301A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6142F6D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6104CFD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10A6C30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68958FE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4CBF7EDE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7F079134" w14:textId="77777777" w:rsidTr="006477A6">
        <w:trPr>
          <w:trHeight w:val="312"/>
        </w:trPr>
        <w:tc>
          <w:tcPr>
            <w:tcW w:w="580" w:type="pct"/>
            <w:shd w:val="clear" w:color="auto" w:fill="auto"/>
            <w:noWrap/>
            <w:hideMark/>
          </w:tcPr>
          <w:p w14:paraId="7877D849" w14:textId="7EA2C251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Low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28B15C9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54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3739A7E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(79.2)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9EB38B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(53.8)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0FEB7842" w14:textId="73C0E8D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14 (37.8)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771432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(73.3)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F2A44C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(57.1)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039E3C33" w14:textId="0257BA56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20 (40.8)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val="tr-TR" w:eastAsia="zh-CN"/>
              </w:rPr>
              <w:t>a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68782E3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(59.6)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590FA7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(57.1)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05E4CFCB" w14:textId="4A20B97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(40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604533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(55.8)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5EF884B2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 (52.1)</w:t>
            </w:r>
          </w:p>
        </w:tc>
      </w:tr>
      <w:tr w:rsidR="006477A6" w:rsidRPr="006477A6" w14:paraId="12AEBF4F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605A7159" w14:textId="052F07C9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Moderate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8BB4E1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4B0356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(8.3)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6FE8BB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(33.4)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2E429B4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(37.8)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C4C1503" w14:textId="3AB9BB6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1DCEF79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(28.6)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27FD647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val="tr-TR" w:eastAsia="zh-CN"/>
              </w:rPr>
              <w:t>20 (40.8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3F036EA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(23.4)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1B83B6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(35.7)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13CBD69B" w14:textId="647776F9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(32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DF4B94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(28.8)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00748F6B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(29.2)</w:t>
            </w:r>
          </w:p>
        </w:tc>
      </w:tr>
      <w:tr w:rsidR="006477A6" w:rsidRPr="006477A6" w14:paraId="26360B13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54EDFF75" w14:textId="58B23A2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High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496E14F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F2727A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(12.5)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C28853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(12.8)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798C33A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(24.3)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12A653E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(16.7)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11EC99D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(14.3)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3CD74C7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(18.4)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2A9D25E8" w14:textId="098E717C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(17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9C4035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(7.2)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1FC19E3D" w14:textId="561C148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1E05E6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(15.4)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77918F5E" w14:textId="4E6E7F04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(18.7)</w:t>
            </w:r>
          </w:p>
        </w:tc>
      </w:tr>
      <w:tr w:rsidR="006477A6" w:rsidRPr="006477A6" w14:paraId="28D58A4A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5911A52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LVI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14F97FA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42A29271" w14:textId="640EEE6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71D8C70C" w14:textId="2BDBC45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24591AEF" w14:textId="290769C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096B1B2B" w14:textId="1C712DDE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6CFDFA04" w14:textId="3CF950D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666D4A89" w14:textId="439E8AD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09D156F2" w14:textId="3440377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3F0127FA" w14:textId="1E9B906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2A678627" w14:textId="51000C59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609241F6" w14:textId="09E6840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65F95242" w14:textId="6B62F3C0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</w:tr>
      <w:tr w:rsidR="006477A6" w:rsidRPr="006477A6" w14:paraId="68F8CF04" w14:textId="77777777" w:rsidTr="006477A6">
        <w:trPr>
          <w:trHeight w:val="288"/>
        </w:trPr>
        <w:tc>
          <w:tcPr>
            <w:tcW w:w="580" w:type="pct"/>
            <w:tcBorders>
              <w:bottom w:val="nil"/>
            </w:tcBorders>
            <w:shd w:val="clear" w:color="auto" w:fill="auto"/>
            <w:noWrap/>
            <w:hideMark/>
          </w:tcPr>
          <w:p w14:paraId="23270A55" w14:textId="486D6F56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Absent</w:t>
            </w:r>
          </w:p>
        </w:tc>
        <w:tc>
          <w:tcPr>
            <w:tcW w:w="232" w:type="pct"/>
            <w:tcBorders>
              <w:bottom w:val="nil"/>
            </w:tcBorders>
            <w:shd w:val="clear" w:color="auto" w:fill="auto"/>
            <w:noWrap/>
            <w:hideMark/>
          </w:tcPr>
          <w:p w14:paraId="2BC4235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67</w:t>
            </w:r>
          </w:p>
        </w:tc>
        <w:tc>
          <w:tcPr>
            <w:tcW w:w="328" w:type="pct"/>
            <w:tcBorders>
              <w:bottom w:val="nil"/>
            </w:tcBorders>
            <w:shd w:val="clear" w:color="auto" w:fill="auto"/>
            <w:noWrap/>
            <w:hideMark/>
          </w:tcPr>
          <w:p w14:paraId="1E8D816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(54.2)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35A90A8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(66.7)</w:t>
            </w:r>
          </w:p>
        </w:tc>
        <w:tc>
          <w:tcPr>
            <w:tcW w:w="433" w:type="pct"/>
            <w:tcBorders>
              <w:bottom w:val="nil"/>
            </w:tcBorders>
            <w:shd w:val="clear" w:color="auto" w:fill="auto"/>
            <w:noWrap/>
            <w:hideMark/>
          </w:tcPr>
          <w:p w14:paraId="3104CD6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 (75.7)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2048E0C1" w14:textId="6C029923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(50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tcBorders>
              <w:bottom w:val="nil"/>
            </w:tcBorders>
            <w:shd w:val="clear" w:color="auto" w:fill="auto"/>
            <w:noWrap/>
            <w:hideMark/>
          </w:tcPr>
          <w:p w14:paraId="26E31B0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(71.4)</w:t>
            </w:r>
          </w:p>
        </w:tc>
        <w:tc>
          <w:tcPr>
            <w:tcW w:w="394" w:type="pct"/>
            <w:tcBorders>
              <w:bottom w:val="nil"/>
            </w:tcBorders>
            <w:shd w:val="clear" w:color="auto" w:fill="auto"/>
            <w:noWrap/>
            <w:hideMark/>
          </w:tcPr>
          <w:p w14:paraId="7190263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 (75.5)</w:t>
            </w:r>
          </w:p>
        </w:tc>
        <w:tc>
          <w:tcPr>
            <w:tcW w:w="380" w:type="pct"/>
            <w:tcBorders>
              <w:bottom w:val="nil"/>
            </w:tcBorders>
            <w:shd w:val="clear" w:color="auto" w:fill="auto"/>
            <w:noWrap/>
            <w:hideMark/>
          </w:tcPr>
          <w:p w14:paraId="4216196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(72.3)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64D9DBD6" w14:textId="078098BA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hideMark/>
          </w:tcPr>
          <w:p w14:paraId="14D382E7" w14:textId="0E4BA83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19 (76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1151897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32 (61.5)</w:t>
            </w:r>
          </w:p>
        </w:tc>
        <w:tc>
          <w:tcPr>
            <w:tcW w:w="408" w:type="pct"/>
            <w:tcBorders>
              <w:bottom w:val="nil"/>
            </w:tcBorders>
            <w:shd w:val="clear" w:color="auto" w:fill="auto"/>
            <w:noWrap/>
            <w:hideMark/>
          </w:tcPr>
          <w:p w14:paraId="0012B6BB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35 (72.9)</w:t>
            </w:r>
          </w:p>
        </w:tc>
      </w:tr>
      <w:tr w:rsidR="006477A6" w:rsidRPr="006477A6" w14:paraId="5EDC5A90" w14:textId="77777777" w:rsidTr="006477A6">
        <w:trPr>
          <w:trHeight w:val="288"/>
        </w:trPr>
        <w:tc>
          <w:tcPr>
            <w:tcW w:w="5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2AB74E" w14:textId="426783F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Present</w:t>
            </w:r>
          </w:p>
        </w:tc>
        <w:tc>
          <w:tcPr>
            <w:tcW w:w="23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C6ED3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33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868A6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(45.8)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B78795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(33.3)</w:t>
            </w:r>
          </w:p>
        </w:tc>
        <w:tc>
          <w:tcPr>
            <w:tcW w:w="43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D3FC5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(24.3)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844149" w14:textId="494B623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(50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C989C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(28.6)</w:t>
            </w:r>
          </w:p>
        </w:tc>
        <w:tc>
          <w:tcPr>
            <w:tcW w:w="39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B66AB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(24.5)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297C0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(27.7)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86CD56" w14:textId="6B6FD62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804512" w14:textId="3C76C9E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E67B7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(38.5)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1A3E7E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(27.1)</w:t>
            </w:r>
          </w:p>
        </w:tc>
      </w:tr>
      <w:tr w:rsidR="006477A6" w:rsidRPr="006477A6" w14:paraId="528EFB87" w14:textId="77777777" w:rsidTr="006477A6">
        <w:trPr>
          <w:trHeight w:val="288"/>
        </w:trPr>
        <w:tc>
          <w:tcPr>
            <w:tcW w:w="5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8B2AA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PNI</w:t>
            </w:r>
          </w:p>
        </w:tc>
        <w:tc>
          <w:tcPr>
            <w:tcW w:w="23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EFB7B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687F2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9E430C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22F073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33F40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24F1A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1586AD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0790A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45025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3780C9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86D04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1F1C13D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77A1481F" w14:textId="77777777" w:rsidTr="006477A6">
        <w:trPr>
          <w:trHeight w:val="288"/>
        </w:trPr>
        <w:tc>
          <w:tcPr>
            <w:tcW w:w="5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5456FD" w14:textId="5B177B5D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Absent</w:t>
            </w:r>
          </w:p>
        </w:tc>
        <w:tc>
          <w:tcPr>
            <w:tcW w:w="23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9A05C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71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DD2D7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(58.3)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B2502B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(66.7)</w:t>
            </w:r>
          </w:p>
        </w:tc>
        <w:tc>
          <w:tcPr>
            <w:tcW w:w="43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5E62F4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31 (83.8)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B16A60" w14:textId="271770B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(60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4AB0C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(71.4)</w:t>
            </w:r>
          </w:p>
        </w:tc>
        <w:tc>
          <w:tcPr>
            <w:tcW w:w="39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6C9C3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38 (77.6)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8B175E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(72.3)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B04A77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(57.1)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99289F" w14:textId="342C0D4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(84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B80B9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 (71.2)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A08F2C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(70.8)</w:t>
            </w:r>
          </w:p>
        </w:tc>
      </w:tr>
      <w:tr w:rsidR="006477A6" w:rsidRPr="006477A6" w14:paraId="5F7F7FBF" w14:textId="77777777" w:rsidTr="006477A6">
        <w:trPr>
          <w:trHeight w:val="288"/>
        </w:trPr>
        <w:tc>
          <w:tcPr>
            <w:tcW w:w="580" w:type="pct"/>
            <w:tcBorders>
              <w:top w:val="nil"/>
            </w:tcBorders>
            <w:shd w:val="clear" w:color="auto" w:fill="auto"/>
            <w:noWrap/>
            <w:hideMark/>
          </w:tcPr>
          <w:p w14:paraId="0158D5DC" w14:textId="113E9DE8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Present</w:t>
            </w:r>
          </w:p>
        </w:tc>
        <w:tc>
          <w:tcPr>
            <w:tcW w:w="232" w:type="pct"/>
            <w:tcBorders>
              <w:top w:val="nil"/>
            </w:tcBorders>
            <w:shd w:val="clear" w:color="auto" w:fill="auto"/>
            <w:noWrap/>
            <w:hideMark/>
          </w:tcPr>
          <w:p w14:paraId="4811117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auto"/>
            <w:noWrap/>
            <w:hideMark/>
          </w:tcPr>
          <w:p w14:paraId="51D8EDE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(41.7)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0A2CC2F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(33.3)</w:t>
            </w:r>
          </w:p>
        </w:tc>
        <w:tc>
          <w:tcPr>
            <w:tcW w:w="433" w:type="pct"/>
            <w:tcBorders>
              <w:top w:val="nil"/>
            </w:tcBorders>
            <w:shd w:val="clear" w:color="auto" w:fill="auto"/>
            <w:noWrap/>
            <w:hideMark/>
          </w:tcPr>
          <w:p w14:paraId="7241439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(16.2)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4CCAF655" w14:textId="4F37B49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93" w:type="pct"/>
            <w:tcBorders>
              <w:top w:val="nil"/>
            </w:tcBorders>
            <w:shd w:val="clear" w:color="auto" w:fill="auto"/>
            <w:noWrap/>
            <w:hideMark/>
          </w:tcPr>
          <w:p w14:paraId="21590C1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(28.6)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noWrap/>
            <w:hideMark/>
          </w:tcPr>
          <w:p w14:paraId="7031E02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(22.4)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noWrap/>
            <w:hideMark/>
          </w:tcPr>
          <w:p w14:paraId="4471973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(27.7)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54C3828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(42.9)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auto"/>
            <w:noWrap/>
            <w:hideMark/>
          </w:tcPr>
          <w:p w14:paraId="6B737BE9" w14:textId="1905B09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(16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4865980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(28.8)</w:t>
            </w:r>
          </w:p>
        </w:tc>
        <w:tc>
          <w:tcPr>
            <w:tcW w:w="408" w:type="pct"/>
            <w:tcBorders>
              <w:top w:val="nil"/>
            </w:tcBorders>
            <w:shd w:val="clear" w:color="auto" w:fill="auto"/>
            <w:noWrap/>
            <w:hideMark/>
          </w:tcPr>
          <w:p w14:paraId="7C86EEAE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(29.2)</w:t>
            </w:r>
          </w:p>
        </w:tc>
      </w:tr>
      <w:tr w:rsidR="006477A6" w:rsidRPr="006477A6" w14:paraId="532497D4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3954AA0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Survival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00B16F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447C244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69893E0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511E099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08626DF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4320CE6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5C9C32E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6F5A3CD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73DD957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16BB01D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1F43783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7A66C1C5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7FEC6FB3" w14:textId="77777777" w:rsidTr="006477A6">
        <w:trPr>
          <w:trHeight w:val="360"/>
        </w:trPr>
        <w:tc>
          <w:tcPr>
            <w:tcW w:w="580" w:type="pct"/>
            <w:shd w:val="clear" w:color="auto" w:fill="auto"/>
            <w:noWrap/>
            <w:hideMark/>
          </w:tcPr>
          <w:p w14:paraId="3DE18432" w14:textId="2A3C94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Deceased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F99466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71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062DFDB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(29.2)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D6BF0D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27 (69.2)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2104006A" w14:textId="7CA1333D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b</w:t>
            </w:r>
            <w:proofErr w:type="gramEnd"/>
          </w:p>
        </w:tc>
        <w:tc>
          <w:tcPr>
            <w:tcW w:w="365" w:type="pct"/>
            <w:shd w:val="clear" w:color="auto" w:fill="auto"/>
            <w:noWrap/>
            <w:hideMark/>
          </w:tcPr>
          <w:p w14:paraId="3190A9D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(23.3)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15D073F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(76.2)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78FCF8C1" w14:textId="6F25914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48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b</w:t>
            </w:r>
            <w:proofErr w:type="gramEnd"/>
          </w:p>
        </w:tc>
        <w:tc>
          <w:tcPr>
            <w:tcW w:w="380" w:type="pct"/>
            <w:shd w:val="clear" w:color="auto" w:fill="auto"/>
            <w:noWrap/>
            <w:hideMark/>
          </w:tcPr>
          <w:p w14:paraId="1BE00F4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 (61.7)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DB6164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20 (71.4)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4D820161" w14:textId="5CD70DAC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22 (88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F7BC0A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41 (78.8)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199B8FE8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 (62.5)</w:t>
            </w:r>
          </w:p>
        </w:tc>
      </w:tr>
      <w:tr w:rsidR="006477A6" w:rsidRPr="006477A6" w14:paraId="615FAEC6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2C861D9D" w14:textId="71186222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Alive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302AE5F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78C58EC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(70.8)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E030B6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(30.8)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65DA828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ACD7F4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(76.7)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0897CC2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(23.8)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27F274B" w14:textId="38A4626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2313342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(38.3)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2C46FB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(28.6)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34FEBE7C" w14:textId="4134620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BDE705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(21.2)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0F87A207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(37.5)</w:t>
            </w:r>
          </w:p>
        </w:tc>
      </w:tr>
      <w:tr w:rsidR="006477A6" w:rsidRPr="006477A6" w14:paraId="540396B6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2EC0BFA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3385BF8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2D10EDD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7D8218F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03059CB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095A0D9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5EC8566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46A7007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0FC92D4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33DB773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0578E16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096B17C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6C7B5F4A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205018B5" w14:textId="77777777" w:rsidTr="006477A6">
        <w:trPr>
          <w:trHeight w:val="360"/>
        </w:trPr>
        <w:tc>
          <w:tcPr>
            <w:tcW w:w="580" w:type="pct"/>
            <w:shd w:val="clear" w:color="auto" w:fill="auto"/>
            <w:noWrap/>
            <w:hideMark/>
          </w:tcPr>
          <w:p w14:paraId="28B9B5A3" w14:textId="6C04BD20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PTB1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7779E8C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24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1AE528B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456B98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6E188F3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F3A1D2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(56.7)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337D064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(14.3)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5E65E871" w14:textId="2472F10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8.2)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b</w:t>
            </w:r>
            <w:proofErr w:type="gramEnd"/>
          </w:p>
        </w:tc>
        <w:tc>
          <w:tcPr>
            <w:tcW w:w="380" w:type="pct"/>
            <w:shd w:val="clear" w:color="auto" w:fill="auto"/>
            <w:noWrap/>
            <w:hideMark/>
          </w:tcPr>
          <w:p w14:paraId="0693286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(29.8)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68263E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(28.6)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633F058E" w14:textId="69B5F15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c</w:t>
            </w:r>
            <w:proofErr w:type="gramEnd"/>
          </w:p>
        </w:tc>
        <w:tc>
          <w:tcPr>
            <w:tcW w:w="365" w:type="pct"/>
            <w:shd w:val="clear" w:color="auto" w:fill="auto"/>
            <w:noWrap/>
            <w:hideMark/>
          </w:tcPr>
          <w:p w14:paraId="03C50FB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(19.2)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39F8FEB4" w14:textId="000B8C2E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29.2)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d</w:t>
            </w:r>
            <w:proofErr w:type="gramEnd"/>
          </w:p>
        </w:tc>
      </w:tr>
      <w:tr w:rsidR="006477A6" w:rsidRPr="006477A6" w14:paraId="3067EA2C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3BD09F0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PTB2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4D7105F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03FEA05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A59C14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4058D04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A3B2DE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13 (43.3)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3B5DB9C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(85.7)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15AD21F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(16.3)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2DFC172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(48.9)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B1135F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(39.3)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1E5130A9" w14:textId="03F929BF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5 (20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BC47FA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16 (30.8)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2C616B8E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23 (47.9)</w:t>
            </w:r>
          </w:p>
        </w:tc>
      </w:tr>
      <w:tr w:rsidR="006477A6" w:rsidRPr="006477A6" w14:paraId="4EDCE4BD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1D8F6DA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PTB3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226F81E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2AD8598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8EEA61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0666C6B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FE1B50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00EA3B3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34ED670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37 (75.5)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129608B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10 (21.3)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0D8B73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(32.1)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34F9CF06" w14:textId="08C3374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(72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E87FC0C" w14:textId="40481A2C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26 (50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71DD38E7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(22.9)</w:t>
            </w:r>
          </w:p>
        </w:tc>
      </w:tr>
      <w:tr w:rsidR="006477A6" w:rsidRPr="006477A6" w14:paraId="47CB6618" w14:textId="77777777" w:rsidTr="006477A6">
        <w:trPr>
          <w:trHeight w:val="288"/>
        </w:trPr>
        <w:tc>
          <w:tcPr>
            <w:tcW w:w="580" w:type="pct"/>
            <w:tcBorders>
              <w:bottom w:val="nil"/>
            </w:tcBorders>
            <w:shd w:val="clear" w:color="auto" w:fill="auto"/>
            <w:noWrap/>
            <w:hideMark/>
          </w:tcPr>
          <w:p w14:paraId="0B3FF30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</w:t>
            </w:r>
          </w:p>
        </w:tc>
        <w:tc>
          <w:tcPr>
            <w:tcW w:w="232" w:type="pct"/>
            <w:tcBorders>
              <w:bottom w:val="nil"/>
            </w:tcBorders>
            <w:shd w:val="clear" w:color="auto" w:fill="auto"/>
            <w:noWrap/>
            <w:hideMark/>
          </w:tcPr>
          <w:p w14:paraId="2F5A977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tcBorders>
              <w:bottom w:val="nil"/>
            </w:tcBorders>
            <w:shd w:val="clear" w:color="auto" w:fill="auto"/>
            <w:noWrap/>
            <w:hideMark/>
          </w:tcPr>
          <w:p w14:paraId="4170FD0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26A8D99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tcBorders>
              <w:bottom w:val="nil"/>
            </w:tcBorders>
            <w:shd w:val="clear" w:color="auto" w:fill="auto"/>
            <w:noWrap/>
            <w:hideMark/>
          </w:tcPr>
          <w:p w14:paraId="36B0C8C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3713605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tcBorders>
              <w:bottom w:val="nil"/>
            </w:tcBorders>
            <w:shd w:val="clear" w:color="auto" w:fill="auto"/>
            <w:noWrap/>
            <w:hideMark/>
          </w:tcPr>
          <w:p w14:paraId="7D63F8F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tcBorders>
              <w:bottom w:val="nil"/>
            </w:tcBorders>
            <w:shd w:val="clear" w:color="auto" w:fill="auto"/>
            <w:noWrap/>
            <w:hideMark/>
          </w:tcPr>
          <w:p w14:paraId="7F5221B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tcBorders>
              <w:bottom w:val="nil"/>
            </w:tcBorders>
            <w:shd w:val="clear" w:color="auto" w:fill="auto"/>
            <w:noWrap/>
            <w:hideMark/>
          </w:tcPr>
          <w:p w14:paraId="0CE5815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5B9ECDA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tcBorders>
              <w:bottom w:val="nil"/>
            </w:tcBorders>
            <w:shd w:val="clear" w:color="auto" w:fill="auto"/>
            <w:noWrap/>
            <w:hideMark/>
          </w:tcPr>
          <w:p w14:paraId="76454A1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tcBorders>
              <w:bottom w:val="nil"/>
            </w:tcBorders>
            <w:shd w:val="clear" w:color="auto" w:fill="auto"/>
            <w:noWrap/>
            <w:hideMark/>
          </w:tcPr>
          <w:p w14:paraId="5B38A2A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tcBorders>
              <w:bottom w:val="nil"/>
            </w:tcBorders>
            <w:shd w:val="clear" w:color="auto" w:fill="auto"/>
            <w:noWrap/>
            <w:hideMark/>
          </w:tcPr>
          <w:p w14:paraId="26C3FCF1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7849A2A9" w14:textId="77777777" w:rsidTr="006477A6">
        <w:trPr>
          <w:trHeight w:val="360"/>
        </w:trPr>
        <w:tc>
          <w:tcPr>
            <w:tcW w:w="5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18779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ITB1</w:t>
            </w:r>
          </w:p>
        </w:tc>
        <w:tc>
          <w:tcPr>
            <w:tcW w:w="23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2AFCF2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AA6D4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2EDE0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09EF2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291912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B36FD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D6CD6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928C4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(44.7)</w:t>
            </w:r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1D8CC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8 (28.6)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ADFB6C" w14:textId="64094344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c</w:t>
            </w:r>
            <w:proofErr w:type="gramEnd"/>
          </w:p>
        </w:tc>
        <w:tc>
          <w:tcPr>
            <w:tcW w:w="36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9304E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(17.3)</w:t>
            </w:r>
          </w:p>
        </w:tc>
        <w:tc>
          <w:tcPr>
            <w:tcW w:w="40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2FC948" w14:textId="5EF2BAAB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43.8)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c</w:t>
            </w:r>
            <w:proofErr w:type="gramEnd"/>
          </w:p>
        </w:tc>
      </w:tr>
      <w:tr w:rsidR="006477A6" w:rsidRPr="006477A6" w14:paraId="43DFD22C" w14:textId="77777777" w:rsidTr="006477A6">
        <w:trPr>
          <w:trHeight w:val="288"/>
        </w:trPr>
        <w:tc>
          <w:tcPr>
            <w:tcW w:w="580" w:type="pct"/>
            <w:tcBorders>
              <w:top w:val="nil"/>
            </w:tcBorders>
            <w:shd w:val="clear" w:color="auto" w:fill="auto"/>
            <w:noWrap/>
            <w:hideMark/>
          </w:tcPr>
          <w:p w14:paraId="3BF22B4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ITB2</w:t>
            </w:r>
          </w:p>
        </w:tc>
        <w:tc>
          <w:tcPr>
            <w:tcW w:w="232" w:type="pct"/>
            <w:tcBorders>
              <w:top w:val="nil"/>
            </w:tcBorders>
            <w:shd w:val="clear" w:color="auto" w:fill="auto"/>
            <w:noWrap/>
            <w:hideMark/>
          </w:tcPr>
          <w:p w14:paraId="5472FC4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21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auto"/>
            <w:noWrap/>
            <w:hideMark/>
          </w:tcPr>
          <w:p w14:paraId="5A447C6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1064F14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tcBorders>
              <w:top w:val="nil"/>
            </w:tcBorders>
            <w:shd w:val="clear" w:color="auto" w:fill="auto"/>
            <w:noWrap/>
            <w:hideMark/>
          </w:tcPr>
          <w:p w14:paraId="0B8A032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48A86D8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3" w:type="pct"/>
            <w:tcBorders>
              <w:top w:val="nil"/>
            </w:tcBorders>
            <w:shd w:val="clear" w:color="auto" w:fill="auto"/>
            <w:noWrap/>
            <w:hideMark/>
          </w:tcPr>
          <w:p w14:paraId="007F876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noWrap/>
            <w:hideMark/>
          </w:tcPr>
          <w:p w14:paraId="377A315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noWrap/>
            <w:hideMark/>
          </w:tcPr>
          <w:p w14:paraId="65C3B5E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(25.5)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2026B91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 (10.7)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auto"/>
            <w:noWrap/>
            <w:hideMark/>
          </w:tcPr>
          <w:p w14:paraId="08983E9E" w14:textId="5266794B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 (24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tcBorders>
              <w:top w:val="nil"/>
            </w:tcBorders>
            <w:shd w:val="clear" w:color="auto" w:fill="auto"/>
            <w:noWrap/>
            <w:hideMark/>
          </w:tcPr>
          <w:p w14:paraId="53A6E5E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9 (17.3)</w:t>
            </w:r>
          </w:p>
        </w:tc>
        <w:tc>
          <w:tcPr>
            <w:tcW w:w="408" w:type="pct"/>
            <w:tcBorders>
              <w:top w:val="nil"/>
            </w:tcBorders>
            <w:shd w:val="clear" w:color="auto" w:fill="auto"/>
            <w:noWrap/>
            <w:hideMark/>
          </w:tcPr>
          <w:p w14:paraId="44CE92BA" w14:textId="72356F3E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12 (25</w:t>
            </w:r>
            <w:r w:rsidR="002F47EB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</w:tr>
      <w:tr w:rsidR="006477A6" w:rsidRPr="006477A6" w14:paraId="69B44D83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7C8EAB56" w14:textId="0CD85D01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ITB3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084FFBC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49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7F7ACCB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50D91D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14A149B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A95AC1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2AF7306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68083DD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1F399FA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14 (29.8)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00AE79C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(60.7)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40826BEF" w14:textId="2920E15A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(72</w:t>
            </w:r>
            <w:r w:rsidR="00E51332" w:rsidRPr="006477A6">
              <w:rPr>
                <w:rFonts w:ascii="Book Antiqua" w:eastAsia="宋体" w:hAnsi="Book Antiqua" w:cs="宋体" w:hint="eastAsia"/>
                <w:color w:val="000000"/>
                <w:lang w:eastAsia="zh-CN"/>
              </w:rPr>
              <w:t>.0</w:t>
            </w: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67382D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34 (65.4)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786F87A9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15 (31.2)</w:t>
            </w:r>
          </w:p>
        </w:tc>
      </w:tr>
      <w:tr w:rsidR="006477A6" w:rsidRPr="006477A6" w14:paraId="315D55ED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450E82D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DR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58BD58C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</w:p>
        </w:tc>
        <w:tc>
          <w:tcPr>
            <w:tcW w:w="328" w:type="pct"/>
            <w:shd w:val="clear" w:color="auto" w:fill="auto"/>
            <w:noWrap/>
            <w:hideMark/>
          </w:tcPr>
          <w:p w14:paraId="7304983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125198A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5F5B255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46B4B4E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3" w:type="pct"/>
            <w:shd w:val="clear" w:color="auto" w:fill="auto"/>
            <w:noWrap/>
            <w:hideMark/>
          </w:tcPr>
          <w:p w14:paraId="1D8BE4A5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4" w:type="pct"/>
            <w:shd w:val="clear" w:color="auto" w:fill="auto"/>
            <w:noWrap/>
            <w:hideMark/>
          </w:tcPr>
          <w:p w14:paraId="1ACF5DA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80" w:type="pct"/>
            <w:shd w:val="clear" w:color="auto" w:fill="auto"/>
            <w:noWrap/>
            <w:hideMark/>
          </w:tcPr>
          <w:p w14:paraId="204926C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3161D9A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14:paraId="11E8372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365" w:type="pct"/>
            <w:shd w:val="clear" w:color="auto" w:fill="auto"/>
            <w:noWrap/>
            <w:hideMark/>
          </w:tcPr>
          <w:p w14:paraId="1497EE2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408" w:type="pct"/>
            <w:shd w:val="clear" w:color="auto" w:fill="auto"/>
            <w:noWrap/>
            <w:hideMark/>
          </w:tcPr>
          <w:p w14:paraId="2398A0CB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</w:tr>
      <w:tr w:rsidR="006477A6" w:rsidRPr="006477A6" w14:paraId="5A4D1F29" w14:textId="77777777" w:rsidTr="006477A6">
        <w:trPr>
          <w:trHeight w:val="360"/>
        </w:trPr>
        <w:tc>
          <w:tcPr>
            <w:tcW w:w="580" w:type="pct"/>
            <w:shd w:val="clear" w:color="auto" w:fill="auto"/>
            <w:noWrap/>
            <w:hideMark/>
          </w:tcPr>
          <w:p w14:paraId="64B6383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DR1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3D969A8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47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55B1ED2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25E3C40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2DE4896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3378F39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42269FC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5ECC9C0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6A8A0F8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4D83AD1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4F93A0B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D89A57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(32.7)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549E5C70" w14:textId="20F0146E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30 (</w:t>
            </w:r>
            <w:proofErr w:type="gramStart"/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62.5)</w:t>
            </w:r>
            <w:r w:rsidRPr="006477A6">
              <w:rPr>
                <w:rFonts w:ascii="Book Antiqua" w:eastAsia="宋体" w:hAnsi="Book Antiqua" w:cs="宋体"/>
                <w:color w:val="000000"/>
                <w:vertAlign w:val="superscript"/>
                <w:lang w:eastAsia="zh-CN"/>
              </w:rPr>
              <w:t>d</w:t>
            </w:r>
            <w:proofErr w:type="gramEnd"/>
          </w:p>
        </w:tc>
      </w:tr>
      <w:tr w:rsidR="006477A6" w:rsidRPr="006477A6" w14:paraId="7D9351AD" w14:textId="77777777" w:rsidTr="006477A6">
        <w:trPr>
          <w:trHeight w:val="288"/>
        </w:trPr>
        <w:tc>
          <w:tcPr>
            <w:tcW w:w="580" w:type="pct"/>
            <w:shd w:val="clear" w:color="auto" w:fill="auto"/>
            <w:noWrap/>
            <w:hideMark/>
          </w:tcPr>
          <w:p w14:paraId="5BB1460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DR2</w:t>
            </w:r>
          </w:p>
        </w:tc>
        <w:tc>
          <w:tcPr>
            <w:tcW w:w="232" w:type="pct"/>
            <w:shd w:val="clear" w:color="auto" w:fill="auto"/>
            <w:noWrap/>
            <w:hideMark/>
          </w:tcPr>
          <w:p w14:paraId="3AD7739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28</w:t>
            </w:r>
          </w:p>
        </w:tc>
        <w:tc>
          <w:tcPr>
            <w:tcW w:w="328" w:type="pct"/>
            <w:shd w:val="clear" w:color="auto" w:fill="auto"/>
            <w:noWrap/>
            <w:hideMark/>
          </w:tcPr>
          <w:p w14:paraId="767A893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55F03FD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7CCD914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54BA596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3" w:type="pct"/>
            <w:shd w:val="clear" w:color="auto" w:fill="auto"/>
            <w:noWrap/>
            <w:hideMark/>
          </w:tcPr>
          <w:p w14:paraId="721C664C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68D66B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0" w:type="pct"/>
            <w:shd w:val="clear" w:color="auto" w:fill="auto"/>
            <w:noWrap/>
            <w:hideMark/>
          </w:tcPr>
          <w:p w14:paraId="39AA9D73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6167213D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14:paraId="4C73008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hideMark/>
          </w:tcPr>
          <w:p w14:paraId="72E8B719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17 (32.7)</w:t>
            </w:r>
          </w:p>
        </w:tc>
        <w:tc>
          <w:tcPr>
            <w:tcW w:w="408" w:type="pct"/>
            <w:shd w:val="clear" w:color="auto" w:fill="auto"/>
            <w:noWrap/>
            <w:hideMark/>
          </w:tcPr>
          <w:p w14:paraId="64C53BC8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11 (22.9)</w:t>
            </w:r>
          </w:p>
        </w:tc>
      </w:tr>
      <w:tr w:rsidR="006477A6" w:rsidRPr="006477A6" w14:paraId="19F777EB" w14:textId="77777777" w:rsidTr="006477A6">
        <w:trPr>
          <w:trHeight w:val="288"/>
        </w:trPr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7B15AE1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DR3</w:t>
            </w:r>
          </w:p>
        </w:tc>
        <w:tc>
          <w:tcPr>
            <w:tcW w:w="23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9F8152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25</w:t>
            </w: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D4F269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0896BDE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43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2FBEFC7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62A6DC0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4C12B0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19C81EF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8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C319838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5A999DA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67FFD44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723CE9B" w14:textId="77777777" w:rsidR="00E420B0" w:rsidRPr="006477A6" w:rsidRDefault="00E420B0" w:rsidP="00E51332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18 (34.6)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3B9CCED" w14:textId="77777777" w:rsidR="00E420B0" w:rsidRPr="006477A6" w:rsidRDefault="00E420B0" w:rsidP="006477A6">
            <w:pPr>
              <w:spacing w:line="360" w:lineRule="auto"/>
              <w:ind w:right="34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6477A6">
              <w:rPr>
                <w:rFonts w:ascii="Book Antiqua" w:eastAsia="宋体" w:hAnsi="Book Antiqua" w:cs="宋体"/>
                <w:color w:val="000000"/>
                <w:lang w:eastAsia="zh-CN"/>
              </w:rPr>
              <w:t>7 (14.6)</w:t>
            </w:r>
          </w:p>
        </w:tc>
      </w:tr>
    </w:tbl>
    <w:p w14:paraId="0652683F" w14:textId="77777777" w:rsidR="00926303" w:rsidRPr="006477A6" w:rsidRDefault="00926303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a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</w:t>
      </w:r>
      <w:r w:rsidRPr="006477A6">
        <w:rPr>
          <w:rFonts w:ascii="Book Antiqua" w:hAnsi="Book Antiqua" w:hint="eastAsia"/>
          <w:lang w:eastAsia="zh-CN"/>
        </w:rPr>
        <w:t xml:space="preserve"> </w:t>
      </w:r>
      <w:r w:rsidRPr="006477A6">
        <w:rPr>
          <w:rFonts w:ascii="Book Antiqua" w:hAnsi="Book Antiqua"/>
        </w:rPr>
        <w:t>0.05</w:t>
      </w:r>
      <w:r w:rsidRPr="006477A6">
        <w:rPr>
          <w:rFonts w:ascii="Book Antiqua" w:hAnsi="Book Antiqua" w:hint="eastAsia"/>
          <w:lang w:eastAsia="zh-CN"/>
        </w:rPr>
        <w:t>.</w:t>
      </w:r>
    </w:p>
    <w:p w14:paraId="6E46AC8D" w14:textId="60F6BF66" w:rsidR="00926303" w:rsidRPr="006477A6" w:rsidRDefault="00926303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477A6">
        <w:rPr>
          <w:rFonts w:ascii="Book Antiqua" w:hAnsi="Book Antiqua"/>
          <w:vertAlign w:val="superscript"/>
        </w:rPr>
        <w:t>b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Pr="006477A6">
        <w:rPr>
          <w:rFonts w:ascii="Book Antiqua" w:hAnsi="Book Antiqua"/>
        </w:rPr>
        <w:t xml:space="preserve"> &lt; 0.</w:t>
      </w:r>
      <w:r w:rsidR="00930AF7" w:rsidRPr="006477A6">
        <w:rPr>
          <w:rFonts w:ascii="Book Antiqua" w:hAnsi="Book Antiqua"/>
        </w:rPr>
        <w:t>0</w:t>
      </w:r>
      <w:r w:rsidR="00760D7F" w:rsidRPr="006477A6">
        <w:rPr>
          <w:rFonts w:ascii="Book Antiqua" w:hAnsi="Book Antiqua"/>
        </w:rPr>
        <w:t>01</w:t>
      </w:r>
      <w:r w:rsidR="0061744C" w:rsidRPr="006477A6">
        <w:rPr>
          <w:rFonts w:ascii="Book Antiqua" w:hAnsi="Book Antiqua" w:hint="eastAsia"/>
          <w:lang w:eastAsia="zh-CN"/>
        </w:rPr>
        <w:t>.</w:t>
      </w:r>
    </w:p>
    <w:p w14:paraId="21D858DE" w14:textId="4E68F527" w:rsidR="007B1830" w:rsidRPr="006477A6" w:rsidRDefault="007B1830" w:rsidP="00E420B0">
      <w:pPr>
        <w:spacing w:line="360" w:lineRule="auto"/>
        <w:jc w:val="both"/>
        <w:rPr>
          <w:rFonts w:ascii="Book Antiqua" w:hAnsi="Book Antiqua"/>
          <w:vertAlign w:val="superscript"/>
          <w:lang w:eastAsia="zh-CN"/>
        </w:rPr>
      </w:pPr>
      <w:proofErr w:type="spellStart"/>
      <w:r w:rsidRPr="006477A6">
        <w:rPr>
          <w:rFonts w:ascii="Book Antiqua" w:hAnsi="Book Antiqua" w:hint="eastAsia"/>
          <w:vertAlign w:val="superscript"/>
          <w:lang w:eastAsia="zh-CN"/>
        </w:rPr>
        <w:t>c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="00760D7F" w:rsidRPr="006477A6">
        <w:rPr>
          <w:rFonts w:ascii="Book Antiqua" w:hAnsi="Book Antiqua"/>
          <w:lang w:eastAsia="zh-CN"/>
        </w:rPr>
        <w:t xml:space="preserve"> &lt; 0.008</w:t>
      </w:r>
      <w:r w:rsidR="0061744C" w:rsidRPr="006477A6">
        <w:rPr>
          <w:rFonts w:ascii="Book Antiqua" w:hAnsi="Book Antiqua" w:hint="eastAsia"/>
          <w:lang w:eastAsia="zh-CN"/>
        </w:rPr>
        <w:t>.</w:t>
      </w:r>
    </w:p>
    <w:p w14:paraId="4377D5A1" w14:textId="00F99D0E" w:rsidR="007B1830" w:rsidRPr="006477A6" w:rsidRDefault="007B1830" w:rsidP="00E420B0">
      <w:pPr>
        <w:spacing w:line="360" w:lineRule="auto"/>
        <w:jc w:val="both"/>
        <w:rPr>
          <w:rFonts w:ascii="Book Antiqua" w:hAnsi="Book Antiqua"/>
          <w:i/>
          <w:vertAlign w:val="superscript"/>
        </w:rPr>
      </w:pPr>
      <w:proofErr w:type="spellStart"/>
      <w:r w:rsidRPr="006477A6">
        <w:rPr>
          <w:rFonts w:ascii="Book Antiqua" w:hAnsi="Book Antiqua" w:hint="eastAsia"/>
          <w:vertAlign w:val="superscript"/>
          <w:lang w:eastAsia="zh-CN"/>
        </w:rPr>
        <w:t>d</w:t>
      </w:r>
      <w:r w:rsidRPr="006477A6">
        <w:rPr>
          <w:rFonts w:ascii="Book Antiqua" w:hAnsi="Book Antiqua" w:hint="eastAsia"/>
          <w:i/>
          <w:iCs/>
          <w:lang w:eastAsia="zh-CN"/>
        </w:rPr>
        <w:t>P</w:t>
      </w:r>
      <w:proofErr w:type="spellEnd"/>
      <w:r w:rsidR="00760D7F" w:rsidRPr="006477A6">
        <w:rPr>
          <w:rFonts w:ascii="Book Antiqua" w:hAnsi="Book Antiqua"/>
          <w:i/>
          <w:iCs/>
          <w:lang w:eastAsia="zh-CN"/>
        </w:rPr>
        <w:t xml:space="preserve"> </w:t>
      </w:r>
      <w:r w:rsidR="00760D7F" w:rsidRPr="006477A6">
        <w:rPr>
          <w:rFonts w:ascii="Book Antiqua" w:hAnsi="Book Antiqua"/>
          <w:lang w:eastAsia="zh-CN"/>
        </w:rPr>
        <w:t>&lt; 0.01</w:t>
      </w:r>
      <w:r w:rsidR="0061744C" w:rsidRPr="006477A6">
        <w:rPr>
          <w:rFonts w:ascii="Book Antiqua" w:hAnsi="Book Antiqua" w:hint="eastAsia"/>
          <w:lang w:eastAsia="zh-CN"/>
        </w:rPr>
        <w:t>.</w:t>
      </w:r>
    </w:p>
    <w:p w14:paraId="2F43F905" w14:textId="5D4FE45E" w:rsidR="00A77B3E" w:rsidRPr="00E420B0" w:rsidRDefault="00E420B0" w:rsidP="00E420B0">
      <w:pPr>
        <w:spacing w:line="360" w:lineRule="auto"/>
        <w:jc w:val="both"/>
        <w:rPr>
          <w:rFonts w:ascii="Book Antiqua" w:hAnsi="Book Antiqua"/>
          <w:lang w:eastAsia="zh-CN"/>
        </w:rPr>
      </w:pPr>
      <w:r w:rsidRPr="006477A6">
        <w:rPr>
          <w:rFonts w:ascii="Book Antiqua" w:hAnsi="Book Antiqua"/>
        </w:rPr>
        <w:t xml:space="preserve">N: Number of cases; PTB: Peritumoral budding; ITB: </w:t>
      </w:r>
      <w:proofErr w:type="spellStart"/>
      <w:r w:rsidRPr="006477A6">
        <w:rPr>
          <w:rFonts w:ascii="Book Antiqua" w:hAnsi="Book Antiqua"/>
        </w:rPr>
        <w:t>Intratumoral</w:t>
      </w:r>
      <w:proofErr w:type="spellEnd"/>
      <w:r w:rsidRPr="006477A6">
        <w:rPr>
          <w:rFonts w:ascii="Book Antiqua" w:hAnsi="Book Antiqua"/>
        </w:rPr>
        <w:t xml:space="preserve"> budding; DR: Desmoplastic reaction; TILs: Tumor-infiltrating lymphocytes</w:t>
      </w:r>
      <w:r w:rsidR="00926303" w:rsidRPr="006477A6">
        <w:rPr>
          <w:rFonts w:ascii="Book Antiqua" w:hAnsi="Book Antiqua" w:hint="eastAsia"/>
          <w:lang w:eastAsia="zh-CN"/>
        </w:rPr>
        <w:t xml:space="preserve">; </w:t>
      </w:r>
      <w:r w:rsidR="00926303" w:rsidRPr="006477A6">
        <w:rPr>
          <w:rFonts w:ascii="Book Antiqua" w:hAnsi="Book Antiqua"/>
        </w:rPr>
        <w:t>LNM: Lymph node metastasis</w:t>
      </w:r>
      <w:r w:rsidR="00926303" w:rsidRPr="006477A6">
        <w:rPr>
          <w:rFonts w:ascii="Book Antiqua" w:hAnsi="Book Antiqua" w:hint="eastAsia"/>
          <w:lang w:eastAsia="zh-CN"/>
        </w:rPr>
        <w:t>.</w:t>
      </w:r>
    </w:p>
    <w:sectPr w:rsidR="00A77B3E" w:rsidRPr="00E420B0" w:rsidSect="00AC4B24">
      <w:pgSz w:w="16840" w:h="11901" w:orient="landscape"/>
      <w:pgMar w:top="1440" w:right="1440" w:bottom="89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B87FA" w14:textId="77777777" w:rsidR="006B7BF2" w:rsidRDefault="006B7BF2" w:rsidP="00720E43">
      <w:r>
        <w:separator/>
      </w:r>
    </w:p>
  </w:endnote>
  <w:endnote w:type="continuationSeparator" w:id="0">
    <w:p w14:paraId="0BBBEE78" w14:textId="77777777" w:rsidR="006B7BF2" w:rsidRDefault="006B7BF2" w:rsidP="00720E43">
      <w:r>
        <w:continuationSeparator/>
      </w:r>
    </w:p>
  </w:endnote>
  <w:endnote w:type="continuationNotice" w:id="1">
    <w:p w14:paraId="0AE3102C" w14:textId="77777777" w:rsidR="006B7BF2" w:rsidRDefault="006B7B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501405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CF574C1" w14:textId="6008BE71" w:rsidR="001A10C8" w:rsidRDefault="001A10C8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A41A6A" w14:textId="77777777" w:rsidR="001A10C8" w:rsidRDefault="001A10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06CFF" w14:textId="77777777" w:rsidR="006B7BF2" w:rsidRDefault="006B7BF2" w:rsidP="00720E43">
      <w:r>
        <w:separator/>
      </w:r>
    </w:p>
  </w:footnote>
  <w:footnote w:type="continuationSeparator" w:id="0">
    <w:p w14:paraId="2080A994" w14:textId="77777777" w:rsidR="006B7BF2" w:rsidRDefault="006B7BF2" w:rsidP="00720E43">
      <w:r>
        <w:continuationSeparator/>
      </w:r>
    </w:p>
  </w:footnote>
  <w:footnote w:type="continuationNotice" w:id="1">
    <w:p w14:paraId="40D41D73" w14:textId="77777777" w:rsidR="006B7BF2" w:rsidRDefault="006B7B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4C3"/>
    <w:multiLevelType w:val="multilevel"/>
    <w:tmpl w:val="F60C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A7B28"/>
    <w:multiLevelType w:val="multilevel"/>
    <w:tmpl w:val="FE329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A7C32"/>
    <w:multiLevelType w:val="multilevel"/>
    <w:tmpl w:val="CA44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D4728"/>
    <w:multiLevelType w:val="hybridMultilevel"/>
    <w:tmpl w:val="232243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82F91"/>
    <w:multiLevelType w:val="hybridMultilevel"/>
    <w:tmpl w:val="23224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536CB"/>
    <w:multiLevelType w:val="hybridMultilevel"/>
    <w:tmpl w:val="232243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26C97"/>
    <w:multiLevelType w:val="hybridMultilevel"/>
    <w:tmpl w:val="232243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C374D"/>
    <w:multiLevelType w:val="multilevel"/>
    <w:tmpl w:val="232243AE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92332"/>
    <w:multiLevelType w:val="multilevel"/>
    <w:tmpl w:val="F9E2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F510DE"/>
    <w:multiLevelType w:val="multilevel"/>
    <w:tmpl w:val="80B88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8F693E"/>
    <w:multiLevelType w:val="hybridMultilevel"/>
    <w:tmpl w:val="232243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B4CA3"/>
    <w:multiLevelType w:val="hybridMultilevel"/>
    <w:tmpl w:val="232243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B564B"/>
    <w:multiLevelType w:val="hybridMultilevel"/>
    <w:tmpl w:val="232243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B12F1"/>
    <w:multiLevelType w:val="hybridMultilevel"/>
    <w:tmpl w:val="232243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75092"/>
    <w:multiLevelType w:val="multilevel"/>
    <w:tmpl w:val="5D5E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1407965">
    <w:abstractNumId w:val="4"/>
  </w:num>
  <w:num w:numId="2" w16cid:durableId="827982765">
    <w:abstractNumId w:val="12"/>
  </w:num>
  <w:num w:numId="3" w16cid:durableId="1059476768">
    <w:abstractNumId w:val="10"/>
  </w:num>
  <w:num w:numId="4" w16cid:durableId="95911766">
    <w:abstractNumId w:val="3"/>
  </w:num>
  <w:num w:numId="5" w16cid:durableId="1447237181">
    <w:abstractNumId w:val="11"/>
  </w:num>
  <w:num w:numId="6" w16cid:durableId="1736048851">
    <w:abstractNumId w:val="13"/>
  </w:num>
  <w:num w:numId="7" w16cid:durableId="906498900">
    <w:abstractNumId w:val="6"/>
  </w:num>
  <w:num w:numId="8" w16cid:durableId="1138912919">
    <w:abstractNumId w:val="5"/>
  </w:num>
  <w:num w:numId="9" w16cid:durableId="798575453">
    <w:abstractNumId w:val="1"/>
  </w:num>
  <w:num w:numId="10" w16cid:durableId="1336348298">
    <w:abstractNumId w:val="14"/>
  </w:num>
  <w:num w:numId="11" w16cid:durableId="1453405012">
    <w:abstractNumId w:val="2"/>
  </w:num>
  <w:num w:numId="12" w16cid:durableId="339282510">
    <w:abstractNumId w:val="9"/>
  </w:num>
  <w:num w:numId="13" w16cid:durableId="1195537225">
    <w:abstractNumId w:val="7"/>
  </w:num>
  <w:num w:numId="14" w16cid:durableId="1784836083">
    <w:abstractNumId w:val="0"/>
  </w:num>
  <w:num w:numId="15" w16cid:durableId="63132686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571D"/>
    <w:rsid w:val="000074D0"/>
    <w:rsid w:val="0004254B"/>
    <w:rsid w:val="0008769B"/>
    <w:rsid w:val="000A7C3E"/>
    <w:rsid w:val="000B7606"/>
    <w:rsid w:val="000C1D50"/>
    <w:rsid w:val="000C28F2"/>
    <w:rsid w:val="000C7DB5"/>
    <w:rsid w:val="000D4EBE"/>
    <w:rsid w:val="000F2E4B"/>
    <w:rsid w:val="000F7B51"/>
    <w:rsid w:val="001734FD"/>
    <w:rsid w:val="001A10C8"/>
    <w:rsid w:val="001A604E"/>
    <w:rsid w:val="001A6DE9"/>
    <w:rsid w:val="001B2DA5"/>
    <w:rsid w:val="001B5266"/>
    <w:rsid w:val="001C0B1F"/>
    <w:rsid w:val="001E1291"/>
    <w:rsid w:val="002050C3"/>
    <w:rsid w:val="00210337"/>
    <w:rsid w:val="00221245"/>
    <w:rsid w:val="00221792"/>
    <w:rsid w:val="00230694"/>
    <w:rsid w:val="002307E1"/>
    <w:rsid w:val="00235411"/>
    <w:rsid w:val="00244FCC"/>
    <w:rsid w:val="00246779"/>
    <w:rsid w:val="002527E5"/>
    <w:rsid w:val="002542C9"/>
    <w:rsid w:val="00270CE9"/>
    <w:rsid w:val="0027192C"/>
    <w:rsid w:val="002A2006"/>
    <w:rsid w:val="002C48EB"/>
    <w:rsid w:val="002D0CB1"/>
    <w:rsid w:val="002F47EB"/>
    <w:rsid w:val="002F7796"/>
    <w:rsid w:val="00317073"/>
    <w:rsid w:val="00321BFA"/>
    <w:rsid w:val="00327CEB"/>
    <w:rsid w:val="00332FE7"/>
    <w:rsid w:val="00333BDA"/>
    <w:rsid w:val="00367827"/>
    <w:rsid w:val="00370C1A"/>
    <w:rsid w:val="00383F1E"/>
    <w:rsid w:val="003B7E4B"/>
    <w:rsid w:val="003C2773"/>
    <w:rsid w:val="003D6131"/>
    <w:rsid w:val="003E0256"/>
    <w:rsid w:val="00414488"/>
    <w:rsid w:val="0042110A"/>
    <w:rsid w:val="00430829"/>
    <w:rsid w:val="00440E3D"/>
    <w:rsid w:val="00441CD0"/>
    <w:rsid w:val="00472239"/>
    <w:rsid w:val="0048300D"/>
    <w:rsid w:val="0048328E"/>
    <w:rsid w:val="0048693A"/>
    <w:rsid w:val="00492806"/>
    <w:rsid w:val="004C27F2"/>
    <w:rsid w:val="004C42D5"/>
    <w:rsid w:val="00517C07"/>
    <w:rsid w:val="00523DCE"/>
    <w:rsid w:val="00540D89"/>
    <w:rsid w:val="0055638D"/>
    <w:rsid w:val="00575951"/>
    <w:rsid w:val="005D5061"/>
    <w:rsid w:val="005D731E"/>
    <w:rsid w:val="005E41D8"/>
    <w:rsid w:val="005F7DBF"/>
    <w:rsid w:val="0060154C"/>
    <w:rsid w:val="00606A4B"/>
    <w:rsid w:val="00615710"/>
    <w:rsid w:val="0061744C"/>
    <w:rsid w:val="006270EB"/>
    <w:rsid w:val="00627F6A"/>
    <w:rsid w:val="00630E2B"/>
    <w:rsid w:val="00632C08"/>
    <w:rsid w:val="006332E0"/>
    <w:rsid w:val="0063369A"/>
    <w:rsid w:val="006477A6"/>
    <w:rsid w:val="006861ED"/>
    <w:rsid w:val="006A1D7F"/>
    <w:rsid w:val="006B7BF2"/>
    <w:rsid w:val="006C3092"/>
    <w:rsid w:val="006E0C1B"/>
    <w:rsid w:val="006E713D"/>
    <w:rsid w:val="006F183E"/>
    <w:rsid w:val="006F1B1D"/>
    <w:rsid w:val="0070073D"/>
    <w:rsid w:val="0071234C"/>
    <w:rsid w:val="00720E43"/>
    <w:rsid w:val="00760D7F"/>
    <w:rsid w:val="00763627"/>
    <w:rsid w:val="007768CA"/>
    <w:rsid w:val="00776BB0"/>
    <w:rsid w:val="00782208"/>
    <w:rsid w:val="00782FAA"/>
    <w:rsid w:val="007851AB"/>
    <w:rsid w:val="00795346"/>
    <w:rsid w:val="007B1830"/>
    <w:rsid w:val="007D108E"/>
    <w:rsid w:val="007E106F"/>
    <w:rsid w:val="00814640"/>
    <w:rsid w:val="00843B5F"/>
    <w:rsid w:val="008504DC"/>
    <w:rsid w:val="008841EA"/>
    <w:rsid w:val="008851EE"/>
    <w:rsid w:val="008C4A40"/>
    <w:rsid w:val="008D4B82"/>
    <w:rsid w:val="008D7C8D"/>
    <w:rsid w:val="00921CD6"/>
    <w:rsid w:val="00926303"/>
    <w:rsid w:val="00930AF7"/>
    <w:rsid w:val="00943387"/>
    <w:rsid w:val="00954BE6"/>
    <w:rsid w:val="00957F2F"/>
    <w:rsid w:val="00961722"/>
    <w:rsid w:val="00963263"/>
    <w:rsid w:val="00981840"/>
    <w:rsid w:val="00984A36"/>
    <w:rsid w:val="009B1DE5"/>
    <w:rsid w:val="009B2E96"/>
    <w:rsid w:val="009C13F1"/>
    <w:rsid w:val="009C4932"/>
    <w:rsid w:val="009C4EE4"/>
    <w:rsid w:val="009E10A0"/>
    <w:rsid w:val="009E75FC"/>
    <w:rsid w:val="009F3679"/>
    <w:rsid w:val="009F543F"/>
    <w:rsid w:val="00A1003B"/>
    <w:rsid w:val="00A168F8"/>
    <w:rsid w:val="00A22F37"/>
    <w:rsid w:val="00A329B6"/>
    <w:rsid w:val="00A32FBA"/>
    <w:rsid w:val="00A44A9A"/>
    <w:rsid w:val="00A530B5"/>
    <w:rsid w:val="00A56EBF"/>
    <w:rsid w:val="00A75DEE"/>
    <w:rsid w:val="00A77B3E"/>
    <w:rsid w:val="00A857AF"/>
    <w:rsid w:val="00AA62C3"/>
    <w:rsid w:val="00AB1233"/>
    <w:rsid w:val="00AC4B24"/>
    <w:rsid w:val="00AD7ADE"/>
    <w:rsid w:val="00B3194D"/>
    <w:rsid w:val="00B31FD0"/>
    <w:rsid w:val="00B355D9"/>
    <w:rsid w:val="00B5054E"/>
    <w:rsid w:val="00B860CD"/>
    <w:rsid w:val="00B86BD0"/>
    <w:rsid w:val="00BA47A8"/>
    <w:rsid w:val="00BB6E13"/>
    <w:rsid w:val="00BC1E00"/>
    <w:rsid w:val="00BD2153"/>
    <w:rsid w:val="00BE310E"/>
    <w:rsid w:val="00BF13EA"/>
    <w:rsid w:val="00BF5BBA"/>
    <w:rsid w:val="00C31D36"/>
    <w:rsid w:val="00C34829"/>
    <w:rsid w:val="00C471CE"/>
    <w:rsid w:val="00C628CF"/>
    <w:rsid w:val="00C73E62"/>
    <w:rsid w:val="00CA2A55"/>
    <w:rsid w:val="00CB0A72"/>
    <w:rsid w:val="00CE24CD"/>
    <w:rsid w:val="00D3631C"/>
    <w:rsid w:val="00D43108"/>
    <w:rsid w:val="00D448C8"/>
    <w:rsid w:val="00D77524"/>
    <w:rsid w:val="00D77F30"/>
    <w:rsid w:val="00D97676"/>
    <w:rsid w:val="00DB1CC1"/>
    <w:rsid w:val="00DC28B5"/>
    <w:rsid w:val="00DC7591"/>
    <w:rsid w:val="00DD2ED2"/>
    <w:rsid w:val="00DD6EE7"/>
    <w:rsid w:val="00E07F4B"/>
    <w:rsid w:val="00E30C72"/>
    <w:rsid w:val="00E3561B"/>
    <w:rsid w:val="00E417C0"/>
    <w:rsid w:val="00E420B0"/>
    <w:rsid w:val="00E51332"/>
    <w:rsid w:val="00E71EBC"/>
    <w:rsid w:val="00E955B4"/>
    <w:rsid w:val="00EA0C0B"/>
    <w:rsid w:val="00EB3BB3"/>
    <w:rsid w:val="00EC10CC"/>
    <w:rsid w:val="00EC1584"/>
    <w:rsid w:val="00ED4B9C"/>
    <w:rsid w:val="00ED7B9F"/>
    <w:rsid w:val="00EE1CBF"/>
    <w:rsid w:val="00EF5CDC"/>
    <w:rsid w:val="00F21BE0"/>
    <w:rsid w:val="00F249A8"/>
    <w:rsid w:val="00F32C1A"/>
    <w:rsid w:val="00F502BC"/>
    <w:rsid w:val="00F55E65"/>
    <w:rsid w:val="00FD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FEB8B3"/>
  <w15:docId w15:val="{BD3E3A5F-D544-431D-96C6-6A535481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page number" w:uiPriority="99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20E43"/>
    <w:pPr>
      <w:keepNext/>
      <w:keepLines/>
      <w:autoSpaceDE w:val="0"/>
      <w:autoSpaceDN w:val="0"/>
      <w:adjustRightInd w:val="0"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spacing w:before="160" w:after="80"/>
      <w:outlineLvl w:val="2"/>
    </w:pPr>
    <w:rPr>
      <w:rFonts w:ascii="Helvetica" w:eastAsiaTheme="majorEastAsia" w:hAnsi="Helvetic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spacing w:before="80" w:after="40"/>
      <w:outlineLvl w:val="3"/>
    </w:pPr>
    <w:rPr>
      <w:rFonts w:ascii="Helvetica" w:eastAsiaTheme="majorEastAsia" w:hAnsi="Helvetica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spacing w:before="80" w:after="40"/>
      <w:outlineLvl w:val="4"/>
    </w:pPr>
    <w:rPr>
      <w:rFonts w:ascii="Helvetica" w:eastAsiaTheme="majorEastAsia" w:hAnsi="Helvetica" w:cstheme="majorBidi"/>
      <w:color w:val="365F91" w:themeColor="accent1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spacing w:before="40"/>
      <w:outlineLvl w:val="5"/>
    </w:pPr>
    <w:rPr>
      <w:rFonts w:ascii="Helvetica" w:eastAsiaTheme="majorEastAsia" w:hAnsi="Helvetica" w:cstheme="majorBidi"/>
      <w:i/>
      <w:iCs/>
      <w:color w:val="595959" w:themeColor="text1" w:themeTint="A6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spacing w:before="40"/>
      <w:outlineLvl w:val="6"/>
    </w:pPr>
    <w:rPr>
      <w:rFonts w:ascii="Helvetica" w:eastAsiaTheme="majorEastAsia" w:hAnsi="Helvetica" w:cstheme="majorBidi"/>
      <w:color w:val="595959" w:themeColor="text1" w:themeTint="A6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outlineLvl w:val="7"/>
    </w:pPr>
    <w:rPr>
      <w:rFonts w:ascii="Helvetica" w:eastAsiaTheme="majorEastAsia" w:hAnsi="Helvetica" w:cstheme="majorBidi"/>
      <w:i/>
      <w:iCs/>
      <w:color w:val="272727" w:themeColor="text1" w:themeTint="D8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0E43"/>
    <w:pPr>
      <w:keepNext/>
      <w:keepLines/>
      <w:autoSpaceDE w:val="0"/>
      <w:autoSpaceDN w:val="0"/>
      <w:adjustRightInd w:val="0"/>
      <w:outlineLvl w:val="8"/>
    </w:pPr>
    <w:rPr>
      <w:rFonts w:ascii="Helvetica" w:eastAsiaTheme="majorEastAsia" w:hAnsi="Helvetica" w:cstheme="majorBidi"/>
      <w:color w:val="272727" w:themeColor="text1" w:themeTint="D8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4">
    <w:name w:val="s4"/>
    <w:basedOn w:val="a0"/>
  </w:style>
  <w:style w:type="paragraph" w:styleId="a3">
    <w:name w:val="header"/>
    <w:basedOn w:val="a"/>
    <w:link w:val="a4"/>
    <w:uiPriority w:val="99"/>
    <w:rsid w:val="00720E4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0E43"/>
    <w:rPr>
      <w:sz w:val="18"/>
      <w:szCs w:val="18"/>
    </w:rPr>
  </w:style>
  <w:style w:type="paragraph" w:styleId="a5">
    <w:name w:val="footer"/>
    <w:basedOn w:val="a"/>
    <w:link w:val="a6"/>
    <w:uiPriority w:val="99"/>
    <w:rsid w:val="00720E4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0E4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20E4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720E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20E43"/>
    <w:rPr>
      <w:rFonts w:ascii="Helvetica" w:eastAsiaTheme="majorEastAsia" w:hAnsi="Helvetica" w:cstheme="majorBidi"/>
      <w:color w:val="365F9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720E43"/>
    <w:rPr>
      <w:rFonts w:ascii="Helvetica" w:eastAsiaTheme="majorEastAsia" w:hAnsi="Helvetica" w:cstheme="majorBidi"/>
      <w:i/>
      <w:iCs/>
      <w:color w:val="365F91" w:themeColor="accent1" w:themeShade="BF"/>
      <w:sz w:val="22"/>
      <w:szCs w:val="22"/>
    </w:rPr>
  </w:style>
  <w:style w:type="character" w:customStyle="1" w:styleId="50">
    <w:name w:val="标题 5 字符"/>
    <w:basedOn w:val="a0"/>
    <w:link w:val="5"/>
    <w:uiPriority w:val="9"/>
    <w:semiHidden/>
    <w:rsid w:val="00720E43"/>
    <w:rPr>
      <w:rFonts w:ascii="Helvetica" w:eastAsiaTheme="majorEastAsia" w:hAnsi="Helvetica" w:cstheme="majorBidi"/>
      <w:color w:val="365F91" w:themeColor="accent1" w:themeShade="BF"/>
      <w:sz w:val="22"/>
      <w:szCs w:val="22"/>
    </w:rPr>
  </w:style>
  <w:style w:type="character" w:customStyle="1" w:styleId="60">
    <w:name w:val="标题 6 字符"/>
    <w:basedOn w:val="a0"/>
    <w:link w:val="6"/>
    <w:uiPriority w:val="9"/>
    <w:semiHidden/>
    <w:rsid w:val="00720E43"/>
    <w:rPr>
      <w:rFonts w:ascii="Helvetica" w:eastAsiaTheme="majorEastAsia" w:hAnsi="Helvetica" w:cstheme="majorBidi"/>
      <w:i/>
      <w:iCs/>
      <w:color w:val="595959" w:themeColor="text1" w:themeTint="A6"/>
      <w:sz w:val="22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720E43"/>
    <w:rPr>
      <w:rFonts w:ascii="Helvetica" w:eastAsiaTheme="majorEastAsia" w:hAnsi="Helvetica" w:cstheme="majorBidi"/>
      <w:color w:val="595959" w:themeColor="text1" w:themeTint="A6"/>
      <w:sz w:val="22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720E43"/>
    <w:rPr>
      <w:rFonts w:ascii="Helvetica" w:eastAsiaTheme="majorEastAsia" w:hAnsi="Helvetica" w:cstheme="majorBidi"/>
      <w:i/>
      <w:iCs/>
      <w:color w:val="272727" w:themeColor="text1" w:themeTint="D8"/>
      <w:sz w:val="22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720E43"/>
    <w:rPr>
      <w:rFonts w:ascii="Helvetica" w:eastAsiaTheme="majorEastAsia" w:hAnsi="Helvetica" w:cstheme="majorBidi"/>
      <w:color w:val="272727" w:themeColor="text1" w:themeTint="D8"/>
      <w:sz w:val="22"/>
      <w:szCs w:val="22"/>
    </w:rPr>
  </w:style>
  <w:style w:type="paragraph" w:styleId="a7">
    <w:name w:val="Title"/>
    <w:basedOn w:val="a"/>
    <w:next w:val="a"/>
    <w:link w:val="a8"/>
    <w:uiPriority w:val="10"/>
    <w:qFormat/>
    <w:rsid w:val="00720E43"/>
    <w:pPr>
      <w:autoSpaceDE w:val="0"/>
      <w:autoSpaceDN w:val="0"/>
      <w:adjustRightInd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720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720E43"/>
    <w:pPr>
      <w:numPr>
        <w:ilvl w:val="1"/>
      </w:numPr>
      <w:autoSpaceDE w:val="0"/>
      <w:autoSpaceDN w:val="0"/>
      <w:adjustRightInd w:val="0"/>
      <w:spacing w:after="160"/>
    </w:pPr>
    <w:rPr>
      <w:rFonts w:ascii="Helvetica" w:eastAsiaTheme="majorEastAsia" w:hAnsi="Helvetica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720E43"/>
    <w:rPr>
      <w:rFonts w:ascii="Helvetica" w:eastAsiaTheme="majorEastAsia" w:hAnsi="Helvetica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rsid w:val="00720E43"/>
    <w:pPr>
      <w:autoSpaceDE w:val="0"/>
      <w:autoSpaceDN w:val="0"/>
      <w:adjustRightInd w:val="0"/>
      <w:spacing w:before="160" w:after="160"/>
      <w:jc w:val="center"/>
    </w:pPr>
    <w:rPr>
      <w:rFonts w:ascii="Helvetica" w:hAnsi="Helvetica" w:cs="Helvetica"/>
      <w:i/>
      <w:iCs/>
      <w:color w:val="404040" w:themeColor="text1" w:themeTint="BF"/>
      <w:sz w:val="22"/>
      <w:szCs w:val="22"/>
    </w:rPr>
  </w:style>
  <w:style w:type="character" w:customStyle="1" w:styleId="ac">
    <w:name w:val="引用 字符"/>
    <w:basedOn w:val="a0"/>
    <w:link w:val="ab"/>
    <w:uiPriority w:val="29"/>
    <w:rsid w:val="00720E43"/>
    <w:rPr>
      <w:rFonts w:ascii="Helvetica" w:hAnsi="Helvetica" w:cs="Helvetica"/>
      <w:i/>
      <w:iCs/>
      <w:color w:val="404040" w:themeColor="text1" w:themeTint="BF"/>
      <w:sz w:val="22"/>
      <w:szCs w:val="22"/>
    </w:rPr>
  </w:style>
  <w:style w:type="paragraph" w:styleId="ad">
    <w:name w:val="List Paragraph"/>
    <w:basedOn w:val="a"/>
    <w:uiPriority w:val="34"/>
    <w:qFormat/>
    <w:rsid w:val="00720E43"/>
    <w:pPr>
      <w:autoSpaceDE w:val="0"/>
      <w:autoSpaceDN w:val="0"/>
      <w:adjustRightInd w:val="0"/>
      <w:ind w:left="720"/>
      <w:contextualSpacing/>
    </w:pPr>
    <w:rPr>
      <w:rFonts w:ascii="Helvetica" w:hAnsi="Helvetica" w:cs="Helvetica"/>
      <w:sz w:val="22"/>
      <w:szCs w:val="22"/>
    </w:rPr>
  </w:style>
  <w:style w:type="character" w:styleId="ae">
    <w:name w:val="Intense Emphasis"/>
    <w:basedOn w:val="a0"/>
    <w:uiPriority w:val="21"/>
    <w:qFormat/>
    <w:rsid w:val="00720E43"/>
    <w:rPr>
      <w:i/>
      <w:iCs/>
      <w:color w:val="365F9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720E4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 w:val="0"/>
      <w:autoSpaceDN w:val="0"/>
      <w:adjustRightInd w:val="0"/>
      <w:spacing w:before="360" w:after="360"/>
      <w:ind w:left="864" w:right="864"/>
      <w:jc w:val="center"/>
    </w:pPr>
    <w:rPr>
      <w:rFonts w:ascii="Helvetica" w:hAnsi="Helvetica" w:cs="Helvetica"/>
      <w:i/>
      <w:iCs/>
      <w:color w:val="365F91" w:themeColor="accent1" w:themeShade="BF"/>
      <w:sz w:val="22"/>
      <w:szCs w:val="22"/>
    </w:rPr>
  </w:style>
  <w:style w:type="character" w:customStyle="1" w:styleId="af0">
    <w:name w:val="明显引用 字符"/>
    <w:basedOn w:val="a0"/>
    <w:link w:val="af"/>
    <w:uiPriority w:val="30"/>
    <w:rsid w:val="00720E43"/>
    <w:rPr>
      <w:rFonts w:ascii="Helvetica" w:hAnsi="Helvetica" w:cs="Helvetica"/>
      <w:i/>
      <w:iCs/>
      <w:color w:val="365F91" w:themeColor="accent1" w:themeShade="BF"/>
      <w:sz w:val="22"/>
      <w:szCs w:val="22"/>
    </w:rPr>
  </w:style>
  <w:style w:type="character" w:styleId="af1">
    <w:name w:val="Intense Reference"/>
    <w:basedOn w:val="a0"/>
    <w:uiPriority w:val="32"/>
    <w:qFormat/>
    <w:rsid w:val="00720E43"/>
    <w:rPr>
      <w:b/>
      <w:bCs/>
      <w:smallCaps/>
      <w:color w:val="365F91" w:themeColor="accent1" w:themeShade="BF"/>
      <w:spacing w:val="5"/>
    </w:rPr>
  </w:style>
  <w:style w:type="character" w:styleId="af2">
    <w:name w:val="annotation reference"/>
    <w:basedOn w:val="a0"/>
    <w:uiPriority w:val="99"/>
    <w:rsid w:val="00720E43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720E43"/>
    <w:pPr>
      <w:autoSpaceDE w:val="0"/>
      <w:autoSpaceDN w:val="0"/>
      <w:adjustRightInd w:val="0"/>
    </w:pPr>
    <w:rPr>
      <w:rFonts w:ascii="Helvetica" w:hAnsi="Helvetica" w:cs="Helvetica"/>
      <w:sz w:val="20"/>
      <w:szCs w:val="20"/>
    </w:rPr>
  </w:style>
  <w:style w:type="character" w:customStyle="1" w:styleId="af4">
    <w:name w:val="批注文字 字符"/>
    <w:basedOn w:val="a0"/>
    <w:link w:val="af3"/>
    <w:uiPriority w:val="99"/>
    <w:rsid w:val="00720E43"/>
    <w:rPr>
      <w:rFonts w:ascii="Helvetica" w:hAnsi="Helvetica" w:cs="Helvetica"/>
    </w:rPr>
  </w:style>
  <w:style w:type="paragraph" w:styleId="af5">
    <w:name w:val="Revision"/>
    <w:hidden/>
    <w:uiPriority w:val="99"/>
    <w:semiHidden/>
    <w:rsid w:val="00720E43"/>
    <w:rPr>
      <w:rFonts w:eastAsia="Times New Roman"/>
      <w:sz w:val="24"/>
      <w:szCs w:val="24"/>
    </w:rPr>
  </w:style>
  <w:style w:type="character" w:styleId="af6">
    <w:name w:val="Hyperlink"/>
    <w:basedOn w:val="a0"/>
    <w:uiPriority w:val="99"/>
    <w:unhideWhenUsed/>
    <w:rsid w:val="00720E43"/>
    <w:rPr>
      <w:color w:val="0000FF" w:themeColor="hyperlink"/>
      <w:u w:val="single"/>
    </w:rPr>
  </w:style>
  <w:style w:type="character" w:styleId="af7">
    <w:name w:val="Unresolved Mention"/>
    <w:basedOn w:val="a0"/>
    <w:uiPriority w:val="99"/>
    <w:rsid w:val="00720E43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unhideWhenUsed/>
    <w:rsid w:val="00720E43"/>
    <w:rPr>
      <w:color w:val="800080" w:themeColor="followedHyperlink"/>
      <w:u w:val="single"/>
    </w:rPr>
  </w:style>
  <w:style w:type="table" w:styleId="af9">
    <w:name w:val="Table Grid"/>
    <w:basedOn w:val="a1"/>
    <w:uiPriority w:val="39"/>
    <w:rsid w:val="00720E43"/>
    <w:rPr>
      <w:rFonts w:asciiTheme="minorHAnsi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0"/>
    <w:uiPriority w:val="99"/>
    <w:unhideWhenUsed/>
    <w:rsid w:val="00720E43"/>
  </w:style>
  <w:style w:type="numbering" w:customStyle="1" w:styleId="CurrentList1">
    <w:name w:val="Current List1"/>
    <w:uiPriority w:val="99"/>
    <w:rsid w:val="00720E43"/>
    <w:pPr>
      <w:numPr>
        <w:numId w:val="13"/>
      </w:numPr>
    </w:pPr>
  </w:style>
  <w:style w:type="paragraph" w:customStyle="1" w:styleId="s5">
    <w:name w:val="s5"/>
    <w:basedOn w:val="a"/>
    <w:rsid w:val="00720E43"/>
    <w:pPr>
      <w:spacing w:before="100" w:beforeAutospacing="1" w:after="100" w:afterAutospacing="1"/>
    </w:pPr>
    <w:rPr>
      <w:rFonts w:eastAsia="Times New Roman"/>
    </w:rPr>
  </w:style>
  <w:style w:type="paragraph" w:styleId="afb">
    <w:name w:val="annotation subject"/>
    <w:basedOn w:val="af3"/>
    <w:next w:val="af3"/>
    <w:link w:val="afc"/>
    <w:rsid w:val="0055638D"/>
    <w:pPr>
      <w:autoSpaceDE/>
      <w:autoSpaceDN/>
      <w:adjustRightInd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fc">
    <w:name w:val="批注主题 字符"/>
    <w:basedOn w:val="af4"/>
    <w:link w:val="afb"/>
    <w:rsid w:val="0055638D"/>
    <w:rPr>
      <w:rFonts w:ascii="Helvetica" w:hAnsi="Helvetica" w:cs="Helvetic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38</Pages>
  <Words>8648</Words>
  <Characters>49299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7</cp:revision>
  <dcterms:created xsi:type="dcterms:W3CDTF">2024-03-21T21:00:00Z</dcterms:created>
  <dcterms:modified xsi:type="dcterms:W3CDTF">2024-03-22T06:35:00Z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793f28910d5d7bc787f33a719ef1d237571dee07d94d0192a56474cd765aaf89</vt:lpwstr>
  </property>
</Properties>
</file>