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806D1" w14:textId="68725BE5"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Name of Journal: </w:t>
      </w:r>
      <w:r w:rsidR="00FE4062" w:rsidRPr="0070146E">
        <w:rPr>
          <w:rFonts w:ascii="Book Antiqua" w:eastAsia="Book Antiqua" w:hAnsi="Book Antiqua" w:cs="Book Antiqua"/>
          <w:i/>
        </w:rPr>
        <w:t>World Journal of Gastrointestinal Surgery</w:t>
      </w:r>
    </w:p>
    <w:p w14:paraId="3E5A8A05" w14:textId="6F18254F"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Manuscript NO: </w:t>
      </w:r>
      <w:r w:rsidR="00FE4062" w:rsidRPr="0070146E">
        <w:rPr>
          <w:rFonts w:ascii="Book Antiqua" w:eastAsia="Book Antiqua" w:hAnsi="Book Antiqua" w:cs="Book Antiqua"/>
        </w:rPr>
        <w:t>91238</w:t>
      </w:r>
    </w:p>
    <w:p w14:paraId="326DB2AA" w14:textId="74399E4A"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Manuscript Type: </w:t>
      </w:r>
      <w:r w:rsidR="00FE4062" w:rsidRPr="0070146E">
        <w:rPr>
          <w:rFonts w:ascii="Book Antiqua" w:eastAsia="Book Antiqua" w:hAnsi="Book Antiqua" w:cs="Book Antiqua"/>
        </w:rPr>
        <w:t>CASE REPORT</w:t>
      </w:r>
    </w:p>
    <w:p w14:paraId="356BFD39" w14:textId="77777777" w:rsidR="007D0CDE" w:rsidRPr="0070146E" w:rsidRDefault="007D0CDE" w:rsidP="0070146E">
      <w:pPr>
        <w:spacing w:line="360" w:lineRule="auto"/>
        <w:jc w:val="both"/>
        <w:rPr>
          <w:rFonts w:ascii="Book Antiqua" w:hAnsi="Book Antiqua"/>
        </w:rPr>
      </w:pPr>
    </w:p>
    <w:p w14:paraId="0C9F8D8E" w14:textId="2598E04D" w:rsidR="007D0CDE" w:rsidRPr="0070146E" w:rsidRDefault="00FE4062" w:rsidP="0070146E">
      <w:pPr>
        <w:spacing w:line="360" w:lineRule="auto"/>
        <w:jc w:val="both"/>
        <w:rPr>
          <w:rFonts w:ascii="Book Antiqua" w:hAnsi="Book Antiqua" w:cs="Book Antiqua"/>
          <w:b/>
          <w:color w:val="000000"/>
          <w:lang w:eastAsia="zh-CN"/>
        </w:rPr>
      </w:pPr>
      <w:r w:rsidRPr="0070146E">
        <w:rPr>
          <w:rFonts w:ascii="Book Antiqua" w:eastAsia="Book Antiqua" w:hAnsi="Book Antiqua" w:cs="Book Antiqua"/>
          <w:b/>
          <w:color w:val="000000"/>
        </w:rPr>
        <w:t>Percutaneous transhepatic stenting for acute superior mesenteric vein stenosis after pancreaticoduodenectomy with portal vein reconstruction</w:t>
      </w:r>
      <w:r w:rsidRPr="0070146E">
        <w:rPr>
          <w:rFonts w:ascii="Book Antiqua" w:hAnsi="Book Antiqua" w:cs="Book Antiqua"/>
          <w:b/>
          <w:color w:val="000000"/>
          <w:lang w:eastAsia="zh-CN"/>
        </w:rPr>
        <w:t>:</w:t>
      </w:r>
      <w:r w:rsidRPr="0070146E">
        <w:rPr>
          <w:rFonts w:ascii="Book Antiqua" w:eastAsia="Book Antiqua" w:hAnsi="Book Antiqua" w:cs="Book Antiqua"/>
          <w:b/>
          <w:color w:val="000000"/>
        </w:rPr>
        <w:t xml:space="preserve"> A case report</w:t>
      </w:r>
    </w:p>
    <w:p w14:paraId="546AF07D" w14:textId="77777777" w:rsidR="00FE4062" w:rsidRPr="0070146E" w:rsidRDefault="00FE4062" w:rsidP="0070146E">
      <w:pPr>
        <w:spacing w:line="360" w:lineRule="auto"/>
        <w:jc w:val="both"/>
        <w:rPr>
          <w:rFonts w:ascii="Book Antiqua" w:hAnsi="Book Antiqua"/>
          <w:lang w:eastAsia="zh-CN"/>
        </w:rPr>
      </w:pPr>
    </w:p>
    <w:p w14:paraId="070FCF27" w14:textId="4C1B0D60" w:rsidR="00FE4062" w:rsidRPr="0070146E" w:rsidRDefault="006E2DF0" w:rsidP="0070146E">
      <w:pPr>
        <w:spacing w:line="360" w:lineRule="auto"/>
        <w:jc w:val="both"/>
        <w:rPr>
          <w:rFonts w:ascii="Book Antiqua" w:hAnsi="Book Antiqua"/>
        </w:rPr>
      </w:pPr>
      <w:r w:rsidRPr="0070146E">
        <w:rPr>
          <w:rFonts w:ascii="Book Antiqua" w:hAnsi="Book Antiqua" w:cs="Book Antiqua"/>
          <w:color w:val="000000"/>
          <w:lang w:eastAsia="zh-CN"/>
        </w:rPr>
        <w:t>Lin</w:t>
      </w:r>
      <w:r w:rsidR="00BF52DD" w:rsidRPr="0070146E">
        <w:rPr>
          <w:rFonts w:ascii="Book Antiqua" w:hAnsi="Book Antiqua" w:cs="Book Antiqua"/>
          <w:color w:val="000000"/>
          <w:lang w:eastAsia="zh-CN"/>
        </w:rPr>
        <w:t xml:space="preserve"> C</w:t>
      </w:r>
      <w:r w:rsidR="00FE4062" w:rsidRPr="0070146E">
        <w:rPr>
          <w:rFonts w:ascii="Book Antiqua" w:eastAsia="Book Antiqua" w:hAnsi="Book Antiqua" w:cs="Book Antiqua"/>
          <w:color w:val="000000"/>
        </w:rPr>
        <w:t xml:space="preserve"> </w:t>
      </w:r>
      <w:r w:rsidR="00FE4062" w:rsidRPr="0070146E">
        <w:rPr>
          <w:rFonts w:ascii="Book Antiqua" w:eastAsia="Book Antiqua" w:hAnsi="Book Antiqua" w:cs="Book Antiqua"/>
          <w:i/>
          <w:iCs/>
          <w:color w:val="000000"/>
        </w:rPr>
        <w:t>et al</w:t>
      </w:r>
      <w:r w:rsidR="00FE4062" w:rsidRPr="0070146E">
        <w:rPr>
          <w:rFonts w:ascii="Book Antiqua" w:eastAsia="Book Antiqua" w:hAnsi="Book Antiqua" w:cs="Book Antiqua"/>
          <w:color w:val="000000"/>
        </w:rPr>
        <w:t xml:space="preserve">. SMV </w:t>
      </w:r>
      <w:r w:rsidR="00FE4062" w:rsidRPr="0070146E">
        <w:rPr>
          <w:rFonts w:ascii="Book Antiqua" w:hAnsi="Book Antiqua" w:cs="Book Antiqua"/>
          <w:color w:val="000000"/>
          <w:lang w:eastAsia="zh-CN"/>
        </w:rPr>
        <w:t>s</w:t>
      </w:r>
      <w:r w:rsidR="00FE4062" w:rsidRPr="0070146E">
        <w:rPr>
          <w:rFonts w:ascii="Book Antiqua" w:eastAsia="Book Antiqua" w:hAnsi="Book Antiqua" w:cs="Book Antiqua"/>
          <w:color w:val="000000"/>
        </w:rPr>
        <w:t>tenting</w:t>
      </w:r>
      <w:r w:rsidR="00FE4062" w:rsidRPr="0070146E">
        <w:rPr>
          <w:rFonts w:ascii="Book Antiqua" w:hAnsi="Book Antiqua" w:cs="Book Antiqua"/>
          <w:color w:val="000000"/>
          <w:lang w:eastAsia="zh-CN"/>
        </w:rPr>
        <w:t xml:space="preserve"> </w:t>
      </w:r>
      <w:r w:rsidR="00FE4062" w:rsidRPr="0070146E">
        <w:rPr>
          <w:rFonts w:ascii="Book Antiqua" w:eastAsia="Book Antiqua" w:hAnsi="Book Antiqua" w:cs="Book Antiqua"/>
          <w:color w:val="000000"/>
        </w:rPr>
        <w:t>after PD with PVR</w:t>
      </w:r>
    </w:p>
    <w:p w14:paraId="6702B2C3" w14:textId="77777777" w:rsidR="007D0CDE" w:rsidRPr="0070146E" w:rsidRDefault="007D0CDE" w:rsidP="0070146E">
      <w:pPr>
        <w:spacing w:line="360" w:lineRule="auto"/>
        <w:jc w:val="both"/>
        <w:rPr>
          <w:rFonts w:ascii="Book Antiqua" w:hAnsi="Book Antiqua"/>
        </w:rPr>
      </w:pPr>
    </w:p>
    <w:p w14:paraId="4AA07226" w14:textId="77777777" w:rsidR="00FE4062" w:rsidRPr="0070146E" w:rsidRDefault="00FE4062" w:rsidP="0070146E">
      <w:pPr>
        <w:spacing w:line="360" w:lineRule="auto"/>
        <w:jc w:val="both"/>
        <w:rPr>
          <w:rFonts w:ascii="Book Antiqua" w:hAnsi="Book Antiqua"/>
        </w:rPr>
      </w:pPr>
      <w:r w:rsidRPr="0070146E">
        <w:rPr>
          <w:rFonts w:ascii="Book Antiqua" w:eastAsia="Book Antiqua" w:hAnsi="Book Antiqua" w:cs="Book Antiqua"/>
          <w:color w:val="000000"/>
        </w:rPr>
        <w:t>Chen Lin, Zi</w:t>
      </w:r>
      <w:r w:rsidRPr="0070146E">
        <w:rPr>
          <w:rFonts w:ascii="Book Antiqua" w:hAnsi="Book Antiqua" w:cs="Book Antiqua"/>
          <w:color w:val="000000"/>
          <w:lang w:eastAsia="zh-CN"/>
        </w:rPr>
        <w:t>-Y</w:t>
      </w:r>
      <w:r w:rsidRPr="0070146E">
        <w:rPr>
          <w:rFonts w:ascii="Book Antiqua" w:eastAsia="Book Antiqua" w:hAnsi="Book Antiqua" w:cs="Book Antiqua"/>
          <w:color w:val="000000"/>
        </w:rPr>
        <w:t>an Wang, Liang-Bo Dong, Zhi-Wei Wang, Ze</w:t>
      </w:r>
      <w:r w:rsidRPr="0070146E">
        <w:rPr>
          <w:rFonts w:ascii="Book Antiqua" w:hAnsi="Book Antiqua" w:cs="Book Antiqua"/>
          <w:color w:val="000000"/>
          <w:lang w:eastAsia="zh-CN"/>
        </w:rPr>
        <w:t>-H</w:t>
      </w:r>
      <w:r w:rsidRPr="0070146E">
        <w:rPr>
          <w:rFonts w:ascii="Book Antiqua" w:eastAsia="Book Antiqua" w:hAnsi="Book Antiqua" w:cs="Book Antiqua"/>
          <w:color w:val="000000"/>
        </w:rPr>
        <w:t>ui Li, Wei</w:t>
      </w:r>
      <w:r w:rsidRPr="0070146E">
        <w:rPr>
          <w:rFonts w:ascii="Book Antiqua" w:hAnsi="Book Antiqua" w:cs="Book Antiqua"/>
          <w:color w:val="000000"/>
          <w:lang w:eastAsia="zh-CN"/>
        </w:rPr>
        <w:t>-B</w:t>
      </w:r>
      <w:r w:rsidRPr="0070146E">
        <w:rPr>
          <w:rFonts w:ascii="Book Antiqua" w:eastAsia="Book Antiqua" w:hAnsi="Book Antiqua" w:cs="Book Antiqua"/>
          <w:color w:val="000000"/>
        </w:rPr>
        <w:t>in Wang</w:t>
      </w:r>
    </w:p>
    <w:p w14:paraId="66805B6A" w14:textId="77777777" w:rsidR="007D0CDE" w:rsidRPr="0070146E" w:rsidRDefault="007D0CDE" w:rsidP="0070146E">
      <w:pPr>
        <w:spacing w:line="360" w:lineRule="auto"/>
        <w:jc w:val="both"/>
        <w:rPr>
          <w:rFonts w:ascii="Book Antiqua" w:hAnsi="Book Antiqua"/>
        </w:rPr>
      </w:pPr>
    </w:p>
    <w:p w14:paraId="77C2BBB3" w14:textId="77777777" w:rsidR="00FE4062" w:rsidRPr="0070146E" w:rsidRDefault="00FE4062" w:rsidP="0070146E">
      <w:pPr>
        <w:spacing w:line="360" w:lineRule="auto"/>
        <w:jc w:val="both"/>
        <w:rPr>
          <w:rFonts w:ascii="Book Antiqua" w:hAnsi="Book Antiqua"/>
        </w:rPr>
      </w:pPr>
      <w:r w:rsidRPr="0070146E">
        <w:rPr>
          <w:rFonts w:ascii="Book Antiqua" w:eastAsia="Book Antiqua" w:hAnsi="Book Antiqua" w:cs="Book Antiqua"/>
          <w:b/>
          <w:bCs/>
          <w:color w:val="000000"/>
        </w:rPr>
        <w:t xml:space="preserve">Chen Lin, </w:t>
      </w:r>
      <w:r w:rsidRPr="0070146E">
        <w:rPr>
          <w:rFonts w:ascii="Book Antiqua" w:eastAsia="Book Antiqua" w:hAnsi="Book Antiqua" w:cs="Book Antiqua"/>
          <w:color w:val="000000"/>
        </w:rPr>
        <w:t>Department of General Surgery, Peking Union Medical College Hospital, Chinese Academy of Medical Sciences and Peking Union Medical College, Beijing 100730, China</w:t>
      </w:r>
    </w:p>
    <w:p w14:paraId="04A7C754" w14:textId="77777777" w:rsidR="00FE4062" w:rsidRPr="0070146E" w:rsidRDefault="00FE4062" w:rsidP="0070146E">
      <w:pPr>
        <w:spacing w:line="360" w:lineRule="auto"/>
        <w:jc w:val="both"/>
        <w:rPr>
          <w:rFonts w:ascii="Book Antiqua" w:hAnsi="Book Antiqua"/>
        </w:rPr>
      </w:pPr>
    </w:p>
    <w:p w14:paraId="33969A63" w14:textId="77777777" w:rsidR="00FE4062" w:rsidRPr="0070146E" w:rsidRDefault="00FE4062" w:rsidP="0070146E">
      <w:pPr>
        <w:spacing w:line="360" w:lineRule="auto"/>
        <w:jc w:val="both"/>
        <w:rPr>
          <w:rFonts w:ascii="Book Antiqua" w:hAnsi="Book Antiqua"/>
        </w:rPr>
      </w:pPr>
      <w:r w:rsidRPr="0070146E">
        <w:rPr>
          <w:rFonts w:ascii="Book Antiqua" w:eastAsia="Book Antiqua" w:hAnsi="Book Antiqua" w:cs="Book Antiqua"/>
          <w:b/>
          <w:bCs/>
          <w:color w:val="000000"/>
        </w:rPr>
        <w:t>Zi</w:t>
      </w:r>
      <w:r w:rsidRPr="0070146E">
        <w:rPr>
          <w:rFonts w:ascii="Book Antiqua" w:hAnsi="Book Antiqua" w:cs="Book Antiqua"/>
          <w:b/>
          <w:bCs/>
          <w:color w:val="000000"/>
          <w:lang w:eastAsia="zh-CN"/>
        </w:rPr>
        <w:t>-Y</w:t>
      </w:r>
      <w:r w:rsidRPr="0070146E">
        <w:rPr>
          <w:rFonts w:ascii="Book Antiqua" w:eastAsia="Book Antiqua" w:hAnsi="Book Antiqua" w:cs="Book Antiqua"/>
          <w:b/>
          <w:bCs/>
          <w:color w:val="000000"/>
        </w:rPr>
        <w:t>an Wang, Liang-Bo Dong,</w:t>
      </w:r>
      <w:r w:rsidRPr="0070146E">
        <w:rPr>
          <w:rFonts w:ascii="Book Antiqua" w:eastAsia="Book Antiqua" w:hAnsi="Book Antiqua" w:cs="Book Antiqua"/>
          <w:color w:val="000000"/>
        </w:rPr>
        <w:t xml:space="preserve"> </w:t>
      </w:r>
      <w:r w:rsidRPr="0070146E">
        <w:rPr>
          <w:rFonts w:ascii="Book Antiqua" w:eastAsia="Book Antiqua" w:hAnsi="Book Antiqua" w:cs="Book Antiqua"/>
          <w:b/>
          <w:bCs/>
          <w:color w:val="000000"/>
        </w:rPr>
        <w:t>Ze</w:t>
      </w:r>
      <w:r w:rsidRPr="0070146E">
        <w:rPr>
          <w:rFonts w:ascii="Book Antiqua" w:hAnsi="Book Antiqua" w:cs="Book Antiqua"/>
          <w:b/>
          <w:bCs/>
          <w:color w:val="000000"/>
          <w:lang w:eastAsia="zh-CN"/>
        </w:rPr>
        <w:t>-H</w:t>
      </w:r>
      <w:r w:rsidRPr="0070146E">
        <w:rPr>
          <w:rFonts w:ascii="Book Antiqua" w:eastAsia="Book Antiqua" w:hAnsi="Book Antiqua" w:cs="Book Antiqua"/>
          <w:b/>
          <w:bCs/>
          <w:color w:val="000000"/>
        </w:rPr>
        <w:t>ui Li, Wei</w:t>
      </w:r>
      <w:r w:rsidRPr="0070146E">
        <w:rPr>
          <w:rFonts w:ascii="Book Antiqua" w:hAnsi="Book Antiqua" w:cs="Book Antiqua"/>
          <w:b/>
          <w:bCs/>
          <w:color w:val="000000"/>
          <w:lang w:eastAsia="zh-CN"/>
        </w:rPr>
        <w:t>-B</w:t>
      </w:r>
      <w:r w:rsidRPr="0070146E">
        <w:rPr>
          <w:rFonts w:ascii="Book Antiqua" w:eastAsia="Book Antiqua" w:hAnsi="Book Antiqua" w:cs="Book Antiqua"/>
          <w:b/>
          <w:bCs/>
          <w:color w:val="000000"/>
        </w:rPr>
        <w:t>in Wang,</w:t>
      </w:r>
      <w:r w:rsidRPr="0070146E">
        <w:rPr>
          <w:rFonts w:ascii="Book Antiqua" w:eastAsia="Book Antiqua" w:hAnsi="Book Antiqua" w:cs="Book Antiqua"/>
          <w:color w:val="000000"/>
        </w:rPr>
        <w:t xml:space="preserve"> </w:t>
      </w:r>
      <w:r w:rsidRPr="0070146E">
        <w:rPr>
          <w:rFonts w:ascii="Book Antiqua" w:hAnsi="Book Antiqua" w:cs="Book Antiqua"/>
          <w:color w:val="000000"/>
          <w:lang w:eastAsia="zh-CN"/>
        </w:rPr>
        <w:t>D</w:t>
      </w:r>
      <w:r w:rsidRPr="0070146E">
        <w:rPr>
          <w:rFonts w:ascii="Book Antiqua" w:eastAsia="Book Antiqua" w:hAnsi="Book Antiqua" w:cs="Book Antiqua"/>
          <w:color w:val="000000"/>
        </w:rPr>
        <w:t xml:space="preserve">epartment of </w:t>
      </w:r>
      <w:r w:rsidRPr="0070146E">
        <w:rPr>
          <w:rFonts w:ascii="Book Antiqua" w:hAnsi="Book Antiqua" w:cs="Book Antiqua"/>
          <w:color w:val="000000"/>
          <w:lang w:eastAsia="zh-CN"/>
        </w:rPr>
        <w:t>G</w:t>
      </w:r>
      <w:r w:rsidRPr="0070146E">
        <w:rPr>
          <w:rFonts w:ascii="Book Antiqua" w:eastAsia="Book Antiqua" w:hAnsi="Book Antiqua" w:cs="Book Antiqua"/>
          <w:color w:val="000000"/>
        </w:rPr>
        <w:t xml:space="preserve">eneral </w:t>
      </w:r>
      <w:r w:rsidRPr="0070146E">
        <w:rPr>
          <w:rFonts w:ascii="Book Antiqua" w:hAnsi="Book Antiqua" w:cs="Book Antiqua"/>
          <w:color w:val="000000"/>
          <w:lang w:eastAsia="zh-CN"/>
        </w:rPr>
        <w:t>S</w:t>
      </w:r>
      <w:r w:rsidRPr="0070146E">
        <w:rPr>
          <w:rFonts w:ascii="Book Antiqua" w:eastAsia="Book Antiqua" w:hAnsi="Book Antiqua" w:cs="Book Antiqua"/>
          <w:color w:val="000000"/>
        </w:rPr>
        <w:t xml:space="preserve">urgery, </w:t>
      </w:r>
      <w:r w:rsidRPr="0070146E">
        <w:rPr>
          <w:rFonts w:ascii="Book Antiqua" w:hAnsi="Book Antiqua" w:cs="Book Antiqua"/>
          <w:color w:val="000000"/>
          <w:lang w:eastAsia="zh-CN"/>
        </w:rPr>
        <w:t>P</w:t>
      </w:r>
      <w:r w:rsidRPr="0070146E">
        <w:rPr>
          <w:rFonts w:ascii="Book Antiqua" w:eastAsia="Book Antiqua" w:hAnsi="Book Antiqua" w:cs="Book Antiqua"/>
          <w:color w:val="000000"/>
        </w:rPr>
        <w:t xml:space="preserve">eking </w:t>
      </w:r>
      <w:r w:rsidRPr="0070146E">
        <w:rPr>
          <w:rFonts w:ascii="Book Antiqua" w:hAnsi="Book Antiqua" w:cs="Book Antiqua"/>
          <w:color w:val="000000"/>
          <w:lang w:eastAsia="zh-CN"/>
        </w:rPr>
        <w:t>U</w:t>
      </w:r>
      <w:r w:rsidRPr="0070146E">
        <w:rPr>
          <w:rFonts w:ascii="Book Antiqua" w:eastAsia="Book Antiqua" w:hAnsi="Book Antiqua" w:cs="Book Antiqua"/>
          <w:color w:val="000000"/>
        </w:rPr>
        <w:t xml:space="preserve">nion </w:t>
      </w:r>
      <w:r w:rsidRPr="0070146E">
        <w:rPr>
          <w:rFonts w:ascii="Book Antiqua" w:hAnsi="Book Antiqua" w:cs="Book Antiqua"/>
          <w:color w:val="000000"/>
          <w:lang w:eastAsia="zh-CN"/>
        </w:rPr>
        <w:t>M</w:t>
      </w:r>
      <w:r w:rsidRPr="0070146E">
        <w:rPr>
          <w:rFonts w:ascii="Book Antiqua" w:eastAsia="Book Antiqua" w:hAnsi="Book Antiqua" w:cs="Book Antiqua"/>
          <w:color w:val="000000"/>
        </w:rPr>
        <w:t xml:space="preserve">edical </w:t>
      </w:r>
      <w:r w:rsidRPr="0070146E">
        <w:rPr>
          <w:rFonts w:ascii="Book Antiqua" w:hAnsi="Book Antiqua" w:cs="Book Antiqua"/>
          <w:color w:val="000000"/>
          <w:lang w:eastAsia="zh-CN"/>
        </w:rPr>
        <w:t>C</w:t>
      </w:r>
      <w:r w:rsidRPr="0070146E">
        <w:rPr>
          <w:rFonts w:ascii="Book Antiqua" w:eastAsia="Book Antiqua" w:hAnsi="Book Antiqua" w:cs="Book Antiqua"/>
          <w:color w:val="000000"/>
        </w:rPr>
        <w:t xml:space="preserve">ollege </w:t>
      </w:r>
      <w:r w:rsidRPr="0070146E">
        <w:rPr>
          <w:rFonts w:ascii="Book Antiqua" w:hAnsi="Book Antiqua" w:cs="Book Antiqua"/>
          <w:color w:val="000000"/>
          <w:lang w:eastAsia="zh-CN"/>
        </w:rPr>
        <w:t>H</w:t>
      </w:r>
      <w:r w:rsidRPr="0070146E">
        <w:rPr>
          <w:rFonts w:ascii="Book Antiqua" w:eastAsia="Book Antiqua" w:hAnsi="Book Antiqua" w:cs="Book Antiqua"/>
          <w:color w:val="000000"/>
        </w:rPr>
        <w:t>ospital, Beijing 100730, China</w:t>
      </w:r>
    </w:p>
    <w:p w14:paraId="33AD9CA3" w14:textId="77777777" w:rsidR="00FE4062" w:rsidRPr="0070146E" w:rsidRDefault="00FE4062" w:rsidP="0070146E">
      <w:pPr>
        <w:spacing w:line="360" w:lineRule="auto"/>
        <w:jc w:val="both"/>
        <w:rPr>
          <w:rFonts w:ascii="Book Antiqua" w:hAnsi="Book Antiqua"/>
        </w:rPr>
      </w:pPr>
    </w:p>
    <w:p w14:paraId="265ED66F" w14:textId="08A4EA4C" w:rsidR="00FE4062" w:rsidRPr="0070146E" w:rsidRDefault="00FE4062" w:rsidP="0070146E">
      <w:pPr>
        <w:spacing w:line="360" w:lineRule="auto"/>
        <w:jc w:val="both"/>
        <w:rPr>
          <w:rFonts w:ascii="Book Antiqua" w:hAnsi="Book Antiqua"/>
        </w:rPr>
      </w:pPr>
      <w:r w:rsidRPr="0070146E">
        <w:rPr>
          <w:rFonts w:ascii="Book Antiqua" w:eastAsia="Book Antiqua" w:hAnsi="Book Antiqua" w:cs="Book Antiqua"/>
          <w:b/>
          <w:bCs/>
          <w:color w:val="000000"/>
        </w:rPr>
        <w:t xml:space="preserve">Zhi-Wei Wang, </w:t>
      </w:r>
      <w:r w:rsidRPr="0070146E">
        <w:rPr>
          <w:rFonts w:ascii="Book Antiqua" w:eastAsia="Book Antiqua" w:hAnsi="Book Antiqua" w:cs="Book Antiqua"/>
          <w:color w:val="000000"/>
        </w:rPr>
        <w:t xml:space="preserve">Interventional Section, Department of Radiology, Peking Union Medical College Hospital, Chinese Academy of Medical Science </w:t>
      </w:r>
      <w:r w:rsidR="00BF52DD" w:rsidRPr="0070146E">
        <w:rPr>
          <w:rFonts w:ascii="Book Antiqua" w:hAnsi="Book Antiqua" w:cs="Book Antiqua"/>
          <w:color w:val="000000"/>
          <w:lang w:eastAsia="zh-CN"/>
        </w:rPr>
        <w:t>and</w:t>
      </w:r>
      <w:r w:rsidRPr="0070146E">
        <w:rPr>
          <w:rFonts w:ascii="Book Antiqua" w:eastAsia="Book Antiqua" w:hAnsi="Book Antiqua" w:cs="Book Antiqua"/>
          <w:color w:val="000000"/>
        </w:rPr>
        <w:t xml:space="preserve"> Peking Union Medical College, Beijing 100730, China</w:t>
      </w:r>
    </w:p>
    <w:p w14:paraId="5C4EDCA8" w14:textId="77777777" w:rsidR="007D0CDE" w:rsidRPr="0070146E" w:rsidRDefault="007D0CDE" w:rsidP="0070146E">
      <w:pPr>
        <w:spacing w:line="360" w:lineRule="auto"/>
        <w:jc w:val="both"/>
        <w:rPr>
          <w:rFonts w:ascii="Book Antiqua" w:hAnsi="Book Antiqua"/>
          <w:lang w:eastAsia="zh-CN"/>
        </w:rPr>
      </w:pPr>
    </w:p>
    <w:p w14:paraId="03CBFBFF" w14:textId="77777777" w:rsidR="00FE4062" w:rsidRPr="0070146E" w:rsidRDefault="00FE4062" w:rsidP="0070146E">
      <w:pPr>
        <w:spacing w:line="360" w:lineRule="auto"/>
        <w:jc w:val="both"/>
        <w:rPr>
          <w:rFonts w:ascii="Book Antiqua" w:hAnsi="Book Antiqua"/>
          <w:lang w:eastAsia="zh-CN"/>
        </w:rPr>
      </w:pPr>
      <w:r w:rsidRPr="0070146E">
        <w:rPr>
          <w:rFonts w:ascii="Book Antiqua" w:eastAsia="Book Antiqua" w:hAnsi="Book Antiqua" w:cs="Book Antiqua"/>
          <w:b/>
          <w:bCs/>
          <w:color w:val="000000"/>
        </w:rPr>
        <w:t xml:space="preserve">Co-first authors: </w:t>
      </w:r>
      <w:r w:rsidRPr="0070146E">
        <w:rPr>
          <w:rFonts w:ascii="Book Antiqua" w:eastAsia="Book Antiqua" w:hAnsi="Book Antiqua" w:cs="Book Antiqua"/>
          <w:color w:val="000000"/>
        </w:rPr>
        <w:t>Chen Lin</w:t>
      </w:r>
      <w:r w:rsidRPr="0070146E">
        <w:rPr>
          <w:rFonts w:ascii="Book Antiqua" w:hAnsi="Book Antiqua" w:cs="Book Antiqua"/>
          <w:color w:val="000000"/>
          <w:lang w:eastAsia="zh-CN"/>
        </w:rPr>
        <w:t xml:space="preserve"> and</w:t>
      </w:r>
      <w:r w:rsidRPr="0070146E">
        <w:rPr>
          <w:rFonts w:ascii="Book Antiqua" w:eastAsia="Book Antiqua" w:hAnsi="Book Antiqua" w:cs="Book Antiqua"/>
          <w:color w:val="000000"/>
        </w:rPr>
        <w:t xml:space="preserve"> Zi</w:t>
      </w:r>
      <w:r w:rsidRPr="0070146E">
        <w:rPr>
          <w:rFonts w:ascii="Book Antiqua" w:hAnsi="Book Antiqua" w:cs="Book Antiqua"/>
          <w:color w:val="000000"/>
          <w:lang w:eastAsia="zh-CN"/>
        </w:rPr>
        <w:t>-Y</w:t>
      </w:r>
      <w:r w:rsidRPr="0070146E">
        <w:rPr>
          <w:rFonts w:ascii="Book Antiqua" w:eastAsia="Book Antiqua" w:hAnsi="Book Antiqua" w:cs="Book Antiqua"/>
          <w:color w:val="000000"/>
        </w:rPr>
        <w:t>an Wang</w:t>
      </w:r>
      <w:r w:rsidRPr="0070146E">
        <w:rPr>
          <w:rFonts w:ascii="Book Antiqua" w:hAnsi="Book Antiqua" w:cs="Book Antiqua"/>
          <w:color w:val="000000"/>
          <w:lang w:eastAsia="zh-CN"/>
        </w:rPr>
        <w:t>.</w:t>
      </w:r>
    </w:p>
    <w:p w14:paraId="4F5ED2DB" w14:textId="77777777" w:rsidR="00FE4062" w:rsidRPr="0070146E" w:rsidRDefault="00FE4062" w:rsidP="0070146E">
      <w:pPr>
        <w:spacing w:line="360" w:lineRule="auto"/>
        <w:jc w:val="both"/>
        <w:rPr>
          <w:rFonts w:ascii="Book Antiqua" w:hAnsi="Book Antiqua"/>
          <w:lang w:eastAsia="zh-CN"/>
        </w:rPr>
      </w:pPr>
    </w:p>
    <w:p w14:paraId="619DBC84" w14:textId="77777777" w:rsidR="006E2DF0" w:rsidRDefault="007D0CDE" w:rsidP="0070146E">
      <w:pPr>
        <w:spacing w:line="360" w:lineRule="auto"/>
        <w:jc w:val="both"/>
        <w:rPr>
          <w:rFonts w:ascii="Book Antiqua" w:hAnsi="Book Antiqua" w:cs="Book Antiqua"/>
          <w:color w:val="000000"/>
          <w:lang w:eastAsia="zh-CN"/>
        </w:rPr>
      </w:pPr>
      <w:r w:rsidRPr="0070146E">
        <w:rPr>
          <w:rFonts w:ascii="Book Antiqua" w:eastAsia="Book Antiqua" w:hAnsi="Book Antiqua" w:cs="Book Antiqua"/>
          <w:b/>
          <w:bCs/>
          <w:color w:val="000000"/>
        </w:rPr>
        <w:t xml:space="preserve">Author contributions: </w:t>
      </w:r>
      <w:r w:rsidR="006E2DF0" w:rsidRPr="0070146E">
        <w:rPr>
          <w:rFonts w:ascii="Book Antiqua" w:eastAsia="Book Antiqua" w:hAnsi="Book Antiqua" w:cs="Book Antiqua"/>
          <w:color w:val="000000"/>
        </w:rPr>
        <w:t>Lin C</w:t>
      </w:r>
      <w:r w:rsidR="006E2DF0" w:rsidRPr="0070146E">
        <w:rPr>
          <w:rFonts w:ascii="Book Antiqua" w:hAnsi="Book Antiqua" w:cs="Book Antiqua"/>
          <w:color w:val="000000"/>
          <w:lang w:eastAsia="zh-CN"/>
        </w:rPr>
        <w:t xml:space="preserve"> and</w:t>
      </w:r>
      <w:r w:rsidR="006E2DF0" w:rsidRPr="0070146E">
        <w:rPr>
          <w:rFonts w:ascii="Book Antiqua" w:eastAsia="Book Antiqua" w:hAnsi="Book Antiqua" w:cs="Book Antiqua"/>
          <w:color w:val="000000"/>
        </w:rPr>
        <w:t xml:space="preserve"> Wang WB designed the study; Lin C</w:t>
      </w:r>
      <w:r w:rsidR="006E2DF0" w:rsidRPr="0070146E">
        <w:rPr>
          <w:rFonts w:ascii="Book Antiqua" w:hAnsi="Book Antiqua" w:cs="Book Antiqua"/>
          <w:color w:val="000000"/>
          <w:lang w:eastAsia="zh-CN"/>
        </w:rPr>
        <w:t xml:space="preserve"> and</w:t>
      </w:r>
      <w:r w:rsidR="006E2DF0" w:rsidRPr="0070146E">
        <w:rPr>
          <w:rFonts w:ascii="Book Antiqua" w:eastAsia="Book Antiqua" w:hAnsi="Book Antiqua" w:cs="Book Antiqua"/>
          <w:color w:val="000000"/>
        </w:rPr>
        <w:t xml:space="preserve"> Wang ZY collected the data and wrote the paper; Wang ZY performed the data analysis; Lin C, Dong LB,</w:t>
      </w:r>
      <w:r w:rsidR="006E2DF0" w:rsidRPr="0070146E">
        <w:rPr>
          <w:rFonts w:ascii="Book Antiqua" w:hAnsi="Book Antiqua" w:cs="Book Antiqua"/>
          <w:color w:val="000000"/>
          <w:lang w:eastAsia="zh-CN"/>
        </w:rPr>
        <w:t xml:space="preserve"> and </w:t>
      </w:r>
      <w:r w:rsidR="006E2DF0" w:rsidRPr="0070146E">
        <w:rPr>
          <w:rFonts w:ascii="Book Antiqua" w:eastAsia="Book Antiqua" w:hAnsi="Book Antiqua" w:cs="Book Antiqua"/>
          <w:color w:val="000000"/>
        </w:rPr>
        <w:t xml:space="preserve">Wang WB performed the surgery; Wang ZW performed the </w:t>
      </w:r>
      <w:r w:rsidR="006E2DF0" w:rsidRPr="0070146E">
        <w:rPr>
          <w:rFonts w:ascii="Book Antiqua" w:eastAsia="Book Antiqua" w:hAnsi="Book Antiqua" w:cs="Book Antiqua"/>
          <w:color w:val="000000"/>
        </w:rPr>
        <w:lastRenderedPageBreak/>
        <w:t>percutaneous transhepatic stent placement</w:t>
      </w:r>
      <w:r w:rsidR="006E2DF0" w:rsidRPr="0070146E">
        <w:rPr>
          <w:rFonts w:ascii="Book Antiqua" w:hAnsi="Book Antiqua" w:cs="Book Antiqua"/>
          <w:color w:val="000000"/>
          <w:lang w:eastAsia="zh-CN"/>
        </w:rPr>
        <w:t>;</w:t>
      </w:r>
      <w:r w:rsidR="006E2DF0" w:rsidRPr="0070146E">
        <w:rPr>
          <w:rFonts w:ascii="Book Antiqua" w:eastAsia="Book Antiqua" w:hAnsi="Book Antiqua" w:cs="Book Antiqua"/>
          <w:color w:val="000000"/>
        </w:rPr>
        <w:t xml:space="preserve"> Dong LB and Li ZH were the surgical residents of the patient.</w:t>
      </w:r>
    </w:p>
    <w:p w14:paraId="3301F52E" w14:textId="77777777" w:rsidR="00407219" w:rsidRPr="00407219" w:rsidRDefault="00407219" w:rsidP="0070146E">
      <w:pPr>
        <w:spacing w:line="360" w:lineRule="auto"/>
        <w:jc w:val="both"/>
        <w:rPr>
          <w:rFonts w:ascii="Book Antiqua" w:hAnsi="Book Antiqua"/>
          <w:lang w:eastAsia="zh-CN"/>
        </w:rPr>
      </w:pPr>
    </w:p>
    <w:p w14:paraId="62337AFD" w14:textId="47569188" w:rsidR="007D0CDE" w:rsidRPr="0070146E" w:rsidRDefault="006E1754" w:rsidP="0070146E">
      <w:pPr>
        <w:spacing w:line="360" w:lineRule="auto"/>
        <w:jc w:val="both"/>
        <w:rPr>
          <w:rFonts w:ascii="Book Antiqua" w:hAnsi="Book Antiqua"/>
          <w:lang w:eastAsia="zh-CN"/>
        </w:rPr>
      </w:pPr>
      <w:r w:rsidRPr="0070146E">
        <w:rPr>
          <w:rFonts w:ascii="Book Antiqua" w:eastAsia="Book Antiqua" w:hAnsi="Book Antiqua" w:cs="Book Antiqua"/>
          <w:b/>
          <w:bCs/>
          <w:color w:val="000000"/>
        </w:rPr>
        <w:t xml:space="preserve">Supported by </w:t>
      </w:r>
      <w:r w:rsidRPr="0070146E">
        <w:rPr>
          <w:rFonts w:ascii="Book Antiqua" w:eastAsia="Book Antiqua" w:hAnsi="Book Antiqua" w:cs="Book Antiqua"/>
          <w:color w:val="000000"/>
        </w:rPr>
        <w:t>the National Natural Science Foundation of China</w:t>
      </w:r>
      <w:r w:rsidRPr="0070146E">
        <w:rPr>
          <w:rFonts w:ascii="Book Antiqua" w:hAnsi="Book Antiqua" w:cs="Book Antiqua"/>
          <w:color w:val="000000"/>
          <w:lang w:eastAsia="zh-CN"/>
        </w:rPr>
        <w:t xml:space="preserve">, </w:t>
      </w:r>
      <w:r w:rsidRPr="0070146E">
        <w:rPr>
          <w:rFonts w:ascii="Book Antiqua" w:eastAsia="Book Antiqua" w:hAnsi="Book Antiqua" w:cs="Book Antiqua"/>
          <w:color w:val="000000"/>
        </w:rPr>
        <w:t>No. 82173074</w:t>
      </w:r>
      <w:r w:rsidRPr="0070146E">
        <w:rPr>
          <w:rFonts w:ascii="Book Antiqua" w:hAnsi="Book Antiqua" w:cs="Book Antiqua"/>
          <w:color w:val="000000"/>
          <w:lang w:eastAsia="zh-CN"/>
        </w:rPr>
        <w:t xml:space="preserve">; </w:t>
      </w:r>
      <w:r w:rsidRPr="0070146E">
        <w:rPr>
          <w:rFonts w:ascii="Book Antiqua" w:eastAsia="Book Antiqua" w:hAnsi="Book Antiqua" w:cs="Book Antiqua"/>
          <w:color w:val="000000"/>
        </w:rPr>
        <w:t>the Beijing Natural Science Foundation</w:t>
      </w:r>
      <w:r w:rsidRPr="0070146E">
        <w:rPr>
          <w:rFonts w:ascii="Book Antiqua" w:hAnsi="Book Antiqua" w:cs="Book Antiqua"/>
          <w:color w:val="000000"/>
          <w:lang w:eastAsia="zh-CN"/>
        </w:rPr>
        <w:t xml:space="preserve">, </w:t>
      </w:r>
      <w:r w:rsidRPr="0070146E">
        <w:rPr>
          <w:rFonts w:ascii="Book Antiqua" w:eastAsia="Book Antiqua" w:hAnsi="Book Antiqua" w:cs="Book Antiqua"/>
          <w:color w:val="000000"/>
        </w:rPr>
        <w:t>No. 7232127</w:t>
      </w:r>
      <w:r w:rsidRPr="0070146E">
        <w:rPr>
          <w:rFonts w:ascii="Book Antiqua" w:hAnsi="Book Antiqua" w:cs="Book Antiqua"/>
          <w:color w:val="000000"/>
          <w:lang w:eastAsia="zh-CN"/>
        </w:rPr>
        <w:t>;</w:t>
      </w:r>
      <w:r w:rsidRPr="0070146E">
        <w:rPr>
          <w:rFonts w:ascii="Book Antiqua" w:eastAsia="Book Antiqua" w:hAnsi="Book Antiqua" w:cs="Book Antiqua"/>
          <w:color w:val="000000"/>
        </w:rPr>
        <w:t xml:space="preserve"> the National High Level Hospital Clinical Research Funding</w:t>
      </w:r>
      <w:r w:rsidRPr="0070146E">
        <w:rPr>
          <w:rFonts w:ascii="Book Antiqua" w:hAnsi="Book Antiqua" w:cs="Book Antiqua"/>
          <w:color w:val="000000"/>
          <w:lang w:eastAsia="zh-CN"/>
        </w:rPr>
        <w:t xml:space="preserve">, </w:t>
      </w:r>
      <w:r w:rsidRPr="0070146E">
        <w:rPr>
          <w:rFonts w:ascii="Book Antiqua" w:eastAsia="Book Antiqua" w:hAnsi="Book Antiqua" w:cs="Book Antiqua"/>
          <w:color w:val="000000"/>
        </w:rPr>
        <w:t>No. 2022-PUMCH-D-001</w:t>
      </w:r>
      <w:r w:rsidRPr="0070146E">
        <w:rPr>
          <w:rFonts w:ascii="Book Antiqua" w:hAnsi="Book Antiqua" w:cs="Book Antiqua"/>
          <w:color w:val="000000"/>
          <w:lang w:eastAsia="zh-CN"/>
        </w:rPr>
        <w:t xml:space="preserve"> and</w:t>
      </w:r>
      <w:r w:rsidRPr="0070146E">
        <w:rPr>
          <w:rFonts w:ascii="Book Antiqua" w:eastAsia="Book Antiqua" w:hAnsi="Book Antiqua" w:cs="Book Antiqua"/>
          <w:color w:val="000000"/>
        </w:rPr>
        <w:t xml:space="preserve"> </w:t>
      </w:r>
      <w:ins w:id="0" w:author="yan jiaping" w:date="2024-03-19T15:43:00Z">
        <w:r w:rsidR="00874B81">
          <w:rPr>
            <w:rFonts w:ascii="Book Antiqua" w:eastAsia="Book Antiqua" w:hAnsi="Book Antiqua" w:cs="Book Antiqua" w:hint="eastAsia"/>
            <w:color w:val="000000"/>
            <w:lang w:eastAsia="zh-CN"/>
          </w:rPr>
          <w:t>No</w:t>
        </w:r>
        <w:r w:rsidR="00874B81">
          <w:rPr>
            <w:rFonts w:ascii="Book Antiqua" w:eastAsia="Book Antiqua" w:hAnsi="Book Antiqua" w:cs="Book Antiqua"/>
            <w:color w:val="000000"/>
            <w:lang w:eastAsia="zh-CN"/>
          </w:rPr>
          <w:t xml:space="preserve">. </w:t>
        </w:r>
      </w:ins>
      <w:r w:rsidRPr="0070146E">
        <w:rPr>
          <w:rFonts w:ascii="Book Antiqua" w:eastAsia="Book Antiqua" w:hAnsi="Book Antiqua" w:cs="Book Antiqua"/>
          <w:color w:val="000000"/>
        </w:rPr>
        <w:t>2022-PUMCH-B-004</w:t>
      </w:r>
      <w:r w:rsidRPr="0070146E">
        <w:rPr>
          <w:rFonts w:ascii="Book Antiqua" w:hAnsi="Book Antiqua" w:cs="Book Antiqua"/>
          <w:color w:val="000000"/>
          <w:lang w:eastAsia="zh-CN"/>
        </w:rPr>
        <w:t>;</w:t>
      </w:r>
      <w:r w:rsidRPr="0070146E">
        <w:rPr>
          <w:rFonts w:ascii="Book Antiqua" w:eastAsia="Book Antiqua" w:hAnsi="Book Antiqua" w:cs="Book Antiqua"/>
          <w:color w:val="000000"/>
        </w:rPr>
        <w:t xml:space="preserve"> the CAMS Innovation Fund for Medical Sciences</w:t>
      </w:r>
      <w:r w:rsidRPr="0070146E">
        <w:rPr>
          <w:rFonts w:ascii="Book Antiqua" w:hAnsi="Book Antiqua" w:cs="Book Antiqua"/>
          <w:color w:val="000000"/>
          <w:lang w:eastAsia="zh-CN"/>
        </w:rPr>
        <w:t xml:space="preserve">, </w:t>
      </w:r>
      <w:r w:rsidRPr="0070146E">
        <w:rPr>
          <w:rFonts w:ascii="Book Antiqua" w:eastAsia="Book Antiqua" w:hAnsi="Book Antiqua" w:cs="Book Antiqua"/>
          <w:color w:val="000000"/>
        </w:rPr>
        <w:t>No. 2021-I2M-1-002</w:t>
      </w:r>
      <w:r w:rsidRPr="0070146E">
        <w:rPr>
          <w:rFonts w:ascii="Book Antiqua" w:hAnsi="Book Antiqua" w:cs="Book Antiqua"/>
          <w:color w:val="000000"/>
          <w:lang w:eastAsia="zh-CN"/>
        </w:rPr>
        <w:t>;</w:t>
      </w:r>
      <w:r w:rsidRPr="0070146E">
        <w:rPr>
          <w:rFonts w:ascii="Book Antiqua" w:eastAsia="Book Antiqua" w:hAnsi="Book Antiqua" w:cs="Book Antiqua"/>
          <w:color w:val="000000"/>
        </w:rPr>
        <w:t xml:space="preserve"> the Nonprofit Central Research Institute Fund of Chinese Academy of Medical Sciences</w:t>
      </w:r>
      <w:r w:rsidRPr="0070146E">
        <w:rPr>
          <w:rFonts w:ascii="Book Antiqua" w:hAnsi="Book Antiqua" w:cs="Book Antiqua"/>
          <w:color w:val="000000"/>
          <w:lang w:eastAsia="zh-CN"/>
        </w:rPr>
        <w:t xml:space="preserve">, No. </w:t>
      </w:r>
      <w:r w:rsidRPr="0070146E">
        <w:rPr>
          <w:rFonts w:ascii="Book Antiqua" w:eastAsia="Book Antiqua" w:hAnsi="Book Antiqua" w:cs="Book Antiqua"/>
          <w:color w:val="000000"/>
        </w:rPr>
        <w:t>2018PT32014</w:t>
      </w:r>
      <w:r w:rsidRPr="0070146E">
        <w:rPr>
          <w:rFonts w:ascii="Book Antiqua" w:hAnsi="Book Antiqua" w:cs="Book Antiqua"/>
          <w:color w:val="000000"/>
          <w:lang w:eastAsia="zh-CN"/>
        </w:rPr>
        <w:t>; and</w:t>
      </w:r>
      <w:r w:rsidRPr="0070146E">
        <w:rPr>
          <w:rFonts w:ascii="Book Antiqua" w:eastAsia="Book Antiqua" w:hAnsi="Book Antiqua" w:cs="Book Antiqua"/>
          <w:color w:val="000000"/>
        </w:rPr>
        <w:t xml:space="preserve"> Fundamental Research Funds for the Central Universities</w:t>
      </w:r>
      <w:r w:rsidRPr="0070146E">
        <w:rPr>
          <w:rFonts w:ascii="Book Antiqua" w:hAnsi="Book Antiqua" w:cs="Book Antiqua"/>
          <w:color w:val="000000"/>
          <w:lang w:eastAsia="zh-CN"/>
        </w:rPr>
        <w:t xml:space="preserve">, </w:t>
      </w:r>
      <w:r w:rsidRPr="0070146E">
        <w:rPr>
          <w:rFonts w:ascii="Book Antiqua" w:eastAsia="Book Antiqua" w:hAnsi="Book Antiqua" w:cs="Book Antiqua"/>
          <w:color w:val="000000"/>
        </w:rPr>
        <w:t>No. 3332019025.</w:t>
      </w:r>
    </w:p>
    <w:p w14:paraId="17B1D523" w14:textId="77777777" w:rsidR="006E1754" w:rsidRPr="0070146E" w:rsidRDefault="006E1754" w:rsidP="0070146E">
      <w:pPr>
        <w:spacing w:line="360" w:lineRule="auto"/>
        <w:jc w:val="both"/>
        <w:rPr>
          <w:rFonts w:ascii="Book Antiqua" w:hAnsi="Book Antiqua" w:cs="Book Antiqua"/>
          <w:b/>
          <w:bCs/>
          <w:color w:val="000000"/>
          <w:lang w:eastAsia="zh-CN"/>
        </w:rPr>
      </w:pPr>
    </w:p>
    <w:p w14:paraId="2B6117EC" w14:textId="77777777" w:rsidR="006E2DF0" w:rsidRPr="0070146E" w:rsidRDefault="007D0CDE" w:rsidP="0070146E">
      <w:pPr>
        <w:spacing w:line="360" w:lineRule="auto"/>
        <w:jc w:val="both"/>
        <w:rPr>
          <w:rFonts w:ascii="Book Antiqua" w:hAnsi="Book Antiqua"/>
        </w:rPr>
      </w:pPr>
      <w:r w:rsidRPr="0070146E">
        <w:rPr>
          <w:rFonts w:ascii="Book Antiqua" w:eastAsia="Book Antiqua" w:hAnsi="Book Antiqua" w:cs="Book Antiqua"/>
          <w:b/>
          <w:bCs/>
          <w:color w:val="000000"/>
        </w:rPr>
        <w:t xml:space="preserve">Corresponding author: </w:t>
      </w:r>
      <w:r w:rsidR="006E2DF0" w:rsidRPr="0070146E">
        <w:rPr>
          <w:rFonts w:ascii="Book Antiqua" w:eastAsia="Book Antiqua" w:hAnsi="Book Antiqua" w:cs="Book Antiqua"/>
          <w:b/>
          <w:bCs/>
          <w:color w:val="000000"/>
        </w:rPr>
        <w:t>Wei</w:t>
      </w:r>
      <w:r w:rsidR="006E2DF0" w:rsidRPr="0070146E">
        <w:rPr>
          <w:rFonts w:ascii="Book Antiqua" w:hAnsi="Book Antiqua" w:cs="Book Antiqua"/>
          <w:b/>
          <w:bCs/>
          <w:color w:val="000000"/>
          <w:lang w:eastAsia="zh-CN"/>
        </w:rPr>
        <w:t>-B</w:t>
      </w:r>
      <w:r w:rsidR="006E2DF0" w:rsidRPr="0070146E">
        <w:rPr>
          <w:rFonts w:ascii="Book Antiqua" w:eastAsia="Book Antiqua" w:hAnsi="Book Antiqua" w:cs="Book Antiqua"/>
          <w:b/>
          <w:bCs/>
          <w:color w:val="000000"/>
        </w:rPr>
        <w:t>in Wang, MD, Chief Doctor,</w:t>
      </w:r>
      <w:r w:rsidR="006E2DF0" w:rsidRPr="0070146E">
        <w:rPr>
          <w:rFonts w:ascii="Book Antiqua" w:eastAsia="Book Antiqua" w:hAnsi="Book Antiqua" w:cs="Book Antiqua"/>
          <w:color w:val="000000"/>
        </w:rPr>
        <w:t xml:space="preserve"> </w:t>
      </w:r>
      <w:r w:rsidR="006E2DF0" w:rsidRPr="0070146E">
        <w:rPr>
          <w:rFonts w:ascii="Book Antiqua" w:hAnsi="Book Antiqua" w:cs="Book Antiqua"/>
          <w:color w:val="000000"/>
          <w:lang w:eastAsia="zh-CN"/>
        </w:rPr>
        <w:t xml:space="preserve">Department of </w:t>
      </w:r>
      <w:r w:rsidR="006E2DF0" w:rsidRPr="0070146E">
        <w:rPr>
          <w:rFonts w:ascii="Book Antiqua" w:eastAsia="Book Antiqua" w:hAnsi="Book Antiqua" w:cs="Book Antiqua"/>
          <w:color w:val="000000"/>
        </w:rPr>
        <w:t xml:space="preserve">General </w:t>
      </w:r>
      <w:r w:rsidR="006E2DF0" w:rsidRPr="0070146E">
        <w:rPr>
          <w:rFonts w:ascii="Book Antiqua" w:hAnsi="Book Antiqua" w:cs="Book Antiqua"/>
          <w:color w:val="000000"/>
          <w:lang w:eastAsia="zh-CN"/>
        </w:rPr>
        <w:t>S</w:t>
      </w:r>
      <w:r w:rsidR="006E2DF0" w:rsidRPr="0070146E">
        <w:rPr>
          <w:rFonts w:ascii="Book Antiqua" w:eastAsia="Book Antiqua" w:hAnsi="Book Antiqua" w:cs="Book Antiqua"/>
          <w:color w:val="000000"/>
        </w:rPr>
        <w:t xml:space="preserve">urgery, Peking Union Medical College Hospital, No. 1 </w:t>
      </w:r>
      <w:proofErr w:type="spellStart"/>
      <w:r w:rsidR="006E2DF0" w:rsidRPr="0070146E">
        <w:rPr>
          <w:rFonts w:ascii="Book Antiqua" w:eastAsia="Book Antiqua" w:hAnsi="Book Antiqua" w:cs="Book Antiqua"/>
          <w:color w:val="000000"/>
        </w:rPr>
        <w:t>Shuai</w:t>
      </w:r>
      <w:r w:rsidR="006E2DF0" w:rsidRPr="0070146E">
        <w:rPr>
          <w:rFonts w:ascii="Book Antiqua" w:hAnsi="Book Antiqua" w:cs="Book Antiqua"/>
          <w:color w:val="000000"/>
          <w:lang w:eastAsia="zh-CN"/>
        </w:rPr>
        <w:t>f</w:t>
      </w:r>
      <w:r w:rsidR="006E2DF0" w:rsidRPr="0070146E">
        <w:rPr>
          <w:rFonts w:ascii="Book Antiqua" w:eastAsia="Book Antiqua" w:hAnsi="Book Antiqua" w:cs="Book Antiqua"/>
          <w:color w:val="000000"/>
        </w:rPr>
        <w:t>u</w:t>
      </w:r>
      <w:proofErr w:type="spellEnd"/>
      <w:r w:rsidR="006E2DF0" w:rsidRPr="0070146E">
        <w:rPr>
          <w:rFonts w:ascii="Book Antiqua" w:eastAsia="Book Antiqua" w:hAnsi="Book Antiqua" w:cs="Book Antiqua"/>
          <w:color w:val="000000"/>
        </w:rPr>
        <w:t xml:space="preserve"> Yuan, </w:t>
      </w:r>
      <w:proofErr w:type="spellStart"/>
      <w:r w:rsidR="006E2DF0" w:rsidRPr="0070146E">
        <w:rPr>
          <w:rFonts w:ascii="Book Antiqua" w:eastAsia="Book Antiqua" w:hAnsi="Book Antiqua" w:cs="Book Antiqua"/>
          <w:color w:val="000000"/>
        </w:rPr>
        <w:t>Dongcheng</w:t>
      </w:r>
      <w:proofErr w:type="spellEnd"/>
      <w:r w:rsidR="006E2DF0" w:rsidRPr="0070146E">
        <w:rPr>
          <w:rFonts w:ascii="Book Antiqua" w:eastAsia="Book Antiqua" w:hAnsi="Book Antiqua" w:cs="Book Antiqua"/>
          <w:color w:val="000000"/>
        </w:rPr>
        <w:t xml:space="preserve"> District, Beijing 100730, China. wwb_xh@163.com</w:t>
      </w:r>
    </w:p>
    <w:p w14:paraId="46DF9100" w14:textId="77777777" w:rsidR="006E2DF0" w:rsidRPr="0070146E" w:rsidRDefault="006E2DF0" w:rsidP="0070146E">
      <w:pPr>
        <w:spacing w:line="360" w:lineRule="auto"/>
        <w:jc w:val="both"/>
        <w:rPr>
          <w:rFonts w:ascii="Book Antiqua" w:hAnsi="Book Antiqua"/>
        </w:rPr>
      </w:pPr>
    </w:p>
    <w:p w14:paraId="09CA85CB" w14:textId="77777777" w:rsidR="006E2DF0" w:rsidRPr="0070146E" w:rsidRDefault="006E2DF0" w:rsidP="0070146E">
      <w:pPr>
        <w:spacing w:line="360" w:lineRule="auto"/>
        <w:jc w:val="both"/>
        <w:rPr>
          <w:rFonts w:ascii="Book Antiqua" w:hAnsi="Book Antiqua"/>
        </w:rPr>
      </w:pPr>
      <w:r w:rsidRPr="0070146E">
        <w:rPr>
          <w:rFonts w:ascii="Book Antiqua" w:eastAsia="Book Antiqua" w:hAnsi="Book Antiqua" w:cs="Book Antiqua"/>
          <w:b/>
          <w:bCs/>
        </w:rPr>
        <w:t xml:space="preserve">Received: </w:t>
      </w:r>
      <w:r w:rsidRPr="0070146E">
        <w:rPr>
          <w:rFonts w:ascii="Book Antiqua" w:eastAsia="Book Antiqua" w:hAnsi="Book Antiqua" w:cs="Book Antiqua"/>
        </w:rPr>
        <w:t>December 25, 2023</w:t>
      </w:r>
    </w:p>
    <w:p w14:paraId="397B7997" w14:textId="75792EA5" w:rsidR="006E2DF0" w:rsidRPr="0070146E" w:rsidRDefault="006E2DF0" w:rsidP="0070146E">
      <w:pPr>
        <w:spacing w:line="360" w:lineRule="auto"/>
        <w:jc w:val="both"/>
        <w:rPr>
          <w:rFonts w:ascii="Book Antiqua" w:hAnsi="Book Antiqua"/>
          <w:lang w:eastAsia="zh-CN"/>
        </w:rPr>
      </w:pPr>
      <w:r w:rsidRPr="0070146E">
        <w:rPr>
          <w:rFonts w:ascii="Book Antiqua" w:eastAsia="Book Antiqua" w:hAnsi="Book Antiqua" w:cs="Book Antiqua"/>
          <w:b/>
          <w:bCs/>
        </w:rPr>
        <w:t>Revised:</w:t>
      </w:r>
      <w:r w:rsidRPr="0070146E">
        <w:rPr>
          <w:rFonts w:ascii="Book Antiqua" w:eastAsia="Book Antiqua" w:hAnsi="Book Antiqua" w:cs="Book Antiqua"/>
        </w:rPr>
        <w:t xml:space="preserve"> </w:t>
      </w:r>
      <w:r w:rsidRPr="0070146E">
        <w:rPr>
          <w:rFonts w:ascii="Book Antiqua" w:hAnsi="Book Antiqua" w:cs="Book Antiqua"/>
          <w:lang w:eastAsia="zh-CN"/>
        </w:rPr>
        <w:t>January 24, 2024</w:t>
      </w:r>
    </w:p>
    <w:p w14:paraId="50F45C36" w14:textId="070B762E" w:rsidR="006E2DF0" w:rsidRPr="0070146E" w:rsidRDefault="006E2DF0" w:rsidP="00874B81">
      <w:pPr>
        <w:spacing w:line="360" w:lineRule="auto"/>
        <w:rPr>
          <w:rFonts w:ascii="Book Antiqua" w:hAnsi="Book Antiqua" w:hint="eastAsia"/>
        </w:rPr>
        <w:pPrChange w:id="1" w:author="yan jiaping" w:date="2024-03-19T15:43:00Z">
          <w:pPr>
            <w:spacing w:line="360" w:lineRule="auto"/>
            <w:jc w:val="both"/>
          </w:pPr>
        </w:pPrChange>
      </w:pPr>
      <w:r w:rsidRPr="0070146E">
        <w:rPr>
          <w:rFonts w:ascii="Book Antiqua" w:eastAsia="Book Antiqua" w:hAnsi="Book Antiqua" w:cs="Book Antiqua"/>
          <w:b/>
          <w:bCs/>
        </w:rPr>
        <w:t>Accepted:</w:t>
      </w:r>
      <w:bookmarkStart w:id="2" w:name="OLE_LINK1198"/>
      <w:bookmarkStart w:id="3" w:name="OLE_LINK1199"/>
      <w:bookmarkStart w:id="4" w:name="OLE_LINK1218"/>
      <w:bookmarkStart w:id="5" w:name="OLE_LINK1222"/>
      <w:bookmarkStart w:id="6" w:name="OLE_LINK1750"/>
      <w:bookmarkStart w:id="7" w:name="OLE_LINK1751"/>
      <w:bookmarkStart w:id="8" w:name="OLE_LINK1223"/>
      <w:bookmarkStart w:id="9" w:name="OLE_LINK1224"/>
      <w:bookmarkStart w:id="10" w:name="OLE_LINK1227"/>
      <w:bookmarkStart w:id="11" w:name="OLE_LINK1231"/>
      <w:bookmarkStart w:id="12" w:name="OLE_LINK1242"/>
      <w:bookmarkStart w:id="13" w:name="OLE_LINK1246"/>
      <w:bookmarkStart w:id="14" w:name="OLE_LINK6798"/>
      <w:bookmarkStart w:id="15" w:name="OLE_LINK6803"/>
      <w:bookmarkStart w:id="16" w:name="OLE_LINK6812"/>
      <w:bookmarkStart w:id="17" w:name="OLE_LINK6816"/>
      <w:bookmarkStart w:id="18" w:name="OLE_LINK6827"/>
      <w:bookmarkStart w:id="19" w:name="OLE_LINK6830"/>
      <w:bookmarkStart w:id="20" w:name="OLE_LINK6834"/>
      <w:bookmarkStart w:id="21" w:name="OLE_LINK7116"/>
      <w:bookmarkStart w:id="22" w:name="OLE_LINK7119"/>
      <w:bookmarkStart w:id="23" w:name="OLE_LINK7122"/>
      <w:bookmarkStart w:id="24" w:name="OLE_LINK7125"/>
      <w:bookmarkStart w:id="25" w:name="OLE_LINK7126"/>
      <w:bookmarkStart w:id="26" w:name="OLE_LINK7127"/>
      <w:bookmarkStart w:id="27" w:name="OLE_LINK7130"/>
      <w:bookmarkStart w:id="28" w:name="OLE_LINK7133"/>
      <w:bookmarkStart w:id="29" w:name="OLE_LINK7140"/>
      <w:bookmarkStart w:id="30" w:name="OLE_LINK7141"/>
      <w:bookmarkStart w:id="31" w:name="OLE_LINK7145"/>
      <w:bookmarkStart w:id="32" w:name="OLE_LINK7150"/>
      <w:bookmarkStart w:id="33" w:name="OLE_LINK7153"/>
      <w:bookmarkStart w:id="34" w:name="OLE_LINK7158"/>
      <w:bookmarkStart w:id="35" w:name="OLE_LINK7167"/>
      <w:bookmarkStart w:id="36" w:name="OLE_LINK7173"/>
      <w:bookmarkStart w:id="37" w:name="OLE_LINK7212"/>
      <w:bookmarkStart w:id="38" w:name="OLE_LINK7213"/>
      <w:bookmarkStart w:id="39" w:name="OLE_LINK7214"/>
      <w:bookmarkStart w:id="40" w:name="OLE_LINK7215"/>
      <w:bookmarkStart w:id="41" w:name="OLE_LINK7223"/>
      <w:bookmarkStart w:id="42" w:name="OLE_LINK7228"/>
      <w:bookmarkStart w:id="43" w:name="OLE_LINK7235"/>
      <w:bookmarkStart w:id="44" w:name="OLE_LINK7236"/>
      <w:bookmarkStart w:id="45" w:name="OLE_LINK7237"/>
      <w:bookmarkStart w:id="46" w:name="OLE_LINK7240"/>
      <w:bookmarkStart w:id="47" w:name="OLE_LINK7243"/>
      <w:bookmarkStart w:id="48" w:name="OLE_LINK7250"/>
      <w:bookmarkStart w:id="49" w:name="OLE_LINK7253"/>
      <w:bookmarkStart w:id="50" w:name="OLE_LINK7513"/>
      <w:bookmarkStart w:id="51" w:name="OLE_LINK7515"/>
      <w:bookmarkStart w:id="52" w:name="OLE_LINK7522"/>
      <w:bookmarkStart w:id="53" w:name="OLE_LINK7527"/>
      <w:bookmarkStart w:id="54" w:name="OLE_LINK7530"/>
      <w:bookmarkStart w:id="55" w:name="OLE_LINK7547"/>
      <w:bookmarkStart w:id="56" w:name="OLE_LINK7550"/>
      <w:bookmarkStart w:id="57" w:name="OLE_LINK7555"/>
      <w:bookmarkStart w:id="58" w:name="OLE_LINK7559"/>
      <w:bookmarkStart w:id="59" w:name="OLE_LINK7561"/>
      <w:bookmarkStart w:id="60" w:name="OLE_LINK7608"/>
      <w:bookmarkStart w:id="61" w:name="OLE_LINK7611"/>
      <w:bookmarkStart w:id="62" w:name="OLE_LINK7616"/>
      <w:bookmarkStart w:id="63" w:name="OLE_LINK7625"/>
      <w:bookmarkStart w:id="64" w:name="OLE_LINK7628"/>
      <w:bookmarkStart w:id="65" w:name="OLE_LINK7629"/>
      <w:bookmarkStart w:id="66" w:name="OLE_LINK7633"/>
      <w:bookmarkStart w:id="67" w:name="OLE_LINK7641"/>
      <w:bookmarkStart w:id="68" w:name="OLE_LINK7568"/>
      <w:bookmarkStart w:id="69" w:name="OLE_LINK7569"/>
      <w:bookmarkStart w:id="70" w:name="OLE_LINK7571"/>
      <w:bookmarkStart w:id="71" w:name="OLE_LINK7574"/>
      <w:bookmarkStart w:id="72" w:name="OLE_LINK7577"/>
      <w:bookmarkStart w:id="73" w:name="OLE_LINK7578"/>
      <w:bookmarkStart w:id="74" w:name="OLE_LINK7583"/>
      <w:bookmarkStart w:id="75" w:name="OLE_LINK7587"/>
      <w:bookmarkStart w:id="76" w:name="OLE_LINK7597"/>
      <w:bookmarkStart w:id="77" w:name="OLE_LINK7602"/>
      <w:bookmarkStart w:id="78" w:name="OLE_LINK7605"/>
      <w:bookmarkStart w:id="79" w:name="OLE_LINK7606"/>
      <w:bookmarkStart w:id="80" w:name="OLE_LINK7610"/>
      <w:bookmarkStart w:id="81" w:name="OLE_LINK7617"/>
      <w:bookmarkStart w:id="82" w:name="OLE_LINK7620"/>
      <w:bookmarkStart w:id="83" w:name="OLE_LINK7635"/>
      <w:bookmarkStart w:id="84" w:name="OLE_LINK7649"/>
      <w:bookmarkStart w:id="85" w:name="OLE_LINK7652"/>
      <w:bookmarkStart w:id="86" w:name="OLE_LINK7655"/>
      <w:bookmarkStart w:id="87" w:name="OLE_LINK7665"/>
      <w:bookmarkStart w:id="88" w:name="OLE_LINK7684"/>
      <w:bookmarkStart w:id="89" w:name="OLE_LINK7687"/>
      <w:bookmarkStart w:id="90" w:name="OLE_LINK7690"/>
      <w:bookmarkStart w:id="91" w:name="OLE_LINK7691"/>
      <w:bookmarkStart w:id="92" w:name="OLE_LINK7695"/>
      <w:bookmarkStart w:id="93" w:name="OLE_LINK7699"/>
      <w:bookmarkStart w:id="94" w:name="OLE_LINK7703"/>
      <w:bookmarkStart w:id="95" w:name="OLE_LINK7706"/>
      <w:bookmarkStart w:id="96" w:name="OLE_LINK7709"/>
      <w:bookmarkStart w:id="97" w:name="OLE_LINK7710"/>
      <w:bookmarkStart w:id="98" w:name="OLE_LINK7711"/>
      <w:bookmarkStart w:id="99" w:name="OLE_LINK7712"/>
      <w:bookmarkStart w:id="100" w:name="OLE_LINK7718"/>
      <w:bookmarkStart w:id="101" w:name="OLE_LINK7721"/>
      <w:bookmarkStart w:id="102" w:name="OLE_LINK7722"/>
      <w:bookmarkStart w:id="103" w:name="OLE_LINK7730"/>
      <w:bookmarkStart w:id="104" w:name="OLE_LINK7734"/>
      <w:bookmarkStart w:id="105" w:name="OLE_LINK7735"/>
      <w:bookmarkStart w:id="106" w:name="OLE_LINK7736"/>
      <w:bookmarkStart w:id="107" w:name="OLE_LINK7737"/>
      <w:bookmarkStart w:id="108" w:name="OLE_LINK7738"/>
      <w:bookmarkStart w:id="109" w:name="OLE_LINK7796"/>
      <w:bookmarkStart w:id="110" w:name="OLE_LINK7799"/>
      <w:bookmarkStart w:id="111" w:name="OLE_LINK7809"/>
      <w:bookmarkStart w:id="112" w:name="OLE_LINK7813"/>
      <w:bookmarkStart w:id="113" w:name="OLE_LINK7820"/>
      <w:bookmarkStart w:id="114" w:name="OLE_LINK7836"/>
      <w:bookmarkStart w:id="115" w:name="OLE_LINK7837"/>
      <w:bookmarkStart w:id="116" w:name="OLE_LINK7838"/>
      <w:bookmarkStart w:id="117" w:name="OLE_LINK7839"/>
      <w:bookmarkStart w:id="118" w:name="OLE_LINK7843"/>
      <w:bookmarkStart w:id="119" w:name="OLE_LINK7846"/>
      <w:bookmarkStart w:id="120" w:name="OLE_LINK7867"/>
      <w:bookmarkStart w:id="121" w:name="OLE_LINK7873"/>
      <w:bookmarkStart w:id="122" w:name="OLE_LINK7876"/>
      <w:bookmarkStart w:id="123" w:name="OLE_LINK7879"/>
      <w:bookmarkStart w:id="124" w:name="OLE_LINK7882"/>
      <w:bookmarkStart w:id="125" w:name="OLE_LINK7885"/>
      <w:bookmarkStart w:id="126" w:name="OLE_LINK7894"/>
      <w:bookmarkStart w:id="127" w:name="OLE_LINK7895"/>
      <w:bookmarkStart w:id="128" w:name="OLE_LINK7896"/>
      <w:bookmarkStart w:id="129" w:name="OLE_LINK7897"/>
      <w:bookmarkStart w:id="130" w:name="OLE_LINK7903"/>
      <w:bookmarkStart w:id="131" w:name="OLE_LINK7910"/>
      <w:bookmarkStart w:id="132" w:name="OLE_LINK7977"/>
      <w:bookmarkStart w:id="133" w:name="OLE_LINK7979"/>
      <w:bookmarkStart w:id="134" w:name="OLE_LINK7983"/>
      <w:bookmarkStart w:id="135" w:name="OLE_LINK7984"/>
      <w:bookmarkStart w:id="136" w:name="OLE_LINK7985"/>
      <w:bookmarkStart w:id="137" w:name="OLE_LINK1"/>
      <w:bookmarkStart w:id="138" w:name="OLE_LINK4"/>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bookmarkStart w:id="1260" w:name="OLE_LINK8604"/>
      <w:bookmarkStart w:id="1261" w:name="OLE_LINK8610"/>
      <w:bookmarkStart w:id="1262" w:name="OLE_LINK8614"/>
      <w:bookmarkStart w:id="1263" w:name="OLE_LINK8620"/>
      <w:bookmarkStart w:id="1264" w:name="OLE_LINK8624"/>
      <w:bookmarkStart w:id="1265" w:name="OLE_LINK8629"/>
      <w:bookmarkStart w:id="1266" w:name="OLE_LINK8637"/>
      <w:bookmarkStart w:id="1267" w:name="OLE_LINK8638"/>
      <w:bookmarkStart w:id="1268" w:name="OLE_LINK8653"/>
      <w:bookmarkStart w:id="1269" w:name="OLE_LINK8668"/>
      <w:bookmarkStart w:id="1270" w:name="OLE_LINK8673"/>
      <w:bookmarkStart w:id="1271" w:name="OLE_LINK8990"/>
      <w:bookmarkStart w:id="1272" w:name="OLE_LINK8999"/>
      <w:bookmarkStart w:id="1273" w:name="OLE_LINK9000"/>
      <w:bookmarkStart w:id="1274" w:name="OLE_LINK9015"/>
      <w:bookmarkStart w:id="1275" w:name="OLE_LINK9022"/>
      <w:bookmarkStart w:id="1276" w:name="OLE_LINK9027"/>
      <w:bookmarkStart w:id="1277" w:name="OLE_LINK9032"/>
      <w:bookmarkStart w:id="1278" w:name="OLE_LINK9041"/>
      <w:bookmarkStart w:id="1279" w:name="OLE_LINK9042"/>
      <w:bookmarkStart w:id="1280" w:name="OLE_LINK9049"/>
      <w:bookmarkStart w:id="1281" w:name="OLE_LINK9054"/>
      <w:bookmarkStart w:id="1282" w:name="OLE_LINK9062"/>
      <w:bookmarkStart w:id="1283" w:name="OLE_LINK9068"/>
      <w:bookmarkStart w:id="1284" w:name="OLE_LINK9069"/>
      <w:bookmarkStart w:id="1285" w:name="OLE_LINK9073"/>
      <w:bookmarkStart w:id="1286" w:name="OLE_LINK9077"/>
      <w:bookmarkStart w:id="1287" w:name="OLE_LINK9181"/>
      <w:bookmarkStart w:id="1288" w:name="OLE_LINK9189"/>
      <w:bookmarkStart w:id="1289" w:name="OLE_LINK9194"/>
      <w:bookmarkStart w:id="1290" w:name="OLE_LINK9200"/>
      <w:bookmarkStart w:id="1291" w:name="OLE_LINK9201"/>
      <w:bookmarkStart w:id="1292" w:name="OLE_LINK9206"/>
      <w:bookmarkStart w:id="1293" w:name="OLE_LINK9211"/>
      <w:bookmarkStart w:id="1294" w:name="OLE_LINK9218"/>
      <w:bookmarkStart w:id="1295" w:name="OLE_LINK9225"/>
      <w:bookmarkStart w:id="1296" w:name="OLE_LINK9236"/>
      <w:bookmarkStart w:id="1297" w:name="OLE_LINK97"/>
      <w:bookmarkStart w:id="1298" w:name="OLE_LINK105"/>
      <w:bookmarkStart w:id="1299" w:name="OLE_LINK151"/>
      <w:bookmarkStart w:id="1300" w:name="OLE_LINK152"/>
      <w:bookmarkStart w:id="1301" w:name="OLE_LINK166"/>
      <w:bookmarkStart w:id="1302" w:name="OLE_LINK185"/>
      <w:bookmarkStart w:id="1303" w:name="OLE_LINK186"/>
      <w:bookmarkStart w:id="1304" w:name="OLE_LINK210"/>
      <w:bookmarkStart w:id="1305" w:name="OLE_LINK214"/>
      <w:bookmarkStart w:id="1306" w:name="OLE_LINK230"/>
      <w:bookmarkStart w:id="1307" w:name="OLE_LINK235"/>
      <w:bookmarkStart w:id="1308" w:name="OLE_LINK254"/>
      <w:bookmarkStart w:id="1309" w:name="OLE_LINK255"/>
      <w:bookmarkStart w:id="1310" w:name="OLE_LINK262"/>
      <w:bookmarkStart w:id="1311" w:name="OLE_LINK270"/>
      <w:bookmarkStart w:id="1312" w:name="OLE_LINK274"/>
      <w:bookmarkStart w:id="1313" w:name="OLE_LINK276"/>
      <w:bookmarkStart w:id="1314" w:name="OLE_LINK284"/>
      <w:bookmarkStart w:id="1315" w:name="OLE_LINK285"/>
      <w:bookmarkStart w:id="1316" w:name="OLE_LINK294"/>
      <w:bookmarkStart w:id="1317" w:name="OLE_LINK305"/>
      <w:bookmarkStart w:id="1318" w:name="OLE_LINK311"/>
      <w:bookmarkStart w:id="1319" w:name="OLE_LINK315"/>
      <w:bookmarkStart w:id="1320" w:name="OLE_LINK323"/>
      <w:bookmarkStart w:id="1321" w:name="OLE_LINK330"/>
      <w:bookmarkStart w:id="1322" w:name="OLE_LINK336"/>
      <w:bookmarkStart w:id="1323" w:name="OLE_LINK1467"/>
      <w:bookmarkStart w:id="1324" w:name="OLE_LINK1471"/>
      <w:bookmarkStart w:id="1325" w:name="OLE_LINK1524"/>
      <w:bookmarkStart w:id="1326" w:name="OLE_LINK1531"/>
      <w:bookmarkStart w:id="1327" w:name="OLE_LINK1537"/>
      <w:bookmarkStart w:id="1328" w:name="OLE_LINK1547"/>
      <w:bookmarkStart w:id="1329" w:name="OLE_LINK1560"/>
      <w:bookmarkStart w:id="1330" w:name="OLE_LINK1565"/>
      <w:bookmarkStart w:id="1331" w:name="OLE_LINK1570"/>
      <w:bookmarkStart w:id="1332" w:name="OLE_LINK1576"/>
      <w:bookmarkStart w:id="1333" w:name="OLE_LINK1577"/>
      <w:bookmarkStart w:id="1334" w:name="OLE_LINK1584"/>
      <w:ins w:id="1335" w:author="yan jiaping" w:date="2024-03-19T15:43:00Z">
        <w:r w:rsidR="00874B81" w:rsidRPr="00874B81">
          <w:rPr>
            <w:rFonts w:ascii="Book Antiqua" w:hAnsi="Book Antiqua"/>
          </w:rPr>
          <w:t xml:space="preserve"> </w:t>
        </w:r>
        <w:r w:rsidR="00874B81">
          <w:rPr>
            <w:rFonts w:ascii="Book Antiqua" w:hAnsi="Book Antiqua"/>
          </w:rPr>
          <w:t>March 19, 2024</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6C02203D" w14:textId="0CDC4858" w:rsidR="007D0CDE" w:rsidRPr="0070146E" w:rsidRDefault="006E2DF0" w:rsidP="0070146E">
      <w:pPr>
        <w:spacing w:line="360" w:lineRule="auto"/>
        <w:jc w:val="both"/>
        <w:rPr>
          <w:rFonts w:ascii="Book Antiqua" w:hAnsi="Book Antiqua"/>
          <w:lang w:eastAsia="zh-CN"/>
        </w:rPr>
      </w:pPr>
      <w:r w:rsidRPr="0070146E">
        <w:rPr>
          <w:rFonts w:ascii="Book Antiqua" w:eastAsia="Book Antiqua" w:hAnsi="Book Antiqua" w:cs="Book Antiqua"/>
          <w:b/>
          <w:bCs/>
        </w:rPr>
        <w:t>Published online:</w:t>
      </w:r>
    </w:p>
    <w:p w14:paraId="6D27AF5D" w14:textId="77777777" w:rsidR="00407219" w:rsidRDefault="00407219" w:rsidP="0070146E">
      <w:pPr>
        <w:spacing w:line="360" w:lineRule="auto"/>
        <w:jc w:val="both"/>
        <w:rPr>
          <w:rFonts w:ascii="Book Antiqua" w:eastAsia="Book Antiqua" w:hAnsi="Book Antiqua" w:cs="Book Antiqua"/>
          <w:b/>
          <w:color w:val="000000"/>
        </w:rPr>
        <w:sectPr w:rsidR="00407219" w:rsidSect="005025CB">
          <w:footerReference w:type="default" r:id="rId6"/>
          <w:type w:val="continuous"/>
          <w:pgSz w:w="11906" w:h="16838" w:code="9"/>
          <w:pgMar w:top="1440" w:right="1440" w:bottom="1440" w:left="1440" w:header="851" w:footer="992" w:gutter="0"/>
          <w:cols w:space="425"/>
          <w:docGrid w:type="lines" w:linePitch="326"/>
        </w:sectPr>
      </w:pPr>
    </w:p>
    <w:p w14:paraId="4E37447A"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olor w:val="000000"/>
        </w:rPr>
        <w:lastRenderedPageBreak/>
        <w:t>Abstract</w:t>
      </w:r>
    </w:p>
    <w:p w14:paraId="394AEC0A"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color w:val="000000"/>
        </w:rPr>
        <w:t>BACKGROUND</w:t>
      </w:r>
    </w:p>
    <w:p w14:paraId="0CED3B58" w14:textId="1CA94DB7" w:rsidR="00DC2FF5" w:rsidRPr="0070146E" w:rsidRDefault="00DC2FF5" w:rsidP="0070146E">
      <w:pPr>
        <w:spacing w:line="360" w:lineRule="auto"/>
        <w:jc w:val="both"/>
        <w:rPr>
          <w:rFonts w:ascii="Book Antiqua" w:hAnsi="Book Antiqua"/>
        </w:rPr>
      </w:pPr>
      <w:r w:rsidRPr="0070146E">
        <w:rPr>
          <w:rFonts w:ascii="Book Antiqua" w:eastAsia="Book Antiqua" w:hAnsi="Book Antiqua" w:cs="Book Antiqua"/>
        </w:rPr>
        <w:t xml:space="preserve">Percutaneous transhepatic stent placement has become a common strategy for the postoperative treatment of </w:t>
      </w:r>
      <w:bookmarkStart w:id="1336" w:name="_Hlk161319881"/>
      <w:r w:rsidRPr="0070146E">
        <w:rPr>
          <w:rFonts w:ascii="Book Antiqua" w:eastAsia="Book Antiqua" w:hAnsi="Book Antiqua" w:cs="Book Antiqua"/>
        </w:rPr>
        <w:t>portal vein</w:t>
      </w:r>
      <w:bookmarkEnd w:id="1336"/>
      <w:r w:rsidRPr="0070146E">
        <w:rPr>
          <w:rFonts w:ascii="Book Antiqua" w:eastAsia="Book Antiqua" w:hAnsi="Book Antiqua" w:cs="Book Antiqua"/>
        </w:rPr>
        <w:t xml:space="preserve"> (PV)/</w:t>
      </w:r>
      <w:bookmarkStart w:id="1337" w:name="_Hlk161319790"/>
      <w:r w:rsidRPr="0070146E">
        <w:rPr>
          <w:rFonts w:ascii="Book Antiqua" w:eastAsia="Book Antiqua" w:hAnsi="Book Antiqua" w:cs="Book Antiqua"/>
        </w:rPr>
        <w:t>superior mesenteric veins</w:t>
      </w:r>
      <w:bookmarkEnd w:id="1337"/>
      <w:r w:rsidRPr="0070146E">
        <w:rPr>
          <w:rFonts w:ascii="Book Antiqua" w:eastAsia="Book Antiqua" w:hAnsi="Book Antiqua" w:cs="Book Antiqua"/>
        </w:rPr>
        <w:t xml:space="preserve"> (SMV) stenosis/occlusion. It has been widely used after liver transplantation surgery; however, reports on stent placement for acute PV/SMV stenosis after pancreatic surgery within postoperative 3 d are rare.</w:t>
      </w:r>
    </w:p>
    <w:p w14:paraId="6F9AC023" w14:textId="77777777" w:rsidR="007D0CDE" w:rsidRPr="0070146E" w:rsidRDefault="007D0CDE" w:rsidP="0070146E">
      <w:pPr>
        <w:spacing w:line="360" w:lineRule="auto"/>
        <w:jc w:val="both"/>
        <w:rPr>
          <w:rFonts w:ascii="Book Antiqua" w:hAnsi="Book Antiqua"/>
        </w:rPr>
      </w:pPr>
    </w:p>
    <w:p w14:paraId="1EC9ED9C"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color w:val="000000"/>
        </w:rPr>
        <w:t>CASE SUMMARY</w:t>
      </w:r>
    </w:p>
    <w:p w14:paraId="2AF1BDBA" w14:textId="26171476" w:rsidR="00DC2FF5" w:rsidRPr="0070146E" w:rsidRDefault="00DC2FF5" w:rsidP="0070146E">
      <w:pPr>
        <w:spacing w:line="360" w:lineRule="auto"/>
        <w:jc w:val="both"/>
        <w:rPr>
          <w:rFonts w:ascii="Book Antiqua" w:hAnsi="Book Antiqua"/>
        </w:rPr>
      </w:pPr>
      <w:r w:rsidRPr="0070146E">
        <w:rPr>
          <w:rFonts w:ascii="Book Antiqua" w:eastAsia="Book Antiqua" w:hAnsi="Book Antiqua" w:cs="Book Antiqua"/>
        </w:rPr>
        <w:t>Herein, we reported a case of intestinal edema and SMV stenosis 2 d after pancreatic surgery. The patient was successfully treated using stent grafts. Although the stenosis resolved after stent placement, complications, including bleeding, pancreatic fistula, bile leakage, and infection, made the treatment highly challenging. The use of anticoagulants was adjusted multiple times to prevent venous thromboembolism and the risk of bleeding. After careful treatment, the patient stabilized, and stent placement effectively managed postoperative PV/SMV stenosis.</w:t>
      </w:r>
    </w:p>
    <w:p w14:paraId="6A6CA5A4" w14:textId="77777777" w:rsidR="007D0CDE" w:rsidRPr="0070146E" w:rsidRDefault="007D0CDE" w:rsidP="0070146E">
      <w:pPr>
        <w:spacing w:line="360" w:lineRule="auto"/>
        <w:jc w:val="both"/>
        <w:rPr>
          <w:rFonts w:ascii="Book Antiqua" w:hAnsi="Book Antiqua"/>
        </w:rPr>
      </w:pPr>
    </w:p>
    <w:p w14:paraId="651B6F59"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color w:val="000000"/>
        </w:rPr>
        <w:t>CONCLUSION</w:t>
      </w:r>
    </w:p>
    <w:p w14:paraId="03D71275" w14:textId="5E78C86F" w:rsidR="00DC2FF5" w:rsidRPr="0070146E" w:rsidRDefault="00DC2FF5" w:rsidP="0070146E">
      <w:pPr>
        <w:spacing w:line="360" w:lineRule="auto"/>
        <w:jc w:val="both"/>
        <w:rPr>
          <w:rFonts w:ascii="Book Antiqua" w:hAnsi="Book Antiqua"/>
        </w:rPr>
      </w:pPr>
      <w:r w:rsidRPr="0070146E">
        <w:rPr>
          <w:rFonts w:ascii="Book Antiqua" w:eastAsia="Book Antiqua" w:hAnsi="Book Antiqua" w:cs="Book Antiqua"/>
        </w:rPr>
        <w:t>Stent placement is effective and feasible for treating acute PV/SMV stenosis after pancreatic surgery even within postoperative 3 d.</w:t>
      </w:r>
    </w:p>
    <w:p w14:paraId="5005292D" w14:textId="77777777" w:rsidR="007D0CDE" w:rsidRPr="0070146E" w:rsidRDefault="007D0CDE" w:rsidP="0070146E">
      <w:pPr>
        <w:spacing w:line="360" w:lineRule="auto"/>
        <w:jc w:val="both"/>
        <w:rPr>
          <w:rFonts w:ascii="Book Antiqua" w:hAnsi="Book Antiqua"/>
        </w:rPr>
      </w:pPr>
    </w:p>
    <w:p w14:paraId="20B321D6" w14:textId="77777777" w:rsidR="00DC2FF5" w:rsidRPr="0070146E" w:rsidRDefault="007D0CDE" w:rsidP="0070146E">
      <w:pPr>
        <w:spacing w:line="360" w:lineRule="auto"/>
        <w:jc w:val="both"/>
        <w:rPr>
          <w:rFonts w:ascii="Book Antiqua" w:hAnsi="Book Antiqua"/>
        </w:rPr>
      </w:pPr>
      <w:r w:rsidRPr="0070146E">
        <w:rPr>
          <w:rFonts w:ascii="Book Antiqua" w:eastAsia="Book Antiqua" w:hAnsi="Book Antiqua" w:cs="Book Antiqua"/>
          <w:b/>
          <w:bCs/>
          <w:color w:val="000000"/>
        </w:rPr>
        <w:t xml:space="preserve">Key Words: </w:t>
      </w:r>
      <w:r w:rsidR="00DC2FF5" w:rsidRPr="0070146E">
        <w:rPr>
          <w:rFonts w:ascii="Book Antiqua" w:eastAsia="Book Antiqua" w:hAnsi="Book Antiqua" w:cs="Book Antiqua"/>
        </w:rPr>
        <w:t>Pancreaticoduodenectomy; Portal vein reconstruction; Portal vein stenosis; Portal vein stent; Case report</w:t>
      </w:r>
    </w:p>
    <w:p w14:paraId="71097983" w14:textId="1325D15B" w:rsidR="007D0CDE" w:rsidRPr="0070146E" w:rsidRDefault="007D0CDE" w:rsidP="0070146E">
      <w:pPr>
        <w:spacing w:line="360" w:lineRule="auto"/>
        <w:jc w:val="both"/>
        <w:rPr>
          <w:rFonts w:ascii="Book Antiqua" w:hAnsi="Book Antiqua"/>
        </w:rPr>
      </w:pPr>
    </w:p>
    <w:p w14:paraId="5B6E7CCE" w14:textId="27BD8976" w:rsidR="00DC2FF5" w:rsidRPr="0070146E" w:rsidRDefault="00DC2FF5" w:rsidP="0070146E">
      <w:pPr>
        <w:spacing w:line="360" w:lineRule="auto"/>
        <w:jc w:val="both"/>
        <w:rPr>
          <w:rFonts w:ascii="Book Antiqua" w:hAnsi="Book Antiqua"/>
        </w:rPr>
      </w:pPr>
      <w:r w:rsidRPr="0070146E">
        <w:rPr>
          <w:rFonts w:ascii="Book Antiqua" w:eastAsia="Book Antiqua" w:hAnsi="Book Antiqua" w:cs="Book Antiqua"/>
          <w:color w:val="000000"/>
        </w:rPr>
        <w:t>Lin C, Wang ZY, Dong LB, Wang ZW, Li ZH, Wang WB</w:t>
      </w:r>
      <w:r w:rsidRPr="0070146E">
        <w:rPr>
          <w:rFonts w:ascii="Book Antiqua" w:eastAsia="Book Antiqua" w:hAnsi="Book Antiqua" w:cs="Book Antiqua"/>
        </w:rPr>
        <w:t>. Percutaneous transhepatic stenting for acute superior mesenteric vein stenosis after pancreaticoduodenectomy with portal vein reconstruction</w:t>
      </w:r>
      <w:r w:rsidR="004905F0" w:rsidRPr="0070146E">
        <w:rPr>
          <w:rFonts w:ascii="Book Antiqua" w:hAnsi="Book Antiqua" w:cs="Book Antiqua"/>
          <w:lang w:eastAsia="zh-CN"/>
        </w:rPr>
        <w:t>:</w:t>
      </w:r>
      <w:r w:rsidRPr="0070146E">
        <w:rPr>
          <w:rFonts w:ascii="Book Antiqua" w:eastAsia="Book Antiqua" w:hAnsi="Book Antiqua" w:cs="Book Antiqua"/>
        </w:rPr>
        <w:t xml:space="preserve"> A case report. </w:t>
      </w:r>
      <w:r w:rsidRPr="0070146E">
        <w:rPr>
          <w:rFonts w:ascii="Book Antiqua" w:eastAsia="Book Antiqua" w:hAnsi="Book Antiqua" w:cs="Book Antiqua"/>
          <w:i/>
          <w:iCs/>
        </w:rPr>
        <w:t xml:space="preserve">World J </w:t>
      </w:r>
      <w:proofErr w:type="spellStart"/>
      <w:r w:rsidRPr="0070146E">
        <w:rPr>
          <w:rFonts w:ascii="Book Antiqua" w:eastAsia="Book Antiqua" w:hAnsi="Book Antiqua" w:cs="Book Antiqua"/>
          <w:i/>
          <w:iCs/>
        </w:rPr>
        <w:t>Gastrointest</w:t>
      </w:r>
      <w:proofErr w:type="spellEnd"/>
      <w:r w:rsidRPr="0070146E">
        <w:rPr>
          <w:rFonts w:ascii="Book Antiqua" w:eastAsia="Book Antiqua" w:hAnsi="Book Antiqua" w:cs="Book Antiqua"/>
          <w:i/>
          <w:iCs/>
        </w:rPr>
        <w:t xml:space="preserve"> Surg</w:t>
      </w:r>
      <w:r w:rsidRPr="0070146E">
        <w:rPr>
          <w:rFonts w:ascii="Book Antiqua" w:eastAsia="Book Antiqua" w:hAnsi="Book Antiqua" w:cs="Book Antiqua"/>
        </w:rPr>
        <w:t xml:space="preserve"> 2024; In press</w:t>
      </w:r>
    </w:p>
    <w:p w14:paraId="13879273" w14:textId="77777777" w:rsidR="007D0CDE" w:rsidRPr="0070146E" w:rsidRDefault="007D0CDE" w:rsidP="0070146E">
      <w:pPr>
        <w:spacing w:line="360" w:lineRule="auto"/>
        <w:jc w:val="both"/>
        <w:rPr>
          <w:rFonts w:ascii="Book Antiqua" w:hAnsi="Book Antiqua"/>
        </w:rPr>
      </w:pPr>
    </w:p>
    <w:p w14:paraId="4221B379" w14:textId="682C5438" w:rsidR="007D0CDE" w:rsidRPr="0070146E" w:rsidRDefault="007D0CDE" w:rsidP="0070146E">
      <w:pPr>
        <w:spacing w:line="360" w:lineRule="auto"/>
        <w:jc w:val="both"/>
        <w:rPr>
          <w:rFonts w:ascii="Book Antiqua" w:hAnsi="Book Antiqua"/>
          <w:lang w:eastAsia="zh-CN"/>
        </w:rPr>
      </w:pPr>
      <w:r w:rsidRPr="0070146E">
        <w:rPr>
          <w:rFonts w:ascii="Book Antiqua" w:eastAsia="Book Antiqua" w:hAnsi="Book Antiqua" w:cs="Book Antiqua"/>
          <w:b/>
          <w:bCs/>
          <w:color w:val="000000"/>
        </w:rPr>
        <w:lastRenderedPageBreak/>
        <w:t xml:space="preserve">Core Tip: </w:t>
      </w:r>
      <w:r w:rsidR="00DC2FF5" w:rsidRPr="0070146E">
        <w:rPr>
          <w:rFonts w:ascii="Book Antiqua" w:eastAsia="Book Antiqua" w:hAnsi="Book Antiqua" w:cs="Book Antiqua"/>
        </w:rPr>
        <w:t>Portal vein (PV)/superior mesenteric veins (SMV) stenosis/occlusion is an uncommon but severe complication after pancreatic surgery. Stent placement for acute PV/SMV stenosis within 3 d postoperatively was rarely reported. We reported a case showing that percutaneous transhepatic stent placement was an effective and feasible treatment for acute SMV stenosis on postoperative day 2 after the Whipple procedure and could relieve patients’ symptoms. Complications after SMV stent placement, such as bleeding, infection, pancreatic fistula and bile leakage should be fully noticed and carefully managed, especially when considering their interactive effects. Anticoagulation was initiated for preventing stent thrombosis, but it increased risk of bleeding.</w:t>
      </w:r>
    </w:p>
    <w:p w14:paraId="21EF03B3" w14:textId="77777777" w:rsidR="007D0CDE" w:rsidRPr="0070146E" w:rsidRDefault="007D0CDE" w:rsidP="0070146E">
      <w:pPr>
        <w:spacing w:line="360" w:lineRule="auto"/>
        <w:jc w:val="both"/>
        <w:rPr>
          <w:rFonts w:ascii="Book Antiqua" w:hAnsi="Book Antiqua"/>
        </w:rPr>
      </w:pPr>
    </w:p>
    <w:p w14:paraId="696D9C3A"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aps/>
          <w:color w:val="000000"/>
          <w:u w:val="single"/>
        </w:rPr>
        <w:t>INTRODUCTION</w:t>
      </w:r>
    </w:p>
    <w:p w14:paraId="694E21DE" w14:textId="33236001" w:rsidR="00546B7A" w:rsidRPr="0070146E" w:rsidRDefault="00546B7A" w:rsidP="0070146E">
      <w:pPr>
        <w:spacing w:line="360" w:lineRule="auto"/>
        <w:jc w:val="both"/>
        <w:rPr>
          <w:rFonts w:ascii="Book Antiqua" w:hAnsi="Book Antiqua"/>
        </w:rPr>
      </w:pPr>
      <w:r w:rsidRPr="0070146E">
        <w:rPr>
          <w:rFonts w:ascii="Book Antiqua" w:eastAsia="Book Antiqua" w:hAnsi="Book Antiqua" w:cs="Book Antiqua"/>
          <w:color w:val="000000"/>
        </w:rPr>
        <w:t xml:space="preserve">Portal vein (PV) or superior mesenteric vein (SMV) stenosis can occur as a postoperative complication and has been widely reported after liver transplantation </w:t>
      </w:r>
      <w:proofErr w:type="gramStart"/>
      <w:r w:rsidRPr="0070146E">
        <w:rPr>
          <w:rFonts w:ascii="Book Antiqua" w:eastAsia="Book Antiqua" w:hAnsi="Book Antiqua" w:cs="Book Antiqua"/>
          <w:color w:val="000000"/>
        </w:rPr>
        <w:t>surgery</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1,2</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PV/SMV stenosis can also be a complication of pancreatic surgery, such as pancreaticoduodenectomy</w:t>
      </w:r>
      <w:r w:rsidR="00BF52DD" w:rsidRPr="0070146E">
        <w:rPr>
          <w:rFonts w:ascii="Book Antiqua" w:hAnsi="Book Antiqua" w:cs="Book Antiqua"/>
          <w:color w:val="000000"/>
          <w:lang w:eastAsia="zh-CN"/>
        </w:rPr>
        <w:t xml:space="preserve"> (PD</w:t>
      </w:r>
      <w:proofErr w:type="gramStart"/>
      <w:r w:rsidR="00BF52DD" w:rsidRPr="0070146E">
        <w:rPr>
          <w:rFonts w:ascii="Book Antiqua" w:hAnsi="Book Antiqua" w:cs="Book Antiqua"/>
          <w:color w:val="000000"/>
          <w:lang w:eastAsia="zh-CN"/>
        </w:rPr>
        <w:t>)</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3,4</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The incidence of PV stenosis is reported to be 9</w:t>
      </w:r>
      <w:r w:rsidR="00BF52DD" w:rsidRPr="0070146E">
        <w:rPr>
          <w:rFonts w:ascii="Book Antiqua" w:hAnsi="Book Antiqua" w:cs="Book Antiqua"/>
          <w:color w:val="000000"/>
          <w:lang w:eastAsia="zh-CN"/>
        </w:rPr>
        <w:t>%-</w:t>
      </w:r>
      <w:r w:rsidRPr="0070146E">
        <w:rPr>
          <w:rFonts w:ascii="Book Antiqua" w:eastAsia="Book Antiqua" w:hAnsi="Book Antiqua" w:cs="Book Antiqua"/>
          <w:color w:val="000000"/>
        </w:rPr>
        <w:t>30</w:t>
      </w:r>
      <w:proofErr w:type="gramStart"/>
      <w:r w:rsidRPr="0070146E">
        <w:rPr>
          <w:rFonts w:ascii="Book Antiqua" w:eastAsia="Book Antiqua" w:hAnsi="Book Antiqua" w:cs="Book Antiqua"/>
          <w:color w:val="000000"/>
        </w:rPr>
        <w:t>%</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4,5</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and is higher with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resection during surgery</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vertAlign w:val="superscript"/>
        </w:rPr>
        <w:t>6</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causing significant symptoms, including abdominal pain, gastrointestinal bleeding, and ascites</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vertAlign w:val="superscript"/>
        </w:rPr>
        <w:t>7,8</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SMV stenosis with clinical manifestations, including refractory ascites, gastrointestinal bleeding, and congestive bowel infarction, has been reported less </w:t>
      </w:r>
      <w:proofErr w:type="gramStart"/>
      <w:r w:rsidRPr="0070146E">
        <w:rPr>
          <w:rFonts w:ascii="Book Antiqua" w:eastAsia="Book Antiqua" w:hAnsi="Book Antiqua" w:cs="Book Antiqua"/>
          <w:color w:val="000000"/>
        </w:rPr>
        <w:t>frequently</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9</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In patients with severe symptoms, PV/SMV stenting may be used to reestablish blood </w:t>
      </w:r>
      <w:proofErr w:type="gramStart"/>
      <w:r w:rsidRPr="0070146E">
        <w:rPr>
          <w:rFonts w:ascii="Book Antiqua" w:eastAsia="Book Antiqua" w:hAnsi="Book Antiqua" w:cs="Book Antiqua"/>
          <w:color w:val="000000"/>
        </w:rPr>
        <w:t>flow</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10</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Previous studies have shown that PV/SMV stenting is typically performed after 1 month postoperatively, but rarely within 3 d, possibly due to concerns about re-stenosis or bleeding. Only one case-series report reported an instance of PV/SMV stenting within 3 d of pancreatic </w:t>
      </w:r>
      <w:proofErr w:type="gramStart"/>
      <w:r w:rsidRPr="0070146E">
        <w:rPr>
          <w:rFonts w:ascii="Book Antiqua" w:eastAsia="Book Antiqua" w:hAnsi="Book Antiqua" w:cs="Book Antiqua"/>
          <w:color w:val="000000"/>
        </w:rPr>
        <w:t>surgery</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11</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but without detailed clinical characteristics and outcomes. Generally, there is a lack of experience with treatment of postoperative PV/SMV stenosis within 3 d. Here, we present a case of a patient with acute postoperative PV/SMV stenosis treated with PV/SMV stenting on </w:t>
      </w:r>
      <w:r w:rsidRPr="0070146E">
        <w:rPr>
          <w:rFonts w:ascii="Book Antiqua" w:eastAsia="Book Antiqua" w:hAnsi="Book Antiqua" w:cs="Book Antiqua"/>
          <w:color w:val="000000"/>
        </w:rPr>
        <w:lastRenderedPageBreak/>
        <w:t xml:space="preserve">postoperative day (POD) 2. To the best of our knowledge, this is the first report on stent placement, management of anticoagulation usage, and complications after stenting for acute PV/SMV stenosis after pancreatic surgery with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reconstruction within POD 3.</w:t>
      </w:r>
    </w:p>
    <w:p w14:paraId="65227EBD" w14:textId="77777777" w:rsidR="007D0CDE" w:rsidRPr="0070146E" w:rsidRDefault="007D0CDE" w:rsidP="0070146E">
      <w:pPr>
        <w:spacing w:line="360" w:lineRule="auto"/>
        <w:jc w:val="both"/>
        <w:rPr>
          <w:rFonts w:ascii="Book Antiqua" w:hAnsi="Book Antiqua"/>
          <w:lang w:eastAsia="zh-CN"/>
        </w:rPr>
      </w:pPr>
    </w:p>
    <w:p w14:paraId="77651005"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aps/>
          <w:color w:val="000000"/>
          <w:u w:val="single"/>
        </w:rPr>
        <w:t>CASE PRESENTATION</w:t>
      </w:r>
    </w:p>
    <w:p w14:paraId="7B247737"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i/>
          <w:color w:val="000000"/>
        </w:rPr>
        <w:t>Chief complaints</w:t>
      </w:r>
    </w:p>
    <w:p w14:paraId="2E3FCC50" w14:textId="77777777" w:rsidR="00546B7A" w:rsidRPr="0070146E" w:rsidRDefault="00546B7A" w:rsidP="0070146E">
      <w:pPr>
        <w:spacing w:line="360" w:lineRule="auto"/>
        <w:jc w:val="both"/>
        <w:rPr>
          <w:rFonts w:ascii="Book Antiqua" w:hAnsi="Book Antiqua"/>
          <w:lang w:eastAsia="zh-CN"/>
        </w:rPr>
      </w:pPr>
      <w:r w:rsidRPr="0070146E">
        <w:rPr>
          <w:rFonts w:ascii="Book Antiqua" w:eastAsia="Book Antiqua" w:hAnsi="Book Antiqua" w:cs="Book Antiqua"/>
          <w:color w:val="000000"/>
        </w:rPr>
        <w:t>Two years after transverse colon cancer surgery, four months since finding pancreatic head mass</w:t>
      </w:r>
      <w:r w:rsidRPr="0070146E">
        <w:rPr>
          <w:rFonts w:ascii="Book Antiqua" w:hAnsi="Book Antiqua" w:cs="Book Antiqua"/>
          <w:color w:val="000000"/>
          <w:lang w:eastAsia="zh-CN"/>
        </w:rPr>
        <w:t>.</w:t>
      </w:r>
    </w:p>
    <w:p w14:paraId="7B8D6810" w14:textId="77777777" w:rsidR="007D0CDE" w:rsidRPr="0070146E" w:rsidRDefault="007D0CDE" w:rsidP="0070146E">
      <w:pPr>
        <w:spacing w:line="360" w:lineRule="auto"/>
        <w:jc w:val="both"/>
        <w:rPr>
          <w:rFonts w:ascii="Book Antiqua" w:hAnsi="Book Antiqua"/>
        </w:rPr>
      </w:pPr>
    </w:p>
    <w:p w14:paraId="7ADE2073"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i/>
          <w:color w:val="000000"/>
        </w:rPr>
        <w:t>History of present illness</w:t>
      </w:r>
    </w:p>
    <w:p w14:paraId="1EA329FC" w14:textId="44A139C5" w:rsidR="00546B7A" w:rsidRPr="0070146E" w:rsidRDefault="00546B7A" w:rsidP="0070146E">
      <w:pPr>
        <w:spacing w:line="360" w:lineRule="auto"/>
        <w:jc w:val="both"/>
        <w:rPr>
          <w:rFonts w:ascii="Book Antiqua" w:hAnsi="Book Antiqua"/>
        </w:rPr>
      </w:pPr>
      <w:r w:rsidRPr="0070146E">
        <w:rPr>
          <w:rFonts w:ascii="Book Antiqua" w:eastAsia="Book Antiqua" w:hAnsi="Book Antiqua" w:cs="Book Antiqua"/>
          <w:color w:val="000000"/>
        </w:rPr>
        <w:t xml:space="preserve">A 65-year-old woman underwent PD with PV and SMV resection and reconstruction using an autologous great saphenous vein patch for a pancreatic head mass. She underwent radical resection for laparoscopic colorectal cancer 2 years before PD, and the pathological diagnosis was moderately differentiated adenocarcinoma of the transverse colon, pT4aN0M0, </w:t>
      </w:r>
      <w:r w:rsidR="00BF52DD" w:rsidRPr="0070146E">
        <w:rPr>
          <w:rFonts w:ascii="Book Antiqua" w:hAnsi="Book Antiqua" w:cs="Book Antiqua"/>
          <w:color w:val="000000"/>
          <w:lang w:eastAsia="zh-CN"/>
        </w:rPr>
        <w:t>s</w:t>
      </w:r>
      <w:r w:rsidRPr="0070146E">
        <w:rPr>
          <w:rFonts w:ascii="Book Antiqua" w:eastAsia="Book Antiqua" w:hAnsi="Book Antiqua" w:cs="Book Antiqua"/>
          <w:color w:val="000000"/>
        </w:rPr>
        <w:t xml:space="preserve">tage IIb. After colorectal cancer surgery, the patient underwent four courses of XELOX chemotherapy. At 18 postoperative months (POMs) after colorectal cancer surgery, </w:t>
      </w:r>
      <w:r w:rsidR="00BF52DD" w:rsidRPr="0070146E">
        <w:rPr>
          <w:rFonts w:ascii="Book Antiqua" w:eastAsia="Book Antiqua" w:hAnsi="Book Antiqua" w:cs="Book Antiqua"/>
          <w:color w:val="000000"/>
        </w:rPr>
        <w:t>positron emission tomography/computed tomography (CT)</w:t>
      </w:r>
      <w:r w:rsidRPr="0070146E">
        <w:rPr>
          <w:rFonts w:ascii="Book Antiqua" w:eastAsia="Book Antiqua" w:hAnsi="Book Antiqua" w:cs="Book Antiqua"/>
          <w:color w:val="000000"/>
        </w:rPr>
        <w:t xml:space="preserve"> revealed a 1.8</w:t>
      </w:r>
      <w:r w:rsidR="00BF52DD" w:rsidRPr="0070146E">
        <w:rPr>
          <w:rFonts w:ascii="Book Antiqua" w:hAnsi="Book Antiqua" w:cs="Book Antiqua"/>
          <w:color w:val="000000"/>
          <w:lang w:eastAsia="zh-CN"/>
        </w:rPr>
        <w:t xml:space="preserve"> cm </w:t>
      </w:r>
      <w:r w:rsidRPr="0070146E">
        <w:rPr>
          <w:rFonts w:ascii="Book Antiqua" w:eastAsia="Book Antiqua" w:hAnsi="Book Antiqua" w:cs="Book Antiqua"/>
          <w:color w:val="000000"/>
        </w:rPr>
        <w:t>×</w:t>
      </w:r>
      <w:r w:rsidR="00BF52DD" w:rsidRPr="0070146E">
        <w:rPr>
          <w:rFonts w:ascii="Book Antiqua" w:hAnsi="Book Antiqua" w:cs="Book Antiqua"/>
          <w:color w:val="000000"/>
          <w:lang w:eastAsia="zh-CN"/>
        </w:rPr>
        <w:t xml:space="preserve"> </w:t>
      </w:r>
      <w:r w:rsidRPr="0070146E">
        <w:rPr>
          <w:rFonts w:ascii="Book Antiqua" w:eastAsia="Book Antiqua" w:hAnsi="Book Antiqua" w:cs="Book Antiqua"/>
          <w:color w:val="000000"/>
        </w:rPr>
        <w:t>1.7 cm mass in the pancreatic head with a maximum standardized uptake value (</w:t>
      </w:r>
      <w:proofErr w:type="spellStart"/>
      <w:r w:rsidRPr="0070146E">
        <w:rPr>
          <w:rFonts w:ascii="Book Antiqua" w:eastAsia="Book Antiqua" w:hAnsi="Book Antiqua" w:cs="Book Antiqua"/>
          <w:color w:val="000000"/>
        </w:rPr>
        <w:t>SUVmax</w:t>
      </w:r>
      <w:proofErr w:type="spellEnd"/>
      <w:r w:rsidRPr="0070146E">
        <w:rPr>
          <w:rFonts w:ascii="Book Antiqua" w:eastAsia="Book Antiqua" w:hAnsi="Book Antiqua" w:cs="Book Antiqua"/>
          <w:color w:val="000000"/>
        </w:rPr>
        <w:t>) of 4.5. Enhanced CT found a mass with low enhancement that caused SMV violation and stenosis (Figure 1). Considering the previous history of colorectal cancer, it was difficult to discriminate the mass from primary pancreatic cancer or metastasis of recurrent colorectal cancer. Endoscopic ultrasound pathology was used but it only characterized the mass as an adenocarcinoma and could not reach a clear diagnosis.</w:t>
      </w:r>
    </w:p>
    <w:p w14:paraId="4778839F" w14:textId="77777777" w:rsidR="007D0CDE" w:rsidRPr="0070146E" w:rsidRDefault="007D0CDE" w:rsidP="0070146E">
      <w:pPr>
        <w:spacing w:line="360" w:lineRule="auto"/>
        <w:jc w:val="both"/>
        <w:rPr>
          <w:rFonts w:ascii="Book Antiqua" w:hAnsi="Book Antiqua"/>
        </w:rPr>
      </w:pPr>
    </w:p>
    <w:p w14:paraId="755E40A0"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i/>
          <w:color w:val="000000"/>
        </w:rPr>
        <w:t>History of past illness</w:t>
      </w:r>
    </w:p>
    <w:p w14:paraId="250D51B6" w14:textId="77777777" w:rsidR="00546B7A" w:rsidRPr="0070146E" w:rsidRDefault="00546B7A" w:rsidP="0070146E">
      <w:pPr>
        <w:spacing w:line="360" w:lineRule="auto"/>
        <w:jc w:val="both"/>
        <w:rPr>
          <w:rFonts w:ascii="Book Antiqua" w:hAnsi="Book Antiqua"/>
        </w:rPr>
      </w:pPr>
      <w:r w:rsidRPr="0070146E">
        <w:rPr>
          <w:rFonts w:ascii="Book Antiqua" w:eastAsia="Book Antiqua" w:hAnsi="Book Antiqua" w:cs="Book Antiqua"/>
          <w:color w:val="000000"/>
        </w:rPr>
        <w:t>The patient had a history of hypertension, diabetes mellitus, and stroke.</w:t>
      </w:r>
    </w:p>
    <w:p w14:paraId="71D02FA8" w14:textId="77777777" w:rsidR="007D0CDE" w:rsidRPr="0070146E" w:rsidRDefault="007D0CDE" w:rsidP="0070146E">
      <w:pPr>
        <w:spacing w:line="360" w:lineRule="auto"/>
        <w:jc w:val="both"/>
        <w:rPr>
          <w:rFonts w:ascii="Book Antiqua" w:hAnsi="Book Antiqua"/>
        </w:rPr>
      </w:pPr>
    </w:p>
    <w:p w14:paraId="5AC127BB"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i/>
          <w:color w:val="000000"/>
        </w:rPr>
        <w:t>Personal and family history</w:t>
      </w:r>
    </w:p>
    <w:p w14:paraId="331F6450" w14:textId="77777777" w:rsidR="00546B7A" w:rsidRPr="0070146E" w:rsidRDefault="00546B7A" w:rsidP="0070146E">
      <w:pPr>
        <w:spacing w:line="360" w:lineRule="auto"/>
        <w:jc w:val="both"/>
        <w:rPr>
          <w:rFonts w:ascii="Book Antiqua" w:hAnsi="Book Antiqua"/>
        </w:rPr>
      </w:pPr>
      <w:r w:rsidRPr="0070146E">
        <w:rPr>
          <w:rFonts w:ascii="Book Antiqua" w:eastAsia="Book Antiqua" w:hAnsi="Book Antiqua" w:cs="Book Antiqua"/>
          <w:color w:val="000000"/>
        </w:rPr>
        <w:t>The patient had no positive findings in personal and family history.</w:t>
      </w:r>
    </w:p>
    <w:p w14:paraId="00CF05BE" w14:textId="77777777" w:rsidR="007D0CDE" w:rsidRPr="0070146E" w:rsidRDefault="007D0CDE" w:rsidP="0070146E">
      <w:pPr>
        <w:spacing w:line="360" w:lineRule="auto"/>
        <w:jc w:val="both"/>
        <w:rPr>
          <w:rFonts w:ascii="Book Antiqua" w:hAnsi="Book Antiqua"/>
        </w:rPr>
      </w:pPr>
    </w:p>
    <w:p w14:paraId="211BEA78"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i/>
          <w:color w:val="000000"/>
        </w:rPr>
        <w:t>Physical examination</w:t>
      </w:r>
    </w:p>
    <w:p w14:paraId="38F5E4CE" w14:textId="4FFE263D" w:rsidR="00546B7A" w:rsidRPr="0070146E" w:rsidRDefault="00546B7A" w:rsidP="0070146E">
      <w:pPr>
        <w:spacing w:line="360" w:lineRule="auto"/>
        <w:jc w:val="both"/>
        <w:rPr>
          <w:rFonts w:ascii="Book Antiqua" w:hAnsi="Book Antiqua"/>
        </w:rPr>
      </w:pPr>
      <w:r w:rsidRPr="0070146E">
        <w:rPr>
          <w:rFonts w:ascii="Book Antiqua" w:eastAsia="Book Antiqua" w:hAnsi="Book Antiqua" w:cs="Book Antiqua"/>
          <w:color w:val="000000"/>
        </w:rPr>
        <w:t>No jaundice in the patient’s skin and sclera. Courvoisier</w:t>
      </w:r>
      <w:r w:rsidR="00BF52DD" w:rsidRPr="0070146E">
        <w:rPr>
          <w:rFonts w:ascii="Book Antiqua" w:hAnsi="Book Antiqua" w:cs="Book Antiqua"/>
          <w:color w:val="000000"/>
          <w:lang w:eastAsia="zh-CN"/>
        </w:rPr>
        <w:t>’</w:t>
      </w:r>
      <w:r w:rsidRPr="0070146E">
        <w:rPr>
          <w:rFonts w:ascii="Book Antiqua" w:eastAsia="Book Antiqua" w:hAnsi="Book Antiqua" w:cs="Book Antiqua"/>
          <w:color w:val="000000"/>
        </w:rPr>
        <w:t>s sign (-), bowel sounds 3 times per minute, and rectal examination (-).</w:t>
      </w:r>
    </w:p>
    <w:p w14:paraId="379911A6" w14:textId="77777777" w:rsidR="007D0CDE" w:rsidRPr="0070146E" w:rsidRDefault="007D0CDE" w:rsidP="0070146E">
      <w:pPr>
        <w:spacing w:line="360" w:lineRule="auto"/>
        <w:jc w:val="both"/>
        <w:rPr>
          <w:rFonts w:ascii="Book Antiqua" w:hAnsi="Book Antiqua"/>
        </w:rPr>
      </w:pPr>
    </w:p>
    <w:p w14:paraId="0646D7CA"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i/>
          <w:color w:val="000000"/>
        </w:rPr>
        <w:t>Laboratory examinations</w:t>
      </w:r>
    </w:p>
    <w:p w14:paraId="23A4B182" w14:textId="77777777" w:rsidR="00546B7A" w:rsidRPr="0070146E" w:rsidRDefault="00546B7A" w:rsidP="0070146E">
      <w:pPr>
        <w:spacing w:line="360" w:lineRule="auto"/>
        <w:jc w:val="both"/>
        <w:rPr>
          <w:rFonts w:ascii="Book Antiqua" w:hAnsi="Book Antiqua"/>
        </w:rPr>
      </w:pPr>
      <w:r w:rsidRPr="0070146E">
        <w:rPr>
          <w:rFonts w:ascii="Book Antiqua" w:eastAsia="Book Antiqua" w:hAnsi="Book Antiqua" w:cs="Book Antiqua"/>
          <w:color w:val="000000"/>
        </w:rPr>
        <w:t>No significant laboratory examinations were found for the patient.</w:t>
      </w:r>
    </w:p>
    <w:p w14:paraId="7B5E8E56" w14:textId="77777777" w:rsidR="007D0CDE" w:rsidRPr="0070146E" w:rsidRDefault="007D0CDE" w:rsidP="0070146E">
      <w:pPr>
        <w:spacing w:line="360" w:lineRule="auto"/>
        <w:jc w:val="both"/>
        <w:rPr>
          <w:rFonts w:ascii="Book Antiqua" w:hAnsi="Book Antiqua"/>
        </w:rPr>
      </w:pPr>
    </w:p>
    <w:p w14:paraId="75876DC1"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i/>
          <w:color w:val="000000"/>
        </w:rPr>
        <w:t>Imaging examinations</w:t>
      </w:r>
    </w:p>
    <w:p w14:paraId="221757C0" w14:textId="77777777" w:rsidR="00546B7A" w:rsidRPr="0070146E" w:rsidRDefault="00546B7A" w:rsidP="0070146E">
      <w:pPr>
        <w:spacing w:line="360" w:lineRule="auto"/>
        <w:jc w:val="both"/>
        <w:rPr>
          <w:rFonts w:ascii="Book Antiqua" w:hAnsi="Book Antiqua"/>
        </w:rPr>
      </w:pPr>
      <w:r w:rsidRPr="0070146E">
        <w:rPr>
          <w:rFonts w:ascii="Book Antiqua" w:eastAsia="Book Antiqua" w:hAnsi="Book Antiqua" w:cs="Book Antiqua"/>
          <w:color w:val="000000"/>
        </w:rPr>
        <w:t>The imaging examinations were shown in history of present illness section.</w:t>
      </w:r>
    </w:p>
    <w:p w14:paraId="120F7DB7" w14:textId="77777777" w:rsidR="007D0CDE" w:rsidRPr="0070146E" w:rsidRDefault="007D0CDE" w:rsidP="0070146E">
      <w:pPr>
        <w:spacing w:line="360" w:lineRule="auto"/>
        <w:jc w:val="both"/>
        <w:rPr>
          <w:rFonts w:ascii="Book Antiqua" w:hAnsi="Book Antiqua"/>
        </w:rPr>
      </w:pPr>
    </w:p>
    <w:p w14:paraId="7756868E"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aps/>
          <w:color w:val="000000"/>
          <w:u w:val="single"/>
        </w:rPr>
        <w:t>FINAL DIAGNOSIS</w:t>
      </w:r>
    </w:p>
    <w:p w14:paraId="67D3CF35" w14:textId="519DEFFC" w:rsidR="00546B7A" w:rsidRPr="0070146E" w:rsidRDefault="00546B7A" w:rsidP="0070146E">
      <w:pPr>
        <w:spacing w:line="360" w:lineRule="auto"/>
        <w:jc w:val="both"/>
        <w:rPr>
          <w:rFonts w:ascii="Book Antiqua" w:hAnsi="Book Antiqua"/>
          <w:lang w:eastAsia="zh-CN"/>
        </w:rPr>
      </w:pPr>
      <w:r w:rsidRPr="0070146E">
        <w:rPr>
          <w:rFonts w:ascii="Book Antiqua" w:eastAsia="Book Antiqua" w:hAnsi="Book Antiqua" w:cs="Book Antiqua"/>
          <w:color w:val="000000"/>
        </w:rPr>
        <w:t xml:space="preserve">During PD surgery, the mass was confirmed to violate the SMV; therefore, 3 cm of the SMV was resected, and 5 cm of the autologous great saphenous vein was used to reconstruct the SMV. The beginning of the jejunum (length: 20 cm) was also resected after the first jejunal vein was disrupted. On POD 1, the drainage volume of the operative gravidity drain placed close to the biliary-enteric anastomosis was 2800 mL, and the patient’s bowel sounds were absent. Ultrasonography revealed intestinal edema and enhanced CT revealed SMV stenosis (Figure 2). Therefore,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angiography was performed and SMV stenosis confirmed.</w:t>
      </w:r>
    </w:p>
    <w:p w14:paraId="1AE0B9E3" w14:textId="77777777" w:rsidR="007D0CDE" w:rsidRPr="0070146E" w:rsidRDefault="007D0CDE" w:rsidP="0070146E">
      <w:pPr>
        <w:spacing w:line="360" w:lineRule="auto"/>
        <w:jc w:val="both"/>
        <w:rPr>
          <w:rFonts w:ascii="Book Antiqua" w:hAnsi="Book Antiqua"/>
        </w:rPr>
      </w:pPr>
    </w:p>
    <w:p w14:paraId="3A4809A4"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aps/>
          <w:color w:val="000000"/>
          <w:u w:val="single"/>
        </w:rPr>
        <w:t>TREATMENT</w:t>
      </w:r>
    </w:p>
    <w:p w14:paraId="05C3CC15" w14:textId="48329CED" w:rsidR="00546B7A" w:rsidRPr="0070146E" w:rsidRDefault="00546B7A" w:rsidP="0070146E">
      <w:pPr>
        <w:spacing w:line="360" w:lineRule="auto"/>
        <w:jc w:val="both"/>
        <w:rPr>
          <w:rFonts w:ascii="Book Antiqua" w:hAnsi="Book Antiqua"/>
          <w:lang w:eastAsia="zh-CN"/>
        </w:rPr>
      </w:pPr>
      <w:r w:rsidRPr="0070146E">
        <w:rPr>
          <w:rFonts w:ascii="Book Antiqua" w:eastAsia="Book Antiqua" w:hAnsi="Book Antiqua" w:cs="Book Antiqua"/>
          <w:color w:val="000000"/>
        </w:rPr>
        <w:t xml:space="preserve">Percutaneous transhepatic stent placement was performed to reestablish blood flow in the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(Figure 3). Heparin was administered after stent placement to prevent thrombosis with an </w:t>
      </w:r>
      <w:r w:rsidR="00BF52DD" w:rsidRPr="0070146E">
        <w:rPr>
          <w:rFonts w:ascii="Book Antiqua" w:hAnsi="Book Antiqua" w:cs="Book Antiqua"/>
          <w:lang w:eastAsia="zh-CN"/>
        </w:rPr>
        <w:t>activated partial thromboplastin time</w:t>
      </w:r>
      <w:r w:rsidR="00BF52DD" w:rsidRPr="0070146E">
        <w:rPr>
          <w:rFonts w:ascii="Book Antiqua" w:eastAsia="Book Antiqua" w:hAnsi="Book Antiqua" w:cs="Book Antiqua"/>
          <w:color w:val="000000"/>
        </w:rPr>
        <w:t xml:space="preserve"> </w:t>
      </w:r>
      <w:r w:rsidR="00BF52DD" w:rsidRPr="0070146E">
        <w:rPr>
          <w:rFonts w:ascii="Book Antiqua" w:hAnsi="Book Antiqua" w:cs="Book Antiqua"/>
          <w:color w:val="000000"/>
          <w:lang w:eastAsia="zh-CN"/>
        </w:rPr>
        <w:t>(</w:t>
      </w:r>
      <w:r w:rsidRPr="0070146E">
        <w:rPr>
          <w:rFonts w:ascii="Book Antiqua" w:eastAsia="Book Antiqua" w:hAnsi="Book Antiqua" w:cs="Book Antiqua"/>
          <w:color w:val="000000"/>
        </w:rPr>
        <w:t>APTT</w:t>
      </w:r>
      <w:r w:rsidR="00BF52DD" w:rsidRPr="0070146E">
        <w:rPr>
          <w:rFonts w:ascii="Book Antiqua" w:hAnsi="Book Antiqua" w:cs="Book Antiqua"/>
          <w:color w:val="000000"/>
          <w:lang w:eastAsia="zh-CN"/>
        </w:rPr>
        <w:t>)</w:t>
      </w:r>
      <w:r w:rsidRPr="0070146E">
        <w:rPr>
          <w:rFonts w:ascii="Book Antiqua" w:eastAsia="Book Antiqua" w:hAnsi="Book Antiqua" w:cs="Book Antiqua"/>
          <w:color w:val="000000"/>
        </w:rPr>
        <w:t xml:space="preserve"> goal of 35</w:t>
      </w:r>
      <w:r w:rsidR="00BF52DD" w:rsidRPr="0070146E">
        <w:rPr>
          <w:rFonts w:ascii="Book Antiqua" w:hAnsi="Book Antiqua" w:cs="Book Antiqua"/>
          <w:color w:val="000000"/>
          <w:lang w:eastAsia="zh-CN"/>
        </w:rPr>
        <w:t>-</w:t>
      </w:r>
      <w:r w:rsidRPr="0070146E">
        <w:rPr>
          <w:rFonts w:ascii="Book Antiqua" w:eastAsia="Book Antiqua" w:hAnsi="Book Antiqua" w:cs="Book Antiqua"/>
          <w:color w:val="000000"/>
        </w:rPr>
        <w:t xml:space="preserve">40 s, </w:t>
      </w:r>
      <w:r w:rsidRPr="0070146E">
        <w:rPr>
          <w:rFonts w:ascii="Book Antiqua" w:eastAsia="Book Antiqua" w:hAnsi="Book Antiqua" w:cs="Book Antiqua"/>
          <w:color w:val="000000"/>
        </w:rPr>
        <w:lastRenderedPageBreak/>
        <w:t xml:space="preserve">which was 1.5 times of the patient’s baseline level before </w:t>
      </w:r>
      <w:proofErr w:type="gramStart"/>
      <w:r w:rsidRPr="0070146E">
        <w:rPr>
          <w:rFonts w:ascii="Book Antiqua" w:eastAsia="Book Antiqua" w:hAnsi="Book Antiqua" w:cs="Book Antiqua"/>
          <w:color w:val="000000"/>
        </w:rPr>
        <w:t>surgery</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12</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(Figure 4). On POD 7, thrombosis formation was found in right peroneal vein; therefore, we tested the activity of antithrombin to evaluate heparin’s anticoagulant activity. The activity of AT-III was 67%, suggesting an increased risk of developing abnormal thrombosis and impaired sensitivity to heparin, since heparin functions through antithrombin. Fresh frozen plasma was transfused to rescue sensitivity to heparin. Gastrointestinal bleeding was observed on POD 9; therefore, the dose of heparin was decreased. On POD 10, the heparin was replaced with low molecular weight heparin (LMWH) (Figure 4). On POD 22, the patient experienced bleeding from the drainage tube, hematochezia, and hematemesis. The patient was treated with transfusion, and LMWH was changed to a very low dose of heparin, with an APTT goal of 25</w:t>
      </w:r>
      <w:r w:rsidR="00BF52DD" w:rsidRPr="0070146E">
        <w:rPr>
          <w:rFonts w:ascii="Book Antiqua" w:hAnsi="Book Antiqua" w:cs="Book Antiqua"/>
          <w:color w:val="000000"/>
          <w:lang w:eastAsia="zh-CN"/>
        </w:rPr>
        <w:t>-</w:t>
      </w:r>
      <w:r w:rsidRPr="0070146E">
        <w:rPr>
          <w:rFonts w:ascii="Book Antiqua" w:eastAsia="Book Antiqua" w:hAnsi="Book Antiqua" w:cs="Book Antiqua"/>
          <w:color w:val="000000"/>
        </w:rPr>
        <w:t xml:space="preserve">30 s, and finally to rivaroxaban 10 mg </w:t>
      </w:r>
      <w:proofErr w:type="spellStart"/>
      <w:r w:rsidRPr="0070146E">
        <w:rPr>
          <w:rFonts w:ascii="Book Antiqua" w:eastAsia="Book Antiqua" w:hAnsi="Book Antiqua" w:cs="Book Antiqua"/>
          <w:color w:val="000000"/>
        </w:rPr>
        <w:t>qd</w:t>
      </w:r>
      <w:proofErr w:type="spellEnd"/>
      <w:r w:rsidRPr="0070146E">
        <w:rPr>
          <w:rFonts w:ascii="Book Antiqua" w:eastAsia="Book Antiqua" w:hAnsi="Book Antiqua" w:cs="Book Antiqua"/>
          <w:color w:val="000000"/>
        </w:rPr>
        <w:t>. Bleeding gradually disappeared at POD 26.</w:t>
      </w:r>
    </w:p>
    <w:p w14:paraId="437904EA" w14:textId="1BBAFF61" w:rsidR="00546B7A" w:rsidRPr="0070146E" w:rsidRDefault="00546B7A" w:rsidP="0070146E">
      <w:pPr>
        <w:spacing w:line="360" w:lineRule="auto"/>
        <w:ind w:firstLineChars="100" w:firstLine="240"/>
        <w:jc w:val="both"/>
        <w:rPr>
          <w:rFonts w:ascii="Book Antiqua" w:hAnsi="Book Antiqua"/>
        </w:rPr>
      </w:pPr>
      <w:r w:rsidRPr="0070146E">
        <w:rPr>
          <w:rFonts w:ascii="Book Antiqua" w:eastAsia="Book Antiqua" w:hAnsi="Book Antiqua" w:cs="Book Antiqua"/>
          <w:color w:val="000000"/>
        </w:rPr>
        <w:t xml:space="preserve">Pancreatic fistulas and bile leakage were also found after stent placement, which was inferred to be a result of the resolution of intestinal edema after re-establishment of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blood flow. A pancreatic fistula was diagnosed by a daily drainage volume of 100</w:t>
      </w:r>
      <w:r w:rsidR="00BF52DD" w:rsidRPr="0070146E">
        <w:rPr>
          <w:rFonts w:ascii="Book Antiqua" w:hAnsi="Book Antiqua" w:cs="Book Antiqua"/>
          <w:color w:val="000000"/>
          <w:lang w:eastAsia="zh-CN"/>
        </w:rPr>
        <w:t>-</w:t>
      </w:r>
      <w:r w:rsidRPr="0070146E">
        <w:rPr>
          <w:rFonts w:ascii="Book Antiqua" w:eastAsia="Book Antiqua" w:hAnsi="Book Antiqua" w:cs="Book Antiqua"/>
          <w:color w:val="000000"/>
        </w:rPr>
        <w:t xml:space="preserve">200 mL nearby the </w:t>
      </w:r>
      <w:proofErr w:type="spellStart"/>
      <w:r w:rsidRPr="0070146E">
        <w:rPr>
          <w:rFonts w:ascii="Book Antiqua" w:eastAsia="Book Antiqua" w:hAnsi="Book Antiqua" w:cs="Book Antiqua"/>
          <w:color w:val="000000"/>
        </w:rPr>
        <w:t>pancreaticojejunal</w:t>
      </w:r>
      <w:proofErr w:type="spellEnd"/>
      <w:r w:rsidRPr="0070146E">
        <w:rPr>
          <w:rFonts w:ascii="Book Antiqua" w:eastAsia="Book Antiqua" w:hAnsi="Book Antiqua" w:cs="Book Antiqua"/>
          <w:color w:val="000000"/>
        </w:rPr>
        <w:t xml:space="preserve"> anastomosis (Figure 5), and the drainage fluid was cloudy as rice water with rising amylase. Bile leakage was diagnosed using Atrovirens drainage fluid with a high level of direct bilirubin. Proton pump inhibitors and enzyme inhibitors were administered, and the drainage tubes were carefully adjusted.</w:t>
      </w:r>
      <w:r w:rsidRPr="0070146E">
        <w:rPr>
          <w:rFonts w:ascii="Book Antiqua" w:hAnsi="Book Antiqua"/>
          <w:lang w:eastAsia="zh-CN"/>
        </w:rPr>
        <w:t xml:space="preserve"> </w:t>
      </w:r>
      <w:r w:rsidRPr="0070146E">
        <w:rPr>
          <w:rFonts w:ascii="Book Antiqua" w:eastAsia="Book Antiqua" w:hAnsi="Book Antiqua" w:cs="Book Antiqua"/>
          <w:color w:val="000000"/>
        </w:rPr>
        <w:t>The pathological diagnosis was adenocarcinoma with moderate differentiation, and immunohistochemical analysis suggested that the mass may have originated from the colon.</w:t>
      </w:r>
    </w:p>
    <w:p w14:paraId="2A62EF39" w14:textId="77777777" w:rsidR="007D0CDE" w:rsidRPr="0070146E" w:rsidRDefault="007D0CDE" w:rsidP="0070146E">
      <w:pPr>
        <w:spacing w:line="360" w:lineRule="auto"/>
        <w:jc w:val="both"/>
        <w:rPr>
          <w:rFonts w:ascii="Book Antiqua" w:hAnsi="Book Antiqua"/>
        </w:rPr>
      </w:pPr>
    </w:p>
    <w:p w14:paraId="308021F8"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aps/>
          <w:color w:val="000000"/>
          <w:u w:val="single"/>
        </w:rPr>
        <w:t>OUTCOME AND FOLLOW-UP</w:t>
      </w:r>
    </w:p>
    <w:p w14:paraId="56EA4879" w14:textId="7601CDB2" w:rsidR="00546B7A" w:rsidRPr="0070146E" w:rsidRDefault="00546B7A" w:rsidP="0070146E">
      <w:pPr>
        <w:spacing w:line="360" w:lineRule="auto"/>
        <w:jc w:val="both"/>
        <w:rPr>
          <w:rFonts w:ascii="Book Antiqua" w:eastAsia="Book Antiqua" w:hAnsi="Book Antiqua" w:cs="Book Antiqua"/>
          <w:color w:val="000000"/>
        </w:rPr>
      </w:pPr>
      <w:r w:rsidRPr="0070146E">
        <w:rPr>
          <w:rFonts w:ascii="Book Antiqua" w:eastAsia="Book Antiqua" w:hAnsi="Book Antiqua" w:cs="Book Antiqua"/>
          <w:color w:val="000000"/>
        </w:rPr>
        <w:t xml:space="preserve">The patient experienced several episodes of infection and fever (Figure 6). During the first week after surgery, septic shock occurred, which probably originated from pancreatic fistula, bile leakage, damage to intestinal barrier function, and translocation of gut bacteria. Retrograde infection from the drainage tubes also aggravated the </w:t>
      </w:r>
      <w:r w:rsidRPr="0070146E">
        <w:rPr>
          <w:rFonts w:ascii="Book Antiqua" w:eastAsia="Book Antiqua" w:hAnsi="Book Antiqua" w:cs="Book Antiqua"/>
          <w:color w:val="000000"/>
        </w:rPr>
        <w:lastRenderedPageBreak/>
        <w:t>infection. Intermittent fever was found in the whole POM 1, with peak temperature 37.8</w:t>
      </w:r>
      <w:r w:rsidR="00BF52DD" w:rsidRPr="0070146E">
        <w:rPr>
          <w:rFonts w:ascii="Book Antiqua" w:hAnsi="Book Antiqua" w:cs="Book Antiqua"/>
          <w:color w:val="000000"/>
          <w:lang w:eastAsia="zh-CN"/>
        </w:rPr>
        <w:t>-</w:t>
      </w:r>
      <w:r w:rsidRPr="0070146E">
        <w:rPr>
          <w:rFonts w:ascii="Book Antiqua" w:eastAsia="Book Antiqua" w:hAnsi="Book Antiqua" w:cs="Book Antiqua"/>
          <w:color w:val="000000"/>
        </w:rPr>
        <w:t>38.5</w:t>
      </w:r>
      <w:bookmarkStart w:id="1338" w:name="_Hlk106196928"/>
      <w:r w:rsidR="00BF52DD" w:rsidRPr="0070146E">
        <w:rPr>
          <w:rFonts w:ascii="Book Antiqua" w:hAnsi="Book Antiqua" w:cs="Book Antiqua"/>
          <w:color w:val="000000"/>
          <w:lang w:eastAsia="zh-CN"/>
        </w:rPr>
        <w:t xml:space="preserve"> </w:t>
      </w:r>
      <w:r w:rsidR="00BF52DD" w:rsidRPr="0070146E">
        <w:rPr>
          <w:rFonts w:ascii="Book Antiqua" w:eastAsia="Book Antiqua" w:hAnsi="Book Antiqua" w:cs="Book Antiqua"/>
          <w:color w:val="000000"/>
        </w:rPr>
        <w:t>°C</w:t>
      </w:r>
      <w:bookmarkEnd w:id="1338"/>
      <w:r w:rsidRPr="0070146E">
        <w:rPr>
          <w:rFonts w:ascii="Book Antiqua" w:eastAsia="Book Antiqua" w:hAnsi="Book Antiqua" w:cs="Book Antiqua"/>
          <w:color w:val="000000"/>
        </w:rPr>
        <w:t xml:space="preserve">. Blood and sputum cultures were negative and drainage cultures were positive for </w:t>
      </w:r>
      <w:r w:rsidRPr="0070146E">
        <w:rPr>
          <w:rFonts w:ascii="Book Antiqua" w:eastAsia="Book Antiqua" w:hAnsi="Book Antiqua" w:cs="Book Antiqua"/>
          <w:i/>
          <w:iCs/>
          <w:color w:val="000000"/>
        </w:rPr>
        <w:t>Pseudomonas aeruginosa</w:t>
      </w:r>
      <w:r w:rsidRPr="0070146E">
        <w:rPr>
          <w:rFonts w:ascii="Book Antiqua" w:eastAsia="Book Antiqua" w:hAnsi="Book Antiqua" w:cs="Book Antiqua"/>
          <w:color w:val="000000"/>
        </w:rPr>
        <w:t xml:space="preserve">, </w:t>
      </w:r>
      <w:r w:rsidRPr="0070146E">
        <w:rPr>
          <w:rFonts w:ascii="Book Antiqua" w:eastAsia="Book Antiqua" w:hAnsi="Book Antiqua" w:cs="Book Antiqua"/>
          <w:i/>
          <w:iCs/>
          <w:color w:val="000000"/>
        </w:rPr>
        <w:t>Enterococcus faecium</w:t>
      </w:r>
      <w:r w:rsidRPr="0070146E">
        <w:rPr>
          <w:rFonts w:ascii="Book Antiqua" w:eastAsia="Book Antiqua" w:hAnsi="Book Antiqua" w:cs="Book Antiqua"/>
          <w:color w:val="000000"/>
        </w:rPr>
        <w:t xml:space="preserve">, and </w:t>
      </w:r>
      <w:r w:rsidRPr="0070146E">
        <w:rPr>
          <w:rFonts w:ascii="Book Antiqua" w:eastAsia="Book Antiqua" w:hAnsi="Book Antiqua" w:cs="Book Antiqua"/>
          <w:i/>
          <w:iCs/>
          <w:color w:val="000000"/>
        </w:rPr>
        <w:t>Acinetobacter baumannii</w:t>
      </w:r>
      <w:r w:rsidRPr="0070146E">
        <w:rPr>
          <w:rFonts w:ascii="Book Antiqua" w:eastAsia="Book Antiqua" w:hAnsi="Book Antiqua" w:cs="Book Antiqua"/>
          <w:color w:val="000000"/>
        </w:rPr>
        <w:t>. Antibiotic use was adjusted several times according to drug susceptibility test results. The patient was finally discharged from the hospital 2 months after surgery. The patient did not present any abdominal symptoms related to PV/SMV stenosis after surgery for 8 months.</w:t>
      </w:r>
    </w:p>
    <w:p w14:paraId="31BF6549" w14:textId="77777777" w:rsidR="007D0CDE" w:rsidRPr="0070146E" w:rsidRDefault="007D0CDE" w:rsidP="0070146E">
      <w:pPr>
        <w:spacing w:line="360" w:lineRule="auto"/>
        <w:jc w:val="both"/>
        <w:rPr>
          <w:rFonts w:ascii="Book Antiqua" w:hAnsi="Book Antiqua"/>
        </w:rPr>
      </w:pPr>
    </w:p>
    <w:p w14:paraId="169D76F1"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aps/>
          <w:color w:val="000000"/>
          <w:u w:val="single"/>
        </w:rPr>
        <w:t>DISCUSSION</w:t>
      </w:r>
    </w:p>
    <w:p w14:paraId="7E4AA1B0" w14:textId="35EBEB08" w:rsidR="00546B7A" w:rsidRPr="0070146E" w:rsidRDefault="00546B7A" w:rsidP="0070146E">
      <w:pPr>
        <w:spacing w:line="360" w:lineRule="auto"/>
        <w:jc w:val="both"/>
        <w:rPr>
          <w:rFonts w:ascii="Book Antiqua" w:hAnsi="Book Antiqua"/>
          <w:lang w:eastAsia="zh-CN"/>
        </w:rPr>
      </w:pPr>
      <w:r w:rsidRPr="0070146E">
        <w:rPr>
          <w:rFonts w:ascii="Book Antiqua" w:eastAsia="Book Antiqua" w:hAnsi="Book Antiqua" w:cs="Book Antiqua"/>
          <w:color w:val="000000"/>
        </w:rPr>
        <w:t xml:space="preserve">Pancreatectomy combined with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resection and reconstruction was used to treat advanced pancreatic cancers that invaded the portal and </w:t>
      </w:r>
      <w:proofErr w:type="gramStart"/>
      <w:r w:rsidR="00BF52DD" w:rsidRPr="0070146E">
        <w:rPr>
          <w:rFonts w:ascii="Book Antiqua" w:hAnsi="Book Antiqua" w:cs="Book Antiqua"/>
          <w:color w:val="000000"/>
          <w:lang w:eastAsia="zh-CN"/>
        </w:rPr>
        <w:t>SMV</w:t>
      </w:r>
      <w:r w:rsidRPr="0070146E">
        <w:rPr>
          <w:rFonts w:ascii="Book Antiqua" w:eastAsia="Book Antiqua" w:hAnsi="Book Antiqua" w:cs="Book Antiqua"/>
          <w:color w:val="000000"/>
        </w:rPr>
        <w:t>s</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13,14</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However, there were no standardized guidelines on the choice of reconstruction mode, including primary repair, autologous grafting, or synthetic </w:t>
      </w:r>
      <w:proofErr w:type="gramStart"/>
      <w:r w:rsidRPr="0070146E">
        <w:rPr>
          <w:rFonts w:ascii="Book Antiqua" w:eastAsia="Book Antiqua" w:hAnsi="Book Antiqua" w:cs="Book Antiqua"/>
          <w:color w:val="000000"/>
        </w:rPr>
        <w:t>grafting</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3,15</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Primary repair is technically easy but might result in high tension for long segmental resections. Autologous grafting requires a suitable length and caliber, and frequently used materials include the great saphenous vein, femoral vein, external iliac vein, umbilical vein patch, parietal peritoneum, and falciform </w:t>
      </w:r>
      <w:proofErr w:type="gramStart"/>
      <w:r w:rsidRPr="0070146E">
        <w:rPr>
          <w:rFonts w:ascii="Book Antiqua" w:eastAsia="Book Antiqua" w:hAnsi="Book Antiqua" w:cs="Book Antiqua"/>
          <w:color w:val="000000"/>
        </w:rPr>
        <w:t>ligament</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16</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vertAlign w:val="superscript"/>
        </w:rPr>
        <w:t>19</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Synthetic grafting is convenient but more likely to result in thrombosis and has a lower </w:t>
      </w:r>
      <w:proofErr w:type="gramStart"/>
      <w:r w:rsidRPr="0070146E">
        <w:rPr>
          <w:rFonts w:ascii="Book Antiqua" w:eastAsia="Book Antiqua" w:hAnsi="Book Antiqua" w:cs="Book Antiqua"/>
          <w:color w:val="000000"/>
        </w:rPr>
        <w:t>patency</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15</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Thus, we chose the great saphenous vein as the graft material.</w:t>
      </w:r>
    </w:p>
    <w:p w14:paraId="1029D7D3" w14:textId="23231FBF" w:rsidR="00546B7A" w:rsidRPr="0070146E" w:rsidRDefault="00546B7A" w:rsidP="0070146E">
      <w:pPr>
        <w:spacing w:line="360" w:lineRule="auto"/>
        <w:ind w:firstLineChars="100" w:firstLine="240"/>
        <w:jc w:val="both"/>
        <w:rPr>
          <w:rFonts w:ascii="Book Antiqua" w:hAnsi="Book Antiqua"/>
          <w:lang w:eastAsia="zh-CN"/>
        </w:rPr>
      </w:pPr>
      <w:r w:rsidRPr="0070146E">
        <w:rPr>
          <w:rFonts w:ascii="Book Antiqua" w:eastAsia="Book Antiqua" w:hAnsi="Book Antiqua" w:cs="Book Antiqua"/>
          <w:color w:val="000000"/>
        </w:rPr>
        <w:t xml:space="preserve">Acute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stenosis following PD was a rare but severe complication. There were few reports on its management, and the reported treatments included early systematic anticoagulation, surgical repair, and percutaneous transhepatic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stent </w:t>
      </w:r>
      <w:proofErr w:type="gramStart"/>
      <w:r w:rsidRPr="0070146E">
        <w:rPr>
          <w:rFonts w:ascii="Book Antiqua" w:eastAsia="Book Antiqua" w:hAnsi="Book Antiqua" w:cs="Book Antiqua"/>
          <w:color w:val="000000"/>
        </w:rPr>
        <w:t>placement</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20</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vertAlign w:val="superscript"/>
        </w:rPr>
        <w:t>23</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Early systematic anticoagulation was the first-line treatment for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thrombosis; however, the failure rate could be as high as 62</w:t>
      </w:r>
      <w:proofErr w:type="gramStart"/>
      <w:r w:rsidRPr="0070146E">
        <w:rPr>
          <w:rFonts w:ascii="Book Antiqua" w:eastAsia="Book Antiqua" w:hAnsi="Book Antiqua" w:cs="Book Antiqua"/>
          <w:color w:val="000000"/>
        </w:rPr>
        <w:t>%</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22,23</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especially in patients with complications such as ascites. Surgery is typically not performed because severe adhesions at the surgical site would make surgical repair </w:t>
      </w:r>
      <w:proofErr w:type="gramStart"/>
      <w:r w:rsidRPr="0070146E">
        <w:rPr>
          <w:rFonts w:ascii="Book Antiqua" w:eastAsia="Book Antiqua" w:hAnsi="Book Antiqua" w:cs="Book Antiqua"/>
          <w:color w:val="000000"/>
        </w:rPr>
        <w:t>difficult</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22,23</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Percutaneous transhepatic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stent placement is preferred for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stenosis after hepatic transplantation </w:t>
      </w:r>
      <w:proofErr w:type="gramStart"/>
      <w:r w:rsidRPr="0070146E">
        <w:rPr>
          <w:rFonts w:ascii="Book Antiqua" w:eastAsia="Book Antiqua" w:hAnsi="Book Antiqua" w:cs="Book Antiqua"/>
          <w:color w:val="000000"/>
        </w:rPr>
        <w:t>surgery</w:t>
      </w:r>
      <w:r w:rsidR="00BF52DD"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24,25</w:t>
      </w:r>
      <w:r w:rsidR="00BF52DD"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however, its use after pancreatic surgery was rare, </w:t>
      </w:r>
      <w:r w:rsidRPr="0070146E">
        <w:rPr>
          <w:rFonts w:ascii="Book Antiqua" w:eastAsia="Book Antiqua" w:hAnsi="Book Antiqua" w:cs="Book Antiqua"/>
          <w:color w:val="000000"/>
        </w:rPr>
        <w:lastRenderedPageBreak/>
        <w:t xml:space="preserve">especially within 3 </w:t>
      </w:r>
      <w:r w:rsidR="00BF52DD" w:rsidRPr="0070146E">
        <w:rPr>
          <w:rFonts w:ascii="Book Antiqua" w:hAnsi="Book Antiqua" w:cs="Book Antiqua"/>
          <w:color w:val="000000"/>
          <w:lang w:eastAsia="zh-CN"/>
        </w:rPr>
        <w:t>POD</w:t>
      </w:r>
      <w:r w:rsidRPr="0070146E">
        <w:rPr>
          <w:rFonts w:ascii="Book Antiqua" w:eastAsia="Book Antiqua" w:hAnsi="Book Antiqua" w:cs="Book Antiqua"/>
          <w:color w:val="000000"/>
        </w:rPr>
        <w:t>s. For this patient, we chose to place a stent to re</w:t>
      </w:r>
      <w:r w:rsidR="00EB24F1" w:rsidRPr="0070146E">
        <w:rPr>
          <w:rFonts w:ascii="Book Antiqua" w:hAnsi="Book Antiqua" w:cs="Book Antiqua"/>
          <w:color w:val="000000"/>
          <w:lang w:eastAsia="zh-CN"/>
        </w:rPr>
        <w:t>-</w:t>
      </w:r>
      <w:r w:rsidRPr="0070146E">
        <w:rPr>
          <w:rFonts w:ascii="Book Antiqua" w:eastAsia="Book Antiqua" w:hAnsi="Book Antiqua" w:cs="Book Antiqua"/>
          <w:color w:val="000000"/>
        </w:rPr>
        <w:t>establish blood flow instead of performing anticoagulation because the occlusion blocked anticoagulation drugs. The reported patency rate was 66.7</w:t>
      </w:r>
      <w:r w:rsidR="00EB24F1" w:rsidRPr="0070146E">
        <w:rPr>
          <w:rFonts w:ascii="Book Antiqua" w:hAnsi="Book Antiqua" w:cs="Book Antiqua"/>
          <w:color w:val="000000"/>
          <w:lang w:eastAsia="zh-CN"/>
        </w:rPr>
        <w:t>%-</w:t>
      </w:r>
      <w:r w:rsidRPr="0070146E">
        <w:rPr>
          <w:rFonts w:ascii="Book Antiqua" w:eastAsia="Book Antiqua" w:hAnsi="Book Antiqua" w:cs="Book Antiqua"/>
          <w:color w:val="000000"/>
        </w:rPr>
        <w:t>80</w:t>
      </w:r>
      <w:proofErr w:type="gramStart"/>
      <w:r w:rsidRPr="0070146E">
        <w:rPr>
          <w:rFonts w:ascii="Book Antiqua" w:eastAsia="Book Antiqua" w:hAnsi="Book Antiqua" w:cs="Book Antiqua"/>
          <w:color w:val="000000"/>
        </w:rPr>
        <w:t>%</w:t>
      </w:r>
      <w:r w:rsidR="00EB24F1" w:rsidRPr="0070146E">
        <w:rPr>
          <w:rFonts w:ascii="Book Antiqua" w:hAnsi="Book Antiqua" w:cs="Book Antiqua"/>
          <w:color w:val="000000"/>
          <w:vertAlign w:val="superscript"/>
          <w:lang w:eastAsia="zh-CN"/>
        </w:rPr>
        <w:t>[</w:t>
      </w:r>
      <w:proofErr w:type="gramEnd"/>
      <w:r w:rsidRPr="0070146E">
        <w:rPr>
          <w:rFonts w:ascii="Book Antiqua" w:eastAsia="Book Antiqua" w:hAnsi="Book Antiqua" w:cs="Book Antiqua"/>
          <w:color w:val="000000"/>
          <w:vertAlign w:val="superscript"/>
        </w:rPr>
        <w:t>7,8,11,14</w:t>
      </w:r>
      <w:r w:rsidR="00EB24F1" w:rsidRPr="0070146E">
        <w:rPr>
          <w:rFonts w:ascii="Book Antiqua" w:hAnsi="Book Antiqua" w:cs="Book Antiqua"/>
          <w:color w:val="000000"/>
          <w:vertAlign w:val="superscript"/>
          <w:lang w:eastAsia="zh-CN"/>
        </w:rPr>
        <w:t>]</w:t>
      </w:r>
      <w:r w:rsidRPr="0070146E">
        <w:rPr>
          <w:rFonts w:ascii="Book Antiqua" w:eastAsia="Book Antiqua" w:hAnsi="Book Antiqua" w:cs="Book Antiqua"/>
          <w:color w:val="000000"/>
        </w:rPr>
        <w:t xml:space="preserve"> for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stenting after pancreatic surgery. However, these patency rates could not be directly adopted in our case, since the majority of reported cases concerned surgeries conducted &gt;</w:t>
      </w:r>
      <w:r w:rsidR="00EB24F1" w:rsidRPr="0070146E">
        <w:rPr>
          <w:rFonts w:ascii="Book Antiqua" w:hAnsi="Book Antiqua" w:cs="Book Antiqua"/>
          <w:color w:val="000000"/>
          <w:lang w:eastAsia="zh-CN"/>
        </w:rPr>
        <w:t xml:space="preserve"> </w:t>
      </w:r>
      <w:r w:rsidRPr="0070146E">
        <w:rPr>
          <w:rFonts w:ascii="Book Antiqua" w:eastAsia="Book Antiqua" w:hAnsi="Book Antiqua" w:cs="Book Antiqua"/>
          <w:color w:val="000000"/>
        </w:rPr>
        <w:t>30 d. Moreover, in those studies, only a small proportion of patients received PV reconstruction during surgery. Therefore, our case was more vulnerable to thrombosis formation. However, due to our successful management, the patient did not present any abdominal symptoms related to PV/SMV stenosis after surgery for 10 months, and CT scan revealed patent stents.</w:t>
      </w:r>
    </w:p>
    <w:p w14:paraId="304968EF" w14:textId="28191A7F" w:rsidR="00546B7A" w:rsidRPr="0070146E" w:rsidRDefault="00546B7A" w:rsidP="0070146E">
      <w:pPr>
        <w:spacing w:line="360" w:lineRule="auto"/>
        <w:ind w:firstLineChars="100" w:firstLine="240"/>
        <w:jc w:val="both"/>
        <w:rPr>
          <w:rFonts w:ascii="Book Antiqua" w:hAnsi="Book Antiqua"/>
        </w:rPr>
      </w:pPr>
      <w:r w:rsidRPr="0070146E">
        <w:rPr>
          <w:rFonts w:ascii="Book Antiqua" w:eastAsia="Book Antiqua" w:hAnsi="Book Antiqua" w:cs="Book Antiqua"/>
          <w:color w:val="000000"/>
        </w:rPr>
        <w:t xml:space="preserve">In this patient, two stents were placed, one coated and one uncoated. The uncoated stent was intended for the preservation of blood supply of SMV branches, protecting the blood supply for both key anastomoses. After the stent placement, four complications were observed: </w:t>
      </w:r>
      <w:r w:rsidR="00EB24F1" w:rsidRPr="0070146E">
        <w:rPr>
          <w:rFonts w:ascii="Book Antiqua" w:hAnsi="Book Antiqua" w:cs="Book Antiqua"/>
          <w:color w:val="000000"/>
          <w:lang w:eastAsia="zh-CN"/>
        </w:rPr>
        <w:t>P</w:t>
      </w:r>
      <w:r w:rsidRPr="0070146E">
        <w:rPr>
          <w:rFonts w:ascii="Book Antiqua" w:eastAsia="Book Antiqua" w:hAnsi="Book Antiqua" w:cs="Book Antiqua"/>
          <w:color w:val="000000"/>
        </w:rPr>
        <w:t>ancreatic fistula, bile leakage, infection, and bleeding. The pancreatic fistula and bile leakage were caused by the resolution of intestinal edema, which caused abdominal infection. Damage to intestinal barrier function and the translocation of gut bacteria worsened the infection. Bleeding was caused by the pancreatic fistula, bile leakage, infection, and wound corrosion. Anticoagulation results in intractable bleeding; however, it was initiated with the aim of preventing stent thrombosis. These complications created a vicious cycle that complicated the whole treatment. We carefully evaluated the risks of bleeding and thrombosis and adjusted the anticoagulation protocol with an APTT goal initiated as 35</w:t>
      </w:r>
      <w:r w:rsidR="00EB24F1" w:rsidRPr="0070146E">
        <w:rPr>
          <w:rFonts w:ascii="Book Antiqua" w:hAnsi="Book Antiqua" w:cs="Book Antiqua"/>
          <w:color w:val="000000"/>
          <w:lang w:eastAsia="zh-CN"/>
        </w:rPr>
        <w:t>-</w:t>
      </w:r>
      <w:r w:rsidRPr="0070146E">
        <w:rPr>
          <w:rFonts w:ascii="Book Antiqua" w:eastAsia="Book Antiqua" w:hAnsi="Book Antiqua" w:cs="Book Antiqua"/>
          <w:color w:val="000000"/>
        </w:rPr>
        <w:t xml:space="preserve">40 s and actively adjusted it based on drainage, bleeding, and hemoglobin values. It is important that patients exhibiting heparin dose-resistance should be identified and subjected to additional evaluations, including factor levels, antithrombin activity, platelet count, and fibrinogen levels. Proton pump inhibitor drugs were administered and </w:t>
      </w:r>
      <w:r w:rsidR="00EB24F1" w:rsidRPr="0070146E">
        <w:rPr>
          <w:rFonts w:ascii="Book Antiqua" w:eastAsia="Book Antiqua" w:hAnsi="Book Antiqua" w:cs="Book Antiqua"/>
          <w:color w:val="000000"/>
        </w:rPr>
        <w:t>non-steroidal anti-inflammatory drugs</w:t>
      </w:r>
      <w:r w:rsidRPr="0070146E">
        <w:rPr>
          <w:rFonts w:ascii="Book Antiqua" w:eastAsia="Book Antiqua" w:hAnsi="Book Antiqua" w:cs="Book Antiqua"/>
          <w:color w:val="000000"/>
        </w:rPr>
        <w:t xml:space="preserve"> avoided. Infection treatment was adjusted according to the drug susceptibility test. Furthermore, enteral nutrition was </w:t>
      </w:r>
      <w:r w:rsidRPr="0070146E">
        <w:rPr>
          <w:rFonts w:ascii="Book Antiqua" w:eastAsia="Book Antiqua" w:hAnsi="Book Antiqua" w:cs="Book Antiqua"/>
          <w:color w:val="000000"/>
        </w:rPr>
        <w:lastRenderedPageBreak/>
        <w:t>continuously administered from POD 14 through the jejunal nutrition tube, which largely helped in the recovery of intestinal function and repair of the intestinal mucosa, and thereby may played an important role in breaking the cycle.</w:t>
      </w:r>
    </w:p>
    <w:p w14:paraId="550BD805" w14:textId="77777777" w:rsidR="007D0CDE" w:rsidRPr="0070146E" w:rsidRDefault="007D0CDE" w:rsidP="0070146E">
      <w:pPr>
        <w:spacing w:line="360" w:lineRule="auto"/>
        <w:jc w:val="both"/>
        <w:rPr>
          <w:rFonts w:ascii="Book Antiqua" w:hAnsi="Book Antiqua" w:cs="Book Antiqua"/>
          <w:color w:val="000000"/>
          <w:shd w:val="clear" w:color="auto" w:fill="FFFFFF"/>
          <w:lang w:eastAsia="zh-CN"/>
        </w:rPr>
      </w:pPr>
    </w:p>
    <w:p w14:paraId="0D68A052" w14:textId="7B06F5AD"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aps/>
          <w:color w:val="000000"/>
          <w:u w:val="single"/>
        </w:rPr>
        <w:t>CONCLUSION</w:t>
      </w:r>
    </w:p>
    <w:p w14:paraId="348995CC" w14:textId="661A48F6" w:rsidR="00546B7A" w:rsidRPr="0070146E" w:rsidRDefault="00546B7A" w:rsidP="0070146E">
      <w:pPr>
        <w:spacing w:line="360" w:lineRule="auto"/>
        <w:jc w:val="both"/>
        <w:rPr>
          <w:rFonts w:ascii="Book Antiqua" w:hAnsi="Book Antiqua"/>
          <w:lang w:eastAsia="zh-CN"/>
        </w:rPr>
      </w:pPr>
      <w:r w:rsidRPr="0070146E">
        <w:rPr>
          <w:rFonts w:ascii="Book Antiqua" w:eastAsia="Book Antiqua" w:hAnsi="Book Antiqua" w:cs="Book Antiqua"/>
          <w:color w:val="000000"/>
        </w:rPr>
        <w:t xml:space="preserve">This case showed a successful example of using percutaneous transhepatic stent placement for treating acute SMV stenosis after Whipple surgery. The effectiveness of stenting has been validated by PV angiography. Although severe complications occurred after this procedure, such as bleeding, infection, pancreatic fistula and bile leakage, our treatment was successful in relieving the patient’s symptoms. This is the first report on stent placement, management of anticoagulation usage, and complications after stenting for acute PV/SMV stenosis after pancreatic surgery with </w:t>
      </w:r>
      <w:r w:rsidR="00BF52DD" w:rsidRPr="0070146E">
        <w:rPr>
          <w:rFonts w:ascii="Book Antiqua" w:hAnsi="Book Antiqua" w:cs="Book Antiqua"/>
          <w:color w:val="000000"/>
          <w:lang w:eastAsia="zh-CN"/>
        </w:rPr>
        <w:t>PV</w:t>
      </w:r>
      <w:r w:rsidRPr="0070146E">
        <w:rPr>
          <w:rFonts w:ascii="Book Antiqua" w:eastAsia="Book Antiqua" w:hAnsi="Book Antiqua" w:cs="Book Antiqua"/>
          <w:color w:val="000000"/>
        </w:rPr>
        <w:t xml:space="preserve"> reconstruction within postoperative 3 d.</w:t>
      </w:r>
    </w:p>
    <w:p w14:paraId="4164A22B" w14:textId="77777777" w:rsidR="007D0CDE" w:rsidRPr="0070146E" w:rsidRDefault="007D0CDE" w:rsidP="0070146E">
      <w:pPr>
        <w:spacing w:line="360" w:lineRule="auto"/>
        <w:jc w:val="both"/>
        <w:rPr>
          <w:rFonts w:ascii="Book Antiqua" w:hAnsi="Book Antiqua"/>
        </w:rPr>
      </w:pPr>
    </w:p>
    <w:p w14:paraId="4CAE18F2"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olor w:val="000000"/>
        </w:rPr>
        <w:t>REFERENCES</w:t>
      </w:r>
    </w:p>
    <w:p w14:paraId="38647A2A" w14:textId="77777777" w:rsidR="00BF52DD" w:rsidRPr="0070146E" w:rsidRDefault="00BF52DD" w:rsidP="0070146E">
      <w:pPr>
        <w:spacing w:line="360" w:lineRule="auto"/>
        <w:jc w:val="both"/>
        <w:rPr>
          <w:rFonts w:ascii="Book Antiqua" w:hAnsi="Book Antiqua"/>
        </w:rPr>
      </w:pPr>
      <w:bookmarkStart w:id="1339" w:name="OLE_LINK1586"/>
      <w:bookmarkStart w:id="1340" w:name="OLE_LINK1587"/>
      <w:r w:rsidRPr="0070146E">
        <w:rPr>
          <w:rFonts w:ascii="Book Antiqua" w:hAnsi="Book Antiqua"/>
        </w:rPr>
        <w:t xml:space="preserve">1 </w:t>
      </w:r>
      <w:r w:rsidRPr="0070146E">
        <w:rPr>
          <w:rFonts w:ascii="Book Antiqua" w:hAnsi="Book Antiqua"/>
          <w:b/>
          <w:bCs/>
        </w:rPr>
        <w:t>Kyaw L</w:t>
      </w:r>
      <w:r w:rsidRPr="0070146E">
        <w:rPr>
          <w:rFonts w:ascii="Book Antiqua" w:hAnsi="Book Antiqua"/>
        </w:rPr>
        <w:t xml:space="preserve">, Lai NM, Iyer SG, Loh DSKL, Loh SEK, Mali VP. Percutaneous transhepatic interventional therapy of portal vein stenosis in </w:t>
      </w:r>
      <w:proofErr w:type="spellStart"/>
      <w:r w:rsidRPr="0070146E">
        <w:rPr>
          <w:rFonts w:ascii="Book Antiqua" w:hAnsi="Book Antiqua"/>
        </w:rPr>
        <w:t>paediatric</w:t>
      </w:r>
      <w:proofErr w:type="spellEnd"/>
      <w:r w:rsidRPr="0070146E">
        <w:rPr>
          <w:rFonts w:ascii="Book Antiqua" w:hAnsi="Book Antiqua"/>
        </w:rPr>
        <w:t xml:space="preserve"> liver transplantation: A systematic review of efficacy and safety. </w:t>
      </w:r>
      <w:proofErr w:type="spellStart"/>
      <w:r w:rsidRPr="0070146E">
        <w:rPr>
          <w:rFonts w:ascii="Book Antiqua" w:hAnsi="Book Antiqua"/>
          <w:i/>
          <w:iCs/>
        </w:rPr>
        <w:t>Pediatr</w:t>
      </w:r>
      <w:proofErr w:type="spellEnd"/>
      <w:r w:rsidRPr="0070146E">
        <w:rPr>
          <w:rFonts w:ascii="Book Antiqua" w:hAnsi="Book Antiqua"/>
          <w:i/>
          <w:iCs/>
        </w:rPr>
        <w:t xml:space="preserve"> Transplant</w:t>
      </w:r>
      <w:r w:rsidRPr="0070146E">
        <w:rPr>
          <w:rFonts w:ascii="Book Antiqua" w:hAnsi="Book Antiqua"/>
        </w:rPr>
        <w:t xml:space="preserve"> 2022; </w:t>
      </w:r>
      <w:r w:rsidRPr="0070146E">
        <w:rPr>
          <w:rFonts w:ascii="Book Antiqua" w:hAnsi="Book Antiqua"/>
          <w:b/>
          <w:bCs/>
        </w:rPr>
        <w:t>26</w:t>
      </w:r>
      <w:r w:rsidRPr="0070146E">
        <w:rPr>
          <w:rFonts w:ascii="Book Antiqua" w:hAnsi="Book Antiqua"/>
        </w:rPr>
        <w:t>: e14187 [PMID: 34724594 DOI: 10.1111/petr.14187]</w:t>
      </w:r>
    </w:p>
    <w:p w14:paraId="01AF6844"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2 </w:t>
      </w:r>
      <w:proofErr w:type="spellStart"/>
      <w:r w:rsidRPr="0070146E">
        <w:rPr>
          <w:rFonts w:ascii="Book Antiqua" w:hAnsi="Book Antiqua"/>
          <w:b/>
          <w:bCs/>
        </w:rPr>
        <w:t>Sharshar</w:t>
      </w:r>
      <w:proofErr w:type="spellEnd"/>
      <w:r w:rsidRPr="0070146E">
        <w:rPr>
          <w:rFonts w:ascii="Book Antiqua" w:hAnsi="Book Antiqua"/>
          <w:b/>
          <w:bCs/>
        </w:rPr>
        <w:t xml:space="preserve"> M</w:t>
      </w:r>
      <w:r w:rsidRPr="0070146E">
        <w:rPr>
          <w:rFonts w:ascii="Book Antiqua" w:hAnsi="Book Antiqua"/>
        </w:rPr>
        <w:t xml:space="preserve">, Yagi S, Iida T, Yao S, Miyachi Y, </w:t>
      </w:r>
      <w:proofErr w:type="spellStart"/>
      <w:r w:rsidRPr="0070146E">
        <w:rPr>
          <w:rFonts w:ascii="Book Antiqua" w:hAnsi="Book Antiqua"/>
        </w:rPr>
        <w:t>Macshut</w:t>
      </w:r>
      <w:proofErr w:type="spellEnd"/>
      <w:r w:rsidRPr="0070146E">
        <w:rPr>
          <w:rFonts w:ascii="Book Antiqua" w:hAnsi="Book Antiqua"/>
        </w:rPr>
        <w:t xml:space="preserve"> M, </w:t>
      </w:r>
      <w:proofErr w:type="spellStart"/>
      <w:r w:rsidRPr="0070146E">
        <w:rPr>
          <w:rFonts w:ascii="Book Antiqua" w:hAnsi="Book Antiqua"/>
        </w:rPr>
        <w:t>Iwamura</w:t>
      </w:r>
      <w:proofErr w:type="spellEnd"/>
      <w:r w:rsidRPr="0070146E">
        <w:rPr>
          <w:rFonts w:ascii="Book Antiqua" w:hAnsi="Book Antiqua"/>
        </w:rPr>
        <w:t xml:space="preserve"> S, Hirata M, Ito T, Hata K, Taura K, Okajima H, </w:t>
      </w:r>
      <w:proofErr w:type="spellStart"/>
      <w:r w:rsidRPr="0070146E">
        <w:rPr>
          <w:rFonts w:ascii="Book Antiqua" w:hAnsi="Book Antiqua"/>
        </w:rPr>
        <w:t>Kaido</w:t>
      </w:r>
      <w:proofErr w:type="spellEnd"/>
      <w:r w:rsidRPr="0070146E">
        <w:rPr>
          <w:rFonts w:ascii="Book Antiqua" w:hAnsi="Book Antiqua"/>
        </w:rPr>
        <w:t xml:space="preserve"> T, </w:t>
      </w:r>
      <w:proofErr w:type="spellStart"/>
      <w:r w:rsidRPr="0070146E">
        <w:rPr>
          <w:rFonts w:ascii="Book Antiqua" w:hAnsi="Book Antiqua"/>
        </w:rPr>
        <w:t>Uemoto</w:t>
      </w:r>
      <w:proofErr w:type="spellEnd"/>
      <w:r w:rsidRPr="0070146E">
        <w:rPr>
          <w:rFonts w:ascii="Book Antiqua" w:hAnsi="Book Antiqua"/>
        </w:rPr>
        <w:t xml:space="preserve"> S. Liver transplantation in patients with portal vein thrombosis: A strategic road map throughout management. </w:t>
      </w:r>
      <w:r w:rsidRPr="0070146E">
        <w:rPr>
          <w:rFonts w:ascii="Book Antiqua" w:hAnsi="Book Antiqua"/>
          <w:i/>
          <w:iCs/>
        </w:rPr>
        <w:t>Surgery</w:t>
      </w:r>
      <w:r w:rsidRPr="0070146E">
        <w:rPr>
          <w:rFonts w:ascii="Book Antiqua" w:hAnsi="Book Antiqua"/>
        </w:rPr>
        <w:t xml:space="preserve"> 2020; </w:t>
      </w:r>
      <w:r w:rsidRPr="0070146E">
        <w:rPr>
          <w:rFonts w:ascii="Book Antiqua" w:hAnsi="Book Antiqua"/>
          <w:b/>
          <w:bCs/>
        </w:rPr>
        <w:t>168</w:t>
      </w:r>
      <w:r w:rsidRPr="0070146E">
        <w:rPr>
          <w:rFonts w:ascii="Book Antiqua" w:hAnsi="Book Antiqua"/>
        </w:rPr>
        <w:t>: 1160-1168 [PMID: 32861438 DOI: 10.1016/j.surg.2020.07.023]</w:t>
      </w:r>
    </w:p>
    <w:p w14:paraId="413FA55C"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3 </w:t>
      </w:r>
      <w:r w:rsidRPr="0070146E">
        <w:rPr>
          <w:rFonts w:ascii="Book Antiqua" w:hAnsi="Book Antiqua"/>
          <w:b/>
          <w:bCs/>
        </w:rPr>
        <w:t>Dua MM</w:t>
      </w:r>
      <w:r w:rsidRPr="0070146E">
        <w:rPr>
          <w:rFonts w:ascii="Book Antiqua" w:hAnsi="Book Antiqua"/>
        </w:rPr>
        <w:t xml:space="preserve">, Tran TB, Klausner J, Hwa KJ, </w:t>
      </w:r>
      <w:proofErr w:type="spellStart"/>
      <w:r w:rsidRPr="0070146E">
        <w:rPr>
          <w:rFonts w:ascii="Book Antiqua" w:hAnsi="Book Antiqua"/>
        </w:rPr>
        <w:t>Poultsides</w:t>
      </w:r>
      <w:proofErr w:type="spellEnd"/>
      <w:r w:rsidRPr="0070146E">
        <w:rPr>
          <w:rFonts w:ascii="Book Antiqua" w:hAnsi="Book Antiqua"/>
        </w:rPr>
        <w:t xml:space="preserve"> GA, Norton JA, Visser BC. Pancreatectomy with vein reconstruction: technique matters. </w:t>
      </w:r>
      <w:r w:rsidRPr="0070146E">
        <w:rPr>
          <w:rFonts w:ascii="Book Antiqua" w:hAnsi="Book Antiqua"/>
          <w:i/>
          <w:iCs/>
        </w:rPr>
        <w:t>HPB (Oxford)</w:t>
      </w:r>
      <w:r w:rsidRPr="0070146E">
        <w:rPr>
          <w:rFonts w:ascii="Book Antiqua" w:hAnsi="Book Antiqua"/>
        </w:rPr>
        <w:t xml:space="preserve"> 2015; </w:t>
      </w:r>
      <w:r w:rsidRPr="0070146E">
        <w:rPr>
          <w:rFonts w:ascii="Book Antiqua" w:hAnsi="Book Antiqua"/>
          <w:b/>
          <w:bCs/>
        </w:rPr>
        <w:t>17</w:t>
      </w:r>
      <w:r w:rsidRPr="0070146E">
        <w:rPr>
          <w:rFonts w:ascii="Book Antiqua" w:hAnsi="Book Antiqua"/>
        </w:rPr>
        <w:t>: 824-831 [PMID: 26223388 DOI: 10.1111/hpb.12463]</w:t>
      </w:r>
    </w:p>
    <w:p w14:paraId="41B79E27" w14:textId="77777777" w:rsidR="00BF52DD" w:rsidRPr="0070146E" w:rsidRDefault="00BF52DD" w:rsidP="0070146E">
      <w:pPr>
        <w:spacing w:line="360" w:lineRule="auto"/>
        <w:jc w:val="both"/>
        <w:rPr>
          <w:rFonts w:ascii="Book Antiqua" w:hAnsi="Book Antiqua"/>
        </w:rPr>
      </w:pPr>
      <w:r w:rsidRPr="0070146E">
        <w:rPr>
          <w:rFonts w:ascii="Book Antiqua" w:hAnsi="Book Antiqua"/>
        </w:rPr>
        <w:lastRenderedPageBreak/>
        <w:t xml:space="preserve">4 </w:t>
      </w:r>
      <w:r w:rsidRPr="0070146E">
        <w:rPr>
          <w:rFonts w:ascii="Book Antiqua" w:hAnsi="Book Antiqua"/>
          <w:b/>
          <w:bCs/>
        </w:rPr>
        <w:t>Kang MJ</w:t>
      </w:r>
      <w:r w:rsidRPr="0070146E">
        <w:rPr>
          <w:rFonts w:ascii="Book Antiqua" w:hAnsi="Book Antiqua"/>
        </w:rPr>
        <w:t xml:space="preserve">, Jang JY, Chang YR, Jung W, Kim SW. Portal vein patency after pancreatoduodenectomy for periampullary cancer. </w:t>
      </w:r>
      <w:r w:rsidRPr="0070146E">
        <w:rPr>
          <w:rFonts w:ascii="Book Antiqua" w:hAnsi="Book Antiqua"/>
          <w:i/>
          <w:iCs/>
        </w:rPr>
        <w:t>Br J Surg</w:t>
      </w:r>
      <w:r w:rsidRPr="0070146E">
        <w:rPr>
          <w:rFonts w:ascii="Book Antiqua" w:hAnsi="Book Antiqua"/>
        </w:rPr>
        <w:t xml:space="preserve"> 2015; </w:t>
      </w:r>
      <w:r w:rsidRPr="0070146E">
        <w:rPr>
          <w:rFonts w:ascii="Book Antiqua" w:hAnsi="Book Antiqua"/>
          <w:b/>
          <w:bCs/>
        </w:rPr>
        <w:t>102</w:t>
      </w:r>
      <w:r w:rsidRPr="0070146E">
        <w:rPr>
          <w:rFonts w:ascii="Book Antiqua" w:hAnsi="Book Antiqua"/>
        </w:rPr>
        <w:t>: 77-84 [PMID: 25393075 DOI: 10.1002/bjs.9682]</w:t>
      </w:r>
    </w:p>
    <w:p w14:paraId="3C3B25F2"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5 </w:t>
      </w:r>
      <w:r w:rsidRPr="0070146E">
        <w:rPr>
          <w:rFonts w:ascii="Book Antiqua" w:hAnsi="Book Antiqua"/>
          <w:b/>
          <w:bCs/>
        </w:rPr>
        <w:t>Fujii T</w:t>
      </w:r>
      <w:r w:rsidRPr="0070146E">
        <w:rPr>
          <w:rFonts w:ascii="Book Antiqua" w:hAnsi="Book Antiqua"/>
        </w:rPr>
        <w:t xml:space="preserve">, Nakao A, Yamada S, Suenaga M, Hattori M, </w:t>
      </w:r>
      <w:proofErr w:type="spellStart"/>
      <w:r w:rsidRPr="0070146E">
        <w:rPr>
          <w:rFonts w:ascii="Book Antiqua" w:hAnsi="Book Antiqua"/>
        </w:rPr>
        <w:t>Takami</w:t>
      </w:r>
      <w:proofErr w:type="spellEnd"/>
      <w:r w:rsidRPr="0070146E">
        <w:rPr>
          <w:rFonts w:ascii="Book Antiqua" w:hAnsi="Book Antiqua"/>
        </w:rPr>
        <w:t xml:space="preserve"> H, </w:t>
      </w:r>
      <w:proofErr w:type="spellStart"/>
      <w:r w:rsidRPr="0070146E">
        <w:rPr>
          <w:rFonts w:ascii="Book Antiqua" w:hAnsi="Book Antiqua"/>
        </w:rPr>
        <w:t>Inokawa</w:t>
      </w:r>
      <w:proofErr w:type="spellEnd"/>
      <w:r w:rsidRPr="0070146E">
        <w:rPr>
          <w:rFonts w:ascii="Book Antiqua" w:hAnsi="Book Antiqua"/>
        </w:rPr>
        <w:t xml:space="preserve"> Y, Kanda M, Sugimoto H, </w:t>
      </w:r>
      <w:proofErr w:type="spellStart"/>
      <w:r w:rsidRPr="0070146E">
        <w:rPr>
          <w:rFonts w:ascii="Book Antiqua" w:hAnsi="Book Antiqua"/>
        </w:rPr>
        <w:t>Nomoto</w:t>
      </w:r>
      <w:proofErr w:type="spellEnd"/>
      <w:r w:rsidRPr="0070146E">
        <w:rPr>
          <w:rFonts w:ascii="Book Antiqua" w:hAnsi="Book Antiqua"/>
        </w:rPr>
        <w:t xml:space="preserve"> S, </w:t>
      </w:r>
      <w:proofErr w:type="spellStart"/>
      <w:r w:rsidRPr="0070146E">
        <w:rPr>
          <w:rFonts w:ascii="Book Antiqua" w:hAnsi="Book Antiqua"/>
        </w:rPr>
        <w:t>Murotani</w:t>
      </w:r>
      <w:proofErr w:type="spellEnd"/>
      <w:r w:rsidRPr="0070146E">
        <w:rPr>
          <w:rFonts w:ascii="Book Antiqua" w:hAnsi="Book Antiqua"/>
        </w:rPr>
        <w:t xml:space="preserve"> K, Kodera Y. Vein resections &gt;3 cm during pancreatectomy are associated with poor 1-year patency rates. </w:t>
      </w:r>
      <w:r w:rsidRPr="0070146E">
        <w:rPr>
          <w:rFonts w:ascii="Book Antiqua" w:hAnsi="Book Antiqua"/>
          <w:i/>
          <w:iCs/>
        </w:rPr>
        <w:t>Surgery</w:t>
      </w:r>
      <w:r w:rsidRPr="0070146E">
        <w:rPr>
          <w:rFonts w:ascii="Book Antiqua" w:hAnsi="Book Antiqua"/>
        </w:rPr>
        <w:t xml:space="preserve"> 2015; </w:t>
      </w:r>
      <w:r w:rsidRPr="0070146E">
        <w:rPr>
          <w:rFonts w:ascii="Book Antiqua" w:hAnsi="Book Antiqua"/>
          <w:b/>
          <w:bCs/>
        </w:rPr>
        <w:t>157</w:t>
      </w:r>
      <w:r w:rsidRPr="0070146E">
        <w:rPr>
          <w:rFonts w:ascii="Book Antiqua" w:hAnsi="Book Antiqua"/>
        </w:rPr>
        <w:t>: 708-715 [PMID: 25704426 DOI: 10.1016/j.surg.2014.12.002]</w:t>
      </w:r>
    </w:p>
    <w:p w14:paraId="442B7E58"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6 </w:t>
      </w:r>
      <w:r w:rsidRPr="0070146E">
        <w:rPr>
          <w:rFonts w:ascii="Book Antiqua" w:hAnsi="Book Antiqua"/>
          <w:b/>
          <w:bCs/>
        </w:rPr>
        <w:t>Snyder RA</w:t>
      </w:r>
      <w:r w:rsidRPr="0070146E">
        <w:rPr>
          <w:rFonts w:ascii="Book Antiqua" w:hAnsi="Book Antiqua"/>
        </w:rPr>
        <w:t xml:space="preserve">, Prakash LR, Nogueras-Gonzalez GM, Kim MP, </w:t>
      </w:r>
      <w:proofErr w:type="spellStart"/>
      <w:r w:rsidRPr="0070146E">
        <w:rPr>
          <w:rFonts w:ascii="Book Antiqua" w:hAnsi="Book Antiqua"/>
        </w:rPr>
        <w:t>Aloia</w:t>
      </w:r>
      <w:proofErr w:type="spellEnd"/>
      <w:r w:rsidRPr="0070146E">
        <w:rPr>
          <w:rFonts w:ascii="Book Antiqua" w:hAnsi="Book Antiqua"/>
        </w:rPr>
        <w:t xml:space="preserve"> TA, </w:t>
      </w:r>
      <w:proofErr w:type="spellStart"/>
      <w:r w:rsidRPr="0070146E">
        <w:rPr>
          <w:rFonts w:ascii="Book Antiqua" w:hAnsi="Book Antiqua"/>
        </w:rPr>
        <w:t>Vauthey</w:t>
      </w:r>
      <w:proofErr w:type="spellEnd"/>
      <w:r w:rsidRPr="0070146E">
        <w:rPr>
          <w:rFonts w:ascii="Book Antiqua" w:hAnsi="Book Antiqua"/>
        </w:rPr>
        <w:t xml:space="preserve"> JN, Lee JE, Fleming JB, Katz MHG, Tzeng CD. Vein resection during pancreaticoduodenectomy for pancreatic adenocarcinoma: Patency rates and outcomes associated with thrombosis. </w:t>
      </w:r>
      <w:r w:rsidRPr="0070146E">
        <w:rPr>
          <w:rFonts w:ascii="Book Antiqua" w:hAnsi="Book Antiqua"/>
          <w:i/>
          <w:iCs/>
        </w:rPr>
        <w:t>J Surg Oncol</w:t>
      </w:r>
      <w:r w:rsidRPr="0070146E">
        <w:rPr>
          <w:rFonts w:ascii="Book Antiqua" w:hAnsi="Book Antiqua"/>
        </w:rPr>
        <w:t xml:space="preserve"> 2018; </w:t>
      </w:r>
      <w:r w:rsidRPr="0070146E">
        <w:rPr>
          <w:rFonts w:ascii="Book Antiqua" w:hAnsi="Book Antiqua"/>
          <w:b/>
          <w:bCs/>
        </w:rPr>
        <w:t>117</w:t>
      </w:r>
      <w:r w:rsidRPr="0070146E">
        <w:rPr>
          <w:rFonts w:ascii="Book Antiqua" w:hAnsi="Book Antiqua"/>
        </w:rPr>
        <w:t>: 1648-1654 [PMID: 29723419 DOI: 10.1002/jso.25067]</w:t>
      </w:r>
    </w:p>
    <w:p w14:paraId="539AD01B"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7 </w:t>
      </w:r>
      <w:r w:rsidRPr="0070146E">
        <w:rPr>
          <w:rFonts w:ascii="Book Antiqua" w:hAnsi="Book Antiqua"/>
          <w:b/>
          <w:bCs/>
        </w:rPr>
        <w:t>Kim KR</w:t>
      </w:r>
      <w:r w:rsidRPr="0070146E">
        <w:rPr>
          <w:rFonts w:ascii="Book Antiqua" w:hAnsi="Book Antiqua"/>
        </w:rPr>
        <w:t xml:space="preserve">, Ko GY, Sung KB, Yoon HK. Percutaneous transhepatic stent placement in the management of portal venous stenosis after curative surgery for pancreatic and biliary neoplasms. </w:t>
      </w:r>
      <w:r w:rsidRPr="0070146E">
        <w:rPr>
          <w:rFonts w:ascii="Book Antiqua" w:hAnsi="Book Antiqua"/>
          <w:i/>
          <w:iCs/>
        </w:rPr>
        <w:t xml:space="preserve">AJR Am J </w:t>
      </w:r>
      <w:proofErr w:type="spellStart"/>
      <w:r w:rsidRPr="0070146E">
        <w:rPr>
          <w:rFonts w:ascii="Book Antiqua" w:hAnsi="Book Antiqua"/>
          <w:i/>
          <w:iCs/>
        </w:rPr>
        <w:t>Roentgenol</w:t>
      </w:r>
      <w:proofErr w:type="spellEnd"/>
      <w:r w:rsidRPr="0070146E">
        <w:rPr>
          <w:rFonts w:ascii="Book Antiqua" w:hAnsi="Book Antiqua"/>
        </w:rPr>
        <w:t xml:space="preserve"> 2011; </w:t>
      </w:r>
      <w:r w:rsidRPr="0070146E">
        <w:rPr>
          <w:rFonts w:ascii="Book Antiqua" w:hAnsi="Book Antiqua"/>
          <w:b/>
          <w:bCs/>
        </w:rPr>
        <w:t>196</w:t>
      </w:r>
      <w:r w:rsidRPr="0070146E">
        <w:rPr>
          <w:rFonts w:ascii="Book Antiqua" w:hAnsi="Book Antiqua"/>
        </w:rPr>
        <w:t>: W446-W450 [PMID: 21427310 DOI: 10.2214/AJR.10.5274]</w:t>
      </w:r>
    </w:p>
    <w:p w14:paraId="752E895A"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8 </w:t>
      </w:r>
      <w:r w:rsidRPr="0070146E">
        <w:rPr>
          <w:rFonts w:ascii="Book Antiqua" w:hAnsi="Book Antiqua"/>
          <w:b/>
          <w:bCs/>
        </w:rPr>
        <w:t>Mugu VK</w:t>
      </w:r>
      <w:r w:rsidRPr="0070146E">
        <w:rPr>
          <w:rFonts w:ascii="Book Antiqua" w:hAnsi="Book Antiqua"/>
        </w:rPr>
        <w:t xml:space="preserve">, Thompson SM, Fleming CJ, </w:t>
      </w:r>
      <w:proofErr w:type="spellStart"/>
      <w:r w:rsidRPr="0070146E">
        <w:rPr>
          <w:rFonts w:ascii="Book Antiqua" w:hAnsi="Book Antiqua"/>
        </w:rPr>
        <w:t>Yohanathan</w:t>
      </w:r>
      <w:proofErr w:type="spellEnd"/>
      <w:r w:rsidRPr="0070146E">
        <w:rPr>
          <w:rFonts w:ascii="Book Antiqua" w:hAnsi="Book Antiqua"/>
        </w:rPr>
        <w:t xml:space="preserve"> L, </w:t>
      </w:r>
      <w:proofErr w:type="spellStart"/>
      <w:r w:rsidRPr="0070146E">
        <w:rPr>
          <w:rFonts w:ascii="Book Antiqua" w:hAnsi="Book Antiqua"/>
        </w:rPr>
        <w:t>Truty</w:t>
      </w:r>
      <w:proofErr w:type="spellEnd"/>
      <w:r w:rsidRPr="0070146E">
        <w:rPr>
          <w:rFonts w:ascii="Book Antiqua" w:hAnsi="Book Antiqua"/>
        </w:rPr>
        <w:t xml:space="preserve"> MJ, Kendrick ML, Andrews JC. Evaluation of Technical Success, Efficacy, and Safety of </w:t>
      </w:r>
      <w:proofErr w:type="spellStart"/>
      <w:r w:rsidRPr="0070146E">
        <w:rPr>
          <w:rFonts w:ascii="Book Antiqua" w:hAnsi="Book Antiqua"/>
        </w:rPr>
        <w:t>Portomesenteric</w:t>
      </w:r>
      <w:proofErr w:type="spellEnd"/>
      <w:r w:rsidRPr="0070146E">
        <w:rPr>
          <w:rFonts w:ascii="Book Antiqua" w:hAnsi="Book Antiqua"/>
        </w:rPr>
        <w:t xml:space="preserve"> Venous Intervention following Nontransplant Hepatobiliary or Pancreatic Surgery. </w:t>
      </w:r>
      <w:r w:rsidRPr="0070146E">
        <w:rPr>
          <w:rFonts w:ascii="Book Antiqua" w:hAnsi="Book Antiqua"/>
          <w:i/>
          <w:iCs/>
        </w:rPr>
        <w:t xml:space="preserve">J </w:t>
      </w:r>
      <w:proofErr w:type="spellStart"/>
      <w:r w:rsidRPr="0070146E">
        <w:rPr>
          <w:rFonts w:ascii="Book Antiqua" w:hAnsi="Book Antiqua"/>
          <w:i/>
          <w:iCs/>
        </w:rPr>
        <w:t>Vasc</w:t>
      </w:r>
      <w:proofErr w:type="spellEnd"/>
      <w:r w:rsidRPr="0070146E">
        <w:rPr>
          <w:rFonts w:ascii="Book Antiqua" w:hAnsi="Book Antiqua"/>
          <w:i/>
          <w:iCs/>
        </w:rPr>
        <w:t xml:space="preserve"> </w:t>
      </w:r>
      <w:proofErr w:type="spellStart"/>
      <w:r w:rsidRPr="0070146E">
        <w:rPr>
          <w:rFonts w:ascii="Book Antiqua" w:hAnsi="Book Antiqua"/>
          <w:i/>
          <w:iCs/>
        </w:rPr>
        <w:t>Interv</w:t>
      </w:r>
      <w:proofErr w:type="spellEnd"/>
      <w:r w:rsidRPr="0070146E">
        <w:rPr>
          <w:rFonts w:ascii="Book Antiqua" w:hAnsi="Book Antiqua"/>
          <w:i/>
          <w:iCs/>
        </w:rPr>
        <w:t xml:space="preserve"> </w:t>
      </w:r>
      <w:proofErr w:type="spellStart"/>
      <w:r w:rsidRPr="0070146E">
        <w:rPr>
          <w:rFonts w:ascii="Book Antiqua" w:hAnsi="Book Antiqua"/>
          <w:i/>
          <w:iCs/>
        </w:rPr>
        <w:t>Radiol</w:t>
      </w:r>
      <w:proofErr w:type="spellEnd"/>
      <w:r w:rsidRPr="0070146E">
        <w:rPr>
          <w:rFonts w:ascii="Book Antiqua" w:hAnsi="Book Antiqua"/>
        </w:rPr>
        <w:t xml:space="preserve"> 2020; </w:t>
      </w:r>
      <w:r w:rsidRPr="0070146E">
        <w:rPr>
          <w:rFonts w:ascii="Book Antiqua" w:hAnsi="Book Antiqua"/>
          <w:b/>
          <w:bCs/>
        </w:rPr>
        <w:t>31</w:t>
      </w:r>
      <w:r w:rsidRPr="0070146E">
        <w:rPr>
          <w:rFonts w:ascii="Book Antiqua" w:hAnsi="Book Antiqua"/>
        </w:rPr>
        <w:t>: 416-424.e2 [PMID: 31982317 DOI: 10.1016/j.jvir.2019.08.011]</w:t>
      </w:r>
    </w:p>
    <w:p w14:paraId="155830F7"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9 </w:t>
      </w:r>
      <w:r w:rsidRPr="0070146E">
        <w:rPr>
          <w:rFonts w:ascii="Book Antiqua" w:hAnsi="Book Antiqua"/>
          <w:b/>
          <w:bCs/>
        </w:rPr>
        <w:t>Beyer LP</w:t>
      </w:r>
      <w:r w:rsidRPr="0070146E">
        <w:rPr>
          <w:rFonts w:ascii="Book Antiqua" w:hAnsi="Book Antiqua"/>
        </w:rPr>
        <w:t xml:space="preserve">, Wohlgemuth WA, Uller W, </w:t>
      </w:r>
      <w:proofErr w:type="spellStart"/>
      <w:r w:rsidRPr="0070146E">
        <w:rPr>
          <w:rFonts w:ascii="Book Antiqua" w:hAnsi="Book Antiqua"/>
        </w:rPr>
        <w:t>Pregler</w:t>
      </w:r>
      <w:proofErr w:type="spellEnd"/>
      <w:r w:rsidRPr="0070146E">
        <w:rPr>
          <w:rFonts w:ascii="Book Antiqua" w:hAnsi="Book Antiqua"/>
        </w:rPr>
        <w:t xml:space="preserve"> B, </w:t>
      </w:r>
      <w:proofErr w:type="spellStart"/>
      <w:r w:rsidRPr="0070146E">
        <w:rPr>
          <w:rFonts w:ascii="Book Antiqua" w:hAnsi="Book Antiqua"/>
        </w:rPr>
        <w:t>Goessmann</w:t>
      </w:r>
      <w:proofErr w:type="spellEnd"/>
      <w:r w:rsidRPr="0070146E">
        <w:rPr>
          <w:rFonts w:ascii="Book Antiqua" w:hAnsi="Book Antiqua"/>
        </w:rPr>
        <w:t xml:space="preserve"> H, </w:t>
      </w:r>
      <w:proofErr w:type="spellStart"/>
      <w:r w:rsidRPr="0070146E">
        <w:rPr>
          <w:rFonts w:ascii="Book Antiqua" w:hAnsi="Book Antiqua"/>
        </w:rPr>
        <w:t>Niessen</w:t>
      </w:r>
      <w:proofErr w:type="spellEnd"/>
      <w:r w:rsidRPr="0070146E">
        <w:rPr>
          <w:rFonts w:ascii="Book Antiqua" w:hAnsi="Book Antiqua"/>
        </w:rPr>
        <w:t xml:space="preserve"> C, </w:t>
      </w:r>
      <w:proofErr w:type="spellStart"/>
      <w:r w:rsidRPr="0070146E">
        <w:rPr>
          <w:rFonts w:ascii="Book Antiqua" w:hAnsi="Book Antiqua"/>
        </w:rPr>
        <w:t>Haimerl</w:t>
      </w:r>
      <w:proofErr w:type="spellEnd"/>
      <w:r w:rsidRPr="0070146E">
        <w:rPr>
          <w:rFonts w:ascii="Book Antiqua" w:hAnsi="Book Antiqua"/>
        </w:rPr>
        <w:t xml:space="preserve"> M, </w:t>
      </w:r>
      <w:proofErr w:type="spellStart"/>
      <w:r w:rsidRPr="0070146E">
        <w:rPr>
          <w:rFonts w:ascii="Book Antiqua" w:hAnsi="Book Antiqua"/>
        </w:rPr>
        <w:t>Stroszczynski</w:t>
      </w:r>
      <w:proofErr w:type="spellEnd"/>
      <w:r w:rsidRPr="0070146E">
        <w:rPr>
          <w:rFonts w:ascii="Book Antiqua" w:hAnsi="Book Antiqua"/>
        </w:rPr>
        <w:t xml:space="preserve"> C, Müller-Wille R. Percutaneous treatment of symptomatic superior mesenteric vein stenosis using self-expanding nitinol stents. </w:t>
      </w:r>
      <w:proofErr w:type="spellStart"/>
      <w:r w:rsidRPr="0070146E">
        <w:rPr>
          <w:rFonts w:ascii="Book Antiqua" w:hAnsi="Book Antiqua"/>
          <w:i/>
          <w:iCs/>
        </w:rPr>
        <w:t>Eur</w:t>
      </w:r>
      <w:proofErr w:type="spellEnd"/>
      <w:r w:rsidRPr="0070146E">
        <w:rPr>
          <w:rFonts w:ascii="Book Antiqua" w:hAnsi="Book Antiqua"/>
          <w:i/>
          <w:iCs/>
        </w:rPr>
        <w:t xml:space="preserve"> J </w:t>
      </w:r>
      <w:proofErr w:type="spellStart"/>
      <w:r w:rsidRPr="0070146E">
        <w:rPr>
          <w:rFonts w:ascii="Book Antiqua" w:hAnsi="Book Antiqua"/>
          <w:i/>
          <w:iCs/>
        </w:rPr>
        <w:t>Radiol</w:t>
      </w:r>
      <w:proofErr w:type="spellEnd"/>
      <w:r w:rsidRPr="0070146E">
        <w:rPr>
          <w:rFonts w:ascii="Book Antiqua" w:hAnsi="Book Antiqua"/>
        </w:rPr>
        <w:t xml:space="preserve"> 2015; </w:t>
      </w:r>
      <w:r w:rsidRPr="0070146E">
        <w:rPr>
          <w:rFonts w:ascii="Book Antiqua" w:hAnsi="Book Antiqua"/>
          <w:b/>
          <w:bCs/>
        </w:rPr>
        <w:t>84</w:t>
      </w:r>
      <w:r w:rsidRPr="0070146E">
        <w:rPr>
          <w:rFonts w:ascii="Book Antiqua" w:hAnsi="Book Antiqua"/>
        </w:rPr>
        <w:t>: 1964-1969 [PMID: 26137903 DOI: 10.1016/j.ejrad.2015.06.013]</w:t>
      </w:r>
    </w:p>
    <w:p w14:paraId="735B4387"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10 </w:t>
      </w:r>
      <w:r w:rsidRPr="0070146E">
        <w:rPr>
          <w:rFonts w:ascii="Book Antiqua" w:hAnsi="Book Antiqua"/>
          <w:b/>
          <w:bCs/>
        </w:rPr>
        <w:t>Ferral H</w:t>
      </w:r>
      <w:r w:rsidRPr="0070146E">
        <w:rPr>
          <w:rFonts w:ascii="Book Antiqua" w:hAnsi="Book Antiqua"/>
        </w:rPr>
        <w:t xml:space="preserve">, Alonzo MJ, Datri J, Hogg ME, Marsh R, Talamonti MS. Endovascular management of portal vein obstruction in hepatobiliary cancer patients. </w:t>
      </w:r>
      <w:r w:rsidRPr="0070146E">
        <w:rPr>
          <w:rFonts w:ascii="Book Antiqua" w:hAnsi="Book Antiqua"/>
          <w:i/>
          <w:iCs/>
        </w:rPr>
        <w:t>J Surg Oncol</w:t>
      </w:r>
      <w:r w:rsidRPr="0070146E">
        <w:rPr>
          <w:rFonts w:ascii="Book Antiqua" w:hAnsi="Book Antiqua"/>
        </w:rPr>
        <w:t xml:space="preserve"> 2022; </w:t>
      </w:r>
      <w:r w:rsidRPr="0070146E">
        <w:rPr>
          <w:rFonts w:ascii="Book Antiqua" w:hAnsi="Book Antiqua"/>
          <w:b/>
          <w:bCs/>
        </w:rPr>
        <w:t>125</w:t>
      </w:r>
      <w:r w:rsidRPr="0070146E">
        <w:rPr>
          <w:rFonts w:ascii="Book Antiqua" w:hAnsi="Book Antiqua"/>
        </w:rPr>
        <w:t>: 392-398 [PMID: 34643276 DOI: 10.1002/jso.26713]</w:t>
      </w:r>
    </w:p>
    <w:p w14:paraId="0F3A7D0B" w14:textId="77777777" w:rsidR="00BF52DD" w:rsidRPr="0070146E" w:rsidRDefault="00BF52DD" w:rsidP="0070146E">
      <w:pPr>
        <w:spacing w:line="360" w:lineRule="auto"/>
        <w:jc w:val="both"/>
        <w:rPr>
          <w:rFonts w:ascii="Book Antiqua" w:hAnsi="Book Antiqua"/>
        </w:rPr>
      </w:pPr>
      <w:r w:rsidRPr="0070146E">
        <w:rPr>
          <w:rFonts w:ascii="Book Antiqua" w:hAnsi="Book Antiqua"/>
        </w:rPr>
        <w:lastRenderedPageBreak/>
        <w:t xml:space="preserve">11 </w:t>
      </w:r>
      <w:r w:rsidRPr="0070146E">
        <w:rPr>
          <w:rFonts w:ascii="Book Antiqua" w:hAnsi="Book Antiqua"/>
          <w:b/>
          <w:bCs/>
        </w:rPr>
        <w:t>Cao G</w:t>
      </w:r>
      <w:r w:rsidRPr="0070146E">
        <w:rPr>
          <w:rFonts w:ascii="Book Antiqua" w:hAnsi="Book Antiqua"/>
        </w:rPr>
        <w:t xml:space="preserve">, Ko GY, Sung KB, Yoon HK, Gwon DI, Kim JH. Treatment of postoperative main portal vein and superior mesenteric vein thrombosis with balloon angioplasty and/or stent placement. </w:t>
      </w:r>
      <w:r w:rsidRPr="0070146E">
        <w:rPr>
          <w:rFonts w:ascii="Book Antiqua" w:hAnsi="Book Antiqua"/>
          <w:i/>
          <w:iCs/>
        </w:rPr>
        <w:t xml:space="preserve">Acta </w:t>
      </w:r>
      <w:proofErr w:type="spellStart"/>
      <w:r w:rsidRPr="0070146E">
        <w:rPr>
          <w:rFonts w:ascii="Book Antiqua" w:hAnsi="Book Antiqua"/>
          <w:i/>
          <w:iCs/>
        </w:rPr>
        <w:t>Radiol</w:t>
      </w:r>
      <w:proofErr w:type="spellEnd"/>
      <w:r w:rsidRPr="0070146E">
        <w:rPr>
          <w:rFonts w:ascii="Book Antiqua" w:hAnsi="Book Antiqua"/>
        </w:rPr>
        <w:t xml:space="preserve"> 2013; </w:t>
      </w:r>
      <w:r w:rsidRPr="0070146E">
        <w:rPr>
          <w:rFonts w:ascii="Book Antiqua" w:hAnsi="Book Antiqua"/>
          <w:b/>
          <w:bCs/>
        </w:rPr>
        <w:t>54</w:t>
      </w:r>
      <w:r w:rsidRPr="0070146E">
        <w:rPr>
          <w:rFonts w:ascii="Book Antiqua" w:hAnsi="Book Antiqua"/>
        </w:rPr>
        <w:t>: 526-532 [PMID: 23463860 DOI: 10.1177/0284185113475917]</w:t>
      </w:r>
    </w:p>
    <w:p w14:paraId="51DBD128"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12 </w:t>
      </w:r>
      <w:proofErr w:type="spellStart"/>
      <w:r w:rsidRPr="0070146E">
        <w:rPr>
          <w:rFonts w:ascii="Book Antiqua" w:hAnsi="Book Antiqua"/>
          <w:b/>
          <w:bCs/>
        </w:rPr>
        <w:t>Ouaïssi</w:t>
      </w:r>
      <w:proofErr w:type="spellEnd"/>
      <w:r w:rsidRPr="0070146E">
        <w:rPr>
          <w:rFonts w:ascii="Book Antiqua" w:hAnsi="Book Antiqua"/>
          <w:b/>
          <w:bCs/>
        </w:rPr>
        <w:t xml:space="preserve"> M</w:t>
      </w:r>
      <w:r w:rsidRPr="0070146E">
        <w:rPr>
          <w:rFonts w:ascii="Book Antiqua" w:hAnsi="Book Antiqua"/>
        </w:rPr>
        <w:t xml:space="preserve">, </w:t>
      </w:r>
      <w:proofErr w:type="spellStart"/>
      <w:r w:rsidRPr="0070146E">
        <w:rPr>
          <w:rFonts w:ascii="Book Antiqua" w:hAnsi="Book Antiqua"/>
        </w:rPr>
        <w:t>Sielezneff</w:t>
      </w:r>
      <w:proofErr w:type="spellEnd"/>
      <w:r w:rsidRPr="0070146E">
        <w:rPr>
          <w:rFonts w:ascii="Book Antiqua" w:hAnsi="Book Antiqua"/>
        </w:rPr>
        <w:t xml:space="preserve"> I, </w:t>
      </w:r>
      <w:proofErr w:type="spellStart"/>
      <w:r w:rsidRPr="0070146E">
        <w:rPr>
          <w:rFonts w:ascii="Book Antiqua" w:hAnsi="Book Antiqua"/>
        </w:rPr>
        <w:t>Pirro</w:t>
      </w:r>
      <w:proofErr w:type="spellEnd"/>
      <w:r w:rsidRPr="0070146E">
        <w:rPr>
          <w:rFonts w:ascii="Book Antiqua" w:hAnsi="Book Antiqua"/>
        </w:rPr>
        <w:t xml:space="preserve"> N, Bon </w:t>
      </w:r>
      <w:proofErr w:type="spellStart"/>
      <w:r w:rsidRPr="0070146E">
        <w:rPr>
          <w:rFonts w:ascii="Book Antiqua" w:hAnsi="Book Antiqua"/>
        </w:rPr>
        <w:t>Mardion</w:t>
      </w:r>
      <w:proofErr w:type="spellEnd"/>
      <w:r w:rsidRPr="0070146E">
        <w:rPr>
          <w:rFonts w:ascii="Book Antiqua" w:hAnsi="Book Antiqua"/>
        </w:rPr>
        <w:t xml:space="preserve"> R, </w:t>
      </w:r>
      <w:proofErr w:type="spellStart"/>
      <w:r w:rsidRPr="0070146E">
        <w:rPr>
          <w:rFonts w:ascii="Book Antiqua" w:hAnsi="Book Antiqua"/>
        </w:rPr>
        <w:t>Chaix</w:t>
      </w:r>
      <w:proofErr w:type="spellEnd"/>
      <w:r w:rsidRPr="0070146E">
        <w:rPr>
          <w:rFonts w:ascii="Book Antiqua" w:hAnsi="Book Antiqua"/>
        </w:rPr>
        <w:t xml:space="preserve"> JB, </w:t>
      </w:r>
      <w:proofErr w:type="spellStart"/>
      <w:r w:rsidRPr="0070146E">
        <w:rPr>
          <w:rFonts w:ascii="Book Antiqua" w:hAnsi="Book Antiqua"/>
        </w:rPr>
        <w:t>Merad</w:t>
      </w:r>
      <w:proofErr w:type="spellEnd"/>
      <w:r w:rsidRPr="0070146E">
        <w:rPr>
          <w:rFonts w:ascii="Book Antiqua" w:hAnsi="Book Antiqua"/>
        </w:rPr>
        <w:t xml:space="preserve"> A, </w:t>
      </w:r>
      <w:proofErr w:type="spellStart"/>
      <w:r w:rsidRPr="0070146E">
        <w:rPr>
          <w:rFonts w:ascii="Book Antiqua" w:hAnsi="Book Antiqua"/>
        </w:rPr>
        <w:t>Berdah</w:t>
      </w:r>
      <w:proofErr w:type="spellEnd"/>
      <w:r w:rsidRPr="0070146E">
        <w:rPr>
          <w:rFonts w:ascii="Book Antiqua" w:hAnsi="Book Antiqua"/>
        </w:rPr>
        <w:t xml:space="preserve"> S, </w:t>
      </w:r>
      <w:proofErr w:type="spellStart"/>
      <w:r w:rsidRPr="0070146E">
        <w:rPr>
          <w:rFonts w:ascii="Book Antiqua" w:hAnsi="Book Antiqua"/>
        </w:rPr>
        <w:t>Moutardier</w:t>
      </w:r>
      <w:proofErr w:type="spellEnd"/>
      <w:r w:rsidRPr="0070146E">
        <w:rPr>
          <w:rFonts w:ascii="Book Antiqua" w:hAnsi="Book Antiqua"/>
        </w:rPr>
        <w:t xml:space="preserve"> V, </w:t>
      </w:r>
      <w:proofErr w:type="spellStart"/>
      <w:r w:rsidRPr="0070146E">
        <w:rPr>
          <w:rFonts w:ascii="Book Antiqua" w:hAnsi="Book Antiqua"/>
        </w:rPr>
        <w:t>Cresti</w:t>
      </w:r>
      <w:proofErr w:type="spellEnd"/>
      <w:r w:rsidRPr="0070146E">
        <w:rPr>
          <w:rFonts w:ascii="Book Antiqua" w:hAnsi="Book Antiqua"/>
        </w:rPr>
        <w:t xml:space="preserve"> S, </w:t>
      </w:r>
      <w:proofErr w:type="spellStart"/>
      <w:r w:rsidRPr="0070146E">
        <w:rPr>
          <w:rFonts w:ascii="Book Antiqua" w:hAnsi="Book Antiqua"/>
        </w:rPr>
        <w:t>Emungania</w:t>
      </w:r>
      <w:proofErr w:type="spellEnd"/>
      <w:r w:rsidRPr="0070146E">
        <w:rPr>
          <w:rFonts w:ascii="Book Antiqua" w:hAnsi="Book Antiqua"/>
        </w:rPr>
        <w:t xml:space="preserve"> O, Anderson L, Christian B, Bernard S. Therapeutic anticoagulant does not modify thromboses rate vein after venous reconstruction following pancreaticoduodenectomy. </w:t>
      </w:r>
      <w:r w:rsidRPr="0070146E">
        <w:rPr>
          <w:rFonts w:ascii="Book Antiqua" w:hAnsi="Book Antiqua"/>
          <w:i/>
          <w:iCs/>
        </w:rPr>
        <w:t xml:space="preserve">Gastroenterol Res </w:t>
      </w:r>
      <w:proofErr w:type="spellStart"/>
      <w:r w:rsidRPr="0070146E">
        <w:rPr>
          <w:rFonts w:ascii="Book Antiqua" w:hAnsi="Book Antiqua"/>
          <w:i/>
          <w:iCs/>
        </w:rPr>
        <w:t>Pract</w:t>
      </w:r>
      <w:proofErr w:type="spellEnd"/>
      <w:r w:rsidRPr="0070146E">
        <w:rPr>
          <w:rFonts w:ascii="Book Antiqua" w:hAnsi="Book Antiqua"/>
        </w:rPr>
        <w:t xml:space="preserve"> 2008; </w:t>
      </w:r>
      <w:r w:rsidRPr="0070146E">
        <w:rPr>
          <w:rFonts w:ascii="Book Antiqua" w:hAnsi="Book Antiqua"/>
          <w:b/>
          <w:bCs/>
        </w:rPr>
        <w:t>2008</w:t>
      </w:r>
      <w:r w:rsidRPr="0070146E">
        <w:rPr>
          <w:rFonts w:ascii="Book Antiqua" w:hAnsi="Book Antiqua"/>
        </w:rPr>
        <w:t>: 896320 [PMID: 19043605 DOI: 10.1155/2008/896320]</w:t>
      </w:r>
    </w:p>
    <w:p w14:paraId="78F3D447"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13 </w:t>
      </w:r>
      <w:proofErr w:type="spellStart"/>
      <w:r w:rsidRPr="0070146E">
        <w:rPr>
          <w:rFonts w:ascii="Book Antiqua" w:hAnsi="Book Antiqua"/>
          <w:b/>
          <w:bCs/>
        </w:rPr>
        <w:t>Ohgi</w:t>
      </w:r>
      <w:proofErr w:type="spellEnd"/>
      <w:r w:rsidRPr="0070146E">
        <w:rPr>
          <w:rFonts w:ascii="Book Antiqua" w:hAnsi="Book Antiqua"/>
          <w:b/>
          <w:bCs/>
        </w:rPr>
        <w:t xml:space="preserve"> K</w:t>
      </w:r>
      <w:r w:rsidRPr="0070146E">
        <w:rPr>
          <w:rFonts w:ascii="Book Antiqua" w:hAnsi="Book Antiqua"/>
        </w:rPr>
        <w:t xml:space="preserve">, </w:t>
      </w:r>
      <w:proofErr w:type="spellStart"/>
      <w:r w:rsidRPr="0070146E">
        <w:rPr>
          <w:rFonts w:ascii="Book Antiqua" w:hAnsi="Book Antiqua"/>
        </w:rPr>
        <w:t>Sugiura</w:t>
      </w:r>
      <w:proofErr w:type="spellEnd"/>
      <w:r w:rsidRPr="0070146E">
        <w:rPr>
          <w:rFonts w:ascii="Book Antiqua" w:hAnsi="Book Antiqua"/>
        </w:rPr>
        <w:t xml:space="preserve"> T, Yamamoto Y, Okamura Y, Ito T, Ashida R, Aramaki T, Uesaka K. Benign Portal Vein Stenosis After Pancreaticoduodenectomy. </w:t>
      </w:r>
      <w:r w:rsidRPr="0070146E">
        <w:rPr>
          <w:rFonts w:ascii="Book Antiqua" w:hAnsi="Book Antiqua"/>
          <w:i/>
          <w:iCs/>
        </w:rPr>
        <w:t>World J Surg</w:t>
      </w:r>
      <w:r w:rsidRPr="0070146E">
        <w:rPr>
          <w:rFonts w:ascii="Book Antiqua" w:hAnsi="Book Antiqua"/>
        </w:rPr>
        <w:t xml:space="preserve"> 2019; </w:t>
      </w:r>
      <w:r w:rsidRPr="0070146E">
        <w:rPr>
          <w:rFonts w:ascii="Book Antiqua" w:hAnsi="Book Antiqua"/>
          <w:b/>
          <w:bCs/>
        </w:rPr>
        <w:t>43</w:t>
      </w:r>
      <w:r w:rsidRPr="0070146E">
        <w:rPr>
          <w:rFonts w:ascii="Book Antiqua" w:hAnsi="Book Antiqua"/>
        </w:rPr>
        <w:t>: 2623-2630 [PMID: 31243526 DOI: 10.1007/s00268-019-05070-3]</w:t>
      </w:r>
    </w:p>
    <w:p w14:paraId="3D23A573"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14 </w:t>
      </w:r>
      <w:r w:rsidRPr="0070146E">
        <w:rPr>
          <w:rFonts w:ascii="Book Antiqua" w:hAnsi="Book Antiqua"/>
          <w:b/>
          <w:bCs/>
        </w:rPr>
        <w:t>Khan A</w:t>
      </w:r>
      <w:r w:rsidRPr="0070146E">
        <w:rPr>
          <w:rFonts w:ascii="Book Antiqua" w:hAnsi="Book Antiqua"/>
        </w:rPr>
        <w:t xml:space="preserve">, </w:t>
      </w:r>
      <w:proofErr w:type="spellStart"/>
      <w:r w:rsidRPr="0070146E">
        <w:rPr>
          <w:rFonts w:ascii="Book Antiqua" w:hAnsi="Book Antiqua"/>
        </w:rPr>
        <w:t>Kleive</w:t>
      </w:r>
      <w:proofErr w:type="spellEnd"/>
      <w:r w:rsidRPr="0070146E">
        <w:rPr>
          <w:rFonts w:ascii="Book Antiqua" w:hAnsi="Book Antiqua"/>
        </w:rPr>
        <w:t xml:space="preserve"> D, </w:t>
      </w:r>
      <w:proofErr w:type="spellStart"/>
      <w:r w:rsidRPr="0070146E">
        <w:rPr>
          <w:rFonts w:ascii="Book Antiqua" w:hAnsi="Book Antiqua"/>
        </w:rPr>
        <w:t>Aandahl</w:t>
      </w:r>
      <w:proofErr w:type="spellEnd"/>
      <w:r w:rsidRPr="0070146E">
        <w:rPr>
          <w:rFonts w:ascii="Book Antiqua" w:hAnsi="Book Antiqua"/>
        </w:rPr>
        <w:t xml:space="preserve"> EM, Fosby B, Line PD, </w:t>
      </w:r>
      <w:proofErr w:type="spellStart"/>
      <w:r w:rsidRPr="0070146E">
        <w:rPr>
          <w:rFonts w:ascii="Book Antiqua" w:hAnsi="Book Antiqua"/>
        </w:rPr>
        <w:t>Dorenberg</w:t>
      </w:r>
      <w:proofErr w:type="spellEnd"/>
      <w:r w:rsidRPr="0070146E">
        <w:rPr>
          <w:rFonts w:ascii="Book Antiqua" w:hAnsi="Book Antiqua"/>
        </w:rPr>
        <w:t xml:space="preserve"> E, </w:t>
      </w:r>
      <w:proofErr w:type="spellStart"/>
      <w:r w:rsidRPr="0070146E">
        <w:rPr>
          <w:rFonts w:ascii="Book Antiqua" w:hAnsi="Book Antiqua"/>
        </w:rPr>
        <w:t>Guvåg</w:t>
      </w:r>
      <w:proofErr w:type="spellEnd"/>
      <w:r w:rsidRPr="0070146E">
        <w:rPr>
          <w:rFonts w:ascii="Book Antiqua" w:hAnsi="Book Antiqua"/>
        </w:rPr>
        <w:t xml:space="preserve"> S, Labori KJ. Portal vein stent placement after hepatobiliary and pancreatic surgery. </w:t>
      </w:r>
      <w:proofErr w:type="spellStart"/>
      <w:r w:rsidRPr="0070146E">
        <w:rPr>
          <w:rFonts w:ascii="Book Antiqua" w:hAnsi="Book Antiqua"/>
          <w:i/>
          <w:iCs/>
        </w:rPr>
        <w:t>Langenbecks</w:t>
      </w:r>
      <w:proofErr w:type="spellEnd"/>
      <w:r w:rsidRPr="0070146E">
        <w:rPr>
          <w:rFonts w:ascii="Book Antiqua" w:hAnsi="Book Antiqua"/>
          <w:i/>
          <w:iCs/>
        </w:rPr>
        <w:t xml:space="preserve"> Arch Surg</w:t>
      </w:r>
      <w:r w:rsidRPr="0070146E">
        <w:rPr>
          <w:rFonts w:ascii="Book Antiqua" w:hAnsi="Book Antiqua"/>
        </w:rPr>
        <w:t xml:space="preserve"> 2020; </w:t>
      </w:r>
      <w:r w:rsidRPr="0070146E">
        <w:rPr>
          <w:rFonts w:ascii="Book Antiqua" w:hAnsi="Book Antiqua"/>
          <w:b/>
          <w:bCs/>
        </w:rPr>
        <w:t>405</w:t>
      </w:r>
      <w:r w:rsidRPr="0070146E">
        <w:rPr>
          <w:rFonts w:ascii="Book Antiqua" w:hAnsi="Book Antiqua"/>
        </w:rPr>
        <w:t>: 657-664 [PMID: 32621087 DOI: 10.1007/s00423-020-01917-9]</w:t>
      </w:r>
    </w:p>
    <w:p w14:paraId="1B8EF7C8"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15 </w:t>
      </w:r>
      <w:r w:rsidRPr="0070146E">
        <w:rPr>
          <w:rFonts w:ascii="Book Antiqua" w:hAnsi="Book Antiqua"/>
          <w:b/>
          <w:bCs/>
        </w:rPr>
        <w:t>Gao W</w:t>
      </w:r>
      <w:r w:rsidRPr="0070146E">
        <w:rPr>
          <w:rFonts w:ascii="Book Antiqua" w:hAnsi="Book Antiqua"/>
        </w:rPr>
        <w:t xml:space="preserve">, Dai X, Dai C, Jiang K, Wu J, Li Q, Guo F, Chen J, Wei J, Lu Z, Tu M, Miao Y. Comparison of patency rates and clinical impact of different reconstruction methods following portal/superior mesenteric vein resection during pancreatectomy. </w:t>
      </w:r>
      <w:r w:rsidRPr="0070146E">
        <w:rPr>
          <w:rFonts w:ascii="Book Antiqua" w:hAnsi="Book Antiqua"/>
          <w:i/>
          <w:iCs/>
        </w:rPr>
        <w:t>Pancreatology</w:t>
      </w:r>
      <w:r w:rsidRPr="0070146E">
        <w:rPr>
          <w:rFonts w:ascii="Book Antiqua" w:hAnsi="Book Antiqua"/>
        </w:rPr>
        <w:t xml:space="preserve"> 2016; </w:t>
      </w:r>
      <w:r w:rsidRPr="0070146E">
        <w:rPr>
          <w:rFonts w:ascii="Book Antiqua" w:hAnsi="Book Antiqua"/>
          <w:b/>
          <w:bCs/>
        </w:rPr>
        <w:t>16</w:t>
      </w:r>
      <w:r w:rsidRPr="0070146E">
        <w:rPr>
          <w:rFonts w:ascii="Book Antiqua" w:hAnsi="Book Antiqua"/>
        </w:rPr>
        <w:t>: 1113-1123 [PMID: 27707648 DOI: 10.1016/j.pan.2016.09.010]</w:t>
      </w:r>
    </w:p>
    <w:p w14:paraId="56C486AD"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16 </w:t>
      </w:r>
      <w:r w:rsidRPr="0070146E">
        <w:rPr>
          <w:rFonts w:ascii="Book Antiqua" w:hAnsi="Book Antiqua"/>
          <w:b/>
          <w:bCs/>
        </w:rPr>
        <w:t>Shao Y</w:t>
      </w:r>
      <w:r w:rsidRPr="0070146E">
        <w:rPr>
          <w:rFonts w:ascii="Book Antiqua" w:hAnsi="Book Antiqua"/>
        </w:rPr>
        <w:t xml:space="preserve">, Yan S, Zhang QY, Shen Y, Zhang M, Wang WL, Zheng SS. Autologous falciform ligament graft as A substitute for mesentericoportal vein reconstruction in pancreaticoduodenectomy. </w:t>
      </w:r>
      <w:r w:rsidRPr="0070146E">
        <w:rPr>
          <w:rFonts w:ascii="Book Antiqua" w:hAnsi="Book Antiqua"/>
          <w:i/>
          <w:iCs/>
        </w:rPr>
        <w:t>Int J Surg</w:t>
      </w:r>
      <w:r w:rsidRPr="0070146E">
        <w:rPr>
          <w:rFonts w:ascii="Book Antiqua" w:hAnsi="Book Antiqua"/>
        </w:rPr>
        <w:t xml:space="preserve"> 2018; </w:t>
      </w:r>
      <w:r w:rsidRPr="0070146E">
        <w:rPr>
          <w:rFonts w:ascii="Book Antiqua" w:hAnsi="Book Antiqua"/>
          <w:b/>
          <w:bCs/>
        </w:rPr>
        <w:t>53</w:t>
      </w:r>
      <w:r w:rsidRPr="0070146E">
        <w:rPr>
          <w:rFonts w:ascii="Book Antiqua" w:hAnsi="Book Antiqua"/>
        </w:rPr>
        <w:t>: 159-162 [PMID: 29581044 DOI: 10.1016/j.ijsu.2018.03.045]</w:t>
      </w:r>
    </w:p>
    <w:p w14:paraId="4C6F7E94"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17 </w:t>
      </w:r>
      <w:r w:rsidRPr="0070146E">
        <w:rPr>
          <w:rFonts w:ascii="Book Antiqua" w:hAnsi="Book Antiqua"/>
          <w:b/>
          <w:bCs/>
        </w:rPr>
        <w:t>Shao Y</w:t>
      </w:r>
      <w:r w:rsidRPr="0070146E">
        <w:rPr>
          <w:rFonts w:ascii="Book Antiqua" w:hAnsi="Book Antiqua"/>
        </w:rPr>
        <w:t xml:space="preserve">, Feng J, Jiang Y, Hu Z, Wu J, Zhang M, Shen Y, Zheng S. Feasibility of mesentericoportal vein reconstruction by autologous falciform ligament during pancreaticoduodenectomy-cohort study. </w:t>
      </w:r>
      <w:r w:rsidRPr="0070146E">
        <w:rPr>
          <w:rFonts w:ascii="Book Antiqua" w:hAnsi="Book Antiqua"/>
          <w:i/>
          <w:iCs/>
        </w:rPr>
        <w:t>BMC Surg</w:t>
      </w:r>
      <w:r w:rsidRPr="0070146E">
        <w:rPr>
          <w:rFonts w:ascii="Book Antiqua" w:hAnsi="Book Antiqua"/>
        </w:rPr>
        <w:t xml:space="preserve"> 2021; </w:t>
      </w:r>
      <w:r w:rsidRPr="0070146E">
        <w:rPr>
          <w:rFonts w:ascii="Book Antiqua" w:hAnsi="Book Antiqua"/>
          <w:b/>
          <w:bCs/>
        </w:rPr>
        <w:t>21</w:t>
      </w:r>
      <w:r w:rsidRPr="0070146E">
        <w:rPr>
          <w:rFonts w:ascii="Book Antiqua" w:hAnsi="Book Antiqua"/>
        </w:rPr>
        <w:t>: 4 [PMID: 33397346 DOI: 10.1186/s12893-020-01019-9]</w:t>
      </w:r>
    </w:p>
    <w:p w14:paraId="6C57C489" w14:textId="77777777" w:rsidR="00BF52DD" w:rsidRPr="0070146E" w:rsidRDefault="00BF52DD" w:rsidP="0070146E">
      <w:pPr>
        <w:spacing w:line="360" w:lineRule="auto"/>
        <w:jc w:val="both"/>
        <w:rPr>
          <w:rFonts w:ascii="Book Antiqua" w:hAnsi="Book Antiqua"/>
        </w:rPr>
      </w:pPr>
      <w:r w:rsidRPr="0070146E">
        <w:rPr>
          <w:rFonts w:ascii="Book Antiqua" w:hAnsi="Book Antiqua"/>
        </w:rPr>
        <w:lastRenderedPageBreak/>
        <w:t xml:space="preserve">18 </w:t>
      </w:r>
      <w:r w:rsidRPr="0070146E">
        <w:rPr>
          <w:rFonts w:ascii="Book Antiqua" w:hAnsi="Book Antiqua"/>
          <w:b/>
          <w:bCs/>
        </w:rPr>
        <w:t>De Pauw V</w:t>
      </w:r>
      <w:r w:rsidRPr="0070146E">
        <w:rPr>
          <w:rFonts w:ascii="Book Antiqua" w:hAnsi="Book Antiqua"/>
        </w:rPr>
        <w:t xml:space="preserve">, Pezzullo M, Bali MA, El Moussaoui I, </w:t>
      </w:r>
      <w:proofErr w:type="spellStart"/>
      <w:r w:rsidRPr="0070146E">
        <w:rPr>
          <w:rFonts w:ascii="Book Antiqua" w:hAnsi="Book Antiqua"/>
        </w:rPr>
        <w:t>Racu</w:t>
      </w:r>
      <w:proofErr w:type="spellEnd"/>
      <w:r w:rsidRPr="0070146E">
        <w:rPr>
          <w:rFonts w:ascii="Book Antiqua" w:hAnsi="Book Antiqua"/>
        </w:rPr>
        <w:t xml:space="preserve"> ML, </w:t>
      </w:r>
      <w:proofErr w:type="spellStart"/>
      <w:r w:rsidRPr="0070146E">
        <w:rPr>
          <w:rFonts w:ascii="Book Antiqua" w:hAnsi="Book Antiqua"/>
        </w:rPr>
        <w:t>D'haene</w:t>
      </w:r>
      <w:proofErr w:type="spellEnd"/>
      <w:r w:rsidRPr="0070146E">
        <w:rPr>
          <w:rFonts w:ascii="Book Antiqua" w:hAnsi="Book Antiqua"/>
        </w:rPr>
        <w:t xml:space="preserve"> N, </w:t>
      </w:r>
      <w:proofErr w:type="spellStart"/>
      <w:r w:rsidRPr="0070146E">
        <w:rPr>
          <w:rFonts w:ascii="Book Antiqua" w:hAnsi="Book Antiqua"/>
        </w:rPr>
        <w:t>Bouchart</w:t>
      </w:r>
      <w:proofErr w:type="spellEnd"/>
      <w:r w:rsidRPr="0070146E">
        <w:rPr>
          <w:rFonts w:ascii="Book Antiqua" w:hAnsi="Book Antiqua"/>
        </w:rPr>
        <w:t xml:space="preserve"> C, </w:t>
      </w:r>
      <w:proofErr w:type="spellStart"/>
      <w:r w:rsidRPr="0070146E">
        <w:rPr>
          <w:rFonts w:ascii="Book Antiqua" w:hAnsi="Book Antiqua"/>
        </w:rPr>
        <w:t>Closset</w:t>
      </w:r>
      <w:proofErr w:type="spellEnd"/>
      <w:r w:rsidRPr="0070146E">
        <w:rPr>
          <w:rFonts w:ascii="Book Antiqua" w:hAnsi="Book Antiqua"/>
        </w:rPr>
        <w:t xml:space="preserve"> J, Van </w:t>
      </w:r>
      <w:proofErr w:type="spellStart"/>
      <w:r w:rsidRPr="0070146E">
        <w:rPr>
          <w:rFonts w:ascii="Book Antiqua" w:hAnsi="Book Antiqua"/>
        </w:rPr>
        <w:t>Laethem</w:t>
      </w:r>
      <w:proofErr w:type="spellEnd"/>
      <w:r w:rsidRPr="0070146E">
        <w:rPr>
          <w:rFonts w:ascii="Book Antiqua" w:hAnsi="Book Antiqua"/>
        </w:rPr>
        <w:t xml:space="preserve"> JL, Navez J. Peritoneal patch in vascular reconstruction during pancreaticoduodenectomy for pancreatic cancer: a single Centre experience. </w:t>
      </w:r>
      <w:r w:rsidRPr="0070146E">
        <w:rPr>
          <w:rFonts w:ascii="Book Antiqua" w:hAnsi="Book Antiqua"/>
          <w:i/>
          <w:iCs/>
        </w:rPr>
        <w:t xml:space="preserve">Acta </w:t>
      </w:r>
      <w:proofErr w:type="spellStart"/>
      <w:r w:rsidRPr="0070146E">
        <w:rPr>
          <w:rFonts w:ascii="Book Antiqua" w:hAnsi="Book Antiqua"/>
          <w:i/>
          <w:iCs/>
        </w:rPr>
        <w:t>Chir</w:t>
      </w:r>
      <w:proofErr w:type="spellEnd"/>
      <w:r w:rsidRPr="0070146E">
        <w:rPr>
          <w:rFonts w:ascii="Book Antiqua" w:hAnsi="Book Antiqua"/>
          <w:i/>
          <w:iCs/>
        </w:rPr>
        <w:t xml:space="preserve"> </w:t>
      </w:r>
      <w:proofErr w:type="spellStart"/>
      <w:r w:rsidRPr="0070146E">
        <w:rPr>
          <w:rFonts w:ascii="Book Antiqua" w:hAnsi="Book Antiqua"/>
          <w:i/>
          <w:iCs/>
        </w:rPr>
        <w:t>Belg</w:t>
      </w:r>
      <w:proofErr w:type="spellEnd"/>
      <w:r w:rsidRPr="0070146E">
        <w:rPr>
          <w:rFonts w:ascii="Book Antiqua" w:hAnsi="Book Antiqua"/>
        </w:rPr>
        <w:t xml:space="preserve"> 2023; </w:t>
      </w:r>
      <w:r w:rsidRPr="0070146E">
        <w:rPr>
          <w:rFonts w:ascii="Book Antiqua" w:hAnsi="Book Antiqua"/>
          <w:b/>
          <w:bCs/>
        </w:rPr>
        <w:t>123</w:t>
      </w:r>
      <w:r w:rsidRPr="0070146E">
        <w:rPr>
          <w:rFonts w:ascii="Book Antiqua" w:hAnsi="Book Antiqua"/>
        </w:rPr>
        <w:t>: 257-265 [PMID: 34503397 DOI: 10.1080/00015458.2021.1979173]</w:t>
      </w:r>
    </w:p>
    <w:p w14:paraId="7E1BB4A0"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19 </w:t>
      </w:r>
      <w:proofErr w:type="spellStart"/>
      <w:r w:rsidRPr="0070146E">
        <w:rPr>
          <w:rFonts w:ascii="Book Antiqua" w:hAnsi="Book Antiqua"/>
          <w:b/>
          <w:bCs/>
        </w:rPr>
        <w:t>Dokmak</w:t>
      </w:r>
      <w:proofErr w:type="spellEnd"/>
      <w:r w:rsidRPr="0070146E">
        <w:rPr>
          <w:rFonts w:ascii="Book Antiqua" w:hAnsi="Book Antiqua"/>
          <w:b/>
          <w:bCs/>
        </w:rPr>
        <w:t xml:space="preserve"> S</w:t>
      </w:r>
      <w:r w:rsidRPr="0070146E">
        <w:rPr>
          <w:rFonts w:ascii="Book Antiqua" w:hAnsi="Book Antiqua"/>
        </w:rPr>
        <w:t xml:space="preserve">, </w:t>
      </w:r>
      <w:proofErr w:type="spellStart"/>
      <w:r w:rsidRPr="0070146E">
        <w:rPr>
          <w:rFonts w:ascii="Book Antiqua" w:hAnsi="Book Antiqua"/>
        </w:rPr>
        <w:t>Aussilhou</w:t>
      </w:r>
      <w:proofErr w:type="spellEnd"/>
      <w:r w:rsidRPr="0070146E">
        <w:rPr>
          <w:rFonts w:ascii="Book Antiqua" w:hAnsi="Book Antiqua"/>
        </w:rPr>
        <w:t xml:space="preserve"> B, </w:t>
      </w:r>
      <w:proofErr w:type="spellStart"/>
      <w:r w:rsidRPr="0070146E">
        <w:rPr>
          <w:rFonts w:ascii="Book Antiqua" w:hAnsi="Book Antiqua"/>
        </w:rPr>
        <w:t>Sauvanet</w:t>
      </w:r>
      <w:proofErr w:type="spellEnd"/>
      <w:r w:rsidRPr="0070146E">
        <w:rPr>
          <w:rFonts w:ascii="Book Antiqua" w:hAnsi="Book Antiqua"/>
        </w:rPr>
        <w:t xml:space="preserve"> A, Nagarajan G, </w:t>
      </w:r>
      <w:proofErr w:type="spellStart"/>
      <w:r w:rsidRPr="0070146E">
        <w:rPr>
          <w:rFonts w:ascii="Book Antiqua" w:hAnsi="Book Antiqua"/>
        </w:rPr>
        <w:t>Farges</w:t>
      </w:r>
      <w:proofErr w:type="spellEnd"/>
      <w:r w:rsidRPr="0070146E">
        <w:rPr>
          <w:rFonts w:ascii="Book Antiqua" w:hAnsi="Book Antiqua"/>
        </w:rPr>
        <w:t xml:space="preserve"> O, </w:t>
      </w:r>
      <w:proofErr w:type="spellStart"/>
      <w:r w:rsidRPr="0070146E">
        <w:rPr>
          <w:rFonts w:ascii="Book Antiqua" w:hAnsi="Book Antiqua"/>
        </w:rPr>
        <w:t>Belghiti</w:t>
      </w:r>
      <w:proofErr w:type="spellEnd"/>
      <w:r w:rsidRPr="0070146E">
        <w:rPr>
          <w:rFonts w:ascii="Book Antiqua" w:hAnsi="Book Antiqua"/>
        </w:rPr>
        <w:t xml:space="preserve"> J. Parietal Peritoneum as an Autologous Substitute for Venous Reconstruction in </w:t>
      </w:r>
      <w:proofErr w:type="spellStart"/>
      <w:r w:rsidRPr="0070146E">
        <w:rPr>
          <w:rFonts w:ascii="Book Antiqua" w:hAnsi="Book Antiqua"/>
        </w:rPr>
        <w:t>Hepatopancreatobiliary</w:t>
      </w:r>
      <w:proofErr w:type="spellEnd"/>
      <w:r w:rsidRPr="0070146E">
        <w:rPr>
          <w:rFonts w:ascii="Book Antiqua" w:hAnsi="Book Antiqua"/>
        </w:rPr>
        <w:t xml:space="preserve"> Surgery. </w:t>
      </w:r>
      <w:r w:rsidRPr="0070146E">
        <w:rPr>
          <w:rFonts w:ascii="Book Antiqua" w:hAnsi="Book Antiqua"/>
          <w:i/>
          <w:iCs/>
        </w:rPr>
        <w:t>Ann Surg</w:t>
      </w:r>
      <w:r w:rsidRPr="0070146E">
        <w:rPr>
          <w:rFonts w:ascii="Book Antiqua" w:hAnsi="Book Antiqua"/>
        </w:rPr>
        <w:t xml:space="preserve"> 2015; </w:t>
      </w:r>
      <w:r w:rsidRPr="0070146E">
        <w:rPr>
          <w:rFonts w:ascii="Book Antiqua" w:hAnsi="Book Antiqua"/>
          <w:b/>
          <w:bCs/>
        </w:rPr>
        <w:t>262</w:t>
      </w:r>
      <w:r w:rsidRPr="0070146E">
        <w:rPr>
          <w:rFonts w:ascii="Book Antiqua" w:hAnsi="Book Antiqua"/>
        </w:rPr>
        <w:t>: 366-371 [PMID: 25243564 DOI: 10.1097/SLA.0000000000000959]</w:t>
      </w:r>
    </w:p>
    <w:p w14:paraId="07ED5DE2"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20 </w:t>
      </w:r>
      <w:r w:rsidRPr="0070146E">
        <w:rPr>
          <w:rFonts w:ascii="Book Antiqua" w:hAnsi="Book Antiqua"/>
          <w:b/>
          <w:bCs/>
        </w:rPr>
        <w:t>Woodrum DA</w:t>
      </w:r>
      <w:r w:rsidRPr="0070146E">
        <w:rPr>
          <w:rFonts w:ascii="Book Antiqua" w:hAnsi="Book Antiqua"/>
        </w:rPr>
        <w:t xml:space="preserve">, Bjarnason H, Andrews JC. Portal vein </w:t>
      </w:r>
      <w:proofErr w:type="spellStart"/>
      <w:r w:rsidRPr="0070146E">
        <w:rPr>
          <w:rFonts w:ascii="Book Antiqua" w:hAnsi="Book Antiqua"/>
        </w:rPr>
        <w:t>venoplasty</w:t>
      </w:r>
      <w:proofErr w:type="spellEnd"/>
      <w:r w:rsidRPr="0070146E">
        <w:rPr>
          <w:rFonts w:ascii="Book Antiqua" w:hAnsi="Book Antiqua"/>
        </w:rPr>
        <w:t xml:space="preserve"> and stent placement in the nontransplant population. </w:t>
      </w:r>
      <w:r w:rsidRPr="0070146E">
        <w:rPr>
          <w:rFonts w:ascii="Book Antiqua" w:hAnsi="Book Antiqua"/>
          <w:i/>
          <w:iCs/>
        </w:rPr>
        <w:t xml:space="preserve">J </w:t>
      </w:r>
      <w:proofErr w:type="spellStart"/>
      <w:r w:rsidRPr="0070146E">
        <w:rPr>
          <w:rFonts w:ascii="Book Antiqua" w:hAnsi="Book Antiqua"/>
          <w:i/>
          <w:iCs/>
        </w:rPr>
        <w:t>Vasc</w:t>
      </w:r>
      <w:proofErr w:type="spellEnd"/>
      <w:r w:rsidRPr="0070146E">
        <w:rPr>
          <w:rFonts w:ascii="Book Antiqua" w:hAnsi="Book Antiqua"/>
          <w:i/>
          <w:iCs/>
        </w:rPr>
        <w:t xml:space="preserve"> </w:t>
      </w:r>
      <w:proofErr w:type="spellStart"/>
      <w:r w:rsidRPr="0070146E">
        <w:rPr>
          <w:rFonts w:ascii="Book Antiqua" w:hAnsi="Book Antiqua"/>
          <w:i/>
          <w:iCs/>
        </w:rPr>
        <w:t>Interv</w:t>
      </w:r>
      <w:proofErr w:type="spellEnd"/>
      <w:r w:rsidRPr="0070146E">
        <w:rPr>
          <w:rFonts w:ascii="Book Antiqua" w:hAnsi="Book Antiqua"/>
          <w:i/>
          <w:iCs/>
        </w:rPr>
        <w:t xml:space="preserve"> </w:t>
      </w:r>
      <w:proofErr w:type="spellStart"/>
      <w:r w:rsidRPr="0070146E">
        <w:rPr>
          <w:rFonts w:ascii="Book Antiqua" w:hAnsi="Book Antiqua"/>
          <w:i/>
          <w:iCs/>
        </w:rPr>
        <w:t>Radiol</w:t>
      </w:r>
      <w:proofErr w:type="spellEnd"/>
      <w:r w:rsidRPr="0070146E">
        <w:rPr>
          <w:rFonts w:ascii="Book Antiqua" w:hAnsi="Book Antiqua"/>
        </w:rPr>
        <w:t xml:space="preserve"> 2009; </w:t>
      </w:r>
      <w:r w:rsidRPr="0070146E">
        <w:rPr>
          <w:rFonts w:ascii="Book Antiqua" w:hAnsi="Book Antiqua"/>
          <w:b/>
          <w:bCs/>
        </w:rPr>
        <w:t>20</w:t>
      </w:r>
      <w:r w:rsidRPr="0070146E">
        <w:rPr>
          <w:rFonts w:ascii="Book Antiqua" w:hAnsi="Book Antiqua"/>
        </w:rPr>
        <w:t>: 593-599 [PMID: 19339200 DOI: 10.1016/j.jvir.2009.02.010]</w:t>
      </w:r>
    </w:p>
    <w:p w14:paraId="38374F0A"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21 </w:t>
      </w:r>
      <w:r w:rsidRPr="0070146E">
        <w:rPr>
          <w:rFonts w:ascii="Book Antiqua" w:hAnsi="Book Antiqua"/>
          <w:b/>
          <w:bCs/>
        </w:rPr>
        <w:t>You Y</w:t>
      </w:r>
      <w:r w:rsidRPr="0070146E">
        <w:rPr>
          <w:rFonts w:ascii="Book Antiqua" w:hAnsi="Book Antiqua"/>
        </w:rPr>
        <w:t xml:space="preserve">, Heo JS, Han IW, Shin SH, Shin SW, Park KB, Cho SK, Hyun D. Long term clinical outcomes of portal vein stenting for symptomatic portal vein stenosis after pancreaticoduodenectomy. </w:t>
      </w:r>
      <w:r w:rsidRPr="0070146E">
        <w:rPr>
          <w:rFonts w:ascii="Book Antiqua" w:hAnsi="Book Antiqua"/>
          <w:i/>
          <w:iCs/>
        </w:rPr>
        <w:t>Medicine (Baltimore)</w:t>
      </w:r>
      <w:r w:rsidRPr="0070146E">
        <w:rPr>
          <w:rFonts w:ascii="Book Antiqua" w:hAnsi="Book Antiqua"/>
        </w:rPr>
        <w:t xml:space="preserve"> 2021; </w:t>
      </w:r>
      <w:r w:rsidRPr="0070146E">
        <w:rPr>
          <w:rFonts w:ascii="Book Antiqua" w:hAnsi="Book Antiqua"/>
          <w:b/>
          <w:bCs/>
        </w:rPr>
        <w:t>100</w:t>
      </w:r>
      <w:r w:rsidRPr="0070146E">
        <w:rPr>
          <w:rFonts w:ascii="Book Antiqua" w:hAnsi="Book Antiqua"/>
        </w:rPr>
        <w:t>: e27264 [PMID: 34596122 DOI: 10.1097/MD.0000000000027264]</w:t>
      </w:r>
    </w:p>
    <w:p w14:paraId="3CE0055B"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22 </w:t>
      </w:r>
      <w:r w:rsidRPr="0070146E">
        <w:rPr>
          <w:rFonts w:ascii="Book Antiqua" w:hAnsi="Book Antiqua"/>
          <w:b/>
          <w:bCs/>
        </w:rPr>
        <w:t>Cho CW</w:t>
      </w:r>
      <w:r w:rsidRPr="0070146E">
        <w:rPr>
          <w:rFonts w:ascii="Book Antiqua" w:hAnsi="Book Antiqua"/>
        </w:rPr>
        <w:t xml:space="preserve">, Park YJ, Kim YW, Choi SH, Heo JS, Choi DW, Kim DI. Follow-up results of acute portal and splenic vein thrombosis with or without anticoagulation therapy after hepatobiliary and pancreatic surgery. </w:t>
      </w:r>
      <w:r w:rsidRPr="0070146E">
        <w:rPr>
          <w:rFonts w:ascii="Book Antiqua" w:hAnsi="Book Antiqua"/>
          <w:i/>
          <w:iCs/>
        </w:rPr>
        <w:t>Ann Surg Treat Res</w:t>
      </w:r>
      <w:r w:rsidRPr="0070146E">
        <w:rPr>
          <w:rFonts w:ascii="Book Antiqua" w:hAnsi="Book Antiqua"/>
        </w:rPr>
        <w:t xml:space="preserve"> 2015; </w:t>
      </w:r>
      <w:r w:rsidRPr="0070146E">
        <w:rPr>
          <w:rFonts w:ascii="Book Antiqua" w:hAnsi="Book Antiqua"/>
          <w:b/>
          <w:bCs/>
        </w:rPr>
        <w:t>88</w:t>
      </w:r>
      <w:r w:rsidRPr="0070146E">
        <w:rPr>
          <w:rFonts w:ascii="Book Antiqua" w:hAnsi="Book Antiqua"/>
        </w:rPr>
        <w:t>: 208-214 [PMID: 25844355 DOI: 10.4174/astr.2015.88.4.208]</w:t>
      </w:r>
    </w:p>
    <w:p w14:paraId="793A3BE9"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23 </w:t>
      </w:r>
      <w:r w:rsidRPr="0070146E">
        <w:rPr>
          <w:rFonts w:ascii="Book Antiqua" w:hAnsi="Book Antiqua"/>
          <w:b/>
          <w:bCs/>
        </w:rPr>
        <w:t>Belnap L</w:t>
      </w:r>
      <w:r w:rsidRPr="0070146E">
        <w:rPr>
          <w:rFonts w:ascii="Book Antiqua" w:hAnsi="Book Antiqua"/>
        </w:rPr>
        <w:t xml:space="preserve">, Zaveri H, Cottam D, Surve A, Rodgers GM, Drury C. What is the optimal treatment of superior mesenteric vein/portal vein thrombosis after bariatric surgery? Is SMA-directed t-PA the answer? </w:t>
      </w:r>
      <w:r w:rsidRPr="0070146E">
        <w:rPr>
          <w:rFonts w:ascii="Book Antiqua" w:hAnsi="Book Antiqua"/>
          <w:i/>
          <w:iCs/>
        </w:rPr>
        <w:t xml:space="preserve">Surg </w:t>
      </w:r>
      <w:proofErr w:type="spellStart"/>
      <w:r w:rsidRPr="0070146E">
        <w:rPr>
          <w:rFonts w:ascii="Book Antiqua" w:hAnsi="Book Antiqua"/>
          <w:i/>
          <w:iCs/>
        </w:rPr>
        <w:t>Obes</w:t>
      </w:r>
      <w:proofErr w:type="spellEnd"/>
      <w:r w:rsidRPr="0070146E">
        <w:rPr>
          <w:rFonts w:ascii="Book Antiqua" w:hAnsi="Book Antiqua"/>
          <w:i/>
          <w:iCs/>
        </w:rPr>
        <w:t xml:space="preserve"> </w:t>
      </w:r>
      <w:proofErr w:type="spellStart"/>
      <w:r w:rsidRPr="0070146E">
        <w:rPr>
          <w:rFonts w:ascii="Book Antiqua" w:hAnsi="Book Antiqua"/>
          <w:i/>
          <w:iCs/>
        </w:rPr>
        <w:t>Relat</w:t>
      </w:r>
      <w:proofErr w:type="spellEnd"/>
      <w:r w:rsidRPr="0070146E">
        <w:rPr>
          <w:rFonts w:ascii="Book Antiqua" w:hAnsi="Book Antiqua"/>
          <w:i/>
          <w:iCs/>
        </w:rPr>
        <w:t xml:space="preserve"> Dis</w:t>
      </w:r>
      <w:r w:rsidRPr="0070146E">
        <w:rPr>
          <w:rFonts w:ascii="Book Antiqua" w:hAnsi="Book Antiqua"/>
        </w:rPr>
        <w:t xml:space="preserve"> 2017; </w:t>
      </w:r>
      <w:r w:rsidRPr="0070146E">
        <w:rPr>
          <w:rFonts w:ascii="Book Antiqua" w:hAnsi="Book Antiqua"/>
          <w:b/>
          <w:bCs/>
        </w:rPr>
        <w:t>13</w:t>
      </w:r>
      <w:r w:rsidRPr="0070146E">
        <w:rPr>
          <w:rFonts w:ascii="Book Antiqua" w:hAnsi="Book Antiqua"/>
        </w:rPr>
        <w:t>: 533-537 [PMID: 28159562 DOI: 10.1016/j.soard.2016.11.015]</w:t>
      </w:r>
    </w:p>
    <w:p w14:paraId="4A196144" w14:textId="77777777" w:rsidR="00BF52DD" w:rsidRPr="0070146E" w:rsidRDefault="00BF52DD" w:rsidP="0070146E">
      <w:pPr>
        <w:spacing w:line="360" w:lineRule="auto"/>
        <w:jc w:val="both"/>
        <w:rPr>
          <w:rFonts w:ascii="Book Antiqua" w:hAnsi="Book Antiqua"/>
        </w:rPr>
      </w:pPr>
      <w:r w:rsidRPr="0070146E">
        <w:rPr>
          <w:rFonts w:ascii="Book Antiqua" w:hAnsi="Book Antiqua"/>
        </w:rPr>
        <w:t xml:space="preserve">24 </w:t>
      </w:r>
      <w:r w:rsidRPr="0070146E">
        <w:rPr>
          <w:rFonts w:ascii="Book Antiqua" w:hAnsi="Book Antiqua"/>
          <w:b/>
          <w:bCs/>
        </w:rPr>
        <w:t>Zhou ZQ</w:t>
      </w:r>
      <w:r w:rsidRPr="0070146E">
        <w:rPr>
          <w:rFonts w:ascii="Book Antiqua" w:hAnsi="Book Antiqua"/>
        </w:rPr>
        <w:t xml:space="preserve">, Lee JH, Song KB, Hwang JW, Kim SC, Lee YJ, Park KM. Clinical usefulness of portal venous stent in hepatobiliary pancreatic cancers. </w:t>
      </w:r>
      <w:r w:rsidRPr="0070146E">
        <w:rPr>
          <w:rFonts w:ascii="Book Antiqua" w:hAnsi="Book Antiqua"/>
          <w:i/>
          <w:iCs/>
        </w:rPr>
        <w:t>ANZ J Surg</w:t>
      </w:r>
      <w:r w:rsidRPr="0070146E">
        <w:rPr>
          <w:rFonts w:ascii="Book Antiqua" w:hAnsi="Book Antiqua"/>
        </w:rPr>
        <w:t xml:space="preserve"> 2014; </w:t>
      </w:r>
      <w:r w:rsidRPr="0070146E">
        <w:rPr>
          <w:rFonts w:ascii="Book Antiqua" w:hAnsi="Book Antiqua"/>
          <w:b/>
          <w:bCs/>
        </w:rPr>
        <w:t>84</w:t>
      </w:r>
      <w:r w:rsidRPr="0070146E">
        <w:rPr>
          <w:rFonts w:ascii="Book Antiqua" w:hAnsi="Book Antiqua"/>
        </w:rPr>
        <w:t>: 346-352 [PMID: 23421858 DOI: 10.1111/ans.12046]</w:t>
      </w:r>
    </w:p>
    <w:p w14:paraId="4AB53EDA" w14:textId="77777777" w:rsidR="00BF52DD" w:rsidRPr="0070146E" w:rsidRDefault="00BF52DD" w:rsidP="0070146E">
      <w:pPr>
        <w:spacing w:line="360" w:lineRule="auto"/>
        <w:jc w:val="both"/>
        <w:rPr>
          <w:rFonts w:ascii="Book Antiqua" w:hAnsi="Book Antiqua"/>
        </w:rPr>
      </w:pPr>
      <w:r w:rsidRPr="0070146E">
        <w:rPr>
          <w:rFonts w:ascii="Book Antiqua" w:hAnsi="Book Antiqua"/>
        </w:rPr>
        <w:lastRenderedPageBreak/>
        <w:t xml:space="preserve">25 </w:t>
      </w:r>
      <w:proofErr w:type="spellStart"/>
      <w:r w:rsidRPr="0070146E">
        <w:rPr>
          <w:rFonts w:ascii="Book Antiqua" w:hAnsi="Book Antiqua"/>
          <w:b/>
          <w:bCs/>
        </w:rPr>
        <w:t>Hiyoshi</w:t>
      </w:r>
      <w:proofErr w:type="spellEnd"/>
      <w:r w:rsidRPr="0070146E">
        <w:rPr>
          <w:rFonts w:ascii="Book Antiqua" w:hAnsi="Book Antiqua"/>
          <w:b/>
          <w:bCs/>
        </w:rPr>
        <w:t xml:space="preserve"> M</w:t>
      </w:r>
      <w:r w:rsidRPr="0070146E">
        <w:rPr>
          <w:rFonts w:ascii="Book Antiqua" w:hAnsi="Book Antiqua"/>
        </w:rPr>
        <w:t xml:space="preserve">, </w:t>
      </w:r>
      <w:proofErr w:type="spellStart"/>
      <w:r w:rsidRPr="0070146E">
        <w:rPr>
          <w:rFonts w:ascii="Book Antiqua" w:hAnsi="Book Antiqua"/>
        </w:rPr>
        <w:t>Fujii</w:t>
      </w:r>
      <w:proofErr w:type="spellEnd"/>
      <w:r w:rsidRPr="0070146E">
        <w:rPr>
          <w:rFonts w:ascii="Book Antiqua" w:hAnsi="Book Antiqua"/>
        </w:rPr>
        <w:t xml:space="preserve"> Y, Kondo K, Imamura N, Nagano M, </w:t>
      </w:r>
      <w:proofErr w:type="spellStart"/>
      <w:r w:rsidRPr="0070146E">
        <w:rPr>
          <w:rFonts w:ascii="Book Antiqua" w:hAnsi="Book Antiqua"/>
        </w:rPr>
        <w:t>Ohuchida</w:t>
      </w:r>
      <w:proofErr w:type="spellEnd"/>
      <w:r w:rsidRPr="0070146E">
        <w:rPr>
          <w:rFonts w:ascii="Book Antiqua" w:hAnsi="Book Antiqua"/>
        </w:rPr>
        <w:t xml:space="preserve"> J. Stent Placement for Portal Vein Stenosis After Pancreaticoduodenectomy. </w:t>
      </w:r>
      <w:r w:rsidRPr="0070146E">
        <w:rPr>
          <w:rFonts w:ascii="Book Antiqua" w:hAnsi="Book Antiqua"/>
          <w:i/>
          <w:iCs/>
        </w:rPr>
        <w:t>World J Surg</w:t>
      </w:r>
      <w:r w:rsidRPr="0070146E">
        <w:rPr>
          <w:rFonts w:ascii="Book Antiqua" w:hAnsi="Book Antiqua"/>
        </w:rPr>
        <w:t xml:space="preserve"> 2015; </w:t>
      </w:r>
      <w:r w:rsidRPr="0070146E">
        <w:rPr>
          <w:rFonts w:ascii="Book Antiqua" w:hAnsi="Book Antiqua"/>
          <w:b/>
          <w:bCs/>
        </w:rPr>
        <w:t>39</w:t>
      </w:r>
      <w:r w:rsidRPr="0070146E">
        <w:rPr>
          <w:rFonts w:ascii="Book Antiqua" w:hAnsi="Book Antiqua"/>
        </w:rPr>
        <w:t>: 2315-2322 [PMID: 25962892 DOI: 10.1007/s00268-015-3094-5]</w:t>
      </w:r>
    </w:p>
    <w:bookmarkEnd w:id="1339"/>
    <w:bookmarkEnd w:id="1340"/>
    <w:p w14:paraId="32B61444" w14:textId="77777777" w:rsidR="00941791" w:rsidRDefault="00941791" w:rsidP="0070146E">
      <w:pPr>
        <w:spacing w:line="360" w:lineRule="auto"/>
        <w:jc w:val="both"/>
        <w:rPr>
          <w:rFonts w:ascii="Book Antiqua" w:eastAsia="Book Antiqua" w:hAnsi="Book Antiqua" w:cs="Book Antiqua"/>
          <w:b/>
          <w:color w:val="000000"/>
        </w:rPr>
        <w:sectPr w:rsidR="00941791" w:rsidSect="005025CB">
          <w:pgSz w:w="11906" w:h="16838" w:code="9"/>
          <w:pgMar w:top="1440" w:right="1440" w:bottom="1440" w:left="1440" w:header="851" w:footer="992" w:gutter="0"/>
          <w:cols w:space="425"/>
          <w:docGrid w:type="lines" w:linePitch="326"/>
        </w:sectPr>
      </w:pPr>
    </w:p>
    <w:p w14:paraId="73B4C0B4" w14:textId="77777777" w:rsidR="007D0CDE" w:rsidRPr="0070146E" w:rsidRDefault="007D0CDE" w:rsidP="0070146E">
      <w:pPr>
        <w:spacing w:line="360" w:lineRule="auto"/>
        <w:jc w:val="both"/>
        <w:rPr>
          <w:rFonts w:ascii="Book Antiqua" w:hAnsi="Book Antiqua"/>
        </w:rPr>
      </w:pPr>
      <w:r w:rsidRPr="0070146E">
        <w:rPr>
          <w:rFonts w:ascii="Book Antiqua" w:eastAsia="Book Antiqua" w:hAnsi="Book Antiqua" w:cs="Book Antiqua"/>
          <w:b/>
          <w:color w:val="000000"/>
        </w:rPr>
        <w:lastRenderedPageBreak/>
        <w:t>Footnotes</w:t>
      </w:r>
    </w:p>
    <w:p w14:paraId="7851BAB7" w14:textId="7E7E58E1" w:rsidR="007D0CDE" w:rsidRPr="0070146E" w:rsidRDefault="007D0CDE" w:rsidP="0070146E">
      <w:pPr>
        <w:spacing w:line="360" w:lineRule="auto"/>
        <w:jc w:val="both"/>
        <w:rPr>
          <w:rFonts w:ascii="Book Antiqua" w:hAnsi="Book Antiqua"/>
          <w:lang w:eastAsia="zh-CN"/>
        </w:rPr>
      </w:pPr>
      <w:r w:rsidRPr="0070146E">
        <w:rPr>
          <w:rFonts w:ascii="Book Antiqua" w:eastAsia="Book Antiqua" w:hAnsi="Book Antiqua" w:cs="Book Antiqua"/>
          <w:b/>
          <w:bCs/>
          <w:color w:val="000000"/>
        </w:rPr>
        <w:t>Informed consent statement:</w:t>
      </w:r>
      <w:r w:rsidR="00171F33" w:rsidRPr="0070146E">
        <w:rPr>
          <w:rFonts w:ascii="Book Antiqua" w:eastAsia="Book Antiqua" w:hAnsi="Book Antiqua" w:cs="Book Antiqua"/>
        </w:rPr>
        <w:t xml:space="preserve"> The study participant provided informed written consent prior to study enrollment.</w:t>
      </w:r>
    </w:p>
    <w:p w14:paraId="7274EC19" w14:textId="77777777" w:rsidR="007D0CDE" w:rsidRPr="0070146E" w:rsidRDefault="007D0CDE" w:rsidP="0070146E">
      <w:pPr>
        <w:spacing w:line="360" w:lineRule="auto"/>
        <w:jc w:val="both"/>
        <w:rPr>
          <w:rFonts w:ascii="Book Antiqua" w:hAnsi="Book Antiqua"/>
        </w:rPr>
      </w:pPr>
    </w:p>
    <w:p w14:paraId="0A927166" w14:textId="2F50A5B9" w:rsidR="007D0CDE" w:rsidRPr="0070146E" w:rsidRDefault="007D0CDE" w:rsidP="0070146E">
      <w:pPr>
        <w:spacing w:line="360" w:lineRule="auto"/>
        <w:jc w:val="both"/>
        <w:rPr>
          <w:rFonts w:ascii="Book Antiqua" w:hAnsi="Book Antiqua" w:cs="Tahoma"/>
          <w:bCs/>
          <w:color w:val="000000" w:themeColor="text1"/>
          <w:lang w:val="en-GB" w:eastAsia="zh-CN"/>
        </w:rPr>
      </w:pPr>
      <w:r w:rsidRPr="0070146E">
        <w:rPr>
          <w:rFonts w:ascii="Book Antiqua" w:eastAsia="Book Antiqua" w:hAnsi="Book Antiqua" w:cs="Book Antiqua"/>
          <w:b/>
          <w:bCs/>
          <w:color w:val="000000"/>
        </w:rPr>
        <w:t xml:space="preserve">Conflict-of-interest statement: </w:t>
      </w:r>
      <w:bookmarkStart w:id="1341" w:name="OLE_LINK2401"/>
      <w:r w:rsidR="00171F33" w:rsidRPr="0070146E">
        <w:rPr>
          <w:rFonts w:ascii="Book Antiqua" w:hAnsi="Book Antiqua" w:cs="Tahoma"/>
          <w:bCs/>
          <w:color w:val="000000" w:themeColor="text1"/>
          <w:lang w:val="en-GB"/>
        </w:rPr>
        <w:t>All the authors report no relevant conflicts of interest for this article.</w:t>
      </w:r>
      <w:bookmarkEnd w:id="1341"/>
    </w:p>
    <w:p w14:paraId="2F150257" w14:textId="77777777" w:rsidR="007D0CDE" w:rsidRPr="0070146E" w:rsidRDefault="007D0CDE" w:rsidP="0070146E">
      <w:pPr>
        <w:spacing w:line="360" w:lineRule="auto"/>
        <w:jc w:val="both"/>
        <w:rPr>
          <w:rFonts w:ascii="Book Antiqua" w:hAnsi="Book Antiqua"/>
        </w:rPr>
      </w:pPr>
    </w:p>
    <w:p w14:paraId="092CF60C" w14:textId="77777777" w:rsidR="00171F33" w:rsidRPr="0070146E" w:rsidRDefault="007D0CDE" w:rsidP="0070146E">
      <w:pPr>
        <w:autoSpaceDE w:val="0"/>
        <w:autoSpaceDN w:val="0"/>
        <w:adjustRightInd w:val="0"/>
        <w:snapToGrid w:val="0"/>
        <w:spacing w:line="360" w:lineRule="auto"/>
        <w:jc w:val="both"/>
        <w:rPr>
          <w:rFonts w:ascii="Book Antiqua" w:hAnsi="Book Antiqua" w:cs="Garamond-Bold"/>
          <w:bCs/>
          <w:color w:val="000000" w:themeColor="text1"/>
        </w:rPr>
      </w:pPr>
      <w:r w:rsidRPr="0070146E">
        <w:rPr>
          <w:rFonts w:ascii="Book Antiqua" w:eastAsia="Book Antiqua" w:hAnsi="Book Antiqua" w:cs="Book Antiqua"/>
          <w:b/>
          <w:bCs/>
          <w:color w:val="000000"/>
        </w:rPr>
        <w:t xml:space="preserve">CARE Checklist (2016) statement: </w:t>
      </w:r>
      <w:r w:rsidR="00171F33" w:rsidRPr="0070146E">
        <w:rPr>
          <w:rFonts w:ascii="Book Antiqua" w:hAnsi="Book Antiqua" w:cs="Garamond"/>
          <w:color w:val="000000"/>
        </w:rPr>
        <w:t>The authors have read the CARE Checklist (2016), and the manuscript was prepared and revised according to the CARE Checklist (2016).</w:t>
      </w:r>
    </w:p>
    <w:p w14:paraId="5407847E" w14:textId="1CE7E0E9" w:rsidR="007D0CDE" w:rsidRPr="0070146E" w:rsidRDefault="007D0CDE" w:rsidP="0070146E">
      <w:pPr>
        <w:spacing w:line="360" w:lineRule="auto"/>
        <w:jc w:val="both"/>
        <w:rPr>
          <w:rFonts w:ascii="Book Antiqua" w:hAnsi="Book Antiqua"/>
        </w:rPr>
      </w:pPr>
    </w:p>
    <w:p w14:paraId="7A5813D0"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b/>
          <w:bCs/>
        </w:rPr>
        <w:t xml:space="preserve">Open-Access: </w:t>
      </w:r>
      <w:r w:rsidRPr="0070146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0146E">
        <w:rPr>
          <w:rFonts w:ascii="Book Antiqua" w:eastAsia="Book Antiqua" w:hAnsi="Book Antiqua" w:cs="Book Antiqua"/>
        </w:rPr>
        <w:t>NonCommercial</w:t>
      </w:r>
      <w:proofErr w:type="spellEnd"/>
      <w:r w:rsidRPr="0070146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FD17CA" w14:textId="77777777" w:rsidR="00171F33" w:rsidRPr="0070146E" w:rsidRDefault="00171F33" w:rsidP="0070146E">
      <w:pPr>
        <w:spacing w:line="360" w:lineRule="auto"/>
        <w:jc w:val="both"/>
        <w:rPr>
          <w:rFonts w:ascii="Book Antiqua" w:hAnsi="Book Antiqua"/>
        </w:rPr>
      </w:pPr>
    </w:p>
    <w:p w14:paraId="4B86525C"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Provenance and peer review: </w:t>
      </w:r>
      <w:r w:rsidRPr="0070146E">
        <w:rPr>
          <w:rFonts w:ascii="Book Antiqua" w:eastAsia="Book Antiqua" w:hAnsi="Book Antiqua" w:cs="Book Antiqua"/>
        </w:rPr>
        <w:t>Unsolicited article; Externally peer reviewed.</w:t>
      </w:r>
    </w:p>
    <w:p w14:paraId="7B12732D"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Peer-review model: </w:t>
      </w:r>
      <w:r w:rsidRPr="0070146E">
        <w:rPr>
          <w:rFonts w:ascii="Book Antiqua" w:eastAsia="Book Antiqua" w:hAnsi="Book Antiqua" w:cs="Book Antiqua"/>
        </w:rPr>
        <w:t>Single blind</w:t>
      </w:r>
    </w:p>
    <w:p w14:paraId="0DD98ACC" w14:textId="77777777" w:rsidR="00171F33" w:rsidRPr="0070146E" w:rsidRDefault="00171F33" w:rsidP="0070146E">
      <w:pPr>
        <w:spacing w:line="360" w:lineRule="auto"/>
        <w:jc w:val="both"/>
        <w:rPr>
          <w:rFonts w:ascii="Book Antiqua" w:hAnsi="Book Antiqua"/>
        </w:rPr>
      </w:pPr>
    </w:p>
    <w:p w14:paraId="6DAE7AEA"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Peer-review started: </w:t>
      </w:r>
      <w:r w:rsidRPr="0070146E">
        <w:rPr>
          <w:rFonts w:ascii="Book Antiqua" w:eastAsia="Book Antiqua" w:hAnsi="Book Antiqua" w:cs="Book Antiqua"/>
        </w:rPr>
        <w:t>December 25, 2023</w:t>
      </w:r>
    </w:p>
    <w:p w14:paraId="59AE55CC"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First decision: </w:t>
      </w:r>
      <w:r w:rsidRPr="0070146E">
        <w:rPr>
          <w:rFonts w:ascii="Book Antiqua" w:eastAsia="Book Antiqua" w:hAnsi="Book Antiqua" w:cs="Book Antiqua"/>
        </w:rPr>
        <w:t>January 11, 2024</w:t>
      </w:r>
    </w:p>
    <w:p w14:paraId="101E5771"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Article in press: </w:t>
      </w:r>
    </w:p>
    <w:p w14:paraId="770D45D7" w14:textId="77777777" w:rsidR="00171F33" w:rsidRPr="0070146E" w:rsidRDefault="00171F33" w:rsidP="0070146E">
      <w:pPr>
        <w:spacing w:line="360" w:lineRule="auto"/>
        <w:jc w:val="both"/>
        <w:rPr>
          <w:rFonts w:ascii="Book Antiqua" w:hAnsi="Book Antiqua"/>
        </w:rPr>
      </w:pPr>
    </w:p>
    <w:p w14:paraId="533D475C" w14:textId="1A223840"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Specialty type: </w:t>
      </w:r>
      <w:r w:rsidR="004905F0" w:rsidRPr="0070146E">
        <w:rPr>
          <w:rFonts w:ascii="Book Antiqua" w:eastAsia="微软雅黑" w:hAnsi="Book Antiqua" w:cs="宋体"/>
        </w:rPr>
        <w:t>Gastroenterology and hepatology</w:t>
      </w:r>
    </w:p>
    <w:p w14:paraId="70E770CE"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Country/Territory of origin: </w:t>
      </w:r>
      <w:r w:rsidRPr="0070146E">
        <w:rPr>
          <w:rFonts w:ascii="Book Antiqua" w:eastAsia="Book Antiqua" w:hAnsi="Book Antiqua" w:cs="Book Antiqua"/>
        </w:rPr>
        <w:t>China</w:t>
      </w:r>
    </w:p>
    <w:p w14:paraId="79DF8D9D"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b/>
          <w:color w:val="000000"/>
        </w:rPr>
        <w:t>Peer-review report’s scientific quality classification</w:t>
      </w:r>
    </w:p>
    <w:p w14:paraId="1048A6C4"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rPr>
        <w:lastRenderedPageBreak/>
        <w:t>Grade A (Excellent): 0</w:t>
      </w:r>
    </w:p>
    <w:p w14:paraId="4E3261E1"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rPr>
        <w:t>Grade B (Very good): 0</w:t>
      </w:r>
    </w:p>
    <w:p w14:paraId="7DE1C2CF" w14:textId="6BA0A2B4" w:rsidR="00171F33" w:rsidRPr="0070146E" w:rsidRDefault="00171F33" w:rsidP="0070146E">
      <w:pPr>
        <w:spacing w:line="360" w:lineRule="auto"/>
        <w:jc w:val="both"/>
        <w:rPr>
          <w:rFonts w:ascii="Book Antiqua" w:hAnsi="Book Antiqua"/>
          <w:lang w:eastAsia="zh-CN"/>
        </w:rPr>
      </w:pPr>
      <w:r w:rsidRPr="0070146E">
        <w:rPr>
          <w:rFonts w:ascii="Book Antiqua" w:eastAsia="Book Antiqua" w:hAnsi="Book Antiqua" w:cs="Book Antiqua"/>
        </w:rPr>
        <w:t>Grade C (Good): C</w:t>
      </w:r>
      <w:r w:rsidR="004905F0" w:rsidRPr="0070146E">
        <w:rPr>
          <w:rFonts w:ascii="Book Antiqua" w:hAnsi="Book Antiqua" w:cs="Book Antiqua"/>
          <w:lang w:eastAsia="zh-CN"/>
        </w:rPr>
        <w:t>, C</w:t>
      </w:r>
    </w:p>
    <w:p w14:paraId="58FB89BE"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rPr>
        <w:t>Grade D (Fair): 0</w:t>
      </w:r>
    </w:p>
    <w:p w14:paraId="44E01251" w14:textId="77777777" w:rsidR="00171F33" w:rsidRPr="0070146E" w:rsidRDefault="00171F33" w:rsidP="0070146E">
      <w:pPr>
        <w:spacing w:line="360" w:lineRule="auto"/>
        <w:jc w:val="both"/>
        <w:rPr>
          <w:rFonts w:ascii="Book Antiqua" w:hAnsi="Book Antiqua"/>
        </w:rPr>
      </w:pPr>
      <w:r w:rsidRPr="0070146E">
        <w:rPr>
          <w:rFonts w:ascii="Book Antiqua" w:eastAsia="Book Antiqua" w:hAnsi="Book Antiqua" w:cs="Book Antiqua"/>
        </w:rPr>
        <w:t>Grade E (Poor): 0</w:t>
      </w:r>
    </w:p>
    <w:p w14:paraId="632B9486" w14:textId="77777777" w:rsidR="00171F33" w:rsidRPr="0070146E" w:rsidRDefault="00171F33" w:rsidP="0070146E">
      <w:pPr>
        <w:spacing w:line="360" w:lineRule="auto"/>
        <w:jc w:val="both"/>
        <w:rPr>
          <w:rFonts w:ascii="Book Antiqua" w:hAnsi="Book Antiqua"/>
        </w:rPr>
      </w:pPr>
    </w:p>
    <w:p w14:paraId="3F72BB27" w14:textId="0246F386" w:rsidR="007D0CDE" w:rsidRPr="0070146E" w:rsidRDefault="00171F33" w:rsidP="0070146E">
      <w:pPr>
        <w:spacing w:line="360" w:lineRule="auto"/>
        <w:jc w:val="both"/>
        <w:rPr>
          <w:rFonts w:ascii="Book Antiqua" w:hAnsi="Book Antiqua"/>
        </w:rPr>
      </w:pPr>
      <w:r w:rsidRPr="0070146E">
        <w:rPr>
          <w:rFonts w:ascii="Book Antiqua" w:eastAsia="Book Antiqua" w:hAnsi="Book Antiqua" w:cs="Book Antiqua"/>
          <w:b/>
          <w:color w:val="000000"/>
        </w:rPr>
        <w:t xml:space="preserve">P-Reviewer: </w:t>
      </w:r>
      <w:r w:rsidRPr="0070146E">
        <w:rPr>
          <w:rFonts w:ascii="Book Antiqua" w:eastAsia="Book Antiqua" w:hAnsi="Book Antiqua" w:cs="Book Antiqua"/>
        </w:rPr>
        <w:t>Batta A, India</w:t>
      </w:r>
      <w:r w:rsidRPr="0070146E">
        <w:rPr>
          <w:rFonts w:ascii="Book Antiqua" w:eastAsia="Book Antiqua" w:hAnsi="Book Antiqua" w:cs="Book Antiqua"/>
          <w:b/>
          <w:color w:val="000000"/>
        </w:rPr>
        <w:t xml:space="preserve"> S-Editor: </w:t>
      </w:r>
      <w:r w:rsidR="004905F0" w:rsidRPr="0070146E">
        <w:rPr>
          <w:rFonts w:ascii="Book Antiqua" w:hAnsi="Book Antiqua" w:cs="Book Antiqua"/>
          <w:bCs/>
          <w:color w:val="000000"/>
          <w:lang w:eastAsia="zh-CN"/>
        </w:rPr>
        <w:t>Wang JJ</w:t>
      </w:r>
      <w:r w:rsidRPr="0070146E">
        <w:rPr>
          <w:rFonts w:ascii="Book Antiqua" w:eastAsia="Book Antiqua" w:hAnsi="Book Antiqua" w:cs="Book Antiqua"/>
          <w:b/>
          <w:color w:val="000000"/>
        </w:rPr>
        <w:t xml:space="preserve"> L-Editor: </w:t>
      </w:r>
      <w:r w:rsidR="00941791">
        <w:rPr>
          <w:rFonts w:ascii="Book Antiqua" w:hAnsi="Book Antiqua" w:cs="Book Antiqua" w:hint="eastAsia"/>
          <w:bCs/>
          <w:color w:val="000000"/>
          <w:lang w:eastAsia="zh-CN"/>
        </w:rPr>
        <w:t>A</w:t>
      </w:r>
      <w:r w:rsidRPr="0070146E">
        <w:rPr>
          <w:rFonts w:ascii="Book Antiqua" w:eastAsia="Book Antiqua" w:hAnsi="Book Antiqua" w:cs="Book Antiqua"/>
          <w:b/>
          <w:color w:val="000000"/>
        </w:rPr>
        <w:t xml:space="preserve"> P-Editor:</w:t>
      </w:r>
    </w:p>
    <w:p w14:paraId="622B5057" w14:textId="77777777" w:rsidR="00941791" w:rsidRDefault="00941791" w:rsidP="0070146E">
      <w:pPr>
        <w:spacing w:line="360" w:lineRule="auto"/>
        <w:jc w:val="both"/>
        <w:rPr>
          <w:rFonts w:ascii="Book Antiqua" w:eastAsia="Book Antiqua" w:hAnsi="Book Antiqua" w:cs="Book Antiqua"/>
          <w:b/>
          <w:color w:val="000000"/>
        </w:rPr>
        <w:sectPr w:rsidR="00941791" w:rsidSect="005025CB">
          <w:pgSz w:w="11906" w:h="16838" w:code="9"/>
          <w:pgMar w:top="1440" w:right="1440" w:bottom="1440" w:left="1440" w:header="851" w:footer="992" w:gutter="0"/>
          <w:cols w:space="425"/>
          <w:docGrid w:type="lines" w:linePitch="326"/>
        </w:sectPr>
      </w:pPr>
    </w:p>
    <w:p w14:paraId="40060B4E" w14:textId="77777777" w:rsidR="007D0CDE" w:rsidRPr="0070146E" w:rsidRDefault="007D0CDE" w:rsidP="0070146E">
      <w:pPr>
        <w:spacing w:line="360" w:lineRule="auto"/>
        <w:jc w:val="both"/>
        <w:rPr>
          <w:rFonts w:ascii="Book Antiqua" w:hAnsi="Book Antiqua" w:cs="Book Antiqua"/>
          <w:b/>
          <w:color w:val="000000"/>
          <w:lang w:eastAsia="zh-CN"/>
        </w:rPr>
      </w:pPr>
      <w:r w:rsidRPr="0070146E">
        <w:rPr>
          <w:rFonts w:ascii="Book Antiqua" w:eastAsia="Book Antiqua" w:hAnsi="Book Antiqua" w:cs="Book Antiqua"/>
          <w:b/>
          <w:color w:val="000000"/>
        </w:rPr>
        <w:lastRenderedPageBreak/>
        <w:t>Figure Legends</w:t>
      </w:r>
    </w:p>
    <w:p w14:paraId="5D7ED4E1" w14:textId="3DC10ABA" w:rsidR="004905F0" w:rsidRPr="0070146E" w:rsidRDefault="004905F0" w:rsidP="0070146E">
      <w:pPr>
        <w:spacing w:line="360" w:lineRule="auto"/>
        <w:jc w:val="both"/>
        <w:rPr>
          <w:rFonts w:ascii="Book Antiqua" w:hAnsi="Book Antiqua"/>
          <w:lang w:eastAsia="zh-CN"/>
        </w:rPr>
      </w:pPr>
      <w:r w:rsidRPr="0070146E">
        <w:rPr>
          <w:rFonts w:ascii="Book Antiqua" w:hAnsi="Book Antiqua"/>
          <w:noProof/>
        </w:rPr>
        <w:drawing>
          <wp:inline distT="0" distB="0" distL="0" distR="0" wp14:anchorId="31C56740" wp14:editId="4A3B247A">
            <wp:extent cx="5274310" cy="1983105"/>
            <wp:effectExtent l="0" t="0" r="2540" b="0"/>
            <wp:docPr id="316304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04215" name=""/>
                    <pic:cNvPicPr/>
                  </pic:nvPicPr>
                  <pic:blipFill>
                    <a:blip r:embed="rId7"/>
                    <a:stretch>
                      <a:fillRect/>
                    </a:stretch>
                  </pic:blipFill>
                  <pic:spPr>
                    <a:xfrm>
                      <a:off x="0" y="0"/>
                      <a:ext cx="5274310" cy="1983105"/>
                    </a:xfrm>
                    <a:prstGeom prst="rect">
                      <a:avLst/>
                    </a:prstGeom>
                  </pic:spPr>
                </pic:pic>
              </a:graphicData>
            </a:graphic>
          </wp:inline>
        </w:drawing>
      </w:r>
    </w:p>
    <w:p w14:paraId="635A6A17" w14:textId="39E11D20" w:rsidR="004905F0" w:rsidRPr="0070146E" w:rsidRDefault="004905F0" w:rsidP="0070146E">
      <w:pPr>
        <w:spacing w:line="360" w:lineRule="auto"/>
        <w:jc w:val="both"/>
        <w:rPr>
          <w:rFonts w:ascii="Book Antiqua" w:hAnsi="Book Antiqua"/>
          <w:lang w:eastAsia="zh-CN"/>
        </w:rPr>
      </w:pPr>
      <w:r w:rsidRPr="0070146E">
        <w:rPr>
          <w:rFonts w:ascii="Book Antiqua" w:hAnsi="Book Antiqua"/>
          <w:noProof/>
        </w:rPr>
        <w:drawing>
          <wp:inline distT="0" distB="0" distL="0" distR="0" wp14:anchorId="0C272F11" wp14:editId="74D9F911">
            <wp:extent cx="2499360" cy="1813261"/>
            <wp:effectExtent l="0" t="0" r="0" b="0"/>
            <wp:docPr id="14332318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31881" name=""/>
                    <pic:cNvPicPr/>
                  </pic:nvPicPr>
                  <pic:blipFill>
                    <a:blip r:embed="rId8"/>
                    <a:stretch>
                      <a:fillRect/>
                    </a:stretch>
                  </pic:blipFill>
                  <pic:spPr>
                    <a:xfrm>
                      <a:off x="0" y="0"/>
                      <a:ext cx="2501520" cy="1814828"/>
                    </a:xfrm>
                    <a:prstGeom prst="rect">
                      <a:avLst/>
                    </a:prstGeom>
                  </pic:spPr>
                </pic:pic>
              </a:graphicData>
            </a:graphic>
          </wp:inline>
        </w:drawing>
      </w:r>
    </w:p>
    <w:p w14:paraId="2591B722" w14:textId="77777777" w:rsidR="00941791" w:rsidRDefault="00171F33" w:rsidP="0070146E">
      <w:pPr>
        <w:spacing w:line="360" w:lineRule="auto"/>
        <w:jc w:val="both"/>
        <w:rPr>
          <w:rFonts w:ascii="Book Antiqua" w:hAnsi="Book Antiqua" w:cs="Book Antiqua"/>
          <w:lang w:eastAsia="zh-CN"/>
        </w:rPr>
        <w:sectPr w:rsidR="00941791" w:rsidSect="005025CB">
          <w:pgSz w:w="11906" w:h="16838" w:code="9"/>
          <w:pgMar w:top="1440" w:right="1440" w:bottom="1440" w:left="1440" w:header="851" w:footer="992" w:gutter="0"/>
          <w:cols w:space="425"/>
          <w:docGrid w:type="lines" w:linePitch="326"/>
        </w:sectPr>
      </w:pPr>
      <w:r w:rsidRPr="0070146E">
        <w:rPr>
          <w:rFonts w:ascii="Book Antiqua" w:eastAsia="Book Antiqua" w:hAnsi="Book Antiqua" w:cs="Book Antiqua"/>
          <w:b/>
          <w:bCs/>
        </w:rPr>
        <w:t xml:space="preserve">Figure 1 Computed tomography shows that </w:t>
      </w:r>
      <w:r w:rsidR="004905F0" w:rsidRPr="0070146E">
        <w:rPr>
          <w:rFonts w:ascii="Book Antiqua" w:eastAsia="Book Antiqua" w:hAnsi="Book Antiqua" w:cs="Book Antiqua"/>
          <w:b/>
          <w:bCs/>
        </w:rPr>
        <w:t>superior mesenteric vein</w:t>
      </w:r>
      <w:r w:rsidRPr="0070146E">
        <w:rPr>
          <w:rFonts w:ascii="Book Antiqua" w:eastAsia="Book Antiqua" w:hAnsi="Book Antiqua" w:cs="Book Antiqua"/>
          <w:b/>
          <w:bCs/>
        </w:rPr>
        <w:t xml:space="preserve"> is violated by the mass in the pancreatic head (arrows).</w:t>
      </w:r>
      <w:r w:rsidR="004905F0" w:rsidRPr="0070146E">
        <w:rPr>
          <w:rFonts w:ascii="Book Antiqua" w:hAnsi="Book Antiqua" w:cs="Book Antiqua"/>
          <w:lang w:eastAsia="zh-CN"/>
        </w:rPr>
        <w:t xml:space="preserve"> A: </w:t>
      </w:r>
      <w:r w:rsidR="00BD3D81" w:rsidRPr="0070146E">
        <w:rPr>
          <w:rFonts w:ascii="Book Antiqua" w:hAnsi="Book Antiqua" w:cs="Book Antiqua"/>
          <w:lang w:eastAsia="zh-CN"/>
        </w:rPr>
        <w:t>A</w:t>
      </w:r>
      <w:r w:rsidR="00C6534D" w:rsidRPr="0070146E">
        <w:rPr>
          <w:rFonts w:ascii="Book Antiqua" w:hAnsi="Book Antiqua" w:cs="Book Antiqua"/>
          <w:lang w:eastAsia="zh-CN"/>
        </w:rPr>
        <w:t xml:space="preserve">bove the </w:t>
      </w:r>
      <w:r w:rsidR="00C6534D" w:rsidRPr="0070146E">
        <w:rPr>
          <w:rFonts w:ascii="Book Antiqua" w:eastAsia="Book Antiqua" w:hAnsi="Book Antiqua" w:cs="Book Antiqua"/>
        </w:rPr>
        <w:t>superior mesenteric vein</w:t>
      </w:r>
      <w:r w:rsidR="004905F0" w:rsidRPr="0070146E">
        <w:rPr>
          <w:rFonts w:ascii="Book Antiqua" w:hAnsi="Book Antiqua" w:cs="Book Antiqua"/>
          <w:lang w:eastAsia="zh-CN"/>
        </w:rPr>
        <w:t xml:space="preserve">; B: </w:t>
      </w:r>
      <w:r w:rsidR="00BD3D81" w:rsidRPr="0070146E">
        <w:rPr>
          <w:rFonts w:ascii="Book Antiqua" w:hAnsi="Book Antiqua" w:cs="Book Antiqua"/>
          <w:lang w:eastAsia="zh-CN"/>
        </w:rPr>
        <w:t>T</w:t>
      </w:r>
      <w:r w:rsidR="00C6534D" w:rsidRPr="0070146E">
        <w:rPr>
          <w:rFonts w:ascii="Book Antiqua" w:hAnsi="Book Antiqua" w:cs="Book Antiqua"/>
          <w:lang w:eastAsia="zh-CN"/>
        </w:rPr>
        <w:t xml:space="preserve">he </w:t>
      </w:r>
      <w:r w:rsidR="00C6534D" w:rsidRPr="0070146E">
        <w:rPr>
          <w:rFonts w:ascii="Book Antiqua" w:eastAsia="Book Antiqua" w:hAnsi="Book Antiqua" w:cs="Book Antiqua"/>
        </w:rPr>
        <w:t>superior mesenteric vein</w:t>
      </w:r>
      <w:r w:rsidR="00C6534D" w:rsidRPr="0070146E">
        <w:rPr>
          <w:rFonts w:ascii="Book Antiqua" w:hAnsi="Book Antiqua" w:cs="Book Antiqua"/>
          <w:lang w:eastAsia="zh-CN"/>
        </w:rPr>
        <w:t xml:space="preserve"> is violated by the mass</w:t>
      </w:r>
      <w:r w:rsidR="004905F0" w:rsidRPr="0070146E">
        <w:rPr>
          <w:rFonts w:ascii="Book Antiqua" w:hAnsi="Book Antiqua" w:cs="Book Antiqua"/>
          <w:lang w:eastAsia="zh-CN"/>
        </w:rPr>
        <w:t xml:space="preserve">; C: </w:t>
      </w:r>
      <w:r w:rsidR="00BD3D81" w:rsidRPr="0070146E">
        <w:rPr>
          <w:rFonts w:ascii="Book Antiqua" w:hAnsi="Book Antiqua" w:cs="Book Antiqua"/>
          <w:lang w:eastAsia="zh-CN"/>
        </w:rPr>
        <w:t>B</w:t>
      </w:r>
      <w:r w:rsidR="00C6534D" w:rsidRPr="0070146E">
        <w:rPr>
          <w:rFonts w:ascii="Book Antiqua" w:hAnsi="Book Antiqua" w:cs="Book Antiqua"/>
          <w:lang w:eastAsia="zh-CN"/>
        </w:rPr>
        <w:t xml:space="preserve">elow the </w:t>
      </w:r>
      <w:r w:rsidR="00C6534D" w:rsidRPr="0070146E">
        <w:rPr>
          <w:rFonts w:ascii="Book Antiqua" w:eastAsia="Book Antiqua" w:hAnsi="Book Antiqua" w:cs="Book Antiqua"/>
        </w:rPr>
        <w:t>superior mesenteric vein</w:t>
      </w:r>
      <w:r w:rsidR="004905F0" w:rsidRPr="0070146E">
        <w:rPr>
          <w:rFonts w:ascii="Book Antiqua" w:hAnsi="Book Antiqua" w:cs="Book Antiqua"/>
          <w:lang w:eastAsia="zh-CN"/>
        </w:rPr>
        <w:t>.</w:t>
      </w:r>
    </w:p>
    <w:p w14:paraId="435BD004" w14:textId="2AE4C621" w:rsidR="004905F0" w:rsidRPr="0070146E" w:rsidRDefault="004905F0" w:rsidP="0070146E">
      <w:pPr>
        <w:spacing w:line="360" w:lineRule="auto"/>
        <w:jc w:val="both"/>
        <w:rPr>
          <w:rFonts w:ascii="Book Antiqua" w:hAnsi="Book Antiqua"/>
          <w:lang w:eastAsia="zh-CN"/>
        </w:rPr>
      </w:pPr>
      <w:r w:rsidRPr="0070146E">
        <w:rPr>
          <w:rFonts w:ascii="Book Antiqua" w:hAnsi="Book Antiqua"/>
          <w:noProof/>
        </w:rPr>
        <w:lastRenderedPageBreak/>
        <w:drawing>
          <wp:inline distT="0" distB="0" distL="0" distR="0" wp14:anchorId="23B04E78" wp14:editId="52B4BE68">
            <wp:extent cx="5274310" cy="2395855"/>
            <wp:effectExtent l="0" t="0" r="2540" b="4445"/>
            <wp:docPr id="88601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1832" name=""/>
                    <pic:cNvPicPr/>
                  </pic:nvPicPr>
                  <pic:blipFill>
                    <a:blip r:embed="rId9"/>
                    <a:stretch>
                      <a:fillRect/>
                    </a:stretch>
                  </pic:blipFill>
                  <pic:spPr>
                    <a:xfrm>
                      <a:off x="0" y="0"/>
                      <a:ext cx="5274310" cy="2395855"/>
                    </a:xfrm>
                    <a:prstGeom prst="rect">
                      <a:avLst/>
                    </a:prstGeom>
                  </pic:spPr>
                </pic:pic>
              </a:graphicData>
            </a:graphic>
          </wp:inline>
        </w:drawing>
      </w:r>
    </w:p>
    <w:p w14:paraId="4F3C0545" w14:textId="11A20884" w:rsidR="004905F0" w:rsidRPr="0070146E" w:rsidRDefault="004905F0" w:rsidP="0070146E">
      <w:pPr>
        <w:spacing w:line="360" w:lineRule="auto"/>
        <w:jc w:val="both"/>
        <w:rPr>
          <w:rFonts w:ascii="Book Antiqua" w:hAnsi="Book Antiqua"/>
          <w:lang w:eastAsia="zh-CN"/>
        </w:rPr>
      </w:pPr>
      <w:r w:rsidRPr="0070146E">
        <w:rPr>
          <w:rFonts w:ascii="Book Antiqua" w:hAnsi="Book Antiqua"/>
          <w:noProof/>
        </w:rPr>
        <w:drawing>
          <wp:inline distT="0" distB="0" distL="0" distR="0" wp14:anchorId="102D7CE8" wp14:editId="6C09EA4A">
            <wp:extent cx="2636520" cy="2395547"/>
            <wp:effectExtent l="0" t="0" r="0" b="5080"/>
            <wp:docPr id="11858558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855832" name=""/>
                    <pic:cNvPicPr/>
                  </pic:nvPicPr>
                  <pic:blipFill>
                    <a:blip r:embed="rId10"/>
                    <a:stretch>
                      <a:fillRect/>
                    </a:stretch>
                  </pic:blipFill>
                  <pic:spPr>
                    <a:xfrm>
                      <a:off x="0" y="0"/>
                      <a:ext cx="2639401" cy="2398164"/>
                    </a:xfrm>
                    <a:prstGeom prst="rect">
                      <a:avLst/>
                    </a:prstGeom>
                  </pic:spPr>
                </pic:pic>
              </a:graphicData>
            </a:graphic>
          </wp:inline>
        </w:drawing>
      </w:r>
    </w:p>
    <w:p w14:paraId="1AD4B6D1" w14:textId="77777777" w:rsidR="00941791" w:rsidRDefault="00171F33" w:rsidP="0070146E">
      <w:pPr>
        <w:spacing w:line="360" w:lineRule="auto"/>
        <w:jc w:val="both"/>
        <w:rPr>
          <w:rFonts w:ascii="Book Antiqua" w:hAnsi="Book Antiqua" w:cs="Book Antiqua"/>
          <w:lang w:eastAsia="zh-CN"/>
        </w:rPr>
      </w:pPr>
      <w:r w:rsidRPr="0070146E">
        <w:rPr>
          <w:rFonts w:ascii="Book Antiqua" w:eastAsia="Book Antiqua" w:hAnsi="Book Antiqua" w:cs="Book Antiqua"/>
          <w:b/>
          <w:bCs/>
        </w:rPr>
        <w:t>Figure 2 Computed tomography shows</w:t>
      </w:r>
      <w:r w:rsidR="004905F0" w:rsidRPr="0070146E">
        <w:rPr>
          <w:rFonts w:ascii="Book Antiqua" w:hAnsi="Book Antiqua" w:cs="Book Antiqua"/>
          <w:b/>
          <w:bCs/>
          <w:lang w:eastAsia="zh-CN"/>
        </w:rPr>
        <w:t xml:space="preserve"> </w:t>
      </w:r>
      <w:r w:rsidRPr="0070146E">
        <w:rPr>
          <w:rFonts w:ascii="Book Antiqua" w:eastAsia="Book Antiqua" w:hAnsi="Book Antiqua" w:cs="Book Antiqua"/>
          <w:b/>
          <w:bCs/>
        </w:rPr>
        <w:t xml:space="preserve">stenosis of the </w:t>
      </w:r>
      <w:r w:rsidR="004905F0" w:rsidRPr="0070146E">
        <w:rPr>
          <w:rFonts w:ascii="Book Antiqua" w:eastAsia="Book Antiqua" w:hAnsi="Book Antiqua" w:cs="Book Antiqua"/>
          <w:b/>
          <w:bCs/>
        </w:rPr>
        <w:t>superior mesenteric vein</w:t>
      </w:r>
      <w:r w:rsidRPr="0070146E">
        <w:rPr>
          <w:rFonts w:ascii="Book Antiqua" w:eastAsia="Book Antiqua" w:hAnsi="Book Antiqua" w:cs="Book Antiqua"/>
          <w:b/>
          <w:bCs/>
        </w:rPr>
        <w:t xml:space="preserve"> in the region of the anastomosis (arrows).</w:t>
      </w:r>
      <w:r w:rsidR="004905F0" w:rsidRPr="0070146E">
        <w:rPr>
          <w:rFonts w:ascii="Book Antiqua" w:hAnsi="Book Antiqua" w:cs="Book Antiqua"/>
          <w:lang w:eastAsia="zh-CN"/>
        </w:rPr>
        <w:t xml:space="preserve"> A: </w:t>
      </w:r>
      <w:r w:rsidR="00BD3D81" w:rsidRPr="0070146E">
        <w:rPr>
          <w:rFonts w:ascii="Book Antiqua" w:hAnsi="Book Antiqua" w:cs="Book Antiqua"/>
          <w:lang w:eastAsia="zh-CN"/>
        </w:rPr>
        <w:t>A</w:t>
      </w:r>
      <w:r w:rsidR="00C6534D" w:rsidRPr="0070146E">
        <w:rPr>
          <w:rFonts w:ascii="Book Antiqua" w:hAnsi="Book Antiqua" w:cs="Book Antiqua"/>
          <w:lang w:eastAsia="zh-CN"/>
        </w:rPr>
        <w:t>bove the stenosis site</w:t>
      </w:r>
      <w:r w:rsidR="004905F0" w:rsidRPr="0070146E">
        <w:rPr>
          <w:rFonts w:ascii="Book Antiqua" w:hAnsi="Book Antiqua" w:cs="Book Antiqua"/>
          <w:lang w:eastAsia="zh-CN"/>
        </w:rPr>
        <w:t xml:space="preserve">; B: </w:t>
      </w:r>
      <w:r w:rsidR="00BD3D81" w:rsidRPr="0070146E">
        <w:rPr>
          <w:rFonts w:ascii="Book Antiqua" w:hAnsi="Book Antiqua" w:cs="Book Antiqua"/>
          <w:lang w:eastAsia="zh-CN"/>
        </w:rPr>
        <w:t>S</w:t>
      </w:r>
      <w:r w:rsidR="00C6534D" w:rsidRPr="0070146E">
        <w:rPr>
          <w:rFonts w:ascii="Book Antiqua" w:hAnsi="Book Antiqua" w:cs="Book Antiqua"/>
          <w:lang w:eastAsia="zh-CN"/>
        </w:rPr>
        <w:t xml:space="preserve">tenosis of the </w:t>
      </w:r>
      <w:r w:rsidR="00C6534D" w:rsidRPr="0070146E">
        <w:rPr>
          <w:rFonts w:ascii="Book Antiqua" w:eastAsia="Book Antiqua" w:hAnsi="Book Antiqua" w:cs="Book Antiqua"/>
        </w:rPr>
        <w:t>superior mesenteric vein</w:t>
      </w:r>
      <w:r w:rsidR="004905F0" w:rsidRPr="0070146E">
        <w:rPr>
          <w:rFonts w:ascii="Book Antiqua" w:hAnsi="Book Antiqua" w:cs="Book Antiqua"/>
          <w:lang w:eastAsia="zh-CN"/>
        </w:rPr>
        <w:t xml:space="preserve">; C: </w:t>
      </w:r>
      <w:r w:rsidR="00BD3D81" w:rsidRPr="0070146E">
        <w:rPr>
          <w:rFonts w:ascii="Book Antiqua" w:hAnsi="Book Antiqua" w:cs="Book Antiqua"/>
          <w:lang w:eastAsia="zh-CN"/>
        </w:rPr>
        <w:t>O</w:t>
      </w:r>
      <w:r w:rsidR="00C6534D" w:rsidRPr="0070146E">
        <w:rPr>
          <w:rFonts w:ascii="Book Antiqua" w:hAnsi="Book Antiqua" w:cs="Book Antiqua"/>
          <w:lang w:eastAsia="zh-CN"/>
        </w:rPr>
        <w:t>cclusion of the superior mesenteric vein</w:t>
      </w:r>
      <w:r w:rsidR="004905F0" w:rsidRPr="0070146E">
        <w:rPr>
          <w:rFonts w:ascii="Book Antiqua" w:hAnsi="Book Antiqua" w:cs="Book Antiqua"/>
          <w:lang w:eastAsia="zh-CN"/>
        </w:rPr>
        <w:t>.</w:t>
      </w:r>
    </w:p>
    <w:p w14:paraId="7C4CD719" w14:textId="77777777" w:rsidR="00941791" w:rsidRDefault="00941791" w:rsidP="0070146E">
      <w:pPr>
        <w:spacing w:line="360" w:lineRule="auto"/>
        <w:jc w:val="both"/>
        <w:rPr>
          <w:rFonts w:ascii="Book Antiqua" w:hAnsi="Book Antiqua"/>
          <w:lang w:eastAsia="zh-CN"/>
        </w:rPr>
        <w:sectPr w:rsidR="00941791" w:rsidSect="005025CB">
          <w:pgSz w:w="11906" w:h="16838" w:code="9"/>
          <w:pgMar w:top="1440" w:right="1440" w:bottom="1440" w:left="1440" w:header="851" w:footer="992" w:gutter="0"/>
          <w:cols w:space="425"/>
          <w:docGrid w:type="lines" w:linePitch="326"/>
        </w:sectPr>
      </w:pPr>
    </w:p>
    <w:p w14:paraId="50CC775F" w14:textId="298BB247" w:rsidR="00171F33" w:rsidRPr="0070146E" w:rsidRDefault="004905F0" w:rsidP="0070146E">
      <w:pPr>
        <w:spacing w:line="360" w:lineRule="auto"/>
        <w:jc w:val="both"/>
        <w:rPr>
          <w:rFonts w:ascii="Book Antiqua" w:hAnsi="Book Antiqua"/>
          <w:lang w:eastAsia="zh-CN"/>
        </w:rPr>
      </w:pPr>
      <w:r w:rsidRPr="0070146E">
        <w:rPr>
          <w:rFonts w:ascii="Book Antiqua" w:hAnsi="Book Antiqua"/>
          <w:noProof/>
        </w:rPr>
        <w:lastRenderedPageBreak/>
        <w:drawing>
          <wp:inline distT="0" distB="0" distL="0" distR="0" wp14:anchorId="6F431C64" wp14:editId="2DE3401A">
            <wp:extent cx="5274310" cy="3025140"/>
            <wp:effectExtent l="0" t="0" r="2540" b="3810"/>
            <wp:docPr id="2077406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406129" name=""/>
                    <pic:cNvPicPr/>
                  </pic:nvPicPr>
                  <pic:blipFill>
                    <a:blip r:embed="rId11"/>
                    <a:stretch>
                      <a:fillRect/>
                    </a:stretch>
                  </pic:blipFill>
                  <pic:spPr>
                    <a:xfrm>
                      <a:off x="0" y="0"/>
                      <a:ext cx="5274310" cy="3025140"/>
                    </a:xfrm>
                    <a:prstGeom prst="rect">
                      <a:avLst/>
                    </a:prstGeom>
                  </pic:spPr>
                </pic:pic>
              </a:graphicData>
            </a:graphic>
          </wp:inline>
        </w:drawing>
      </w:r>
    </w:p>
    <w:p w14:paraId="4F0C5492" w14:textId="3950E58F" w:rsidR="00171F33" w:rsidRPr="0070146E" w:rsidRDefault="00171F33" w:rsidP="0070146E">
      <w:pPr>
        <w:spacing w:line="360" w:lineRule="auto"/>
        <w:jc w:val="both"/>
        <w:rPr>
          <w:rFonts w:ascii="Book Antiqua" w:hAnsi="Book Antiqua" w:cs="Book Antiqua"/>
          <w:lang w:eastAsia="zh-CN"/>
        </w:rPr>
      </w:pPr>
      <w:r w:rsidRPr="0070146E">
        <w:rPr>
          <w:rFonts w:ascii="Book Antiqua" w:eastAsia="Book Antiqua" w:hAnsi="Book Antiqua" w:cs="Book Antiqua"/>
          <w:b/>
          <w:bCs/>
        </w:rPr>
        <w:t xml:space="preserve">Figure 3 Percutaneous transhepatic direct </w:t>
      </w:r>
      <w:proofErr w:type="spellStart"/>
      <w:r w:rsidRPr="0070146E">
        <w:rPr>
          <w:rFonts w:ascii="Book Antiqua" w:eastAsia="Book Antiqua" w:hAnsi="Book Antiqua" w:cs="Book Antiqua"/>
          <w:b/>
          <w:bCs/>
        </w:rPr>
        <w:t>portography</w:t>
      </w:r>
      <w:proofErr w:type="spellEnd"/>
      <w:r w:rsidRPr="0070146E">
        <w:rPr>
          <w:rFonts w:ascii="Book Antiqua" w:eastAsia="Book Antiqua" w:hAnsi="Book Antiqua" w:cs="Book Antiqua"/>
          <w:b/>
          <w:bCs/>
        </w:rPr>
        <w:t xml:space="preserve"> showing improved stenosis after placement of two stents (arrows).</w:t>
      </w:r>
      <w:r w:rsidRPr="0070146E">
        <w:rPr>
          <w:rFonts w:ascii="Book Antiqua" w:eastAsia="Book Antiqua" w:hAnsi="Book Antiqua" w:cs="Book Antiqua"/>
        </w:rPr>
        <w:t xml:space="preserve"> A: Digital subtraction angiography of </w:t>
      </w:r>
      <w:r w:rsidR="004905F0" w:rsidRPr="0070146E">
        <w:rPr>
          <w:rFonts w:ascii="Book Antiqua" w:eastAsia="Book Antiqua" w:hAnsi="Book Antiqua" w:cs="Book Antiqua"/>
        </w:rPr>
        <w:t>portal vein</w:t>
      </w:r>
      <w:r w:rsidRPr="0070146E">
        <w:rPr>
          <w:rFonts w:ascii="Book Antiqua" w:eastAsia="Book Antiqua" w:hAnsi="Book Antiqua" w:cs="Book Antiqua"/>
        </w:rPr>
        <w:t xml:space="preserve">; B: Volume rendering images showing stents in </w:t>
      </w:r>
      <w:r w:rsidR="004905F0" w:rsidRPr="0070146E">
        <w:rPr>
          <w:rFonts w:ascii="Book Antiqua" w:eastAsia="Book Antiqua" w:hAnsi="Book Antiqua" w:cs="Book Antiqua"/>
        </w:rPr>
        <w:t>superior mesenteric vein</w:t>
      </w:r>
      <w:r w:rsidRPr="0070146E">
        <w:rPr>
          <w:rFonts w:ascii="Book Antiqua" w:eastAsia="Book Antiqua" w:hAnsi="Book Antiqua" w:cs="Book Antiqua"/>
        </w:rPr>
        <w:t>/</w:t>
      </w:r>
      <w:r w:rsidR="004905F0" w:rsidRPr="0070146E">
        <w:rPr>
          <w:rFonts w:ascii="Book Antiqua" w:eastAsia="Book Antiqua" w:hAnsi="Book Antiqua" w:cs="Book Antiqua"/>
        </w:rPr>
        <w:t>portal vein</w:t>
      </w:r>
      <w:r w:rsidRPr="0070146E">
        <w:rPr>
          <w:rFonts w:ascii="Book Antiqua" w:eastAsia="Book Antiqua" w:hAnsi="Book Antiqua" w:cs="Book Antiqua"/>
        </w:rPr>
        <w:t>. Stent parameters: Upper arrow: 8</w:t>
      </w:r>
      <w:r w:rsidR="004905F0" w:rsidRPr="0070146E">
        <w:rPr>
          <w:rFonts w:ascii="Book Antiqua" w:hAnsi="Book Antiqua" w:cs="Book Antiqua"/>
          <w:lang w:eastAsia="zh-CN"/>
        </w:rPr>
        <w:t xml:space="preserve"> mm </w:t>
      </w:r>
      <w:r w:rsidRPr="0070146E">
        <w:rPr>
          <w:rFonts w:ascii="Book Antiqua" w:eastAsia="Book Antiqua" w:hAnsi="Book Antiqua" w:cs="Book Antiqua"/>
        </w:rPr>
        <w:t>×</w:t>
      </w:r>
      <w:r w:rsidR="004905F0" w:rsidRPr="0070146E">
        <w:rPr>
          <w:rFonts w:ascii="Book Antiqua" w:hAnsi="Book Antiqua" w:cs="Book Antiqua"/>
          <w:lang w:eastAsia="zh-CN"/>
        </w:rPr>
        <w:t xml:space="preserve"> </w:t>
      </w:r>
      <w:r w:rsidRPr="0070146E">
        <w:rPr>
          <w:rFonts w:ascii="Book Antiqua" w:eastAsia="Book Antiqua" w:hAnsi="Book Antiqua" w:cs="Book Antiqua"/>
        </w:rPr>
        <w:t xml:space="preserve">50 mm, coated; lower arrow: 8 </w:t>
      </w:r>
      <w:r w:rsidR="004905F0" w:rsidRPr="0070146E">
        <w:rPr>
          <w:rFonts w:ascii="Book Antiqua" w:hAnsi="Book Antiqua" w:cs="Book Antiqua"/>
          <w:lang w:eastAsia="zh-CN"/>
        </w:rPr>
        <w:t xml:space="preserve">mm </w:t>
      </w:r>
      <w:r w:rsidRPr="0070146E">
        <w:rPr>
          <w:rFonts w:ascii="Book Antiqua" w:eastAsia="Book Antiqua" w:hAnsi="Book Antiqua" w:cs="Book Antiqua"/>
        </w:rPr>
        <w:t>× 60 mm, uncoated.</w:t>
      </w:r>
    </w:p>
    <w:p w14:paraId="268CA2C3" w14:textId="77777777" w:rsidR="00941791" w:rsidRDefault="00941791" w:rsidP="0070146E">
      <w:pPr>
        <w:spacing w:line="360" w:lineRule="auto"/>
        <w:jc w:val="both"/>
        <w:rPr>
          <w:rFonts w:ascii="Book Antiqua" w:hAnsi="Book Antiqua"/>
          <w:lang w:eastAsia="zh-CN"/>
        </w:rPr>
        <w:sectPr w:rsidR="00941791" w:rsidSect="005025CB">
          <w:pgSz w:w="11906" w:h="16838" w:code="9"/>
          <w:pgMar w:top="1440" w:right="1440" w:bottom="1440" w:left="1440" w:header="851" w:footer="992" w:gutter="0"/>
          <w:cols w:space="425"/>
          <w:docGrid w:type="lines" w:linePitch="326"/>
        </w:sectPr>
      </w:pPr>
    </w:p>
    <w:p w14:paraId="7800FE89" w14:textId="6A8084F7" w:rsidR="004905F0" w:rsidRPr="0070146E" w:rsidRDefault="004905F0" w:rsidP="0070146E">
      <w:pPr>
        <w:spacing w:line="360" w:lineRule="auto"/>
        <w:jc w:val="both"/>
        <w:rPr>
          <w:rFonts w:ascii="Book Antiqua" w:hAnsi="Book Antiqua"/>
          <w:lang w:eastAsia="zh-CN"/>
        </w:rPr>
      </w:pPr>
      <w:r w:rsidRPr="0070146E">
        <w:rPr>
          <w:rFonts w:ascii="Book Antiqua" w:hAnsi="Book Antiqua"/>
          <w:noProof/>
        </w:rPr>
        <w:lastRenderedPageBreak/>
        <w:drawing>
          <wp:inline distT="0" distB="0" distL="0" distR="0" wp14:anchorId="5F79E5A6" wp14:editId="626BFD0D">
            <wp:extent cx="5082980" cy="2126164"/>
            <wp:effectExtent l="0" t="0" r="3810" b="7620"/>
            <wp:docPr id="1752198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98427" name=""/>
                    <pic:cNvPicPr/>
                  </pic:nvPicPr>
                  <pic:blipFill>
                    <a:blip r:embed="rId12"/>
                    <a:stretch>
                      <a:fillRect/>
                    </a:stretch>
                  </pic:blipFill>
                  <pic:spPr>
                    <a:xfrm>
                      <a:off x="0" y="0"/>
                      <a:ext cx="5082980" cy="2126164"/>
                    </a:xfrm>
                    <a:prstGeom prst="rect">
                      <a:avLst/>
                    </a:prstGeom>
                  </pic:spPr>
                </pic:pic>
              </a:graphicData>
            </a:graphic>
          </wp:inline>
        </w:drawing>
      </w:r>
    </w:p>
    <w:p w14:paraId="271555CF" w14:textId="3B067E5C" w:rsidR="00171F33" w:rsidRPr="0070146E" w:rsidRDefault="00171F33" w:rsidP="0070146E">
      <w:pPr>
        <w:spacing w:line="360" w:lineRule="auto"/>
        <w:jc w:val="both"/>
        <w:rPr>
          <w:rFonts w:ascii="Book Antiqua" w:hAnsi="Book Antiqua" w:cs="Book Antiqua"/>
          <w:lang w:eastAsia="zh-CN"/>
        </w:rPr>
      </w:pPr>
      <w:r w:rsidRPr="0070146E">
        <w:rPr>
          <w:rFonts w:ascii="Book Antiqua" w:eastAsia="Book Antiqua" w:hAnsi="Book Antiqua" w:cs="Book Antiqua"/>
          <w:b/>
          <w:bCs/>
        </w:rPr>
        <w:t xml:space="preserve">Figure 4 </w:t>
      </w:r>
      <w:bookmarkStart w:id="1342" w:name="_Hlk161320372"/>
      <w:r w:rsidRPr="0070146E">
        <w:rPr>
          <w:rFonts w:ascii="Book Antiqua" w:eastAsia="Book Antiqua" w:hAnsi="Book Antiqua" w:cs="Book Antiqua"/>
          <w:b/>
          <w:bCs/>
        </w:rPr>
        <w:t>Activated partial thromboplastin time</w:t>
      </w:r>
      <w:bookmarkEnd w:id="1342"/>
      <w:r w:rsidRPr="0070146E">
        <w:rPr>
          <w:rFonts w:ascii="Book Antiqua" w:eastAsia="Book Antiqua" w:hAnsi="Book Antiqua" w:cs="Book Antiqua"/>
          <w:b/>
          <w:bCs/>
        </w:rPr>
        <w:t xml:space="preserve"> and </w:t>
      </w:r>
      <w:bookmarkStart w:id="1343" w:name="_Hlk161320379"/>
      <w:r w:rsidRPr="0070146E">
        <w:rPr>
          <w:rFonts w:ascii="Book Antiqua" w:eastAsia="Book Antiqua" w:hAnsi="Book Antiqua" w:cs="Book Antiqua"/>
          <w:b/>
          <w:bCs/>
        </w:rPr>
        <w:t>hemoglobin</w:t>
      </w:r>
      <w:bookmarkEnd w:id="1343"/>
      <w:r w:rsidRPr="0070146E">
        <w:rPr>
          <w:rFonts w:ascii="Book Antiqua" w:eastAsia="Book Antiqua" w:hAnsi="Book Antiqua" w:cs="Book Antiqua"/>
          <w:b/>
          <w:bCs/>
        </w:rPr>
        <w:t xml:space="preserve"> profiles after surgery. </w:t>
      </w:r>
      <w:r w:rsidRPr="0070146E">
        <w:rPr>
          <w:rFonts w:ascii="Book Antiqua" w:eastAsia="Book Antiqua" w:hAnsi="Book Antiqua" w:cs="Book Antiqua"/>
        </w:rPr>
        <w:t>Black arrows indicate stent placement or bleeding, and anticoagulation goal is therefore adjusted. Red arrows indicated red blood cell transfusion due to anemia.</w:t>
      </w:r>
      <w:r w:rsidR="004905F0" w:rsidRPr="0070146E">
        <w:rPr>
          <w:rFonts w:ascii="Book Antiqua" w:hAnsi="Book Antiqua" w:cs="Book Antiqua"/>
          <w:b/>
          <w:bCs/>
          <w:lang w:eastAsia="zh-CN"/>
        </w:rPr>
        <w:t xml:space="preserve"> </w:t>
      </w:r>
      <w:r w:rsidR="004905F0" w:rsidRPr="0070146E">
        <w:rPr>
          <w:rFonts w:ascii="Book Antiqua" w:hAnsi="Book Antiqua" w:cs="Book Antiqua"/>
          <w:lang w:eastAsia="zh-CN"/>
        </w:rPr>
        <w:t xml:space="preserve">APTT: Activated partial thromboplastin time; HGB: Hemoglobin; POD: </w:t>
      </w:r>
      <w:r w:rsidR="004905F0" w:rsidRPr="0070146E">
        <w:rPr>
          <w:rFonts w:ascii="Book Antiqua" w:hAnsi="Book Antiqua" w:cs="Book Antiqua"/>
          <w:color w:val="000000"/>
          <w:lang w:eastAsia="zh-CN"/>
        </w:rPr>
        <w:t>P</w:t>
      </w:r>
      <w:r w:rsidR="004905F0" w:rsidRPr="0070146E">
        <w:rPr>
          <w:rFonts w:ascii="Book Antiqua" w:eastAsia="Book Antiqua" w:hAnsi="Book Antiqua" w:cs="Book Antiqua"/>
          <w:color w:val="000000"/>
        </w:rPr>
        <w:t>ostoperative day</w:t>
      </w:r>
      <w:r w:rsidR="004905F0" w:rsidRPr="0070146E">
        <w:rPr>
          <w:rFonts w:ascii="Book Antiqua" w:hAnsi="Book Antiqua" w:cs="Book Antiqua"/>
          <w:lang w:eastAsia="zh-CN"/>
        </w:rPr>
        <w:t>.</w:t>
      </w:r>
    </w:p>
    <w:p w14:paraId="56D78EC3" w14:textId="77777777" w:rsidR="00941791" w:rsidRDefault="00941791" w:rsidP="0070146E">
      <w:pPr>
        <w:spacing w:line="360" w:lineRule="auto"/>
        <w:jc w:val="both"/>
        <w:rPr>
          <w:rFonts w:ascii="Book Antiqua" w:hAnsi="Book Antiqua"/>
          <w:lang w:eastAsia="zh-CN"/>
        </w:rPr>
        <w:sectPr w:rsidR="00941791" w:rsidSect="005025CB">
          <w:pgSz w:w="11906" w:h="16838" w:code="9"/>
          <w:pgMar w:top="1440" w:right="1440" w:bottom="1440" w:left="1440" w:header="851" w:footer="992" w:gutter="0"/>
          <w:cols w:space="425"/>
          <w:docGrid w:type="lines" w:linePitch="326"/>
        </w:sectPr>
      </w:pPr>
    </w:p>
    <w:p w14:paraId="69D918F5" w14:textId="66D65CE5" w:rsidR="004905F0" w:rsidRPr="0070146E" w:rsidRDefault="004905F0" w:rsidP="0070146E">
      <w:pPr>
        <w:spacing w:line="360" w:lineRule="auto"/>
        <w:jc w:val="both"/>
        <w:rPr>
          <w:rFonts w:ascii="Book Antiqua" w:hAnsi="Book Antiqua"/>
          <w:lang w:eastAsia="zh-CN"/>
        </w:rPr>
      </w:pPr>
      <w:r w:rsidRPr="0070146E">
        <w:rPr>
          <w:rFonts w:ascii="Book Antiqua" w:hAnsi="Book Antiqua"/>
          <w:noProof/>
        </w:rPr>
        <w:lastRenderedPageBreak/>
        <w:drawing>
          <wp:inline distT="0" distB="0" distL="0" distR="0" wp14:anchorId="48B69D06" wp14:editId="6E025462">
            <wp:extent cx="5274310" cy="2010410"/>
            <wp:effectExtent l="0" t="0" r="2540" b="8890"/>
            <wp:docPr id="723901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01228" name=""/>
                    <pic:cNvPicPr/>
                  </pic:nvPicPr>
                  <pic:blipFill>
                    <a:blip r:embed="rId13"/>
                    <a:stretch>
                      <a:fillRect/>
                    </a:stretch>
                  </pic:blipFill>
                  <pic:spPr>
                    <a:xfrm>
                      <a:off x="0" y="0"/>
                      <a:ext cx="5274310" cy="2010410"/>
                    </a:xfrm>
                    <a:prstGeom prst="rect">
                      <a:avLst/>
                    </a:prstGeom>
                  </pic:spPr>
                </pic:pic>
              </a:graphicData>
            </a:graphic>
          </wp:inline>
        </w:drawing>
      </w:r>
    </w:p>
    <w:p w14:paraId="58FAB99D" w14:textId="5E7128E3" w:rsidR="004905F0" w:rsidRPr="0070146E" w:rsidRDefault="00171F33" w:rsidP="0070146E">
      <w:pPr>
        <w:spacing w:line="360" w:lineRule="auto"/>
        <w:jc w:val="both"/>
        <w:rPr>
          <w:rFonts w:ascii="Book Antiqua" w:hAnsi="Book Antiqua" w:cs="Book Antiqua"/>
          <w:lang w:eastAsia="zh-CN"/>
        </w:rPr>
      </w:pPr>
      <w:r w:rsidRPr="0070146E">
        <w:rPr>
          <w:rFonts w:ascii="Book Antiqua" w:eastAsia="Book Antiqua" w:hAnsi="Book Antiqua" w:cs="Book Antiqua"/>
          <w:b/>
          <w:bCs/>
        </w:rPr>
        <w:t xml:space="preserve">Figure 5 The postoperative drainage volume of two operative drains placed close to the </w:t>
      </w:r>
      <w:proofErr w:type="spellStart"/>
      <w:r w:rsidRPr="0070146E">
        <w:rPr>
          <w:rFonts w:ascii="Book Antiqua" w:eastAsia="Book Antiqua" w:hAnsi="Book Antiqua" w:cs="Book Antiqua"/>
          <w:b/>
          <w:bCs/>
        </w:rPr>
        <w:t>bilioenteric</w:t>
      </w:r>
      <w:proofErr w:type="spellEnd"/>
      <w:r w:rsidRPr="0070146E">
        <w:rPr>
          <w:rFonts w:ascii="Book Antiqua" w:eastAsia="Book Antiqua" w:hAnsi="Book Antiqua" w:cs="Book Antiqua"/>
          <w:b/>
          <w:bCs/>
        </w:rPr>
        <w:t xml:space="preserve"> anastomosis and the </w:t>
      </w:r>
      <w:proofErr w:type="spellStart"/>
      <w:r w:rsidRPr="0070146E">
        <w:rPr>
          <w:rFonts w:ascii="Book Antiqua" w:eastAsia="Book Antiqua" w:hAnsi="Book Antiqua" w:cs="Book Antiqua"/>
          <w:b/>
          <w:bCs/>
        </w:rPr>
        <w:t>pancreaticojejunal</w:t>
      </w:r>
      <w:proofErr w:type="spellEnd"/>
      <w:r w:rsidRPr="0070146E">
        <w:rPr>
          <w:rFonts w:ascii="Book Antiqua" w:eastAsia="Book Antiqua" w:hAnsi="Book Antiqua" w:cs="Book Antiqua"/>
          <w:b/>
          <w:bCs/>
        </w:rPr>
        <w:t xml:space="preserve"> anastomosis respectively.</w:t>
      </w:r>
      <w:r w:rsidR="004905F0" w:rsidRPr="0070146E">
        <w:rPr>
          <w:rFonts w:ascii="Book Antiqua" w:hAnsi="Book Antiqua" w:cs="Book Antiqua"/>
          <w:lang w:eastAsia="zh-CN"/>
        </w:rPr>
        <w:t xml:space="preserve"> POD: </w:t>
      </w:r>
      <w:r w:rsidR="004905F0" w:rsidRPr="0070146E">
        <w:rPr>
          <w:rFonts w:ascii="Book Antiqua" w:hAnsi="Book Antiqua" w:cs="Book Antiqua"/>
          <w:color w:val="000000"/>
          <w:lang w:eastAsia="zh-CN"/>
        </w:rPr>
        <w:t>P</w:t>
      </w:r>
      <w:r w:rsidR="004905F0" w:rsidRPr="0070146E">
        <w:rPr>
          <w:rFonts w:ascii="Book Antiqua" w:eastAsia="Book Antiqua" w:hAnsi="Book Antiqua" w:cs="Book Antiqua"/>
          <w:color w:val="000000"/>
        </w:rPr>
        <w:t>ostoperative day</w:t>
      </w:r>
      <w:r w:rsidR="004905F0" w:rsidRPr="0070146E">
        <w:rPr>
          <w:rFonts w:ascii="Book Antiqua" w:hAnsi="Book Antiqua" w:cs="Book Antiqua"/>
          <w:lang w:eastAsia="zh-CN"/>
        </w:rPr>
        <w:t>.</w:t>
      </w:r>
    </w:p>
    <w:p w14:paraId="23C52765" w14:textId="77777777" w:rsidR="00941791" w:rsidRDefault="00941791" w:rsidP="0070146E">
      <w:pPr>
        <w:spacing w:line="360" w:lineRule="auto"/>
        <w:jc w:val="both"/>
        <w:rPr>
          <w:rFonts w:ascii="Book Antiqua" w:hAnsi="Book Antiqua"/>
          <w:lang w:eastAsia="zh-CN"/>
        </w:rPr>
        <w:sectPr w:rsidR="00941791" w:rsidSect="005025CB">
          <w:pgSz w:w="11906" w:h="16838" w:code="9"/>
          <w:pgMar w:top="1440" w:right="1440" w:bottom="1440" w:left="1440" w:header="851" w:footer="992" w:gutter="0"/>
          <w:cols w:space="425"/>
          <w:docGrid w:type="lines" w:linePitch="326"/>
        </w:sectPr>
      </w:pPr>
    </w:p>
    <w:p w14:paraId="7889A7D5" w14:textId="0A7669A8" w:rsidR="00171F33" w:rsidRPr="0070146E" w:rsidRDefault="004905F0" w:rsidP="0070146E">
      <w:pPr>
        <w:spacing w:line="360" w:lineRule="auto"/>
        <w:jc w:val="both"/>
        <w:rPr>
          <w:rFonts w:ascii="Book Antiqua" w:hAnsi="Book Antiqua"/>
          <w:lang w:eastAsia="zh-CN"/>
        </w:rPr>
      </w:pPr>
      <w:r w:rsidRPr="0070146E">
        <w:rPr>
          <w:rFonts w:ascii="Book Antiqua" w:hAnsi="Book Antiqua"/>
          <w:noProof/>
        </w:rPr>
        <w:lastRenderedPageBreak/>
        <w:drawing>
          <wp:inline distT="0" distB="0" distL="0" distR="0" wp14:anchorId="7BBFFC5D" wp14:editId="12B39F1A">
            <wp:extent cx="5274310" cy="5327015"/>
            <wp:effectExtent l="0" t="0" r="2540" b="6985"/>
            <wp:docPr id="4102673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67350" name=""/>
                    <pic:cNvPicPr/>
                  </pic:nvPicPr>
                  <pic:blipFill>
                    <a:blip r:embed="rId14"/>
                    <a:stretch>
                      <a:fillRect/>
                    </a:stretch>
                  </pic:blipFill>
                  <pic:spPr>
                    <a:xfrm>
                      <a:off x="0" y="0"/>
                      <a:ext cx="5274310" cy="5327015"/>
                    </a:xfrm>
                    <a:prstGeom prst="rect">
                      <a:avLst/>
                    </a:prstGeom>
                  </pic:spPr>
                </pic:pic>
              </a:graphicData>
            </a:graphic>
          </wp:inline>
        </w:drawing>
      </w:r>
    </w:p>
    <w:p w14:paraId="53F89B13" w14:textId="0F290D93" w:rsidR="00171F33" w:rsidRPr="0070146E" w:rsidRDefault="00171F33" w:rsidP="0070146E">
      <w:pPr>
        <w:spacing w:line="360" w:lineRule="auto"/>
        <w:jc w:val="both"/>
        <w:rPr>
          <w:rFonts w:ascii="Book Antiqua" w:hAnsi="Book Antiqua"/>
          <w:lang w:eastAsia="zh-CN"/>
        </w:rPr>
      </w:pPr>
      <w:r w:rsidRPr="0070146E">
        <w:rPr>
          <w:rFonts w:ascii="Book Antiqua" w:eastAsia="Book Antiqua" w:hAnsi="Book Antiqua" w:cs="Book Antiqua"/>
          <w:b/>
          <w:bCs/>
        </w:rPr>
        <w:t xml:space="preserve">Figure 6 </w:t>
      </w:r>
      <w:bookmarkStart w:id="1344" w:name="_Hlk161319984"/>
      <w:r w:rsidRPr="0070146E">
        <w:rPr>
          <w:rFonts w:ascii="Book Antiqua" w:eastAsia="Book Antiqua" w:hAnsi="Book Antiqua" w:cs="Book Antiqua"/>
          <w:b/>
          <w:bCs/>
        </w:rPr>
        <w:t>Temperature</w:t>
      </w:r>
      <w:bookmarkEnd w:id="1344"/>
      <w:r w:rsidRPr="0070146E">
        <w:rPr>
          <w:rFonts w:ascii="Book Antiqua" w:eastAsia="Book Antiqua" w:hAnsi="Book Antiqua" w:cs="Book Antiqua"/>
          <w:b/>
          <w:bCs/>
        </w:rPr>
        <w:t xml:space="preserve">, </w:t>
      </w:r>
      <w:bookmarkStart w:id="1345" w:name="_Hlk161319991"/>
      <w:r w:rsidRPr="0070146E">
        <w:rPr>
          <w:rFonts w:ascii="Book Antiqua" w:eastAsia="Book Antiqua" w:hAnsi="Book Antiqua" w:cs="Book Antiqua"/>
          <w:b/>
          <w:bCs/>
        </w:rPr>
        <w:t>white blood cell and neutrophil</w:t>
      </w:r>
      <w:bookmarkEnd w:id="1345"/>
      <w:r w:rsidRPr="0070146E">
        <w:rPr>
          <w:rFonts w:ascii="Book Antiqua" w:eastAsia="Book Antiqua" w:hAnsi="Book Antiqua" w:cs="Book Antiqua"/>
          <w:b/>
          <w:bCs/>
        </w:rPr>
        <w:t xml:space="preserve">, and </w:t>
      </w:r>
      <w:bookmarkStart w:id="1346" w:name="_Hlk161320000"/>
      <w:r w:rsidRPr="0070146E">
        <w:rPr>
          <w:rFonts w:ascii="Book Antiqua" w:eastAsia="Book Antiqua" w:hAnsi="Book Antiqua" w:cs="Book Antiqua"/>
          <w:b/>
          <w:bCs/>
        </w:rPr>
        <w:t>inflammatory markers</w:t>
      </w:r>
      <w:bookmarkEnd w:id="1346"/>
      <w:r w:rsidRPr="0070146E">
        <w:rPr>
          <w:rFonts w:ascii="Book Antiqua" w:eastAsia="Book Antiqua" w:hAnsi="Book Antiqua" w:cs="Book Antiqua"/>
          <w:b/>
          <w:bCs/>
        </w:rPr>
        <w:t xml:space="preserve"> profiles after surgery.</w:t>
      </w:r>
      <w:r w:rsidR="004905F0" w:rsidRPr="0070146E">
        <w:rPr>
          <w:rFonts w:ascii="Book Antiqua" w:hAnsi="Book Antiqua" w:cs="Book Antiqua"/>
          <w:lang w:eastAsia="zh-CN"/>
        </w:rPr>
        <w:t xml:space="preserve"> A: Temperature; B: White blood cell and neutrophil; C: Inflammatory markers. WBC: </w:t>
      </w:r>
      <w:r w:rsidR="00BF52DD" w:rsidRPr="0070146E">
        <w:rPr>
          <w:rFonts w:ascii="Book Antiqua" w:hAnsi="Book Antiqua" w:cs="Book Antiqua"/>
          <w:lang w:eastAsia="zh-CN"/>
        </w:rPr>
        <w:t>White blood cell</w:t>
      </w:r>
      <w:r w:rsidR="004905F0" w:rsidRPr="0070146E">
        <w:rPr>
          <w:rFonts w:ascii="Book Antiqua" w:hAnsi="Book Antiqua" w:cs="Book Antiqua"/>
          <w:lang w:eastAsia="zh-CN"/>
        </w:rPr>
        <w:t xml:space="preserve">; PCT: </w:t>
      </w:r>
      <w:r w:rsidR="00BF52DD" w:rsidRPr="0070146E">
        <w:rPr>
          <w:rFonts w:ascii="Book Antiqua" w:hAnsi="Book Antiqua" w:cs="Book Antiqua"/>
          <w:lang w:eastAsia="zh-CN"/>
        </w:rPr>
        <w:t>Procalcitonin</w:t>
      </w:r>
      <w:r w:rsidR="004905F0" w:rsidRPr="0070146E">
        <w:rPr>
          <w:rFonts w:ascii="Book Antiqua" w:hAnsi="Book Antiqua" w:cs="Book Antiqua"/>
          <w:lang w:eastAsia="zh-CN"/>
        </w:rPr>
        <w:t xml:space="preserve">; POD: </w:t>
      </w:r>
      <w:r w:rsidR="004905F0" w:rsidRPr="0070146E">
        <w:rPr>
          <w:rFonts w:ascii="Book Antiqua" w:hAnsi="Book Antiqua" w:cs="Book Antiqua"/>
          <w:color w:val="000000"/>
          <w:lang w:eastAsia="zh-CN"/>
        </w:rPr>
        <w:t>P</w:t>
      </w:r>
      <w:r w:rsidR="004905F0" w:rsidRPr="0070146E">
        <w:rPr>
          <w:rFonts w:ascii="Book Antiqua" w:eastAsia="Book Antiqua" w:hAnsi="Book Antiqua" w:cs="Book Antiqua"/>
          <w:color w:val="000000"/>
        </w:rPr>
        <w:t>ostoperative day</w:t>
      </w:r>
      <w:r w:rsidR="004905F0" w:rsidRPr="0070146E">
        <w:rPr>
          <w:rFonts w:ascii="Book Antiqua" w:hAnsi="Book Antiqua" w:cs="Book Antiqua"/>
          <w:lang w:eastAsia="zh-CN"/>
        </w:rPr>
        <w:t>; CRP: C-reactive protein.</w:t>
      </w:r>
    </w:p>
    <w:p w14:paraId="49C9DE8F" w14:textId="77777777" w:rsidR="008B585E" w:rsidRPr="0070146E" w:rsidRDefault="008B585E" w:rsidP="0070146E">
      <w:pPr>
        <w:spacing w:line="360" w:lineRule="auto"/>
        <w:jc w:val="both"/>
        <w:rPr>
          <w:rFonts w:ascii="Book Antiqua" w:hAnsi="Book Antiqua"/>
        </w:rPr>
      </w:pPr>
    </w:p>
    <w:sectPr w:rsidR="008B585E" w:rsidRPr="0070146E" w:rsidSect="005025CB">
      <w:pgSz w:w="11906" w:h="16838" w:code="9"/>
      <w:pgMar w:top="1440" w:right="1440" w:bottom="144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CB3C5" w14:textId="77777777" w:rsidR="0046237A" w:rsidRDefault="0046237A">
      <w:r>
        <w:separator/>
      </w:r>
    </w:p>
  </w:endnote>
  <w:endnote w:type="continuationSeparator" w:id="0">
    <w:p w14:paraId="133864BC" w14:textId="77777777" w:rsidR="0046237A" w:rsidRDefault="00462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Bold">
    <w:altName w:val="Segoe Print"/>
    <w:panose1 w:val="020B0604020202020204"/>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51A8" w14:textId="4BDD2EC4" w:rsidR="00335BF2" w:rsidRPr="004905F0" w:rsidRDefault="004905F0" w:rsidP="004905F0">
    <w:pPr>
      <w:pStyle w:val="a3"/>
      <w:jc w:val="right"/>
      <w:rPr>
        <w:rFonts w:ascii="Book Antiqua" w:hAnsi="Book Antiqua"/>
        <w:sz w:val="24"/>
        <w:szCs w:val="24"/>
      </w:rPr>
    </w:pPr>
    <w:r w:rsidRPr="004905F0">
      <w:rPr>
        <w:rFonts w:ascii="Book Antiqua" w:hAnsi="Book Antiqua"/>
        <w:sz w:val="24"/>
        <w:szCs w:val="24"/>
        <w:lang w:val="zh-CN"/>
      </w:rPr>
      <w:t xml:space="preserve"> </w:t>
    </w:r>
    <w:r w:rsidRPr="004905F0">
      <w:rPr>
        <w:rFonts w:ascii="Book Antiqua" w:hAnsi="Book Antiqua"/>
        <w:sz w:val="24"/>
        <w:szCs w:val="24"/>
      </w:rPr>
      <w:fldChar w:fldCharType="begin"/>
    </w:r>
    <w:r w:rsidRPr="004905F0">
      <w:rPr>
        <w:rFonts w:ascii="Book Antiqua" w:hAnsi="Book Antiqua"/>
        <w:sz w:val="24"/>
        <w:szCs w:val="24"/>
      </w:rPr>
      <w:instrText>PAGE  \* Arabic  \* MERGEFORMAT</w:instrText>
    </w:r>
    <w:r w:rsidRPr="004905F0">
      <w:rPr>
        <w:rFonts w:ascii="Book Antiqua" w:hAnsi="Book Antiqua"/>
        <w:sz w:val="24"/>
        <w:szCs w:val="24"/>
      </w:rPr>
      <w:fldChar w:fldCharType="separate"/>
    </w:r>
    <w:r w:rsidRPr="004905F0">
      <w:rPr>
        <w:rFonts w:ascii="Book Antiqua" w:hAnsi="Book Antiqua"/>
        <w:sz w:val="24"/>
        <w:szCs w:val="24"/>
        <w:lang w:val="zh-CN"/>
      </w:rPr>
      <w:t>2</w:t>
    </w:r>
    <w:r w:rsidRPr="004905F0">
      <w:rPr>
        <w:rFonts w:ascii="Book Antiqua" w:hAnsi="Book Antiqua"/>
        <w:sz w:val="24"/>
        <w:szCs w:val="24"/>
      </w:rPr>
      <w:fldChar w:fldCharType="end"/>
    </w:r>
    <w:r w:rsidRPr="004905F0">
      <w:rPr>
        <w:rFonts w:ascii="Book Antiqua" w:hAnsi="Book Antiqua"/>
        <w:sz w:val="24"/>
        <w:szCs w:val="24"/>
        <w:lang w:val="zh-CN"/>
      </w:rPr>
      <w:t xml:space="preserve"> / </w:t>
    </w:r>
    <w:r w:rsidRPr="004905F0">
      <w:rPr>
        <w:rFonts w:ascii="Book Antiqua" w:hAnsi="Book Antiqua"/>
        <w:sz w:val="24"/>
        <w:szCs w:val="24"/>
      </w:rPr>
      <w:fldChar w:fldCharType="begin"/>
    </w:r>
    <w:r w:rsidRPr="004905F0">
      <w:rPr>
        <w:rFonts w:ascii="Book Antiqua" w:hAnsi="Book Antiqua"/>
        <w:sz w:val="24"/>
        <w:szCs w:val="24"/>
      </w:rPr>
      <w:instrText>NUMPAGES  \* Arabic  \* MERGEFORMAT</w:instrText>
    </w:r>
    <w:r w:rsidRPr="004905F0">
      <w:rPr>
        <w:rFonts w:ascii="Book Antiqua" w:hAnsi="Book Antiqua"/>
        <w:sz w:val="24"/>
        <w:szCs w:val="24"/>
      </w:rPr>
      <w:fldChar w:fldCharType="separate"/>
    </w:r>
    <w:r w:rsidRPr="004905F0">
      <w:rPr>
        <w:rFonts w:ascii="Book Antiqua" w:hAnsi="Book Antiqua"/>
        <w:sz w:val="24"/>
        <w:szCs w:val="24"/>
        <w:lang w:val="zh-CN"/>
      </w:rPr>
      <w:t>2</w:t>
    </w:r>
    <w:r w:rsidRPr="004905F0">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34493" w14:textId="77777777" w:rsidR="0046237A" w:rsidRDefault="0046237A">
      <w:r>
        <w:separator/>
      </w:r>
    </w:p>
  </w:footnote>
  <w:footnote w:type="continuationSeparator" w:id="0">
    <w:p w14:paraId="2DEC68B5" w14:textId="77777777" w:rsidR="0046237A" w:rsidRDefault="0046237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CDE"/>
    <w:rsid w:val="000D6210"/>
    <w:rsid w:val="0011788F"/>
    <w:rsid w:val="001603D3"/>
    <w:rsid w:val="00171F33"/>
    <w:rsid w:val="00231BF8"/>
    <w:rsid w:val="00335BF2"/>
    <w:rsid w:val="00407219"/>
    <w:rsid w:val="0046237A"/>
    <w:rsid w:val="004905F0"/>
    <w:rsid w:val="005025CB"/>
    <w:rsid w:val="00546B7A"/>
    <w:rsid w:val="006568B6"/>
    <w:rsid w:val="006E1754"/>
    <w:rsid w:val="006E2DF0"/>
    <w:rsid w:val="0070146E"/>
    <w:rsid w:val="007930F6"/>
    <w:rsid w:val="007D0CDE"/>
    <w:rsid w:val="00874B81"/>
    <w:rsid w:val="008A7B11"/>
    <w:rsid w:val="008B585E"/>
    <w:rsid w:val="00941791"/>
    <w:rsid w:val="00BD3D81"/>
    <w:rsid w:val="00BF52DD"/>
    <w:rsid w:val="00C6534D"/>
    <w:rsid w:val="00D1256A"/>
    <w:rsid w:val="00D97C6D"/>
    <w:rsid w:val="00DC2FF5"/>
    <w:rsid w:val="00EB24F1"/>
    <w:rsid w:val="00FE40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486"/>
  <w15:chartTrackingRefBased/>
  <w15:docId w15:val="{00A8553D-ABF3-44C8-88A5-78DD8678F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0CDE"/>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D0CDE"/>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4">
    <w:name w:val="页脚 字符"/>
    <w:basedOn w:val="a0"/>
    <w:link w:val="a3"/>
    <w:uiPriority w:val="99"/>
    <w:rsid w:val="007D0CDE"/>
    <w:rPr>
      <w:sz w:val="18"/>
      <w:szCs w:val="18"/>
    </w:rPr>
  </w:style>
  <w:style w:type="table" w:styleId="a5">
    <w:name w:val="Table Grid"/>
    <w:basedOn w:val="a1"/>
    <w:uiPriority w:val="39"/>
    <w:rsid w:val="007D0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nhideWhenUsed/>
    <w:rsid w:val="007D0CD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7D0CDE"/>
    <w:rPr>
      <w:rFonts w:ascii="Times New Roman" w:hAnsi="Times New Roman" w:cs="Times New Roman"/>
      <w:kern w:val="0"/>
      <w:sz w:val="18"/>
      <w:szCs w:val="18"/>
      <w:lang w:eastAsia="en-US"/>
    </w:rPr>
  </w:style>
  <w:style w:type="character" w:styleId="a8">
    <w:name w:val="annotation reference"/>
    <w:basedOn w:val="a0"/>
    <w:semiHidden/>
    <w:unhideWhenUsed/>
    <w:rsid w:val="007D0CDE"/>
    <w:rPr>
      <w:sz w:val="21"/>
      <w:szCs w:val="21"/>
    </w:rPr>
  </w:style>
  <w:style w:type="paragraph" w:styleId="a9">
    <w:name w:val="annotation text"/>
    <w:basedOn w:val="a"/>
    <w:link w:val="aa"/>
    <w:semiHidden/>
    <w:unhideWhenUsed/>
    <w:rsid w:val="007D0CDE"/>
  </w:style>
  <w:style w:type="character" w:customStyle="1" w:styleId="aa">
    <w:name w:val="批注文字 字符"/>
    <w:basedOn w:val="a0"/>
    <w:link w:val="a9"/>
    <w:semiHidden/>
    <w:rsid w:val="007D0CDE"/>
    <w:rPr>
      <w:rFonts w:ascii="Times New Roman" w:hAnsi="Times New Roman" w:cs="Times New Roman"/>
      <w:kern w:val="0"/>
      <w:sz w:val="24"/>
      <w:szCs w:val="24"/>
      <w:lang w:eastAsia="en-US"/>
    </w:rPr>
  </w:style>
  <w:style w:type="paragraph" w:styleId="ab">
    <w:name w:val="annotation subject"/>
    <w:basedOn w:val="a9"/>
    <w:next w:val="a9"/>
    <w:link w:val="ac"/>
    <w:semiHidden/>
    <w:unhideWhenUsed/>
    <w:rsid w:val="007D0CDE"/>
    <w:rPr>
      <w:b/>
      <w:bCs/>
    </w:rPr>
  </w:style>
  <w:style w:type="character" w:customStyle="1" w:styleId="ac">
    <w:name w:val="批注主题 字符"/>
    <w:basedOn w:val="aa"/>
    <w:link w:val="ab"/>
    <w:semiHidden/>
    <w:rsid w:val="007D0CDE"/>
    <w:rPr>
      <w:rFonts w:ascii="Times New Roman" w:hAnsi="Times New Roman" w:cs="Times New Roman"/>
      <w:b/>
      <w:bCs/>
      <w:kern w:val="0"/>
      <w:sz w:val="24"/>
      <w:szCs w:val="24"/>
      <w:lang w:eastAsia="en-US"/>
    </w:rPr>
  </w:style>
  <w:style w:type="paragraph" w:styleId="ad">
    <w:name w:val="Balloon Text"/>
    <w:basedOn w:val="a"/>
    <w:link w:val="ae"/>
    <w:semiHidden/>
    <w:unhideWhenUsed/>
    <w:rsid w:val="007D0CDE"/>
    <w:rPr>
      <w:sz w:val="18"/>
      <w:szCs w:val="18"/>
    </w:rPr>
  </w:style>
  <w:style w:type="character" w:customStyle="1" w:styleId="ae">
    <w:name w:val="批注框文本 字符"/>
    <w:basedOn w:val="a0"/>
    <w:link w:val="ad"/>
    <w:semiHidden/>
    <w:rsid w:val="007D0CDE"/>
    <w:rPr>
      <w:rFonts w:ascii="Times New Roman" w:hAnsi="Times New Roman" w:cs="Times New Roman"/>
      <w:kern w:val="0"/>
      <w:sz w:val="18"/>
      <w:szCs w:val="18"/>
      <w:lang w:eastAsia="en-US"/>
    </w:rPr>
  </w:style>
  <w:style w:type="paragraph" w:styleId="af">
    <w:name w:val="Revision"/>
    <w:hidden/>
    <w:uiPriority w:val="99"/>
    <w:semiHidden/>
    <w:rsid w:val="007D0CDE"/>
    <w:rPr>
      <w:rFonts w:ascii="Times New Roman" w:hAnsi="Times New Roman" w:cs="Times New Roman"/>
      <w:kern w:val="0"/>
      <w:sz w:val="24"/>
      <w:szCs w:val="24"/>
      <w:lang w:eastAsia="en-US"/>
    </w:rPr>
  </w:style>
  <w:style w:type="character" w:customStyle="1" w:styleId="normaltextrun">
    <w:name w:val="normaltextrun"/>
    <w:basedOn w:val="a0"/>
    <w:rsid w:val="007D0CDE"/>
  </w:style>
  <w:style w:type="paragraph" w:customStyle="1" w:styleId="paragraph">
    <w:name w:val="paragraph"/>
    <w:basedOn w:val="a"/>
    <w:rsid w:val="007D0CDE"/>
    <w:pPr>
      <w:spacing w:before="100" w:beforeAutospacing="1" w:after="100" w:afterAutospacing="1"/>
    </w:pPr>
    <w:rPr>
      <w:rFonts w:eastAsia="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22</Pages>
  <Words>3852</Words>
  <Characters>21957</Characters>
  <Application>Microsoft Office Word</Application>
  <DocSecurity>0</DocSecurity>
  <Lines>182</Lines>
  <Paragraphs>51</Paragraphs>
  <ScaleCrop>false</ScaleCrop>
  <Company/>
  <LinksUpToDate>false</LinksUpToDate>
  <CharactersWithSpaces>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jingjie Wang</dc:creator>
  <cp:keywords/>
  <dc:description/>
  <cp:lastModifiedBy>yan jiaping</cp:lastModifiedBy>
  <cp:revision>18</cp:revision>
  <dcterms:created xsi:type="dcterms:W3CDTF">2024-03-14T02:53:00Z</dcterms:created>
  <dcterms:modified xsi:type="dcterms:W3CDTF">2024-03-19T07:45:00Z</dcterms:modified>
</cp:coreProperties>
</file>